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FEA9CA">
      <w:pPr>
        <w:adjustRightInd w:val="0"/>
        <w:snapToGrid w:val="0"/>
        <w:spacing w:line="1000" w:lineRule="exact"/>
        <w:jc w:val="center"/>
        <w:outlineLvl w:val="1"/>
        <w:rPr>
          <w:rFonts w:hint="eastAsia" w:ascii="仿宋" w:hAnsi="仿宋" w:eastAsia="仿宋" w:cs="仿宋"/>
          <w:sz w:val="96"/>
          <w:szCs w:val="96"/>
        </w:rPr>
        <w:pPrChange w:id="130" w:author="彩虹糖的梦" w:date="2025-12-30T17:47:39Z">
          <w:pPr>
            <w:snapToGrid w:val="0"/>
            <w:spacing w:line="336" w:lineRule="auto"/>
            <w:outlineLvl w:val="1"/>
          </w:pPr>
        </w:pPrChange>
      </w:pPr>
      <w:bookmarkStart w:id="0" w:name="_Toc888970393"/>
    </w:p>
    <w:p w14:paraId="2E973B70">
      <w:pPr>
        <w:adjustRightInd w:val="0"/>
        <w:snapToGrid w:val="0"/>
        <w:spacing w:line="1000" w:lineRule="exact"/>
        <w:jc w:val="center"/>
        <w:outlineLvl w:val="1"/>
        <w:rPr>
          <w:rFonts w:hint="eastAsia" w:ascii="仿宋" w:hAnsi="仿宋" w:eastAsia="仿宋" w:cs="仿宋"/>
          <w:sz w:val="96"/>
          <w:szCs w:val="96"/>
        </w:rPr>
        <w:pPrChange w:id="131" w:author="彩虹糖的梦" w:date="2025-12-30T17:47:39Z">
          <w:pPr>
            <w:snapToGrid w:val="0"/>
            <w:spacing w:line="336" w:lineRule="auto"/>
            <w:outlineLvl w:val="1"/>
          </w:pPr>
        </w:pPrChange>
      </w:pPr>
    </w:p>
    <w:p w14:paraId="57E6E8E2">
      <w:pPr>
        <w:adjustRightInd w:val="0"/>
        <w:snapToGrid w:val="0"/>
        <w:spacing w:line="1000" w:lineRule="exact"/>
        <w:jc w:val="center"/>
        <w:outlineLvl w:val="1"/>
        <w:rPr>
          <w:ins w:id="133" w:author="彩虹糖的梦" w:date="2025-12-30T17:46:42Z"/>
          <w:rFonts w:hint="eastAsia" w:ascii="仿宋" w:hAnsi="仿宋" w:eastAsia="仿宋" w:cs="仿宋"/>
          <w:sz w:val="96"/>
          <w:szCs w:val="96"/>
          <w:rPrChange w:id="134" w:author="李学良" w:date="2026-02-02T13:27:03Z">
            <w:rPr>
              <w:ins w:id="135" w:author="彩虹糖的梦" w:date="2025-12-30T17:46:42Z"/>
              <w:rFonts w:hint="eastAsia"/>
              <w:sz w:val="30"/>
            </w:rPr>
          </w:rPrChange>
        </w:rPr>
        <w:pPrChange w:id="132" w:author="彩虹糖的梦" w:date="2025-12-30T17:47:39Z">
          <w:pPr>
            <w:snapToGrid w:val="0"/>
            <w:spacing w:line="336" w:lineRule="auto"/>
            <w:outlineLvl w:val="1"/>
          </w:pPr>
        </w:pPrChange>
      </w:pPr>
      <w:ins w:id="136" w:author="彩虹糖的梦" w:date="2025-12-30T17:46:36Z">
        <w:bookmarkStart w:id="458" w:name="_GoBack"/>
        <w:bookmarkEnd w:id="458"/>
        <w:r>
          <w:rPr>
            <w:rFonts w:hint="eastAsia" w:ascii="仿宋" w:hAnsi="仿宋" w:eastAsia="仿宋" w:cs="仿宋"/>
            <w:sz w:val="96"/>
            <w:szCs w:val="96"/>
            <w:rPrChange w:id="137" w:author="李学良" w:date="2026-02-02T13:27:03Z">
              <w:rPr>
                <w:rFonts w:hint="eastAsia"/>
                <w:sz w:val="30"/>
              </w:rPr>
            </w:rPrChange>
          </w:rPr>
          <w:t>中</w:t>
        </w:r>
        <w:bookmarkEnd w:id="0"/>
      </w:ins>
      <w:ins w:id="138" w:author="彩虹糖的梦" w:date="2025-12-30T17:46:36Z">
        <w:bookmarkStart w:id="1" w:name="_Toc881662972"/>
        <w:r>
          <w:rPr>
            <w:rFonts w:hint="eastAsia" w:ascii="仿宋" w:hAnsi="仿宋" w:eastAsia="仿宋" w:cs="仿宋"/>
            <w:sz w:val="96"/>
            <w:szCs w:val="96"/>
            <w:rPrChange w:id="139" w:author="李学良" w:date="2026-02-02T13:27:03Z">
              <w:rPr>
                <w:rFonts w:hint="eastAsia"/>
                <w:sz w:val="30"/>
              </w:rPr>
            </w:rPrChange>
          </w:rPr>
          <w:t>国</w:t>
        </w:r>
        <w:bookmarkEnd w:id="1"/>
      </w:ins>
      <w:ins w:id="140" w:author="彩虹糖的梦" w:date="2025-12-30T17:46:36Z">
        <w:bookmarkStart w:id="2" w:name="_Toc472406104"/>
        <w:r>
          <w:rPr>
            <w:rFonts w:hint="eastAsia" w:ascii="仿宋" w:hAnsi="仿宋" w:eastAsia="仿宋" w:cs="仿宋"/>
            <w:sz w:val="96"/>
            <w:szCs w:val="96"/>
            <w:rPrChange w:id="141" w:author="李学良" w:date="2026-02-02T13:27:03Z">
              <w:rPr>
                <w:rFonts w:hint="eastAsia"/>
                <w:sz w:val="30"/>
              </w:rPr>
            </w:rPrChange>
          </w:rPr>
          <w:t>桨</w:t>
        </w:r>
        <w:bookmarkEnd w:id="2"/>
      </w:ins>
      <w:ins w:id="142" w:author="彩虹糖的梦" w:date="2025-12-30T17:46:36Z">
        <w:bookmarkStart w:id="3" w:name="_Toc482346969"/>
        <w:r>
          <w:rPr>
            <w:rFonts w:hint="eastAsia" w:ascii="仿宋" w:hAnsi="仿宋" w:eastAsia="仿宋" w:cs="仿宋"/>
            <w:sz w:val="96"/>
            <w:szCs w:val="96"/>
            <w:rPrChange w:id="143" w:author="李学良" w:date="2026-02-02T13:27:03Z">
              <w:rPr>
                <w:rFonts w:hint="eastAsia"/>
                <w:sz w:val="30"/>
              </w:rPr>
            </w:rPrChange>
          </w:rPr>
          <w:t>板</w:t>
        </w:r>
        <w:bookmarkEnd w:id="3"/>
      </w:ins>
      <w:ins w:id="144" w:author="彩虹糖的梦" w:date="2025-12-30T17:46:36Z">
        <w:bookmarkStart w:id="4" w:name="_Toc2071733102"/>
        <w:r>
          <w:rPr>
            <w:rFonts w:hint="eastAsia" w:ascii="仿宋" w:hAnsi="仿宋" w:eastAsia="仿宋" w:cs="仿宋"/>
            <w:sz w:val="96"/>
            <w:szCs w:val="96"/>
            <w:rPrChange w:id="145" w:author="李学良" w:date="2026-02-02T13:27:03Z">
              <w:rPr>
                <w:rFonts w:hint="eastAsia"/>
                <w:sz w:val="30"/>
              </w:rPr>
            </w:rPrChange>
          </w:rPr>
          <w:t>裁</w:t>
        </w:r>
        <w:bookmarkEnd w:id="4"/>
      </w:ins>
      <w:ins w:id="146" w:author="彩虹糖的梦" w:date="2025-12-30T17:46:36Z">
        <w:bookmarkStart w:id="5" w:name="_Toc318392856"/>
        <w:r>
          <w:rPr>
            <w:rFonts w:hint="eastAsia" w:ascii="仿宋" w:hAnsi="仿宋" w:eastAsia="仿宋" w:cs="仿宋"/>
            <w:sz w:val="96"/>
            <w:szCs w:val="96"/>
            <w:rPrChange w:id="147" w:author="李学良" w:date="2026-02-02T13:27:03Z">
              <w:rPr>
                <w:rFonts w:hint="eastAsia"/>
                <w:sz w:val="30"/>
              </w:rPr>
            </w:rPrChange>
          </w:rPr>
          <w:t>判</w:t>
        </w:r>
        <w:bookmarkEnd w:id="5"/>
      </w:ins>
      <w:ins w:id="148" w:author="彩虹糖的梦" w:date="2025-12-30T17:46:36Z">
        <w:bookmarkStart w:id="6" w:name="_Toc1846966115"/>
        <w:r>
          <w:rPr>
            <w:rFonts w:hint="eastAsia" w:ascii="仿宋" w:hAnsi="仿宋" w:eastAsia="仿宋" w:cs="仿宋"/>
            <w:sz w:val="96"/>
            <w:szCs w:val="96"/>
            <w:rPrChange w:id="149" w:author="李学良" w:date="2026-02-02T13:27:03Z">
              <w:rPr>
                <w:rFonts w:hint="eastAsia"/>
                <w:sz w:val="30"/>
              </w:rPr>
            </w:rPrChange>
          </w:rPr>
          <w:t>员</w:t>
        </w:r>
        <w:bookmarkEnd w:id="6"/>
      </w:ins>
    </w:p>
    <w:p w14:paraId="0EA3DFFF">
      <w:pPr>
        <w:adjustRightInd w:val="0"/>
        <w:snapToGrid w:val="0"/>
        <w:spacing w:line="1000" w:lineRule="exact"/>
        <w:jc w:val="center"/>
        <w:outlineLvl w:val="1"/>
        <w:rPr>
          <w:ins w:id="151" w:author="彩虹糖的梦" w:date="2025-12-30T17:46:46Z"/>
          <w:rFonts w:hint="eastAsia" w:ascii="仿宋" w:hAnsi="仿宋" w:eastAsia="仿宋" w:cs="仿宋"/>
          <w:sz w:val="96"/>
          <w:szCs w:val="96"/>
          <w:rPrChange w:id="152" w:author="李学良" w:date="2026-02-02T13:27:03Z">
            <w:rPr>
              <w:ins w:id="153" w:author="彩虹糖的梦" w:date="2025-12-30T17:46:46Z"/>
              <w:rFonts w:hint="eastAsia"/>
              <w:sz w:val="30"/>
            </w:rPr>
          </w:rPrChange>
        </w:rPr>
        <w:pPrChange w:id="150" w:author="彩虹糖的梦" w:date="2025-12-30T17:47:39Z">
          <w:pPr>
            <w:snapToGrid w:val="0"/>
            <w:spacing w:line="336" w:lineRule="auto"/>
            <w:outlineLvl w:val="1"/>
          </w:pPr>
        </w:pPrChange>
      </w:pPr>
      <w:ins w:id="154" w:author="彩虹糖的梦" w:date="2025-12-30T17:46:36Z">
        <w:bookmarkStart w:id="7" w:name="_Toc83377420"/>
        <w:r>
          <w:rPr>
            <w:rFonts w:hint="eastAsia" w:ascii="仿宋" w:hAnsi="仿宋" w:eastAsia="仿宋" w:cs="仿宋"/>
            <w:sz w:val="96"/>
            <w:szCs w:val="96"/>
            <w:rPrChange w:id="155" w:author="李学良" w:date="2026-02-02T13:27:03Z">
              <w:rPr>
                <w:rFonts w:hint="eastAsia"/>
                <w:sz w:val="30"/>
              </w:rPr>
            </w:rPrChange>
          </w:rPr>
          <w:t>工</w:t>
        </w:r>
        <w:bookmarkEnd w:id="7"/>
      </w:ins>
      <w:ins w:id="156" w:author="彩虹糖的梦" w:date="2025-12-30T17:46:36Z">
        <w:bookmarkStart w:id="8" w:name="_Toc1164960096"/>
        <w:r>
          <w:rPr>
            <w:rFonts w:hint="eastAsia" w:ascii="仿宋" w:hAnsi="仿宋" w:eastAsia="仿宋" w:cs="仿宋"/>
            <w:sz w:val="96"/>
            <w:szCs w:val="96"/>
            <w:rPrChange w:id="157" w:author="李学良" w:date="2026-02-02T13:27:03Z">
              <w:rPr>
                <w:rFonts w:hint="eastAsia"/>
                <w:sz w:val="30"/>
              </w:rPr>
            </w:rPrChange>
          </w:rPr>
          <w:t>作</w:t>
        </w:r>
        <w:bookmarkEnd w:id="8"/>
      </w:ins>
      <w:r>
        <w:rPr>
          <w:rFonts w:hint="eastAsia" w:ascii="仿宋" w:hAnsi="仿宋" w:eastAsia="仿宋" w:cs="仿宋"/>
          <w:sz w:val="96"/>
          <w:szCs w:val="96"/>
          <w:lang w:val="en-US" w:eastAsia="zh-CN"/>
        </w:rPr>
        <w:t>指南</w:t>
      </w:r>
    </w:p>
    <w:p w14:paraId="16747667">
      <w:pPr>
        <w:snapToGrid w:val="0"/>
        <w:spacing w:line="336" w:lineRule="auto"/>
        <w:outlineLvl w:val="1"/>
        <w:rPr>
          <w:del w:id="158" w:author="彩虹糖的梦" w:date="2025-12-30T17:46:36Z"/>
          <w:rFonts w:hint="eastAsia" w:ascii="仿宋" w:hAnsi="仿宋" w:eastAsia="仿宋" w:cs="仿宋"/>
          <w:sz w:val="30"/>
          <w:szCs w:val="30"/>
          <w:rPrChange w:id="159" w:author="李学良" w:date="2026-02-02T13:27:03Z">
            <w:rPr>
              <w:del w:id="160" w:author="彩虹糖的梦" w:date="2025-12-30T17:46:36Z"/>
              <w:rFonts w:hint="eastAsia" w:ascii="方正仿宋_GB2312" w:hAnsi="方正仿宋_GB2312" w:eastAsia="方正仿宋_GB2312" w:cs="方正仿宋_GB2312"/>
              <w:sz w:val="30"/>
              <w:szCs w:val="30"/>
            </w:rPr>
          </w:rPrChange>
        </w:rPr>
      </w:pPr>
      <w:del w:id="161" w:author="彩虹糖的梦" w:date="2025-12-30T17:46:36Z">
        <w:r>
          <w:rPr>
            <w:rFonts w:hint="eastAsia" w:ascii="仿宋" w:hAnsi="仿宋" w:eastAsia="仿宋" w:cs="仿宋"/>
            <w:sz w:val="30"/>
            <w:rPrChange w:id="164" w:author="李学良" w:date="2026-02-02T13:27:03Z">
              <w:rPr>
                <w:sz w:val="30"/>
              </w:rPr>
            </w:rPrChange>
          </w:rPr>
          <mc:AlternateContent>
            <mc:Choice Requires="wps">
              <w:drawing>
                <wp:anchor distT="0" distB="0" distL="114300" distR="114300" simplePos="0" relativeHeight="251659264" behindDoc="1" locked="0" layoutInCell="1" allowOverlap="1">
                  <wp:simplePos x="0" y="0"/>
                  <wp:positionH relativeFrom="column">
                    <wp:posOffset>2101215</wp:posOffset>
                  </wp:positionH>
                  <wp:positionV relativeFrom="paragraph">
                    <wp:posOffset>-34290</wp:posOffset>
                  </wp:positionV>
                  <wp:extent cx="1308100" cy="8735695"/>
                  <wp:effectExtent l="0" t="0" r="6350" b="46355"/>
                  <wp:wrapTight wrapText="bothSides">
                    <wp:wrapPolygon>
                      <wp:start x="0" y="0"/>
                      <wp:lineTo x="0" y="21573"/>
                      <wp:lineTo x="21390" y="21573"/>
                      <wp:lineTo x="21390" y="0"/>
                      <wp:lineTo x="0" y="0"/>
                    </wp:wrapPolygon>
                  </wp:wrapTight>
                  <wp:docPr id="1" name="文本框 1"/>
                  <wp:cNvGraphicFramePr/>
                  <a:graphic xmlns:a="http://schemas.openxmlformats.org/drawingml/2006/main">
                    <a:graphicData uri="http://schemas.microsoft.com/office/word/2010/wordprocessingShape">
                      <wps:wsp>
                        <wps:cNvSpPr txBox="1"/>
                        <wps:spPr>
                          <a:xfrm>
                            <a:off x="2987675" y="432435"/>
                            <a:ext cx="1308100" cy="87356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57445A4">
                              <w:pPr>
                                <w:snapToGrid w:val="0"/>
                                <w:spacing w:line="336" w:lineRule="auto"/>
                                <w:jc w:val="center"/>
                                <w:rPr>
                                  <w:del w:id="165" w:author="彩虹糖的梦" w:date="2025-12-30T17:46:28Z"/>
                                  <w:rFonts w:hint="eastAsia" w:ascii="方正仿宋_GB2312" w:hAnsi="方正仿宋_GB2312" w:eastAsia="方正仿宋_GB2312" w:cs="方正仿宋_GB2312"/>
                                  <w:b w:val="0"/>
                                  <w:bCs/>
                                  <w:sz w:val="96"/>
                                  <w:szCs w:val="96"/>
                                </w:rPr>
                              </w:pPr>
                              <w:del w:id="166" w:author="彩虹糖的梦" w:date="2025-12-30T17:46:28Z">
                                <w:r>
                                  <w:rPr>
                                    <w:rFonts w:hint="eastAsia" w:ascii="方正仿宋_GB2312" w:hAnsi="方正仿宋_GB2312" w:eastAsia="方正仿宋_GB2312" w:cs="方正仿宋_GB2312"/>
                                    <w:b w:val="0"/>
                                    <w:bCs/>
                                    <w:sz w:val="96"/>
                                    <w:szCs w:val="96"/>
                                  </w:rPr>
                                  <w:delText>中国桨板竞速</w:delText>
                                </w:r>
                              </w:del>
                              <w:del w:id="167" w:author="彩虹糖的梦" w:date="2025-12-30T17:46:28Z">
                                <w:r>
                                  <w:rPr>
                                    <w:rFonts w:hint="eastAsia" w:ascii="方正仿宋_GB2312" w:hAnsi="方正仿宋_GB2312" w:eastAsia="方正仿宋_GB2312" w:cs="方正仿宋_GB2312"/>
                                    <w:b w:val="0"/>
                                    <w:bCs/>
                                    <w:sz w:val="96"/>
                                    <w:szCs w:val="96"/>
                                    <w:lang w:val="en-US" w:eastAsia="zh-CN"/>
                                  </w:rPr>
                                  <w:delText>赛</w:delText>
                                </w:r>
                              </w:del>
                              <w:del w:id="168" w:author="彩虹糖的梦" w:date="2025-12-30T17:46:28Z">
                                <w:r>
                                  <w:rPr>
                                    <w:rFonts w:hint="eastAsia" w:ascii="方正仿宋_GB2312" w:hAnsi="方正仿宋_GB2312" w:eastAsia="方正仿宋_GB2312" w:cs="方正仿宋_GB2312"/>
                                    <w:b w:val="0"/>
                                    <w:bCs/>
                                    <w:sz w:val="96"/>
                                    <w:szCs w:val="96"/>
                                  </w:rPr>
                                  <w:delText>裁判</w:delText>
                                </w:r>
                              </w:del>
                              <w:del w:id="169" w:author="彩虹糖的梦" w:date="2025-12-30T17:46:28Z">
                                <w:r>
                                  <w:rPr>
                                    <w:rFonts w:hint="eastAsia" w:ascii="方正仿宋_GB2312" w:hAnsi="方正仿宋_GB2312" w:eastAsia="方正仿宋_GB2312" w:cs="方正仿宋_GB2312"/>
                                    <w:b w:val="0"/>
                                    <w:bCs/>
                                    <w:sz w:val="96"/>
                                    <w:szCs w:val="96"/>
                                    <w:lang w:val="en-US" w:eastAsia="zh-CN"/>
                                  </w:rPr>
                                  <w:delText>员</w:delText>
                                </w:r>
                              </w:del>
                              <w:del w:id="170" w:author="彩虹糖的梦" w:date="2025-12-30T17:46:28Z">
                                <w:r>
                                  <w:rPr>
                                    <w:rFonts w:hint="eastAsia" w:ascii="方正仿宋_GB2312" w:hAnsi="方正仿宋_GB2312" w:eastAsia="方正仿宋_GB2312" w:cs="方正仿宋_GB2312"/>
                                    <w:b w:val="0"/>
                                    <w:bCs/>
                                    <w:sz w:val="96"/>
                                    <w:szCs w:val="96"/>
                                  </w:rPr>
                                  <w:delText>工作法</w:delText>
                                </w:r>
                              </w:del>
                            </w:p>
                            <w:p w14:paraId="58EB0535">
                              <w:pPr>
                                <w:jc w:val="center"/>
                              </w:pP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5.45pt;margin-top:-2.7pt;height:687.85pt;width:103pt;mso-wrap-distance-left:9pt;mso-wrap-distance-right:9pt;z-index:-251657216;mso-width-relative:page;mso-height-relative:page;" fillcolor="#FFFFFF [3201]" filled="t" stroked="f" coordsize="21600,21600" wrapcoords="0 0 0 21573 21390 21573 21390 0 0 0" o:gfxdata="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nr0mb2QAAAAsBAAAPAAAAAAAAAAEAIAAAACIAAABkcnMvZG93bnJldi54bWxQSwECFAAUAAAA&#10;CACHTuJAxTe1JF8CAACdBAAADgAAAAAAAAABACAAAAAoAQAAZHJzL2Uyb0RvYy54bWxQSwUGAAAA&#10;AAYABgBZAQAA+QUAAAAA&#10;">
                  <v:fill on="t" focussize="0,0"/>
                  <v:stroke on="f" weight="0.5pt"/>
                  <v:imagedata o:title=""/>
                  <o:lock v:ext="edit" aspectratio="f"/>
                  <v:textbox style="layout-flow:vertical-ideographic;">
                    <w:txbxContent>
                      <w:p w14:paraId="457445A4">
                        <w:pPr>
                          <w:snapToGrid w:val="0"/>
                          <w:spacing w:line="336" w:lineRule="auto"/>
                          <w:jc w:val="center"/>
                          <w:rPr>
                            <w:del w:id="171" w:author="彩虹糖的梦" w:date="2025-12-30T17:46:28Z"/>
                            <w:rFonts w:hint="eastAsia" w:ascii="方正仿宋_GB2312" w:hAnsi="方正仿宋_GB2312" w:eastAsia="方正仿宋_GB2312" w:cs="方正仿宋_GB2312"/>
                            <w:b w:val="0"/>
                            <w:bCs/>
                            <w:sz w:val="96"/>
                            <w:szCs w:val="96"/>
                          </w:rPr>
                        </w:pPr>
                        <w:del w:id="172" w:author="彩虹糖的梦" w:date="2025-12-30T17:46:28Z">
                          <w:r>
                            <w:rPr>
                              <w:rFonts w:hint="eastAsia" w:ascii="方正仿宋_GB2312" w:hAnsi="方正仿宋_GB2312" w:eastAsia="方正仿宋_GB2312" w:cs="方正仿宋_GB2312"/>
                              <w:b w:val="0"/>
                              <w:bCs/>
                              <w:sz w:val="96"/>
                              <w:szCs w:val="96"/>
                            </w:rPr>
                            <w:delText>中国桨板竞速</w:delText>
                          </w:r>
                        </w:del>
                        <w:del w:id="173" w:author="彩虹糖的梦" w:date="2025-12-30T17:46:28Z">
                          <w:r>
                            <w:rPr>
                              <w:rFonts w:hint="eastAsia" w:ascii="方正仿宋_GB2312" w:hAnsi="方正仿宋_GB2312" w:eastAsia="方正仿宋_GB2312" w:cs="方正仿宋_GB2312"/>
                              <w:b w:val="0"/>
                              <w:bCs/>
                              <w:sz w:val="96"/>
                              <w:szCs w:val="96"/>
                              <w:lang w:val="en-US" w:eastAsia="zh-CN"/>
                            </w:rPr>
                            <w:delText>赛</w:delText>
                          </w:r>
                        </w:del>
                        <w:del w:id="174" w:author="彩虹糖的梦" w:date="2025-12-30T17:46:28Z">
                          <w:r>
                            <w:rPr>
                              <w:rFonts w:hint="eastAsia" w:ascii="方正仿宋_GB2312" w:hAnsi="方正仿宋_GB2312" w:eastAsia="方正仿宋_GB2312" w:cs="方正仿宋_GB2312"/>
                              <w:b w:val="0"/>
                              <w:bCs/>
                              <w:sz w:val="96"/>
                              <w:szCs w:val="96"/>
                            </w:rPr>
                            <w:delText>裁判</w:delText>
                          </w:r>
                        </w:del>
                        <w:del w:id="175" w:author="彩虹糖的梦" w:date="2025-12-30T17:46:28Z">
                          <w:r>
                            <w:rPr>
                              <w:rFonts w:hint="eastAsia" w:ascii="方正仿宋_GB2312" w:hAnsi="方正仿宋_GB2312" w:eastAsia="方正仿宋_GB2312" w:cs="方正仿宋_GB2312"/>
                              <w:b w:val="0"/>
                              <w:bCs/>
                              <w:sz w:val="96"/>
                              <w:szCs w:val="96"/>
                              <w:lang w:val="en-US" w:eastAsia="zh-CN"/>
                            </w:rPr>
                            <w:delText>员</w:delText>
                          </w:r>
                        </w:del>
                        <w:del w:id="176" w:author="彩虹糖的梦" w:date="2025-12-30T17:46:28Z">
                          <w:r>
                            <w:rPr>
                              <w:rFonts w:hint="eastAsia" w:ascii="方正仿宋_GB2312" w:hAnsi="方正仿宋_GB2312" w:eastAsia="方正仿宋_GB2312" w:cs="方正仿宋_GB2312"/>
                              <w:b w:val="0"/>
                              <w:bCs/>
                              <w:sz w:val="96"/>
                              <w:szCs w:val="96"/>
                            </w:rPr>
                            <w:delText>工作法</w:delText>
                          </w:r>
                        </w:del>
                      </w:p>
                      <w:p w14:paraId="58EB0535">
                        <w:pPr>
                          <w:jc w:val="center"/>
                        </w:pPr>
                      </w:p>
                    </w:txbxContent>
                  </v:textbox>
                  <w10:wrap type="tight"/>
                </v:shape>
              </w:pict>
            </mc:Fallback>
          </mc:AlternateContent>
        </w:r>
      </w:del>
    </w:p>
    <w:p w14:paraId="580DEE17">
      <w:pPr>
        <w:snapToGrid w:val="0"/>
        <w:spacing w:line="336" w:lineRule="auto"/>
        <w:rPr>
          <w:del w:id="177" w:author="彩虹糖的梦" w:date="2025-12-30T17:46:36Z"/>
          <w:rFonts w:hint="eastAsia" w:ascii="仿宋" w:hAnsi="仿宋" w:eastAsia="仿宋" w:cs="仿宋"/>
          <w:sz w:val="30"/>
          <w:szCs w:val="30"/>
          <w:rPrChange w:id="178" w:author="李学良" w:date="2026-02-02T13:27:03Z">
            <w:rPr>
              <w:del w:id="179" w:author="彩虹糖的梦" w:date="2025-12-30T17:46:36Z"/>
              <w:rFonts w:hint="eastAsia" w:ascii="方正仿宋_GB2312" w:hAnsi="方正仿宋_GB2312" w:eastAsia="方正仿宋_GB2312" w:cs="方正仿宋_GB2312"/>
              <w:sz w:val="30"/>
              <w:szCs w:val="30"/>
            </w:rPr>
          </w:rPrChange>
        </w:rPr>
      </w:pPr>
    </w:p>
    <w:p w14:paraId="3D750313">
      <w:pPr>
        <w:snapToGrid w:val="0"/>
        <w:spacing w:line="336" w:lineRule="auto"/>
        <w:rPr>
          <w:del w:id="180" w:author="彩虹糖的梦" w:date="2025-12-30T17:46:36Z"/>
          <w:rFonts w:hint="eastAsia" w:ascii="仿宋" w:hAnsi="仿宋" w:eastAsia="仿宋" w:cs="仿宋"/>
          <w:sz w:val="30"/>
          <w:szCs w:val="30"/>
          <w:rPrChange w:id="181" w:author="李学良" w:date="2026-02-02T13:27:03Z">
            <w:rPr>
              <w:del w:id="182" w:author="彩虹糖的梦" w:date="2025-12-30T17:46:36Z"/>
              <w:rFonts w:hint="eastAsia" w:ascii="方正仿宋_GB2312" w:hAnsi="方正仿宋_GB2312" w:eastAsia="方正仿宋_GB2312" w:cs="方正仿宋_GB2312"/>
              <w:sz w:val="30"/>
              <w:szCs w:val="30"/>
            </w:rPr>
          </w:rPrChange>
        </w:rPr>
      </w:pPr>
    </w:p>
    <w:p w14:paraId="2F351526">
      <w:pPr>
        <w:snapToGrid w:val="0"/>
        <w:spacing w:line="336" w:lineRule="auto"/>
        <w:rPr>
          <w:del w:id="183" w:author="彩虹糖的梦" w:date="2025-12-30T17:46:36Z"/>
          <w:rFonts w:hint="eastAsia" w:ascii="仿宋" w:hAnsi="仿宋" w:eastAsia="仿宋" w:cs="仿宋"/>
          <w:sz w:val="30"/>
          <w:szCs w:val="30"/>
          <w:rPrChange w:id="184" w:author="李学良" w:date="2026-02-02T13:27:03Z">
            <w:rPr>
              <w:del w:id="185" w:author="彩虹糖的梦" w:date="2025-12-30T17:46:36Z"/>
              <w:rFonts w:hint="eastAsia" w:ascii="方正仿宋_GB2312" w:hAnsi="方正仿宋_GB2312" w:eastAsia="方正仿宋_GB2312" w:cs="方正仿宋_GB2312"/>
              <w:sz w:val="30"/>
              <w:szCs w:val="30"/>
            </w:rPr>
          </w:rPrChange>
        </w:rPr>
      </w:pPr>
    </w:p>
    <w:p w14:paraId="14D7F10F">
      <w:pPr>
        <w:snapToGrid w:val="0"/>
        <w:spacing w:line="336" w:lineRule="auto"/>
        <w:rPr>
          <w:del w:id="186" w:author="彩虹糖的梦" w:date="2025-12-30T17:46:36Z"/>
          <w:rFonts w:hint="eastAsia" w:ascii="仿宋" w:hAnsi="仿宋" w:eastAsia="仿宋" w:cs="仿宋"/>
          <w:sz w:val="30"/>
          <w:szCs w:val="30"/>
          <w:rPrChange w:id="187" w:author="李学良" w:date="2026-02-02T13:27:03Z">
            <w:rPr>
              <w:del w:id="188" w:author="彩虹糖的梦" w:date="2025-12-30T17:46:36Z"/>
              <w:rFonts w:hint="eastAsia" w:ascii="方正仿宋_GB2312" w:hAnsi="方正仿宋_GB2312" w:eastAsia="方正仿宋_GB2312" w:cs="方正仿宋_GB2312"/>
              <w:sz w:val="30"/>
              <w:szCs w:val="30"/>
            </w:rPr>
          </w:rPrChange>
        </w:rPr>
      </w:pPr>
    </w:p>
    <w:p w14:paraId="6EEA0D44">
      <w:pPr>
        <w:snapToGrid w:val="0"/>
        <w:spacing w:line="336" w:lineRule="auto"/>
        <w:rPr>
          <w:del w:id="189" w:author="彩虹糖的梦" w:date="2025-12-30T17:46:36Z"/>
          <w:rFonts w:hint="eastAsia" w:ascii="仿宋" w:hAnsi="仿宋" w:eastAsia="仿宋" w:cs="仿宋"/>
          <w:sz w:val="30"/>
          <w:szCs w:val="30"/>
          <w:rPrChange w:id="190" w:author="李学良" w:date="2026-02-02T13:27:03Z">
            <w:rPr>
              <w:del w:id="191" w:author="彩虹糖的梦" w:date="2025-12-30T17:46:36Z"/>
              <w:rFonts w:hint="eastAsia" w:ascii="方正仿宋_GB2312" w:hAnsi="方正仿宋_GB2312" w:eastAsia="方正仿宋_GB2312" w:cs="方正仿宋_GB2312"/>
              <w:sz w:val="30"/>
              <w:szCs w:val="30"/>
            </w:rPr>
          </w:rPrChange>
        </w:rPr>
      </w:pPr>
    </w:p>
    <w:p w14:paraId="137E7697">
      <w:pPr>
        <w:snapToGrid w:val="0"/>
        <w:spacing w:line="336" w:lineRule="auto"/>
        <w:jc w:val="both"/>
        <w:rPr>
          <w:del w:id="192" w:author="彩虹糖的梦" w:date="2025-12-30T17:46:36Z"/>
          <w:rFonts w:hint="eastAsia" w:ascii="仿宋" w:hAnsi="仿宋" w:eastAsia="仿宋" w:cs="仿宋"/>
          <w:sz w:val="30"/>
          <w:szCs w:val="30"/>
          <w:rPrChange w:id="193" w:author="李学良" w:date="2026-02-02T13:27:03Z">
            <w:rPr>
              <w:del w:id="194" w:author="彩虹糖的梦" w:date="2025-12-30T17:46:36Z"/>
              <w:rFonts w:hint="eastAsia" w:ascii="方正仿宋_GB2312" w:hAnsi="方正仿宋_GB2312" w:eastAsia="方正仿宋_GB2312" w:cs="方正仿宋_GB2312"/>
              <w:sz w:val="30"/>
              <w:szCs w:val="30"/>
            </w:rPr>
          </w:rPrChange>
        </w:rPr>
      </w:pPr>
    </w:p>
    <w:p w14:paraId="000E0988">
      <w:pPr>
        <w:snapToGrid w:val="0"/>
        <w:spacing w:line="336" w:lineRule="auto"/>
        <w:jc w:val="both"/>
        <w:rPr>
          <w:del w:id="195" w:author="彩虹糖的梦" w:date="2025-12-30T17:46:36Z"/>
          <w:rFonts w:hint="eastAsia" w:ascii="仿宋" w:hAnsi="仿宋" w:eastAsia="仿宋" w:cs="仿宋"/>
          <w:sz w:val="30"/>
          <w:szCs w:val="30"/>
          <w:rPrChange w:id="196" w:author="李学良" w:date="2026-02-02T13:27:03Z">
            <w:rPr>
              <w:del w:id="197" w:author="彩虹糖的梦" w:date="2025-12-30T17:46:36Z"/>
              <w:rFonts w:hint="eastAsia" w:ascii="方正仿宋_GB2312" w:hAnsi="方正仿宋_GB2312" w:eastAsia="方正仿宋_GB2312" w:cs="方正仿宋_GB2312"/>
              <w:sz w:val="30"/>
              <w:szCs w:val="30"/>
            </w:rPr>
          </w:rPrChange>
        </w:rPr>
      </w:pPr>
    </w:p>
    <w:p w14:paraId="36DE6689">
      <w:pPr>
        <w:snapToGrid w:val="0"/>
        <w:spacing w:line="336" w:lineRule="auto"/>
        <w:jc w:val="both"/>
        <w:rPr>
          <w:rFonts w:hint="eastAsia" w:ascii="仿宋" w:hAnsi="仿宋" w:eastAsia="仿宋" w:cs="仿宋"/>
          <w:sz w:val="30"/>
          <w:szCs w:val="30"/>
          <w:rPrChange w:id="198" w:author="李学良" w:date="2026-02-02T13:27:03Z">
            <w:rPr>
              <w:rFonts w:hint="eastAsia" w:ascii="方正仿宋_GB2312" w:hAnsi="方正仿宋_GB2312" w:eastAsia="方正仿宋_GB2312" w:cs="方正仿宋_GB2312"/>
              <w:sz w:val="30"/>
              <w:szCs w:val="30"/>
            </w:rPr>
          </w:rPrChange>
        </w:rPr>
      </w:pPr>
    </w:p>
    <w:p w14:paraId="5DB4AABD">
      <w:pPr>
        <w:snapToGrid w:val="0"/>
        <w:spacing w:line="336" w:lineRule="auto"/>
        <w:rPr>
          <w:rFonts w:hint="eastAsia" w:ascii="仿宋" w:hAnsi="仿宋" w:eastAsia="仿宋" w:cs="仿宋"/>
          <w:sz w:val="30"/>
          <w:szCs w:val="30"/>
          <w:rPrChange w:id="199" w:author="李学良" w:date="2026-02-02T13:27:03Z">
            <w:rPr>
              <w:rFonts w:hint="eastAsia" w:ascii="方正仿宋_GB2312" w:hAnsi="方正仿宋_GB2312" w:eastAsia="方正仿宋_GB2312" w:cs="方正仿宋_GB2312"/>
              <w:sz w:val="30"/>
              <w:szCs w:val="30"/>
            </w:rPr>
          </w:rPrChange>
        </w:rPr>
        <w:sectPr>
          <w:footerReference r:id="rId5" w:type="default"/>
          <w:pgSz w:w="11906" w:h="16838"/>
          <w:pgMar w:top="1701" w:right="1474" w:bottom="1701" w:left="1588" w:header="851" w:footer="992" w:gutter="0"/>
          <w:pgNumType w:fmt="decimal"/>
          <w:cols w:space="425" w:num="1"/>
          <w:docGrid w:linePitch="312" w:charSpace="0"/>
        </w:sectPr>
      </w:pPr>
    </w:p>
    <w:customXmlDelRangeStart w:id="200" w:author="李秀红" w:date="2026-01-29T14:40:42Z"/>
    <w:sdt>
      <w:sdtPr>
        <w:rPr>
          <w:rFonts w:hint="eastAsia" w:ascii="仿宋" w:hAnsi="仿宋" w:eastAsia="仿宋" w:cs="仿宋"/>
          <w:sz w:val="44"/>
          <w:szCs w:val="44"/>
        </w:rPr>
        <w:id w:val="147470403"/>
        <w:docPartObj>
          <w:docPartGallery w:val="Table of Contents"/>
          <w:docPartUnique/>
        </w:docPartObj>
      </w:sdtPr>
      <w:sdtEndPr>
        <w:rPr>
          <w:rFonts w:hint="eastAsia" w:ascii="仿宋_GB2312" w:hAnsi="仿宋_GB2312" w:eastAsia="仿宋_GB2312" w:cs="仿宋_GB2312"/>
          <w:sz w:val="40"/>
          <w:szCs w:val="40"/>
        </w:rPr>
      </w:sdtEndPr>
      <w:sdtContent>
        <w:customXmlDelRangeEnd w:id="200"/>
        <w:p w14:paraId="7BD52BF7">
          <w:pPr>
            <w:spacing w:line="240" w:lineRule="auto"/>
            <w:jc w:val="center"/>
            <w:rPr>
              <w:rFonts w:hint="eastAsia" w:ascii="仿宋" w:hAnsi="仿宋" w:eastAsia="仿宋" w:cs="仿宋"/>
              <w:b w:val="0"/>
              <w:bCs/>
              <w:sz w:val="44"/>
              <w:szCs w:val="44"/>
              <w:rPrChange w:id="202" w:author="李学良" w:date="2026-02-02T13:27:03Z">
                <w:rPr>
                  <w:rFonts w:hint="eastAsia" w:ascii="方正仿宋_GB2312" w:hAnsi="方正仿宋_GB2312" w:eastAsia="方正仿宋_GB2312" w:cs="方正仿宋_GB2312"/>
                  <w:b w:val="0"/>
                  <w:bCs/>
                  <w:sz w:val="40"/>
                  <w:szCs w:val="40"/>
                </w:rPr>
              </w:rPrChange>
            </w:rPr>
            <w:pPrChange w:id="201" w:author="彩虹糖的梦" w:date="2025-12-26T09:38:09Z">
              <w:pPr>
                <w:spacing w:line="336" w:lineRule="auto"/>
                <w:jc w:val="center"/>
              </w:pPr>
            </w:pPrChange>
          </w:pPr>
          <w:r>
            <w:rPr>
              <w:rFonts w:hint="eastAsia" w:ascii="仿宋" w:hAnsi="仿宋" w:eastAsia="仿宋" w:cs="仿宋"/>
              <w:b w:val="0"/>
              <w:bCs/>
              <w:sz w:val="44"/>
              <w:szCs w:val="44"/>
              <w:rPrChange w:id="204" w:author="李学良" w:date="2026-02-02T13:27:03Z">
                <w:rPr>
                  <w:rFonts w:hint="eastAsia" w:ascii="方正仿宋_GB2312" w:hAnsi="方正仿宋_GB2312" w:eastAsia="方正仿宋_GB2312" w:cs="方正仿宋_GB2312"/>
                  <w:b w:val="0"/>
                  <w:bCs/>
                  <w:sz w:val="40"/>
                  <w:szCs w:val="40"/>
                </w:rPr>
              </w:rPrChange>
            </w:rPr>
            <w:t>目  录</w:t>
          </w:r>
        </w:p>
        <w:p w14:paraId="715055ED">
          <w:pPr>
            <w:pStyle w:val="16"/>
            <w:numPr>
              <w:ilvl w:val="0"/>
              <w:numId w:val="1"/>
            </w:numPr>
            <w:tabs>
              <w:tab w:val="right" w:leader="dot" w:pos="8844"/>
            </w:tabs>
            <w:snapToGrid w:val="0"/>
            <w:ind w:firstLine="560" w:firstLineChars="200"/>
            <w:rPr>
              <w:rFonts w:hint="eastAsia" w:ascii="仿宋" w:hAnsi="仿宋" w:eastAsia="仿宋" w:cs="仿宋"/>
              <w:sz w:val="28"/>
              <w:szCs w:val="28"/>
              <w:lang w:val="en-US" w:eastAsia="zh-CN"/>
            </w:rPr>
            <w:pPrChange w:id="205" w:author="李秀红" w:date="2026-01-29T14:40:33Z">
              <w:pPr>
                <w:snapToGrid w:val="0"/>
                <w:spacing w:line="336" w:lineRule="auto"/>
              </w:pPr>
            </w:pPrChange>
          </w:pPr>
          <w:r>
            <w:rPr>
              <w:rFonts w:hint="eastAsia" w:ascii="仿宋" w:hAnsi="仿宋" w:eastAsia="仿宋" w:cs="仿宋"/>
              <w:sz w:val="28"/>
              <w:szCs w:val="28"/>
              <w:lang w:val="en-US" w:eastAsia="zh-CN"/>
            </w:rPr>
            <w:t>总则</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w:t>
          </w:r>
        </w:p>
        <w:p w14:paraId="06ABA617">
          <w:pPr>
            <w:pStyle w:val="16"/>
            <w:tabs>
              <w:tab w:val="right" w:leader="dot" w:pos="8844"/>
            </w:tabs>
            <w:snapToGrid w:val="0"/>
            <w:ind w:firstLine="560" w:firstLineChars="200"/>
            <w:rPr>
              <w:rFonts w:hint="eastAsia" w:ascii="仿宋" w:hAnsi="仿宋" w:eastAsia="仿宋" w:cs="仿宋"/>
              <w:sz w:val="28"/>
              <w:szCs w:val="28"/>
              <w:lang w:val="en-US" w:eastAsia="zh-CN"/>
            </w:rPr>
            <w:pPrChange w:id="206" w:author="李秀红" w:date="2026-01-29T14:40:33Z">
              <w:pPr>
                <w:snapToGrid w:val="0"/>
                <w:spacing w:line="336" w:lineRule="auto"/>
              </w:pPr>
            </w:pPrChange>
          </w:pPr>
          <w:r>
            <w:rPr>
              <w:rFonts w:hint="eastAsia" w:ascii="仿宋" w:hAnsi="仿宋" w:eastAsia="仿宋" w:cs="仿宋"/>
              <w:sz w:val="28"/>
              <w:szCs w:val="28"/>
              <w:lang w:val="en-US" w:eastAsia="zh-CN"/>
            </w:rPr>
            <w:t>一、目的与依据</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w:t>
          </w:r>
        </w:p>
        <w:p w14:paraId="3EBE8A3B">
          <w:pPr>
            <w:pStyle w:val="16"/>
            <w:tabs>
              <w:tab w:val="right" w:leader="dot" w:pos="8844"/>
            </w:tabs>
            <w:snapToGrid w:val="0"/>
            <w:ind w:firstLine="560" w:firstLineChars="200"/>
            <w:rPr>
              <w:rFonts w:hint="default" w:ascii="仿宋" w:hAnsi="仿宋" w:eastAsia="仿宋" w:cs="仿宋"/>
              <w:sz w:val="28"/>
              <w:szCs w:val="28"/>
              <w:lang w:val="en-US" w:eastAsia="zh-CN"/>
            </w:rPr>
            <w:pPrChange w:id="207" w:author="李秀红" w:date="2026-01-29T14:40:33Z">
              <w:pPr>
                <w:snapToGrid w:val="0"/>
                <w:spacing w:line="336" w:lineRule="auto"/>
              </w:pPr>
            </w:pPrChange>
          </w:pPr>
          <w:r>
            <w:rPr>
              <w:rFonts w:hint="eastAsia" w:ascii="仿宋" w:hAnsi="仿宋" w:eastAsia="仿宋" w:cs="仿宋"/>
              <w:sz w:val="28"/>
              <w:szCs w:val="28"/>
              <w:lang w:val="en-US" w:eastAsia="zh-CN"/>
            </w:rPr>
            <w:t>二、适用范围</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w:t>
          </w:r>
        </w:p>
        <w:p w14:paraId="115A256A">
          <w:pPr>
            <w:pStyle w:val="16"/>
            <w:tabs>
              <w:tab w:val="right" w:leader="dot" w:pos="8844"/>
            </w:tabs>
            <w:snapToGrid w:val="0"/>
            <w:ind w:firstLine="560" w:firstLineChars="200"/>
            <w:rPr>
              <w:rFonts w:hint="default" w:ascii="仿宋" w:hAnsi="仿宋" w:eastAsia="仿宋" w:cs="仿宋"/>
              <w:sz w:val="28"/>
              <w:szCs w:val="28"/>
              <w:lang w:val="en-US" w:eastAsia="zh-CN"/>
            </w:rPr>
            <w:pPrChange w:id="208" w:author="李秀红" w:date="2026-01-29T14:40:33Z">
              <w:pPr>
                <w:snapToGrid w:val="0"/>
                <w:spacing w:line="336" w:lineRule="auto"/>
              </w:pPr>
            </w:pPrChange>
          </w:pPr>
          <w:r>
            <w:rPr>
              <w:rFonts w:hint="eastAsia" w:ascii="仿宋" w:hAnsi="仿宋" w:eastAsia="仿宋" w:cs="仿宋"/>
              <w:sz w:val="28"/>
              <w:szCs w:val="28"/>
              <w:lang w:val="en-US" w:eastAsia="zh-CN"/>
            </w:rPr>
            <w:t>三、工作职责</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w:t>
          </w:r>
        </w:p>
        <w:p w14:paraId="75431E24">
          <w:pPr>
            <w:pStyle w:val="16"/>
            <w:tabs>
              <w:tab w:val="right" w:leader="dot" w:pos="8844"/>
            </w:tabs>
            <w:snapToGrid w:val="0"/>
            <w:ind w:firstLine="560" w:firstLineChars="200"/>
            <w:rPr>
              <w:rFonts w:hint="default" w:ascii="仿宋" w:hAnsi="仿宋" w:eastAsia="仿宋" w:cs="仿宋"/>
              <w:sz w:val="28"/>
              <w:szCs w:val="28"/>
              <w:lang w:val="en-US" w:eastAsia="zh-CN"/>
            </w:rPr>
            <w:pPrChange w:id="209" w:author="李秀红" w:date="2026-01-29T14:40:33Z">
              <w:pPr>
                <w:snapToGrid w:val="0"/>
                <w:spacing w:line="336" w:lineRule="auto"/>
              </w:pPr>
            </w:pPrChange>
          </w:pPr>
          <w:r>
            <w:rPr>
              <w:rFonts w:hint="eastAsia" w:ascii="仿宋" w:hAnsi="仿宋" w:eastAsia="仿宋" w:cs="仿宋"/>
              <w:sz w:val="28"/>
              <w:szCs w:val="28"/>
              <w:lang w:val="en-US" w:eastAsia="zh-CN"/>
            </w:rPr>
            <w:t>四、工作依据</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2</w:t>
          </w:r>
        </w:p>
        <w:p w14:paraId="621FE03B">
          <w:pPr>
            <w:pStyle w:val="16"/>
            <w:tabs>
              <w:tab w:val="right" w:leader="dot" w:pos="8844"/>
            </w:tabs>
            <w:snapToGrid w:val="0"/>
            <w:ind w:firstLine="560" w:firstLineChars="200"/>
            <w:rPr>
              <w:rFonts w:hint="eastAsia" w:ascii="仿宋" w:hAnsi="仿宋" w:eastAsia="仿宋" w:cs="仿宋"/>
              <w:sz w:val="28"/>
              <w:szCs w:val="28"/>
              <w:lang w:val="en-US" w:eastAsia="zh-CN"/>
            </w:rPr>
            <w:pPrChange w:id="210" w:author="李秀红" w:date="2026-01-29T14:40:33Z">
              <w:pPr>
                <w:snapToGrid w:val="0"/>
                <w:spacing w:line="336" w:lineRule="auto"/>
              </w:pPr>
            </w:pPrChange>
          </w:pPr>
          <w:r>
            <w:rPr>
              <w:rFonts w:hint="eastAsia" w:ascii="仿宋" w:hAnsi="仿宋" w:eastAsia="仿宋" w:cs="仿宋"/>
              <w:sz w:val="28"/>
              <w:szCs w:val="28"/>
              <w:lang w:val="en-US" w:eastAsia="zh-CN"/>
            </w:rPr>
            <w:t>五、赛事组织与技术官员</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2</w:t>
          </w:r>
        </w:p>
        <w:p w14:paraId="431F8BA4">
          <w:pPr>
            <w:pStyle w:val="16"/>
            <w:tabs>
              <w:tab w:val="right" w:leader="dot" w:pos="8844"/>
            </w:tabs>
            <w:snapToGrid w:val="0"/>
            <w:ind w:firstLine="560" w:firstLineChars="200"/>
            <w:rPr>
              <w:rFonts w:hint="eastAsia" w:ascii="仿宋" w:hAnsi="仿宋" w:eastAsia="仿宋" w:cs="仿宋"/>
              <w:sz w:val="28"/>
              <w:szCs w:val="28"/>
              <w:lang w:val="en-US" w:eastAsia="zh-CN"/>
            </w:rPr>
            <w:pPrChange w:id="211" w:author="李秀红" w:date="2026-01-29T14:40:33Z">
              <w:pPr>
                <w:snapToGrid w:val="0"/>
                <w:spacing w:line="336" w:lineRule="auto"/>
              </w:pPr>
            </w:pPrChange>
          </w:pPr>
          <w:r>
            <w:rPr>
              <w:rFonts w:hint="eastAsia" w:ascii="仿宋" w:hAnsi="仿宋" w:eastAsia="仿宋" w:cs="仿宋"/>
              <w:sz w:val="28"/>
              <w:szCs w:val="28"/>
              <w:lang w:val="en-US" w:eastAsia="zh-CN"/>
            </w:rPr>
            <w:t>六、裁判工作的基本原则</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3</w:t>
          </w:r>
        </w:p>
        <w:p w14:paraId="502B3CB3">
          <w:pPr>
            <w:pStyle w:val="16"/>
            <w:tabs>
              <w:tab w:val="right" w:leader="dot" w:pos="8844"/>
            </w:tabs>
            <w:snapToGrid w:val="0"/>
            <w:ind w:firstLine="560" w:firstLineChars="200"/>
            <w:rPr>
              <w:rFonts w:hint="default" w:ascii="仿宋" w:hAnsi="仿宋" w:eastAsia="仿宋" w:cs="仿宋"/>
              <w:sz w:val="28"/>
              <w:szCs w:val="28"/>
              <w:lang w:val="en-US" w:eastAsia="zh-CN"/>
            </w:rPr>
            <w:pPrChange w:id="212" w:author="李秀红" w:date="2026-01-29T14:40:33Z">
              <w:pPr>
                <w:snapToGrid w:val="0"/>
                <w:spacing w:line="336" w:lineRule="auto"/>
              </w:pPr>
            </w:pPrChange>
          </w:pPr>
          <w:r>
            <w:rPr>
              <w:rFonts w:hint="eastAsia" w:ascii="仿宋" w:hAnsi="仿宋" w:eastAsia="仿宋" w:cs="仿宋"/>
              <w:sz w:val="28"/>
              <w:szCs w:val="28"/>
              <w:lang w:val="en-US" w:eastAsia="zh-CN"/>
            </w:rPr>
            <w:t>七、裁判员业务要求</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5</w:t>
          </w:r>
        </w:p>
        <w:p w14:paraId="55F06D5D">
          <w:pPr>
            <w:pStyle w:val="16"/>
            <w:tabs>
              <w:tab w:val="right" w:leader="dot" w:pos="8844"/>
            </w:tabs>
            <w:snapToGrid w:val="0"/>
            <w:ind w:firstLine="560" w:firstLineChars="200"/>
            <w:rPr>
              <w:rFonts w:hint="default"/>
              <w:lang w:val="en-US" w:eastAsia="zh-CN"/>
            </w:rPr>
            <w:pPrChange w:id="213" w:author="李秀红" w:date="2026-01-29T14:40:33Z">
              <w:pPr>
                <w:snapToGrid w:val="0"/>
                <w:spacing w:line="336" w:lineRule="auto"/>
              </w:pPr>
            </w:pPrChange>
          </w:pPr>
          <w:r>
            <w:rPr>
              <w:rFonts w:hint="eastAsia" w:ascii="仿宋" w:hAnsi="仿宋" w:eastAsia="仿宋" w:cs="仿宋"/>
              <w:sz w:val="28"/>
              <w:szCs w:val="28"/>
              <w:lang w:val="en-US" w:eastAsia="zh-CN"/>
            </w:rPr>
            <w:t>八、解释权</w:t>
          </w:r>
          <w:r>
            <w:rPr>
              <w:rFonts w:hint="eastAsia" w:ascii="仿宋" w:hAnsi="仿宋" w:eastAsia="仿宋" w:cs="仿宋"/>
              <w:kern w:val="2"/>
              <w:sz w:val="28"/>
              <w:szCs w:val="28"/>
              <w:lang w:val="en-US" w:eastAsia="zh-CN" w:bidi="ar-SA"/>
            </w:rPr>
            <w:t>属规定</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8</w:t>
          </w:r>
        </w:p>
        <w:p w14:paraId="2159C9DE">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第二章 技术代表</w:t>
          </w:r>
          <w:r>
            <w:rPr>
              <w:rFonts w:hint="eastAsia" w:ascii="仿宋" w:hAnsi="仿宋" w:eastAsia="仿宋" w:cs="仿宋"/>
              <w:sz w:val="28"/>
              <w:szCs w:val="28"/>
              <w:lang w:val="en-US" w:eastAsia="zh-CN"/>
            </w:rPr>
            <w:tab/>
          </w:r>
          <w:r>
            <w:rPr>
              <w:rFonts w:hint="eastAsia" w:ascii="仿宋" w:hAnsi="仿宋" w:eastAsia="仿宋" w:cs="仿宋"/>
              <w:sz w:val="28"/>
              <w:szCs w:val="28"/>
            </w:rPr>
            <w:t>8</w:t>
          </w:r>
        </w:p>
        <w:p w14:paraId="48D94B93">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一、技术代表的岗位职责</w:t>
          </w:r>
          <w:r>
            <w:rPr>
              <w:rFonts w:hint="eastAsia" w:ascii="仿宋" w:hAnsi="仿宋" w:eastAsia="仿宋" w:cs="仿宋"/>
              <w:sz w:val="28"/>
              <w:szCs w:val="28"/>
              <w:lang w:val="en-US" w:eastAsia="zh-CN"/>
            </w:rPr>
            <w:tab/>
          </w:r>
          <w:r>
            <w:rPr>
              <w:rFonts w:hint="eastAsia" w:ascii="仿宋" w:hAnsi="仿宋" w:eastAsia="仿宋" w:cs="仿宋"/>
              <w:sz w:val="28"/>
              <w:szCs w:val="28"/>
            </w:rPr>
            <w:t>8</w:t>
          </w:r>
        </w:p>
        <w:p w14:paraId="60BE38FF">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二、技术代表的工作内容</w:t>
          </w:r>
          <w:r>
            <w:rPr>
              <w:rFonts w:hint="eastAsia" w:ascii="仿宋" w:hAnsi="仿宋" w:eastAsia="仿宋" w:cs="仿宋"/>
              <w:sz w:val="28"/>
              <w:szCs w:val="28"/>
              <w:lang w:val="en-US" w:eastAsia="zh-CN"/>
            </w:rPr>
            <w:tab/>
          </w:r>
          <w:r>
            <w:rPr>
              <w:rFonts w:hint="eastAsia" w:ascii="仿宋" w:hAnsi="仿宋" w:eastAsia="仿宋" w:cs="仿宋"/>
              <w:sz w:val="28"/>
              <w:szCs w:val="28"/>
            </w:rPr>
            <w:t>9</w:t>
          </w:r>
        </w:p>
        <w:p w14:paraId="30D5810C">
          <w:pPr>
            <w:pStyle w:val="16"/>
            <w:tabs>
              <w:tab w:val="right" w:leader="dot" w:pos="8844"/>
            </w:tabs>
            <w:ind w:firstLine="560" w:firstLineChars="200"/>
            <w:rPr>
              <w:rFonts w:hint="default" w:ascii="仿宋" w:hAnsi="仿宋" w:eastAsia="仿宋" w:cs="仿宋"/>
              <w:sz w:val="28"/>
              <w:szCs w:val="28"/>
              <w:lang w:val="en-US"/>
            </w:rPr>
          </w:pPr>
          <w:r>
            <w:rPr>
              <w:rFonts w:hint="eastAsia" w:ascii="仿宋" w:hAnsi="仿宋" w:eastAsia="仿宋" w:cs="仿宋"/>
              <w:sz w:val="28"/>
              <w:szCs w:val="28"/>
            </w:rPr>
            <w:t>三、技术代表工作器材及表格</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11</w:t>
          </w:r>
        </w:p>
        <w:p w14:paraId="748A2EF7">
          <w:pPr>
            <w:pStyle w:val="16"/>
            <w:tabs>
              <w:tab w:val="right" w:leader="dot" w:pos="8844"/>
            </w:tabs>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第三章 仲裁委员会</w:t>
          </w:r>
          <w:r>
            <w:rPr>
              <w:rFonts w:hint="eastAsia" w:ascii="仿宋" w:hAnsi="仿宋" w:eastAsia="仿宋" w:cs="仿宋"/>
              <w:sz w:val="28"/>
              <w:szCs w:val="28"/>
              <w:lang w:val="en-US" w:eastAsia="zh-CN"/>
            </w:rPr>
            <w:tab/>
          </w:r>
          <w:r>
            <w:rPr>
              <w:rFonts w:hint="eastAsia" w:ascii="仿宋" w:hAnsi="仿宋" w:eastAsia="仿宋" w:cs="仿宋"/>
              <w:sz w:val="28"/>
              <w:szCs w:val="28"/>
            </w:rPr>
            <w:t>1</w:t>
          </w:r>
          <w:r>
            <w:rPr>
              <w:rFonts w:hint="eastAsia" w:ascii="仿宋" w:hAnsi="仿宋" w:eastAsia="仿宋" w:cs="仿宋"/>
              <w:sz w:val="28"/>
              <w:szCs w:val="28"/>
              <w:lang w:val="en-US" w:eastAsia="zh-CN"/>
            </w:rPr>
            <w:t>2</w:t>
          </w:r>
        </w:p>
        <w:p w14:paraId="6B0BA9E5">
          <w:pPr>
            <w:pStyle w:val="16"/>
            <w:tabs>
              <w:tab w:val="right" w:leader="dot" w:pos="8844"/>
            </w:tabs>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一、仲裁委员会的岗位职责</w:t>
          </w:r>
          <w:r>
            <w:rPr>
              <w:rFonts w:hint="eastAsia" w:ascii="仿宋" w:hAnsi="仿宋" w:eastAsia="仿宋" w:cs="仿宋"/>
              <w:sz w:val="28"/>
              <w:szCs w:val="28"/>
              <w:lang w:val="en-US" w:eastAsia="zh-CN"/>
            </w:rPr>
            <w:tab/>
          </w:r>
          <w:r>
            <w:rPr>
              <w:rFonts w:hint="eastAsia" w:ascii="仿宋" w:hAnsi="仿宋" w:eastAsia="仿宋" w:cs="仿宋"/>
              <w:sz w:val="28"/>
              <w:szCs w:val="28"/>
            </w:rPr>
            <w:t>1</w:t>
          </w:r>
          <w:r>
            <w:rPr>
              <w:rFonts w:hint="eastAsia" w:ascii="仿宋" w:hAnsi="仿宋" w:eastAsia="仿宋" w:cs="仿宋"/>
              <w:sz w:val="28"/>
              <w:szCs w:val="28"/>
              <w:lang w:val="en-US" w:eastAsia="zh-CN"/>
            </w:rPr>
            <w:t>2</w:t>
          </w:r>
        </w:p>
        <w:p w14:paraId="26EEC879">
          <w:pPr>
            <w:pStyle w:val="16"/>
            <w:tabs>
              <w:tab w:val="right" w:leader="dot" w:pos="8844"/>
            </w:tabs>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二、仲裁委员会的工作内容</w:t>
          </w:r>
          <w:r>
            <w:rPr>
              <w:rFonts w:hint="eastAsia" w:ascii="仿宋" w:hAnsi="仿宋" w:eastAsia="仿宋" w:cs="仿宋"/>
              <w:sz w:val="28"/>
              <w:szCs w:val="28"/>
              <w:lang w:val="en-US" w:eastAsia="zh-CN"/>
            </w:rPr>
            <w:tab/>
          </w:r>
          <w:r>
            <w:rPr>
              <w:rFonts w:hint="eastAsia" w:ascii="仿宋" w:hAnsi="仿宋" w:eastAsia="仿宋" w:cs="仿宋"/>
              <w:sz w:val="28"/>
              <w:szCs w:val="28"/>
            </w:rPr>
            <w:t>1</w:t>
          </w:r>
          <w:r>
            <w:rPr>
              <w:rFonts w:hint="eastAsia" w:ascii="仿宋" w:hAnsi="仿宋" w:eastAsia="仿宋" w:cs="仿宋"/>
              <w:sz w:val="28"/>
              <w:szCs w:val="28"/>
              <w:lang w:val="en-US" w:eastAsia="zh-CN"/>
            </w:rPr>
            <w:t>3</w:t>
          </w:r>
        </w:p>
        <w:p w14:paraId="1EE0D9E5">
          <w:pPr>
            <w:pStyle w:val="16"/>
            <w:tabs>
              <w:tab w:val="right" w:leader="dot" w:pos="8844"/>
            </w:tabs>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三、仲裁委员会的工作器材和表格</w:t>
          </w:r>
          <w:r>
            <w:rPr>
              <w:rFonts w:hint="eastAsia" w:ascii="仿宋" w:hAnsi="仿宋" w:eastAsia="仿宋" w:cs="仿宋"/>
              <w:sz w:val="28"/>
              <w:szCs w:val="28"/>
              <w:lang w:val="en-US" w:eastAsia="zh-CN"/>
            </w:rPr>
            <w:tab/>
          </w:r>
          <w:r>
            <w:rPr>
              <w:rFonts w:hint="eastAsia" w:ascii="仿宋" w:hAnsi="仿宋" w:eastAsia="仿宋" w:cs="仿宋"/>
              <w:sz w:val="28"/>
              <w:szCs w:val="28"/>
            </w:rPr>
            <w:t>1</w:t>
          </w:r>
          <w:r>
            <w:rPr>
              <w:rFonts w:hint="eastAsia" w:ascii="仿宋" w:hAnsi="仿宋" w:eastAsia="仿宋" w:cs="仿宋"/>
              <w:sz w:val="28"/>
              <w:szCs w:val="28"/>
              <w:lang w:val="en-US" w:eastAsia="zh-CN"/>
            </w:rPr>
            <w:t>4</w:t>
          </w:r>
        </w:p>
        <w:p w14:paraId="561B869E">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第四章 总裁判长</w:t>
          </w:r>
          <w:r>
            <w:rPr>
              <w:rFonts w:hint="eastAsia" w:ascii="仿宋" w:hAnsi="仿宋" w:eastAsia="仿宋" w:cs="仿宋"/>
              <w:sz w:val="28"/>
              <w:szCs w:val="28"/>
              <w:lang w:val="en-US" w:eastAsia="zh-CN"/>
            </w:rPr>
            <w:tab/>
          </w:r>
          <w:r>
            <w:rPr>
              <w:rFonts w:hint="eastAsia" w:ascii="仿宋" w:hAnsi="仿宋" w:eastAsia="仿宋" w:cs="仿宋"/>
              <w:sz w:val="28"/>
              <w:szCs w:val="28"/>
            </w:rPr>
            <w:t>15</w:t>
          </w:r>
        </w:p>
        <w:p w14:paraId="6A00C23D">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一、总裁判长的岗位职责</w:t>
          </w:r>
          <w:r>
            <w:rPr>
              <w:rFonts w:hint="eastAsia" w:ascii="仿宋" w:hAnsi="仿宋" w:eastAsia="仿宋" w:cs="仿宋"/>
              <w:sz w:val="28"/>
              <w:szCs w:val="28"/>
              <w:lang w:val="en-US" w:eastAsia="zh-CN"/>
            </w:rPr>
            <w:tab/>
          </w:r>
          <w:r>
            <w:rPr>
              <w:rFonts w:hint="eastAsia" w:ascii="仿宋" w:hAnsi="仿宋" w:eastAsia="仿宋" w:cs="仿宋"/>
              <w:sz w:val="28"/>
              <w:szCs w:val="28"/>
            </w:rPr>
            <w:t>15</w:t>
          </w:r>
        </w:p>
        <w:p w14:paraId="240F75FF">
          <w:pPr>
            <w:pStyle w:val="16"/>
            <w:tabs>
              <w:tab w:val="right" w:leader="dot" w:pos="8844"/>
            </w:tabs>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二、总裁判长的工作内容</w:t>
          </w:r>
          <w:r>
            <w:rPr>
              <w:rFonts w:hint="eastAsia" w:ascii="仿宋" w:hAnsi="仿宋" w:eastAsia="仿宋" w:cs="仿宋"/>
              <w:sz w:val="28"/>
              <w:szCs w:val="28"/>
              <w:lang w:val="en-US" w:eastAsia="zh-CN"/>
            </w:rPr>
            <w:tab/>
          </w:r>
          <w:r>
            <w:rPr>
              <w:rFonts w:hint="eastAsia" w:ascii="仿宋" w:hAnsi="仿宋" w:eastAsia="仿宋" w:cs="仿宋"/>
              <w:sz w:val="28"/>
              <w:szCs w:val="28"/>
            </w:rPr>
            <w:t>1</w:t>
          </w:r>
          <w:r>
            <w:rPr>
              <w:rFonts w:hint="eastAsia" w:ascii="仿宋" w:hAnsi="仿宋" w:eastAsia="仿宋" w:cs="仿宋"/>
              <w:sz w:val="28"/>
              <w:szCs w:val="28"/>
              <w:lang w:val="en-US" w:eastAsia="zh-CN"/>
            </w:rPr>
            <w:t>6</w:t>
          </w:r>
        </w:p>
        <w:p w14:paraId="7A75972A">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三、总裁判长工作器材及表格</w:t>
          </w:r>
          <w:r>
            <w:rPr>
              <w:rFonts w:hint="eastAsia" w:ascii="仿宋" w:hAnsi="仿宋" w:eastAsia="仿宋" w:cs="仿宋"/>
              <w:sz w:val="28"/>
              <w:szCs w:val="28"/>
              <w:lang w:val="en-US" w:eastAsia="zh-CN"/>
            </w:rPr>
            <w:tab/>
          </w:r>
          <w:r>
            <w:rPr>
              <w:rFonts w:hint="eastAsia" w:ascii="仿宋" w:hAnsi="仿宋" w:eastAsia="仿宋" w:cs="仿宋"/>
              <w:sz w:val="28"/>
              <w:szCs w:val="28"/>
            </w:rPr>
            <w:t>19</w:t>
          </w:r>
        </w:p>
        <w:p w14:paraId="7D40E44F">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第五章 副裁判长</w:t>
          </w:r>
          <w:r>
            <w:rPr>
              <w:rFonts w:hint="eastAsia" w:ascii="仿宋" w:hAnsi="仿宋" w:eastAsia="仿宋" w:cs="仿宋"/>
              <w:sz w:val="28"/>
              <w:szCs w:val="28"/>
              <w:lang w:val="en-US" w:eastAsia="zh-CN"/>
            </w:rPr>
            <w:tab/>
          </w:r>
          <w:r>
            <w:rPr>
              <w:rFonts w:hint="eastAsia" w:ascii="仿宋" w:hAnsi="仿宋" w:eastAsia="仿宋" w:cs="仿宋"/>
              <w:sz w:val="28"/>
              <w:szCs w:val="28"/>
            </w:rPr>
            <w:t>22</w:t>
          </w:r>
        </w:p>
        <w:p w14:paraId="2DC8B0C9">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一、副裁判长的岗位职责</w:t>
          </w:r>
          <w:r>
            <w:rPr>
              <w:rFonts w:hint="eastAsia" w:ascii="仿宋" w:hAnsi="仿宋" w:eastAsia="仿宋" w:cs="仿宋"/>
              <w:sz w:val="28"/>
              <w:szCs w:val="28"/>
              <w:lang w:val="en-US" w:eastAsia="zh-CN"/>
            </w:rPr>
            <w:tab/>
          </w:r>
          <w:r>
            <w:rPr>
              <w:rFonts w:hint="eastAsia" w:ascii="仿宋" w:hAnsi="仿宋" w:eastAsia="仿宋" w:cs="仿宋"/>
              <w:sz w:val="28"/>
              <w:szCs w:val="28"/>
            </w:rPr>
            <w:t>22</w:t>
          </w:r>
        </w:p>
        <w:p w14:paraId="376FCE29">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二、副裁判长的工作内容</w:t>
          </w:r>
          <w:r>
            <w:rPr>
              <w:rFonts w:hint="eastAsia" w:ascii="仿宋" w:hAnsi="仿宋" w:eastAsia="仿宋" w:cs="仿宋"/>
              <w:sz w:val="28"/>
              <w:szCs w:val="28"/>
              <w:lang w:val="en-US" w:eastAsia="zh-CN"/>
            </w:rPr>
            <w:tab/>
          </w:r>
          <w:r>
            <w:rPr>
              <w:rFonts w:hint="eastAsia" w:ascii="仿宋" w:hAnsi="仿宋" w:eastAsia="仿宋" w:cs="仿宋"/>
              <w:sz w:val="28"/>
              <w:szCs w:val="28"/>
            </w:rPr>
            <w:t>22</w:t>
          </w:r>
        </w:p>
        <w:p w14:paraId="00C10B7A">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三、副裁判长工作器材及表格</w:t>
          </w:r>
          <w:r>
            <w:rPr>
              <w:rFonts w:hint="eastAsia" w:ascii="仿宋" w:hAnsi="仿宋" w:eastAsia="仿宋" w:cs="仿宋"/>
              <w:sz w:val="28"/>
              <w:szCs w:val="28"/>
              <w:lang w:val="en-US" w:eastAsia="zh-CN"/>
            </w:rPr>
            <w:tab/>
          </w:r>
          <w:r>
            <w:rPr>
              <w:rFonts w:hint="eastAsia" w:ascii="仿宋" w:hAnsi="仿宋" w:eastAsia="仿宋" w:cs="仿宋"/>
              <w:sz w:val="28"/>
              <w:szCs w:val="28"/>
            </w:rPr>
            <w:t>23</w:t>
          </w:r>
        </w:p>
        <w:p w14:paraId="098DD943">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第六章 检录裁判</w:t>
          </w:r>
          <w:r>
            <w:rPr>
              <w:rFonts w:hint="eastAsia" w:ascii="仿宋" w:hAnsi="仿宋" w:eastAsia="仿宋" w:cs="仿宋"/>
              <w:sz w:val="28"/>
              <w:szCs w:val="28"/>
              <w:lang w:val="en-US" w:eastAsia="zh-CN"/>
            </w:rPr>
            <w:tab/>
          </w:r>
          <w:r>
            <w:rPr>
              <w:rFonts w:hint="eastAsia" w:ascii="仿宋" w:hAnsi="仿宋" w:eastAsia="仿宋" w:cs="仿宋"/>
              <w:sz w:val="28"/>
              <w:szCs w:val="28"/>
            </w:rPr>
            <w:t>24</w:t>
          </w:r>
        </w:p>
        <w:p w14:paraId="67135D1D">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一、岗位名称</w:t>
          </w:r>
          <w:r>
            <w:rPr>
              <w:rFonts w:hint="eastAsia" w:ascii="仿宋" w:hAnsi="仿宋" w:eastAsia="仿宋" w:cs="仿宋"/>
              <w:sz w:val="28"/>
              <w:szCs w:val="28"/>
              <w:lang w:val="en-US" w:eastAsia="zh-CN"/>
            </w:rPr>
            <w:tab/>
          </w:r>
          <w:r>
            <w:rPr>
              <w:rFonts w:hint="eastAsia" w:ascii="仿宋" w:hAnsi="仿宋" w:eastAsia="仿宋" w:cs="仿宋"/>
              <w:sz w:val="28"/>
              <w:szCs w:val="28"/>
            </w:rPr>
            <w:t>24</w:t>
          </w:r>
        </w:p>
        <w:p w14:paraId="42F2EC53">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二、检录裁判的岗位职责</w:t>
          </w:r>
          <w:r>
            <w:rPr>
              <w:rFonts w:hint="eastAsia" w:ascii="仿宋" w:hAnsi="仿宋" w:eastAsia="仿宋" w:cs="仿宋"/>
              <w:sz w:val="28"/>
              <w:szCs w:val="28"/>
              <w:lang w:val="en-US" w:eastAsia="zh-CN"/>
            </w:rPr>
            <w:tab/>
          </w:r>
          <w:r>
            <w:rPr>
              <w:rFonts w:hint="eastAsia" w:ascii="仿宋" w:hAnsi="仿宋" w:eastAsia="仿宋" w:cs="仿宋"/>
              <w:sz w:val="28"/>
              <w:szCs w:val="28"/>
            </w:rPr>
            <w:t>24</w:t>
          </w:r>
        </w:p>
        <w:p w14:paraId="36DF2EC6">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三、检录裁判的工作内容及流程</w:t>
          </w:r>
          <w:r>
            <w:rPr>
              <w:rFonts w:hint="eastAsia" w:ascii="仿宋" w:hAnsi="仿宋" w:eastAsia="仿宋" w:cs="仿宋"/>
              <w:sz w:val="28"/>
              <w:szCs w:val="28"/>
              <w:lang w:val="en-US" w:eastAsia="zh-CN"/>
            </w:rPr>
            <w:tab/>
          </w:r>
          <w:r>
            <w:rPr>
              <w:rFonts w:hint="eastAsia" w:ascii="仿宋" w:hAnsi="仿宋" w:eastAsia="仿宋" w:cs="仿宋"/>
              <w:sz w:val="28"/>
              <w:szCs w:val="28"/>
            </w:rPr>
            <w:t>26</w:t>
          </w:r>
        </w:p>
        <w:p w14:paraId="424C788C">
          <w:pPr>
            <w:pStyle w:val="16"/>
            <w:tabs>
              <w:tab w:val="right" w:leader="dot" w:pos="8844"/>
            </w:tabs>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四、检录裁判</w:t>
          </w:r>
          <w:r>
            <w:rPr>
              <w:rFonts w:hint="eastAsia" w:ascii="仿宋" w:hAnsi="仿宋" w:eastAsia="仿宋" w:cs="仿宋"/>
              <w:sz w:val="28"/>
              <w:szCs w:val="28"/>
              <w:lang w:val="en-US" w:eastAsia="zh-CN"/>
            </w:rPr>
            <w:t>对讲机标准用语及范例</w:t>
          </w:r>
          <w:r>
            <w:rPr>
              <w:rFonts w:hint="eastAsia" w:ascii="仿宋" w:hAnsi="仿宋" w:eastAsia="仿宋" w:cs="仿宋"/>
              <w:sz w:val="28"/>
              <w:szCs w:val="28"/>
              <w:lang w:val="en-US" w:eastAsia="zh-CN"/>
            </w:rPr>
            <w:tab/>
          </w:r>
          <w:r>
            <w:rPr>
              <w:rFonts w:hint="eastAsia" w:ascii="仿宋" w:hAnsi="仿宋" w:eastAsia="仿宋" w:cs="仿宋"/>
              <w:sz w:val="28"/>
              <w:szCs w:val="28"/>
            </w:rPr>
            <w:t>2</w:t>
          </w:r>
          <w:r>
            <w:rPr>
              <w:rFonts w:hint="eastAsia" w:ascii="仿宋" w:hAnsi="仿宋" w:eastAsia="仿宋" w:cs="仿宋"/>
              <w:sz w:val="28"/>
              <w:szCs w:val="28"/>
              <w:lang w:val="en-US" w:eastAsia="zh-CN"/>
            </w:rPr>
            <w:t>8</w:t>
          </w:r>
        </w:p>
        <w:p w14:paraId="1D19F962">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五、检录裁判工作表及相关表格</w:t>
          </w:r>
          <w:r>
            <w:rPr>
              <w:rFonts w:hint="eastAsia" w:ascii="仿宋" w:hAnsi="仿宋" w:eastAsia="仿宋" w:cs="仿宋"/>
              <w:sz w:val="28"/>
              <w:szCs w:val="28"/>
              <w:lang w:val="en-US" w:eastAsia="zh-CN"/>
            </w:rPr>
            <w:tab/>
          </w:r>
          <w:r>
            <w:rPr>
              <w:rFonts w:hint="eastAsia" w:ascii="仿宋" w:hAnsi="仿宋" w:eastAsia="仿宋" w:cs="仿宋"/>
              <w:sz w:val="28"/>
              <w:szCs w:val="28"/>
            </w:rPr>
            <w:t>28</w:t>
          </w:r>
        </w:p>
        <w:p w14:paraId="63FA78A6">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第</w:t>
          </w:r>
          <w:r>
            <w:rPr>
              <w:rFonts w:hint="eastAsia" w:ascii="仿宋" w:hAnsi="仿宋" w:eastAsia="仿宋" w:cs="仿宋"/>
              <w:sz w:val="28"/>
              <w:szCs w:val="28"/>
              <w:lang w:val="en-US" w:eastAsia="zh-CN"/>
            </w:rPr>
            <w:t>七</w:t>
          </w:r>
          <w:r>
            <w:rPr>
              <w:rFonts w:hint="eastAsia" w:ascii="仿宋" w:hAnsi="仿宋" w:eastAsia="仿宋" w:cs="仿宋"/>
              <w:sz w:val="28"/>
              <w:szCs w:val="28"/>
            </w:rPr>
            <w:t>章 起点裁判</w:t>
          </w:r>
          <w:r>
            <w:rPr>
              <w:rFonts w:hint="eastAsia" w:ascii="仿宋" w:hAnsi="仿宋" w:eastAsia="仿宋" w:cs="仿宋"/>
              <w:sz w:val="28"/>
              <w:szCs w:val="28"/>
              <w:lang w:val="en-US" w:eastAsia="zh-CN"/>
            </w:rPr>
            <w:tab/>
          </w:r>
          <w:r>
            <w:rPr>
              <w:rFonts w:hint="eastAsia" w:ascii="仿宋" w:hAnsi="仿宋" w:eastAsia="仿宋" w:cs="仿宋"/>
              <w:sz w:val="28"/>
              <w:szCs w:val="28"/>
            </w:rPr>
            <w:t>38</w:t>
          </w:r>
        </w:p>
        <w:p w14:paraId="1BCD8E47">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一、岗位名称</w:t>
          </w:r>
          <w:r>
            <w:rPr>
              <w:rFonts w:hint="eastAsia" w:ascii="仿宋" w:hAnsi="仿宋" w:eastAsia="仿宋" w:cs="仿宋"/>
              <w:sz w:val="28"/>
              <w:szCs w:val="28"/>
              <w:lang w:val="en-US" w:eastAsia="zh-CN"/>
            </w:rPr>
            <w:tab/>
          </w:r>
          <w:r>
            <w:rPr>
              <w:rFonts w:hint="eastAsia" w:ascii="仿宋" w:hAnsi="仿宋" w:eastAsia="仿宋" w:cs="仿宋"/>
              <w:sz w:val="28"/>
              <w:szCs w:val="28"/>
            </w:rPr>
            <w:t>38</w:t>
          </w:r>
        </w:p>
        <w:p w14:paraId="1DE26DA2">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二、起点裁判的岗位职责</w:t>
          </w:r>
          <w:r>
            <w:rPr>
              <w:rFonts w:hint="eastAsia" w:ascii="仿宋" w:hAnsi="仿宋" w:eastAsia="仿宋" w:cs="仿宋"/>
              <w:sz w:val="28"/>
              <w:szCs w:val="28"/>
              <w:lang w:val="en-US" w:eastAsia="zh-CN"/>
            </w:rPr>
            <w:tab/>
          </w:r>
          <w:r>
            <w:rPr>
              <w:rFonts w:hint="eastAsia" w:ascii="仿宋" w:hAnsi="仿宋" w:eastAsia="仿宋" w:cs="仿宋"/>
              <w:sz w:val="28"/>
              <w:szCs w:val="28"/>
            </w:rPr>
            <w:t>38</w:t>
          </w:r>
        </w:p>
        <w:p w14:paraId="011E8AE1">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三、起点裁判的工作内容及流程</w:t>
          </w:r>
          <w:r>
            <w:rPr>
              <w:rFonts w:hint="eastAsia" w:ascii="仿宋" w:hAnsi="仿宋" w:eastAsia="仿宋" w:cs="仿宋"/>
              <w:sz w:val="28"/>
              <w:szCs w:val="28"/>
              <w:lang w:val="en-US" w:eastAsia="zh-CN"/>
            </w:rPr>
            <w:tab/>
          </w:r>
          <w:r>
            <w:rPr>
              <w:rFonts w:hint="eastAsia" w:ascii="仿宋" w:hAnsi="仿宋" w:eastAsia="仿宋" w:cs="仿宋"/>
              <w:sz w:val="28"/>
              <w:szCs w:val="28"/>
            </w:rPr>
            <w:t>40</w:t>
          </w:r>
        </w:p>
        <w:p w14:paraId="704C547B">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四、起点裁判</w:t>
          </w:r>
          <w:r>
            <w:rPr>
              <w:rFonts w:hint="eastAsia" w:ascii="仿宋" w:hAnsi="仿宋" w:eastAsia="仿宋" w:cs="仿宋"/>
              <w:sz w:val="28"/>
              <w:szCs w:val="28"/>
              <w:lang w:val="en-US" w:eastAsia="zh-CN"/>
            </w:rPr>
            <w:t>对讲机标准用语、范例</w:t>
          </w:r>
          <w:r>
            <w:rPr>
              <w:rFonts w:hint="eastAsia" w:ascii="仿宋" w:hAnsi="仿宋" w:eastAsia="仿宋" w:cs="仿宋"/>
              <w:sz w:val="28"/>
              <w:szCs w:val="28"/>
            </w:rPr>
            <w:t>式及旗语</w:t>
          </w:r>
          <w:r>
            <w:rPr>
              <w:rFonts w:hint="eastAsia" w:ascii="仿宋" w:hAnsi="仿宋" w:eastAsia="仿宋" w:cs="仿宋"/>
              <w:sz w:val="28"/>
              <w:szCs w:val="28"/>
              <w:lang w:val="en-US" w:eastAsia="zh-CN"/>
            </w:rPr>
            <w:tab/>
          </w:r>
          <w:r>
            <w:rPr>
              <w:rFonts w:hint="eastAsia" w:ascii="仿宋" w:hAnsi="仿宋" w:eastAsia="仿宋" w:cs="仿宋"/>
              <w:sz w:val="28"/>
              <w:szCs w:val="28"/>
            </w:rPr>
            <w:t>42</w:t>
          </w:r>
        </w:p>
        <w:p w14:paraId="67FCF22B">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五、起点裁判工作表及竞赛记录单</w:t>
          </w:r>
          <w:r>
            <w:rPr>
              <w:rFonts w:hint="eastAsia" w:ascii="仿宋" w:hAnsi="仿宋" w:eastAsia="仿宋" w:cs="仿宋"/>
              <w:sz w:val="28"/>
              <w:szCs w:val="28"/>
              <w:lang w:val="en-US" w:eastAsia="zh-CN"/>
            </w:rPr>
            <w:tab/>
          </w:r>
          <w:r>
            <w:rPr>
              <w:rFonts w:hint="eastAsia" w:ascii="仿宋" w:hAnsi="仿宋" w:eastAsia="仿宋" w:cs="仿宋"/>
              <w:sz w:val="28"/>
              <w:szCs w:val="28"/>
            </w:rPr>
            <w:t>44</w:t>
          </w:r>
        </w:p>
        <w:p w14:paraId="3DCA5AD5">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第</w:t>
          </w:r>
          <w:r>
            <w:rPr>
              <w:rFonts w:hint="eastAsia" w:ascii="仿宋" w:hAnsi="仿宋" w:eastAsia="仿宋" w:cs="仿宋"/>
              <w:sz w:val="28"/>
              <w:szCs w:val="28"/>
              <w:lang w:val="en-US" w:eastAsia="zh-CN"/>
            </w:rPr>
            <w:t>八</w:t>
          </w:r>
          <w:r>
            <w:rPr>
              <w:rFonts w:hint="eastAsia" w:ascii="仿宋" w:hAnsi="仿宋" w:eastAsia="仿宋" w:cs="仿宋"/>
              <w:sz w:val="28"/>
              <w:szCs w:val="28"/>
            </w:rPr>
            <w:t>章 赛道裁判</w:t>
          </w:r>
          <w:r>
            <w:rPr>
              <w:rFonts w:hint="eastAsia" w:ascii="仿宋" w:hAnsi="仿宋" w:eastAsia="仿宋" w:cs="仿宋"/>
              <w:sz w:val="28"/>
              <w:szCs w:val="28"/>
              <w:lang w:val="en-US" w:eastAsia="zh-CN"/>
            </w:rPr>
            <w:tab/>
          </w:r>
          <w:r>
            <w:rPr>
              <w:rFonts w:hint="eastAsia" w:ascii="仿宋" w:hAnsi="仿宋" w:eastAsia="仿宋" w:cs="仿宋"/>
              <w:sz w:val="28"/>
              <w:szCs w:val="28"/>
            </w:rPr>
            <w:t>52</w:t>
          </w:r>
        </w:p>
        <w:p w14:paraId="374C1840">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一、岗位名称</w:t>
          </w:r>
          <w:r>
            <w:rPr>
              <w:rFonts w:hint="eastAsia" w:ascii="仿宋" w:hAnsi="仿宋" w:eastAsia="仿宋" w:cs="仿宋"/>
              <w:sz w:val="28"/>
              <w:szCs w:val="28"/>
              <w:lang w:val="en-US" w:eastAsia="zh-CN"/>
            </w:rPr>
            <w:tab/>
          </w:r>
          <w:r>
            <w:rPr>
              <w:rFonts w:hint="eastAsia" w:ascii="仿宋" w:hAnsi="仿宋" w:eastAsia="仿宋" w:cs="仿宋"/>
              <w:sz w:val="28"/>
              <w:szCs w:val="28"/>
            </w:rPr>
            <w:t>52</w:t>
          </w:r>
        </w:p>
        <w:p w14:paraId="18DCFBF4">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二、赛道裁判的岗位职责</w:t>
          </w:r>
          <w:r>
            <w:rPr>
              <w:rFonts w:hint="eastAsia" w:ascii="仿宋" w:hAnsi="仿宋" w:eastAsia="仿宋" w:cs="仿宋"/>
              <w:sz w:val="28"/>
              <w:szCs w:val="28"/>
              <w:lang w:val="en-US" w:eastAsia="zh-CN"/>
            </w:rPr>
            <w:tab/>
          </w:r>
          <w:r>
            <w:rPr>
              <w:rFonts w:hint="eastAsia" w:ascii="仿宋" w:hAnsi="仿宋" w:eastAsia="仿宋" w:cs="仿宋"/>
              <w:sz w:val="28"/>
              <w:szCs w:val="28"/>
            </w:rPr>
            <w:t>52</w:t>
          </w:r>
        </w:p>
        <w:p w14:paraId="12038C9B">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三、赛道裁判的工作内容及流程</w:t>
          </w:r>
          <w:r>
            <w:rPr>
              <w:rFonts w:hint="eastAsia" w:ascii="仿宋" w:hAnsi="仿宋" w:eastAsia="仿宋" w:cs="仿宋"/>
              <w:sz w:val="28"/>
              <w:szCs w:val="28"/>
              <w:lang w:val="en-US" w:eastAsia="zh-CN"/>
            </w:rPr>
            <w:tab/>
          </w:r>
          <w:r>
            <w:rPr>
              <w:rFonts w:hint="eastAsia" w:ascii="仿宋" w:hAnsi="仿宋" w:eastAsia="仿宋" w:cs="仿宋"/>
              <w:sz w:val="28"/>
              <w:szCs w:val="28"/>
            </w:rPr>
            <w:t>54</w:t>
          </w:r>
        </w:p>
        <w:p w14:paraId="172D36EB">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四、赛道裁判员</w:t>
          </w:r>
          <w:r>
            <w:rPr>
              <w:rFonts w:hint="eastAsia" w:ascii="仿宋" w:hAnsi="仿宋" w:eastAsia="仿宋" w:cs="仿宋"/>
              <w:sz w:val="28"/>
              <w:szCs w:val="28"/>
              <w:lang w:val="en-US" w:eastAsia="zh-CN"/>
            </w:rPr>
            <w:t>对讲机标准用语及范例</w:t>
          </w:r>
          <w:r>
            <w:rPr>
              <w:rFonts w:hint="eastAsia" w:ascii="仿宋" w:hAnsi="仿宋" w:eastAsia="仿宋" w:cs="仿宋"/>
              <w:sz w:val="28"/>
              <w:szCs w:val="28"/>
              <w:lang w:val="en-US" w:eastAsia="zh-CN"/>
            </w:rPr>
            <w:tab/>
          </w:r>
          <w:r>
            <w:rPr>
              <w:rFonts w:hint="eastAsia" w:ascii="仿宋" w:hAnsi="仿宋" w:eastAsia="仿宋" w:cs="仿宋"/>
              <w:sz w:val="28"/>
              <w:szCs w:val="28"/>
            </w:rPr>
            <w:t>56</w:t>
          </w:r>
        </w:p>
        <w:p w14:paraId="0ECFB308">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五、赛道裁判工作表及竞赛记录单</w:t>
          </w:r>
          <w:r>
            <w:rPr>
              <w:rFonts w:hint="eastAsia" w:ascii="仿宋" w:hAnsi="仿宋" w:eastAsia="仿宋" w:cs="仿宋"/>
              <w:sz w:val="28"/>
              <w:szCs w:val="28"/>
              <w:lang w:val="en-US" w:eastAsia="zh-CN"/>
            </w:rPr>
            <w:tab/>
          </w:r>
          <w:r>
            <w:rPr>
              <w:rFonts w:hint="eastAsia" w:ascii="仿宋" w:hAnsi="仿宋" w:eastAsia="仿宋" w:cs="仿宋"/>
              <w:sz w:val="28"/>
              <w:szCs w:val="28"/>
            </w:rPr>
            <w:t>57</w:t>
          </w:r>
        </w:p>
        <w:p w14:paraId="6CB7FC6A">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第</w:t>
          </w:r>
          <w:r>
            <w:rPr>
              <w:rFonts w:hint="eastAsia" w:ascii="仿宋" w:hAnsi="仿宋" w:eastAsia="仿宋" w:cs="仿宋"/>
              <w:sz w:val="28"/>
              <w:szCs w:val="28"/>
              <w:lang w:val="en-US" w:eastAsia="zh-CN"/>
            </w:rPr>
            <w:t>九</w:t>
          </w:r>
          <w:r>
            <w:rPr>
              <w:rFonts w:hint="eastAsia" w:ascii="仿宋" w:hAnsi="仿宋" w:eastAsia="仿宋" w:cs="仿宋"/>
              <w:sz w:val="28"/>
              <w:szCs w:val="28"/>
            </w:rPr>
            <w:t>章 终点裁判</w:t>
          </w:r>
          <w:r>
            <w:rPr>
              <w:rFonts w:hint="eastAsia" w:ascii="仿宋" w:hAnsi="仿宋" w:eastAsia="仿宋" w:cs="仿宋"/>
              <w:sz w:val="28"/>
              <w:szCs w:val="28"/>
              <w:lang w:val="en-US" w:eastAsia="zh-CN"/>
            </w:rPr>
            <w:tab/>
          </w:r>
          <w:r>
            <w:rPr>
              <w:rFonts w:hint="eastAsia" w:ascii="仿宋" w:hAnsi="仿宋" w:eastAsia="仿宋" w:cs="仿宋"/>
              <w:sz w:val="28"/>
              <w:szCs w:val="28"/>
            </w:rPr>
            <w:t>68</w:t>
          </w:r>
        </w:p>
        <w:p w14:paraId="268FB5ED">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一、岗位名称</w:t>
          </w:r>
          <w:r>
            <w:rPr>
              <w:rFonts w:hint="eastAsia" w:ascii="仿宋" w:hAnsi="仿宋" w:eastAsia="仿宋" w:cs="仿宋"/>
              <w:sz w:val="28"/>
              <w:szCs w:val="28"/>
              <w:lang w:val="en-US" w:eastAsia="zh-CN"/>
            </w:rPr>
            <w:tab/>
          </w:r>
          <w:r>
            <w:rPr>
              <w:rFonts w:hint="eastAsia" w:ascii="仿宋" w:hAnsi="仿宋" w:eastAsia="仿宋" w:cs="仿宋"/>
              <w:sz w:val="28"/>
              <w:szCs w:val="28"/>
            </w:rPr>
            <w:t>68</w:t>
          </w:r>
        </w:p>
        <w:p w14:paraId="53255C7E">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二、终点裁判的岗位职责</w:t>
          </w:r>
          <w:r>
            <w:rPr>
              <w:rFonts w:hint="eastAsia" w:ascii="仿宋" w:hAnsi="仿宋" w:eastAsia="仿宋" w:cs="仿宋"/>
              <w:sz w:val="28"/>
              <w:szCs w:val="28"/>
              <w:lang w:val="en-US" w:eastAsia="zh-CN"/>
            </w:rPr>
            <w:tab/>
          </w:r>
          <w:r>
            <w:rPr>
              <w:rFonts w:hint="eastAsia" w:ascii="仿宋" w:hAnsi="仿宋" w:eastAsia="仿宋" w:cs="仿宋"/>
              <w:sz w:val="28"/>
              <w:szCs w:val="28"/>
            </w:rPr>
            <w:t>68</w:t>
          </w:r>
        </w:p>
        <w:p w14:paraId="435C0024">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三、终点裁判的工作内容及流程</w:t>
          </w:r>
          <w:r>
            <w:rPr>
              <w:rFonts w:hint="eastAsia" w:ascii="仿宋" w:hAnsi="仿宋" w:eastAsia="仿宋" w:cs="仿宋"/>
              <w:sz w:val="28"/>
              <w:szCs w:val="28"/>
              <w:lang w:val="en-US" w:eastAsia="zh-CN"/>
            </w:rPr>
            <w:tab/>
          </w:r>
          <w:r>
            <w:rPr>
              <w:rFonts w:hint="eastAsia" w:ascii="仿宋" w:hAnsi="仿宋" w:eastAsia="仿宋" w:cs="仿宋"/>
              <w:sz w:val="28"/>
              <w:szCs w:val="28"/>
            </w:rPr>
            <w:t>70</w:t>
          </w:r>
        </w:p>
        <w:p w14:paraId="1383E59D">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四、终点裁判员</w:t>
          </w:r>
          <w:r>
            <w:rPr>
              <w:rFonts w:hint="eastAsia" w:ascii="仿宋" w:hAnsi="仿宋" w:eastAsia="仿宋" w:cs="仿宋"/>
              <w:sz w:val="28"/>
              <w:szCs w:val="28"/>
              <w:lang w:val="en-US" w:eastAsia="zh-CN"/>
            </w:rPr>
            <w:t>对讲机标准用语及范例</w:t>
          </w:r>
          <w:r>
            <w:rPr>
              <w:rFonts w:hint="eastAsia" w:ascii="仿宋" w:hAnsi="仿宋" w:eastAsia="仿宋" w:cs="仿宋"/>
              <w:sz w:val="28"/>
              <w:szCs w:val="28"/>
              <w:lang w:val="en-US" w:eastAsia="zh-CN"/>
            </w:rPr>
            <w:tab/>
          </w:r>
          <w:r>
            <w:rPr>
              <w:rFonts w:hint="eastAsia" w:ascii="仿宋" w:hAnsi="仿宋" w:eastAsia="仿宋" w:cs="仿宋"/>
              <w:sz w:val="28"/>
              <w:szCs w:val="28"/>
            </w:rPr>
            <w:t>72</w:t>
          </w:r>
        </w:p>
        <w:p w14:paraId="11C77451">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五、终点裁判工作表与竞赛记录单</w:t>
          </w:r>
          <w:r>
            <w:rPr>
              <w:rFonts w:hint="eastAsia" w:ascii="仿宋" w:hAnsi="仿宋" w:eastAsia="仿宋" w:cs="仿宋"/>
              <w:sz w:val="28"/>
              <w:szCs w:val="28"/>
              <w:lang w:val="en-US" w:eastAsia="zh-CN"/>
            </w:rPr>
            <w:tab/>
          </w:r>
          <w:r>
            <w:rPr>
              <w:rFonts w:hint="eastAsia" w:ascii="仿宋" w:hAnsi="仿宋" w:eastAsia="仿宋" w:cs="仿宋"/>
              <w:sz w:val="28"/>
              <w:szCs w:val="28"/>
            </w:rPr>
            <w:t>74</w:t>
          </w:r>
        </w:p>
        <w:p w14:paraId="509362C4">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第十章 编排裁判</w:t>
          </w:r>
          <w:r>
            <w:rPr>
              <w:rFonts w:hint="eastAsia" w:ascii="仿宋" w:hAnsi="仿宋" w:eastAsia="仿宋" w:cs="仿宋"/>
              <w:sz w:val="28"/>
              <w:szCs w:val="28"/>
              <w:lang w:val="en-US" w:eastAsia="zh-CN"/>
            </w:rPr>
            <w:tab/>
          </w:r>
          <w:r>
            <w:rPr>
              <w:rFonts w:hint="eastAsia" w:ascii="仿宋" w:hAnsi="仿宋" w:eastAsia="仿宋" w:cs="仿宋"/>
              <w:sz w:val="28"/>
              <w:szCs w:val="28"/>
            </w:rPr>
            <w:t>82</w:t>
          </w:r>
        </w:p>
        <w:p w14:paraId="1843B9E8">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一、岗位名称</w:t>
          </w:r>
          <w:r>
            <w:rPr>
              <w:rFonts w:hint="eastAsia" w:ascii="仿宋" w:hAnsi="仿宋" w:eastAsia="仿宋" w:cs="仿宋"/>
              <w:sz w:val="28"/>
              <w:szCs w:val="28"/>
              <w:lang w:val="en-US" w:eastAsia="zh-CN"/>
            </w:rPr>
            <w:tab/>
          </w:r>
          <w:r>
            <w:rPr>
              <w:rFonts w:hint="eastAsia" w:ascii="仿宋" w:hAnsi="仿宋" w:eastAsia="仿宋" w:cs="仿宋"/>
              <w:sz w:val="28"/>
              <w:szCs w:val="28"/>
            </w:rPr>
            <w:t>82</w:t>
          </w:r>
        </w:p>
        <w:p w14:paraId="3E6D52EA">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二、编排裁判的岗位职责及任务</w:t>
          </w:r>
          <w:r>
            <w:rPr>
              <w:rFonts w:hint="eastAsia" w:ascii="仿宋" w:hAnsi="仿宋" w:eastAsia="仿宋" w:cs="仿宋"/>
              <w:sz w:val="28"/>
              <w:szCs w:val="28"/>
              <w:lang w:val="en-US" w:eastAsia="zh-CN"/>
            </w:rPr>
            <w:tab/>
          </w:r>
          <w:r>
            <w:rPr>
              <w:rFonts w:hint="eastAsia" w:ascii="仿宋" w:hAnsi="仿宋" w:eastAsia="仿宋" w:cs="仿宋"/>
              <w:sz w:val="28"/>
              <w:szCs w:val="28"/>
            </w:rPr>
            <w:t>82</w:t>
          </w:r>
        </w:p>
        <w:p w14:paraId="2EC87DD9">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三、编排裁判的工作内容及流程</w:t>
          </w:r>
          <w:r>
            <w:rPr>
              <w:rFonts w:hint="eastAsia" w:ascii="仿宋" w:hAnsi="仿宋" w:eastAsia="仿宋" w:cs="仿宋"/>
              <w:sz w:val="28"/>
              <w:szCs w:val="28"/>
              <w:lang w:val="en-US" w:eastAsia="zh-CN"/>
            </w:rPr>
            <w:tab/>
          </w:r>
          <w:r>
            <w:rPr>
              <w:rFonts w:hint="eastAsia" w:ascii="仿宋" w:hAnsi="仿宋" w:eastAsia="仿宋" w:cs="仿宋"/>
              <w:sz w:val="28"/>
              <w:szCs w:val="28"/>
            </w:rPr>
            <w:t>83</w:t>
          </w:r>
        </w:p>
        <w:p w14:paraId="2E34EE1B">
          <w:pPr>
            <w:pStyle w:val="16"/>
            <w:tabs>
              <w:tab w:val="right" w:leader="dot" w:pos="8844"/>
            </w:tabs>
            <w:ind w:firstLine="560" w:firstLineChars="200"/>
            <w:rPr>
              <w:rFonts w:hint="eastAsia" w:ascii="仿宋" w:hAnsi="仿宋" w:eastAsia="仿宋" w:cs="仿宋"/>
              <w:sz w:val="28"/>
              <w:szCs w:val="28"/>
            </w:rPr>
          </w:pPr>
          <w:r>
            <w:rPr>
              <w:rFonts w:hint="eastAsia" w:ascii="仿宋" w:hAnsi="仿宋" w:eastAsia="仿宋" w:cs="仿宋"/>
              <w:sz w:val="28"/>
              <w:szCs w:val="28"/>
            </w:rPr>
            <w:t>四、编排裁判</w:t>
          </w:r>
          <w:r>
            <w:rPr>
              <w:rFonts w:hint="eastAsia" w:ascii="仿宋" w:hAnsi="仿宋" w:eastAsia="仿宋" w:cs="仿宋"/>
              <w:sz w:val="28"/>
              <w:szCs w:val="28"/>
              <w:lang w:val="en-US" w:eastAsia="zh-CN"/>
            </w:rPr>
            <w:t>对讲机标准用语及范例</w:t>
          </w:r>
          <w:r>
            <w:rPr>
              <w:rFonts w:hint="eastAsia" w:ascii="仿宋" w:hAnsi="仿宋" w:eastAsia="仿宋" w:cs="仿宋"/>
              <w:sz w:val="28"/>
              <w:szCs w:val="28"/>
              <w:lang w:val="en-US" w:eastAsia="zh-CN"/>
            </w:rPr>
            <w:tab/>
          </w:r>
          <w:r>
            <w:rPr>
              <w:rFonts w:hint="eastAsia" w:ascii="仿宋" w:hAnsi="仿宋" w:eastAsia="仿宋" w:cs="仿宋"/>
              <w:sz w:val="28"/>
              <w:szCs w:val="28"/>
            </w:rPr>
            <w:t>88</w:t>
          </w:r>
        </w:p>
        <w:p w14:paraId="45E6CC1B">
          <w:pPr>
            <w:pStyle w:val="16"/>
            <w:tabs>
              <w:tab w:val="right" w:leader="dot" w:pos="8844"/>
            </w:tabs>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五、编排裁判工作表与竞赛记录单</w:t>
          </w:r>
          <w:r>
            <w:rPr>
              <w:rFonts w:hint="eastAsia" w:ascii="仿宋" w:hAnsi="仿宋" w:eastAsia="仿宋" w:cs="仿宋"/>
              <w:sz w:val="28"/>
              <w:szCs w:val="28"/>
              <w:lang w:val="en-US" w:eastAsia="zh-CN"/>
            </w:rPr>
            <w:tab/>
          </w:r>
          <w:r>
            <w:rPr>
              <w:rFonts w:hint="eastAsia" w:ascii="仿宋" w:hAnsi="仿宋" w:eastAsia="仿宋" w:cs="仿宋"/>
              <w:sz w:val="28"/>
              <w:szCs w:val="28"/>
              <w:lang w:val="en-US" w:eastAsia="zh-CN"/>
            </w:rPr>
            <w:t>89</w:t>
          </w:r>
        </w:p>
        <w:p w14:paraId="1060A1B7">
          <w:pPr>
            <w:snapToGrid/>
            <w:spacing w:line="600" w:lineRule="exact"/>
            <w:ind w:firstLine="0" w:firstLineChars="0"/>
            <w:rPr>
              <w:rFonts w:hint="eastAsia" w:ascii="仿宋_GB2312" w:hAnsi="仿宋_GB2312" w:eastAsia="仿宋_GB2312" w:cs="仿宋_GB2312"/>
              <w:sz w:val="40"/>
              <w:szCs w:val="40"/>
            </w:rPr>
            <w:pPrChange w:id="214" w:author="李秀红" w:date="2026-01-29T14:40:33Z">
              <w:pPr>
                <w:snapToGrid w:val="0"/>
                <w:spacing w:line="336" w:lineRule="auto"/>
              </w:pPr>
            </w:pPrChange>
          </w:pPr>
        </w:p>
        <w:p w14:paraId="5E4E509B">
          <w:pPr>
            <w:snapToGrid/>
            <w:spacing w:line="600" w:lineRule="exact"/>
            <w:ind w:firstLine="0" w:firstLineChars="0"/>
            <w:rPr>
              <w:del w:id="216" w:author="李秀红" w:date="2026-01-29T14:40:42Z"/>
              <w:rFonts w:hint="eastAsia" w:ascii="仿宋_GB2312" w:hAnsi="仿宋_GB2312" w:eastAsia="仿宋_GB2312" w:cs="仿宋_GB2312"/>
              <w:szCs w:val="30"/>
              <w:rPrChange w:id="217" w:author="新青年设计①" w:date="2025-12-30T15:19:21Z">
                <w:rPr>
                  <w:del w:id="218" w:author="李秀红" w:date="2026-01-29T14:40:42Z"/>
                  <w:rFonts w:hint="eastAsia" w:ascii="方正仿宋_GB2312" w:hAnsi="方正仿宋_GB2312" w:eastAsia="方正仿宋_GB2312" w:cs="方正仿宋_GB2312"/>
                  <w:szCs w:val="30"/>
                </w:rPr>
              </w:rPrChange>
            </w:rPr>
            <w:pPrChange w:id="215" w:author="李秀红" w:date="2026-01-29T14:40:33Z">
              <w:pPr>
                <w:snapToGrid w:val="0"/>
                <w:spacing w:line="336" w:lineRule="auto"/>
              </w:pPr>
            </w:pPrChange>
          </w:pPr>
        </w:p>
      </w:sdtContent>
    </w:sdt>
    <w:p w14:paraId="28F9E592">
      <w:pPr>
        <w:snapToGrid/>
        <w:spacing w:line="600" w:lineRule="exact"/>
        <w:jc w:val="left"/>
        <w:rPr>
          <w:del w:id="220" w:author="李秀红" w:date="2026-01-29T14:40:42Z"/>
          <w:rFonts w:hint="eastAsia" w:ascii="仿宋_GB2312" w:hAnsi="仿宋_GB2312" w:eastAsia="仿宋_GB2312" w:cs="仿宋_GB2312"/>
          <w:sz w:val="30"/>
          <w:szCs w:val="30"/>
          <w:rPrChange w:id="221" w:author="新青年设计①" w:date="2025-12-30T15:19:21Z">
            <w:rPr>
              <w:del w:id="222" w:author="李秀红" w:date="2026-01-29T14:40:42Z"/>
              <w:rFonts w:hint="eastAsia" w:ascii="方正仿宋_GB2312" w:hAnsi="方正仿宋_GB2312" w:eastAsia="方正仿宋_GB2312" w:cs="方正仿宋_GB2312"/>
              <w:sz w:val="30"/>
              <w:szCs w:val="30"/>
            </w:rPr>
          </w:rPrChange>
        </w:rPr>
        <w:pPrChange w:id="219" w:author="李秀红" w:date="2026-01-29T14:40:38Z">
          <w:pPr>
            <w:snapToGrid w:val="0"/>
            <w:spacing w:line="336" w:lineRule="auto"/>
            <w:jc w:val="both"/>
          </w:pPr>
        </w:pPrChange>
      </w:pPr>
    </w:p>
    <w:p w14:paraId="6904B5DB">
      <w:pPr>
        <w:snapToGrid/>
        <w:spacing w:line="600" w:lineRule="exact"/>
        <w:jc w:val="left"/>
        <w:rPr>
          <w:del w:id="224" w:author="李秀红" w:date="2026-01-29T14:40:42Z"/>
          <w:rFonts w:hint="eastAsia" w:ascii="仿宋_GB2312" w:hAnsi="仿宋_GB2312" w:eastAsia="仿宋_GB2312" w:cs="仿宋_GB2312"/>
          <w:sz w:val="30"/>
          <w:szCs w:val="30"/>
          <w:rPrChange w:id="225" w:author="新青年设计①" w:date="2025-12-30T15:19:21Z">
            <w:rPr>
              <w:del w:id="226" w:author="李秀红" w:date="2026-01-29T14:40:42Z"/>
              <w:rFonts w:hint="eastAsia" w:ascii="方正仿宋_GB2312" w:hAnsi="方正仿宋_GB2312" w:eastAsia="方正仿宋_GB2312" w:cs="方正仿宋_GB2312"/>
              <w:sz w:val="30"/>
              <w:szCs w:val="30"/>
            </w:rPr>
          </w:rPrChange>
        </w:rPr>
        <w:sectPr>
          <w:footerReference r:id="rId6" w:type="default"/>
          <w:pgSz w:w="11906" w:h="16838"/>
          <w:pgMar w:top="2098" w:right="1474" w:bottom="1984" w:left="1588" w:header="851" w:footer="992" w:gutter="0"/>
          <w:pgNumType w:fmt="decimal" w:start="1"/>
          <w:cols w:space="425" w:num="1"/>
          <w:docGrid w:linePitch="326" w:charSpace="0"/>
        </w:sectPr>
        <w:pPrChange w:id="223" w:author="李秀红" w:date="2026-01-29T14:40:38Z">
          <w:pPr>
            <w:snapToGrid w:val="0"/>
            <w:spacing w:line="336" w:lineRule="auto"/>
            <w:jc w:val="center"/>
          </w:pPr>
        </w:pPrChange>
      </w:pPr>
    </w:p>
    <w:p w14:paraId="18E62E6C">
      <w:pPr>
        <w:pStyle w:val="22"/>
        <w:spacing w:before="0" w:beforeAutospacing="0" w:after="0" w:afterAutospacing="0" w:line="600" w:lineRule="exact"/>
        <w:ind w:leftChars="0" w:rightChars="0" w:firstLine="0" w:firstLineChars="0"/>
        <w:jc w:val="center"/>
        <w:rPr>
          <w:ins w:id="227" w:author="李秀红" w:date="2026-02-01T15:15:00Z"/>
          <w:rFonts w:hint="eastAsia" w:ascii="Times New Roman" w:hAnsi="黑体" w:eastAsia="黑体" w:cs="黑体"/>
          <w:b w:val="0"/>
          <w:i w:val="0"/>
          <w:sz w:val="32"/>
        </w:rPr>
      </w:pPr>
      <w:bookmarkStart w:id="9" w:name="_Toc650452626"/>
      <w:bookmarkStart w:id="10" w:name="_Toc10737"/>
      <w:bookmarkStart w:id="11" w:name="_Toc31259"/>
      <w:bookmarkStart w:id="12" w:name="_Toc22531"/>
      <w:bookmarkStart w:id="13" w:name="_Toc208577123"/>
      <w:bookmarkStart w:id="14" w:name="_Toc8288"/>
      <w:bookmarkStart w:id="15" w:name="_Toc25506"/>
      <w:bookmarkStart w:id="16" w:name="_Toc30379"/>
    </w:p>
    <w:p w14:paraId="5DFB0C07">
      <w:pPr>
        <w:pStyle w:val="22"/>
        <w:spacing w:before="0" w:beforeAutospacing="0" w:after="0" w:afterAutospacing="0" w:line="600" w:lineRule="exact"/>
        <w:ind w:leftChars="0" w:rightChars="0" w:firstLine="0" w:firstLineChars="0"/>
        <w:jc w:val="center"/>
        <w:rPr>
          <w:ins w:id="228" w:author="李秀红" w:date="2026-02-01T15:15:01Z"/>
          <w:rFonts w:hint="eastAsia" w:ascii="Times New Roman" w:hAnsi="黑体" w:eastAsia="黑体" w:cs="黑体"/>
          <w:b w:val="0"/>
          <w:i w:val="0"/>
          <w:sz w:val="32"/>
        </w:rPr>
      </w:pPr>
    </w:p>
    <w:p w14:paraId="2F719FF6">
      <w:pPr>
        <w:pStyle w:val="22"/>
        <w:spacing w:before="0" w:beforeAutospacing="0" w:after="0" w:afterAutospacing="0" w:line="600" w:lineRule="exact"/>
        <w:ind w:leftChars="0" w:rightChars="0" w:firstLine="0" w:firstLineChars="0"/>
        <w:jc w:val="center"/>
        <w:rPr>
          <w:ins w:id="229" w:author="李秀红" w:date="2026-02-01T15:15:01Z"/>
          <w:del w:id="230" w:author="李学良" w:date="2026-02-02T13:03:34Z"/>
          <w:rFonts w:hint="eastAsia" w:ascii="Times New Roman" w:hAnsi="黑体" w:eastAsia="黑体" w:cs="黑体"/>
          <w:b w:val="0"/>
          <w:i w:val="0"/>
          <w:sz w:val="32"/>
        </w:rPr>
      </w:pPr>
    </w:p>
    <w:p w14:paraId="78025AE9">
      <w:pPr>
        <w:pStyle w:val="22"/>
        <w:spacing w:before="0" w:beforeAutospacing="0" w:after="0" w:afterAutospacing="0" w:line="600" w:lineRule="exact"/>
        <w:ind w:leftChars="0" w:rightChars="0" w:firstLine="0" w:firstLineChars="0"/>
        <w:jc w:val="both"/>
        <w:rPr>
          <w:ins w:id="232" w:author="李秀红" w:date="2026-02-01T15:15:01Z"/>
          <w:del w:id="233" w:author="李学良" w:date="2026-02-02T13:03:33Z"/>
          <w:rFonts w:hint="eastAsia" w:ascii="Times New Roman" w:hAnsi="黑体" w:eastAsia="黑体" w:cs="黑体"/>
          <w:b w:val="0"/>
          <w:i w:val="0"/>
          <w:sz w:val="32"/>
        </w:rPr>
        <w:pPrChange w:id="231" w:author="李学良" w:date="2026-02-02T13:03:33Z">
          <w:pPr>
            <w:pStyle w:val="22"/>
            <w:spacing w:before="0" w:beforeAutospacing="0" w:after="0" w:afterAutospacing="0" w:line="600" w:lineRule="exact"/>
            <w:ind w:leftChars="0" w:rightChars="0" w:firstLine="0" w:firstLineChars="0"/>
            <w:jc w:val="center"/>
          </w:pPr>
        </w:pPrChange>
      </w:pPr>
    </w:p>
    <w:p w14:paraId="548C5287">
      <w:pPr>
        <w:pStyle w:val="22"/>
        <w:spacing w:before="0" w:beforeAutospacing="0" w:after="0" w:afterAutospacing="0" w:line="600" w:lineRule="exact"/>
        <w:ind w:leftChars="0" w:rightChars="0" w:firstLine="0" w:firstLineChars="0"/>
        <w:jc w:val="both"/>
        <w:rPr>
          <w:ins w:id="235" w:author="李秀红" w:date="2026-02-01T15:15:01Z"/>
          <w:del w:id="236" w:author="李学良" w:date="2026-02-02T13:03:32Z"/>
          <w:rFonts w:hint="eastAsia" w:ascii="Times New Roman" w:hAnsi="黑体" w:eastAsia="黑体" w:cs="黑体"/>
          <w:b w:val="0"/>
          <w:i w:val="0"/>
          <w:sz w:val="32"/>
        </w:rPr>
        <w:pPrChange w:id="234" w:author="李学良" w:date="2026-02-02T13:03:33Z">
          <w:pPr>
            <w:pStyle w:val="22"/>
            <w:spacing w:before="0" w:beforeAutospacing="0" w:after="0" w:afterAutospacing="0" w:line="600" w:lineRule="exact"/>
            <w:ind w:leftChars="0" w:rightChars="0" w:firstLine="0" w:firstLineChars="0"/>
            <w:jc w:val="center"/>
          </w:pPr>
        </w:pPrChange>
      </w:pPr>
    </w:p>
    <w:p w14:paraId="19A9C4C0">
      <w:pPr>
        <w:pStyle w:val="22"/>
        <w:numPr>
          <w:ilvl w:val="0"/>
          <w:numId w:val="0"/>
        </w:numPr>
        <w:spacing w:before="0" w:beforeAutospacing="0" w:after="0" w:afterAutospacing="0" w:line="600" w:lineRule="exact"/>
        <w:ind w:leftChars="0" w:right="0" w:rightChars="0"/>
        <w:jc w:val="both"/>
        <w:rPr>
          <w:rFonts w:hint="eastAsia" w:ascii="仿宋" w:hAnsi="仿宋" w:eastAsia="仿宋" w:cs="仿宋"/>
          <w:b/>
          <w:bCs/>
          <w:i w:val="0"/>
          <w:sz w:val="44"/>
          <w:szCs w:val="44"/>
        </w:rPr>
      </w:pPr>
    </w:p>
    <w:p w14:paraId="2CC056BE">
      <w:pPr>
        <w:pStyle w:val="22"/>
        <w:numPr>
          <w:ilvl w:val="0"/>
          <w:numId w:val="0"/>
        </w:numPr>
        <w:spacing w:before="0" w:beforeAutospacing="0" w:after="0" w:afterAutospacing="0" w:line="600" w:lineRule="exact"/>
        <w:ind w:leftChars="0" w:right="0" w:rightChars="0"/>
        <w:jc w:val="both"/>
        <w:rPr>
          <w:rFonts w:hint="eastAsia" w:ascii="仿宋" w:hAnsi="仿宋" w:eastAsia="仿宋" w:cs="仿宋"/>
          <w:b/>
          <w:bCs/>
          <w:i w:val="0"/>
          <w:sz w:val="44"/>
          <w:szCs w:val="44"/>
          <w:lang w:val="en-US" w:eastAsia="zh-CN"/>
        </w:rPr>
        <w:sectPr>
          <w:footerReference r:id="rId7" w:type="default"/>
          <w:pgSz w:w="11906" w:h="16838"/>
          <w:pgMar w:top="2098" w:right="1474" w:bottom="1984" w:left="1588" w:header="851" w:footer="992" w:gutter="0"/>
          <w:pgNumType w:fmt="decimal" w:start="1"/>
          <w:cols w:space="425" w:num="1"/>
          <w:docGrid w:linePitch="326" w:charSpace="0"/>
        </w:sectPr>
      </w:pPr>
    </w:p>
    <w:p w14:paraId="6ED5B1D2">
      <w:pPr>
        <w:pStyle w:val="22"/>
        <w:numPr>
          <w:ilvl w:val="0"/>
          <w:numId w:val="0"/>
        </w:numPr>
        <w:spacing w:before="0" w:beforeAutospacing="0" w:after="0" w:afterAutospacing="0" w:line="600" w:lineRule="exact"/>
        <w:ind w:leftChars="0" w:right="0" w:rightChars="0"/>
        <w:jc w:val="both"/>
        <w:rPr>
          <w:ins w:id="237" w:author="彩虹糖的梦" w:date="2025-12-30T17:55:34Z"/>
          <w:del w:id="238" w:author="李秀红" w:date="2026-01-29T14:40:55Z"/>
          <w:rFonts w:hint="eastAsia" w:ascii="仿宋" w:hAnsi="仿宋" w:eastAsia="仿宋" w:cs="仿宋"/>
          <w:b/>
          <w:bCs/>
          <w:i w:val="0"/>
          <w:sz w:val="44"/>
          <w:szCs w:val="44"/>
          <w:rPrChange w:id="239" w:author="李学良" w:date="2026-02-02T13:32:07Z">
            <w:rPr>
              <w:ins w:id="240" w:author="彩虹糖的梦" w:date="2025-12-30T17:55:34Z"/>
              <w:del w:id="241" w:author="李秀红" w:date="2026-01-29T14:40:55Z"/>
              <w:rFonts w:hint="eastAsia" w:ascii="Times New Roman" w:hAnsi="黑体" w:eastAsia="黑体" w:cs="黑体"/>
              <w:b w:val="0"/>
              <w:i w:val="0"/>
              <w:sz w:val="32"/>
            </w:rPr>
          </w:rPrChange>
        </w:rPr>
      </w:pPr>
      <w:r>
        <w:rPr>
          <w:rFonts w:hint="eastAsia" w:ascii="仿宋" w:hAnsi="仿宋" w:eastAsia="仿宋" w:cs="仿宋"/>
          <w:b/>
          <w:bCs/>
          <w:i w:val="0"/>
          <w:sz w:val="44"/>
          <w:szCs w:val="44"/>
          <w:lang w:val="en-US" w:eastAsia="zh-CN"/>
        </w:rPr>
        <w:t xml:space="preserve">第一章  </w:t>
      </w:r>
      <w:ins w:id="242" w:author="彩虹糖的梦" w:date="2025-12-30T17:55:34Z">
        <w:r>
          <w:rPr>
            <w:rFonts w:hint="eastAsia" w:ascii="仿宋" w:hAnsi="仿宋" w:eastAsia="仿宋" w:cs="仿宋"/>
            <w:b/>
            <w:bCs/>
            <w:i w:val="0"/>
            <w:sz w:val="44"/>
            <w:szCs w:val="44"/>
            <w:rPrChange w:id="243" w:author="李学良" w:date="2026-02-02T13:32:07Z">
              <w:rPr>
                <w:rFonts w:hint="eastAsia" w:ascii="Times New Roman" w:hAnsi="黑体" w:eastAsia="黑体" w:cs="黑体"/>
                <w:b w:val="0"/>
                <w:i w:val="0"/>
                <w:sz w:val="32"/>
              </w:rPr>
            </w:rPrChange>
          </w:rPr>
          <w:t>总则</w:t>
        </w:r>
        <w:bookmarkEnd w:id="9"/>
      </w:ins>
    </w:p>
    <w:p w14:paraId="2C8B1431">
      <w:pPr>
        <w:pStyle w:val="22"/>
        <w:numPr>
          <w:ilvl w:val="0"/>
          <w:numId w:val="0"/>
        </w:numPr>
        <w:spacing w:before="0" w:beforeAutospacing="0" w:after="0" w:afterAutospacing="0"/>
        <w:ind w:leftChars="0" w:rightChars="0" w:firstLineChars="200"/>
        <w:jc w:val="center"/>
        <w:rPr>
          <w:ins w:id="245" w:author="彩虹糖的梦" w:date="2025-12-30T17:55:34Z"/>
          <w:rFonts w:hint="eastAsia" w:ascii="仿宋" w:hAnsi="仿宋" w:eastAsia="仿宋" w:cs="仿宋"/>
          <w:b w:val="0"/>
          <w:i w:val="0"/>
          <w:sz w:val="32"/>
          <w:szCs w:val="32"/>
          <w:rPrChange w:id="246" w:author="李学良" w:date="2026-02-02T13:26:46Z">
            <w:rPr>
              <w:ins w:id="247" w:author="彩虹糖的梦" w:date="2025-12-30T17:55:34Z"/>
              <w:rFonts w:hint="eastAsia" w:ascii="Times New Roman" w:hAnsi="仿宋_GB2312" w:eastAsia="仿宋_GB2312" w:cs="仿宋_GB2312"/>
              <w:b w:val="0"/>
              <w:i w:val="0"/>
              <w:sz w:val="32"/>
              <w:szCs w:val="32"/>
            </w:rPr>
          </w:rPrChange>
        </w:rPr>
        <w:pPrChange w:id="244" w:author="李秀红" w:date="2026-01-29T14:40:55Z">
          <w:pPr>
            <w:spacing w:beforeAutospacing="0" w:afterAutospacing="0" w:line="600" w:lineRule="exact"/>
            <w:ind w:leftChars="0" w:rightChars="0" w:firstLine="640" w:firstLineChars="200"/>
            <w:jc w:val="both"/>
          </w:pPr>
        </w:pPrChange>
      </w:pPr>
    </w:p>
    <w:p w14:paraId="22DC088D">
      <w:pPr>
        <w:keepNext/>
        <w:keepLines/>
        <w:widowControl w:val="0"/>
        <w:bidi w:val="0"/>
        <w:spacing w:before="164" w:beforeLines="50" w:beforeAutospacing="0" w:afterLines="0" w:afterAutospacing="0" w:line="600" w:lineRule="exact"/>
        <w:ind w:leftChars="0" w:rightChars="0" w:firstLine="0" w:firstLineChars="0"/>
        <w:jc w:val="both"/>
        <w:outlineLvl w:val="0"/>
        <w:rPr>
          <w:rFonts w:hint="eastAsia" w:ascii="仿宋" w:hAnsi="仿宋" w:eastAsia="仿宋" w:cs="仿宋"/>
          <w:b/>
          <w:bCs/>
          <w:i w:val="0"/>
          <w:kern w:val="44"/>
          <w:sz w:val="36"/>
          <w:szCs w:val="36"/>
          <w:lang w:val="en-US" w:eastAsia="zh-CN" w:bidi="ar-SA"/>
        </w:rPr>
        <w:pPrChange w:id="248" w:author="李秀红" w:date="2026-01-29T14:41:11Z">
          <w:pPr>
            <w:keepNext/>
            <w:keepLines/>
            <w:widowControl w:val="0"/>
            <w:bidi w:val="0"/>
            <w:spacing w:beforeLines="0" w:beforeAutospacing="0" w:afterLines="0" w:afterAutospacing="0" w:line="600" w:lineRule="exact"/>
            <w:ind w:leftChars="0" w:rightChars="0" w:firstLine="640" w:firstLineChars="200"/>
            <w:jc w:val="both"/>
            <w:outlineLvl w:val="0"/>
          </w:pPr>
        </w:pPrChange>
      </w:pPr>
      <w:bookmarkStart w:id="17" w:name="_Toc1465521952"/>
    </w:p>
    <w:bookmarkEnd w:id="17"/>
    <w:p w14:paraId="3A3E8D33">
      <w:pPr>
        <w:keepNext/>
        <w:keepLines/>
        <w:widowControl w:val="0"/>
        <w:bidi w:val="0"/>
        <w:spacing w:before="164" w:beforeLines="50" w:beforeAutospacing="0" w:afterLines="0" w:afterAutospacing="0" w:line="600" w:lineRule="exact"/>
        <w:ind w:leftChars="0" w:rightChars="0" w:firstLine="723" w:firstLineChars="200"/>
        <w:jc w:val="both"/>
        <w:outlineLvl w:val="0"/>
        <w:rPr>
          <w:rFonts w:ascii="仿宋" w:hAnsi="仿宋" w:eastAsia="仿宋" w:cs="仿宋"/>
          <w:b/>
          <w:bCs/>
          <w:i w:val="0"/>
          <w:kern w:val="44"/>
          <w:sz w:val="36"/>
          <w:szCs w:val="36"/>
          <w:lang w:bidi="ar-SA"/>
        </w:rPr>
      </w:pPr>
      <w:r>
        <w:rPr>
          <w:rFonts w:ascii="仿宋" w:hAnsi="仿宋" w:eastAsia="仿宋" w:cs="仿宋"/>
          <w:b/>
          <w:bCs/>
          <w:i w:val="0"/>
          <w:kern w:val="44"/>
          <w:sz w:val="36"/>
          <w:szCs w:val="36"/>
          <w:lang w:bidi="ar-SA"/>
        </w:rPr>
        <w:t>一、目的与依据</w:t>
      </w:r>
    </w:p>
    <w:p w14:paraId="6A3AA3D5">
      <w:pPr>
        <w:spacing w:beforeAutospacing="0" w:afterAutospacing="0" w:line="600" w:lineRule="exact"/>
        <w:ind w:leftChars="0" w:rightChars="0" w:firstLine="640" w:firstLineChars="200"/>
        <w:jc w:val="both"/>
        <w:rPr>
          <w:rFonts w:ascii="仿宋" w:hAnsi="仿宋" w:eastAsia="仿宋" w:cs="仿宋"/>
          <w:b/>
          <w:bCs/>
          <w:i w:val="0"/>
          <w:kern w:val="44"/>
          <w:sz w:val="36"/>
          <w:szCs w:val="36"/>
          <w:lang w:bidi="ar-SA"/>
        </w:rPr>
      </w:pPr>
      <w:r>
        <w:rPr>
          <w:rFonts w:hint="eastAsia" w:ascii="仿宋" w:hAnsi="仿宋" w:eastAsia="仿宋" w:cs="仿宋"/>
          <w:b w:val="0"/>
          <w:i w:val="0"/>
          <w:sz w:val="32"/>
          <w:szCs w:val="32"/>
          <w:lang w:val="en-US" w:eastAsia="zh-CN"/>
        </w:rPr>
        <w:t>为进一步规范桨板项目竞赛管理，切实提高裁判员业务能力与综合素质，确保赛事组织公平、有序、高效开展，促进桨板运动持续健康发展，根据《中华人民共和国体育法》《体育竞赛裁判员管理办法》（国家体育总局令第21号）《中国桨板竞速赛竞赛规则》及《桨板项目裁判员管理办法》等有关法律法规和规章制度，制定本指南。</w:t>
      </w:r>
    </w:p>
    <w:p w14:paraId="04492753">
      <w:pPr>
        <w:keepNext/>
        <w:keepLines/>
        <w:pageBreakBefore w:val="0"/>
        <w:widowControl w:val="0"/>
        <w:kinsoku/>
        <w:wordWrap/>
        <w:overflowPunct/>
        <w:topLinePunct w:val="0"/>
        <w:autoSpaceDE/>
        <w:autoSpaceDN/>
        <w:bidi w:val="0"/>
        <w:adjustRightInd/>
        <w:snapToGrid/>
        <w:spacing w:before="327" w:beforeLines="100" w:beforeAutospacing="0" w:afterLines="0" w:afterAutospacing="0" w:line="600" w:lineRule="exact"/>
        <w:ind w:leftChars="0" w:rightChars="0" w:firstLine="723" w:firstLineChars="200"/>
        <w:jc w:val="both"/>
        <w:textAlignment w:val="auto"/>
        <w:outlineLvl w:val="0"/>
        <w:rPr>
          <w:rFonts w:ascii="仿宋" w:hAnsi="仿宋" w:eastAsia="仿宋" w:cs="仿宋"/>
          <w:b/>
          <w:bCs/>
          <w:i w:val="0"/>
          <w:kern w:val="44"/>
          <w:sz w:val="36"/>
          <w:szCs w:val="36"/>
          <w:lang w:bidi="ar-SA"/>
        </w:rPr>
      </w:pPr>
      <w:r>
        <w:rPr>
          <w:rFonts w:ascii="仿宋" w:hAnsi="仿宋" w:eastAsia="仿宋" w:cs="仿宋"/>
          <w:b/>
          <w:bCs/>
          <w:i w:val="0"/>
          <w:kern w:val="44"/>
          <w:sz w:val="36"/>
          <w:szCs w:val="36"/>
          <w:lang w:bidi="ar-SA"/>
        </w:rPr>
        <w:t>二、适用范围</w:t>
      </w:r>
    </w:p>
    <w:p w14:paraId="3104BBF6">
      <w:pPr>
        <w:spacing w:beforeAutospacing="0" w:afterAutospacing="0" w:line="600" w:lineRule="exact"/>
        <w:ind w:leftChars="0" w:rightChars="0" w:firstLine="640" w:firstLineChars="200"/>
        <w:jc w:val="both"/>
        <w:rPr>
          <w:ins w:id="249" w:author="彩虹糖的梦" w:date="2025-12-30T17:55:34Z"/>
          <w:rFonts w:hint="default" w:ascii="仿宋" w:hAnsi="仿宋" w:eastAsia="仿宋" w:cs="仿宋"/>
          <w:b/>
          <w:bCs/>
          <w:i w:val="0"/>
          <w:kern w:val="44"/>
          <w:sz w:val="36"/>
          <w:szCs w:val="36"/>
          <w:rPrChange w:id="250" w:author="李学良" w:date="2026-02-02T13:26:46Z">
            <w:rPr>
              <w:ins w:id="251" w:author="彩虹糖的梦" w:date="2025-12-30T17:55:34Z"/>
              <w:rFonts w:hint="eastAsia" w:ascii="Times New Roman" w:hAnsi="仿宋_GB2312" w:eastAsia="仿宋_GB2312" w:cs="仿宋_GB2312"/>
              <w:b w:val="0"/>
              <w:i w:val="0"/>
              <w:sz w:val="32"/>
              <w:szCs w:val="32"/>
            </w:rPr>
          </w:rPrChange>
        </w:rPr>
      </w:pPr>
      <w:r>
        <w:rPr>
          <w:rFonts w:hint="eastAsia" w:ascii="仿宋" w:hAnsi="仿宋" w:eastAsia="仿宋" w:cs="仿宋"/>
          <w:b w:val="0"/>
          <w:i w:val="0"/>
          <w:sz w:val="32"/>
          <w:szCs w:val="32"/>
          <w:lang w:val="en-US" w:eastAsia="zh-CN"/>
        </w:rPr>
        <w:t>本办法适用于在我国境内举办的各类桨板竞赛裁判工作，包括但不限于国际性赛事、亚洲地区赛事、全国性比赛、地方性竞赛、高等院校赛事以及社会团体组织举办的正式比赛。</w:t>
      </w:r>
    </w:p>
    <w:p w14:paraId="46477896">
      <w:pPr>
        <w:keepNext/>
        <w:keepLines/>
        <w:pageBreakBefore w:val="0"/>
        <w:widowControl w:val="0"/>
        <w:kinsoku/>
        <w:wordWrap/>
        <w:overflowPunct/>
        <w:topLinePunct w:val="0"/>
        <w:autoSpaceDE/>
        <w:autoSpaceDN/>
        <w:bidi w:val="0"/>
        <w:adjustRightInd/>
        <w:snapToGrid/>
        <w:spacing w:before="327" w:beforeLines="100" w:beforeAutospacing="0" w:afterLines="0" w:afterAutospacing="0" w:line="600" w:lineRule="exact"/>
        <w:ind w:leftChars="0" w:rightChars="0" w:firstLine="723" w:firstLineChars="200"/>
        <w:jc w:val="both"/>
        <w:textAlignment w:val="auto"/>
        <w:outlineLvl w:val="0"/>
        <w:rPr>
          <w:rFonts w:ascii="仿宋" w:hAnsi="仿宋" w:eastAsia="仿宋" w:cs="仿宋"/>
          <w:b/>
          <w:bCs/>
          <w:i w:val="0"/>
          <w:kern w:val="44"/>
          <w:sz w:val="36"/>
          <w:szCs w:val="36"/>
          <w:lang w:bidi="ar-SA"/>
        </w:rPr>
      </w:pPr>
      <w:r>
        <w:rPr>
          <w:rFonts w:ascii="仿宋" w:hAnsi="仿宋" w:eastAsia="仿宋" w:cs="仿宋"/>
          <w:b/>
          <w:bCs/>
          <w:i w:val="0"/>
          <w:kern w:val="44"/>
          <w:sz w:val="36"/>
          <w:szCs w:val="36"/>
          <w:lang w:bidi="ar-SA"/>
        </w:rPr>
        <w:t>三、工作职责</w:t>
      </w:r>
    </w:p>
    <w:p w14:paraId="4A0DCD78">
      <w:pPr>
        <w:widowControl w:val="0"/>
        <w:bidi w:val="0"/>
        <w:spacing w:beforeAutospacing="0" w:afterAutospacing="0" w:line="600" w:lineRule="exact"/>
        <w:ind w:leftChars="0" w:rightChars="0" w:firstLine="640" w:firstLineChars="200"/>
        <w:jc w:val="both"/>
        <w:rPr>
          <w:rFonts w:ascii="仿宋" w:hAnsi="仿宋" w:eastAsia="仿宋" w:cs="仿宋"/>
          <w:b w:val="0"/>
          <w:i w:val="0"/>
          <w:kern w:val="2"/>
          <w:sz w:val="32"/>
          <w:szCs w:val="32"/>
          <w:lang w:bidi="ar-SA"/>
        </w:rPr>
      </w:pPr>
      <w:r>
        <w:rPr>
          <w:rFonts w:ascii="仿宋" w:hAnsi="仿宋" w:eastAsia="仿宋" w:cs="仿宋"/>
          <w:b w:val="0"/>
          <w:i w:val="0"/>
          <w:kern w:val="2"/>
          <w:sz w:val="32"/>
          <w:szCs w:val="32"/>
          <w:lang w:bidi="ar-SA"/>
        </w:rPr>
        <w:t>1.国家体育总局水上运动管理中心（以下简称“水上中心”）桨板裁判团队的工作职责是：在水上中心的统一领导下，全面负责桨板竞赛的筹备、组织、运行与操作等全过程工作，确保赛事安全、公平、高质量、可持续开展，切实保障竞赛组织运行规范有序。</w:t>
      </w:r>
    </w:p>
    <w:p w14:paraId="2AED4381">
      <w:pPr>
        <w:widowControl w:val="0"/>
        <w:bidi w:val="0"/>
        <w:spacing w:beforeAutospacing="0" w:afterAutospacing="0" w:line="600" w:lineRule="exact"/>
        <w:ind w:leftChars="0" w:rightChars="0" w:firstLine="640" w:firstLineChars="200"/>
        <w:jc w:val="both"/>
        <w:rPr>
          <w:ins w:id="252" w:author="彩虹糖的梦" w:date="2025-12-30T17:55:34Z"/>
          <w:rFonts w:hint="eastAsia" w:ascii="仿宋" w:hAnsi="仿宋" w:eastAsia="仿宋" w:cs="仿宋"/>
          <w:b w:val="0"/>
          <w:i w:val="0"/>
          <w:sz w:val="32"/>
          <w:szCs w:val="32"/>
          <w:rPrChange w:id="253" w:author="李学良" w:date="2026-02-02T13:26:46Z">
            <w:rPr>
              <w:ins w:id="254"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2.桨板项目在我国尚处于发展初期阶段，相较于其他成熟体育项目，仍存在诸多有待健全完善的方面。裁判团队应充分发挥直接面向社会参赛者的优势，积极深入一线实践，注重积累实战经验，系统梳理、深入研讨，坚持理论联系实际，强化团结协作，持续健全完善桨板竞赛体系，为推动该项目健康、持续、高质量发展提供坚实支撑。</w:t>
      </w:r>
    </w:p>
    <w:p w14:paraId="4038D0BB">
      <w:pPr>
        <w:keepNext/>
        <w:keepLines/>
        <w:pageBreakBefore w:val="0"/>
        <w:widowControl w:val="0"/>
        <w:kinsoku/>
        <w:wordWrap/>
        <w:overflowPunct/>
        <w:topLinePunct w:val="0"/>
        <w:autoSpaceDE/>
        <w:autoSpaceDN/>
        <w:bidi w:val="0"/>
        <w:adjustRightInd/>
        <w:snapToGrid/>
        <w:spacing w:before="327" w:beforeLines="100" w:beforeAutospacing="0" w:afterLines="0" w:afterAutospacing="0" w:line="600" w:lineRule="exact"/>
        <w:ind w:leftChars="0" w:rightChars="0" w:firstLine="723" w:firstLineChars="200"/>
        <w:jc w:val="both"/>
        <w:textAlignment w:val="auto"/>
        <w:outlineLvl w:val="0"/>
        <w:rPr>
          <w:rFonts w:ascii="仿宋" w:hAnsi="仿宋" w:eastAsia="仿宋" w:cs="仿宋"/>
          <w:b/>
          <w:bCs/>
          <w:i w:val="0"/>
          <w:kern w:val="44"/>
          <w:sz w:val="36"/>
          <w:szCs w:val="36"/>
          <w:lang w:bidi="ar-SA"/>
        </w:rPr>
      </w:pPr>
      <w:r>
        <w:rPr>
          <w:rFonts w:ascii="仿宋" w:hAnsi="仿宋" w:eastAsia="仿宋" w:cs="仿宋"/>
          <w:b/>
          <w:bCs/>
          <w:i w:val="0"/>
          <w:kern w:val="44"/>
          <w:sz w:val="36"/>
          <w:szCs w:val="36"/>
          <w:lang w:bidi="ar-SA"/>
        </w:rPr>
        <w:t>四、工作依据</w:t>
      </w:r>
    </w:p>
    <w:p w14:paraId="1D10CA7F">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执裁工作严格遵循以下依据：主要包括国际皮划艇联合会（ICF）、国际冲浪联合会（ISA）颁布的竞赛规则及相关规范性文件；国家体育总局制定的有关运动竞赛规则与管理规定；以及与本赛事相关的国际标准、国家标准和行业标准等规范性文件。</w:t>
      </w:r>
    </w:p>
    <w:p w14:paraId="162A4AA7">
      <w:pPr>
        <w:spacing w:beforeAutospacing="0" w:afterAutospacing="0" w:line="600" w:lineRule="exact"/>
        <w:ind w:leftChars="0" w:rightChars="0" w:firstLine="640" w:firstLineChars="200"/>
        <w:jc w:val="both"/>
        <w:rPr>
          <w:ins w:id="255" w:author="彩虹糖的梦" w:date="2025-12-30T17:55:34Z"/>
          <w:rFonts w:hint="eastAsia" w:ascii="仿宋" w:hAnsi="仿宋" w:eastAsia="仿宋" w:cs="仿宋"/>
          <w:b w:val="0"/>
          <w:i w:val="0"/>
          <w:sz w:val="32"/>
          <w:szCs w:val="32"/>
          <w:rPrChange w:id="256" w:author="李学良" w:date="2026-02-02T13:26:46Z">
            <w:rPr>
              <w:ins w:id="257" w:author="彩虹糖的梦" w:date="2025-12-30T17:55:34Z"/>
              <w:rFonts w:hint="eastAsia" w:ascii="Times New Roman" w:hAnsi="仿宋_GB2312" w:eastAsia="仿宋_GB2312" w:cs="仿宋_GB2312"/>
              <w:b w:val="0"/>
              <w:i w:val="0"/>
              <w:sz w:val="32"/>
              <w:szCs w:val="32"/>
            </w:rPr>
          </w:rPrChange>
        </w:rPr>
      </w:pPr>
    </w:p>
    <w:p w14:paraId="18987165">
      <w:pPr>
        <w:keepNext/>
        <w:keepLines/>
        <w:widowControl w:val="0"/>
        <w:bidi w:val="0"/>
        <w:spacing w:beforeLines="0" w:beforeAutospacing="0" w:afterLines="0" w:afterAutospacing="0" w:line="600" w:lineRule="exact"/>
        <w:ind w:leftChars="0" w:rightChars="0" w:firstLine="723" w:firstLineChars="200"/>
        <w:jc w:val="both"/>
        <w:outlineLvl w:val="0"/>
        <w:rPr>
          <w:ins w:id="258" w:author="彩虹糖的梦" w:date="2025-12-30T17:55:34Z"/>
          <w:rFonts w:hint="eastAsia" w:ascii="仿宋" w:hAnsi="仿宋" w:eastAsia="仿宋" w:cs="仿宋"/>
          <w:b w:val="0"/>
          <w:i w:val="0"/>
          <w:kern w:val="44"/>
          <w:sz w:val="30"/>
          <w:szCs w:val="30"/>
          <w:lang w:val="en-US" w:eastAsia="zh-CN" w:bidi="ar-SA"/>
          <w:rPrChange w:id="259" w:author="李学良" w:date="2026-02-02T13:26:46Z">
            <w:rPr>
              <w:ins w:id="260" w:author="彩虹糖的梦" w:date="2025-12-30T17:55:34Z"/>
              <w:rFonts w:hint="eastAsia" w:ascii="Times New Roman" w:hAnsi="黑体" w:eastAsia="黑体" w:cs="黑体"/>
              <w:b w:val="0"/>
              <w:i w:val="0"/>
              <w:kern w:val="44"/>
              <w:sz w:val="32"/>
              <w:szCs w:val="32"/>
              <w:lang w:val="en-US" w:eastAsia="zh-CN" w:bidi="ar-SA"/>
            </w:rPr>
          </w:rPrChange>
        </w:rPr>
      </w:pPr>
      <w:ins w:id="261" w:author="彩虹糖的梦" w:date="2025-12-30T17:55:34Z">
        <w:bookmarkStart w:id="18" w:name="_Toc1334684524"/>
        <w:r>
          <w:rPr>
            <w:rFonts w:hint="default" w:ascii="仿宋" w:hAnsi="仿宋" w:eastAsia="仿宋" w:cs="仿宋"/>
            <w:b/>
            <w:bCs/>
            <w:i w:val="0"/>
            <w:kern w:val="44"/>
            <w:sz w:val="36"/>
            <w:szCs w:val="36"/>
            <w:lang w:val="en-US" w:eastAsia="zh-CN" w:bidi="ar-SA"/>
            <w:rPrChange w:id="262" w:author="李学良" w:date="2026-02-02T13:28:09Z">
              <w:rPr>
                <w:rFonts w:hint="eastAsia" w:ascii="Times New Roman" w:hAnsi="黑体" w:eastAsia="黑体" w:cs="黑体"/>
                <w:b w:val="0"/>
                <w:i w:val="0"/>
                <w:kern w:val="44"/>
                <w:sz w:val="32"/>
                <w:szCs w:val="32"/>
                <w:lang w:val="en-US" w:eastAsia="zh-CN" w:bidi="ar-SA"/>
              </w:rPr>
            </w:rPrChange>
          </w:rPr>
          <w:t>五、</w:t>
        </w:r>
      </w:ins>
      <w:ins w:id="263" w:author="李学良" w:date="2026-01-04T13:03:18Z">
        <w:r>
          <w:rPr>
            <w:rFonts w:hint="default" w:ascii="仿宋" w:hAnsi="仿宋" w:eastAsia="仿宋" w:cs="仿宋"/>
            <w:b/>
            <w:bCs/>
            <w:i w:val="0"/>
            <w:kern w:val="44"/>
            <w:sz w:val="36"/>
            <w:szCs w:val="36"/>
            <w:lang w:val="en-US" w:eastAsia="zh-CN" w:bidi="ar-SA"/>
            <w:rPrChange w:id="264" w:author="李学良" w:date="2026-02-02T13:28:09Z">
              <w:rPr>
                <w:rFonts w:hint="eastAsia" w:ascii="Times New Roman" w:hAnsi="黑体" w:eastAsia="黑体" w:cs="黑体"/>
                <w:b w:val="0"/>
                <w:i w:val="0"/>
                <w:kern w:val="44"/>
                <w:sz w:val="32"/>
                <w:szCs w:val="32"/>
                <w:lang w:val="en-US" w:eastAsia="zh-CN" w:bidi="ar-SA"/>
              </w:rPr>
            </w:rPrChange>
          </w:rPr>
          <w:t>赛事</w:t>
        </w:r>
      </w:ins>
      <w:ins w:id="265" w:author="彩虹糖的梦" w:date="2025-12-30T17:55:34Z">
        <w:r>
          <w:rPr>
            <w:rFonts w:hint="default" w:ascii="仿宋" w:hAnsi="仿宋" w:eastAsia="仿宋" w:cs="仿宋"/>
            <w:b/>
            <w:bCs/>
            <w:i w:val="0"/>
            <w:kern w:val="44"/>
            <w:sz w:val="36"/>
            <w:szCs w:val="36"/>
            <w:lang w:val="en-US" w:eastAsia="zh-CN" w:bidi="ar-SA"/>
            <w:rPrChange w:id="266" w:author="李学良" w:date="2026-02-02T13:28:09Z">
              <w:rPr>
                <w:rFonts w:hint="eastAsia" w:ascii="Times New Roman" w:hAnsi="黑体" w:eastAsia="黑体" w:cs="黑体"/>
                <w:b w:val="0"/>
                <w:i w:val="0"/>
                <w:kern w:val="44"/>
                <w:sz w:val="32"/>
                <w:szCs w:val="32"/>
                <w:lang w:val="en-US" w:eastAsia="zh-CN" w:bidi="ar-SA"/>
              </w:rPr>
            </w:rPrChange>
          </w:rPr>
          <w:t>组织</w:t>
        </w:r>
      </w:ins>
      <w:r>
        <w:rPr>
          <w:rFonts w:hint="eastAsia" w:ascii="仿宋" w:hAnsi="仿宋" w:eastAsia="仿宋" w:cs="仿宋"/>
          <w:b/>
          <w:bCs/>
          <w:i w:val="0"/>
          <w:kern w:val="44"/>
          <w:sz w:val="36"/>
          <w:szCs w:val="36"/>
          <w:lang w:val="en-US" w:eastAsia="zh-CN" w:bidi="ar-SA"/>
        </w:rPr>
        <w:t>与技术官员</w:t>
      </w:r>
      <w:ins w:id="267" w:author="彩虹糖的梦" w:date="2025-12-30T17:55:34Z">
        <w:del w:id="268" w:author="李学良" w:date="2026-02-02T13:16:17Z">
          <w:r>
            <w:rPr>
              <w:rFonts w:hint="eastAsia" w:ascii="仿宋" w:hAnsi="仿宋" w:eastAsia="仿宋" w:cs="仿宋"/>
              <w:b w:val="0"/>
              <w:i w:val="0"/>
              <w:kern w:val="44"/>
              <w:sz w:val="30"/>
              <w:szCs w:val="30"/>
              <w:lang w:val="en-US" w:eastAsia="zh-CN" w:bidi="ar-SA"/>
              <w:rPrChange w:id="269" w:author="李学良" w:date="2026-02-02T13:26:46Z">
                <w:rPr>
                  <w:rFonts w:hint="eastAsia" w:ascii="Times New Roman" w:hAnsi="黑体" w:eastAsia="黑体" w:cs="黑体"/>
                  <w:b w:val="0"/>
                  <w:i w:val="0"/>
                  <w:kern w:val="44"/>
                  <w:sz w:val="32"/>
                  <w:szCs w:val="32"/>
                  <w:lang w:val="en-US" w:eastAsia="zh-CN" w:bidi="ar-SA"/>
                </w:rPr>
              </w:rPrChange>
            </w:rPr>
            <w:delText>配备</w:delText>
          </w:r>
          <w:bookmarkEnd w:id="18"/>
        </w:del>
      </w:ins>
    </w:p>
    <w:p w14:paraId="48BDFC96">
      <w:pPr>
        <w:spacing w:beforeAutospacing="0" w:afterAutospacing="0" w:line="600" w:lineRule="exact"/>
        <w:ind w:leftChars="0" w:rightChars="0" w:firstLine="640" w:firstLineChars="200"/>
        <w:jc w:val="both"/>
        <w:rPr>
          <w:ins w:id="270" w:author="彩虹糖的梦" w:date="2025-12-30T17:55:34Z"/>
          <w:rFonts w:hint="eastAsia" w:ascii="仿宋" w:hAnsi="仿宋" w:eastAsia="仿宋" w:cs="仿宋"/>
          <w:b w:val="0"/>
          <w:bCs w:val="0"/>
          <w:i w:val="0"/>
          <w:sz w:val="32"/>
          <w:szCs w:val="32"/>
          <w:rPrChange w:id="271" w:author="李学良" w:date="2026-02-02T13:28:38Z">
            <w:rPr>
              <w:ins w:id="272" w:author="彩虹糖的梦" w:date="2025-12-30T17:55:34Z"/>
              <w:rFonts w:hint="eastAsia" w:ascii="Times New Roman" w:hAnsi="仿宋_GB2312" w:eastAsia="仿宋_GB2312" w:cs="仿宋_GB2312"/>
              <w:b/>
              <w:bCs/>
              <w:i w:val="0"/>
              <w:sz w:val="32"/>
              <w:szCs w:val="32"/>
            </w:rPr>
          </w:rPrChange>
        </w:rPr>
      </w:pPr>
      <w:ins w:id="273" w:author="彩虹糖的梦" w:date="2025-12-30T17:55:34Z">
        <w:del w:id="274" w:author="李秀红" w:date="2026-01-30T16:13:34Z">
          <w:r>
            <w:rPr>
              <w:rFonts w:hint="eastAsia" w:ascii="仿宋" w:hAnsi="仿宋" w:eastAsia="仿宋" w:cs="仿宋"/>
              <w:b w:val="0"/>
              <w:bCs w:val="0"/>
              <w:i w:val="0"/>
              <w:sz w:val="32"/>
              <w:szCs w:val="32"/>
              <w:lang w:val="en-US"/>
              <w:rPrChange w:id="275" w:author="李学良" w:date="2026-02-02T13:28:38Z">
                <w:rPr>
                  <w:rFonts w:hint="default" w:ascii="Times New Roman" w:hAnsi="仿宋_GB2312" w:eastAsia="仿宋_GB2312" w:cs="仿宋_GB2312"/>
                  <w:b/>
                  <w:bCs/>
                  <w:i w:val="0"/>
                  <w:sz w:val="32"/>
                  <w:szCs w:val="32"/>
                  <w:lang w:val="en-US"/>
                </w:rPr>
              </w:rPrChange>
            </w:rPr>
            <w:delText>1、</w:delText>
          </w:r>
        </w:del>
      </w:ins>
      <w:ins w:id="276" w:author="李秀红" w:date="2026-01-30T16:13:34Z">
        <w:r>
          <w:rPr>
            <w:rFonts w:hint="eastAsia" w:ascii="仿宋" w:hAnsi="仿宋" w:eastAsia="仿宋" w:cs="仿宋"/>
            <w:b w:val="0"/>
            <w:bCs w:val="0"/>
            <w:i w:val="0"/>
            <w:sz w:val="32"/>
            <w:szCs w:val="32"/>
            <w:lang w:val="en-US" w:eastAsia="zh-CN"/>
            <w:rPrChange w:id="277" w:author="李学良" w:date="2026-02-02T13:28:38Z">
              <w:rPr>
                <w:rFonts w:hint="eastAsia" w:ascii="Times New Roman" w:hAnsi="仿宋_GB2312" w:eastAsia="仿宋_GB2312" w:cs="仿宋_GB2312"/>
                <w:b/>
                <w:bCs/>
                <w:i w:val="0"/>
                <w:sz w:val="32"/>
                <w:szCs w:val="32"/>
                <w:lang w:val="en-US" w:eastAsia="zh-CN"/>
              </w:rPr>
            </w:rPrChange>
          </w:rPr>
          <w:t>1</w:t>
        </w:r>
      </w:ins>
      <w:ins w:id="278" w:author="李秀红" w:date="2026-01-30T16:13:35Z">
        <w:r>
          <w:rPr>
            <w:rFonts w:hint="eastAsia" w:ascii="仿宋" w:hAnsi="仿宋" w:eastAsia="仿宋" w:cs="仿宋"/>
            <w:b w:val="0"/>
            <w:bCs w:val="0"/>
            <w:i w:val="0"/>
            <w:sz w:val="32"/>
            <w:szCs w:val="32"/>
            <w:lang w:val="en-US" w:eastAsia="zh-CN"/>
            <w:rPrChange w:id="279" w:author="李学良" w:date="2026-02-02T13:28:38Z">
              <w:rPr>
                <w:rFonts w:hint="eastAsia" w:ascii="Times New Roman" w:hAnsi="仿宋_GB2312" w:eastAsia="仿宋_GB2312" w:cs="仿宋_GB2312"/>
                <w:b/>
                <w:bCs/>
                <w:i w:val="0"/>
                <w:sz w:val="32"/>
                <w:szCs w:val="32"/>
                <w:lang w:val="en-US" w:eastAsia="zh-CN"/>
              </w:rPr>
            </w:rPrChange>
          </w:rPr>
          <w:t>.</w:t>
        </w:r>
      </w:ins>
      <w:ins w:id="280" w:author="彩虹糖的梦" w:date="2025-12-30T17:55:34Z">
        <w:r>
          <w:rPr>
            <w:rFonts w:hint="eastAsia" w:ascii="仿宋" w:hAnsi="仿宋" w:eastAsia="仿宋" w:cs="仿宋"/>
            <w:b w:val="0"/>
            <w:bCs w:val="0"/>
            <w:i w:val="0"/>
            <w:sz w:val="32"/>
            <w:szCs w:val="32"/>
            <w:rPrChange w:id="281" w:author="李学良" w:date="2026-02-02T13:28:38Z">
              <w:rPr>
                <w:rFonts w:hint="eastAsia" w:ascii="Times New Roman" w:hAnsi="仿宋_GB2312" w:eastAsia="仿宋_GB2312" w:cs="仿宋_GB2312"/>
                <w:b/>
                <w:bCs/>
                <w:i w:val="0"/>
                <w:sz w:val="32"/>
                <w:szCs w:val="32"/>
              </w:rPr>
            </w:rPrChange>
          </w:rPr>
          <w:t>技术代表</w:t>
        </w:r>
      </w:ins>
    </w:p>
    <w:p w14:paraId="3F8A2CF0">
      <w:pPr>
        <w:spacing w:beforeAutospacing="0" w:afterAutospacing="0" w:line="600" w:lineRule="exact"/>
        <w:ind w:leftChars="0" w:rightChars="0" w:firstLine="640" w:firstLineChars="200"/>
        <w:jc w:val="both"/>
        <w:rPr>
          <w:ins w:id="282" w:author="彩虹糖的梦" w:date="2025-12-30T17:55:34Z"/>
          <w:rFonts w:hint="eastAsia" w:ascii="仿宋" w:hAnsi="仿宋" w:eastAsia="仿宋" w:cs="仿宋"/>
          <w:b w:val="0"/>
          <w:bCs w:val="0"/>
          <w:i w:val="0"/>
          <w:sz w:val="32"/>
          <w:szCs w:val="32"/>
          <w:lang w:eastAsia="zh-CN"/>
          <w:rPrChange w:id="283" w:author="李学良" w:date="2026-02-02T13:28:21Z">
            <w:rPr>
              <w:ins w:id="284" w:author="彩虹糖的梦" w:date="2025-12-30T17:55:34Z"/>
              <w:rFonts w:hint="eastAsia" w:ascii="Times New Roman" w:hAnsi="仿宋_GB2312" w:eastAsia="仿宋_GB2312" w:cs="仿宋_GB2312"/>
              <w:b w:val="0"/>
              <w:i w:val="0"/>
              <w:sz w:val="32"/>
              <w:szCs w:val="32"/>
              <w:lang w:eastAsia="zh-CN"/>
            </w:rPr>
          </w:rPrChange>
        </w:rPr>
      </w:pPr>
      <w:ins w:id="285" w:author="彩虹糖的梦" w:date="2025-12-30T17:55:34Z">
        <w:r>
          <w:rPr>
            <w:rFonts w:hint="eastAsia" w:ascii="仿宋" w:hAnsi="仿宋" w:eastAsia="仿宋" w:cs="仿宋"/>
            <w:b w:val="0"/>
            <w:bCs w:val="0"/>
            <w:i w:val="0"/>
            <w:sz w:val="32"/>
            <w:szCs w:val="32"/>
            <w:rPrChange w:id="286" w:author="李学良" w:date="2026-02-02T13:28:21Z">
              <w:rPr>
                <w:rFonts w:hint="eastAsia" w:ascii="Times New Roman" w:hAnsi="仿宋_GB2312" w:eastAsia="仿宋_GB2312" w:cs="仿宋_GB2312"/>
                <w:b w:val="0"/>
                <w:i w:val="0"/>
                <w:sz w:val="32"/>
                <w:szCs w:val="32"/>
              </w:rPr>
            </w:rPrChange>
          </w:rPr>
          <w:t>技术代表由国际/国家主管部门、单项协会委派</w:t>
        </w:r>
      </w:ins>
      <w:ins w:id="287" w:author="彩虹糖的梦" w:date="2025-12-30T17:55:34Z">
        <w:del w:id="288" w:author="李学良" w:date="2026-01-04T15:03:04Z">
          <w:r>
            <w:rPr>
              <w:rFonts w:hint="eastAsia" w:ascii="仿宋" w:hAnsi="仿宋" w:eastAsia="仿宋" w:cs="仿宋"/>
              <w:b w:val="0"/>
              <w:bCs w:val="0"/>
              <w:i w:val="0"/>
              <w:sz w:val="32"/>
              <w:szCs w:val="32"/>
              <w:rPrChange w:id="289" w:author="李学良" w:date="2026-02-02T13:28:21Z">
                <w:rPr>
                  <w:rFonts w:hint="eastAsia" w:ascii="Times New Roman" w:hAnsi="仿宋_GB2312" w:eastAsia="仿宋_GB2312" w:cs="仿宋_GB2312"/>
                  <w:b w:val="0"/>
                  <w:i w:val="0"/>
                  <w:sz w:val="32"/>
                  <w:szCs w:val="32"/>
                </w:rPr>
              </w:rPrChange>
            </w:rPr>
            <w:delText>。</w:delText>
          </w:r>
        </w:del>
      </w:ins>
      <w:ins w:id="290" w:author="李学良" w:date="2026-01-04T15:03:04Z">
        <w:r>
          <w:rPr>
            <w:rFonts w:hint="eastAsia" w:ascii="仿宋" w:hAnsi="仿宋" w:eastAsia="仿宋" w:cs="仿宋"/>
            <w:b w:val="0"/>
            <w:bCs w:val="0"/>
            <w:i w:val="0"/>
            <w:sz w:val="32"/>
            <w:szCs w:val="32"/>
            <w:lang w:eastAsia="zh-CN"/>
            <w:rPrChange w:id="291" w:author="李学良" w:date="2026-02-02T13:28:21Z">
              <w:rPr>
                <w:rFonts w:hint="eastAsia" w:ascii="Times New Roman" w:hAnsi="仿宋_GB2312" w:eastAsia="仿宋_GB2312" w:cs="仿宋_GB2312"/>
                <w:b w:val="0"/>
                <w:i w:val="0"/>
                <w:sz w:val="32"/>
                <w:szCs w:val="32"/>
                <w:lang w:eastAsia="zh-CN"/>
              </w:rPr>
            </w:rPrChange>
          </w:rPr>
          <w:t>。</w:t>
        </w:r>
      </w:ins>
      <w:ins w:id="292" w:author="彩虹糖的梦" w:date="2025-12-30T17:55:34Z">
        <w:r>
          <w:rPr>
            <w:rFonts w:hint="eastAsia" w:ascii="仿宋" w:hAnsi="仿宋" w:eastAsia="仿宋" w:cs="仿宋"/>
            <w:b w:val="0"/>
            <w:bCs w:val="0"/>
            <w:i w:val="0"/>
            <w:sz w:val="32"/>
            <w:szCs w:val="32"/>
            <w:rPrChange w:id="293" w:author="李学良" w:date="2026-02-02T13:28:21Z">
              <w:rPr>
                <w:rFonts w:hint="eastAsia" w:ascii="Times New Roman" w:hAnsi="仿宋_GB2312" w:eastAsia="仿宋_GB2312" w:cs="仿宋_GB2312"/>
                <w:b w:val="0"/>
                <w:i w:val="0"/>
                <w:sz w:val="32"/>
                <w:szCs w:val="32"/>
              </w:rPr>
            </w:rPrChange>
          </w:rPr>
          <w:t>通常情况下技术代表人数为1人</w:t>
        </w:r>
      </w:ins>
      <w:ins w:id="294" w:author="彩虹糖的梦" w:date="2025-12-30T17:55:34Z">
        <w:del w:id="295" w:author="李秀红" w:date="2026-01-30T16:59:05Z">
          <w:r>
            <w:rPr>
              <w:rFonts w:hint="eastAsia" w:ascii="仿宋" w:hAnsi="仿宋" w:eastAsia="仿宋" w:cs="仿宋"/>
              <w:b w:val="0"/>
              <w:bCs w:val="0"/>
              <w:i w:val="0"/>
              <w:sz w:val="32"/>
              <w:szCs w:val="32"/>
              <w:rPrChange w:id="296" w:author="李学良" w:date="2026-02-02T13:28:21Z">
                <w:rPr>
                  <w:rFonts w:hint="eastAsia" w:ascii="Times New Roman" w:hAnsi="仿宋_GB2312" w:eastAsia="仿宋_GB2312" w:cs="仿宋_GB2312"/>
                  <w:b w:val="0"/>
                  <w:i w:val="0"/>
                  <w:sz w:val="32"/>
                  <w:szCs w:val="32"/>
                </w:rPr>
              </w:rPrChange>
            </w:rPr>
            <w:delText>；</w:delText>
          </w:r>
        </w:del>
      </w:ins>
      <w:ins w:id="297" w:author="李学良" w:date="2026-02-02T13:29:39Z">
        <w:r>
          <w:rPr>
            <w:rFonts w:hint="eastAsia" w:ascii="仿宋" w:hAnsi="仿宋" w:eastAsia="仿宋" w:cs="仿宋"/>
            <w:b w:val="0"/>
            <w:bCs w:val="0"/>
            <w:i w:val="0"/>
            <w:sz w:val="32"/>
            <w:szCs w:val="32"/>
            <w:lang w:eastAsia="zh-CN"/>
          </w:rPr>
          <w:t>。</w:t>
        </w:r>
      </w:ins>
      <w:ins w:id="298" w:author="李秀红" w:date="2026-01-30T16:59:05Z">
        <w:del w:id="299" w:author="李学良" w:date="2026-02-02T13:29:37Z">
          <w:r>
            <w:rPr>
              <w:rFonts w:hint="eastAsia" w:ascii="仿宋" w:hAnsi="仿宋" w:eastAsia="仿宋" w:cs="仿宋"/>
              <w:b w:val="0"/>
              <w:bCs w:val="0"/>
              <w:i w:val="0"/>
              <w:sz w:val="32"/>
              <w:szCs w:val="32"/>
              <w:lang w:eastAsia="zh-CN"/>
              <w:rPrChange w:id="300" w:author="李学良" w:date="2026-02-02T13:28:21Z">
                <w:rPr>
                  <w:rFonts w:hint="eastAsia" w:ascii="Times New Roman" w:hAnsi="仿宋_GB2312" w:eastAsia="仿宋_GB2312" w:cs="仿宋_GB2312"/>
                  <w:b w:val="0"/>
                  <w:i w:val="0"/>
                  <w:sz w:val="32"/>
                  <w:szCs w:val="32"/>
                  <w:lang w:eastAsia="zh-CN"/>
                </w:rPr>
              </w:rPrChange>
            </w:rPr>
            <w:delText>。</w:delText>
          </w:r>
        </w:del>
      </w:ins>
    </w:p>
    <w:p w14:paraId="07B5C5B3">
      <w:pPr>
        <w:spacing w:beforeAutospacing="0" w:afterAutospacing="0" w:line="600" w:lineRule="exact"/>
        <w:ind w:leftChars="0" w:rightChars="0" w:firstLine="640" w:firstLineChars="200"/>
        <w:jc w:val="both"/>
        <w:rPr>
          <w:ins w:id="301" w:author="彩虹糖的梦" w:date="2025-12-30T17:55:34Z"/>
          <w:rFonts w:hint="eastAsia" w:ascii="仿宋" w:hAnsi="仿宋" w:eastAsia="仿宋" w:cs="仿宋"/>
          <w:b w:val="0"/>
          <w:bCs w:val="0"/>
          <w:i w:val="0"/>
          <w:sz w:val="32"/>
          <w:szCs w:val="32"/>
          <w:rPrChange w:id="302" w:author="李学良" w:date="2026-02-02T13:28:40Z">
            <w:rPr>
              <w:ins w:id="303" w:author="彩虹糖的梦" w:date="2025-12-30T17:55:34Z"/>
              <w:rFonts w:hint="eastAsia" w:ascii="Times New Roman" w:hAnsi="仿宋_GB2312" w:eastAsia="仿宋_GB2312" w:cs="仿宋_GB2312"/>
              <w:b/>
              <w:bCs/>
              <w:i w:val="0"/>
              <w:sz w:val="32"/>
              <w:szCs w:val="32"/>
            </w:rPr>
          </w:rPrChange>
        </w:rPr>
      </w:pPr>
      <w:ins w:id="304" w:author="彩虹糖的梦" w:date="2025-12-30T17:55:34Z">
        <w:del w:id="305" w:author="李秀红" w:date="2026-01-30T16:13:42Z">
          <w:r>
            <w:rPr>
              <w:rFonts w:hint="eastAsia" w:ascii="仿宋" w:hAnsi="仿宋" w:eastAsia="仿宋" w:cs="仿宋"/>
              <w:b w:val="0"/>
              <w:bCs w:val="0"/>
              <w:i w:val="0"/>
              <w:sz w:val="32"/>
              <w:szCs w:val="32"/>
              <w:lang w:val="en-US"/>
              <w:rPrChange w:id="306" w:author="李学良" w:date="2026-02-02T13:28:40Z">
                <w:rPr>
                  <w:rFonts w:hint="default" w:ascii="Times New Roman" w:hAnsi="仿宋_GB2312" w:eastAsia="仿宋_GB2312" w:cs="仿宋_GB2312"/>
                  <w:b/>
                  <w:bCs/>
                  <w:i w:val="0"/>
                  <w:sz w:val="32"/>
                  <w:szCs w:val="32"/>
                  <w:lang w:val="en-US"/>
                </w:rPr>
              </w:rPrChange>
            </w:rPr>
            <w:delText>2、</w:delText>
          </w:r>
        </w:del>
      </w:ins>
      <w:ins w:id="307" w:author="李秀红" w:date="2026-01-30T16:13:42Z">
        <w:r>
          <w:rPr>
            <w:rFonts w:hint="eastAsia" w:ascii="仿宋" w:hAnsi="仿宋" w:eastAsia="仿宋" w:cs="仿宋"/>
            <w:b w:val="0"/>
            <w:bCs w:val="0"/>
            <w:i w:val="0"/>
            <w:sz w:val="32"/>
            <w:szCs w:val="32"/>
            <w:lang w:val="en-US" w:eastAsia="zh-CN"/>
            <w:rPrChange w:id="308" w:author="李学良" w:date="2026-02-02T13:28:40Z">
              <w:rPr>
                <w:rFonts w:hint="eastAsia" w:ascii="Times New Roman" w:hAnsi="仿宋_GB2312" w:eastAsia="仿宋_GB2312" w:cs="仿宋_GB2312"/>
                <w:b/>
                <w:bCs/>
                <w:i w:val="0"/>
                <w:sz w:val="32"/>
                <w:szCs w:val="32"/>
                <w:lang w:val="en-US" w:eastAsia="zh-CN"/>
              </w:rPr>
            </w:rPrChange>
          </w:rPr>
          <w:t>2.</w:t>
        </w:r>
      </w:ins>
      <w:ins w:id="309" w:author="彩虹糖的梦" w:date="2025-12-30T17:55:34Z">
        <w:r>
          <w:rPr>
            <w:rFonts w:hint="eastAsia" w:ascii="仿宋" w:hAnsi="仿宋" w:eastAsia="仿宋" w:cs="仿宋"/>
            <w:b w:val="0"/>
            <w:bCs w:val="0"/>
            <w:i w:val="0"/>
            <w:sz w:val="32"/>
            <w:szCs w:val="32"/>
            <w:rPrChange w:id="310" w:author="李学良" w:date="2026-02-02T13:28:40Z">
              <w:rPr>
                <w:rFonts w:hint="eastAsia" w:ascii="Times New Roman" w:hAnsi="仿宋_GB2312" w:eastAsia="仿宋_GB2312" w:cs="仿宋_GB2312"/>
                <w:b/>
                <w:bCs/>
                <w:i w:val="0"/>
                <w:sz w:val="32"/>
                <w:szCs w:val="32"/>
              </w:rPr>
            </w:rPrChange>
          </w:rPr>
          <w:t>竞赛委员会</w:t>
        </w:r>
      </w:ins>
    </w:p>
    <w:p w14:paraId="7B3A0BB0">
      <w:pPr>
        <w:spacing w:beforeAutospacing="0" w:afterAutospacing="0" w:line="600" w:lineRule="exact"/>
        <w:ind w:leftChars="0" w:rightChars="0" w:firstLine="640" w:firstLineChars="200"/>
        <w:jc w:val="both"/>
        <w:rPr>
          <w:ins w:id="311" w:author="彩虹糖的梦" w:date="2025-12-30T17:55:34Z"/>
          <w:rFonts w:hint="eastAsia" w:ascii="仿宋" w:hAnsi="仿宋" w:eastAsia="仿宋" w:cs="仿宋"/>
          <w:b w:val="0"/>
          <w:bCs w:val="0"/>
          <w:i w:val="0"/>
          <w:sz w:val="32"/>
          <w:szCs w:val="32"/>
          <w:lang w:eastAsia="zh-CN"/>
          <w:rPrChange w:id="312" w:author="李学良" w:date="2026-02-02T13:28:21Z">
            <w:rPr>
              <w:ins w:id="313" w:author="彩虹糖的梦" w:date="2025-12-30T17:55:34Z"/>
              <w:rFonts w:hint="eastAsia" w:ascii="Times New Roman" w:hAnsi="仿宋_GB2312" w:eastAsia="仿宋_GB2312" w:cs="仿宋_GB2312"/>
              <w:b w:val="0"/>
              <w:i w:val="0"/>
              <w:sz w:val="32"/>
              <w:szCs w:val="32"/>
              <w:lang w:eastAsia="zh-CN"/>
            </w:rPr>
          </w:rPrChange>
        </w:rPr>
      </w:pPr>
      <w:ins w:id="314" w:author="彩虹糖的梦" w:date="2025-12-30T17:55:34Z">
        <w:r>
          <w:rPr>
            <w:rFonts w:hint="eastAsia" w:ascii="仿宋" w:hAnsi="仿宋" w:eastAsia="仿宋" w:cs="仿宋"/>
            <w:b w:val="0"/>
            <w:bCs w:val="0"/>
            <w:i w:val="0"/>
            <w:sz w:val="32"/>
            <w:szCs w:val="32"/>
            <w:rPrChange w:id="315" w:author="李学良" w:date="2026-02-02T13:28:21Z">
              <w:rPr>
                <w:rFonts w:hint="eastAsia" w:ascii="Times New Roman" w:hAnsi="仿宋_GB2312" w:eastAsia="仿宋_GB2312" w:cs="仿宋_GB2312"/>
                <w:b w:val="0"/>
                <w:i w:val="0"/>
                <w:sz w:val="32"/>
                <w:szCs w:val="32"/>
              </w:rPr>
            </w:rPrChange>
          </w:rPr>
          <w:t>竞赛委员会由主办单位代表、承办单位代表、技术代表/总裁判长和有关项目专家组成</w:t>
        </w:r>
      </w:ins>
      <w:ins w:id="316" w:author="彩虹糖的梦" w:date="2025-12-30T17:55:34Z">
        <w:del w:id="317" w:author="李秀红" w:date="2026-01-30T16:59:07Z">
          <w:r>
            <w:rPr>
              <w:rFonts w:hint="eastAsia" w:ascii="仿宋" w:hAnsi="仿宋" w:eastAsia="仿宋" w:cs="仿宋"/>
              <w:b w:val="0"/>
              <w:bCs w:val="0"/>
              <w:i w:val="0"/>
              <w:sz w:val="32"/>
              <w:szCs w:val="32"/>
              <w:rPrChange w:id="318" w:author="李学良" w:date="2026-02-02T13:28:21Z">
                <w:rPr>
                  <w:rFonts w:hint="eastAsia" w:ascii="Times New Roman" w:hAnsi="仿宋_GB2312" w:eastAsia="仿宋_GB2312" w:cs="仿宋_GB2312"/>
                  <w:b w:val="0"/>
                  <w:i w:val="0"/>
                  <w:sz w:val="32"/>
                  <w:szCs w:val="32"/>
                </w:rPr>
              </w:rPrChange>
            </w:rPr>
            <w:delText>，人员数   量一般为奇数；</w:delText>
          </w:r>
        </w:del>
      </w:ins>
      <w:ins w:id="319" w:author="李秀红" w:date="2026-01-30T16:59:07Z">
        <w:r>
          <w:rPr>
            <w:rFonts w:hint="eastAsia" w:ascii="仿宋" w:hAnsi="仿宋" w:eastAsia="仿宋" w:cs="仿宋"/>
            <w:b w:val="0"/>
            <w:bCs w:val="0"/>
            <w:i w:val="0"/>
            <w:sz w:val="32"/>
            <w:szCs w:val="32"/>
            <w:lang w:eastAsia="zh-CN"/>
            <w:rPrChange w:id="320" w:author="李学良" w:date="2026-02-02T13:28:21Z">
              <w:rPr>
                <w:rFonts w:hint="eastAsia" w:ascii="Times New Roman" w:hAnsi="仿宋_GB2312" w:eastAsia="仿宋_GB2312" w:cs="仿宋_GB2312"/>
                <w:b w:val="0"/>
                <w:i w:val="0"/>
                <w:sz w:val="32"/>
                <w:szCs w:val="32"/>
                <w:lang w:eastAsia="zh-CN"/>
              </w:rPr>
            </w:rPrChange>
          </w:rPr>
          <w:t>。</w:t>
        </w:r>
      </w:ins>
    </w:p>
    <w:p w14:paraId="3ED5B802">
      <w:pPr>
        <w:spacing w:beforeAutospacing="0" w:afterAutospacing="0" w:line="600" w:lineRule="exact"/>
        <w:ind w:leftChars="0" w:rightChars="0" w:firstLine="640" w:firstLineChars="200"/>
        <w:jc w:val="both"/>
        <w:rPr>
          <w:ins w:id="321" w:author="彩虹糖的梦" w:date="2025-12-30T17:55:34Z"/>
          <w:rFonts w:hint="eastAsia" w:ascii="仿宋" w:hAnsi="仿宋" w:eastAsia="仿宋" w:cs="仿宋"/>
          <w:b w:val="0"/>
          <w:bCs w:val="0"/>
          <w:i w:val="0"/>
          <w:sz w:val="32"/>
          <w:szCs w:val="32"/>
          <w:rPrChange w:id="322" w:author="李学良" w:date="2026-02-02T13:28:43Z">
            <w:rPr>
              <w:ins w:id="323" w:author="彩虹糖的梦" w:date="2025-12-30T17:55:34Z"/>
              <w:rFonts w:hint="eastAsia" w:ascii="Times New Roman" w:hAnsi="仿宋_GB2312" w:eastAsia="仿宋_GB2312" w:cs="仿宋_GB2312"/>
              <w:b/>
              <w:bCs/>
              <w:i w:val="0"/>
              <w:sz w:val="32"/>
              <w:szCs w:val="32"/>
            </w:rPr>
          </w:rPrChange>
        </w:rPr>
      </w:pPr>
      <w:ins w:id="324" w:author="彩虹糖的梦" w:date="2025-12-30T17:55:34Z">
        <w:del w:id="325" w:author="李秀红" w:date="2026-01-30T16:13:44Z">
          <w:r>
            <w:rPr>
              <w:rFonts w:hint="eastAsia" w:ascii="仿宋" w:hAnsi="仿宋" w:eastAsia="仿宋" w:cs="仿宋"/>
              <w:b w:val="0"/>
              <w:bCs w:val="0"/>
              <w:i w:val="0"/>
              <w:sz w:val="32"/>
              <w:szCs w:val="32"/>
              <w:lang w:val="en-US"/>
              <w:rPrChange w:id="326" w:author="李学良" w:date="2026-02-02T13:28:43Z">
                <w:rPr>
                  <w:rFonts w:hint="default" w:ascii="Times New Roman" w:hAnsi="仿宋_GB2312" w:eastAsia="仿宋_GB2312" w:cs="仿宋_GB2312"/>
                  <w:b/>
                  <w:bCs/>
                  <w:i w:val="0"/>
                  <w:sz w:val="32"/>
                  <w:szCs w:val="32"/>
                  <w:lang w:val="en-US"/>
                </w:rPr>
              </w:rPrChange>
            </w:rPr>
            <w:delText>3、</w:delText>
          </w:r>
        </w:del>
      </w:ins>
      <w:ins w:id="327" w:author="李秀红" w:date="2026-01-30T16:13:44Z">
        <w:r>
          <w:rPr>
            <w:rFonts w:hint="eastAsia" w:ascii="仿宋" w:hAnsi="仿宋" w:eastAsia="仿宋" w:cs="仿宋"/>
            <w:b w:val="0"/>
            <w:bCs w:val="0"/>
            <w:i w:val="0"/>
            <w:sz w:val="32"/>
            <w:szCs w:val="32"/>
            <w:lang w:val="en-US" w:eastAsia="zh-CN"/>
            <w:rPrChange w:id="328" w:author="李学良" w:date="2026-02-02T13:28:43Z">
              <w:rPr>
                <w:rFonts w:hint="eastAsia" w:ascii="Times New Roman" w:hAnsi="仿宋_GB2312" w:eastAsia="仿宋_GB2312" w:cs="仿宋_GB2312"/>
                <w:b/>
                <w:bCs/>
                <w:i w:val="0"/>
                <w:sz w:val="32"/>
                <w:szCs w:val="32"/>
                <w:lang w:val="en-US" w:eastAsia="zh-CN"/>
              </w:rPr>
            </w:rPrChange>
          </w:rPr>
          <w:t>3</w:t>
        </w:r>
      </w:ins>
      <w:ins w:id="329" w:author="李秀红" w:date="2026-01-30T16:13:45Z">
        <w:r>
          <w:rPr>
            <w:rFonts w:hint="eastAsia" w:ascii="仿宋" w:hAnsi="仿宋" w:eastAsia="仿宋" w:cs="仿宋"/>
            <w:b w:val="0"/>
            <w:bCs w:val="0"/>
            <w:i w:val="0"/>
            <w:sz w:val="32"/>
            <w:szCs w:val="32"/>
            <w:lang w:val="en-US" w:eastAsia="zh-CN"/>
            <w:rPrChange w:id="330" w:author="李学良" w:date="2026-02-02T13:28:43Z">
              <w:rPr>
                <w:rFonts w:hint="eastAsia" w:ascii="Times New Roman" w:hAnsi="仿宋_GB2312" w:eastAsia="仿宋_GB2312" w:cs="仿宋_GB2312"/>
                <w:b/>
                <w:bCs/>
                <w:i w:val="0"/>
                <w:sz w:val="32"/>
                <w:szCs w:val="32"/>
                <w:lang w:val="en-US" w:eastAsia="zh-CN"/>
              </w:rPr>
            </w:rPrChange>
          </w:rPr>
          <w:t>.</w:t>
        </w:r>
      </w:ins>
      <w:ins w:id="331" w:author="彩虹糖的梦" w:date="2025-12-30T17:55:34Z">
        <w:r>
          <w:rPr>
            <w:rFonts w:hint="eastAsia" w:ascii="仿宋" w:hAnsi="仿宋" w:eastAsia="仿宋" w:cs="仿宋"/>
            <w:b w:val="0"/>
            <w:bCs w:val="0"/>
            <w:i w:val="0"/>
            <w:sz w:val="32"/>
            <w:szCs w:val="32"/>
            <w:rPrChange w:id="332" w:author="李学良" w:date="2026-02-02T13:28:43Z">
              <w:rPr>
                <w:rFonts w:hint="eastAsia" w:ascii="Times New Roman" w:hAnsi="仿宋_GB2312" w:eastAsia="仿宋_GB2312" w:cs="仿宋_GB2312"/>
                <w:b/>
                <w:bCs/>
                <w:i w:val="0"/>
                <w:sz w:val="32"/>
                <w:szCs w:val="32"/>
              </w:rPr>
            </w:rPrChange>
          </w:rPr>
          <w:t>仲裁委员会</w:t>
        </w:r>
      </w:ins>
    </w:p>
    <w:p w14:paraId="471E90C1">
      <w:pPr>
        <w:spacing w:beforeAutospacing="0" w:afterAutospacing="0" w:line="600" w:lineRule="exact"/>
        <w:ind w:leftChars="0" w:rightChars="0" w:firstLine="640" w:firstLineChars="200"/>
        <w:jc w:val="both"/>
        <w:rPr>
          <w:ins w:id="333" w:author="彩虹糖的梦" w:date="2025-12-30T17:55:34Z"/>
          <w:rFonts w:hint="eastAsia" w:ascii="仿宋" w:hAnsi="仿宋" w:eastAsia="仿宋" w:cs="仿宋"/>
          <w:b w:val="0"/>
          <w:bCs w:val="0"/>
          <w:i w:val="0"/>
          <w:sz w:val="32"/>
          <w:szCs w:val="32"/>
          <w:lang w:eastAsia="zh-CN"/>
          <w:rPrChange w:id="334" w:author="李学良" w:date="2026-02-02T13:28:21Z">
            <w:rPr>
              <w:ins w:id="335" w:author="彩虹糖的梦" w:date="2025-12-30T17:55:34Z"/>
              <w:rFonts w:hint="eastAsia" w:ascii="Times New Roman" w:hAnsi="仿宋_GB2312" w:eastAsia="仿宋_GB2312" w:cs="仿宋_GB2312"/>
              <w:b w:val="0"/>
              <w:i w:val="0"/>
              <w:sz w:val="32"/>
              <w:szCs w:val="32"/>
              <w:lang w:eastAsia="zh-CN"/>
            </w:rPr>
          </w:rPrChange>
        </w:rPr>
      </w:pPr>
      <w:ins w:id="336" w:author="彩虹糖的梦" w:date="2025-12-30T17:55:34Z">
        <w:r>
          <w:rPr>
            <w:rFonts w:hint="eastAsia" w:ascii="仿宋" w:hAnsi="仿宋" w:eastAsia="仿宋" w:cs="仿宋"/>
            <w:b w:val="0"/>
            <w:bCs w:val="0"/>
            <w:i w:val="0"/>
            <w:sz w:val="32"/>
            <w:szCs w:val="32"/>
            <w:rPrChange w:id="337" w:author="李学良" w:date="2026-02-02T13:28:21Z">
              <w:rPr>
                <w:rFonts w:hint="eastAsia" w:ascii="Times New Roman" w:hAnsi="仿宋_GB2312" w:eastAsia="仿宋_GB2312" w:cs="仿宋_GB2312"/>
                <w:b w:val="0"/>
                <w:i w:val="0"/>
                <w:sz w:val="32"/>
                <w:szCs w:val="32"/>
              </w:rPr>
            </w:rPrChange>
          </w:rPr>
          <w:t>仲裁主任由国际/国家主管部门、单项协会委派。仲裁委员会一般包括仲裁主任1名，仲裁委员2名</w:t>
        </w:r>
      </w:ins>
      <w:ins w:id="338" w:author="彩虹糖的梦" w:date="2025-12-30T17:55:34Z">
        <w:del w:id="339" w:author="李秀红" w:date="2026-01-30T16:59:11Z">
          <w:r>
            <w:rPr>
              <w:rFonts w:hint="eastAsia" w:ascii="仿宋" w:hAnsi="仿宋" w:eastAsia="仿宋" w:cs="仿宋"/>
              <w:b w:val="0"/>
              <w:bCs w:val="0"/>
              <w:i w:val="0"/>
              <w:sz w:val="32"/>
              <w:szCs w:val="32"/>
              <w:rPrChange w:id="340" w:author="李学良" w:date="2026-02-02T13:28:21Z">
                <w:rPr>
                  <w:rFonts w:hint="eastAsia" w:ascii="Times New Roman" w:hAnsi="仿宋_GB2312" w:eastAsia="仿宋_GB2312" w:cs="仿宋_GB2312"/>
                  <w:b w:val="0"/>
                  <w:i w:val="0"/>
                  <w:sz w:val="32"/>
                  <w:szCs w:val="32"/>
                </w:rPr>
              </w:rPrChange>
            </w:rPr>
            <w:delText>；</w:delText>
          </w:r>
        </w:del>
      </w:ins>
      <w:ins w:id="341" w:author="李秀红" w:date="2026-01-30T16:59:11Z">
        <w:r>
          <w:rPr>
            <w:rFonts w:hint="eastAsia" w:ascii="仿宋" w:hAnsi="仿宋" w:eastAsia="仿宋" w:cs="仿宋"/>
            <w:b w:val="0"/>
            <w:bCs w:val="0"/>
            <w:i w:val="0"/>
            <w:sz w:val="32"/>
            <w:szCs w:val="32"/>
            <w:lang w:eastAsia="zh-CN"/>
            <w:rPrChange w:id="342" w:author="李学良" w:date="2026-02-02T13:28:21Z">
              <w:rPr>
                <w:rFonts w:hint="eastAsia" w:ascii="Times New Roman" w:hAnsi="仿宋_GB2312" w:eastAsia="仿宋_GB2312" w:cs="仿宋_GB2312"/>
                <w:b w:val="0"/>
                <w:i w:val="0"/>
                <w:sz w:val="32"/>
                <w:szCs w:val="32"/>
                <w:lang w:eastAsia="zh-CN"/>
              </w:rPr>
            </w:rPrChange>
          </w:rPr>
          <w:t>。</w:t>
        </w:r>
      </w:ins>
    </w:p>
    <w:p w14:paraId="3DD56C28">
      <w:pPr>
        <w:spacing w:beforeAutospacing="0" w:afterAutospacing="0" w:line="600" w:lineRule="exact"/>
        <w:ind w:leftChars="0" w:rightChars="0" w:firstLine="640" w:firstLineChars="200"/>
        <w:jc w:val="both"/>
        <w:rPr>
          <w:ins w:id="343" w:author="彩虹糖的梦" w:date="2025-12-30T17:55:34Z"/>
          <w:rFonts w:hint="eastAsia" w:ascii="仿宋" w:hAnsi="仿宋" w:eastAsia="仿宋" w:cs="仿宋"/>
          <w:b w:val="0"/>
          <w:bCs w:val="0"/>
          <w:i w:val="0"/>
          <w:sz w:val="32"/>
          <w:szCs w:val="32"/>
          <w:rPrChange w:id="344" w:author="李学良" w:date="2026-02-02T13:28:46Z">
            <w:rPr>
              <w:ins w:id="345" w:author="彩虹糖的梦" w:date="2025-12-30T17:55:34Z"/>
              <w:rFonts w:hint="eastAsia" w:ascii="Times New Roman" w:hAnsi="仿宋_GB2312" w:eastAsia="仿宋_GB2312" w:cs="仿宋_GB2312"/>
              <w:b/>
              <w:bCs/>
              <w:i w:val="0"/>
              <w:sz w:val="32"/>
              <w:szCs w:val="32"/>
            </w:rPr>
          </w:rPrChange>
        </w:rPr>
      </w:pPr>
      <w:ins w:id="346" w:author="彩虹糖的梦" w:date="2025-12-30T17:55:34Z">
        <w:del w:id="347" w:author="李秀红" w:date="2026-01-30T16:13:48Z">
          <w:r>
            <w:rPr>
              <w:rFonts w:hint="eastAsia" w:ascii="仿宋" w:hAnsi="仿宋" w:eastAsia="仿宋" w:cs="仿宋"/>
              <w:b w:val="0"/>
              <w:bCs w:val="0"/>
              <w:i w:val="0"/>
              <w:sz w:val="32"/>
              <w:szCs w:val="32"/>
              <w:lang w:val="en-US"/>
              <w:rPrChange w:id="348" w:author="李学良" w:date="2026-02-02T13:28:46Z">
                <w:rPr>
                  <w:rFonts w:hint="default" w:ascii="Times New Roman" w:hAnsi="仿宋_GB2312" w:eastAsia="仿宋_GB2312" w:cs="仿宋_GB2312"/>
                  <w:b/>
                  <w:bCs/>
                  <w:i w:val="0"/>
                  <w:sz w:val="32"/>
                  <w:szCs w:val="32"/>
                  <w:lang w:val="en-US"/>
                </w:rPr>
              </w:rPrChange>
            </w:rPr>
            <w:delText>4、</w:delText>
          </w:r>
        </w:del>
      </w:ins>
      <w:ins w:id="349" w:author="李秀红" w:date="2026-01-30T16:13:48Z">
        <w:r>
          <w:rPr>
            <w:rFonts w:hint="eastAsia" w:ascii="仿宋" w:hAnsi="仿宋" w:eastAsia="仿宋" w:cs="仿宋"/>
            <w:b w:val="0"/>
            <w:bCs w:val="0"/>
            <w:i w:val="0"/>
            <w:sz w:val="32"/>
            <w:szCs w:val="32"/>
            <w:lang w:val="en-US" w:eastAsia="zh-CN"/>
            <w:rPrChange w:id="350" w:author="李学良" w:date="2026-02-02T13:28:46Z">
              <w:rPr>
                <w:rFonts w:hint="eastAsia" w:ascii="Times New Roman" w:hAnsi="仿宋_GB2312" w:eastAsia="仿宋_GB2312" w:cs="仿宋_GB2312"/>
                <w:b/>
                <w:bCs/>
                <w:i w:val="0"/>
                <w:sz w:val="32"/>
                <w:szCs w:val="32"/>
                <w:lang w:val="en-US" w:eastAsia="zh-CN"/>
              </w:rPr>
            </w:rPrChange>
          </w:rPr>
          <w:t>4.</w:t>
        </w:r>
      </w:ins>
      <w:ins w:id="351" w:author="彩虹糖的梦" w:date="2025-12-30T17:55:34Z">
        <w:r>
          <w:rPr>
            <w:rFonts w:hint="eastAsia" w:ascii="仿宋" w:hAnsi="仿宋" w:eastAsia="仿宋" w:cs="仿宋"/>
            <w:b w:val="0"/>
            <w:bCs w:val="0"/>
            <w:i w:val="0"/>
            <w:sz w:val="32"/>
            <w:szCs w:val="32"/>
            <w:rPrChange w:id="352" w:author="李学良" w:date="2026-02-02T13:28:46Z">
              <w:rPr>
                <w:rFonts w:hint="eastAsia" w:ascii="Times New Roman" w:hAnsi="仿宋_GB2312" w:eastAsia="仿宋_GB2312" w:cs="仿宋_GB2312"/>
                <w:b/>
                <w:bCs/>
                <w:i w:val="0"/>
                <w:sz w:val="32"/>
                <w:szCs w:val="32"/>
              </w:rPr>
            </w:rPrChange>
          </w:rPr>
          <w:t>裁判委员会</w:t>
        </w:r>
      </w:ins>
      <w:r>
        <w:rPr>
          <w:rFonts w:hint="eastAsia" w:ascii="仿宋" w:hAnsi="仿宋" w:eastAsia="仿宋" w:cs="仿宋"/>
          <w:b w:val="0"/>
          <w:bCs w:val="0"/>
          <w:i w:val="0"/>
          <w:sz w:val="32"/>
          <w:szCs w:val="32"/>
          <w:lang w:val="en-US" w:eastAsia="zh-CN"/>
        </w:rPr>
        <w:t>包括：</w:t>
      </w:r>
    </w:p>
    <w:p w14:paraId="4D42DE4B">
      <w:pPr>
        <w:spacing w:beforeAutospacing="0" w:afterAutospacing="0" w:line="600" w:lineRule="exact"/>
        <w:ind w:leftChars="0" w:rightChars="0" w:firstLine="640" w:firstLineChars="200"/>
        <w:jc w:val="both"/>
        <w:rPr>
          <w:ins w:id="353" w:author="彩虹糖的梦" w:date="2025-12-30T17:55:34Z"/>
          <w:rFonts w:hint="eastAsia" w:ascii="仿宋" w:hAnsi="仿宋" w:eastAsia="仿宋" w:cs="仿宋"/>
          <w:b w:val="0"/>
          <w:i w:val="0"/>
          <w:sz w:val="32"/>
          <w:szCs w:val="32"/>
          <w:rPrChange w:id="354" w:author="李学良" w:date="2026-02-02T13:26:46Z">
            <w:rPr>
              <w:ins w:id="355" w:author="彩虹糖的梦" w:date="2025-12-30T17:55:34Z"/>
              <w:rFonts w:hint="eastAsia" w:ascii="Times New Roman" w:hAnsi="仿宋_GB2312" w:eastAsia="仿宋_GB2312" w:cs="仿宋_GB2312"/>
              <w:b w:val="0"/>
              <w:i w:val="0"/>
              <w:sz w:val="32"/>
              <w:szCs w:val="32"/>
            </w:rPr>
          </w:rPrChange>
        </w:rPr>
      </w:pPr>
      <w:ins w:id="356" w:author="彩虹糖的梦" w:date="2025-12-30T17:55:34Z">
        <w:del w:id="357" w:author="李学良" w:date="2026-01-04T15:03:48Z">
          <w:r>
            <w:rPr>
              <w:rFonts w:hint="eastAsia" w:ascii="仿宋" w:hAnsi="仿宋" w:eastAsia="仿宋" w:cs="仿宋"/>
              <w:b w:val="0"/>
              <w:bCs w:val="0"/>
              <w:i w:val="0"/>
              <w:sz w:val="32"/>
              <w:szCs w:val="32"/>
              <w:rPrChange w:id="358" w:author="李学良" w:date="2026-02-02T13:28:21Z">
                <w:rPr>
                  <w:rFonts w:hint="eastAsia" w:ascii="Times New Roman" w:hAnsi="仿宋_GB2312" w:eastAsia="仿宋_GB2312" w:cs="仿宋_GB2312"/>
                  <w:b w:val="0"/>
                  <w:i w:val="0"/>
                  <w:sz w:val="32"/>
                  <w:szCs w:val="32"/>
                </w:rPr>
              </w:rPrChange>
            </w:rPr>
            <w:delText>①</w:delText>
          </w:r>
        </w:del>
      </w:ins>
      <w:ins w:id="359" w:author="彩虹糖的梦" w:date="2025-12-30T17:55:34Z">
        <w:r>
          <w:rPr>
            <w:rFonts w:hint="eastAsia" w:ascii="仿宋" w:hAnsi="仿宋" w:eastAsia="仿宋" w:cs="仿宋"/>
            <w:b w:val="0"/>
            <w:bCs w:val="0"/>
            <w:i w:val="0"/>
            <w:sz w:val="32"/>
            <w:szCs w:val="32"/>
            <w:rPrChange w:id="360" w:author="李学良" w:date="2026-02-02T13:28:21Z">
              <w:rPr>
                <w:rFonts w:hint="eastAsia" w:ascii="Times New Roman" w:hAnsi="仿宋_GB2312" w:eastAsia="仿宋_GB2312" w:cs="仿宋_GB2312"/>
                <w:b w:val="0"/>
                <w:i w:val="0"/>
                <w:sz w:val="32"/>
                <w:szCs w:val="32"/>
              </w:rPr>
            </w:rPrChange>
          </w:rPr>
          <w:t>总裁判长（1 人</w:t>
        </w:r>
      </w:ins>
      <w:ins w:id="361" w:author="彩虹糖的梦" w:date="2025-12-30T17:55:34Z">
        <w:r>
          <w:rPr>
            <w:rFonts w:hint="eastAsia" w:ascii="仿宋" w:hAnsi="仿宋" w:eastAsia="仿宋" w:cs="仿宋"/>
            <w:b w:val="0"/>
            <w:i w:val="0"/>
            <w:sz w:val="32"/>
            <w:szCs w:val="32"/>
            <w:rPrChange w:id="362" w:author="李学良" w:date="2026-02-02T13:26:46Z">
              <w:rPr>
                <w:rFonts w:hint="eastAsia" w:ascii="Times New Roman" w:hAnsi="仿宋_GB2312" w:eastAsia="仿宋_GB2312" w:cs="仿宋_GB2312"/>
                <w:b w:val="0"/>
                <w:i w:val="0"/>
                <w:sz w:val="32"/>
                <w:szCs w:val="32"/>
              </w:rPr>
            </w:rPrChange>
          </w:rPr>
          <w:t>）；</w:t>
        </w:r>
      </w:ins>
    </w:p>
    <w:p w14:paraId="723901A4">
      <w:pPr>
        <w:spacing w:beforeAutospacing="0" w:afterAutospacing="0" w:line="600" w:lineRule="exact"/>
        <w:ind w:leftChars="0" w:rightChars="0" w:firstLine="640" w:firstLineChars="200"/>
        <w:jc w:val="both"/>
        <w:rPr>
          <w:ins w:id="363" w:author="彩虹糖的梦" w:date="2025-12-30T17:55:34Z"/>
          <w:rFonts w:hint="eastAsia" w:ascii="仿宋" w:hAnsi="仿宋" w:eastAsia="仿宋" w:cs="仿宋"/>
          <w:b w:val="0"/>
          <w:i w:val="0"/>
          <w:sz w:val="32"/>
          <w:szCs w:val="32"/>
          <w:rPrChange w:id="364" w:author="李学良" w:date="2026-02-02T13:26:46Z">
            <w:rPr>
              <w:ins w:id="365" w:author="彩虹糖的梦" w:date="2025-12-30T17:55:34Z"/>
              <w:rFonts w:hint="eastAsia" w:ascii="Times New Roman" w:hAnsi="仿宋_GB2312" w:eastAsia="仿宋_GB2312" w:cs="仿宋_GB2312"/>
              <w:b w:val="0"/>
              <w:i w:val="0"/>
              <w:sz w:val="32"/>
              <w:szCs w:val="32"/>
            </w:rPr>
          </w:rPrChange>
        </w:rPr>
      </w:pPr>
      <w:ins w:id="366" w:author="彩虹糖的梦" w:date="2025-12-30T17:55:34Z">
        <w:del w:id="367" w:author="李学良" w:date="2026-01-04T15:03:48Z">
          <w:r>
            <w:rPr>
              <w:rFonts w:hint="eastAsia" w:ascii="仿宋" w:hAnsi="仿宋" w:eastAsia="仿宋" w:cs="仿宋"/>
              <w:b w:val="0"/>
              <w:i w:val="0"/>
              <w:sz w:val="32"/>
              <w:szCs w:val="32"/>
              <w:rPrChange w:id="368" w:author="李学良" w:date="2026-02-02T13:26:46Z">
                <w:rPr>
                  <w:rFonts w:hint="eastAsia" w:ascii="Times New Roman" w:hAnsi="仿宋_GB2312" w:eastAsia="仿宋_GB2312" w:cs="仿宋_GB2312"/>
                  <w:b w:val="0"/>
                  <w:i w:val="0"/>
                  <w:sz w:val="32"/>
                  <w:szCs w:val="32"/>
                </w:rPr>
              </w:rPrChange>
            </w:rPr>
            <w:delText>②</w:delText>
          </w:r>
        </w:del>
      </w:ins>
      <w:ins w:id="369" w:author="彩虹糖的梦" w:date="2025-12-30T17:55:34Z">
        <w:r>
          <w:rPr>
            <w:rFonts w:hint="eastAsia" w:ascii="仿宋" w:hAnsi="仿宋" w:eastAsia="仿宋" w:cs="仿宋"/>
            <w:b w:val="0"/>
            <w:i w:val="0"/>
            <w:sz w:val="32"/>
            <w:szCs w:val="32"/>
            <w:rPrChange w:id="370" w:author="李学良" w:date="2026-02-02T13:26:46Z">
              <w:rPr>
                <w:rFonts w:hint="eastAsia" w:ascii="Times New Roman" w:hAnsi="仿宋_GB2312" w:eastAsia="仿宋_GB2312" w:cs="仿宋_GB2312"/>
                <w:b w:val="0"/>
                <w:i w:val="0"/>
                <w:sz w:val="32"/>
                <w:szCs w:val="32"/>
              </w:rPr>
            </w:rPrChange>
          </w:rPr>
          <w:t>副总裁判长（1-2 人）；</w:t>
        </w:r>
      </w:ins>
    </w:p>
    <w:p w14:paraId="5DC2F3FE">
      <w:pPr>
        <w:spacing w:beforeAutospacing="0" w:afterAutospacing="0" w:line="600" w:lineRule="exact"/>
        <w:ind w:leftChars="0" w:rightChars="0" w:firstLine="640" w:firstLineChars="200"/>
        <w:jc w:val="both"/>
        <w:rPr>
          <w:ins w:id="371" w:author="彩虹糖的梦" w:date="2025-12-30T17:55:34Z"/>
          <w:del w:id="372" w:author="李秀红" w:date="2026-02-01T14:49:53Z"/>
          <w:rFonts w:hint="eastAsia" w:ascii="仿宋" w:hAnsi="仿宋" w:eastAsia="仿宋" w:cs="仿宋"/>
          <w:b w:val="0"/>
          <w:i w:val="0"/>
          <w:sz w:val="32"/>
          <w:szCs w:val="32"/>
          <w:rPrChange w:id="373" w:author="李学良" w:date="2026-02-02T13:26:46Z">
            <w:rPr>
              <w:ins w:id="374" w:author="彩虹糖的梦" w:date="2025-12-30T17:55:34Z"/>
              <w:del w:id="375" w:author="李秀红" w:date="2026-02-01T14:49:53Z"/>
              <w:rFonts w:hint="eastAsia" w:ascii="Times New Roman" w:hAnsi="仿宋_GB2312" w:eastAsia="仿宋_GB2312" w:cs="仿宋_GB2312"/>
              <w:b w:val="0"/>
              <w:i w:val="0"/>
              <w:sz w:val="32"/>
              <w:szCs w:val="32"/>
            </w:rPr>
          </w:rPrChange>
        </w:rPr>
      </w:pPr>
      <w:ins w:id="376" w:author="彩虹糖的梦" w:date="2025-12-30T17:55:34Z">
        <w:del w:id="377" w:author="李秀红" w:date="2026-02-01T14:49:53Z">
          <w:r>
            <w:rPr>
              <w:rFonts w:hint="eastAsia" w:ascii="仿宋" w:hAnsi="仿宋" w:eastAsia="仿宋" w:cs="仿宋"/>
              <w:b w:val="0"/>
              <w:i w:val="0"/>
              <w:sz w:val="32"/>
              <w:szCs w:val="32"/>
              <w:rPrChange w:id="378" w:author="李学良" w:date="2026-02-02T13:26:46Z">
                <w:rPr>
                  <w:rFonts w:hint="eastAsia" w:ascii="Times New Roman" w:hAnsi="仿宋_GB2312" w:eastAsia="仿宋_GB2312" w:cs="仿宋_GB2312"/>
                  <w:b w:val="0"/>
                  <w:i w:val="0"/>
                  <w:sz w:val="32"/>
                  <w:szCs w:val="32"/>
                </w:rPr>
              </w:rPrChange>
            </w:rPr>
            <w:delText>③编排裁判（</w:delText>
          </w:r>
        </w:del>
      </w:ins>
      <w:ins w:id="379" w:author="彩虹糖的梦" w:date="2025-12-30T17:55:34Z">
        <w:del w:id="380" w:author="李秀红" w:date="2026-02-01T14:49:53Z">
          <w:r>
            <w:rPr>
              <w:rFonts w:hint="eastAsia" w:ascii="仿宋" w:hAnsi="仿宋" w:eastAsia="仿宋" w:cs="仿宋"/>
              <w:b w:val="0"/>
              <w:i w:val="0"/>
              <w:sz w:val="32"/>
              <w:szCs w:val="32"/>
              <w:lang w:val="en-US"/>
              <w:rPrChange w:id="381" w:author="李学良" w:date="2026-02-02T13:26:46Z">
                <w:rPr>
                  <w:rFonts w:hint="default" w:ascii="Times New Roman" w:hAnsi="仿宋_GB2312" w:eastAsia="仿宋_GB2312" w:cs="仿宋_GB2312"/>
                  <w:b w:val="0"/>
                  <w:i w:val="0"/>
                  <w:sz w:val="32"/>
                  <w:szCs w:val="32"/>
                  <w:lang w:val="en-US"/>
                </w:rPr>
              </w:rPrChange>
            </w:rPr>
            <w:delText>2</w:delText>
          </w:r>
        </w:del>
      </w:ins>
      <w:ins w:id="382" w:author="彩虹糖的梦" w:date="2025-12-30T17:55:34Z">
        <w:del w:id="383" w:author="李秀红" w:date="2026-02-01T14:49:53Z">
          <w:r>
            <w:rPr>
              <w:rFonts w:hint="eastAsia" w:ascii="仿宋" w:hAnsi="仿宋" w:eastAsia="仿宋" w:cs="仿宋"/>
              <w:b w:val="0"/>
              <w:i w:val="0"/>
              <w:sz w:val="32"/>
              <w:szCs w:val="32"/>
              <w:rPrChange w:id="384" w:author="李学良" w:date="2026-02-02T13:26:46Z">
                <w:rPr>
                  <w:rFonts w:hint="eastAsia" w:ascii="Times New Roman" w:hAnsi="仿宋_GB2312" w:eastAsia="仿宋_GB2312" w:cs="仿宋_GB2312"/>
                  <w:b w:val="0"/>
                  <w:i w:val="0"/>
                  <w:sz w:val="32"/>
                  <w:szCs w:val="32"/>
                </w:rPr>
              </w:rPrChange>
            </w:rPr>
            <w:delText>-</w:delText>
          </w:r>
        </w:del>
      </w:ins>
      <w:ins w:id="385" w:author="彩虹糖的梦" w:date="2025-12-30T17:55:34Z">
        <w:del w:id="386" w:author="李秀红" w:date="2026-02-01T14:49:53Z">
          <w:r>
            <w:rPr>
              <w:rFonts w:hint="eastAsia" w:ascii="仿宋" w:hAnsi="仿宋" w:eastAsia="仿宋" w:cs="仿宋"/>
              <w:b w:val="0"/>
              <w:i w:val="0"/>
              <w:sz w:val="32"/>
              <w:szCs w:val="32"/>
              <w:lang w:val="en-US"/>
              <w:rPrChange w:id="387" w:author="李学良" w:date="2026-02-02T13:26:46Z">
                <w:rPr>
                  <w:rFonts w:hint="default" w:ascii="Times New Roman" w:hAnsi="仿宋_GB2312" w:eastAsia="仿宋_GB2312" w:cs="仿宋_GB2312"/>
                  <w:b w:val="0"/>
                  <w:i w:val="0"/>
                  <w:sz w:val="32"/>
                  <w:szCs w:val="32"/>
                  <w:lang w:val="en-US"/>
                </w:rPr>
              </w:rPrChange>
            </w:rPr>
            <w:delText>3</w:delText>
          </w:r>
        </w:del>
      </w:ins>
      <w:ins w:id="388" w:author="彩虹糖的梦" w:date="2025-12-30T17:55:34Z">
        <w:del w:id="389" w:author="李秀红" w:date="2026-02-01T14:49:53Z">
          <w:r>
            <w:rPr>
              <w:rFonts w:hint="eastAsia" w:ascii="仿宋" w:hAnsi="仿宋" w:eastAsia="仿宋" w:cs="仿宋"/>
              <w:b w:val="0"/>
              <w:i w:val="0"/>
              <w:sz w:val="32"/>
              <w:szCs w:val="32"/>
              <w:rPrChange w:id="390" w:author="李学良" w:date="2026-02-02T13:26:46Z">
                <w:rPr>
                  <w:rFonts w:hint="eastAsia" w:ascii="Times New Roman" w:hAnsi="仿宋_GB2312" w:eastAsia="仿宋_GB2312" w:cs="仿宋_GB2312"/>
                  <w:b w:val="0"/>
                  <w:i w:val="0"/>
                  <w:sz w:val="32"/>
                  <w:szCs w:val="32"/>
                </w:rPr>
              </w:rPrChange>
            </w:rPr>
            <w:delText xml:space="preserve"> 人）；</w:delText>
          </w:r>
        </w:del>
      </w:ins>
    </w:p>
    <w:p w14:paraId="18C9045A">
      <w:pPr>
        <w:spacing w:beforeAutospacing="0" w:afterAutospacing="0" w:line="600" w:lineRule="exact"/>
        <w:ind w:leftChars="0" w:rightChars="0" w:firstLine="640" w:firstLineChars="200"/>
        <w:jc w:val="both"/>
        <w:rPr>
          <w:ins w:id="391" w:author="彩虹糖的梦" w:date="2025-12-30T17:55:34Z"/>
          <w:rFonts w:hint="eastAsia" w:ascii="仿宋" w:hAnsi="仿宋" w:eastAsia="仿宋" w:cs="仿宋"/>
          <w:b w:val="0"/>
          <w:i w:val="0"/>
          <w:sz w:val="32"/>
          <w:szCs w:val="32"/>
          <w:rPrChange w:id="392" w:author="李学良" w:date="2026-02-02T13:26:46Z">
            <w:rPr>
              <w:ins w:id="393" w:author="彩虹糖的梦" w:date="2025-12-30T17:55:34Z"/>
              <w:rFonts w:hint="eastAsia" w:ascii="Times New Roman" w:hAnsi="仿宋_GB2312" w:eastAsia="仿宋_GB2312" w:cs="仿宋_GB2312"/>
              <w:b w:val="0"/>
              <w:i w:val="0"/>
              <w:sz w:val="32"/>
              <w:szCs w:val="32"/>
            </w:rPr>
          </w:rPrChange>
        </w:rPr>
      </w:pPr>
      <w:ins w:id="394" w:author="彩虹糖的梦" w:date="2025-12-30T17:55:34Z">
        <w:del w:id="395" w:author="李学良" w:date="2026-01-04T15:03:50Z">
          <w:r>
            <w:rPr>
              <w:rFonts w:hint="eastAsia" w:ascii="仿宋" w:hAnsi="仿宋" w:eastAsia="仿宋" w:cs="仿宋"/>
              <w:b w:val="0"/>
              <w:i w:val="0"/>
              <w:sz w:val="32"/>
              <w:szCs w:val="32"/>
              <w:rPrChange w:id="396" w:author="李学良" w:date="2026-02-02T13:26:46Z">
                <w:rPr>
                  <w:rFonts w:hint="eastAsia" w:ascii="Times New Roman" w:hAnsi="仿宋_GB2312" w:eastAsia="仿宋_GB2312" w:cs="仿宋_GB2312"/>
                  <w:b w:val="0"/>
                  <w:i w:val="0"/>
                  <w:sz w:val="32"/>
                  <w:szCs w:val="32"/>
                </w:rPr>
              </w:rPrChange>
            </w:rPr>
            <w:delText>④</w:delText>
          </w:r>
        </w:del>
      </w:ins>
      <w:ins w:id="397" w:author="彩虹糖的梦" w:date="2025-12-30T17:55:34Z">
        <w:r>
          <w:rPr>
            <w:rFonts w:hint="eastAsia" w:ascii="仿宋" w:hAnsi="仿宋" w:eastAsia="仿宋" w:cs="仿宋"/>
            <w:b w:val="0"/>
            <w:i w:val="0"/>
            <w:sz w:val="32"/>
            <w:szCs w:val="32"/>
            <w:rPrChange w:id="398" w:author="李学良" w:date="2026-02-02T13:26:46Z">
              <w:rPr>
                <w:rFonts w:hint="eastAsia" w:ascii="Times New Roman" w:hAnsi="仿宋_GB2312" w:eastAsia="仿宋_GB2312" w:cs="仿宋_GB2312"/>
                <w:b w:val="0"/>
                <w:i w:val="0"/>
                <w:sz w:val="32"/>
                <w:szCs w:val="32"/>
              </w:rPr>
            </w:rPrChange>
          </w:rPr>
          <w:t>检录裁判（</w:t>
        </w:r>
      </w:ins>
      <w:ins w:id="399" w:author="彩虹糖的梦" w:date="2025-12-30T17:55:34Z">
        <w:del w:id="400" w:author="李秀红" w:date="2026-01-29T14:48:23Z">
          <w:r>
            <w:rPr>
              <w:rFonts w:hint="eastAsia" w:ascii="仿宋" w:hAnsi="仿宋" w:eastAsia="仿宋" w:cs="仿宋"/>
              <w:b w:val="0"/>
              <w:i w:val="0"/>
              <w:sz w:val="32"/>
              <w:szCs w:val="32"/>
              <w:lang w:val="en-US"/>
              <w:rPrChange w:id="401" w:author="李学良" w:date="2026-02-02T13:26:46Z">
                <w:rPr>
                  <w:rFonts w:hint="default" w:ascii="Times New Roman" w:hAnsi="仿宋_GB2312" w:eastAsia="仿宋_GB2312" w:cs="仿宋_GB2312"/>
                  <w:b w:val="0"/>
                  <w:i w:val="0"/>
                  <w:sz w:val="32"/>
                  <w:szCs w:val="32"/>
                  <w:lang w:val="en-US"/>
                </w:rPr>
              </w:rPrChange>
            </w:rPr>
            <w:delText>3</w:delText>
          </w:r>
        </w:del>
      </w:ins>
      <w:ins w:id="402" w:author="李秀红" w:date="2026-01-29T14:48:23Z">
        <w:r>
          <w:rPr>
            <w:rFonts w:hint="eastAsia" w:ascii="仿宋" w:hAnsi="仿宋" w:eastAsia="仿宋" w:cs="仿宋"/>
            <w:b w:val="0"/>
            <w:i w:val="0"/>
            <w:sz w:val="32"/>
            <w:szCs w:val="32"/>
            <w:lang w:val="en-US" w:eastAsia="zh-CN"/>
            <w:rPrChange w:id="403" w:author="李学良" w:date="2026-02-02T13:26:46Z">
              <w:rPr>
                <w:rFonts w:hint="eastAsia" w:ascii="Times New Roman" w:hAnsi="仿宋_GB2312" w:eastAsia="仿宋_GB2312" w:cs="仿宋_GB2312"/>
                <w:b w:val="0"/>
                <w:i w:val="0"/>
                <w:sz w:val="32"/>
                <w:szCs w:val="32"/>
                <w:lang w:val="en-US" w:eastAsia="zh-CN"/>
              </w:rPr>
            </w:rPrChange>
          </w:rPr>
          <w:t>2</w:t>
        </w:r>
      </w:ins>
      <w:ins w:id="404" w:author="彩虹糖的梦" w:date="2025-12-30T17:55:34Z">
        <w:r>
          <w:rPr>
            <w:rFonts w:hint="eastAsia" w:ascii="仿宋" w:hAnsi="仿宋" w:eastAsia="仿宋" w:cs="仿宋"/>
            <w:b w:val="0"/>
            <w:i w:val="0"/>
            <w:sz w:val="32"/>
            <w:szCs w:val="32"/>
            <w:rPrChange w:id="405" w:author="李学良" w:date="2026-02-02T13:26:46Z">
              <w:rPr>
                <w:rFonts w:hint="eastAsia" w:ascii="Times New Roman" w:hAnsi="仿宋_GB2312" w:eastAsia="仿宋_GB2312" w:cs="仿宋_GB2312"/>
                <w:b w:val="0"/>
                <w:i w:val="0"/>
                <w:sz w:val="32"/>
                <w:szCs w:val="32"/>
              </w:rPr>
            </w:rPrChange>
          </w:rPr>
          <w:t>-</w:t>
        </w:r>
      </w:ins>
      <w:ins w:id="406" w:author="彩虹糖的梦" w:date="2025-12-30T17:55:34Z">
        <w:del w:id="407" w:author="李秀红" w:date="2026-01-29T14:48:25Z">
          <w:r>
            <w:rPr>
              <w:rFonts w:hint="eastAsia" w:ascii="仿宋" w:hAnsi="仿宋" w:eastAsia="仿宋" w:cs="仿宋"/>
              <w:b w:val="0"/>
              <w:i w:val="0"/>
              <w:sz w:val="32"/>
              <w:szCs w:val="32"/>
              <w:lang w:val="en-US"/>
              <w:rPrChange w:id="408" w:author="李学良" w:date="2026-02-02T13:26:46Z">
                <w:rPr>
                  <w:rFonts w:hint="default" w:ascii="Times New Roman" w:hAnsi="仿宋_GB2312" w:eastAsia="仿宋_GB2312" w:cs="仿宋_GB2312"/>
                  <w:b w:val="0"/>
                  <w:i w:val="0"/>
                  <w:sz w:val="32"/>
                  <w:szCs w:val="32"/>
                  <w:lang w:val="en-US"/>
                </w:rPr>
              </w:rPrChange>
            </w:rPr>
            <w:delText>6</w:delText>
          </w:r>
        </w:del>
      </w:ins>
      <w:ins w:id="409" w:author="李秀红" w:date="2026-01-29T14:48:25Z">
        <w:r>
          <w:rPr>
            <w:rFonts w:hint="eastAsia" w:ascii="仿宋" w:hAnsi="仿宋" w:eastAsia="仿宋" w:cs="仿宋"/>
            <w:b w:val="0"/>
            <w:i w:val="0"/>
            <w:sz w:val="32"/>
            <w:szCs w:val="32"/>
            <w:lang w:val="en-US" w:eastAsia="zh-CN"/>
            <w:rPrChange w:id="410" w:author="李学良" w:date="2026-02-02T13:26:46Z">
              <w:rPr>
                <w:rFonts w:hint="eastAsia" w:ascii="Times New Roman" w:hAnsi="仿宋_GB2312" w:eastAsia="仿宋_GB2312" w:cs="仿宋_GB2312"/>
                <w:b w:val="0"/>
                <w:i w:val="0"/>
                <w:sz w:val="32"/>
                <w:szCs w:val="32"/>
                <w:lang w:val="en-US" w:eastAsia="zh-CN"/>
              </w:rPr>
            </w:rPrChange>
          </w:rPr>
          <w:t>3</w:t>
        </w:r>
      </w:ins>
      <w:ins w:id="411" w:author="彩虹糖的梦" w:date="2025-12-30T17:55:34Z">
        <w:r>
          <w:rPr>
            <w:rFonts w:hint="eastAsia" w:ascii="仿宋" w:hAnsi="仿宋" w:eastAsia="仿宋" w:cs="仿宋"/>
            <w:b w:val="0"/>
            <w:i w:val="0"/>
            <w:sz w:val="32"/>
            <w:szCs w:val="32"/>
            <w:rPrChange w:id="412" w:author="李学良" w:date="2026-02-02T13:26:46Z">
              <w:rPr>
                <w:rFonts w:hint="eastAsia" w:ascii="Times New Roman" w:hAnsi="仿宋_GB2312" w:eastAsia="仿宋_GB2312" w:cs="仿宋_GB2312"/>
                <w:b w:val="0"/>
                <w:i w:val="0"/>
                <w:sz w:val="32"/>
                <w:szCs w:val="32"/>
              </w:rPr>
            </w:rPrChange>
          </w:rPr>
          <w:t xml:space="preserve"> 人）；</w:t>
        </w:r>
      </w:ins>
    </w:p>
    <w:p w14:paraId="3B120607">
      <w:pPr>
        <w:spacing w:beforeAutospacing="0" w:afterAutospacing="0" w:line="600" w:lineRule="exact"/>
        <w:ind w:leftChars="0" w:rightChars="0" w:firstLine="640" w:firstLineChars="200"/>
        <w:jc w:val="both"/>
        <w:rPr>
          <w:ins w:id="413" w:author="彩虹糖的梦" w:date="2025-12-30T17:55:34Z"/>
          <w:rFonts w:hint="eastAsia" w:ascii="仿宋" w:hAnsi="仿宋" w:eastAsia="仿宋" w:cs="仿宋"/>
          <w:b w:val="0"/>
          <w:i w:val="0"/>
          <w:sz w:val="32"/>
          <w:szCs w:val="32"/>
          <w:rPrChange w:id="414" w:author="李学良" w:date="2026-02-02T13:26:46Z">
            <w:rPr>
              <w:ins w:id="415" w:author="彩虹糖的梦" w:date="2025-12-30T17:55:34Z"/>
              <w:rFonts w:hint="eastAsia" w:ascii="Times New Roman" w:hAnsi="仿宋_GB2312" w:eastAsia="仿宋_GB2312" w:cs="仿宋_GB2312"/>
              <w:b w:val="0"/>
              <w:i w:val="0"/>
              <w:sz w:val="32"/>
              <w:szCs w:val="32"/>
            </w:rPr>
          </w:rPrChange>
        </w:rPr>
      </w:pPr>
      <w:ins w:id="416" w:author="彩虹糖的梦" w:date="2025-12-30T17:55:34Z">
        <w:del w:id="417" w:author="李学良" w:date="2026-01-04T15:03:52Z">
          <w:r>
            <w:rPr>
              <w:rFonts w:hint="eastAsia" w:ascii="仿宋" w:hAnsi="仿宋" w:eastAsia="仿宋" w:cs="仿宋"/>
              <w:b w:val="0"/>
              <w:i w:val="0"/>
              <w:sz w:val="32"/>
              <w:szCs w:val="32"/>
              <w:rPrChange w:id="418" w:author="李学良" w:date="2026-02-02T13:26:46Z">
                <w:rPr>
                  <w:rFonts w:hint="eastAsia" w:ascii="Times New Roman" w:hAnsi="仿宋_GB2312" w:eastAsia="仿宋_GB2312" w:cs="仿宋_GB2312"/>
                  <w:b w:val="0"/>
                  <w:i w:val="0"/>
                  <w:sz w:val="32"/>
                  <w:szCs w:val="32"/>
                </w:rPr>
              </w:rPrChange>
            </w:rPr>
            <w:delText>⑤</w:delText>
          </w:r>
        </w:del>
      </w:ins>
      <w:ins w:id="419" w:author="彩虹糖的梦" w:date="2025-12-30T17:55:34Z">
        <w:r>
          <w:rPr>
            <w:rFonts w:hint="eastAsia" w:ascii="仿宋" w:hAnsi="仿宋" w:eastAsia="仿宋" w:cs="仿宋"/>
            <w:b w:val="0"/>
            <w:i w:val="0"/>
            <w:sz w:val="32"/>
            <w:szCs w:val="32"/>
            <w:rPrChange w:id="420" w:author="李学良" w:date="2026-02-02T13:26:46Z">
              <w:rPr>
                <w:rFonts w:hint="eastAsia" w:ascii="Times New Roman" w:hAnsi="仿宋_GB2312" w:eastAsia="仿宋_GB2312" w:cs="仿宋_GB2312"/>
                <w:b w:val="0"/>
                <w:i w:val="0"/>
                <w:sz w:val="32"/>
                <w:szCs w:val="32"/>
              </w:rPr>
            </w:rPrChange>
          </w:rPr>
          <w:t>起点裁判（</w:t>
        </w:r>
      </w:ins>
      <w:ins w:id="421" w:author="彩虹糖的梦" w:date="2025-12-30T17:55:34Z">
        <w:del w:id="422" w:author="李秀红" w:date="2026-01-29T16:25:52Z">
          <w:r>
            <w:rPr>
              <w:rFonts w:hint="eastAsia" w:ascii="仿宋" w:hAnsi="仿宋" w:eastAsia="仿宋" w:cs="仿宋"/>
              <w:b w:val="0"/>
              <w:i w:val="0"/>
              <w:sz w:val="32"/>
              <w:szCs w:val="32"/>
              <w:lang w:val="en-US"/>
              <w:rPrChange w:id="423" w:author="李学良" w:date="2026-02-02T13:26:46Z">
                <w:rPr>
                  <w:rFonts w:hint="default" w:ascii="Times New Roman" w:hAnsi="仿宋_GB2312" w:eastAsia="仿宋_GB2312" w:cs="仿宋_GB2312"/>
                  <w:b w:val="0"/>
                  <w:i w:val="0"/>
                  <w:sz w:val="32"/>
                  <w:szCs w:val="32"/>
                  <w:lang w:val="en-US"/>
                </w:rPr>
              </w:rPrChange>
            </w:rPr>
            <w:delText>4</w:delText>
          </w:r>
        </w:del>
      </w:ins>
      <w:ins w:id="424" w:author="李秀红" w:date="2026-01-29T16:25:57Z">
        <w:r>
          <w:rPr>
            <w:rFonts w:hint="eastAsia" w:ascii="仿宋" w:hAnsi="仿宋" w:eastAsia="仿宋" w:cs="仿宋"/>
            <w:b w:val="0"/>
            <w:i w:val="0"/>
            <w:sz w:val="32"/>
            <w:szCs w:val="32"/>
            <w:lang w:val="en-US" w:eastAsia="zh-CN"/>
            <w:rPrChange w:id="425" w:author="李学良" w:date="2026-02-02T13:26:46Z">
              <w:rPr>
                <w:rFonts w:hint="eastAsia" w:ascii="Times New Roman" w:hAnsi="仿宋_GB2312" w:eastAsia="仿宋_GB2312" w:cs="仿宋_GB2312"/>
                <w:b w:val="0"/>
                <w:i w:val="0"/>
                <w:sz w:val="32"/>
                <w:szCs w:val="32"/>
                <w:lang w:val="en-US" w:eastAsia="zh-CN"/>
              </w:rPr>
            </w:rPrChange>
          </w:rPr>
          <w:t>2</w:t>
        </w:r>
      </w:ins>
      <w:ins w:id="426" w:author="彩虹糖的梦" w:date="2025-12-30T17:55:34Z">
        <w:r>
          <w:rPr>
            <w:rFonts w:hint="eastAsia" w:ascii="仿宋" w:hAnsi="仿宋" w:eastAsia="仿宋" w:cs="仿宋"/>
            <w:b w:val="0"/>
            <w:i w:val="0"/>
            <w:sz w:val="32"/>
            <w:szCs w:val="32"/>
            <w:rPrChange w:id="427" w:author="李学良" w:date="2026-02-02T13:26:46Z">
              <w:rPr>
                <w:rFonts w:hint="eastAsia" w:ascii="Times New Roman" w:hAnsi="仿宋_GB2312" w:eastAsia="仿宋_GB2312" w:cs="仿宋_GB2312"/>
                <w:b w:val="0"/>
                <w:i w:val="0"/>
                <w:sz w:val="32"/>
                <w:szCs w:val="32"/>
              </w:rPr>
            </w:rPrChange>
          </w:rPr>
          <w:t>-</w:t>
        </w:r>
      </w:ins>
      <w:ins w:id="428" w:author="彩虹糖的梦" w:date="2025-12-30T17:55:34Z">
        <w:del w:id="429" w:author="李秀红" w:date="2026-01-29T16:26:00Z">
          <w:r>
            <w:rPr>
              <w:rFonts w:hint="eastAsia" w:ascii="仿宋" w:hAnsi="仿宋" w:eastAsia="仿宋" w:cs="仿宋"/>
              <w:b w:val="0"/>
              <w:i w:val="0"/>
              <w:sz w:val="32"/>
              <w:szCs w:val="32"/>
              <w:lang w:val="en-US"/>
              <w:rPrChange w:id="430" w:author="李学良" w:date="2026-02-02T13:26:46Z">
                <w:rPr>
                  <w:rFonts w:hint="default" w:ascii="Times New Roman" w:hAnsi="仿宋_GB2312" w:eastAsia="仿宋_GB2312" w:cs="仿宋_GB2312"/>
                  <w:b w:val="0"/>
                  <w:i w:val="0"/>
                  <w:sz w:val="32"/>
                  <w:szCs w:val="32"/>
                  <w:lang w:val="en-US"/>
                </w:rPr>
              </w:rPrChange>
            </w:rPr>
            <w:delText>7</w:delText>
          </w:r>
        </w:del>
      </w:ins>
      <w:ins w:id="431" w:author="李秀红" w:date="2026-01-29T16:26:00Z">
        <w:r>
          <w:rPr>
            <w:rFonts w:hint="eastAsia" w:ascii="仿宋" w:hAnsi="仿宋" w:eastAsia="仿宋" w:cs="仿宋"/>
            <w:b w:val="0"/>
            <w:i w:val="0"/>
            <w:sz w:val="32"/>
            <w:szCs w:val="32"/>
            <w:lang w:val="en-US" w:eastAsia="zh-CN"/>
            <w:rPrChange w:id="432" w:author="李学良" w:date="2026-02-02T13:26:46Z">
              <w:rPr>
                <w:rFonts w:hint="eastAsia" w:ascii="Times New Roman" w:hAnsi="仿宋_GB2312" w:eastAsia="仿宋_GB2312" w:cs="仿宋_GB2312"/>
                <w:b w:val="0"/>
                <w:i w:val="0"/>
                <w:sz w:val="32"/>
                <w:szCs w:val="32"/>
                <w:lang w:val="en-US" w:eastAsia="zh-CN"/>
              </w:rPr>
            </w:rPrChange>
          </w:rPr>
          <w:t>4</w:t>
        </w:r>
      </w:ins>
      <w:ins w:id="433" w:author="彩虹糖的梦" w:date="2025-12-30T17:55:34Z">
        <w:r>
          <w:rPr>
            <w:rFonts w:hint="eastAsia" w:ascii="仿宋" w:hAnsi="仿宋" w:eastAsia="仿宋" w:cs="仿宋"/>
            <w:b w:val="0"/>
            <w:i w:val="0"/>
            <w:sz w:val="32"/>
            <w:szCs w:val="32"/>
            <w:rPrChange w:id="434" w:author="李学良" w:date="2026-02-02T13:26:46Z">
              <w:rPr>
                <w:rFonts w:hint="eastAsia" w:ascii="Times New Roman" w:hAnsi="仿宋_GB2312" w:eastAsia="仿宋_GB2312" w:cs="仿宋_GB2312"/>
                <w:b w:val="0"/>
                <w:i w:val="0"/>
                <w:sz w:val="32"/>
                <w:szCs w:val="32"/>
              </w:rPr>
            </w:rPrChange>
          </w:rPr>
          <w:t xml:space="preserve"> 人）；</w:t>
        </w:r>
      </w:ins>
    </w:p>
    <w:p w14:paraId="09279838">
      <w:pPr>
        <w:spacing w:beforeAutospacing="0" w:afterAutospacing="0" w:line="600" w:lineRule="exact"/>
        <w:ind w:leftChars="0" w:rightChars="0" w:firstLine="640" w:firstLineChars="200"/>
        <w:jc w:val="both"/>
        <w:rPr>
          <w:ins w:id="435" w:author="彩虹糖的梦" w:date="2025-12-30T17:55:34Z"/>
          <w:rFonts w:hint="eastAsia" w:ascii="仿宋" w:hAnsi="仿宋" w:eastAsia="仿宋" w:cs="仿宋"/>
          <w:b w:val="0"/>
          <w:i w:val="0"/>
          <w:sz w:val="32"/>
          <w:szCs w:val="32"/>
          <w:rPrChange w:id="436" w:author="李学良" w:date="2026-02-02T13:26:46Z">
            <w:rPr>
              <w:ins w:id="437" w:author="彩虹糖的梦" w:date="2025-12-30T17:55:34Z"/>
              <w:rFonts w:hint="eastAsia" w:ascii="Times New Roman" w:hAnsi="仿宋_GB2312" w:eastAsia="仿宋_GB2312" w:cs="仿宋_GB2312"/>
              <w:b w:val="0"/>
              <w:i w:val="0"/>
              <w:sz w:val="32"/>
              <w:szCs w:val="32"/>
            </w:rPr>
          </w:rPrChange>
        </w:rPr>
      </w:pPr>
      <w:ins w:id="438" w:author="彩虹糖的梦" w:date="2025-12-30T17:55:34Z">
        <w:del w:id="439" w:author="李学良" w:date="2026-01-04T15:03:54Z">
          <w:r>
            <w:rPr>
              <w:rFonts w:hint="eastAsia" w:ascii="仿宋" w:hAnsi="仿宋" w:eastAsia="仿宋" w:cs="仿宋"/>
              <w:b w:val="0"/>
              <w:i w:val="0"/>
              <w:sz w:val="32"/>
              <w:szCs w:val="32"/>
              <w:rPrChange w:id="440" w:author="李学良" w:date="2026-02-02T13:26:46Z">
                <w:rPr>
                  <w:rFonts w:hint="eastAsia" w:ascii="Times New Roman" w:hAnsi="仿宋_GB2312" w:eastAsia="仿宋_GB2312" w:cs="仿宋_GB2312"/>
                  <w:b w:val="0"/>
                  <w:i w:val="0"/>
                  <w:sz w:val="32"/>
                  <w:szCs w:val="32"/>
                </w:rPr>
              </w:rPrChange>
            </w:rPr>
            <w:delText>⑥</w:delText>
          </w:r>
        </w:del>
      </w:ins>
      <w:ins w:id="441" w:author="彩虹糖的梦" w:date="2025-12-30T17:55:34Z">
        <w:r>
          <w:rPr>
            <w:rFonts w:hint="eastAsia" w:ascii="仿宋" w:hAnsi="仿宋" w:eastAsia="仿宋" w:cs="仿宋"/>
            <w:b w:val="0"/>
            <w:i w:val="0"/>
            <w:sz w:val="32"/>
            <w:szCs w:val="32"/>
            <w:rPrChange w:id="442" w:author="李学良" w:date="2026-02-02T13:26:46Z">
              <w:rPr>
                <w:rFonts w:hint="eastAsia" w:ascii="Times New Roman" w:hAnsi="仿宋_GB2312" w:eastAsia="仿宋_GB2312" w:cs="仿宋_GB2312"/>
                <w:b w:val="0"/>
                <w:i w:val="0"/>
                <w:sz w:val="32"/>
                <w:szCs w:val="32"/>
              </w:rPr>
            </w:rPrChange>
          </w:rPr>
          <w:t>赛道裁判（</w:t>
        </w:r>
      </w:ins>
      <w:ins w:id="443" w:author="彩虹糖的梦" w:date="2025-12-30T17:55:34Z">
        <w:del w:id="444" w:author="李秀红" w:date="2026-01-29T14:48:36Z">
          <w:r>
            <w:rPr>
              <w:rFonts w:hint="eastAsia" w:ascii="仿宋" w:hAnsi="仿宋" w:eastAsia="仿宋" w:cs="仿宋"/>
              <w:b w:val="0"/>
              <w:i w:val="0"/>
              <w:sz w:val="32"/>
              <w:szCs w:val="32"/>
              <w:lang w:val="en-US"/>
              <w:rPrChange w:id="445" w:author="李学良" w:date="2026-02-02T13:26:46Z">
                <w:rPr>
                  <w:rFonts w:hint="default" w:ascii="Times New Roman" w:hAnsi="仿宋_GB2312" w:eastAsia="仿宋_GB2312" w:cs="仿宋_GB2312"/>
                  <w:b w:val="0"/>
                  <w:i w:val="0"/>
                  <w:sz w:val="32"/>
                  <w:szCs w:val="32"/>
                  <w:lang w:val="en-US"/>
                </w:rPr>
              </w:rPrChange>
            </w:rPr>
            <w:delText>5</w:delText>
          </w:r>
        </w:del>
      </w:ins>
      <w:ins w:id="446" w:author="李秀红" w:date="2026-01-29T14:48:42Z">
        <w:r>
          <w:rPr>
            <w:rFonts w:hint="eastAsia" w:ascii="仿宋" w:hAnsi="仿宋" w:eastAsia="仿宋" w:cs="仿宋"/>
            <w:b w:val="0"/>
            <w:i w:val="0"/>
            <w:sz w:val="32"/>
            <w:szCs w:val="32"/>
            <w:lang w:val="en-US" w:eastAsia="zh-CN"/>
            <w:rPrChange w:id="447" w:author="李学良" w:date="2026-02-02T13:26:46Z">
              <w:rPr>
                <w:rFonts w:hint="eastAsia" w:ascii="Times New Roman" w:hAnsi="仿宋_GB2312" w:eastAsia="仿宋_GB2312" w:cs="仿宋_GB2312"/>
                <w:b w:val="0"/>
                <w:i w:val="0"/>
                <w:sz w:val="32"/>
                <w:szCs w:val="32"/>
                <w:lang w:val="en-US" w:eastAsia="zh-CN"/>
              </w:rPr>
            </w:rPrChange>
          </w:rPr>
          <w:t>4</w:t>
        </w:r>
      </w:ins>
      <w:ins w:id="448" w:author="彩虹糖的梦" w:date="2025-12-30T17:55:34Z">
        <w:r>
          <w:rPr>
            <w:rFonts w:hint="eastAsia" w:ascii="仿宋" w:hAnsi="仿宋" w:eastAsia="仿宋" w:cs="仿宋"/>
            <w:b w:val="0"/>
            <w:i w:val="0"/>
            <w:sz w:val="32"/>
            <w:szCs w:val="32"/>
            <w:rPrChange w:id="449" w:author="李学良" w:date="2026-02-02T13:26:46Z">
              <w:rPr>
                <w:rFonts w:hint="eastAsia" w:ascii="Times New Roman" w:hAnsi="仿宋_GB2312" w:eastAsia="仿宋_GB2312" w:cs="仿宋_GB2312"/>
                <w:b w:val="0"/>
                <w:i w:val="0"/>
                <w:sz w:val="32"/>
                <w:szCs w:val="32"/>
              </w:rPr>
            </w:rPrChange>
          </w:rPr>
          <w:t>-</w:t>
        </w:r>
      </w:ins>
      <w:ins w:id="450" w:author="彩虹糖的梦" w:date="2025-12-30T17:55:34Z">
        <w:del w:id="451" w:author="李秀红" w:date="2026-01-29T14:48:40Z">
          <w:r>
            <w:rPr>
              <w:rFonts w:hint="eastAsia" w:ascii="仿宋" w:hAnsi="仿宋" w:eastAsia="仿宋" w:cs="仿宋"/>
              <w:b w:val="0"/>
              <w:i w:val="0"/>
              <w:sz w:val="32"/>
              <w:szCs w:val="32"/>
              <w:lang w:val="en-US"/>
              <w:rPrChange w:id="452" w:author="李学良" w:date="2026-02-02T13:26:46Z">
                <w:rPr>
                  <w:rFonts w:hint="default" w:ascii="Times New Roman" w:hAnsi="仿宋_GB2312" w:eastAsia="仿宋_GB2312" w:cs="仿宋_GB2312"/>
                  <w:b w:val="0"/>
                  <w:i w:val="0"/>
                  <w:sz w:val="32"/>
                  <w:szCs w:val="32"/>
                  <w:lang w:val="en-US"/>
                </w:rPr>
              </w:rPrChange>
            </w:rPr>
            <w:delText>10</w:delText>
          </w:r>
        </w:del>
      </w:ins>
      <w:ins w:id="453" w:author="李秀红" w:date="2026-01-29T14:48:40Z">
        <w:r>
          <w:rPr>
            <w:rFonts w:hint="eastAsia" w:ascii="仿宋" w:hAnsi="仿宋" w:eastAsia="仿宋" w:cs="仿宋"/>
            <w:b w:val="0"/>
            <w:i w:val="0"/>
            <w:sz w:val="32"/>
            <w:szCs w:val="32"/>
            <w:lang w:val="en-US" w:eastAsia="zh-CN"/>
            <w:rPrChange w:id="454" w:author="李学良" w:date="2026-02-02T13:26:46Z">
              <w:rPr>
                <w:rFonts w:hint="eastAsia" w:ascii="Times New Roman" w:hAnsi="仿宋_GB2312" w:eastAsia="仿宋_GB2312" w:cs="仿宋_GB2312"/>
                <w:b w:val="0"/>
                <w:i w:val="0"/>
                <w:sz w:val="32"/>
                <w:szCs w:val="32"/>
                <w:lang w:val="en-US" w:eastAsia="zh-CN"/>
              </w:rPr>
            </w:rPrChange>
          </w:rPr>
          <w:t>6</w:t>
        </w:r>
      </w:ins>
      <w:ins w:id="455" w:author="彩虹糖的梦" w:date="2025-12-30T17:55:34Z">
        <w:r>
          <w:rPr>
            <w:rFonts w:hint="eastAsia" w:ascii="仿宋" w:hAnsi="仿宋" w:eastAsia="仿宋" w:cs="仿宋"/>
            <w:b w:val="0"/>
            <w:i w:val="0"/>
            <w:sz w:val="32"/>
            <w:szCs w:val="32"/>
            <w:rPrChange w:id="456" w:author="李学良" w:date="2026-02-02T13:26:46Z">
              <w:rPr>
                <w:rFonts w:hint="eastAsia" w:ascii="Times New Roman" w:hAnsi="仿宋_GB2312" w:eastAsia="仿宋_GB2312" w:cs="仿宋_GB2312"/>
                <w:b w:val="0"/>
                <w:i w:val="0"/>
                <w:sz w:val="32"/>
                <w:szCs w:val="32"/>
              </w:rPr>
            </w:rPrChange>
          </w:rPr>
          <w:t xml:space="preserve"> 人）；</w:t>
        </w:r>
      </w:ins>
    </w:p>
    <w:p w14:paraId="7064FDD1">
      <w:pPr>
        <w:spacing w:beforeAutospacing="0" w:afterAutospacing="0" w:line="600" w:lineRule="exact"/>
        <w:ind w:leftChars="0" w:rightChars="0" w:firstLine="640" w:firstLineChars="200"/>
        <w:jc w:val="both"/>
        <w:rPr>
          <w:ins w:id="457" w:author="李秀红" w:date="2026-02-01T14:49:55Z"/>
          <w:rFonts w:hint="eastAsia" w:ascii="仿宋" w:hAnsi="仿宋" w:eastAsia="仿宋" w:cs="仿宋"/>
          <w:b w:val="0"/>
          <w:i w:val="0"/>
          <w:sz w:val="32"/>
          <w:szCs w:val="32"/>
          <w:lang w:eastAsia="zh-CN"/>
          <w:rPrChange w:id="458" w:author="李学良" w:date="2026-02-02T13:26:46Z">
            <w:rPr>
              <w:ins w:id="459" w:author="李秀红" w:date="2026-02-01T14:49:55Z"/>
              <w:rFonts w:hint="eastAsia" w:ascii="Times New Roman" w:hAnsi="仿宋_GB2312" w:eastAsia="仿宋_GB2312" w:cs="仿宋_GB2312"/>
              <w:b w:val="0"/>
              <w:i w:val="0"/>
              <w:sz w:val="32"/>
              <w:szCs w:val="32"/>
              <w:lang w:eastAsia="zh-CN"/>
            </w:rPr>
          </w:rPrChange>
        </w:rPr>
      </w:pPr>
      <w:ins w:id="460" w:author="彩虹糖的梦" w:date="2025-12-30T17:55:34Z">
        <w:del w:id="461" w:author="李学良" w:date="2026-01-04T15:03:55Z">
          <w:r>
            <w:rPr>
              <w:rFonts w:hint="eastAsia" w:ascii="仿宋" w:hAnsi="仿宋" w:eastAsia="仿宋" w:cs="仿宋"/>
              <w:b w:val="0"/>
              <w:i w:val="0"/>
              <w:sz w:val="32"/>
              <w:szCs w:val="32"/>
              <w:rPrChange w:id="462" w:author="李学良" w:date="2026-02-02T13:26:46Z">
                <w:rPr>
                  <w:rFonts w:hint="eastAsia" w:ascii="Times New Roman" w:hAnsi="仿宋_GB2312" w:eastAsia="仿宋_GB2312" w:cs="仿宋_GB2312"/>
                  <w:b w:val="0"/>
                  <w:i w:val="0"/>
                  <w:sz w:val="32"/>
                  <w:szCs w:val="32"/>
                </w:rPr>
              </w:rPrChange>
            </w:rPr>
            <w:delText>⑦</w:delText>
          </w:r>
        </w:del>
      </w:ins>
      <w:ins w:id="463" w:author="彩虹糖的梦" w:date="2025-12-30T17:55:34Z">
        <w:r>
          <w:rPr>
            <w:rFonts w:hint="eastAsia" w:ascii="仿宋" w:hAnsi="仿宋" w:eastAsia="仿宋" w:cs="仿宋"/>
            <w:b w:val="0"/>
            <w:i w:val="0"/>
            <w:sz w:val="32"/>
            <w:szCs w:val="32"/>
            <w:rPrChange w:id="464" w:author="李学良" w:date="2026-02-02T13:26:46Z">
              <w:rPr>
                <w:rFonts w:hint="eastAsia" w:ascii="Times New Roman" w:hAnsi="仿宋_GB2312" w:eastAsia="仿宋_GB2312" w:cs="仿宋_GB2312"/>
                <w:b w:val="0"/>
                <w:i w:val="0"/>
                <w:sz w:val="32"/>
                <w:szCs w:val="32"/>
              </w:rPr>
            </w:rPrChange>
          </w:rPr>
          <w:t>终点裁判（</w:t>
        </w:r>
      </w:ins>
      <w:ins w:id="465" w:author="彩虹糖的梦" w:date="2025-12-30T17:55:34Z">
        <w:del w:id="466" w:author="李秀红" w:date="2026-01-29T14:48:46Z">
          <w:r>
            <w:rPr>
              <w:rFonts w:hint="eastAsia" w:ascii="仿宋" w:hAnsi="仿宋" w:eastAsia="仿宋" w:cs="仿宋"/>
              <w:b w:val="0"/>
              <w:i w:val="0"/>
              <w:sz w:val="32"/>
              <w:szCs w:val="32"/>
              <w:lang w:val="en-US"/>
              <w:rPrChange w:id="467" w:author="李学良" w:date="2026-02-02T13:26:46Z">
                <w:rPr>
                  <w:rFonts w:hint="default" w:ascii="Times New Roman" w:hAnsi="仿宋_GB2312" w:eastAsia="仿宋_GB2312" w:cs="仿宋_GB2312"/>
                  <w:b w:val="0"/>
                  <w:i w:val="0"/>
                  <w:sz w:val="32"/>
                  <w:szCs w:val="32"/>
                  <w:lang w:val="en-US"/>
                </w:rPr>
              </w:rPrChange>
            </w:rPr>
            <w:delText>5</w:delText>
          </w:r>
        </w:del>
      </w:ins>
      <w:ins w:id="468" w:author="李秀红" w:date="2026-01-29T14:48:46Z">
        <w:r>
          <w:rPr>
            <w:rFonts w:hint="eastAsia" w:ascii="仿宋" w:hAnsi="仿宋" w:eastAsia="仿宋" w:cs="仿宋"/>
            <w:b w:val="0"/>
            <w:i w:val="0"/>
            <w:sz w:val="32"/>
            <w:szCs w:val="32"/>
            <w:lang w:val="en-US" w:eastAsia="zh-CN"/>
            <w:rPrChange w:id="469" w:author="李学良" w:date="2026-02-02T13:26:46Z">
              <w:rPr>
                <w:rFonts w:hint="eastAsia" w:ascii="Times New Roman" w:hAnsi="仿宋_GB2312" w:eastAsia="仿宋_GB2312" w:cs="仿宋_GB2312"/>
                <w:b w:val="0"/>
                <w:i w:val="0"/>
                <w:sz w:val="32"/>
                <w:szCs w:val="32"/>
                <w:lang w:val="en-US" w:eastAsia="zh-CN"/>
              </w:rPr>
            </w:rPrChange>
          </w:rPr>
          <w:t>2</w:t>
        </w:r>
      </w:ins>
      <w:ins w:id="470" w:author="彩虹糖的梦" w:date="2025-12-30T17:55:34Z">
        <w:r>
          <w:rPr>
            <w:rFonts w:hint="eastAsia" w:ascii="仿宋" w:hAnsi="仿宋" w:eastAsia="仿宋" w:cs="仿宋"/>
            <w:b w:val="0"/>
            <w:i w:val="0"/>
            <w:sz w:val="32"/>
            <w:szCs w:val="32"/>
            <w:rPrChange w:id="471" w:author="李学良" w:date="2026-02-02T13:26:46Z">
              <w:rPr>
                <w:rFonts w:hint="eastAsia" w:ascii="Times New Roman" w:hAnsi="仿宋_GB2312" w:eastAsia="仿宋_GB2312" w:cs="仿宋_GB2312"/>
                <w:b w:val="0"/>
                <w:i w:val="0"/>
                <w:sz w:val="32"/>
                <w:szCs w:val="32"/>
              </w:rPr>
            </w:rPrChange>
          </w:rPr>
          <w:t>-</w:t>
        </w:r>
      </w:ins>
      <w:ins w:id="472" w:author="彩虹糖的梦" w:date="2025-12-30T17:55:34Z">
        <w:del w:id="473" w:author="李秀红" w:date="2026-01-29T16:26:17Z">
          <w:r>
            <w:rPr>
              <w:rFonts w:hint="eastAsia" w:ascii="仿宋" w:hAnsi="仿宋" w:eastAsia="仿宋" w:cs="仿宋"/>
              <w:b w:val="0"/>
              <w:i w:val="0"/>
              <w:sz w:val="32"/>
              <w:szCs w:val="32"/>
              <w:lang w:val="en-US"/>
              <w:rPrChange w:id="474" w:author="李学良" w:date="2026-02-02T13:26:46Z">
                <w:rPr>
                  <w:rFonts w:hint="default" w:ascii="Times New Roman" w:hAnsi="仿宋_GB2312" w:eastAsia="仿宋_GB2312" w:cs="仿宋_GB2312"/>
                  <w:b w:val="0"/>
                  <w:i w:val="0"/>
                  <w:sz w:val="32"/>
                  <w:szCs w:val="32"/>
                  <w:lang w:val="en-US"/>
                </w:rPr>
              </w:rPrChange>
            </w:rPr>
            <w:delText>9</w:delText>
          </w:r>
        </w:del>
      </w:ins>
      <w:ins w:id="475" w:author="李秀红" w:date="2026-01-29T16:26:17Z">
        <w:r>
          <w:rPr>
            <w:rFonts w:hint="eastAsia" w:ascii="仿宋" w:hAnsi="仿宋" w:eastAsia="仿宋" w:cs="仿宋"/>
            <w:b w:val="0"/>
            <w:i w:val="0"/>
            <w:sz w:val="32"/>
            <w:szCs w:val="32"/>
            <w:lang w:val="en-US" w:eastAsia="zh-CN"/>
            <w:rPrChange w:id="476" w:author="李学良" w:date="2026-02-02T13:26:46Z">
              <w:rPr>
                <w:rFonts w:hint="eastAsia" w:ascii="Times New Roman" w:hAnsi="仿宋_GB2312" w:eastAsia="仿宋_GB2312" w:cs="仿宋_GB2312"/>
                <w:b w:val="0"/>
                <w:i w:val="0"/>
                <w:sz w:val="32"/>
                <w:szCs w:val="32"/>
                <w:lang w:val="en-US" w:eastAsia="zh-CN"/>
              </w:rPr>
            </w:rPrChange>
          </w:rPr>
          <w:t>4</w:t>
        </w:r>
      </w:ins>
      <w:ins w:id="477" w:author="彩虹糖的梦" w:date="2025-12-30T17:55:34Z">
        <w:r>
          <w:rPr>
            <w:rFonts w:hint="eastAsia" w:ascii="仿宋" w:hAnsi="仿宋" w:eastAsia="仿宋" w:cs="仿宋"/>
            <w:b w:val="0"/>
            <w:i w:val="0"/>
            <w:sz w:val="32"/>
            <w:szCs w:val="32"/>
            <w:rPrChange w:id="478" w:author="李学良" w:date="2026-02-02T13:26:46Z">
              <w:rPr>
                <w:rFonts w:hint="eastAsia" w:ascii="Times New Roman" w:hAnsi="仿宋_GB2312" w:eastAsia="仿宋_GB2312" w:cs="仿宋_GB2312"/>
                <w:b w:val="0"/>
                <w:i w:val="0"/>
                <w:sz w:val="32"/>
                <w:szCs w:val="32"/>
              </w:rPr>
            </w:rPrChange>
          </w:rPr>
          <w:t xml:space="preserve"> 人）</w:t>
        </w:r>
      </w:ins>
      <w:ins w:id="479" w:author="李秀红" w:date="2026-02-01T14:50:03Z">
        <w:r>
          <w:rPr>
            <w:rFonts w:hint="eastAsia" w:ascii="仿宋" w:hAnsi="仿宋" w:eastAsia="仿宋" w:cs="仿宋"/>
            <w:b w:val="0"/>
            <w:i w:val="0"/>
            <w:sz w:val="32"/>
            <w:szCs w:val="32"/>
            <w:lang w:eastAsia="zh-CN"/>
            <w:rPrChange w:id="480" w:author="李学良" w:date="2026-02-02T13:26:46Z">
              <w:rPr>
                <w:rFonts w:hint="eastAsia" w:ascii="Times New Roman" w:hAnsi="仿宋_GB2312" w:eastAsia="仿宋_GB2312" w:cs="仿宋_GB2312"/>
                <w:b w:val="0"/>
                <w:i w:val="0"/>
                <w:sz w:val="32"/>
                <w:szCs w:val="32"/>
                <w:lang w:eastAsia="zh-CN"/>
              </w:rPr>
            </w:rPrChange>
          </w:rPr>
          <w:t>；</w:t>
        </w:r>
      </w:ins>
    </w:p>
    <w:p w14:paraId="72C3BDDC">
      <w:pPr>
        <w:spacing w:beforeAutospacing="0" w:afterAutospacing="0" w:line="600" w:lineRule="exact"/>
        <w:ind w:leftChars="0" w:rightChars="0" w:firstLine="640" w:firstLineChars="200"/>
        <w:jc w:val="both"/>
        <w:rPr>
          <w:ins w:id="481" w:author="彩虹糖的梦" w:date="2025-12-30T17:55:34Z"/>
          <w:del w:id="482" w:author="李秀红" w:date="2026-02-01T14:49:42Z"/>
          <w:rFonts w:hint="eastAsia" w:ascii="仿宋" w:hAnsi="仿宋" w:eastAsia="仿宋" w:cs="仿宋"/>
          <w:b w:val="0"/>
          <w:i w:val="0"/>
          <w:sz w:val="32"/>
          <w:szCs w:val="32"/>
          <w:rPrChange w:id="483" w:author="李学良" w:date="2026-02-02T13:26:46Z">
            <w:rPr>
              <w:ins w:id="484" w:author="彩虹糖的梦" w:date="2025-12-30T17:55:34Z"/>
              <w:del w:id="485" w:author="李秀红" w:date="2026-02-01T14:49:42Z"/>
              <w:rFonts w:hint="eastAsia" w:ascii="Times New Roman" w:hAnsi="仿宋_GB2312" w:eastAsia="仿宋_GB2312" w:cs="仿宋_GB2312"/>
              <w:b w:val="0"/>
              <w:i w:val="0"/>
              <w:sz w:val="32"/>
              <w:szCs w:val="32"/>
            </w:rPr>
          </w:rPrChange>
        </w:rPr>
      </w:pPr>
      <w:ins w:id="486" w:author="李秀红" w:date="2026-02-01T14:49:58Z">
        <w:r>
          <w:rPr>
            <w:rFonts w:hint="eastAsia" w:ascii="仿宋" w:hAnsi="仿宋" w:eastAsia="仿宋" w:cs="仿宋"/>
            <w:b w:val="0"/>
            <w:i w:val="0"/>
            <w:sz w:val="32"/>
            <w:szCs w:val="32"/>
            <w:rPrChange w:id="487" w:author="李学良" w:date="2026-02-02T13:26:46Z">
              <w:rPr>
                <w:rFonts w:hint="eastAsia" w:ascii="Times New Roman" w:hAnsi="仿宋_GB2312" w:eastAsia="仿宋_GB2312" w:cs="仿宋_GB2312"/>
                <w:b w:val="0"/>
                <w:i w:val="0"/>
                <w:sz w:val="32"/>
                <w:szCs w:val="32"/>
              </w:rPr>
            </w:rPrChange>
          </w:rPr>
          <w:t>编排裁判（</w:t>
        </w:r>
      </w:ins>
      <w:ins w:id="488" w:author="李秀红" w:date="2026-02-01T14:49:58Z">
        <w:r>
          <w:rPr>
            <w:rFonts w:hint="eastAsia" w:ascii="仿宋" w:hAnsi="仿宋" w:eastAsia="仿宋" w:cs="仿宋"/>
            <w:b w:val="0"/>
            <w:i w:val="0"/>
            <w:sz w:val="32"/>
            <w:szCs w:val="32"/>
            <w:lang w:val="en-US" w:eastAsia="zh-CN"/>
            <w:rPrChange w:id="489" w:author="李学良" w:date="2026-02-02T13:26:46Z">
              <w:rPr>
                <w:rFonts w:hint="eastAsia" w:ascii="Times New Roman" w:hAnsi="仿宋_GB2312" w:eastAsia="仿宋_GB2312" w:cs="仿宋_GB2312"/>
                <w:b w:val="0"/>
                <w:i w:val="0"/>
                <w:sz w:val="32"/>
                <w:szCs w:val="32"/>
                <w:lang w:val="en-US" w:eastAsia="zh-CN"/>
              </w:rPr>
            </w:rPrChange>
          </w:rPr>
          <w:t>1</w:t>
        </w:r>
      </w:ins>
      <w:ins w:id="490" w:author="李秀红" w:date="2026-02-01T14:49:58Z">
        <w:r>
          <w:rPr>
            <w:rFonts w:hint="eastAsia" w:ascii="仿宋" w:hAnsi="仿宋" w:eastAsia="仿宋" w:cs="仿宋"/>
            <w:b w:val="0"/>
            <w:i w:val="0"/>
            <w:sz w:val="32"/>
            <w:szCs w:val="32"/>
            <w:rPrChange w:id="491" w:author="李学良" w:date="2026-02-02T13:26:46Z">
              <w:rPr>
                <w:rFonts w:hint="eastAsia" w:ascii="Times New Roman" w:hAnsi="仿宋_GB2312" w:eastAsia="仿宋_GB2312" w:cs="仿宋_GB2312"/>
                <w:b w:val="0"/>
                <w:i w:val="0"/>
                <w:sz w:val="32"/>
                <w:szCs w:val="32"/>
              </w:rPr>
            </w:rPrChange>
          </w:rPr>
          <w:t>-</w:t>
        </w:r>
      </w:ins>
      <w:ins w:id="492" w:author="李秀红" w:date="2026-02-01T14:49:58Z">
        <w:r>
          <w:rPr>
            <w:rFonts w:hint="eastAsia" w:ascii="仿宋" w:hAnsi="仿宋" w:eastAsia="仿宋" w:cs="仿宋"/>
            <w:b w:val="0"/>
            <w:i w:val="0"/>
            <w:sz w:val="32"/>
            <w:szCs w:val="32"/>
            <w:lang w:val="en-US" w:eastAsia="zh-CN"/>
            <w:rPrChange w:id="493" w:author="李学良" w:date="2026-02-02T13:26:46Z">
              <w:rPr>
                <w:rFonts w:hint="eastAsia" w:ascii="Times New Roman" w:hAnsi="仿宋_GB2312" w:eastAsia="仿宋_GB2312" w:cs="仿宋_GB2312"/>
                <w:b w:val="0"/>
                <w:i w:val="0"/>
                <w:sz w:val="32"/>
                <w:szCs w:val="32"/>
                <w:lang w:val="en-US" w:eastAsia="zh-CN"/>
              </w:rPr>
            </w:rPrChange>
          </w:rPr>
          <w:t>2</w:t>
        </w:r>
      </w:ins>
      <w:ins w:id="494" w:author="李秀红" w:date="2026-02-01T14:49:58Z">
        <w:r>
          <w:rPr>
            <w:rFonts w:hint="eastAsia" w:ascii="仿宋" w:hAnsi="仿宋" w:eastAsia="仿宋" w:cs="仿宋"/>
            <w:b w:val="0"/>
            <w:i w:val="0"/>
            <w:sz w:val="32"/>
            <w:szCs w:val="32"/>
            <w:rPrChange w:id="495" w:author="李学良" w:date="2026-02-02T13:26:46Z">
              <w:rPr>
                <w:rFonts w:hint="eastAsia" w:ascii="Times New Roman" w:hAnsi="仿宋_GB2312" w:eastAsia="仿宋_GB2312" w:cs="仿宋_GB2312"/>
                <w:b w:val="0"/>
                <w:i w:val="0"/>
                <w:sz w:val="32"/>
                <w:szCs w:val="32"/>
              </w:rPr>
            </w:rPrChange>
          </w:rPr>
          <w:t xml:space="preserve"> 人）</w:t>
        </w:r>
      </w:ins>
      <w:ins w:id="496" w:author="彩虹糖的梦" w:date="2025-12-30T17:55:34Z">
        <w:del w:id="497" w:author="李秀红" w:date="2026-02-01T14:49:42Z">
          <w:r>
            <w:rPr>
              <w:rFonts w:hint="eastAsia" w:ascii="仿宋" w:hAnsi="仿宋" w:eastAsia="仿宋" w:cs="仿宋"/>
              <w:b w:val="0"/>
              <w:i w:val="0"/>
              <w:sz w:val="32"/>
              <w:szCs w:val="32"/>
              <w:rPrChange w:id="498" w:author="李学良" w:date="2026-02-02T13:26:46Z">
                <w:rPr>
                  <w:rFonts w:hint="eastAsia" w:ascii="Times New Roman" w:hAnsi="仿宋_GB2312" w:eastAsia="仿宋_GB2312" w:cs="仿宋_GB2312"/>
                  <w:b w:val="0"/>
                  <w:i w:val="0"/>
                  <w:sz w:val="32"/>
                  <w:szCs w:val="32"/>
                </w:rPr>
              </w:rPrChange>
            </w:rPr>
            <w:delText>；</w:delText>
          </w:r>
        </w:del>
      </w:ins>
    </w:p>
    <w:p w14:paraId="6709432B">
      <w:pPr>
        <w:spacing w:beforeAutospacing="0" w:afterAutospacing="0" w:line="600" w:lineRule="exact"/>
        <w:ind w:leftChars="0" w:rightChars="0" w:firstLine="640" w:firstLineChars="200"/>
        <w:jc w:val="both"/>
        <w:rPr>
          <w:ins w:id="499" w:author="彩虹糖的梦" w:date="2025-12-30T17:55:34Z"/>
          <w:rFonts w:hint="eastAsia" w:ascii="仿宋" w:hAnsi="仿宋" w:eastAsia="仿宋" w:cs="仿宋"/>
          <w:b w:val="0"/>
          <w:i w:val="0"/>
          <w:sz w:val="32"/>
          <w:szCs w:val="32"/>
          <w:lang w:eastAsia="zh-CN"/>
          <w:rPrChange w:id="500" w:author="李学良" w:date="2026-02-02T13:26:46Z">
            <w:rPr>
              <w:ins w:id="501" w:author="彩虹糖的梦" w:date="2025-12-30T17:55:34Z"/>
              <w:rFonts w:hint="eastAsia" w:ascii="Times New Roman" w:hAnsi="仿宋_GB2312" w:eastAsia="仿宋_GB2312" w:cs="仿宋_GB2312"/>
              <w:b w:val="0"/>
              <w:i w:val="0"/>
              <w:sz w:val="32"/>
              <w:szCs w:val="32"/>
              <w:lang w:eastAsia="zh-CN"/>
            </w:rPr>
          </w:rPrChange>
        </w:rPr>
      </w:pPr>
      <w:ins w:id="502" w:author="彩虹糖的梦" w:date="2025-12-30T17:55:34Z">
        <w:del w:id="503" w:author="李秀红" w:date="2026-02-01T14:49:40Z">
          <w:r>
            <w:rPr>
              <w:rFonts w:hint="eastAsia" w:ascii="仿宋" w:hAnsi="仿宋" w:eastAsia="仿宋" w:cs="仿宋"/>
              <w:b w:val="0"/>
              <w:i w:val="0"/>
              <w:sz w:val="32"/>
              <w:szCs w:val="32"/>
              <w:rPrChange w:id="504" w:author="李学良" w:date="2026-02-02T13:26:46Z">
                <w:rPr>
                  <w:rFonts w:hint="eastAsia" w:ascii="Times New Roman" w:hAnsi="仿宋_GB2312" w:eastAsia="仿宋_GB2312" w:cs="仿宋_GB2312"/>
                  <w:b w:val="0"/>
                  <w:i w:val="0"/>
                  <w:sz w:val="32"/>
                  <w:szCs w:val="32"/>
                </w:rPr>
              </w:rPrChange>
            </w:rPr>
            <w:delText>⑧赛事解说（1-2人）</w:delText>
          </w:r>
        </w:del>
      </w:ins>
      <w:ins w:id="505" w:author="彩虹糖的梦" w:date="2025-12-30T17:55:34Z">
        <w:del w:id="506" w:author="李学良" w:date="2026-01-04T15:04:08Z">
          <w:r>
            <w:rPr>
              <w:rFonts w:hint="eastAsia" w:ascii="仿宋" w:hAnsi="仿宋" w:eastAsia="仿宋" w:cs="仿宋"/>
              <w:b w:val="0"/>
              <w:i w:val="0"/>
              <w:sz w:val="32"/>
              <w:szCs w:val="32"/>
              <w:rPrChange w:id="507" w:author="李学良" w:date="2026-02-02T13:26:46Z">
                <w:rPr>
                  <w:rFonts w:hint="eastAsia" w:ascii="Times New Roman" w:hAnsi="仿宋_GB2312" w:eastAsia="仿宋_GB2312" w:cs="仿宋_GB2312"/>
                  <w:b w:val="0"/>
                  <w:i w:val="0"/>
                  <w:sz w:val="32"/>
                  <w:szCs w:val="32"/>
                </w:rPr>
              </w:rPrChange>
            </w:rPr>
            <w:delText>；</w:delText>
          </w:r>
        </w:del>
      </w:ins>
      <w:ins w:id="508" w:author="李学良" w:date="2026-01-04T15:04:08Z">
        <w:r>
          <w:rPr>
            <w:rFonts w:hint="eastAsia" w:ascii="仿宋" w:hAnsi="仿宋" w:eastAsia="仿宋" w:cs="仿宋"/>
            <w:b w:val="0"/>
            <w:i w:val="0"/>
            <w:sz w:val="32"/>
            <w:szCs w:val="32"/>
            <w:lang w:eastAsia="zh-CN"/>
            <w:rPrChange w:id="509" w:author="李学良" w:date="2026-02-02T13:26:46Z">
              <w:rPr>
                <w:rFonts w:hint="eastAsia" w:ascii="Times New Roman" w:hAnsi="仿宋_GB2312" w:eastAsia="仿宋_GB2312" w:cs="仿宋_GB2312"/>
                <w:b w:val="0"/>
                <w:i w:val="0"/>
                <w:sz w:val="32"/>
                <w:szCs w:val="32"/>
                <w:lang w:eastAsia="zh-CN"/>
              </w:rPr>
            </w:rPrChange>
          </w:rPr>
          <w:t>。</w:t>
        </w:r>
      </w:ins>
    </w:p>
    <w:p w14:paraId="1F45588E">
      <w:pPr>
        <w:spacing w:beforeAutospacing="0" w:afterAutospacing="0" w:line="600" w:lineRule="exact"/>
        <w:ind w:leftChars="0" w:rightChars="0" w:firstLine="640" w:firstLineChars="200"/>
        <w:jc w:val="both"/>
        <w:rPr>
          <w:ins w:id="510" w:author="彩虹糖的梦" w:date="2025-12-30T17:55:34Z"/>
          <w:rFonts w:hint="eastAsia" w:ascii="仿宋" w:hAnsi="仿宋" w:eastAsia="仿宋" w:cs="仿宋"/>
          <w:b w:val="0"/>
          <w:bCs w:val="0"/>
          <w:i w:val="0"/>
          <w:sz w:val="32"/>
          <w:szCs w:val="32"/>
          <w:rPrChange w:id="511" w:author="李学良" w:date="2026-02-02T13:26:46Z">
            <w:rPr>
              <w:ins w:id="512" w:author="彩虹糖的梦" w:date="2025-12-30T17:55:34Z"/>
              <w:rFonts w:hint="eastAsia" w:ascii="Times New Roman" w:hAnsi="仿宋_GB2312" w:eastAsia="仿宋_GB2312" w:cs="仿宋_GB2312"/>
              <w:b/>
              <w:bCs/>
              <w:i w:val="0"/>
              <w:sz w:val="32"/>
              <w:szCs w:val="32"/>
            </w:rPr>
          </w:rPrChange>
        </w:rPr>
      </w:pPr>
      <w:ins w:id="513" w:author="彩虹糖的梦" w:date="2025-12-30T17:55:34Z">
        <w:del w:id="514" w:author="李秀红" w:date="2026-01-30T16:13:52Z">
          <w:r>
            <w:rPr>
              <w:rFonts w:hint="eastAsia" w:ascii="仿宋" w:hAnsi="仿宋" w:eastAsia="仿宋" w:cs="仿宋"/>
              <w:b w:val="0"/>
              <w:bCs w:val="0"/>
              <w:i w:val="0"/>
              <w:sz w:val="32"/>
              <w:szCs w:val="32"/>
              <w:lang w:val="en-US"/>
              <w:rPrChange w:id="515" w:author="李学良" w:date="2026-02-02T13:26:46Z">
                <w:rPr>
                  <w:rFonts w:hint="default" w:ascii="Times New Roman" w:hAnsi="仿宋_GB2312" w:eastAsia="仿宋_GB2312" w:cs="仿宋_GB2312"/>
                  <w:b/>
                  <w:bCs/>
                  <w:i w:val="0"/>
                  <w:sz w:val="32"/>
                  <w:szCs w:val="32"/>
                  <w:lang w:val="en-US"/>
                </w:rPr>
              </w:rPrChange>
            </w:rPr>
            <w:delText>5、</w:delText>
          </w:r>
        </w:del>
      </w:ins>
      <w:ins w:id="516" w:author="李秀红" w:date="2026-01-30T16:13:52Z">
        <w:r>
          <w:rPr>
            <w:rFonts w:hint="eastAsia" w:ascii="仿宋" w:hAnsi="仿宋" w:eastAsia="仿宋" w:cs="仿宋"/>
            <w:b w:val="0"/>
            <w:bCs w:val="0"/>
            <w:i w:val="0"/>
            <w:sz w:val="32"/>
            <w:szCs w:val="32"/>
            <w:lang w:val="en-US" w:eastAsia="zh-CN"/>
            <w:rPrChange w:id="517" w:author="李学良" w:date="2026-02-02T13:26:46Z">
              <w:rPr>
                <w:rFonts w:hint="eastAsia" w:ascii="Times New Roman" w:hAnsi="仿宋_GB2312" w:eastAsia="仿宋_GB2312" w:cs="仿宋_GB2312"/>
                <w:b/>
                <w:bCs/>
                <w:i w:val="0"/>
                <w:sz w:val="32"/>
                <w:szCs w:val="32"/>
                <w:lang w:val="en-US" w:eastAsia="zh-CN"/>
              </w:rPr>
            </w:rPrChange>
          </w:rPr>
          <w:t>5.</w:t>
        </w:r>
      </w:ins>
      <w:ins w:id="518" w:author="彩虹糖的梦" w:date="2025-12-30T17:55:34Z">
        <w:r>
          <w:rPr>
            <w:rFonts w:hint="eastAsia" w:ascii="仿宋" w:hAnsi="仿宋" w:eastAsia="仿宋" w:cs="仿宋"/>
            <w:b w:val="0"/>
            <w:bCs w:val="0"/>
            <w:i w:val="0"/>
            <w:sz w:val="32"/>
            <w:szCs w:val="32"/>
            <w:rPrChange w:id="519" w:author="李学良" w:date="2026-02-02T13:26:46Z">
              <w:rPr>
                <w:rFonts w:hint="eastAsia" w:ascii="Times New Roman" w:hAnsi="仿宋_GB2312" w:eastAsia="仿宋_GB2312" w:cs="仿宋_GB2312"/>
                <w:b/>
                <w:bCs/>
                <w:i w:val="0"/>
                <w:sz w:val="32"/>
                <w:szCs w:val="32"/>
              </w:rPr>
            </w:rPrChange>
          </w:rPr>
          <w:t>竞赛支持团队</w:t>
        </w:r>
      </w:ins>
      <w:r>
        <w:rPr>
          <w:rFonts w:hint="eastAsia" w:ascii="仿宋" w:hAnsi="仿宋" w:eastAsia="仿宋" w:cs="仿宋"/>
          <w:b w:val="0"/>
          <w:bCs w:val="0"/>
          <w:i w:val="0"/>
          <w:sz w:val="32"/>
          <w:szCs w:val="32"/>
          <w:lang w:val="en-US" w:eastAsia="zh-CN"/>
        </w:rPr>
        <w:t>包括：</w:t>
      </w:r>
    </w:p>
    <w:p w14:paraId="505EADCC">
      <w:pPr>
        <w:spacing w:beforeAutospacing="0" w:afterAutospacing="0" w:line="600" w:lineRule="exact"/>
        <w:ind w:leftChars="0" w:rightChars="0" w:firstLine="640" w:firstLineChars="200"/>
        <w:jc w:val="both"/>
        <w:rPr>
          <w:ins w:id="520" w:author="彩虹糖的梦" w:date="2025-12-30T17:55:34Z"/>
          <w:rFonts w:hint="eastAsia" w:ascii="仿宋" w:hAnsi="仿宋" w:eastAsia="仿宋" w:cs="仿宋"/>
          <w:b w:val="0"/>
          <w:i w:val="0"/>
          <w:sz w:val="32"/>
          <w:szCs w:val="32"/>
          <w:rPrChange w:id="521" w:author="李学良" w:date="2026-02-02T13:26:46Z">
            <w:rPr>
              <w:ins w:id="522" w:author="彩虹糖的梦" w:date="2025-12-30T17:55:34Z"/>
              <w:rFonts w:hint="eastAsia" w:ascii="Times New Roman" w:hAnsi="仿宋_GB2312" w:eastAsia="仿宋_GB2312" w:cs="仿宋_GB2312"/>
              <w:b w:val="0"/>
              <w:i w:val="0"/>
              <w:sz w:val="32"/>
              <w:szCs w:val="32"/>
            </w:rPr>
          </w:rPrChange>
        </w:rPr>
      </w:pPr>
      <w:ins w:id="523" w:author="彩虹糖的梦" w:date="2025-12-30T17:55:34Z">
        <w:del w:id="524" w:author="李学良" w:date="2026-01-04T15:03:57Z">
          <w:r>
            <w:rPr>
              <w:rFonts w:hint="eastAsia" w:ascii="仿宋" w:hAnsi="仿宋" w:eastAsia="仿宋" w:cs="仿宋"/>
              <w:b w:val="0"/>
              <w:i w:val="0"/>
              <w:sz w:val="32"/>
              <w:szCs w:val="32"/>
              <w:rPrChange w:id="525" w:author="李学良" w:date="2026-02-02T13:26:46Z">
                <w:rPr>
                  <w:rFonts w:hint="eastAsia" w:ascii="Times New Roman" w:hAnsi="仿宋_GB2312" w:eastAsia="仿宋_GB2312" w:cs="仿宋_GB2312"/>
                  <w:b w:val="0"/>
                  <w:i w:val="0"/>
                  <w:sz w:val="32"/>
                  <w:szCs w:val="32"/>
                </w:rPr>
              </w:rPrChange>
            </w:rPr>
            <w:delText>①</w:delText>
          </w:r>
        </w:del>
      </w:ins>
      <w:ins w:id="526" w:author="彩虹糖的梦" w:date="2025-12-30T17:55:34Z">
        <w:r>
          <w:rPr>
            <w:rFonts w:hint="eastAsia" w:ascii="仿宋" w:hAnsi="仿宋" w:eastAsia="仿宋" w:cs="仿宋"/>
            <w:b w:val="0"/>
            <w:i w:val="0"/>
            <w:sz w:val="32"/>
            <w:szCs w:val="32"/>
            <w:rPrChange w:id="527" w:author="李学良" w:date="2026-02-02T13:26:46Z">
              <w:rPr>
                <w:rFonts w:hint="eastAsia" w:ascii="Times New Roman" w:hAnsi="仿宋_GB2312" w:eastAsia="仿宋_GB2312" w:cs="仿宋_GB2312"/>
                <w:b w:val="0"/>
                <w:i w:val="0"/>
                <w:sz w:val="32"/>
                <w:szCs w:val="32"/>
              </w:rPr>
            </w:rPrChange>
          </w:rPr>
          <w:t>场地设备组；</w:t>
        </w:r>
      </w:ins>
    </w:p>
    <w:p w14:paraId="1350DD7E">
      <w:pPr>
        <w:spacing w:beforeAutospacing="0" w:afterAutospacing="0" w:line="600" w:lineRule="exact"/>
        <w:ind w:leftChars="0" w:rightChars="0" w:firstLine="640" w:firstLineChars="200"/>
        <w:jc w:val="both"/>
        <w:rPr>
          <w:ins w:id="528" w:author="彩虹糖的梦" w:date="2025-12-30T17:55:34Z"/>
          <w:rFonts w:hint="eastAsia" w:ascii="仿宋" w:hAnsi="仿宋" w:eastAsia="仿宋" w:cs="仿宋"/>
          <w:b w:val="0"/>
          <w:i w:val="0"/>
          <w:sz w:val="32"/>
          <w:szCs w:val="32"/>
          <w:rPrChange w:id="529" w:author="李学良" w:date="2026-02-02T13:26:46Z">
            <w:rPr>
              <w:ins w:id="530" w:author="彩虹糖的梦" w:date="2025-12-30T17:55:34Z"/>
              <w:rFonts w:hint="eastAsia" w:ascii="Times New Roman" w:hAnsi="仿宋_GB2312" w:eastAsia="仿宋_GB2312" w:cs="仿宋_GB2312"/>
              <w:b w:val="0"/>
              <w:i w:val="0"/>
              <w:sz w:val="32"/>
              <w:szCs w:val="32"/>
            </w:rPr>
          </w:rPrChange>
        </w:rPr>
      </w:pPr>
      <w:ins w:id="531" w:author="彩虹糖的梦" w:date="2025-12-30T17:55:34Z">
        <w:del w:id="532" w:author="李学良" w:date="2026-01-04T15:03:58Z">
          <w:r>
            <w:rPr>
              <w:rFonts w:hint="eastAsia" w:ascii="仿宋" w:hAnsi="仿宋" w:eastAsia="仿宋" w:cs="仿宋"/>
              <w:b w:val="0"/>
              <w:i w:val="0"/>
              <w:sz w:val="32"/>
              <w:szCs w:val="32"/>
              <w:rPrChange w:id="533" w:author="李学良" w:date="2026-02-02T13:26:46Z">
                <w:rPr>
                  <w:rFonts w:hint="eastAsia" w:ascii="Times New Roman" w:hAnsi="仿宋_GB2312" w:eastAsia="仿宋_GB2312" w:cs="仿宋_GB2312"/>
                  <w:b w:val="0"/>
                  <w:i w:val="0"/>
                  <w:sz w:val="32"/>
                  <w:szCs w:val="32"/>
                </w:rPr>
              </w:rPrChange>
            </w:rPr>
            <w:delText>②</w:delText>
          </w:r>
        </w:del>
      </w:ins>
      <w:ins w:id="534" w:author="彩虹糖的梦" w:date="2025-12-30T17:55:34Z">
        <w:r>
          <w:rPr>
            <w:rFonts w:hint="eastAsia" w:ascii="仿宋" w:hAnsi="仿宋" w:eastAsia="仿宋" w:cs="仿宋"/>
            <w:b w:val="0"/>
            <w:i w:val="0"/>
            <w:sz w:val="32"/>
            <w:szCs w:val="32"/>
            <w:rPrChange w:id="535" w:author="李学良" w:date="2026-02-02T13:26:46Z">
              <w:rPr>
                <w:rFonts w:hint="eastAsia" w:ascii="Times New Roman" w:hAnsi="仿宋_GB2312" w:eastAsia="仿宋_GB2312" w:cs="仿宋_GB2312"/>
                <w:b w:val="0"/>
                <w:i w:val="0"/>
                <w:sz w:val="32"/>
                <w:szCs w:val="32"/>
              </w:rPr>
            </w:rPrChange>
          </w:rPr>
          <w:t>安全保障组；</w:t>
        </w:r>
      </w:ins>
    </w:p>
    <w:p w14:paraId="362F34A2">
      <w:pPr>
        <w:spacing w:beforeAutospacing="0" w:afterAutospacing="0" w:line="600" w:lineRule="exact"/>
        <w:ind w:leftChars="0" w:rightChars="0" w:firstLine="640" w:firstLineChars="200"/>
        <w:jc w:val="both"/>
        <w:rPr>
          <w:ins w:id="536" w:author="彩虹糖的梦" w:date="2025-12-30T17:55:34Z"/>
          <w:rFonts w:hint="eastAsia" w:ascii="仿宋" w:hAnsi="仿宋" w:eastAsia="仿宋" w:cs="仿宋"/>
          <w:b w:val="0"/>
          <w:i w:val="0"/>
          <w:sz w:val="32"/>
          <w:szCs w:val="32"/>
          <w:rPrChange w:id="537" w:author="李学良" w:date="2026-02-02T13:26:46Z">
            <w:rPr>
              <w:ins w:id="538" w:author="彩虹糖的梦" w:date="2025-12-30T17:55:34Z"/>
              <w:rFonts w:hint="eastAsia" w:ascii="Times New Roman" w:hAnsi="仿宋_GB2312" w:eastAsia="仿宋_GB2312" w:cs="仿宋_GB2312"/>
              <w:b w:val="0"/>
              <w:i w:val="0"/>
              <w:sz w:val="32"/>
              <w:szCs w:val="32"/>
            </w:rPr>
          </w:rPrChange>
        </w:rPr>
      </w:pPr>
      <w:ins w:id="539" w:author="彩虹糖的梦" w:date="2025-12-30T17:55:34Z">
        <w:del w:id="540" w:author="李学良" w:date="2026-01-04T15:04:00Z">
          <w:r>
            <w:rPr>
              <w:rFonts w:hint="eastAsia" w:ascii="仿宋" w:hAnsi="仿宋" w:eastAsia="仿宋" w:cs="仿宋"/>
              <w:b w:val="0"/>
              <w:i w:val="0"/>
              <w:sz w:val="32"/>
              <w:szCs w:val="32"/>
              <w:rPrChange w:id="541" w:author="李学良" w:date="2026-02-02T13:26:46Z">
                <w:rPr>
                  <w:rFonts w:hint="eastAsia" w:ascii="Times New Roman" w:hAnsi="仿宋_GB2312" w:eastAsia="仿宋_GB2312" w:cs="仿宋_GB2312"/>
                  <w:b w:val="0"/>
                  <w:i w:val="0"/>
                  <w:sz w:val="32"/>
                  <w:szCs w:val="32"/>
                </w:rPr>
              </w:rPrChange>
            </w:rPr>
            <w:delText>③</w:delText>
          </w:r>
        </w:del>
      </w:ins>
      <w:ins w:id="542" w:author="彩虹糖的梦" w:date="2025-12-30T17:55:34Z">
        <w:r>
          <w:rPr>
            <w:rFonts w:hint="eastAsia" w:ascii="仿宋" w:hAnsi="仿宋" w:eastAsia="仿宋" w:cs="仿宋"/>
            <w:b w:val="0"/>
            <w:i w:val="0"/>
            <w:sz w:val="32"/>
            <w:szCs w:val="32"/>
            <w:rPrChange w:id="543" w:author="李学良" w:date="2026-02-02T13:26:46Z">
              <w:rPr>
                <w:rFonts w:hint="eastAsia" w:ascii="Times New Roman" w:hAnsi="仿宋_GB2312" w:eastAsia="仿宋_GB2312" w:cs="仿宋_GB2312"/>
                <w:b w:val="0"/>
                <w:i w:val="0"/>
                <w:sz w:val="32"/>
                <w:szCs w:val="32"/>
              </w:rPr>
            </w:rPrChange>
          </w:rPr>
          <w:t>医疗组；</w:t>
        </w:r>
      </w:ins>
    </w:p>
    <w:p w14:paraId="2A8FB0ED">
      <w:pPr>
        <w:spacing w:beforeAutospacing="0" w:afterAutospacing="0" w:line="600" w:lineRule="exact"/>
        <w:ind w:leftChars="0" w:rightChars="0" w:firstLine="640" w:firstLineChars="200"/>
        <w:jc w:val="both"/>
        <w:rPr>
          <w:ins w:id="544" w:author="彩虹糖的梦" w:date="2025-12-30T17:55:34Z"/>
          <w:rFonts w:hint="eastAsia" w:ascii="仿宋" w:hAnsi="仿宋" w:eastAsia="仿宋" w:cs="仿宋"/>
          <w:b w:val="0"/>
          <w:i w:val="0"/>
          <w:sz w:val="32"/>
          <w:szCs w:val="32"/>
          <w:rPrChange w:id="545" w:author="李学良" w:date="2026-02-02T13:26:46Z">
            <w:rPr>
              <w:ins w:id="546" w:author="彩虹糖的梦" w:date="2025-12-30T17:55:34Z"/>
              <w:rFonts w:hint="eastAsia" w:ascii="Times New Roman" w:hAnsi="仿宋_GB2312" w:eastAsia="仿宋_GB2312" w:cs="仿宋_GB2312"/>
              <w:b w:val="0"/>
              <w:i w:val="0"/>
              <w:sz w:val="32"/>
              <w:szCs w:val="32"/>
            </w:rPr>
          </w:rPrChange>
        </w:rPr>
      </w:pPr>
      <w:ins w:id="547" w:author="彩虹糖的梦" w:date="2025-12-30T17:55:34Z">
        <w:del w:id="548" w:author="李学良" w:date="2026-01-04T15:04:01Z">
          <w:r>
            <w:rPr>
              <w:rFonts w:hint="eastAsia" w:ascii="仿宋" w:hAnsi="仿宋" w:eastAsia="仿宋" w:cs="仿宋"/>
              <w:b w:val="0"/>
              <w:i w:val="0"/>
              <w:sz w:val="32"/>
              <w:szCs w:val="32"/>
              <w:rPrChange w:id="549" w:author="李学良" w:date="2026-02-02T13:26:46Z">
                <w:rPr>
                  <w:rFonts w:hint="eastAsia" w:ascii="Times New Roman" w:hAnsi="仿宋_GB2312" w:eastAsia="仿宋_GB2312" w:cs="仿宋_GB2312"/>
                  <w:b w:val="0"/>
                  <w:i w:val="0"/>
                  <w:sz w:val="32"/>
                  <w:szCs w:val="32"/>
                </w:rPr>
              </w:rPrChange>
            </w:rPr>
            <w:delText>④</w:delText>
          </w:r>
        </w:del>
      </w:ins>
      <w:ins w:id="550" w:author="彩虹糖的梦" w:date="2025-12-30T17:55:34Z">
        <w:r>
          <w:rPr>
            <w:rFonts w:hint="eastAsia" w:ascii="仿宋" w:hAnsi="仿宋" w:eastAsia="仿宋" w:cs="仿宋"/>
            <w:b w:val="0"/>
            <w:i w:val="0"/>
            <w:sz w:val="32"/>
            <w:szCs w:val="32"/>
            <w:rPrChange w:id="551" w:author="李学良" w:date="2026-02-02T13:26:46Z">
              <w:rPr>
                <w:rFonts w:hint="eastAsia" w:ascii="Times New Roman" w:hAnsi="仿宋_GB2312" w:eastAsia="仿宋_GB2312" w:cs="仿宋_GB2312"/>
                <w:b w:val="0"/>
                <w:i w:val="0"/>
                <w:sz w:val="32"/>
                <w:szCs w:val="32"/>
              </w:rPr>
            </w:rPrChange>
          </w:rPr>
          <w:t>媒体组；</w:t>
        </w:r>
      </w:ins>
    </w:p>
    <w:p w14:paraId="38EE559F">
      <w:pPr>
        <w:spacing w:beforeAutospacing="0" w:afterAutospacing="0" w:line="600" w:lineRule="exact"/>
        <w:ind w:leftChars="0" w:rightChars="0" w:firstLine="640" w:firstLineChars="200"/>
        <w:jc w:val="both"/>
        <w:rPr>
          <w:ins w:id="552" w:author="彩虹糖的梦" w:date="2025-12-30T17:55:34Z"/>
          <w:rFonts w:hint="eastAsia" w:ascii="仿宋" w:hAnsi="仿宋" w:eastAsia="仿宋" w:cs="仿宋"/>
          <w:b w:val="0"/>
          <w:i w:val="0"/>
          <w:sz w:val="32"/>
          <w:szCs w:val="32"/>
          <w:rPrChange w:id="553" w:author="李学良" w:date="2026-02-02T13:26:46Z">
            <w:rPr>
              <w:ins w:id="554" w:author="彩虹糖的梦" w:date="2025-12-30T17:55:34Z"/>
              <w:rFonts w:hint="eastAsia" w:ascii="Times New Roman" w:hAnsi="仿宋_GB2312" w:eastAsia="仿宋_GB2312" w:cs="仿宋_GB2312"/>
              <w:b w:val="0"/>
              <w:i w:val="0"/>
              <w:sz w:val="32"/>
              <w:szCs w:val="32"/>
            </w:rPr>
          </w:rPrChange>
        </w:rPr>
      </w:pPr>
      <w:ins w:id="555" w:author="彩虹糖的梦" w:date="2025-12-30T17:55:34Z">
        <w:del w:id="556" w:author="李学良" w:date="2026-01-04T15:04:02Z">
          <w:r>
            <w:rPr>
              <w:rFonts w:hint="eastAsia" w:ascii="仿宋" w:hAnsi="仿宋" w:eastAsia="仿宋" w:cs="仿宋"/>
              <w:b w:val="0"/>
              <w:i w:val="0"/>
              <w:sz w:val="32"/>
              <w:szCs w:val="32"/>
              <w:rPrChange w:id="557" w:author="李学良" w:date="2026-02-02T13:26:46Z">
                <w:rPr>
                  <w:rFonts w:hint="eastAsia" w:ascii="Times New Roman" w:hAnsi="仿宋_GB2312" w:eastAsia="仿宋_GB2312" w:cs="仿宋_GB2312"/>
                  <w:b w:val="0"/>
                  <w:i w:val="0"/>
                  <w:sz w:val="32"/>
                  <w:szCs w:val="32"/>
                </w:rPr>
              </w:rPrChange>
            </w:rPr>
            <w:delText>⑤</w:delText>
          </w:r>
        </w:del>
      </w:ins>
      <w:ins w:id="558" w:author="彩虹糖的梦" w:date="2025-12-30T17:55:34Z">
        <w:r>
          <w:rPr>
            <w:rFonts w:hint="eastAsia" w:ascii="仿宋" w:hAnsi="仿宋" w:eastAsia="仿宋" w:cs="仿宋"/>
            <w:b w:val="0"/>
            <w:i w:val="0"/>
            <w:sz w:val="32"/>
            <w:szCs w:val="32"/>
            <w:rPrChange w:id="559" w:author="李学良" w:date="2026-02-02T13:26:46Z">
              <w:rPr>
                <w:rFonts w:hint="eastAsia" w:ascii="Times New Roman" w:hAnsi="仿宋_GB2312" w:eastAsia="仿宋_GB2312" w:cs="仿宋_GB2312"/>
                <w:b w:val="0"/>
                <w:i w:val="0"/>
                <w:sz w:val="32"/>
                <w:szCs w:val="32"/>
              </w:rPr>
            </w:rPrChange>
          </w:rPr>
          <w:t>气象组；</w:t>
        </w:r>
      </w:ins>
    </w:p>
    <w:p w14:paraId="50C06CC2">
      <w:pPr>
        <w:spacing w:beforeAutospacing="0" w:afterAutospacing="0" w:line="600" w:lineRule="exact"/>
        <w:ind w:leftChars="0" w:rightChars="0" w:firstLine="640" w:firstLineChars="200"/>
        <w:jc w:val="both"/>
        <w:rPr>
          <w:ins w:id="560" w:author="彩虹糖的梦" w:date="2025-12-30T17:55:34Z"/>
          <w:rFonts w:hint="eastAsia" w:ascii="仿宋" w:hAnsi="仿宋" w:eastAsia="仿宋" w:cs="仿宋"/>
          <w:b w:val="0"/>
          <w:i w:val="0"/>
          <w:sz w:val="32"/>
          <w:szCs w:val="32"/>
          <w:rPrChange w:id="561" w:author="李学良" w:date="2026-02-02T13:26:46Z">
            <w:rPr>
              <w:ins w:id="562" w:author="彩虹糖的梦" w:date="2025-12-30T17:55:34Z"/>
              <w:rFonts w:hint="eastAsia" w:ascii="Times New Roman" w:hAnsi="仿宋_GB2312" w:eastAsia="仿宋_GB2312" w:cs="仿宋_GB2312"/>
              <w:b w:val="0"/>
              <w:i w:val="0"/>
              <w:sz w:val="32"/>
              <w:szCs w:val="32"/>
            </w:rPr>
          </w:rPrChange>
        </w:rPr>
      </w:pPr>
      <w:ins w:id="563" w:author="彩虹糖的梦" w:date="2025-12-30T17:55:34Z">
        <w:del w:id="564" w:author="李学良" w:date="2026-01-04T15:04:02Z">
          <w:r>
            <w:rPr>
              <w:rFonts w:hint="eastAsia" w:ascii="仿宋" w:hAnsi="仿宋" w:eastAsia="仿宋" w:cs="仿宋"/>
              <w:b w:val="0"/>
              <w:i w:val="0"/>
              <w:sz w:val="32"/>
              <w:szCs w:val="32"/>
              <w:rPrChange w:id="565" w:author="李学良" w:date="2026-02-02T13:26:46Z">
                <w:rPr>
                  <w:rFonts w:hint="eastAsia" w:ascii="Times New Roman" w:hAnsi="仿宋_GB2312" w:eastAsia="仿宋_GB2312" w:cs="仿宋_GB2312"/>
                  <w:b w:val="0"/>
                  <w:i w:val="0"/>
                  <w:sz w:val="32"/>
                  <w:szCs w:val="32"/>
                </w:rPr>
              </w:rPrChange>
            </w:rPr>
            <w:delText>⑥</w:delText>
          </w:r>
        </w:del>
      </w:ins>
      <w:ins w:id="566" w:author="彩虹糖的梦" w:date="2025-12-30T17:55:34Z">
        <w:r>
          <w:rPr>
            <w:rFonts w:hint="eastAsia" w:ascii="仿宋" w:hAnsi="仿宋" w:eastAsia="仿宋" w:cs="仿宋"/>
            <w:b w:val="0"/>
            <w:i w:val="0"/>
            <w:sz w:val="32"/>
            <w:szCs w:val="32"/>
            <w:rPrChange w:id="567" w:author="李学良" w:date="2026-02-02T13:26:46Z">
              <w:rPr>
                <w:rFonts w:hint="eastAsia" w:ascii="Times New Roman" w:hAnsi="仿宋_GB2312" w:eastAsia="仿宋_GB2312" w:cs="仿宋_GB2312"/>
                <w:b w:val="0"/>
                <w:i w:val="0"/>
                <w:sz w:val="32"/>
                <w:szCs w:val="32"/>
              </w:rPr>
            </w:rPrChange>
          </w:rPr>
          <w:t>辅助裁判团队；</w:t>
        </w:r>
      </w:ins>
    </w:p>
    <w:p w14:paraId="591903C8">
      <w:pPr>
        <w:spacing w:beforeAutospacing="0" w:afterAutospacing="0" w:line="600" w:lineRule="exact"/>
        <w:ind w:leftChars="0" w:rightChars="0" w:firstLine="640" w:firstLineChars="200"/>
        <w:jc w:val="both"/>
        <w:rPr>
          <w:ins w:id="568" w:author="彩虹糖的梦" w:date="2025-12-30T17:55:34Z"/>
          <w:rFonts w:hint="eastAsia" w:ascii="仿宋" w:hAnsi="仿宋" w:eastAsia="仿宋" w:cs="仿宋"/>
          <w:b w:val="0"/>
          <w:i w:val="0"/>
          <w:sz w:val="32"/>
          <w:szCs w:val="32"/>
          <w:rPrChange w:id="569" w:author="李学良" w:date="2026-02-02T13:26:46Z">
            <w:rPr>
              <w:ins w:id="570" w:author="彩虹糖的梦" w:date="2025-12-30T17:55:34Z"/>
              <w:rFonts w:hint="eastAsia" w:ascii="Times New Roman" w:hAnsi="仿宋_GB2312" w:eastAsia="仿宋_GB2312" w:cs="仿宋_GB2312"/>
              <w:b w:val="0"/>
              <w:i w:val="0"/>
              <w:sz w:val="32"/>
              <w:szCs w:val="32"/>
            </w:rPr>
          </w:rPrChange>
        </w:rPr>
      </w:pPr>
      <w:ins w:id="571" w:author="彩虹糖的梦" w:date="2025-12-30T17:55:34Z">
        <w:del w:id="572" w:author="李学良" w:date="2026-01-04T15:04:03Z">
          <w:r>
            <w:rPr>
              <w:rFonts w:hint="eastAsia" w:ascii="仿宋" w:hAnsi="仿宋" w:eastAsia="仿宋" w:cs="仿宋"/>
              <w:b w:val="0"/>
              <w:i w:val="0"/>
              <w:sz w:val="32"/>
              <w:szCs w:val="32"/>
              <w:rPrChange w:id="573" w:author="李学良" w:date="2026-02-02T13:26:46Z">
                <w:rPr>
                  <w:rFonts w:hint="eastAsia" w:ascii="Times New Roman" w:hAnsi="仿宋_GB2312" w:eastAsia="仿宋_GB2312" w:cs="仿宋_GB2312"/>
                  <w:b w:val="0"/>
                  <w:i w:val="0"/>
                  <w:sz w:val="32"/>
                  <w:szCs w:val="32"/>
                </w:rPr>
              </w:rPrChange>
            </w:rPr>
            <w:delText>⑦</w:delText>
          </w:r>
        </w:del>
      </w:ins>
      <w:ins w:id="574" w:author="彩虹糖的梦" w:date="2025-12-30T17:55:34Z">
        <w:r>
          <w:rPr>
            <w:rFonts w:hint="eastAsia" w:ascii="仿宋" w:hAnsi="仿宋" w:eastAsia="仿宋" w:cs="仿宋"/>
            <w:b w:val="0"/>
            <w:i w:val="0"/>
            <w:sz w:val="32"/>
            <w:szCs w:val="32"/>
            <w:rPrChange w:id="575" w:author="李学良" w:date="2026-02-02T13:26:46Z">
              <w:rPr>
                <w:rFonts w:hint="eastAsia" w:ascii="Times New Roman" w:hAnsi="仿宋_GB2312" w:eastAsia="仿宋_GB2312" w:cs="仿宋_GB2312"/>
                <w:b w:val="0"/>
                <w:i w:val="0"/>
                <w:sz w:val="32"/>
                <w:szCs w:val="32"/>
              </w:rPr>
            </w:rPrChange>
          </w:rPr>
          <w:t>志愿者团队</w:t>
        </w:r>
      </w:ins>
      <w:ins w:id="576" w:author="李秀红" w:date="2026-01-29T14:49:09Z">
        <w:r>
          <w:rPr>
            <w:rFonts w:hint="eastAsia" w:ascii="仿宋" w:hAnsi="仿宋" w:eastAsia="仿宋" w:cs="仿宋"/>
            <w:b w:val="0"/>
            <w:i w:val="0"/>
            <w:sz w:val="32"/>
            <w:szCs w:val="32"/>
            <w:lang w:val="en-US" w:eastAsia="zh-CN"/>
            <w:rPrChange w:id="577" w:author="李学良" w:date="2026-02-02T13:26:46Z">
              <w:rPr>
                <w:rFonts w:hint="eastAsia" w:ascii="Times New Roman" w:hAnsi="仿宋_GB2312" w:eastAsia="仿宋_GB2312" w:cs="仿宋_GB2312"/>
                <w:b w:val="0"/>
                <w:i w:val="0"/>
                <w:sz w:val="32"/>
                <w:szCs w:val="32"/>
                <w:lang w:val="en-US" w:eastAsia="zh-CN"/>
              </w:rPr>
            </w:rPrChange>
          </w:rPr>
          <w:t>等</w:t>
        </w:r>
      </w:ins>
      <w:ins w:id="578" w:author="彩虹糖的梦" w:date="2025-12-30T17:55:34Z">
        <w:r>
          <w:rPr>
            <w:rFonts w:hint="eastAsia" w:ascii="仿宋" w:hAnsi="仿宋" w:eastAsia="仿宋" w:cs="仿宋"/>
            <w:b w:val="0"/>
            <w:i w:val="0"/>
            <w:sz w:val="32"/>
            <w:szCs w:val="32"/>
            <w:rPrChange w:id="579" w:author="李学良" w:date="2026-02-02T13:26:46Z">
              <w:rPr>
                <w:rFonts w:hint="eastAsia" w:ascii="Times New Roman" w:hAnsi="仿宋_GB2312" w:eastAsia="仿宋_GB2312" w:cs="仿宋_GB2312"/>
                <w:b w:val="0"/>
                <w:i w:val="0"/>
                <w:sz w:val="32"/>
                <w:szCs w:val="32"/>
              </w:rPr>
            </w:rPrChange>
          </w:rPr>
          <w:t>。</w:t>
        </w:r>
      </w:ins>
    </w:p>
    <w:p w14:paraId="6DBD1B0C">
      <w:pPr>
        <w:keepNext/>
        <w:keepLines/>
        <w:pageBreakBefore w:val="0"/>
        <w:widowControl w:val="0"/>
        <w:kinsoku/>
        <w:wordWrap/>
        <w:overflowPunct/>
        <w:topLinePunct w:val="0"/>
        <w:autoSpaceDE/>
        <w:autoSpaceDN/>
        <w:bidi w:val="0"/>
        <w:adjustRightInd/>
        <w:snapToGrid/>
        <w:spacing w:before="490" w:beforeLines="150" w:beforeAutospacing="0" w:afterLines="0" w:afterAutospacing="0" w:line="600" w:lineRule="exact"/>
        <w:ind w:leftChars="0" w:rightChars="0" w:firstLine="723" w:firstLineChars="200"/>
        <w:jc w:val="both"/>
        <w:textAlignment w:val="auto"/>
        <w:outlineLvl w:val="0"/>
        <w:rPr>
          <w:rFonts w:ascii="仿宋" w:hAnsi="仿宋" w:eastAsia="仿宋" w:cs="仿宋"/>
          <w:b/>
          <w:bCs/>
          <w:i w:val="0"/>
          <w:kern w:val="44"/>
          <w:sz w:val="36"/>
          <w:szCs w:val="36"/>
          <w:lang w:bidi="ar-SA"/>
        </w:rPr>
      </w:pPr>
      <w:r>
        <w:rPr>
          <w:rFonts w:ascii="仿宋" w:hAnsi="仿宋" w:eastAsia="仿宋" w:cs="仿宋"/>
          <w:b/>
          <w:bCs/>
          <w:i w:val="0"/>
          <w:kern w:val="44"/>
          <w:sz w:val="36"/>
          <w:szCs w:val="36"/>
          <w:lang w:bidi="ar-SA"/>
        </w:rPr>
        <w:t>六、裁判工作的基本原则</w:t>
      </w:r>
    </w:p>
    <w:p w14:paraId="21FDB517">
      <w:pPr>
        <w:widowControl w:val="0"/>
        <w:bidi w:val="0"/>
        <w:spacing w:beforeAutospacing="0" w:afterAutospacing="0" w:line="600" w:lineRule="exact"/>
        <w:ind w:leftChars="0" w:rightChars="0" w:firstLine="640" w:firstLineChars="200"/>
        <w:jc w:val="both"/>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1.依法执裁原则</w:t>
      </w:r>
    </w:p>
    <w:p w14:paraId="29557382">
      <w:pPr>
        <w:widowControl w:val="0"/>
        <w:bidi w:val="0"/>
        <w:spacing w:beforeAutospacing="0" w:afterAutospacing="0" w:line="600" w:lineRule="exact"/>
        <w:ind w:leftChars="0" w:rightChars="0" w:firstLine="640" w:firstLineChars="200"/>
        <w:jc w:val="both"/>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裁判员需深入学习贯彻并严格执行国家有关法律法规及相关工作依据文件，坚持依法依规开展裁判工作。主要法律法规及依据包括：《中华人民共和国体育法》《体育赛事活动赛风赛纪管理办法》《体育竞赛裁判员管理办法》《桨板项目裁判员管理办法》以及《中国桨板竞速赛赛事规则》等。</w:t>
      </w:r>
    </w:p>
    <w:p w14:paraId="0EDBF26F">
      <w:pPr>
        <w:widowControl w:val="0"/>
        <w:bidi w:val="0"/>
        <w:spacing w:beforeAutospacing="0" w:afterAutospacing="0" w:line="600" w:lineRule="exact"/>
        <w:ind w:leftChars="0" w:rightChars="0" w:firstLine="640" w:firstLineChars="200"/>
        <w:jc w:val="both"/>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2.安全原则</w:t>
      </w:r>
    </w:p>
    <w:p w14:paraId="1BFA322F">
      <w:pPr>
        <w:widowControl w:val="0"/>
        <w:bidi w:val="0"/>
        <w:spacing w:beforeAutospacing="0" w:afterAutospacing="0" w:line="600" w:lineRule="exact"/>
        <w:ind w:leftChars="0" w:rightChars="0" w:firstLine="640" w:firstLineChars="200"/>
        <w:jc w:val="both"/>
        <w:rPr>
          <w:ins w:id="580" w:author="彩虹糖的梦" w:date="2025-12-30T17:55:34Z"/>
          <w:rFonts w:hint="eastAsia" w:ascii="仿宋" w:hAnsi="仿宋" w:eastAsia="仿宋" w:cs="仿宋"/>
          <w:b w:val="0"/>
          <w:i w:val="0"/>
          <w:sz w:val="32"/>
          <w:szCs w:val="32"/>
          <w:rPrChange w:id="581" w:author="李学良" w:date="2026-02-02T13:26:46Z">
            <w:rPr>
              <w:ins w:id="582"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bCs w:val="0"/>
          <w:i w:val="0"/>
          <w:kern w:val="2"/>
          <w:sz w:val="32"/>
          <w:szCs w:val="32"/>
          <w:lang w:bidi="ar-SA"/>
        </w:rPr>
        <w:t>裁判员应切实保障自身在工作期间的人身与财产安全；在职责范围内，须认真履行对工作人员、运动员、观众等现场人员人身安全的关注义务，并因安全原因享有对上述人员进行指挥调度的权限；同时，裁判员负有随时向竞赛委员会报告赛场安全隐患的责任。</w:t>
      </w:r>
    </w:p>
    <w:p w14:paraId="19B5A50C">
      <w:pPr>
        <w:spacing w:beforeAutospacing="0" w:afterAutospacing="0" w:line="600" w:lineRule="exact"/>
        <w:ind w:leftChars="0" w:rightChars="0" w:firstLine="640" w:firstLineChars="200"/>
        <w:jc w:val="both"/>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三、公平原则</w:t>
      </w:r>
    </w:p>
    <w:p w14:paraId="381A79B8">
      <w:pPr>
        <w:widowControl w:val="0"/>
        <w:bidi w:val="0"/>
        <w:spacing w:beforeAutospacing="0" w:afterAutospacing="0" w:line="600" w:lineRule="exact"/>
        <w:ind w:leftChars="0" w:rightChars="0" w:firstLine="640" w:firstLineChars="200"/>
        <w:jc w:val="both"/>
        <w:rPr>
          <w:ins w:id="583" w:author="彩虹糖的梦" w:date="2025-12-30T17:55:34Z"/>
          <w:rFonts w:hint="eastAsia" w:ascii="仿宋" w:hAnsi="仿宋" w:eastAsia="仿宋" w:cs="仿宋"/>
          <w:b w:val="0"/>
          <w:i w:val="0"/>
          <w:sz w:val="32"/>
          <w:szCs w:val="32"/>
          <w:rPrChange w:id="584" w:author="李学良" w:date="2026-02-02T13:26:46Z">
            <w:rPr>
              <w:ins w:id="585"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bCs w:val="0"/>
          <w:i w:val="0"/>
          <w:kern w:val="2"/>
          <w:sz w:val="32"/>
          <w:szCs w:val="32"/>
          <w:lang w:bidi="ar-SA"/>
        </w:rPr>
        <w:t>赛事裁判员应坚持公平公正原则，平等对待每一位参赛运动员。为杜绝徇私舞弊现象，须优先选派与参赛运动队/运动员无利益关联的裁判员。实际操作中若确难以完全规避利益关联，相关裁判人员应于赛前向竞赛委员会提交书面报备说明。裁判员须主动申告利益关系，并申请回避对关联运动员的判罚执行程序。比赛中，严禁裁判员向特定参赛者单独提供协助或实施可能影响公平性的行为，包括但不限于透露可能影响赛事公平性的内部信息、进行领航或指导、干扰其他参赛选手正常竞赛等。</w:t>
      </w:r>
    </w:p>
    <w:p w14:paraId="4749D3CE">
      <w:pPr>
        <w:spacing w:beforeAutospacing="0" w:afterAutospacing="0" w:line="600" w:lineRule="exact"/>
        <w:ind w:leftChars="0" w:rightChars="0" w:firstLine="640" w:firstLineChars="200"/>
        <w:jc w:val="both"/>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四、廉洁原则</w:t>
      </w:r>
    </w:p>
    <w:p w14:paraId="5E3C244C">
      <w:pPr>
        <w:widowControl w:val="0"/>
        <w:bidi w:val="0"/>
        <w:spacing w:beforeAutospacing="0" w:afterAutospacing="0" w:line="600" w:lineRule="exact"/>
        <w:ind w:leftChars="0" w:rightChars="0" w:firstLine="640" w:firstLineChars="200"/>
        <w:jc w:val="both"/>
        <w:rPr>
          <w:ins w:id="586" w:author="彩虹糖的梦" w:date="2025-12-30T17:55:34Z"/>
          <w:rFonts w:hint="eastAsia" w:ascii="仿宋" w:hAnsi="仿宋" w:eastAsia="仿宋" w:cs="仿宋"/>
          <w:b w:val="0"/>
          <w:i w:val="0"/>
          <w:sz w:val="32"/>
          <w:szCs w:val="32"/>
          <w:rPrChange w:id="587" w:author="李学良" w:date="2026-02-02T13:26:46Z">
            <w:rPr>
              <w:ins w:id="588"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bCs w:val="0"/>
          <w:i w:val="0"/>
          <w:kern w:val="2"/>
          <w:sz w:val="32"/>
          <w:szCs w:val="32"/>
          <w:lang w:bidi="ar-SA"/>
        </w:rPr>
        <w:t>裁判员在执裁工作中须自觉与运动员、运动员家属等利益相关方保持适当距离，恪守职业道德底线。在担任裁判职务期间，严禁接受任何单位或个人赠送的现金、有价证券、支付凭证等任何形式的财物，严禁索取或变相收受不正当利益。不得参加除组委会统一组织安排的宴请、娱乐、集会等活动，坚决维护体育竞赛的公平、公正和纯洁性，筑牢拒腐防变的思想防线。</w:t>
      </w:r>
    </w:p>
    <w:p w14:paraId="5926270D">
      <w:pPr>
        <w:spacing w:beforeAutospacing="0" w:afterAutospacing="0" w:line="600" w:lineRule="exact"/>
        <w:ind w:leftChars="0" w:rightChars="0" w:firstLine="640" w:firstLineChars="200"/>
        <w:jc w:val="both"/>
        <w:rPr>
          <w:ins w:id="589" w:author="彩虹糖的梦" w:date="2025-12-30T17:55:34Z"/>
          <w:rFonts w:hint="eastAsia" w:ascii="仿宋" w:hAnsi="仿宋" w:eastAsia="仿宋" w:cs="仿宋"/>
          <w:b w:val="0"/>
          <w:bCs w:val="0"/>
          <w:i w:val="0"/>
          <w:sz w:val="32"/>
          <w:szCs w:val="32"/>
          <w:rPrChange w:id="590" w:author="李学良" w:date="2026-02-02T13:26:46Z">
            <w:rPr>
              <w:ins w:id="591" w:author="彩虹糖的梦" w:date="2025-12-30T17:55:34Z"/>
              <w:rFonts w:hint="eastAsia" w:ascii="Times New Roman" w:hAnsi="仿宋_GB2312" w:eastAsia="仿宋_GB2312" w:cs="仿宋_GB2312"/>
              <w:b/>
              <w:bCs/>
              <w:i w:val="0"/>
              <w:sz w:val="32"/>
              <w:szCs w:val="32"/>
            </w:rPr>
          </w:rPrChange>
        </w:rPr>
      </w:pPr>
      <w:ins w:id="592" w:author="彩虹糖的梦" w:date="2025-12-30T17:55:34Z">
        <w:del w:id="593" w:author="李秀红" w:date="2026-01-30T16:14:08Z">
          <w:r>
            <w:rPr>
              <w:rFonts w:hint="eastAsia" w:ascii="仿宋" w:hAnsi="仿宋" w:eastAsia="仿宋" w:cs="仿宋"/>
              <w:b w:val="0"/>
              <w:bCs w:val="0"/>
              <w:i w:val="0"/>
              <w:sz w:val="32"/>
              <w:szCs w:val="32"/>
              <w:lang w:val="en-US"/>
              <w:rPrChange w:id="594" w:author="李学良" w:date="2026-02-02T13:26:46Z">
                <w:rPr>
                  <w:rFonts w:hint="default" w:ascii="Times New Roman" w:hAnsi="仿宋_GB2312" w:eastAsia="仿宋_GB2312" w:cs="仿宋_GB2312"/>
                  <w:b/>
                  <w:bCs/>
                  <w:i w:val="0"/>
                  <w:sz w:val="32"/>
                  <w:szCs w:val="32"/>
                  <w:lang w:val="en-US"/>
                </w:rPr>
              </w:rPrChange>
            </w:rPr>
            <w:delText>5、</w:delText>
          </w:r>
        </w:del>
      </w:ins>
      <w:ins w:id="595" w:author="李秀红" w:date="2026-01-30T16:14:08Z">
        <w:r>
          <w:rPr>
            <w:rFonts w:hint="eastAsia" w:ascii="仿宋" w:hAnsi="仿宋" w:eastAsia="仿宋" w:cs="仿宋"/>
            <w:b w:val="0"/>
            <w:bCs w:val="0"/>
            <w:i w:val="0"/>
            <w:sz w:val="32"/>
            <w:szCs w:val="32"/>
            <w:lang w:val="en-US" w:eastAsia="zh-CN"/>
            <w:rPrChange w:id="596" w:author="李学良" w:date="2026-02-02T13:26:46Z">
              <w:rPr>
                <w:rFonts w:hint="eastAsia" w:ascii="Times New Roman" w:hAnsi="仿宋_GB2312" w:eastAsia="仿宋_GB2312" w:cs="仿宋_GB2312"/>
                <w:b/>
                <w:bCs/>
                <w:i w:val="0"/>
                <w:sz w:val="32"/>
                <w:szCs w:val="32"/>
                <w:lang w:val="en-US" w:eastAsia="zh-CN"/>
              </w:rPr>
            </w:rPrChange>
          </w:rPr>
          <w:t>5.</w:t>
        </w:r>
      </w:ins>
      <w:ins w:id="597" w:author="彩虹糖的梦" w:date="2025-12-30T17:55:34Z">
        <w:r>
          <w:rPr>
            <w:rFonts w:hint="eastAsia" w:ascii="仿宋" w:hAnsi="仿宋" w:eastAsia="仿宋" w:cs="仿宋"/>
            <w:b w:val="0"/>
            <w:bCs w:val="0"/>
            <w:i w:val="0"/>
            <w:sz w:val="32"/>
            <w:szCs w:val="32"/>
            <w:rPrChange w:id="598" w:author="李学良" w:date="2026-02-02T13:26:46Z">
              <w:rPr>
                <w:rFonts w:hint="eastAsia" w:ascii="Times New Roman" w:hAnsi="仿宋_GB2312" w:eastAsia="仿宋_GB2312" w:cs="仿宋_GB2312"/>
                <w:b/>
                <w:bCs/>
                <w:i w:val="0"/>
                <w:sz w:val="32"/>
                <w:szCs w:val="32"/>
              </w:rPr>
            </w:rPrChange>
          </w:rPr>
          <w:t>行为示范原则</w:t>
        </w:r>
      </w:ins>
    </w:p>
    <w:p w14:paraId="53554D35">
      <w:pPr>
        <w:widowControl w:val="0"/>
        <w:spacing w:beforeAutospacing="0" w:afterAutospacing="0" w:line="600" w:lineRule="exact"/>
        <w:ind w:leftChars="0" w:rightChars="0" w:firstLine="640" w:firstLineChars="200"/>
        <w:jc w:val="both"/>
        <w:rPr>
          <w:ins w:id="599" w:author="彩虹糖的梦" w:date="2025-12-30T17:55:34Z"/>
          <w:rFonts w:hint="eastAsia" w:ascii="仿宋" w:hAnsi="仿宋" w:eastAsia="仿宋" w:cs="仿宋"/>
          <w:b w:val="0"/>
          <w:i w:val="0"/>
          <w:sz w:val="32"/>
          <w:szCs w:val="32"/>
          <w:rPrChange w:id="600" w:author="李学良" w:date="2026-02-02T13:26:46Z">
            <w:rPr>
              <w:ins w:id="601"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桨板裁判员作为桨板赛事中与运动员、社会公众及媒体等多方接触的重要代表，是本项目形象的重要窗口。每一位裁判员均应自觉维护专业、积极、严谨的职业形象，全面展现优良的职业素养。具体应做到：规范着装，统一身着裁判服装及运动鞋或皮鞋，严禁穿着奇装异服执行执裁任务；在沙滩赛事中，短裤与拖鞋须经总裁判长批准后可予准许；严禁在公共场所裸露纹身；语言文明，态度端正，做到不卑不亢、杜绝盛气凌人；执裁期间严禁吸烟、饮酒，不得随意丢弃垃圾，切实维护赛场环境整洁有序，发挥模范带头作用。</w:t>
      </w:r>
    </w:p>
    <w:p w14:paraId="293B48FF">
      <w:pPr>
        <w:keepNext/>
        <w:keepLines/>
        <w:pageBreakBefore w:val="0"/>
        <w:widowControl w:val="0"/>
        <w:kinsoku/>
        <w:wordWrap/>
        <w:overflowPunct/>
        <w:topLinePunct w:val="0"/>
        <w:autoSpaceDE/>
        <w:autoSpaceDN/>
        <w:bidi w:val="0"/>
        <w:adjustRightInd/>
        <w:snapToGrid/>
        <w:spacing w:before="490" w:beforeLines="150" w:beforeAutospacing="0" w:afterLines="0" w:afterAutospacing="0" w:line="600" w:lineRule="exact"/>
        <w:ind w:leftChars="0" w:rightChars="0" w:firstLine="723" w:firstLineChars="200"/>
        <w:jc w:val="both"/>
        <w:textAlignment w:val="auto"/>
        <w:outlineLvl w:val="0"/>
        <w:rPr>
          <w:ins w:id="602" w:author="彩虹糖的梦" w:date="2025-12-30T17:55:34Z"/>
          <w:rFonts w:hint="eastAsia" w:ascii="仿宋" w:hAnsi="仿宋" w:eastAsia="仿宋" w:cs="仿宋"/>
          <w:b/>
          <w:bCs/>
          <w:i w:val="0"/>
          <w:kern w:val="44"/>
          <w:sz w:val="36"/>
          <w:szCs w:val="36"/>
          <w:lang w:val="en-US" w:eastAsia="zh-CN" w:bidi="ar-SA"/>
          <w:rPrChange w:id="603" w:author="李学良" w:date="2026-02-02T13:30:08Z">
            <w:rPr>
              <w:ins w:id="604" w:author="彩虹糖的梦" w:date="2025-12-30T17:55:34Z"/>
              <w:rFonts w:hint="eastAsia" w:ascii="Times New Roman" w:hAnsi="黑体" w:eastAsia="黑体" w:cs="黑体"/>
              <w:b w:val="0"/>
              <w:i w:val="0"/>
              <w:kern w:val="44"/>
              <w:sz w:val="32"/>
              <w:szCs w:val="32"/>
              <w:lang w:val="en-US" w:eastAsia="zh-CN" w:bidi="ar-SA"/>
            </w:rPr>
          </w:rPrChange>
        </w:rPr>
      </w:pPr>
      <w:ins w:id="605" w:author="彩虹糖的梦" w:date="2025-12-30T17:55:34Z">
        <w:bookmarkStart w:id="19" w:name="_Toc334738326"/>
        <w:r>
          <w:rPr>
            <w:rFonts w:hint="eastAsia" w:ascii="仿宋" w:hAnsi="仿宋" w:eastAsia="仿宋" w:cs="仿宋"/>
            <w:b/>
            <w:bCs/>
            <w:i w:val="0"/>
            <w:kern w:val="44"/>
            <w:sz w:val="36"/>
            <w:szCs w:val="36"/>
            <w:lang w:val="en-US" w:eastAsia="zh-CN" w:bidi="ar-SA"/>
            <w:rPrChange w:id="606" w:author="李学良" w:date="2026-02-02T13:30:08Z">
              <w:rPr>
                <w:rFonts w:hint="eastAsia" w:ascii="Times New Roman" w:hAnsi="黑体" w:eastAsia="黑体" w:cs="黑体"/>
                <w:b w:val="0"/>
                <w:i w:val="0"/>
                <w:kern w:val="44"/>
                <w:sz w:val="32"/>
                <w:szCs w:val="32"/>
                <w:lang w:val="en-US" w:eastAsia="zh-CN" w:bidi="ar-SA"/>
              </w:rPr>
            </w:rPrChange>
          </w:rPr>
          <w:t>七、裁判员业务要求</w:t>
        </w:r>
        <w:bookmarkEnd w:id="19"/>
      </w:ins>
    </w:p>
    <w:p w14:paraId="5611DAF5">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1.深入学习并熟练掌握各项竞赛规则与赛事操作文件，严格遵循规则及规程要求。遇有规则未予明确或事先未说明的特殊情况，须及时向技术代表和总裁判长请示汇报，并坚决服从指示</w:t>
      </w:r>
      <w:r>
        <w:rPr>
          <w:rFonts w:hint="eastAsia" w:ascii="仿宋" w:hAnsi="仿宋" w:eastAsia="仿宋" w:cs="仿宋"/>
          <w:b w:val="0"/>
          <w:i w:val="0"/>
          <w:kern w:val="2"/>
          <w:sz w:val="32"/>
          <w:szCs w:val="32"/>
          <w:lang w:eastAsia="zh-CN" w:bidi="ar-SA"/>
        </w:rPr>
        <w:t>。</w:t>
      </w:r>
    </w:p>
    <w:p w14:paraId="523C1E89">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2.秉持公平公正原则，保持执裁一致，切实维护各方合法权益</w:t>
      </w:r>
      <w:r>
        <w:rPr>
          <w:rFonts w:hint="eastAsia" w:ascii="仿宋" w:hAnsi="仿宋" w:eastAsia="仿宋" w:cs="仿宋"/>
          <w:b w:val="0"/>
          <w:i w:val="0"/>
          <w:kern w:val="2"/>
          <w:sz w:val="32"/>
          <w:szCs w:val="32"/>
          <w:lang w:eastAsia="zh-CN" w:bidi="ar-SA"/>
        </w:rPr>
        <w:t>。</w:t>
      </w:r>
    </w:p>
    <w:p w14:paraId="5957CFB5">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3.始终将运动员安全与正当权益置于首位，积极构建与运动员之间的良好关系</w:t>
      </w:r>
      <w:r>
        <w:rPr>
          <w:rFonts w:hint="eastAsia" w:ascii="仿宋" w:hAnsi="仿宋" w:eastAsia="仿宋" w:cs="仿宋"/>
          <w:b w:val="0"/>
          <w:i w:val="0"/>
          <w:kern w:val="2"/>
          <w:sz w:val="32"/>
          <w:szCs w:val="32"/>
          <w:lang w:eastAsia="zh-CN" w:bidi="ar-SA"/>
        </w:rPr>
        <w:t>。</w:t>
      </w:r>
    </w:p>
    <w:p w14:paraId="130C41FD">
      <w:pPr>
        <w:widowControl w:val="0"/>
        <w:bidi w:val="0"/>
        <w:spacing w:beforeAutospacing="0" w:afterAutospacing="0" w:line="600" w:lineRule="exact"/>
        <w:ind w:leftChars="0" w:rightChars="0" w:firstLine="640" w:firstLineChars="200"/>
        <w:jc w:val="both"/>
        <w:rPr>
          <w:ins w:id="607" w:author="彩虹糖的梦" w:date="2025-12-30T17:55:34Z"/>
          <w:rFonts w:hint="eastAsia" w:ascii="仿宋" w:hAnsi="仿宋" w:eastAsia="仿宋" w:cs="仿宋"/>
          <w:b w:val="0"/>
          <w:i w:val="0"/>
          <w:sz w:val="32"/>
          <w:szCs w:val="32"/>
          <w:rPrChange w:id="608" w:author="李学良" w:date="2026-02-02T13:26:46Z">
            <w:rPr>
              <w:ins w:id="609"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4.着力提升观察、倾听、表达、沟通及局面掌控能力，确保赛事工作有序开展</w:t>
      </w:r>
      <w:r>
        <w:rPr>
          <w:rFonts w:hint="eastAsia" w:ascii="仿宋" w:hAnsi="仿宋" w:eastAsia="仿宋" w:cs="仿宋"/>
          <w:b w:val="0"/>
          <w:i w:val="0"/>
          <w:kern w:val="2"/>
          <w:sz w:val="32"/>
          <w:szCs w:val="32"/>
          <w:lang w:eastAsia="zh-CN" w:bidi="ar-SA"/>
        </w:rPr>
        <w:t>。</w:t>
      </w:r>
    </w:p>
    <w:p w14:paraId="3A3F9875">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5.非工作需要不得占用比赛区域，避免成为焦点或干扰赛事，确保比赛区域秩序井然、环境整洁。在岗期间严禁参与与本职职责无关的活动，包括但不限于为运动员助威、摄影或与运动队进行非必要交流等</w:t>
      </w:r>
      <w:r>
        <w:rPr>
          <w:rFonts w:hint="eastAsia" w:ascii="仿宋" w:hAnsi="仿宋" w:eastAsia="仿宋" w:cs="仿宋"/>
          <w:b w:val="0"/>
          <w:i w:val="0"/>
          <w:kern w:val="2"/>
          <w:sz w:val="32"/>
          <w:szCs w:val="32"/>
          <w:lang w:eastAsia="zh-CN" w:bidi="ar-SA"/>
        </w:rPr>
        <w:t>。</w:t>
      </w:r>
    </w:p>
    <w:p w14:paraId="5A8926E5">
      <w:pPr>
        <w:widowControl w:val="0"/>
        <w:bidi w:val="0"/>
        <w:spacing w:beforeAutospacing="0" w:afterAutospacing="0" w:line="600" w:lineRule="exact"/>
        <w:ind w:leftChars="0" w:rightChars="0" w:firstLine="640" w:firstLineChars="200"/>
        <w:jc w:val="both"/>
        <w:rPr>
          <w:ins w:id="610" w:author="彩虹糖的梦" w:date="2025-12-30T17:55:34Z"/>
          <w:rFonts w:hint="eastAsia" w:ascii="仿宋" w:hAnsi="仿宋" w:eastAsia="仿宋" w:cs="仿宋"/>
          <w:b w:val="0"/>
          <w:i w:val="0"/>
          <w:sz w:val="32"/>
          <w:szCs w:val="32"/>
          <w:rPrChange w:id="611" w:author="李学良" w:date="2026-02-02T13:26:46Z">
            <w:rPr>
              <w:ins w:id="612"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6.切实做好自身人身和财产安全的防护工作，增强自我保护意识，充分利用工余时间休息调整，以保持良好工作状态</w:t>
      </w:r>
      <w:r>
        <w:rPr>
          <w:rFonts w:hint="eastAsia" w:ascii="仿宋" w:hAnsi="仿宋" w:eastAsia="仿宋" w:cs="仿宋"/>
          <w:b w:val="0"/>
          <w:i w:val="0"/>
          <w:kern w:val="2"/>
          <w:sz w:val="32"/>
          <w:szCs w:val="32"/>
          <w:lang w:eastAsia="zh-CN" w:bidi="ar-SA"/>
        </w:rPr>
        <w:t>。</w:t>
      </w:r>
    </w:p>
    <w:p w14:paraId="26A56B08">
      <w:pPr>
        <w:widowControl w:val="0"/>
        <w:spacing w:beforeAutospacing="0" w:afterAutospacing="0" w:line="600" w:lineRule="exact"/>
        <w:ind w:leftChars="0" w:rightChars="0" w:firstLine="640" w:firstLineChars="200"/>
        <w:jc w:val="both"/>
        <w:rPr>
          <w:ins w:id="613" w:author="彩虹糖的梦" w:date="2025-12-30T17:55:34Z"/>
          <w:rFonts w:hint="eastAsia" w:ascii="仿宋" w:hAnsi="仿宋" w:eastAsia="仿宋" w:cs="仿宋"/>
          <w:b w:val="0"/>
          <w:i w:val="0"/>
          <w:sz w:val="32"/>
          <w:szCs w:val="32"/>
          <w:rPrChange w:id="614" w:author="李学良" w:date="2026-02-02T13:26:46Z">
            <w:rPr>
              <w:ins w:id="615"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7. 水上中心公布“XX赛事”裁判员选派名单后，裁判员如因故需请假，须按规定填写裁判员请假申请表，以书面形式向当值总裁判长提交申请并备案</w:t>
      </w:r>
      <w:r>
        <w:rPr>
          <w:rFonts w:hint="eastAsia" w:ascii="仿宋" w:hAnsi="仿宋" w:eastAsia="仿宋" w:cs="仿宋"/>
          <w:b w:val="0"/>
          <w:i w:val="0"/>
          <w:kern w:val="2"/>
          <w:sz w:val="32"/>
          <w:szCs w:val="32"/>
          <w:lang w:eastAsia="zh-CN" w:bidi="ar-SA"/>
        </w:rPr>
        <w:t>。</w:t>
      </w:r>
      <w:r>
        <w:rPr>
          <w:rFonts w:ascii="仿宋" w:hAnsi="仿宋" w:eastAsia="仿宋" w:cs="仿宋"/>
          <w:b w:val="0"/>
          <w:i w:val="0"/>
          <w:kern w:val="2"/>
          <w:sz w:val="32"/>
          <w:szCs w:val="32"/>
          <w:lang w:bidi="ar-SA"/>
        </w:rPr>
        <w:t>经确认参与执裁工作后，应提前了解并熟悉竞赛规程、比赛路线、日程安排等竞赛相关资料，结合本人工作岗位要求，制订个人详细工作计划，内容应涵盖赛前、赛中及赛后各阶段工作，并包括辅助裁判及志愿者的培训计划等。电子版工作计划须于赛前三天提交至总裁判长</w:t>
      </w:r>
      <w:r>
        <w:rPr>
          <w:rFonts w:hint="eastAsia" w:ascii="仿宋" w:hAnsi="仿宋" w:eastAsia="仿宋" w:cs="仿宋"/>
          <w:b w:val="0"/>
          <w:i w:val="0"/>
          <w:kern w:val="2"/>
          <w:sz w:val="32"/>
          <w:szCs w:val="32"/>
          <w:lang w:eastAsia="zh-CN" w:bidi="ar-SA"/>
        </w:rPr>
        <w:t>。</w:t>
      </w:r>
    </w:p>
    <w:p w14:paraId="7C041E4B">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8.自行配备工作所需的规范文件、必要器材及装备，包括但不限于：口哨、秒表、深色长裤、运动鞋、笔记本电脑等</w:t>
      </w:r>
      <w:r>
        <w:rPr>
          <w:rFonts w:hint="eastAsia" w:ascii="仿宋" w:hAnsi="仿宋" w:eastAsia="仿宋" w:cs="仿宋"/>
          <w:b w:val="0"/>
          <w:i w:val="0"/>
          <w:kern w:val="2"/>
          <w:sz w:val="32"/>
          <w:szCs w:val="32"/>
          <w:lang w:eastAsia="zh-CN" w:bidi="ar-SA"/>
        </w:rPr>
        <w:t>。</w:t>
      </w:r>
    </w:p>
    <w:p w14:paraId="3502087F">
      <w:pPr>
        <w:widowControl w:val="0"/>
        <w:bidi w:val="0"/>
        <w:spacing w:beforeAutospacing="0" w:afterAutospacing="0" w:line="600" w:lineRule="exact"/>
        <w:ind w:leftChars="0" w:rightChars="0" w:firstLine="640" w:firstLineChars="200"/>
        <w:jc w:val="both"/>
        <w:rPr>
          <w:ins w:id="616" w:author="彩虹糖的梦" w:date="2025-12-30T17:55:34Z"/>
          <w:rFonts w:hint="eastAsia" w:ascii="仿宋" w:hAnsi="仿宋" w:eastAsia="仿宋" w:cs="仿宋"/>
          <w:b w:val="0"/>
          <w:i w:val="0"/>
          <w:sz w:val="32"/>
          <w:szCs w:val="32"/>
          <w:rPrChange w:id="617" w:author="李学良" w:date="2026-02-02T13:26:46Z">
            <w:rPr>
              <w:ins w:id="618"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9.负责统筹本组全体人员的分工安排，组织实施赛前培训（重点加强对辅助裁判及志愿者的专项培训）、赛前演练及赛事期间各项任务。全面掌握本组工作全局，明确工作流程与关键环节，紧密结合赛事特点，聚焦重点难点问题，积极应对挑战，主动作为，杜绝“等、靠、要”的消极思想和工作作风</w:t>
      </w:r>
      <w:r>
        <w:rPr>
          <w:rFonts w:hint="eastAsia" w:ascii="仿宋" w:hAnsi="仿宋" w:eastAsia="仿宋" w:cs="仿宋"/>
          <w:b w:val="0"/>
          <w:i w:val="0"/>
          <w:kern w:val="2"/>
          <w:sz w:val="32"/>
          <w:szCs w:val="32"/>
          <w:lang w:eastAsia="zh-CN" w:bidi="ar-SA"/>
        </w:rPr>
        <w:t>。</w:t>
      </w:r>
      <w:r>
        <w:rPr>
          <w:rFonts w:ascii="仿宋" w:hAnsi="仿宋" w:eastAsia="仿宋" w:cs="仿宋"/>
          <w:b w:val="0"/>
          <w:i w:val="0"/>
          <w:kern w:val="2"/>
          <w:sz w:val="32"/>
          <w:szCs w:val="32"/>
          <w:lang w:bidi="ar-SA"/>
        </w:rPr>
        <w:t>各组应坚持分工与协作相结合原则，技术代表与总裁判长有权根据实际工作情况适时调整分工安排</w:t>
      </w:r>
      <w:r>
        <w:rPr>
          <w:rFonts w:hint="eastAsia" w:ascii="仿宋" w:hAnsi="仿宋" w:eastAsia="仿宋" w:cs="仿宋"/>
          <w:b w:val="0"/>
          <w:i w:val="0"/>
          <w:kern w:val="2"/>
          <w:sz w:val="32"/>
          <w:szCs w:val="32"/>
          <w:lang w:eastAsia="zh-CN" w:bidi="ar-SA"/>
        </w:rPr>
        <w:t>。</w:t>
      </w:r>
    </w:p>
    <w:p w14:paraId="0A1A2688">
      <w:pPr>
        <w:widowControl w:val="0"/>
        <w:spacing w:beforeAutospacing="0" w:afterAutospacing="0" w:line="600" w:lineRule="exact"/>
        <w:ind w:leftChars="0" w:rightChars="0" w:firstLine="640" w:firstLineChars="200"/>
        <w:jc w:val="both"/>
        <w:rPr>
          <w:ins w:id="619" w:author="彩虹糖的梦" w:date="2025-12-30T17:55:34Z"/>
          <w:rFonts w:hint="eastAsia" w:ascii="仿宋" w:hAnsi="仿宋" w:eastAsia="仿宋" w:cs="仿宋"/>
          <w:b w:val="0"/>
          <w:i w:val="0"/>
          <w:sz w:val="32"/>
          <w:szCs w:val="32"/>
          <w:rPrChange w:id="620" w:author="李学良" w:date="2026-02-02T13:26:46Z">
            <w:rPr>
              <w:ins w:id="621"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10.裁判对讲机使用规范：应使用赛事统一配发的裁判员专用对讲机，须保持频道统一，严禁私自切换频道；每个比赛日结束后，应及时充电，确保设备电量充足，并配备备用电池</w:t>
      </w:r>
      <w:r>
        <w:rPr>
          <w:rFonts w:hint="eastAsia" w:ascii="仿宋" w:hAnsi="仿宋" w:eastAsia="仿宋" w:cs="仿宋"/>
          <w:b w:val="0"/>
          <w:i w:val="0"/>
          <w:kern w:val="2"/>
          <w:sz w:val="32"/>
          <w:szCs w:val="32"/>
          <w:lang w:eastAsia="zh-CN" w:bidi="ar-SA"/>
        </w:rPr>
        <w:t>。</w:t>
      </w:r>
      <w:r>
        <w:rPr>
          <w:rFonts w:ascii="仿宋" w:hAnsi="仿宋" w:eastAsia="仿宋" w:cs="仿宋"/>
          <w:b w:val="0"/>
          <w:i w:val="0"/>
          <w:kern w:val="2"/>
          <w:sz w:val="32"/>
          <w:szCs w:val="32"/>
          <w:lang w:bidi="ar-SA"/>
        </w:rPr>
        <w:t>信息传递须使用标准化用语，避免冗长叙述，优先说明核心信息（包括赛序、人数、问题类型）</w:t>
      </w:r>
      <w:r>
        <w:rPr>
          <w:rFonts w:hint="eastAsia" w:ascii="仿宋" w:hAnsi="仿宋" w:eastAsia="仿宋" w:cs="仿宋"/>
          <w:b w:val="0"/>
          <w:i w:val="0"/>
          <w:kern w:val="2"/>
          <w:sz w:val="32"/>
          <w:szCs w:val="32"/>
          <w:lang w:eastAsia="zh-CN" w:bidi="ar-SA"/>
        </w:rPr>
        <w:t>。</w:t>
      </w:r>
      <w:r>
        <w:rPr>
          <w:rFonts w:ascii="仿宋" w:hAnsi="仿宋" w:eastAsia="仿宋" w:cs="仿宋"/>
          <w:b w:val="0"/>
          <w:i w:val="0"/>
          <w:kern w:val="2"/>
          <w:sz w:val="32"/>
          <w:szCs w:val="32"/>
          <w:lang w:bidi="ar-SA"/>
        </w:rPr>
        <w:t>关键信息应优先传递，如运动员号码、犯规类型、发生位置、是否需要支援等；对讲机通用沟通流程如下：首先呼叫具体岗位，其次表明自身身份，然后描述事件情况，最后使用结束语</w:t>
      </w:r>
      <w:r>
        <w:rPr>
          <w:rFonts w:hint="eastAsia" w:ascii="仿宋" w:hAnsi="仿宋" w:eastAsia="仿宋" w:cs="仿宋"/>
          <w:b w:val="0"/>
          <w:i w:val="0"/>
          <w:kern w:val="2"/>
          <w:sz w:val="32"/>
          <w:szCs w:val="32"/>
          <w:lang w:eastAsia="zh-CN" w:bidi="ar-SA"/>
        </w:rPr>
        <w:t>。</w:t>
      </w:r>
    </w:p>
    <w:p w14:paraId="67759B1D">
      <w:pPr>
        <w:widowControl w:val="0"/>
        <w:spacing w:beforeAutospacing="0" w:afterAutospacing="0" w:line="600" w:lineRule="exact"/>
        <w:ind w:leftChars="0" w:rightChars="0" w:firstLine="640" w:firstLineChars="200"/>
        <w:jc w:val="both"/>
        <w:rPr>
          <w:ins w:id="622" w:author="彩虹糖的梦" w:date="2025-12-30T17:55:34Z"/>
          <w:rFonts w:hint="eastAsia" w:ascii="仿宋" w:hAnsi="仿宋" w:eastAsia="仿宋" w:cs="仿宋"/>
          <w:b w:val="0"/>
          <w:i w:val="0"/>
          <w:sz w:val="32"/>
          <w:szCs w:val="32"/>
          <w:rPrChange w:id="623" w:author="李学良" w:date="2026-02-02T13:26:46Z">
            <w:rPr>
              <w:ins w:id="624"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11.抵达赛区后，须立即组织对本组需使用的竞赛器材进行全面核查，确保其种类齐全、性能指标符合赛事规范要求。器材数量与规格应严格遵循《竞赛器材和物料清单》执行。如在实际工作中发现确无法满足比赛需要，须及时书面向总裁判长汇报并提出增补或改进建议</w:t>
      </w:r>
      <w:r>
        <w:rPr>
          <w:rFonts w:hint="eastAsia" w:ascii="仿宋" w:hAnsi="仿宋" w:eastAsia="仿宋" w:cs="仿宋"/>
          <w:b w:val="0"/>
          <w:i w:val="0"/>
          <w:kern w:val="2"/>
          <w:sz w:val="32"/>
          <w:szCs w:val="32"/>
          <w:lang w:eastAsia="zh-CN" w:bidi="ar-SA"/>
        </w:rPr>
        <w:t>。</w:t>
      </w:r>
    </w:p>
    <w:p w14:paraId="025BDF1A">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12.各裁判岗位长须于赛前严格依据本组工作计划切实开展各项工作，对辅助裁判及志愿者的培训应落到实处，充分发挥其作用，确保其明确岗位职责、工作任务与工作方法，使其在各自岗位上切实承担起相应责任</w:t>
      </w:r>
      <w:r>
        <w:rPr>
          <w:rFonts w:hint="eastAsia" w:ascii="仿宋" w:hAnsi="仿宋" w:eastAsia="仿宋" w:cs="仿宋"/>
          <w:b w:val="0"/>
          <w:i w:val="0"/>
          <w:kern w:val="2"/>
          <w:sz w:val="32"/>
          <w:szCs w:val="32"/>
          <w:lang w:eastAsia="zh-CN" w:bidi="ar-SA"/>
        </w:rPr>
        <w:t>。</w:t>
      </w:r>
    </w:p>
    <w:p w14:paraId="02BB3DB2">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13.每场比赛全部赛序结束后，裁判组全体成员须于2小时内留守赛场，协助处置成绩争议及判罚争议问题</w:t>
      </w:r>
      <w:r>
        <w:rPr>
          <w:rFonts w:hint="eastAsia" w:ascii="仿宋" w:hAnsi="仿宋" w:eastAsia="仿宋" w:cs="仿宋"/>
          <w:b w:val="0"/>
          <w:i w:val="0"/>
          <w:kern w:val="2"/>
          <w:sz w:val="32"/>
          <w:szCs w:val="32"/>
          <w:lang w:eastAsia="zh-CN" w:bidi="ar-SA"/>
        </w:rPr>
        <w:t>。</w:t>
      </w:r>
    </w:p>
    <w:p w14:paraId="3DC483AD">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14.裁判员应以友善态度对待辅助裁判、志愿者及其他工作人员，保持良好的协作关系。</w:t>
      </w:r>
    </w:p>
    <w:p w14:paraId="6C1D90B6">
      <w:pPr>
        <w:numPr>
          <w:ilvl w:val="0"/>
          <w:numId w:val="0"/>
        </w:numPr>
        <w:spacing w:beforeAutospacing="0" w:afterAutospacing="0" w:line="600" w:lineRule="exact"/>
        <w:ind w:leftChars="200" w:right="0" w:rightChars="0"/>
        <w:jc w:val="both"/>
        <w:rPr>
          <w:ins w:id="625" w:author="彩虹糖的梦" w:date="2025-12-30T17:55:34Z"/>
          <w:rFonts w:hint="eastAsia" w:ascii="仿宋" w:hAnsi="仿宋" w:eastAsia="仿宋" w:cs="仿宋"/>
          <w:b w:val="0"/>
          <w:i w:val="0"/>
          <w:sz w:val="32"/>
          <w:szCs w:val="32"/>
          <w:rPrChange w:id="626" w:author="李学良" w:date="2026-02-02T13:26:46Z">
            <w:rPr>
              <w:ins w:id="627" w:author="彩虹糖的梦" w:date="2025-12-30T17:55:34Z"/>
              <w:rFonts w:hint="eastAsia" w:ascii="Times New Roman" w:hAnsi="仿宋_GB2312" w:eastAsia="仿宋_GB2312" w:cs="仿宋_GB2312"/>
              <w:b w:val="0"/>
              <w:i w:val="0"/>
              <w:sz w:val="32"/>
              <w:szCs w:val="32"/>
            </w:rPr>
          </w:rPrChange>
        </w:rPr>
      </w:pPr>
    </w:p>
    <w:p w14:paraId="2A06410F">
      <w:pPr>
        <w:keepNext/>
        <w:keepLines/>
        <w:widowControl w:val="0"/>
        <w:bidi w:val="0"/>
        <w:spacing w:beforeLines="0" w:beforeAutospacing="0" w:afterLines="0" w:afterAutospacing="0" w:line="600" w:lineRule="exact"/>
        <w:ind w:leftChars="0" w:rightChars="0" w:firstLine="723" w:firstLineChars="200"/>
        <w:jc w:val="both"/>
        <w:outlineLvl w:val="0"/>
        <w:rPr>
          <w:rFonts w:ascii="仿宋" w:hAnsi="仿宋" w:eastAsia="仿宋" w:cs="仿宋"/>
          <w:b/>
          <w:bCs/>
          <w:i w:val="0"/>
          <w:kern w:val="44"/>
          <w:sz w:val="36"/>
          <w:szCs w:val="36"/>
          <w:lang w:bidi="ar-SA"/>
        </w:rPr>
      </w:pPr>
      <w:r>
        <w:rPr>
          <w:rFonts w:hint="eastAsia" w:ascii="仿宋" w:hAnsi="仿宋" w:eastAsia="仿宋" w:cs="仿宋"/>
          <w:b/>
          <w:bCs/>
          <w:i w:val="0"/>
          <w:kern w:val="44"/>
          <w:sz w:val="36"/>
          <w:szCs w:val="36"/>
          <w:lang w:val="en-US" w:eastAsia="zh-CN" w:bidi="ar-SA"/>
        </w:rPr>
        <w:t>八、</w:t>
      </w:r>
      <w:r>
        <w:rPr>
          <w:rFonts w:ascii="仿宋" w:hAnsi="仿宋" w:eastAsia="仿宋" w:cs="仿宋"/>
          <w:b/>
          <w:bCs/>
          <w:i w:val="0"/>
          <w:kern w:val="44"/>
          <w:sz w:val="36"/>
          <w:szCs w:val="36"/>
          <w:lang w:bidi="ar-SA"/>
        </w:rPr>
        <w:t>解释权属规定</w:t>
      </w:r>
    </w:p>
    <w:p w14:paraId="6A73CCF5">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1.本裁判规则最终解释权归属于水上运动管理中心</w:t>
      </w:r>
      <w:r>
        <w:rPr>
          <w:rFonts w:hint="eastAsia" w:ascii="仿宋" w:hAnsi="仿宋" w:eastAsia="仿宋" w:cs="仿宋"/>
          <w:b w:val="0"/>
          <w:i w:val="0"/>
          <w:kern w:val="2"/>
          <w:sz w:val="32"/>
          <w:szCs w:val="32"/>
          <w:lang w:eastAsia="zh-CN" w:bidi="ar-SA"/>
        </w:rPr>
        <w:t>。</w:t>
      </w:r>
    </w:p>
    <w:p w14:paraId="463CB2B1">
      <w:pPr>
        <w:widowControl w:val="0"/>
        <w:bidi w:val="0"/>
        <w:spacing w:beforeAutospacing="0" w:afterAutospacing="0" w:line="600" w:lineRule="exact"/>
        <w:ind w:leftChars="0" w:rightChars="0" w:firstLine="640" w:firstLineChars="200"/>
        <w:jc w:val="both"/>
        <w:rPr>
          <w:ins w:id="628" w:author="彩虹糖的梦" w:date="2025-12-30T17:55:34Z"/>
          <w:rFonts w:hint="eastAsia" w:ascii="仿宋" w:hAnsi="仿宋" w:eastAsia="仿宋" w:cs="仿宋"/>
          <w:b w:val="0"/>
          <w:i w:val="0"/>
          <w:sz w:val="32"/>
          <w:szCs w:val="32"/>
          <w:rPrChange w:id="629" w:author="李学良" w:date="2026-02-02T13:26:46Z">
            <w:rPr>
              <w:ins w:id="630" w:author="彩虹糖的梦" w:date="2025-12-30T17:55:34Z"/>
              <w:rFonts w:hint="eastAsia" w:ascii="Times New Roman" w:hAnsi="仿宋_GB2312" w:eastAsia="仿宋_GB2312" w:cs="仿宋_GB2312"/>
              <w:b w:val="0"/>
              <w:i w:val="0"/>
              <w:sz w:val="32"/>
              <w:szCs w:val="32"/>
            </w:rPr>
          </w:rPrChange>
        </w:rPr>
      </w:pPr>
      <w:r>
        <w:rPr>
          <w:rFonts w:ascii="仿宋" w:hAnsi="仿宋" w:eastAsia="仿宋" w:cs="仿宋"/>
          <w:b w:val="0"/>
          <w:i w:val="0"/>
          <w:kern w:val="2"/>
          <w:sz w:val="32"/>
          <w:szCs w:val="32"/>
          <w:lang w:bidi="ar-SA"/>
        </w:rPr>
        <w:t>2.对未尽事宜的补充解释，须提交项目专家组审议并表决，经三分之二以上成员通过后方可生效。</w:t>
      </w:r>
    </w:p>
    <w:p w14:paraId="08118F5C">
      <w:pPr>
        <w:pStyle w:val="2"/>
        <w:adjustRightInd/>
        <w:snapToGrid/>
        <w:spacing w:before="0" w:beforeLines="0" w:after="0" w:afterLines="0" w:line="600" w:lineRule="exact"/>
        <w:jc w:val="center"/>
        <w:outlineLvl w:val="0"/>
        <w:rPr>
          <w:del w:id="632" w:author="彩虹糖的梦" w:date="2025-12-30T17:55:34Z"/>
          <w:rFonts w:hint="eastAsia" w:ascii="仿宋_GB2312" w:hAnsi="仿宋_GB2312" w:eastAsia="仿宋_GB2312" w:cs="仿宋_GB2312"/>
          <w:b/>
          <w:bCs w:val="0"/>
          <w:sz w:val="44"/>
          <w:szCs w:val="24"/>
          <w:rPrChange w:id="633" w:author="新青年设计①" w:date="2025-12-30T15:19:21Z">
            <w:rPr>
              <w:del w:id="634" w:author="彩虹糖的梦" w:date="2025-12-30T17:55:34Z"/>
              <w:rFonts w:hint="eastAsia" w:ascii="方正仿宋_GB2312" w:hAnsi="方正仿宋_GB2312" w:eastAsia="方正仿宋_GB2312" w:cs="方正仿宋_GB2312"/>
              <w:b/>
              <w:bCs w:val="0"/>
              <w:szCs w:val="21"/>
            </w:rPr>
          </w:rPrChange>
        </w:rPr>
        <w:pPrChange w:id="631" w:author="新青年设计①" w:date="2025-12-30T15:17:20Z">
          <w:pPr>
            <w:pStyle w:val="2"/>
            <w:adjustRightInd w:val="0"/>
            <w:snapToGrid w:val="0"/>
            <w:spacing w:before="240" w:after="240"/>
            <w:jc w:val="center"/>
            <w:outlineLvl w:val="0"/>
          </w:pPr>
        </w:pPrChange>
      </w:pPr>
      <w:del w:id="635" w:author="彩虹糖的梦" w:date="2025-12-30T17:55:34Z">
        <w:r>
          <w:rPr>
            <w:rFonts w:hint="eastAsia" w:ascii="仿宋_GB2312" w:hAnsi="仿宋_GB2312" w:eastAsia="仿宋_GB2312" w:cs="仿宋_GB2312"/>
            <w:b/>
            <w:sz w:val="44"/>
            <w:szCs w:val="24"/>
            <w:rPrChange w:id="636" w:author="新青年设计①" w:date="2025-12-30T15:19:21Z">
              <w:rPr>
                <w:rFonts w:hint="eastAsia" w:ascii="方正仿宋_GB2312" w:hAnsi="方正仿宋_GB2312" w:eastAsia="方正仿宋_GB2312" w:cs="方正仿宋_GB2312"/>
                <w:b/>
                <w:szCs w:val="21"/>
              </w:rPr>
            </w:rPrChange>
          </w:rPr>
          <w:delText>第一章</w:delText>
        </w:r>
      </w:del>
      <w:del w:id="637" w:author="彩虹糖的梦" w:date="2025-12-30T17:55:34Z">
        <w:r>
          <w:rPr>
            <w:rFonts w:hint="eastAsia" w:ascii="仿宋_GB2312" w:hAnsi="仿宋_GB2312" w:eastAsia="仿宋_GB2312" w:cs="仿宋_GB2312"/>
            <w:sz w:val="44"/>
            <w:szCs w:val="44"/>
            <w:rPrChange w:id="638" w:author="新青年设计①" w:date="2025-12-30T15:19:21Z">
              <w:rPr>
                <w:rFonts w:hint="eastAsia" w:ascii="方正仿宋_GB2312" w:hAnsi="方正仿宋_GB2312" w:eastAsia="方正仿宋_GB2312" w:cs="方正仿宋_GB2312"/>
              </w:rPr>
            </w:rPrChange>
          </w:rPr>
          <w:delText xml:space="preserve"> </w:delText>
        </w:r>
      </w:del>
      <w:del w:id="639" w:author="彩虹糖的梦" w:date="2025-12-30T17:55:34Z">
        <w:r>
          <w:rPr>
            <w:rFonts w:hint="eastAsia" w:ascii="仿宋_GB2312" w:hAnsi="仿宋_GB2312" w:eastAsia="仿宋_GB2312" w:cs="仿宋_GB2312"/>
            <w:b/>
            <w:sz w:val="44"/>
            <w:szCs w:val="24"/>
            <w:rPrChange w:id="640" w:author="新青年设计①" w:date="2025-12-30T15:19:21Z">
              <w:rPr>
                <w:rFonts w:hint="eastAsia" w:ascii="方正仿宋_GB2312" w:hAnsi="方正仿宋_GB2312" w:eastAsia="方正仿宋_GB2312" w:cs="方正仿宋_GB2312"/>
                <w:b/>
                <w:szCs w:val="21"/>
              </w:rPr>
            </w:rPrChange>
          </w:rPr>
          <w:delText xml:space="preserve"> 总则</w:delText>
        </w:r>
        <w:bookmarkEnd w:id="10"/>
        <w:bookmarkEnd w:id="11"/>
        <w:bookmarkEnd w:id="12"/>
        <w:bookmarkEnd w:id="13"/>
        <w:bookmarkEnd w:id="14"/>
        <w:bookmarkEnd w:id="15"/>
        <w:bookmarkEnd w:id="16"/>
      </w:del>
    </w:p>
    <w:p w14:paraId="426142DA">
      <w:pPr>
        <w:pStyle w:val="2"/>
        <w:adjustRightInd/>
        <w:snapToGrid/>
        <w:spacing w:before="0" w:beforeLines="0" w:after="0" w:afterLines="0" w:line="600" w:lineRule="exact"/>
        <w:ind w:firstLine="640" w:firstLineChars="200"/>
        <w:jc w:val="both"/>
        <w:outlineLvl w:val="1"/>
        <w:rPr>
          <w:del w:id="642" w:author="彩虹糖的梦" w:date="2025-12-30T17:55:34Z"/>
          <w:rFonts w:hint="eastAsia" w:ascii="Times New Roman" w:hAnsi="黑体" w:eastAsia="黑体" w:cs="黑体"/>
          <w:b w:val="0"/>
          <w:bCs/>
          <w:sz w:val="32"/>
          <w:szCs w:val="32"/>
          <w:rPrChange w:id="643" w:author="彩虹糖的梦" w:date="2025-12-30T17:52:42Z">
            <w:rPr>
              <w:del w:id="644" w:author="彩虹糖的梦" w:date="2025-12-30T17:55:34Z"/>
              <w:rFonts w:hint="eastAsia" w:ascii="方正仿宋_GB2312" w:hAnsi="方正仿宋_GB2312" w:eastAsia="方正仿宋_GB2312" w:cs="方正仿宋_GB2312"/>
              <w:b/>
              <w:bCs w:val="0"/>
              <w:szCs w:val="21"/>
            </w:rPr>
          </w:rPrChange>
        </w:rPr>
        <w:pPrChange w:id="641" w:author="彩虹糖的梦" w:date="2025-12-30T17:52:51Z">
          <w:pPr>
            <w:pStyle w:val="3"/>
            <w:adjustRightInd w:val="0"/>
            <w:snapToGrid w:val="0"/>
            <w:spacing w:before="240" w:after="240" w:line="360" w:lineRule="auto"/>
            <w:outlineLvl w:val="1"/>
          </w:pPr>
        </w:pPrChange>
      </w:pPr>
      <w:del w:id="645" w:author="彩虹糖的梦" w:date="2025-12-30T17:55:34Z">
        <w:bookmarkStart w:id="20" w:name="_Toc21314"/>
        <w:bookmarkStart w:id="21" w:name="_Toc10395"/>
        <w:bookmarkStart w:id="22" w:name="_Toc186"/>
        <w:bookmarkStart w:id="23" w:name="_Toc20377"/>
        <w:bookmarkStart w:id="24" w:name="_Toc25940"/>
        <w:bookmarkStart w:id="25" w:name="_Toc208577124"/>
        <w:r>
          <w:rPr>
            <w:rFonts w:hint="eastAsia" w:ascii="Times New Roman" w:hAnsi="黑体" w:eastAsia="黑体" w:cs="黑体"/>
            <w:b w:val="0"/>
            <w:sz w:val="32"/>
            <w:szCs w:val="32"/>
            <w:rPrChange w:id="646" w:author="彩虹糖的梦" w:date="2025-12-30T17:52:42Z">
              <w:rPr>
                <w:rFonts w:hint="eastAsia" w:ascii="方正仿宋_GB2312" w:hAnsi="方正仿宋_GB2312" w:eastAsia="方正仿宋_GB2312" w:cs="方正仿宋_GB2312"/>
                <w:b/>
                <w:szCs w:val="21"/>
              </w:rPr>
            </w:rPrChange>
          </w:rPr>
          <w:delText>一、目的与依据</w:delText>
        </w:r>
        <w:bookmarkEnd w:id="20"/>
        <w:bookmarkEnd w:id="21"/>
        <w:bookmarkEnd w:id="22"/>
        <w:bookmarkEnd w:id="23"/>
        <w:bookmarkEnd w:id="24"/>
        <w:bookmarkEnd w:id="25"/>
      </w:del>
    </w:p>
    <w:p w14:paraId="5FEB91E0">
      <w:pPr>
        <w:adjustRightInd/>
        <w:snapToGrid/>
        <w:spacing w:beforeLines="0" w:afterLines="0" w:line="600" w:lineRule="exact"/>
        <w:ind w:firstLine="420" w:firstLineChars="200"/>
        <w:rPr>
          <w:del w:id="648" w:author="彩虹糖的梦" w:date="2025-12-30T17:55:34Z"/>
          <w:rFonts w:hint="eastAsia" w:ascii="仿宋_GB2312" w:hAnsi="仿宋_GB2312" w:eastAsia="仿宋_GB2312" w:cs="仿宋_GB2312"/>
          <w:sz w:val="32"/>
          <w:szCs w:val="32"/>
          <w:rPrChange w:id="649" w:author="新青年设计①" w:date="2025-12-30T15:19:21Z">
            <w:rPr>
              <w:del w:id="650" w:author="彩虹糖的梦" w:date="2025-12-30T17:55:34Z"/>
              <w:rFonts w:hint="eastAsia" w:ascii="方正仿宋_GB2312" w:hAnsi="方正仿宋_GB2312" w:eastAsia="方正仿宋_GB2312" w:cs="方正仿宋_GB2312"/>
              <w:szCs w:val="21"/>
            </w:rPr>
          </w:rPrChange>
        </w:rPr>
        <w:pPrChange w:id="647" w:author="新青年设计①" w:date="2025-12-30T15:17:20Z">
          <w:pPr>
            <w:adjustRightInd w:val="0"/>
            <w:snapToGrid w:val="0"/>
            <w:spacing w:line="360" w:lineRule="auto"/>
            <w:ind w:firstLine="420" w:firstLineChars="200"/>
          </w:pPr>
        </w:pPrChange>
      </w:pPr>
      <w:del w:id="651" w:author="彩虹糖的梦" w:date="2025-12-30T17:55:34Z">
        <w:r>
          <w:rPr>
            <w:rFonts w:hint="eastAsia" w:ascii="仿宋_GB2312" w:hAnsi="仿宋_GB2312" w:eastAsia="仿宋_GB2312" w:cs="仿宋_GB2312"/>
            <w:sz w:val="32"/>
            <w:szCs w:val="32"/>
            <w:rPrChange w:id="652" w:author="新青年设计①" w:date="2025-12-30T15:19:21Z">
              <w:rPr>
                <w:rFonts w:hint="eastAsia" w:ascii="方正仿宋_GB2312" w:hAnsi="方正仿宋_GB2312" w:eastAsia="方正仿宋_GB2312" w:cs="方正仿宋_GB2312"/>
                <w:szCs w:val="21"/>
              </w:rPr>
            </w:rPrChange>
          </w:rPr>
          <w:delText>为加强桨板项目竞赛管理，提升裁判员执裁水平和综合素质，保障赛事公正有序开展，推动桨板运动健康发展，根据《中华人民共和国体育法》、《体育竞赛裁判员管理办法》(国家体育总局令第21号)以及《桨板项目裁判员管理办法》等文件法规制定本裁判工作法。</w:delText>
        </w:r>
      </w:del>
    </w:p>
    <w:p w14:paraId="123C1154">
      <w:pPr>
        <w:pStyle w:val="2"/>
        <w:adjustRightInd w:val="0"/>
        <w:snapToGrid w:val="0"/>
        <w:spacing w:before="0" w:after="0" w:line="600" w:lineRule="exact"/>
        <w:ind w:firstLine="640" w:firstLineChars="200"/>
        <w:jc w:val="both"/>
        <w:outlineLvl w:val="1"/>
        <w:rPr>
          <w:del w:id="654" w:author="彩虹糖的梦" w:date="2025-12-30T17:55:34Z"/>
          <w:rFonts w:hint="eastAsia" w:ascii="Times New Roman" w:hAnsi="黑体" w:eastAsia="黑体" w:cs="黑体"/>
          <w:b w:val="0"/>
          <w:bCs/>
          <w:sz w:val="32"/>
          <w:szCs w:val="32"/>
          <w:rPrChange w:id="655" w:author="彩虹糖的梦" w:date="2025-12-30T17:52:55Z">
            <w:rPr>
              <w:del w:id="656" w:author="彩虹糖的梦" w:date="2025-12-30T17:55:34Z"/>
              <w:rFonts w:hint="eastAsia" w:ascii="方正仿宋_GB2312" w:hAnsi="方正仿宋_GB2312" w:eastAsia="方正仿宋_GB2312" w:cs="方正仿宋_GB2312"/>
              <w:b/>
              <w:bCs w:val="0"/>
              <w:szCs w:val="21"/>
            </w:rPr>
          </w:rPrChange>
        </w:rPr>
        <w:pPrChange w:id="653" w:author="彩虹糖的梦" w:date="2025-12-30T17:52:55Z">
          <w:pPr>
            <w:pStyle w:val="3"/>
            <w:adjustRightInd w:val="0"/>
            <w:snapToGrid w:val="0"/>
            <w:spacing w:before="240" w:after="240" w:line="360" w:lineRule="auto"/>
            <w:outlineLvl w:val="1"/>
          </w:pPr>
        </w:pPrChange>
      </w:pPr>
      <w:del w:id="657" w:author="彩虹糖的梦" w:date="2025-12-30T17:55:34Z">
        <w:bookmarkStart w:id="26" w:name="_Toc19878"/>
        <w:bookmarkStart w:id="27" w:name="_Toc208577125"/>
        <w:bookmarkStart w:id="28" w:name="_Toc27520"/>
        <w:bookmarkStart w:id="29" w:name="_Toc8580"/>
        <w:bookmarkStart w:id="30" w:name="_Toc4266"/>
        <w:bookmarkStart w:id="31" w:name="_Toc20374"/>
        <w:r>
          <w:rPr>
            <w:rFonts w:hint="eastAsia" w:ascii="Times New Roman" w:hAnsi="黑体" w:eastAsia="黑体" w:cs="黑体"/>
            <w:b w:val="0"/>
            <w:sz w:val="32"/>
            <w:szCs w:val="32"/>
            <w:rPrChange w:id="658" w:author="彩虹糖的梦" w:date="2025-12-30T17:52:55Z">
              <w:rPr>
                <w:rFonts w:hint="eastAsia" w:ascii="方正仿宋_GB2312" w:hAnsi="方正仿宋_GB2312" w:eastAsia="方正仿宋_GB2312" w:cs="方正仿宋_GB2312"/>
                <w:b/>
                <w:szCs w:val="21"/>
              </w:rPr>
            </w:rPrChange>
          </w:rPr>
          <w:delText>二、适用范围</w:delText>
        </w:r>
        <w:bookmarkEnd w:id="26"/>
        <w:bookmarkEnd w:id="27"/>
        <w:bookmarkEnd w:id="28"/>
        <w:bookmarkEnd w:id="29"/>
        <w:bookmarkEnd w:id="30"/>
        <w:bookmarkEnd w:id="31"/>
      </w:del>
    </w:p>
    <w:p w14:paraId="1DC474BC">
      <w:pPr>
        <w:adjustRightInd/>
        <w:snapToGrid/>
        <w:spacing w:beforeLines="0" w:afterLines="0" w:line="600" w:lineRule="exact"/>
        <w:ind w:firstLine="420" w:firstLineChars="200"/>
        <w:rPr>
          <w:del w:id="660" w:author="彩虹糖的梦" w:date="2025-12-30T17:55:34Z"/>
          <w:rFonts w:hint="eastAsia" w:ascii="仿宋_GB2312" w:hAnsi="仿宋_GB2312" w:eastAsia="仿宋_GB2312" w:cs="仿宋_GB2312"/>
          <w:sz w:val="32"/>
          <w:szCs w:val="32"/>
          <w:rPrChange w:id="661" w:author="新青年设计①" w:date="2025-12-30T15:19:21Z">
            <w:rPr>
              <w:del w:id="662" w:author="彩虹糖的梦" w:date="2025-12-30T17:55:34Z"/>
              <w:rFonts w:hint="eastAsia" w:ascii="方正仿宋_GB2312" w:hAnsi="方正仿宋_GB2312" w:eastAsia="方正仿宋_GB2312" w:cs="方正仿宋_GB2312"/>
              <w:szCs w:val="21"/>
            </w:rPr>
          </w:rPrChange>
        </w:rPr>
        <w:pPrChange w:id="659" w:author="新青年设计①" w:date="2025-12-30T15:17:20Z">
          <w:pPr>
            <w:adjustRightInd w:val="0"/>
            <w:snapToGrid w:val="0"/>
            <w:spacing w:line="360" w:lineRule="auto"/>
            <w:ind w:firstLine="420" w:firstLineChars="200"/>
          </w:pPr>
        </w:pPrChange>
      </w:pPr>
      <w:del w:id="663" w:author="彩虹糖的梦" w:date="2025-12-30T17:55:34Z">
        <w:r>
          <w:rPr>
            <w:rFonts w:hint="eastAsia" w:ascii="仿宋_GB2312" w:hAnsi="仿宋_GB2312" w:eastAsia="仿宋_GB2312" w:cs="仿宋_GB2312"/>
            <w:sz w:val="32"/>
            <w:szCs w:val="32"/>
            <w:rPrChange w:id="664" w:author="新青年设计①" w:date="2025-12-30T15:19:21Z">
              <w:rPr>
                <w:rFonts w:hint="eastAsia" w:ascii="方正仿宋_GB2312" w:hAnsi="方正仿宋_GB2312" w:eastAsia="方正仿宋_GB2312" w:cs="方正仿宋_GB2312"/>
                <w:szCs w:val="21"/>
              </w:rPr>
            </w:rPrChange>
          </w:rPr>
          <w:delText>本裁判法适用于国内各级桨板竞赛的裁判工作，包括但不限于国际赛事、亚洲赛事、全国赛事、地方赛事、高校赛事及社会团体组织的正式比赛。</w:delText>
        </w:r>
      </w:del>
    </w:p>
    <w:p w14:paraId="5B5F7658">
      <w:pPr>
        <w:pStyle w:val="3"/>
        <w:adjustRightInd/>
        <w:snapToGrid/>
        <w:spacing w:before="0" w:beforeLines="0" w:after="0" w:afterLines="0" w:line="600" w:lineRule="exact"/>
        <w:outlineLvl w:val="1"/>
        <w:rPr>
          <w:del w:id="666" w:author="彩虹糖的梦" w:date="2025-12-30T17:55:34Z"/>
          <w:rFonts w:hint="eastAsia" w:ascii="仿宋_GB2312" w:hAnsi="仿宋_GB2312" w:eastAsia="仿宋_GB2312" w:cs="仿宋_GB2312"/>
          <w:sz w:val="32"/>
          <w:szCs w:val="32"/>
          <w:rPrChange w:id="667" w:author="新青年设计①" w:date="2025-12-30T15:19:21Z">
            <w:rPr>
              <w:del w:id="668" w:author="彩虹糖的梦" w:date="2025-12-30T17:55:34Z"/>
              <w:rFonts w:hint="eastAsia" w:ascii="方正仿宋_GB2312" w:hAnsi="方正仿宋_GB2312" w:eastAsia="方正仿宋_GB2312" w:cs="方正仿宋_GB2312"/>
              <w:szCs w:val="21"/>
            </w:rPr>
          </w:rPrChange>
        </w:rPr>
        <w:pPrChange w:id="665" w:author="新青年设计①" w:date="2025-12-30T15:17:20Z">
          <w:pPr>
            <w:pStyle w:val="3"/>
            <w:adjustRightInd w:val="0"/>
            <w:snapToGrid w:val="0"/>
            <w:spacing w:before="240" w:after="240" w:line="360" w:lineRule="auto"/>
            <w:outlineLvl w:val="1"/>
          </w:pPr>
        </w:pPrChange>
      </w:pPr>
      <w:del w:id="669" w:author="彩虹糖的梦" w:date="2025-12-30T17:55:34Z">
        <w:bookmarkStart w:id="32" w:name="_Toc10117"/>
        <w:bookmarkStart w:id="33" w:name="_Toc20274"/>
        <w:bookmarkStart w:id="34" w:name="_Toc208577126"/>
        <w:bookmarkStart w:id="35" w:name="_Toc3972"/>
        <w:bookmarkStart w:id="36" w:name="heading_1"/>
        <w:bookmarkStart w:id="37" w:name="_Toc25311"/>
        <w:bookmarkStart w:id="38" w:name="_Toc3506"/>
        <w:r>
          <w:rPr>
            <w:rFonts w:hint="eastAsia" w:ascii="仿宋_GB2312" w:hAnsi="仿宋_GB2312" w:eastAsia="仿宋_GB2312" w:cs="仿宋_GB2312"/>
            <w:b/>
            <w:sz w:val="32"/>
            <w:szCs w:val="32"/>
            <w:rPrChange w:id="670" w:author="新青年设计①" w:date="2025-12-30T15:19:21Z">
              <w:rPr>
                <w:rFonts w:hint="eastAsia" w:ascii="方正仿宋_GB2312" w:hAnsi="方正仿宋_GB2312" w:eastAsia="方正仿宋_GB2312" w:cs="方正仿宋_GB2312"/>
                <w:b/>
                <w:szCs w:val="21"/>
              </w:rPr>
            </w:rPrChange>
          </w:rPr>
          <w:delText>三、工作职责</w:delText>
        </w:r>
        <w:bookmarkEnd w:id="32"/>
        <w:bookmarkEnd w:id="33"/>
        <w:bookmarkEnd w:id="34"/>
        <w:bookmarkEnd w:id="35"/>
        <w:bookmarkEnd w:id="36"/>
        <w:bookmarkEnd w:id="37"/>
        <w:bookmarkEnd w:id="38"/>
      </w:del>
    </w:p>
    <w:p w14:paraId="35970356">
      <w:pPr>
        <w:widowControl/>
        <w:numPr>
          <w:ilvl w:val="255"/>
          <w:numId w:val="0"/>
        </w:numPr>
        <w:adjustRightInd/>
        <w:snapToGrid/>
        <w:spacing w:beforeLines="0" w:afterLines="0" w:line="600" w:lineRule="exact"/>
        <w:ind w:firstLine="420" w:firstLineChars="200"/>
        <w:rPr>
          <w:del w:id="672" w:author="彩虹糖的梦" w:date="2025-12-30T17:55:34Z"/>
          <w:rFonts w:hint="eastAsia" w:ascii="仿宋_GB2312" w:hAnsi="仿宋_GB2312" w:eastAsia="仿宋_GB2312" w:cs="仿宋_GB2312"/>
          <w:sz w:val="32"/>
          <w:szCs w:val="32"/>
          <w:rPrChange w:id="673" w:author="新青年设计①" w:date="2025-12-30T15:19:21Z">
            <w:rPr>
              <w:del w:id="674" w:author="彩虹糖的梦" w:date="2025-12-30T17:55:34Z"/>
              <w:rFonts w:hint="eastAsia" w:ascii="方正仿宋_GB2312" w:hAnsi="方正仿宋_GB2312" w:eastAsia="方正仿宋_GB2312" w:cs="方正仿宋_GB2312"/>
              <w:szCs w:val="21"/>
            </w:rPr>
          </w:rPrChange>
        </w:rPr>
        <w:pPrChange w:id="671" w:author="新青年设计①" w:date="2025-12-30T15:17:20Z">
          <w:pPr>
            <w:widowControl/>
            <w:numPr>
              <w:ilvl w:val="255"/>
              <w:numId w:val="0"/>
            </w:numPr>
            <w:adjustRightInd w:val="0"/>
            <w:snapToGrid w:val="0"/>
            <w:spacing w:line="360" w:lineRule="auto"/>
            <w:ind w:firstLine="420" w:firstLineChars="200"/>
          </w:pPr>
        </w:pPrChange>
      </w:pPr>
      <w:del w:id="675" w:author="彩虹糖的梦" w:date="2025-12-30T17:55:34Z">
        <w:bookmarkStart w:id="39" w:name="_Toc7933"/>
        <w:r>
          <w:rPr>
            <w:rFonts w:hint="eastAsia" w:ascii="仿宋_GB2312" w:hAnsi="仿宋_GB2312" w:eastAsia="仿宋_GB2312" w:cs="仿宋_GB2312"/>
            <w:sz w:val="32"/>
            <w:szCs w:val="32"/>
            <w:rPrChange w:id="676" w:author="新青年设计①" w:date="2025-12-30T15:19:21Z">
              <w:rPr>
                <w:rFonts w:hint="eastAsia" w:ascii="方正仿宋_GB2312" w:hAnsi="方正仿宋_GB2312" w:eastAsia="方正仿宋_GB2312" w:cs="方正仿宋_GB2312"/>
                <w:szCs w:val="21"/>
              </w:rPr>
            </w:rPrChange>
          </w:rPr>
          <w:delText>1、国家体育总局水上运动管理中心（简称“水上中心”）桨板裁判团队的工作职责是在水上中心的领导下，全面指导与实施桨板比赛的筹备、组织、运行、操作等全流程工作，确保比赛安全、公平、高质量、可持续地举行。</w:delText>
        </w:r>
        <w:bookmarkEnd w:id="39"/>
      </w:del>
    </w:p>
    <w:p w14:paraId="7E968576">
      <w:pPr>
        <w:widowControl/>
        <w:numPr>
          <w:ilvl w:val="255"/>
          <w:numId w:val="0"/>
        </w:numPr>
        <w:adjustRightInd/>
        <w:snapToGrid/>
        <w:spacing w:beforeLines="0" w:afterLines="0" w:line="600" w:lineRule="exact"/>
        <w:ind w:firstLine="420" w:firstLineChars="200"/>
        <w:rPr>
          <w:del w:id="678" w:author="彩虹糖的梦" w:date="2025-12-30T17:55:34Z"/>
          <w:rFonts w:hint="eastAsia" w:ascii="仿宋_GB2312" w:hAnsi="仿宋_GB2312" w:eastAsia="仿宋_GB2312" w:cs="仿宋_GB2312"/>
          <w:sz w:val="32"/>
          <w:szCs w:val="32"/>
          <w:rPrChange w:id="679" w:author="新青年设计①" w:date="2025-12-30T15:19:21Z">
            <w:rPr>
              <w:del w:id="680" w:author="彩虹糖的梦" w:date="2025-12-30T17:55:34Z"/>
              <w:rFonts w:hint="eastAsia" w:ascii="方正仿宋_GB2312" w:hAnsi="方正仿宋_GB2312" w:eastAsia="方正仿宋_GB2312" w:cs="方正仿宋_GB2312"/>
              <w:szCs w:val="21"/>
            </w:rPr>
          </w:rPrChange>
        </w:rPr>
        <w:pPrChange w:id="677" w:author="新青年设计①" w:date="2025-12-30T15:17:20Z">
          <w:pPr>
            <w:widowControl/>
            <w:numPr>
              <w:ilvl w:val="255"/>
              <w:numId w:val="0"/>
            </w:numPr>
            <w:adjustRightInd w:val="0"/>
            <w:snapToGrid w:val="0"/>
            <w:spacing w:line="360" w:lineRule="auto"/>
            <w:ind w:firstLine="420" w:firstLineChars="200"/>
          </w:pPr>
        </w:pPrChange>
      </w:pPr>
      <w:del w:id="681" w:author="彩虹糖的梦" w:date="2025-12-30T17:55:34Z">
        <w:bookmarkStart w:id="40" w:name="_Toc5620"/>
        <w:r>
          <w:rPr>
            <w:rFonts w:hint="eastAsia" w:ascii="仿宋_GB2312" w:hAnsi="仿宋_GB2312" w:eastAsia="仿宋_GB2312" w:cs="仿宋_GB2312"/>
            <w:sz w:val="32"/>
            <w:szCs w:val="32"/>
            <w:rPrChange w:id="682" w:author="新青年设计①" w:date="2025-12-30T15:19:21Z">
              <w:rPr>
                <w:rFonts w:hint="eastAsia" w:ascii="方正仿宋_GB2312" w:hAnsi="方正仿宋_GB2312" w:eastAsia="方正仿宋_GB2312" w:cs="方正仿宋_GB2312"/>
                <w:szCs w:val="21"/>
              </w:rPr>
            </w:rPrChange>
          </w:rPr>
          <w:delText>2、桨板项目在我国处于发展的初期阶段，相比其他成熟体育项目，仍存在诸多待完善方面。裁判团队应充分利用能直接接触社会参赛者的便利条件，积极积累一线实践经验，勤于记录、善于思考，理论联系实际、团结协作，逐步完善桨板竞赛体系，为项目持续发展提供不竭动力。</w:delText>
        </w:r>
        <w:bookmarkEnd w:id="40"/>
      </w:del>
    </w:p>
    <w:p w14:paraId="123B1269">
      <w:pPr>
        <w:pStyle w:val="3"/>
        <w:adjustRightInd/>
        <w:snapToGrid/>
        <w:spacing w:before="0" w:beforeLines="0" w:after="0" w:afterLines="0" w:line="600" w:lineRule="exact"/>
        <w:outlineLvl w:val="1"/>
        <w:rPr>
          <w:del w:id="684" w:author="彩虹糖的梦" w:date="2025-12-30T17:55:34Z"/>
          <w:rFonts w:hint="eastAsia" w:ascii="仿宋_GB2312" w:hAnsi="仿宋_GB2312" w:eastAsia="仿宋_GB2312" w:cs="仿宋_GB2312"/>
          <w:sz w:val="32"/>
          <w:szCs w:val="32"/>
          <w:rPrChange w:id="685" w:author="新青年设计①" w:date="2025-12-30T15:19:21Z">
            <w:rPr>
              <w:del w:id="686" w:author="彩虹糖的梦" w:date="2025-12-30T17:55:34Z"/>
              <w:rFonts w:hint="eastAsia" w:ascii="方正仿宋_GB2312" w:hAnsi="方正仿宋_GB2312" w:eastAsia="方正仿宋_GB2312" w:cs="方正仿宋_GB2312"/>
              <w:szCs w:val="21"/>
            </w:rPr>
          </w:rPrChange>
        </w:rPr>
        <w:pPrChange w:id="683" w:author="新青年设计①" w:date="2025-12-30T15:17:20Z">
          <w:pPr>
            <w:pStyle w:val="3"/>
            <w:adjustRightInd w:val="0"/>
            <w:snapToGrid w:val="0"/>
            <w:spacing w:before="240" w:after="240" w:line="360" w:lineRule="auto"/>
            <w:outlineLvl w:val="1"/>
          </w:pPr>
        </w:pPrChange>
      </w:pPr>
      <w:del w:id="687" w:author="彩虹糖的梦" w:date="2025-12-30T17:55:34Z">
        <w:bookmarkStart w:id="41" w:name="_Toc15847"/>
        <w:bookmarkStart w:id="42" w:name="_Toc11146"/>
        <w:bookmarkStart w:id="43" w:name="_Toc15670"/>
        <w:bookmarkStart w:id="44" w:name="_Toc20435"/>
        <w:bookmarkStart w:id="45" w:name="_Toc14622"/>
        <w:bookmarkStart w:id="46" w:name="heading_4"/>
        <w:bookmarkStart w:id="47" w:name="_Toc208577127"/>
        <w:r>
          <w:rPr>
            <w:rFonts w:hint="eastAsia" w:ascii="仿宋_GB2312" w:hAnsi="仿宋_GB2312" w:eastAsia="仿宋_GB2312" w:cs="仿宋_GB2312"/>
            <w:b/>
            <w:sz w:val="32"/>
            <w:szCs w:val="32"/>
            <w:rPrChange w:id="688" w:author="新青年设计①" w:date="2025-12-30T15:19:21Z">
              <w:rPr>
                <w:rFonts w:hint="eastAsia" w:ascii="方正仿宋_GB2312" w:hAnsi="方正仿宋_GB2312" w:eastAsia="方正仿宋_GB2312" w:cs="方正仿宋_GB2312"/>
                <w:b/>
                <w:szCs w:val="21"/>
              </w:rPr>
            </w:rPrChange>
          </w:rPr>
          <w:delText>四、工作依据</w:delText>
        </w:r>
        <w:bookmarkEnd w:id="41"/>
        <w:bookmarkEnd w:id="42"/>
        <w:bookmarkEnd w:id="43"/>
        <w:bookmarkEnd w:id="44"/>
        <w:bookmarkEnd w:id="45"/>
        <w:bookmarkEnd w:id="46"/>
        <w:bookmarkEnd w:id="47"/>
      </w:del>
    </w:p>
    <w:p w14:paraId="72235465">
      <w:pPr>
        <w:widowControl/>
        <w:numPr>
          <w:ilvl w:val="255"/>
          <w:numId w:val="0"/>
        </w:numPr>
        <w:adjustRightInd/>
        <w:snapToGrid/>
        <w:spacing w:beforeLines="0" w:afterLines="0" w:line="600" w:lineRule="exact"/>
        <w:ind w:firstLine="420" w:firstLineChars="200"/>
        <w:rPr>
          <w:del w:id="690" w:author="彩虹糖的梦" w:date="2025-12-30T17:55:34Z"/>
          <w:rFonts w:hint="eastAsia" w:ascii="仿宋_GB2312" w:hAnsi="仿宋_GB2312" w:eastAsia="仿宋_GB2312" w:cs="仿宋_GB2312"/>
          <w:sz w:val="32"/>
          <w:szCs w:val="32"/>
          <w:rPrChange w:id="691" w:author="新青年设计①" w:date="2025-12-30T15:19:21Z">
            <w:rPr>
              <w:del w:id="692" w:author="彩虹糖的梦" w:date="2025-12-30T17:55:34Z"/>
              <w:rFonts w:hint="eastAsia" w:ascii="方正仿宋_GB2312" w:hAnsi="方正仿宋_GB2312" w:eastAsia="方正仿宋_GB2312" w:cs="方正仿宋_GB2312"/>
              <w:szCs w:val="21"/>
            </w:rPr>
          </w:rPrChange>
        </w:rPr>
        <w:pPrChange w:id="689" w:author="新青年设计①" w:date="2025-12-30T15:17:20Z">
          <w:pPr>
            <w:widowControl/>
            <w:numPr>
              <w:ilvl w:val="255"/>
              <w:numId w:val="0"/>
            </w:numPr>
            <w:adjustRightInd w:val="0"/>
            <w:snapToGrid w:val="0"/>
            <w:spacing w:line="360" w:lineRule="auto"/>
            <w:ind w:firstLine="420" w:firstLineChars="200"/>
          </w:pPr>
        </w:pPrChange>
      </w:pPr>
      <w:del w:id="693" w:author="彩虹糖的梦" w:date="2025-12-30T17:55:34Z">
        <w:r>
          <w:rPr>
            <w:rFonts w:hint="eastAsia" w:ascii="仿宋_GB2312" w:hAnsi="仿宋_GB2312" w:eastAsia="仿宋_GB2312" w:cs="仿宋_GB2312"/>
            <w:sz w:val="32"/>
            <w:szCs w:val="32"/>
            <w:rPrChange w:id="694" w:author="新青年设计①" w:date="2025-12-30T15:19:21Z">
              <w:rPr>
                <w:rFonts w:hint="eastAsia" w:ascii="方正仿宋_GB2312" w:hAnsi="方正仿宋_GB2312" w:eastAsia="方正仿宋_GB2312" w:cs="方正仿宋_GB2312"/>
                <w:szCs w:val="21"/>
              </w:rPr>
            </w:rPrChange>
          </w:rPr>
          <w:delText>裁判团队的工作依据包括：国际皮划艇联合会（ICF）、国际冲浪联合会（ISA）制定的相关规则及文件、国家体育总局制定的相关规则及文件；与比赛有关的国际、国家或行业标准等。</w:delText>
        </w:r>
      </w:del>
    </w:p>
    <w:p w14:paraId="41114DAF">
      <w:pPr>
        <w:pStyle w:val="3"/>
        <w:adjustRightInd/>
        <w:snapToGrid/>
        <w:spacing w:before="0" w:beforeLines="0" w:after="0" w:afterLines="0" w:line="600" w:lineRule="exact"/>
        <w:outlineLvl w:val="1"/>
        <w:rPr>
          <w:ins w:id="696" w:author="李学良" w:date="2025-12-25T23:13:57Z"/>
          <w:del w:id="697" w:author="彩虹糖的梦" w:date="2025-12-30T17:55:34Z"/>
          <w:rFonts w:hint="eastAsia" w:ascii="仿宋_GB2312" w:hAnsi="仿宋_GB2312" w:eastAsia="仿宋_GB2312" w:cs="仿宋_GB2312"/>
          <w:b/>
          <w:sz w:val="32"/>
          <w:szCs w:val="32"/>
          <w:rPrChange w:id="698" w:author="新青年设计①" w:date="2025-12-30T15:19:21Z">
            <w:rPr>
              <w:ins w:id="699" w:author="李学良" w:date="2025-12-25T23:13:57Z"/>
              <w:del w:id="700" w:author="彩虹糖的梦" w:date="2025-12-30T17:55:34Z"/>
              <w:rFonts w:hint="eastAsia" w:ascii="方正仿宋_GB2312" w:hAnsi="方正仿宋_GB2312" w:eastAsia="方正仿宋_GB2312" w:cs="方正仿宋_GB2312"/>
              <w:b/>
              <w:szCs w:val="21"/>
            </w:rPr>
          </w:rPrChange>
        </w:rPr>
        <w:pPrChange w:id="695" w:author="新青年设计①" w:date="2025-12-30T15:17:20Z">
          <w:pPr>
            <w:pStyle w:val="3"/>
            <w:adjustRightInd w:val="0"/>
            <w:snapToGrid w:val="0"/>
            <w:spacing w:before="240" w:after="240" w:line="360" w:lineRule="auto"/>
            <w:outlineLvl w:val="1"/>
          </w:pPr>
        </w:pPrChange>
      </w:pPr>
      <w:del w:id="701" w:author="彩虹糖的梦" w:date="2025-12-30T17:55:34Z">
        <w:bookmarkStart w:id="48" w:name="_Toc24924"/>
        <w:bookmarkStart w:id="49" w:name="_Toc29859"/>
        <w:bookmarkStart w:id="50" w:name="heading_5"/>
        <w:bookmarkStart w:id="51" w:name="_Toc25335"/>
        <w:bookmarkStart w:id="52" w:name="_Toc3811"/>
        <w:bookmarkStart w:id="53" w:name="_Toc208577128"/>
        <w:bookmarkStart w:id="54" w:name="_Toc8861"/>
        <w:r>
          <w:rPr>
            <w:rFonts w:hint="eastAsia" w:ascii="仿宋_GB2312" w:hAnsi="仿宋_GB2312" w:eastAsia="仿宋_GB2312" w:cs="仿宋_GB2312"/>
            <w:b/>
            <w:sz w:val="32"/>
            <w:szCs w:val="32"/>
            <w:rPrChange w:id="702" w:author="新青年设计①" w:date="2025-12-30T15:19:21Z">
              <w:rPr>
                <w:rFonts w:hint="eastAsia" w:ascii="方正仿宋_GB2312" w:hAnsi="方正仿宋_GB2312" w:eastAsia="方正仿宋_GB2312" w:cs="方正仿宋_GB2312"/>
                <w:b/>
                <w:szCs w:val="21"/>
              </w:rPr>
            </w:rPrChange>
          </w:rPr>
          <w:delText>五、组织结构和人员配备</w:delText>
        </w:r>
        <w:bookmarkEnd w:id="48"/>
        <w:bookmarkEnd w:id="49"/>
        <w:bookmarkEnd w:id="50"/>
        <w:bookmarkEnd w:id="51"/>
        <w:bookmarkEnd w:id="52"/>
        <w:bookmarkEnd w:id="53"/>
        <w:bookmarkEnd w:id="54"/>
      </w:del>
    </w:p>
    <w:p w14:paraId="2FF0342D">
      <w:pPr>
        <w:spacing w:beforeLines="0" w:afterLines="0" w:line="600" w:lineRule="exact"/>
        <w:ind w:firstLine="321" w:firstLineChars="100"/>
        <w:rPr>
          <w:ins w:id="704" w:author="李学良" w:date="2025-12-25T23:15:58Z"/>
          <w:del w:id="705" w:author="彩虹糖的梦" w:date="2025-12-30T17:55:34Z"/>
          <w:rFonts w:hint="eastAsia" w:ascii="仿宋_GB2312" w:hAnsi="仿宋_GB2312" w:eastAsia="仿宋_GB2312" w:cs="仿宋_GB2312"/>
          <w:b/>
          <w:bCs/>
          <w:sz w:val="32"/>
          <w:szCs w:val="32"/>
          <w:lang w:val="en-US" w:eastAsia="zh-CN"/>
          <w:rPrChange w:id="706" w:author="新青年设计①" w:date="2025-12-30T15:19:21Z">
            <w:rPr>
              <w:ins w:id="707" w:author="李学良" w:date="2025-12-25T23:15:58Z"/>
              <w:del w:id="708" w:author="彩虹糖的梦" w:date="2025-12-30T17:55:34Z"/>
              <w:rFonts w:hint="eastAsia" w:ascii="方正仿宋_GB2312" w:hAnsi="方正仿宋_GB2312" w:eastAsia="方正仿宋_GB2312" w:cs="方正仿宋_GB2312"/>
              <w:b/>
              <w:bCs/>
              <w:szCs w:val="21"/>
              <w:lang w:val="en-US" w:eastAsia="zh-CN"/>
            </w:rPr>
          </w:rPrChange>
        </w:rPr>
        <w:pPrChange w:id="703" w:author="新青年设计①" w:date="2025-12-30T15:17:20Z">
          <w:pPr/>
        </w:pPrChange>
      </w:pPr>
      <w:ins w:id="709" w:author="李学良" w:date="2025-12-25T23:14:03Z">
        <w:del w:id="710" w:author="彩虹糖的梦" w:date="2025-12-30T17:55:34Z">
          <w:r>
            <w:rPr>
              <w:rFonts w:hint="eastAsia" w:ascii="仿宋_GB2312" w:hAnsi="仿宋_GB2312" w:eastAsia="仿宋_GB2312" w:cs="仿宋_GB2312"/>
              <w:b/>
              <w:bCs/>
              <w:sz w:val="32"/>
              <w:szCs w:val="32"/>
              <w:lang w:val="en-US" w:eastAsia="zh-CN"/>
              <w:rPrChange w:id="711" w:author="新青年设计①" w:date="2025-12-30T15:19:21Z">
                <w:rPr>
                  <w:rFonts w:hint="eastAsia"/>
                  <w:lang w:val="en-US" w:eastAsia="zh-CN"/>
                </w:rPr>
              </w:rPrChange>
            </w:rPr>
            <w:delText xml:space="preserve"> </w:delText>
          </w:r>
        </w:del>
      </w:ins>
      <w:ins w:id="712" w:author="李学良" w:date="2025-12-25T23:14:12Z">
        <w:del w:id="713" w:author="彩虹糖的梦" w:date="2025-12-30T17:55:34Z">
          <w:r>
            <w:rPr>
              <w:rFonts w:hint="eastAsia" w:ascii="仿宋_GB2312" w:hAnsi="仿宋_GB2312" w:eastAsia="仿宋_GB2312" w:cs="仿宋_GB2312"/>
              <w:b/>
              <w:bCs/>
              <w:sz w:val="32"/>
              <w:szCs w:val="32"/>
              <w:lang w:val="en-US" w:eastAsia="zh-CN"/>
              <w:rPrChange w:id="714" w:author="新青年设计①" w:date="2025-12-30T15:19:21Z">
                <w:rPr>
                  <w:rFonts w:hint="eastAsia"/>
                  <w:lang w:val="en-US" w:eastAsia="zh-CN"/>
                </w:rPr>
              </w:rPrChange>
            </w:rPr>
            <w:delText>1</w:delText>
          </w:r>
        </w:del>
      </w:ins>
      <w:ins w:id="715" w:author="李学良" w:date="2025-12-25T23:14:13Z">
        <w:del w:id="716" w:author="彩虹糖的梦" w:date="2025-12-30T17:55:34Z">
          <w:r>
            <w:rPr>
              <w:rFonts w:hint="eastAsia" w:ascii="仿宋_GB2312" w:hAnsi="仿宋_GB2312" w:eastAsia="仿宋_GB2312" w:cs="仿宋_GB2312"/>
              <w:b/>
              <w:bCs/>
              <w:sz w:val="32"/>
              <w:szCs w:val="32"/>
              <w:lang w:val="en-US" w:eastAsia="zh-CN"/>
              <w:rPrChange w:id="717" w:author="新青年设计①" w:date="2025-12-30T15:19:21Z">
                <w:rPr>
                  <w:rFonts w:hint="eastAsia"/>
                  <w:lang w:val="en-US" w:eastAsia="zh-CN"/>
                </w:rPr>
              </w:rPrChange>
            </w:rPr>
            <w:delText>、</w:delText>
          </w:r>
        </w:del>
      </w:ins>
      <w:ins w:id="718" w:author="李学良" w:date="2025-12-25T23:14:40Z">
        <w:del w:id="719" w:author="彩虹糖的梦" w:date="2025-12-30T17:55:34Z">
          <w:r>
            <w:rPr>
              <w:rFonts w:hint="eastAsia" w:ascii="仿宋_GB2312" w:hAnsi="仿宋_GB2312" w:eastAsia="仿宋_GB2312" w:cs="仿宋_GB2312"/>
              <w:b/>
              <w:bCs/>
              <w:sz w:val="32"/>
              <w:szCs w:val="32"/>
              <w:lang w:val="en-US" w:eastAsia="zh-CN"/>
              <w:rPrChange w:id="720" w:author="新青年设计①" w:date="2025-12-30T15:19:21Z">
                <w:rPr>
                  <w:rFonts w:hint="eastAsia" w:ascii="方正仿宋_GB2312" w:hAnsi="方正仿宋_GB2312" w:eastAsia="方正仿宋_GB2312" w:cs="方正仿宋_GB2312"/>
                  <w:b/>
                  <w:bCs/>
                  <w:szCs w:val="21"/>
                  <w:lang w:val="en-US" w:eastAsia="zh-CN"/>
                </w:rPr>
              </w:rPrChange>
            </w:rPr>
            <w:delText>技术代表</w:delText>
          </w:r>
        </w:del>
      </w:ins>
    </w:p>
    <w:p w14:paraId="71096E85">
      <w:pPr>
        <w:numPr>
          <w:ilvl w:val="0"/>
          <w:numId w:val="0"/>
        </w:numPr>
        <w:tabs>
          <w:tab w:val="left" w:pos="0"/>
        </w:tabs>
        <w:adjustRightInd/>
        <w:snapToGrid/>
        <w:spacing w:beforeLines="0" w:afterLines="0" w:line="600" w:lineRule="exact"/>
        <w:ind w:firstLine="640" w:firstLineChars="200"/>
        <w:outlineLvl w:val="2"/>
        <w:rPr>
          <w:del w:id="722" w:author="彩虹糖的梦" w:date="2025-12-30T17:55:34Z"/>
          <w:rFonts w:hint="eastAsia" w:ascii="仿宋_GB2312" w:hAnsi="仿宋_GB2312" w:eastAsia="仿宋_GB2312" w:cs="仿宋_GB2312"/>
          <w:b/>
          <w:bCs/>
          <w:sz w:val="32"/>
          <w:szCs w:val="32"/>
          <w:lang w:val="en-US" w:eastAsia="zh-CN"/>
          <w:rPrChange w:id="723" w:author="新青年设计①" w:date="2025-12-30T15:19:21Z">
            <w:rPr>
              <w:del w:id="724" w:author="彩虹糖的梦" w:date="2025-12-30T17:55:34Z"/>
              <w:rFonts w:hint="default" w:eastAsiaTheme="minorEastAsia"/>
              <w:lang w:val="en-US" w:eastAsia="zh-CN"/>
            </w:rPr>
          </w:rPrChange>
        </w:rPr>
        <w:pPrChange w:id="721" w:author="新青年设计①" w:date="2025-12-30T15:17:20Z">
          <w:pPr/>
        </w:pPrChange>
      </w:pPr>
      <w:ins w:id="725" w:author="李学良" w:date="2025-12-25T23:16:15Z">
        <w:del w:id="726" w:author="彩虹糖的梦" w:date="2025-12-30T17:55:34Z">
          <w:r>
            <w:rPr>
              <w:rFonts w:hint="eastAsia" w:ascii="仿宋_GB2312" w:hAnsi="仿宋_GB2312" w:eastAsia="仿宋_GB2312" w:cs="仿宋_GB2312"/>
              <w:color w:val="auto"/>
              <w:spacing w:val="0"/>
              <w:sz w:val="32"/>
              <w:szCs w:val="32"/>
              <w:lang w:val="en-US" w:eastAsia="zh-CN"/>
              <w:rPrChange w:id="727" w:author="新青年设计①" w:date="2025-12-30T15:19:21Z">
                <w:rPr>
                  <w:rFonts w:hint="eastAsia" w:ascii="仿宋" w:hAnsi="仿宋" w:eastAsia="仿宋" w:cs="仿宋"/>
                  <w:color w:val="auto"/>
                  <w:spacing w:val="-8"/>
                  <w:sz w:val="28"/>
                  <w:szCs w:val="28"/>
                  <w:lang w:val="en-US" w:eastAsia="zh-CN"/>
                </w:rPr>
              </w:rPrChange>
            </w:rPr>
            <w:delText>技术代表由国际/国家主管部门、单项协会委派。通常情况下技术代表人数为1人；</w:delText>
          </w:r>
        </w:del>
      </w:ins>
    </w:p>
    <w:p w14:paraId="1FBF83BE">
      <w:pPr>
        <w:tabs>
          <w:tab w:val="left" w:pos="0"/>
        </w:tabs>
        <w:adjustRightInd/>
        <w:snapToGrid/>
        <w:spacing w:beforeLines="0" w:afterLines="0" w:line="600" w:lineRule="exact"/>
        <w:ind w:left="0" w:firstLine="440" w:firstLineChars="137"/>
        <w:outlineLvl w:val="2"/>
        <w:rPr>
          <w:del w:id="729" w:author="彩虹糖的梦" w:date="2025-12-30T17:55:34Z"/>
          <w:rFonts w:hint="eastAsia" w:ascii="仿宋_GB2312" w:hAnsi="仿宋_GB2312" w:eastAsia="仿宋_GB2312" w:cs="仿宋_GB2312"/>
          <w:b/>
          <w:bCs/>
          <w:sz w:val="32"/>
          <w:szCs w:val="32"/>
          <w:rPrChange w:id="730" w:author="新青年设计①" w:date="2025-12-30T15:19:21Z">
            <w:rPr>
              <w:del w:id="731" w:author="彩虹糖的梦" w:date="2025-12-30T17:55:34Z"/>
              <w:rFonts w:hint="eastAsia" w:ascii="方正仿宋_GB2312" w:hAnsi="方正仿宋_GB2312" w:eastAsia="方正仿宋_GB2312" w:cs="方正仿宋_GB2312"/>
              <w:b/>
              <w:bCs/>
              <w:szCs w:val="21"/>
            </w:rPr>
          </w:rPrChange>
        </w:rPr>
        <w:pPrChange w:id="728" w:author="新青年设计①" w:date="2025-12-30T15:17:20Z">
          <w:pPr>
            <w:tabs>
              <w:tab w:val="left" w:pos="0"/>
            </w:tabs>
            <w:adjustRightInd w:val="0"/>
            <w:snapToGrid w:val="0"/>
            <w:spacing w:line="360" w:lineRule="auto"/>
            <w:ind w:left="402"/>
            <w:outlineLvl w:val="2"/>
          </w:pPr>
        </w:pPrChange>
      </w:pPr>
      <w:del w:id="732" w:author="彩虹糖的梦" w:date="2025-12-30T17:55:34Z">
        <w:bookmarkStart w:id="55" w:name="_Toc4710"/>
        <w:bookmarkStart w:id="56" w:name="_Toc2427"/>
        <w:r>
          <w:rPr>
            <w:rFonts w:hint="default" w:ascii="方正仿宋_GB2312" w:hAnsi="方正仿宋_GB2312" w:eastAsia="方正仿宋_GB2312" w:cs="方正仿宋_GB2312"/>
            <w:b/>
            <w:bCs/>
            <w:sz w:val="32"/>
            <w:szCs w:val="32"/>
            <w:lang w:val="en-US"/>
            <w:rPrChange w:id="733" w:author="新青年设计①" w:date="2025-12-30T14:48:39Z">
              <w:rPr>
                <w:rFonts w:hint="default" w:ascii="方正仿宋_GB2312" w:hAnsi="方正仿宋_GB2312" w:eastAsia="方正仿宋_GB2312" w:cs="方正仿宋_GB2312"/>
                <w:b/>
                <w:bCs/>
                <w:szCs w:val="21"/>
                <w:lang w:val="en-US"/>
              </w:rPr>
            </w:rPrChange>
          </w:rPr>
          <w:delText>1</w:delText>
        </w:r>
      </w:del>
      <w:ins w:id="734" w:author="李学良" w:date="2025-12-25T23:14:42Z">
        <w:del w:id="735" w:author="彩虹糖的梦" w:date="2025-12-30T17:55:34Z">
          <w:r>
            <w:rPr>
              <w:rFonts w:hint="eastAsia" w:ascii="仿宋_GB2312" w:hAnsi="仿宋_GB2312" w:eastAsia="仿宋_GB2312" w:cs="仿宋_GB2312"/>
              <w:b/>
              <w:bCs/>
              <w:sz w:val="32"/>
              <w:szCs w:val="32"/>
              <w:lang w:val="en-US" w:eastAsia="zh-CN"/>
              <w:rPrChange w:id="736" w:author="新青年设计①" w:date="2025-12-30T15:19:21Z">
                <w:rPr>
                  <w:rFonts w:hint="eastAsia" w:ascii="方正仿宋_GB2312" w:hAnsi="方正仿宋_GB2312" w:eastAsia="方正仿宋_GB2312" w:cs="方正仿宋_GB2312"/>
                  <w:b/>
                  <w:bCs/>
                  <w:szCs w:val="21"/>
                  <w:lang w:val="en-US" w:eastAsia="zh-CN"/>
                </w:rPr>
              </w:rPrChange>
            </w:rPr>
            <w:delText>2</w:delText>
          </w:r>
        </w:del>
      </w:ins>
      <w:del w:id="737" w:author="彩虹糖的梦" w:date="2025-12-30T17:55:34Z">
        <w:r>
          <w:rPr>
            <w:rFonts w:hint="eastAsia" w:ascii="仿宋_GB2312" w:hAnsi="仿宋_GB2312" w:eastAsia="仿宋_GB2312" w:cs="仿宋_GB2312"/>
            <w:b/>
            <w:bCs/>
            <w:sz w:val="32"/>
            <w:szCs w:val="32"/>
            <w:rPrChange w:id="738" w:author="新青年设计①" w:date="2025-12-30T15:19:21Z">
              <w:rPr>
                <w:rFonts w:hint="eastAsia" w:ascii="方正仿宋_GB2312" w:hAnsi="方正仿宋_GB2312" w:eastAsia="方正仿宋_GB2312" w:cs="方正仿宋_GB2312"/>
                <w:b/>
                <w:bCs/>
                <w:szCs w:val="21"/>
              </w:rPr>
            </w:rPrChange>
          </w:rPr>
          <w:delText>、竞赛委员会</w:delText>
        </w:r>
        <w:bookmarkEnd w:id="55"/>
        <w:bookmarkEnd w:id="56"/>
      </w:del>
    </w:p>
    <w:p w14:paraId="15943D2F">
      <w:pPr>
        <w:numPr>
          <w:ilvl w:val="0"/>
          <w:numId w:val="0"/>
        </w:numPr>
        <w:tabs>
          <w:tab w:val="left" w:pos="0"/>
        </w:tabs>
        <w:adjustRightInd/>
        <w:snapToGrid/>
        <w:spacing w:beforeLines="0" w:afterLines="0" w:line="600" w:lineRule="exact"/>
        <w:ind w:left="124" w:leftChars="59" w:firstLine="451" w:firstLineChars="141"/>
        <w:outlineLvl w:val="2"/>
        <w:rPr>
          <w:del w:id="740" w:author="彩虹糖的梦" w:date="2025-12-30T17:55:34Z"/>
          <w:rFonts w:hint="eastAsia" w:ascii="仿宋_GB2312" w:hAnsi="仿宋_GB2312" w:eastAsia="仿宋_GB2312" w:cs="仿宋_GB2312"/>
          <w:sz w:val="32"/>
          <w:szCs w:val="32"/>
          <w:rPrChange w:id="741" w:author="新青年设计①" w:date="2025-12-30T15:19:21Z">
            <w:rPr>
              <w:del w:id="742" w:author="彩虹糖的梦" w:date="2025-12-30T17:55:34Z"/>
              <w:rFonts w:hint="eastAsia" w:ascii="方正仿宋_GB2312" w:hAnsi="方正仿宋_GB2312" w:eastAsia="方正仿宋_GB2312" w:cs="方正仿宋_GB2312"/>
              <w:szCs w:val="21"/>
            </w:rPr>
          </w:rPrChange>
        </w:rPr>
        <w:pPrChange w:id="739" w:author="新青年设计①" w:date="2025-12-30T15:17:20Z">
          <w:pPr>
            <w:tabs>
              <w:tab w:val="left" w:pos="0"/>
            </w:tabs>
            <w:adjustRightInd w:val="0"/>
            <w:snapToGrid w:val="0"/>
            <w:spacing w:line="360" w:lineRule="auto"/>
            <w:ind w:firstLine="420" w:firstLineChars="200"/>
            <w:outlineLvl w:val="2"/>
          </w:pPr>
        </w:pPrChange>
      </w:pPr>
      <w:ins w:id="743" w:author="李学良" w:date="2025-12-25T23:16:36Z">
        <w:del w:id="744" w:author="彩虹糖的梦" w:date="2025-12-30T17:55:34Z">
          <w:r>
            <w:rPr>
              <w:rFonts w:hint="eastAsia" w:ascii="仿宋_GB2312" w:hAnsi="仿宋_GB2312" w:eastAsia="仿宋_GB2312" w:cs="仿宋_GB2312"/>
              <w:color w:val="auto"/>
              <w:spacing w:val="0"/>
              <w:sz w:val="32"/>
              <w:szCs w:val="32"/>
              <w:lang w:val="en-US" w:eastAsia="zh-CN"/>
              <w:rPrChange w:id="745" w:author="新青年设计①" w:date="2025-12-30T15:19:21Z">
                <w:rPr>
                  <w:rFonts w:hint="eastAsia" w:ascii="仿宋" w:hAnsi="仿宋" w:eastAsia="仿宋" w:cs="仿宋"/>
                  <w:color w:val="auto"/>
                  <w:spacing w:val="-8"/>
                  <w:sz w:val="28"/>
                  <w:szCs w:val="28"/>
                  <w:lang w:val="en-US" w:eastAsia="zh-CN"/>
                </w:rPr>
              </w:rPrChange>
            </w:rPr>
            <w:delText>竞赛委员会由主办单位代表、承办单位代表、技术代表/总裁判长和有关项目专家组成，人员数</w:delText>
          </w:r>
        </w:del>
      </w:ins>
      <w:ins w:id="746" w:author="李学良" w:date="2025-12-25T23:17:19Z">
        <w:del w:id="747" w:author="彩虹糖的梦" w:date="2025-12-30T17:55:34Z">
          <w:r>
            <w:rPr>
              <w:rFonts w:hint="eastAsia" w:ascii="仿宋_GB2312" w:hAnsi="仿宋_GB2312" w:eastAsia="仿宋_GB2312" w:cs="仿宋_GB2312"/>
              <w:spacing w:val="0"/>
              <w:sz w:val="32"/>
              <w:szCs w:val="32"/>
              <w:lang w:val="en-US" w:eastAsia="zh-CN"/>
              <w:rPrChange w:id="748" w:author="新青年设计①" w:date="2025-12-30T15:19:21Z">
                <w:rPr>
                  <w:rFonts w:hint="eastAsia" w:ascii="方正仿宋_GB2312" w:hAnsi="方正仿宋_GB2312" w:eastAsia="方正仿宋_GB2312" w:cs="方正仿宋_GB2312"/>
                  <w:spacing w:val="0"/>
                  <w:sz w:val="21"/>
                  <w:szCs w:val="21"/>
                  <w:lang w:val="en-US" w:eastAsia="zh-CN"/>
                </w:rPr>
              </w:rPrChange>
            </w:rPr>
            <w:delText xml:space="preserve">  </w:delText>
          </w:r>
        </w:del>
      </w:ins>
      <w:ins w:id="749" w:author="李学良" w:date="2025-12-25T23:17:20Z">
        <w:del w:id="750" w:author="彩虹糖的梦" w:date="2025-12-30T17:55:34Z">
          <w:r>
            <w:rPr>
              <w:rFonts w:hint="eastAsia" w:ascii="仿宋_GB2312" w:hAnsi="仿宋_GB2312" w:eastAsia="仿宋_GB2312" w:cs="仿宋_GB2312"/>
              <w:spacing w:val="0"/>
              <w:sz w:val="32"/>
              <w:szCs w:val="32"/>
              <w:lang w:val="en-US" w:eastAsia="zh-CN"/>
              <w:rPrChange w:id="751" w:author="新青年设计①" w:date="2025-12-30T15:19:21Z">
                <w:rPr>
                  <w:rFonts w:hint="eastAsia" w:ascii="方正仿宋_GB2312" w:hAnsi="方正仿宋_GB2312" w:eastAsia="方正仿宋_GB2312" w:cs="方正仿宋_GB2312"/>
                  <w:spacing w:val="0"/>
                  <w:sz w:val="21"/>
                  <w:szCs w:val="21"/>
                  <w:lang w:val="en-US" w:eastAsia="zh-CN"/>
                </w:rPr>
              </w:rPrChange>
            </w:rPr>
            <w:delText xml:space="preserve"> </w:delText>
          </w:r>
        </w:del>
      </w:ins>
      <w:ins w:id="752" w:author="李学良" w:date="2025-12-25T23:16:36Z">
        <w:del w:id="753" w:author="彩虹糖的梦" w:date="2025-12-30T17:55:34Z">
          <w:r>
            <w:rPr>
              <w:rFonts w:hint="eastAsia" w:ascii="仿宋_GB2312" w:hAnsi="仿宋_GB2312" w:eastAsia="仿宋_GB2312" w:cs="仿宋_GB2312"/>
              <w:color w:val="auto"/>
              <w:spacing w:val="0"/>
              <w:sz w:val="32"/>
              <w:szCs w:val="32"/>
              <w:lang w:val="en-US" w:eastAsia="zh-CN"/>
              <w:rPrChange w:id="754" w:author="新青年设计①" w:date="2025-12-30T15:19:21Z">
                <w:rPr>
                  <w:rFonts w:hint="eastAsia" w:ascii="仿宋" w:hAnsi="仿宋" w:eastAsia="仿宋" w:cs="仿宋"/>
                  <w:color w:val="auto"/>
                  <w:spacing w:val="-8"/>
                  <w:sz w:val="28"/>
                  <w:szCs w:val="28"/>
                  <w:lang w:val="en-US" w:eastAsia="zh-CN"/>
                </w:rPr>
              </w:rPrChange>
            </w:rPr>
            <w:delText>量一般为奇数；</w:delText>
          </w:r>
        </w:del>
      </w:ins>
      <w:del w:id="755" w:author="彩虹糖的梦" w:date="2025-12-30T17:55:34Z">
        <w:r>
          <w:rPr>
            <w:rFonts w:hint="eastAsia" w:ascii="仿宋_GB2312" w:hAnsi="仿宋_GB2312" w:eastAsia="仿宋_GB2312" w:cs="仿宋_GB2312"/>
            <w:sz w:val="32"/>
            <w:szCs w:val="32"/>
            <w:rPrChange w:id="756" w:author="新青年设计①" w:date="2025-12-30T15:19:21Z">
              <w:rPr>
                <w:rFonts w:hint="eastAsia" w:ascii="方正仿宋_GB2312" w:hAnsi="方正仿宋_GB2312" w:eastAsia="方正仿宋_GB2312" w:cs="方正仿宋_GB2312"/>
                <w:szCs w:val="21"/>
              </w:rPr>
            </w:rPrChange>
          </w:rPr>
          <w:delText>竞赛委员会包括主办单位代表官员（主任）、举办地政府或体育主管部门代表官员。</w:delText>
        </w:r>
      </w:del>
    </w:p>
    <w:p w14:paraId="013DEF8D">
      <w:pPr>
        <w:tabs>
          <w:tab w:val="left" w:pos="0"/>
        </w:tabs>
        <w:adjustRightInd/>
        <w:snapToGrid/>
        <w:spacing w:beforeLines="0" w:afterLines="0" w:line="600" w:lineRule="exact"/>
        <w:ind w:left="402"/>
        <w:outlineLvl w:val="2"/>
        <w:rPr>
          <w:del w:id="758" w:author="彩虹糖的梦" w:date="2025-12-30T17:55:34Z"/>
          <w:rFonts w:hint="eastAsia" w:ascii="仿宋_GB2312" w:hAnsi="仿宋_GB2312" w:eastAsia="仿宋_GB2312" w:cs="仿宋_GB2312"/>
          <w:b/>
          <w:bCs/>
          <w:sz w:val="32"/>
          <w:szCs w:val="32"/>
          <w:rPrChange w:id="759" w:author="新青年设计①" w:date="2025-12-30T15:19:21Z">
            <w:rPr>
              <w:del w:id="760" w:author="彩虹糖的梦" w:date="2025-12-30T17:55:34Z"/>
              <w:rFonts w:hint="eastAsia" w:ascii="方正仿宋_GB2312" w:hAnsi="方正仿宋_GB2312" w:eastAsia="方正仿宋_GB2312" w:cs="方正仿宋_GB2312"/>
              <w:b/>
              <w:bCs/>
              <w:szCs w:val="21"/>
            </w:rPr>
          </w:rPrChange>
        </w:rPr>
        <w:pPrChange w:id="757" w:author="新青年设计①" w:date="2025-12-30T15:17:20Z">
          <w:pPr>
            <w:tabs>
              <w:tab w:val="left" w:pos="0"/>
            </w:tabs>
            <w:adjustRightInd w:val="0"/>
            <w:snapToGrid w:val="0"/>
            <w:spacing w:line="360" w:lineRule="auto"/>
            <w:ind w:left="402"/>
            <w:outlineLvl w:val="2"/>
          </w:pPr>
        </w:pPrChange>
      </w:pPr>
      <w:del w:id="761" w:author="彩虹糖的梦" w:date="2025-12-30T17:55:34Z">
        <w:bookmarkStart w:id="57" w:name="_Toc14626"/>
        <w:bookmarkStart w:id="58" w:name="_Toc14572"/>
        <w:r>
          <w:rPr>
            <w:rFonts w:hint="default" w:ascii="方正仿宋_GB2312" w:hAnsi="方正仿宋_GB2312" w:eastAsia="方正仿宋_GB2312" w:cs="方正仿宋_GB2312"/>
            <w:b/>
            <w:bCs/>
            <w:sz w:val="32"/>
            <w:szCs w:val="32"/>
            <w:lang w:val="en-US"/>
            <w:rPrChange w:id="762" w:author="新青年设计①" w:date="2025-12-30T14:48:39Z">
              <w:rPr>
                <w:rFonts w:hint="default" w:ascii="方正仿宋_GB2312" w:hAnsi="方正仿宋_GB2312" w:eastAsia="方正仿宋_GB2312" w:cs="方正仿宋_GB2312"/>
                <w:b/>
                <w:bCs/>
                <w:szCs w:val="21"/>
                <w:lang w:val="en-US"/>
              </w:rPr>
            </w:rPrChange>
          </w:rPr>
          <w:delText>2</w:delText>
        </w:r>
      </w:del>
      <w:ins w:id="763" w:author="李学良" w:date="2025-12-25T23:14:44Z">
        <w:del w:id="764" w:author="彩虹糖的梦" w:date="2025-12-30T17:55:34Z">
          <w:r>
            <w:rPr>
              <w:rFonts w:hint="eastAsia" w:ascii="仿宋_GB2312" w:hAnsi="仿宋_GB2312" w:eastAsia="仿宋_GB2312" w:cs="仿宋_GB2312"/>
              <w:b/>
              <w:bCs/>
              <w:sz w:val="32"/>
              <w:szCs w:val="32"/>
              <w:lang w:val="en-US" w:eastAsia="zh-CN"/>
              <w:rPrChange w:id="765" w:author="新青年设计①" w:date="2025-12-30T15:19:21Z">
                <w:rPr>
                  <w:rFonts w:hint="eastAsia" w:ascii="方正仿宋_GB2312" w:hAnsi="方正仿宋_GB2312" w:eastAsia="方正仿宋_GB2312" w:cs="方正仿宋_GB2312"/>
                  <w:b/>
                  <w:bCs/>
                  <w:szCs w:val="21"/>
                  <w:lang w:val="en-US" w:eastAsia="zh-CN"/>
                </w:rPr>
              </w:rPrChange>
            </w:rPr>
            <w:delText>3</w:delText>
          </w:r>
        </w:del>
      </w:ins>
      <w:del w:id="766" w:author="彩虹糖的梦" w:date="2025-12-30T17:55:34Z">
        <w:r>
          <w:rPr>
            <w:rFonts w:hint="eastAsia" w:ascii="仿宋_GB2312" w:hAnsi="仿宋_GB2312" w:eastAsia="仿宋_GB2312" w:cs="仿宋_GB2312"/>
            <w:b/>
            <w:bCs/>
            <w:sz w:val="32"/>
            <w:szCs w:val="32"/>
            <w:rPrChange w:id="767" w:author="新青年设计①" w:date="2025-12-30T15:19:21Z">
              <w:rPr>
                <w:rFonts w:hint="eastAsia" w:ascii="方正仿宋_GB2312" w:hAnsi="方正仿宋_GB2312" w:eastAsia="方正仿宋_GB2312" w:cs="方正仿宋_GB2312"/>
                <w:b/>
                <w:bCs/>
                <w:szCs w:val="21"/>
              </w:rPr>
            </w:rPrChange>
          </w:rPr>
          <w:delText>、仲裁委员会</w:delText>
        </w:r>
        <w:bookmarkEnd w:id="57"/>
        <w:bookmarkEnd w:id="58"/>
      </w:del>
    </w:p>
    <w:p w14:paraId="3B295492">
      <w:pPr>
        <w:numPr>
          <w:ilvl w:val="0"/>
          <w:numId w:val="0"/>
        </w:numPr>
        <w:tabs>
          <w:tab w:val="left" w:pos="0"/>
        </w:tabs>
        <w:adjustRightInd/>
        <w:snapToGrid/>
        <w:spacing w:beforeLines="0" w:after="0" w:afterLines="0" w:line="600" w:lineRule="exact"/>
        <w:ind w:left="139" w:leftChars="66" w:firstLine="428" w:firstLineChars="134"/>
        <w:outlineLvl w:val="2"/>
        <w:rPr>
          <w:ins w:id="769" w:author="李学良" w:date="2025-12-25T23:17:06Z"/>
          <w:del w:id="770" w:author="彩虹糖的梦" w:date="2025-12-30T17:55:34Z"/>
          <w:rFonts w:hint="eastAsia" w:ascii="仿宋_GB2312" w:hAnsi="仿宋_GB2312" w:eastAsia="仿宋_GB2312" w:cs="仿宋_GB2312"/>
          <w:b w:val="0"/>
          <w:bCs w:val="0"/>
          <w:color w:val="auto"/>
          <w:spacing w:val="0"/>
          <w:sz w:val="32"/>
          <w:szCs w:val="32"/>
          <w:lang w:eastAsia="zh-CN"/>
          <w:rPrChange w:id="771" w:author="新青年设计①" w:date="2025-12-30T15:19:21Z">
            <w:rPr>
              <w:ins w:id="772" w:author="李学良" w:date="2025-12-25T23:17:06Z"/>
              <w:del w:id="773" w:author="彩虹糖的梦" w:date="2025-12-30T17:55:34Z"/>
              <w:rFonts w:ascii="仿宋" w:hAnsi="仿宋" w:eastAsia="仿宋" w:cs="仿宋"/>
              <w:b/>
              <w:bCs/>
              <w:color w:val="000000"/>
              <w:spacing w:val="-4"/>
              <w:sz w:val="28"/>
              <w:szCs w:val="28"/>
              <w:lang w:eastAsia="zh-CN"/>
            </w:rPr>
          </w:rPrChange>
        </w:rPr>
        <w:pPrChange w:id="768" w:author="新青年设计①" w:date="2025-12-30T15:17:20Z">
          <w:pPr>
            <w:spacing w:after="264" w:line="281" w:lineRule="exact"/>
            <w:ind w:left="698" w:firstLine="528" w:firstLineChars="200"/>
          </w:pPr>
        </w:pPrChange>
      </w:pPr>
      <w:ins w:id="774" w:author="李学良" w:date="2025-12-25T23:17:06Z">
        <w:del w:id="775" w:author="彩虹糖的梦" w:date="2025-12-30T17:55:34Z">
          <w:r>
            <w:rPr>
              <w:rFonts w:hint="eastAsia" w:ascii="仿宋_GB2312" w:hAnsi="仿宋_GB2312" w:eastAsia="仿宋_GB2312" w:cs="仿宋_GB2312"/>
              <w:color w:val="auto"/>
              <w:spacing w:val="0"/>
              <w:sz w:val="32"/>
              <w:szCs w:val="32"/>
              <w:lang w:val="en-US" w:eastAsia="zh-CN"/>
              <w:rPrChange w:id="776" w:author="新青年设计①" w:date="2025-12-30T15:19:21Z">
                <w:rPr>
                  <w:rFonts w:hint="eastAsia" w:ascii="仿宋" w:hAnsi="仿宋" w:eastAsia="仿宋" w:cs="仿宋"/>
                  <w:color w:val="auto"/>
                  <w:spacing w:val="-8"/>
                  <w:sz w:val="28"/>
                  <w:szCs w:val="28"/>
                  <w:lang w:val="en-US" w:eastAsia="zh-CN"/>
                </w:rPr>
              </w:rPrChange>
            </w:rPr>
            <w:delText>仲裁主任由国际/国家主管部门、单项协会委派</w:delText>
          </w:r>
        </w:del>
      </w:ins>
      <w:ins w:id="777" w:author="李学良" w:date="2025-12-26T08:19:14Z">
        <w:del w:id="778" w:author="彩虹糖的梦" w:date="2025-12-30T17:55:34Z">
          <w:r>
            <w:rPr>
              <w:rFonts w:hint="eastAsia" w:ascii="仿宋_GB2312" w:hAnsi="仿宋_GB2312" w:eastAsia="仿宋_GB2312" w:cs="仿宋_GB2312"/>
              <w:spacing w:val="0"/>
              <w:sz w:val="32"/>
              <w:szCs w:val="32"/>
              <w:lang w:val="en-US" w:eastAsia="zh-CN"/>
              <w:rPrChange w:id="779" w:author="新青年设计①" w:date="2025-12-30T15:19:21Z">
                <w:rPr>
                  <w:rFonts w:hint="eastAsia" w:ascii="方正仿宋_GB2312" w:hAnsi="方正仿宋_GB2312" w:eastAsia="方正仿宋_GB2312" w:cs="方正仿宋_GB2312"/>
                  <w:spacing w:val="0"/>
                  <w:sz w:val="21"/>
                  <w:szCs w:val="21"/>
                  <w:lang w:val="en-US" w:eastAsia="zh-CN"/>
                </w:rPr>
              </w:rPrChange>
            </w:rPr>
            <w:delText>。</w:delText>
          </w:r>
        </w:del>
      </w:ins>
      <w:ins w:id="780" w:author="李学良" w:date="2025-12-25T23:17:06Z">
        <w:del w:id="781" w:author="彩虹糖的梦" w:date="2025-12-30T17:55:34Z">
          <w:r>
            <w:rPr>
              <w:rFonts w:hint="eastAsia" w:ascii="仿宋_GB2312" w:hAnsi="仿宋_GB2312" w:eastAsia="仿宋_GB2312" w:cs="仿宋_GB2312"/>
              <w:color w:val="auto"/>
              <w:spacing w:val="0"/>
              <w:sz w:val="32"/>
              <w:szCs w:val="32"/>
              <w:lang w:val="en-US" w:eastAsia="zh-CN"/>
              <w:rPrChange w:id="782" w:author="新青年设计①" w:date="2025-12-30T15:19:21Z">
                <w:rPr>
                  <w:rFonts w:hint="eastAsia" w:ascii="仿宋" w:hAnsi="仿宋" w:eastAsia="仿宋" w:cs="仿宋"/>
                  <w:color w:val="auto"/>
                  <w:spacing w:val="-8"/>
                  <w:sz w:val="28"/>
                  <w:szCs w:val="28"/>
                  <w:lang w:val="en-US" w:eastAsia="zh-CN"/>
                </w:rPr>
              </w:rPrChange>
            </w:rPr>
            <w:delText>仲裁委员会一般包括仲裁主任1名，仲裁委员2名；</w:delText>
          </w:r>
        </w:del>
      </w:ins>
    </w:p>
    <w:p w14:paraId="3D598833">
      <w:pPr>
        <w:adjustRightInd/>
        <w:snapToGrid/>
        <w:spacing w:beforeLines="0" w:afterLines="0" w:line="600" w:lineRule="exact"/>
        <w:ind w:firstLine="420" w:firstLineChars="200"/>
        <w:rPr>
          <w:del w:id="784" w:author="彩虹糖的梦" w:date="2025-12-30T17:55:34Z"/>
          <w:rFonts w:hint="eastAsia" w:ascii="方正仿宋_GB2312" w:hAnsi="方正仿宋_GB2312" w:eastAsia="方正仿宋_GB2312" w:cs="方正仿宋_GB2312"/>
          <w:sz w:val="32"/>
          <w:szCs w:val="32"/>
          <w:rPrChange w:id="785" w:author="新青年设计①" w:date="2025-12-30T14:48:39Z">
            <w:rPr>
              <w:del w:id="786" w:author="彩虹糖的梦" w:date="2025-12-30T17:55:34Z"/>
              <w:rFonts w:hint="eastAsia" w:ascii="方正仿宋_GB2312" w:hAnsi="方正仿宋_GB2312" w:eastAsia="方正仿宋_GB2312" w:cs="方正仿宋_GB2312"/>
              <w:szCs w:val="21"/>
            </w:rPr>
          </w:rPrChange>
        </w:rPr>
        <w:pPrChange w:id="783" w:author="新青年设计①" w:date="2025-12-30T15:17:20Z">
          <w:pPr>
            <w:adjustRightInd w:val="0"/>
            <w:snapToGrid w:val="0"/>
            <w:spacing w:line="360" w:lineRule="auto"/>
            <w:ind w:firstLine="420" w:firstLineChars="200"/>
          </w:pPr>
        </w:pPrChange>
      </w:pPr>
      <w:del w:id="787" w:author="彩虹糖的梦" w:date="2025-12-30T17:55:34Z">
        <w:r>
          <w:rPr>
            <w:rFonts w:hint="eastAsia" w:ascii="方正仿宋_GB2312" w:hAnsi="方正仿宋_GB2312" w:eastAsia="方正仿宋_GB2312" w:cs="方正仿宋_GB2312"/>
            <w:sz w:val="32"/>
            <w:szCs w:val="32"/>
            <w:rPrChange w:id="788" w:author="新青年设计①" w:date="2025-12-30T14:48:39Z">
              <w:rPr>
                <w:rFonts w:hint="eastAsia" w:ascii="方正仿宋_GB2312" w:hAnsi="方正仿宋_GB2312" w:eastAsia="方正仿宋_GB2312" w:cs="方正仿宋_GB2312"/>
                <w:szCs w:val="21"/>
              </w:rPr>
            </w:rPrChange>
          </w:rPr>
          <w:delText>仲裁委员会一般包括仲裁主任1名，仲裁委员2名。</w:delText>
        </w:r>
      </w:del>
    </w:p>
    <w:p w14:paraId="312D22DF">
      <w:pPr>
        <w:tabs>
          <w:tab w:val="left" w:pos="0"/>
        </w:tabs>
        <w:adjustRightInd/>
        <w:snapToGrid/>
        <w:spacing w:beforeLines="0" w:afterLines="0" w:line="600" w:lineRule="exact"/>
        <w:ind w:left="402"/>
        <w:outlineLvl w:val="2"/>
        <w:rPr>
          <w:del w:id="790" w:author="彩虹糖的梦" w:date="2025-12-30T17:55:34Z"/>
          <w:rFonts w:hint="eastAsia" w:ascii="仿宋_GB2312" w:hAnsi="仿宋_GB2312" w:eastAsia="仿宋_GB2312" w:cs="仿宋_GB2312"/>
          <w:b/>
          <w:bCs/>
          <w:sz w:val="32"/>
          <w:szCs w:val="32"/>
          <w:rPrChange w:id="791" w:author="新青年设计①" w:date="2025-12-30T15:19:21Z">
            <w:rPr>
              <w:del w:id="792" w:author="彩虹糖的梦" w:date="2025-12-30T17:55:34Z"/>
              <w:rFonts w:hint="eastAsia" w:ascii="方正仿宋_GB2312" w:hAnsi="方正仿宋_GB2312" w:eastAsia="方正仿宋_GB2312" w:cs="方正仿宋_GB2312"/>
              <w:b/>
              <w:bCs/>
              <w:szCs w:val="21"/>
            </w:rPr>
          </w:rPrChange>
        </w:rPr>
        <w:pPrChange w:id="789" w:author="新青年设计①" w:date="2025-12-30T15:17:20Z">
          <w:pPr>
            <w:tabs>
              <w:tab w:val="left" w:pos="0"/>
            </w:tabs>
            <w:adjustRightInd w:val="0"/>
            <w:snapToGrid w:val="0"/>
            <w:spacing w:line="360" w:lineRule="auto"/>
            <w:ind w:left="402"/>
            <w:outlineLvl w:val="2"/>
          </w:pPr>
        </w:pPrChange>
      </w:pPr>
      <w:del w:id="793" w:author="彩虹糖的梦" w:date="2025-12-30T17:55:34Z">
        <w:bookmarkStart w:id="59" w:name="_Toc21535"/>
        <w:bookmarkStart w:id="60" w:name="_Toc17222"/>
        <w:bookmarkStart w:id="61" w:name="_Toc4487"/>
        <w:bookmarkStart w:id="62" w:name="_Toc5016"/>
        <w:r>
          <w:rPr>
            <w:rFonts w:hint="default" w:ascii="方正仿宋_GB2312" w:hAnsi="方正仿宋_GB2312" w:eastAsia="方正仿宋_GB2312" w:cs="方正仿宋_GB2312"/>
            <w:b/>
            <w:bCs/>
            <w:sz w:val="32"/>
            <w:szCs w:val="32"/>
            <w:lang w:val="en-US"/>
            <w:rPrChange w:id="794" w:author="新青年设计①" w:date="2025-12-30T14:48:39Z">
              <w:rPr>
                <w:rFonts w:hint="default" w:ascii="方正仿宋_GB2312" w:hAnsi="方正仿宋_GB2312" w:eastAsia="方正仿宋_GB2312" w:cs="方正仿宋_GB2312"/>
                <w:b/>
                <w:bCs/>
                <w:szCs w:val="21"/>
                <w:lang w:val="en-US"/>
              </w:rPr>
            </w:rPrChange>
          </w:rPr>
          <w:delText>3</w:delText>
        </w:r>
      </w:del>
      <w:ins w:id="795" w:author="李学良" w:date="2025-12-25T23:14:47Z">
        <w:del w:id="796" w:author="彩虹糖的梦" w:date="2025-12-30T17:55:34Z">
          <w:r>
            <w:rPr>
              <w:rFonts w:hint="eastAsia" w:ascii="仿宋_GB2312" w:hAnsi="仿宋_GB2312" w:eastAsia="仿宋_GB2312" w:cs="仿宋_GB2312"/>
              <w:b/>
              <w:bCs/>
              <w:sz w:val="32"/>
              <w:szCs w:val="32"/>
              <w:lang w:val="en-US" w:eastAsia="zh-CN"/>
              <w:rPrChange w:id="797" w:author="新青年设计①" w:date="2025-12-30T15:19:21Z">
                <w:rPr>
                  <w:rFonts w:hint="eastAsia" w:ascii="方正仿宋_GB2312" w:hAnsi="方正仿宋_GB2312" w:eastAsia="方正仿宋_GB2312" w:cs="方正仿宋_GB2312"/>
                  <w:b/>
                  <w:bCs/>
                  <w:szCs w:val="21"/>
                  <w:lang w:val="en-US" w:eastAsia="zh-CN"/>
                </w:rPr>
              </w:rPrChange>
            </w:rPr>
            <w:delText>4</w:delText>
          </w:r>
        </w:del>
      </w:ins>
      <w:del w:id="798" w:author="彩虹糖的梦" w:date="2025-12-30T17:55:34Z">
        <w:r>
          <w:rPr>
            <w:rFonts w:hint="eastAsia" w:ascii="仿宋_GB2312" w:hAnsi="仿宋_GB2312" w:eastAsia="仿宋_GB2312" w:cs="仿宋_GB2312"/>
            <w:b/>
            <w:bCs/>
            <w:sz w:val="32"/>
            <w:szCs w:val="32"/>
            <w:rPrChange w:id="799" w:author="新青年设计①" w:date="2025-12-30T15:19:21Z">
              <w:rPr>
                <w:rFonts w:hint="eastAsia" w:ascii="方正仿宋_GB2312" w:hAnsi="方正仿宋_GB2312" w:eastAsia="方正仿宋_GB2312" w:cs="方正仿宋_GB2312"/>
                <w:b/>
                <w:bCs/>
                <w:szCs w:val="21"/>
              </w:rPr>
            </w:rPrChange>
          </w:rPr>
          <w:delText>、裁判委员会</w:delText>
        </w:r>
        <w:bookmarkEnd w:id="59"/>
        <w:bookmarkEnd w:id="60"/>
      </w:del>
    </w:p>
    <w:p w14:paraId="0B5A95D6">
      <w:pPr>
        <w:tabs>
          <w:tab w:val="left" w:pos="0"/>
        </w:tabs>
        <w:adjustRightInd/>
        <w:snapToGrid/>
        <w:spacing w:beforeLines="0" w:afterLines="0" w:line="600" w:lineRule="exact"/>
        <w:ind w:firstLine="420" w:firstLineChars="200"/>
        <w:outlineLvl w:val="3"/>
        <w:rPr>
          <w:del w:id="801" w:author="彩虹糖的梦" w:date="2025-12-30T17:55:34Z"/>
          <w:rFonts w:hint="eastAsia" w:ascii="仿宋_GB2312" w:hAnsi="仿宋_GB2312" w:eastAsia="仿宋_GB2312" w:cs="仿宋_GB2312"/>
          <w:color w:val="000000"/>
          <w:kern w:val="0"/>
          <w:sz w:val="32"/>
          <w:szCs w:val="32"/>
          <w:lang w:bidi="ar"/>
          <w:rPrChange w:id="802" w:author="新青年设计①" w:date="2025-12-30T15:19:21Z">
            <w:rPr>
              <w:del w:id="803" w:author="彩虹糖的梦" w:date="2025-12-30T17:55:34Z"/>
              <w:rFonts w:hint="eastAsia" w:ascii="方正仿宋_GB2312" w:hAnsi="方正仿宋_GB2312" w:eastAsia="方正仿宋_GB2312" w:cs="方正仿宋_GB2312"/>
              <w:color w:val="000000"/>
              <w:kern w:val="0"/>
              <w:szCs w:val="21"/>
              <w:lang w:bidi="ar"/>
            </w:rPr>
          </w:rPrChange>
        </w:rPr>
        <w:pPrChange w:id="800" w:author="新青年设计①" w:date="2025-12-30T15:17:20Z">
          <w:pPr>
            <w:tabs>
              <w:tab w:val="left" w:pos="0"/>
            </w:tabs>
            <w:adjustRightInd w:val="0"/>
            <w:snapToGrid w:val="0"/>
            <w:spacing w:line="360" w:lineRule="auto"/>
            <w:ind w:firstLine="420" w:firstLineChars="200"/>
            <w:outlineLvl w:val="3"/>
          </w:pPr>
        </w:pPrChange>
      </w:pPr>
      <w:del w:id="804" w:author="彩虹糖的梦" w:date="2025-12-30T17:55:34Z">
        <w:r>
          <w:rPr>
            <w:rFonts w:hint="eastAsia" w:ascii="仿宋_GB2312" w:hAnsi="仿宋_GB2312" w:eastAsia="仿宋_GB2312" w:cs="仿宋_GB2312"/>
            <w:color w:val="000000"/>
            <w:kern w:val="0"/>
            <w:sz w:val="32"/>
            <w:szCs w:val="32"/>
            <w:lang w:bidi="ar"/>
            <w:rPrChange w:id="805" w:author="新青年设计①" w:date="2025-12-30T15:19:21Z">
              <w:rPr>
                <w:rFonts w:hint="eastAsia" w:ascii="方正仿宋_GB2312" w:hAnsi="方正仿宋_GB2312" w:eastAsia="方正仿宋_GB2312" w:cs="方正仿宋_GB2312"/>
                <w:color w:val="000000"/>
                <w:kern w:val="0"/>
                <w:szCs w:val="21"/>
                <w:lang w:bidi="ar"/>
              </w:rPr>
            </w:rPrChange>
          </w:rPr>
          <w:delText>①</w:delText>
        </w:r>
      </w:del>
      <w:ins w:id="806" w:author="李学良" w:date="2025-12-25T23:15:05Z">
        <w:del w:id="807" w:author="彩虹糖的梦" w:date="2025-12-30T17:55:34Z">
          <w:r>
            <w:rPr>
              <w:rFonts w:hint="eastAsia" w:ascii="仿宋_GB2312" w:hAnsi="仿宋_GB2312" w:eastAsia="仿宋_GB2312" w:cs="仿宋_GB2312"/>
              <w:color w:val="000000"/>
              <w:kern w:val="0"/>
              <w:sz w:val="32"/>
              <w:szCs w:val="32"/>
              <w:lang w:bidi="ar"/>
              <w:rPrChange w:id="808" w:author="新青年设计①" w:date="2025-12-30T15:19:21Z">
                <w:rPr>
                  <w:rFonts w:hint="eastAsia" w:ascii="方正仿宋_GB2312" w:hAnsi="方正仿宋_GB2312" w:eastAsia="方正仿宋_GB2312" w:cs="方正仿宋_GB2312"/>
                  <w:color w:val="000000"/>
                  <w:kern w:val="0"/>
                  <w:szCs w:val="21"/>
                  <w:lang w:bidi="ar"/>
                </w:rPr>
              </w:rPrChange>
            </w:rPr>
            <w:delText>总裁判长（1 人）</w:delText>
          </w:r>
        </w:del>
      </w:ins>
      <w:del w:id="809" w:author="彩虹糖的梦" w:date="2025-12-30T17:55:34Z">
        <w:r>
          <w:rPr>
            <w:rFonts w:hint="eastAsia" w:ascii="仿宋_GB2312" w:hAnsi="仿宋_GB2312" w:eastAsia="仿宋_GB2312" w:cs="仿宋_GB2312"/>
            <w:color w:val="000000"/>
            <w:kern w:val="0"/>
            <w:sz w:val="32"/>
            <w:szCs w:val="32"/>
            <w:lang w:bidi="ar"/>
            <w:rPrChange w:id="810" w:author="新青年设计①" w:date="2025-12-30T15:19:21Z">
              <w:rPr>
                <w:rFonts w:hint="eastAsia" w:ascii="方正仿宋_GB2312" w:hAnsi="方正仿宋_GB2312" w:eastAsia="方正仿宋_GB2312" w:cs="方正仿宋_GB2312"/>
                <w:color w:val="000000"/>
                <w:kern w:val="0"/>
                <w:szCs w:val="21"/>
                <w:lang w:bidi="ar"/>
              </w:rPr>
            </w:rPrChange>
          </w:rPr>
          <w:delText>技术代表（1人）</w:delText>
        </w:r>
      </w:del>
      <w:del w:id="811" w:author="彩虹糖的梦" w:date="2025-12-30T17:55:34Z">
        <w:r>
          <w:rPr>
            <w:rFonts w:hint="eastAsia" w:ascii="仿宋_GB2312" w:hAnsi="仿宋_GB2312" w:eastAsia="仿宋_GB2312" w:cs="仿宋_GB2312"/>
            <w:color w:val="000000"/>
            <w:kern w:val="0"/>
            <w:sz w:val="32"/>
            <w:szCs w:val="32"/>
            <w:lang w:bidi="ar"/>
            <w:rPrChange w:id="812" w:author="新青年设计①" w:date="2025-12-30T15:19:21Z">
              <w:rPr>
                <w:rFonts w:hint="eastAsia" w:ascii="方正仿宋_GB2312" w:hAnsi="方正仿宋_GB2312" w:eastAsia="方正仿宋_GB2312" w:cs="方正仿宋_GB2312"/>
                <w:color w:val="000000"/>
                <w:kern w:val="0"/>
                <w:szCs w:val="21"/>
                <w:lang w:bidi="ar"/>
              </w:rPr>
            </w:rPrChange>
          </w:rPr>
          <w:delText>；</w:delText>
        </w:r>
      </w:del>
    </w:p>
    <w:p w14:paraId="684DDC00">
      <w:pPr>
        <w:tabs>
          <w:tab w:val="left" w:pos="0"/>
        </w:tabs>
        <w:adjustRightInd/>
        <w:snapToGrid/>
        <w:spacing w:beforeLines="0" w:afterLines="0" w:line="600" w:lineRule="exact"/>
        <w:ind w:firstLine="420" w:firstLineChars="200"/>
        <w:outlineLvl w:val="3"/>
        <w:rPr>
          <w:del w:id="814" w:author="彩虹糖的梦" w:date="2025-12-30T17:55:34Z"/>
          <w:rFonts w:hint="eastAsia" w:ascii="仿宋_GB2312" w:hAnsi="仿宋_GB2312" w:eastAsia="仿宋_GB2312" w:cs="仿宋_GB2312"/>
          <w:color w:val="000000"/>
          <w:kern w:val="0"/>
          <w:sz w:val="32"/>
          <w:szCs w:val="32"/>
          <w:lang w:bidi="ar"/>
          <w:rPrChange w:id="815" w:author="新青年设计①" w:date="2025-12-30T15:19:21Z">
            <w:rPr>
              <w:del w:id="816" w:author="彩虹糖的梦" w:date="2025-12-30T17:55:34Z"/>
              <w:rFonts w:hint="eastAsia" w:ascii="方正仿宋_GB2312" w:hAnsi="方正仿宋_GB2312" w:eastAsia="方正仿宋_GB2312" w:cs="方正仿宋_GB2312"/>
              <w:color w:val="000000"/>
              <w:kern w:val="0"/>
              <w:szCs w:val="21"/>
              <w:lang w:bidi="ar"/>
            </w:rPr>
          </w:rPrChange>
        </w:rPr>
        <w:pPrChange w:id="813" w:author="新青年设计①" w:date="2025-12-30T15:17:20Z">
          <w:pPr>
            <w:tabs>
              <w:tab w:val="left" w:pos="0"/>
            </w:tabs>
            <w:adjustRightInd w:val="0"/>
            <w:snapToGrid w:val="0"/>
            <w:spacing w:line="360" w:lineRule="auto"/>
            <w:ind w:firstLine="420" w:firstLineChars="200"/>
            <w:outlineLvl w:val="3"/>
          </w:pPr>
        </w:pPrChange>
      </w:pPr>
      <w:del w:id="817" w:author="彩虹糖的梦" w:date="2025-12-30T17:55:34Z">
        <w:r>
          <w:rPr>
            <w:rFonts w:hint="eastAsia" w:ascii="仿宋_GB2312" w:hAnsi="仿宋_GB2312" w:eastAsia="仿宋_GB2312" w:cs="仿宋_GB2312"/>
            <w:color w:val="000000"/>
            <w:kern w:val="0"/>
            <w:sz w:val="32"/>
            <w:szCs w:val="32"/>
            <w:lang w:bidi="ar"/>
            <w:rPrChange w:id="818" w:author="新青年设计①" w:date="2025-12-30T15:19:21Z">
              <w:rPr>
                <w:rFonts w:hint="eastAsia" w:ascii="方正仿宋_GB2312" w:hAnsi="方正仿宋_GB2312" w:eastAsia="方正仿宋_GB2312" w:cs="方正仿宋_GB2312"/>
                <w:color w:val="000000"/>
                <w:kern w:val="0"/>
                <w:szCs w:val="21"/>
                <w:lang w:bidi="ar"/>
              </w:rPr>
            </w:rPrChange>
          </w:rPr>
          <w:delText>②</w:delText>
        </w:r>
      </w:del>
      <w:ins w:id="819" w:author="李学良" w:date="2025-12-25T23:15:10Z">
        <w:del w:id="820" w:author="彩虹糖的梦" w:date="2025-12-30T17:55:34Z">
          <w:r>
            <w:rPr>
              <w:rFonts w:hint="eastAsia" w:ascii="仿宋_GB2312" w:hAnsi="仿宋_GB2312" w:eastAsia="仿宋_GB2312" w:cs="仿宋_GB2312"/>
              <w:color w:val="000000"/>
              <w:kern w:val="0"/>
              <w:sz w:val="32"/>
              <w:szCs w:val="32"/>
              <w:lang w:bidi="ar"/>
              <w:rPrChange w:id="821" w:author="新青年设计①" w:date="2025-12-30T15:19:21Z">
                <w:rPr>
                  <w:rFonts w:hint="eastAsia" w:ascii="方正仿宋_GB2312" w:hAnsi="方正仿宋_GB2312" w:eastAsia="方正仿宋_GB2312" w:cs="方正仿宋_GB2312"/>
                  <w:color w:val="000000"/>
                  <w:kern w:val="0"/>
                  <w:szCs w:val="21"/>
                  <w:lang w:bidi="ar"/>
                </w:rPr>
              </w:rPrChange>
            </w:rPr>
            <w:delText>副总裁判长（1-2 人）</w:delText>
          </w:r>
        </w:del>
      </w:ins>
      <w:del w:id="822" w:author="彩虹糖的梦" w:date="2025-12-30T17:55:34Z">
        <w:r>
          <w:rPr>
            <w:rFonts w:hint="eastAsia" w:ascii="仿宋_GB2312" w:hAnsi="仿宋_GB2312" w:eastAsia="仿宋_GB2312" w:cs="仿宋_GB2312"/>
            <w:color w:val="000000"/>
            <w:kern w:val="0"/>
            <w:sz w:val="32"/>
            <w:szCs w:val="32"/>
            <w:lang w:bidi="ar"/>
            <w:rPrChange w:id="823" w:author="新青年设计①" w:date="2025-12-30T15:19:21Z">
              <w:rPr>
                <w:rFonts w:hint="eastAsia" w:ascii="方正仿宋_GB2312" w:hAnsi="方正仿宋_GB2312" w:eastAsia="方正仿宋_GB2312" w:cs="方正仿宋_GB2312"/>
                <w:color w:val="000000"/>
                <w:kern w:val="0"/>
                <w:szCs w:val="21"/>
                <w:lang w:bidi="ar"/>
              </w:rPr>
            </w:rPrChange>
          </w:rPr>
          <w:delText>总裁判长（1 人）</w:delText>
        </w:r>
      </w:del>
      <w:del w:id="824" w:author="彩虹糖的梦" w:date="2025-12-30T17:55:34Z">
        <w:r>
          <w:rPr>
            <w:rFonts w:hint="eastAsia" w:ascii="仿宋_GB2312" w:hAnsi="仿宋_GB2312" w:eastAsia="仿宋_GB2312" w:cs="仿宋_GB2312"/>
            <w:color w:val="000000"/>
            <w:kern w:val="0"/>
            <w:sz w:val="32"/>
            <w:szCs w:val="32"/>
            <w:lang w:bidi="ar"/>
            <w:rPrChange w:id="825" w:author="新青年设计①" w:date="2025-12-30T15:19:21Z">
              <w:rPr>
                <w:rFonts w:hint="eastAsia" w:ascii="方正仿宋_GB2312" w:hAnsi="方正仿宋_GB2312" w:eastAsia="方正仿宋_GB2312" w:cs="方正仿宋_GB2312"/>
                <w:color w:val="000000"/>
                <w:kern w:val="0"/>
                <w:szCs w:val="21"/>
                <w:lang w:bidi="ar"/>
              </w:rPr>
            </w:rPrChange>
          </w:rPr>
          <w:delText>；</w:delText>
        </w:r>
      </w:del>
    </w:p>
    <w:p w14:paraId="426F9F93">
      <w:pPr>
        <w:tabs>
          <w:tab w:val="left" w:pos="0"/>
        </w:tabs>
        <w:adjustRightInd/>
        <w:snapToGrid/>
        <w:spacing w:beforeLines="0" w:afterLines="0" w:line="600" w:lineRule="exact"/>
        <w:ind w:firstLine="420" w:firstLineChars="200"/>
        <w:outlineLvl w:val="3"/>
        <w:rPr>
          <w:del w:id="827" w:author="彩虹糖的梦" w:date="2025-12-30T17:55:34Z"/>
          <w:rFonts w:hint="eastAsia" w:ascii="仿宋_GB2312" w:hAnsi="仿宋_GB2312" w:eastAsia="仿宋_GB2312" w:cs="仿宋_GB2312"/>
          <w:color w:val="000000"/>
          <w:kern w:val="0"/>
          <w:sz w:val="32"/>
          <w:szCs w:val="32"/>
          <w:lang w:bidi="ar"/>
          <w:rPrChange w:id="828" w:author="新青年设计①" w:date="2025-12-30T15:19:21Z">
            <w:rPr>
              <w:del w:id="829" w:author="彩虹糖的梦" w:date="2025-12-30T17:55:34Z"/>
              <w:rFonts w:hint="eastAsia" w:ascii="方正仿宋_GB2312" w:hAnsi="方正仿宋_GB2312" w:eastAsia="方正仿宋_GB2312" w:cs="方正仿宋_GB2312"/>
              <w:color w:val="000000"/>
              <w:kern w:val="0"/>
              <w:szCs w:val="21"/>
              <w:lang w:bidi="ar"/>
            </w:rPr>
          </w:rPrChange>
        </w:rPr>
        <w:pPrChange w:id="826" w:author="新青年设计①" w:date="2025-12-30T15:17:20Z">
          <w:pPr>
            <w:tabs>
              <w:tab w:val="left" w:pos="0"/>
            </w:tabs>
            <w:adjustRightInd w:val="0"/>
            <w:snapToGrid w:val="0"/>
            <w:spacing w:line="360" w:lineRule="auto"/>
            <w:ind w:firstLine="420" w:firstLineChars="200"/>
            <w:outlineLvl w:val="3"/>
          </w:pPr>
        </w:pPrChange>
      </w:pPr>
      <w:del w:id="830" w:author="彩虹糖的梦" w:date="2025-12-30T17:55:34Z">
        <w:r>
          <w:rPr>
            <w:rFonts w:hint="eastAsia" w:ascii="仿宋_GB2312" w:hAnsi="仿宋_GB2312" w:eastAsia="仿宋_GB2312" w:cs="仿宋_GB2312"/>
            <w:color w:val="000000"/>
            <w:kern w:val="0"/>
            <w:sz w:val="32"/>
            <w:szCs w:val="32"/>
            <w:lang w:bidi="ar"/>
            <w:rPrChange w:id="831" w:author="新青年设计①" w:date="2025-12-30T15:19:21Z">
              <w:rPr>
                <w:rFonts w:hint="eastAsia" w:ascii="方正仿宋_GB2312" w:hAnsi="方正仿宋_GB2312" w:eastAsia="方正仿宋_GB2312" w:cs="方正仿宋_GB2312"/>
                <w:color w:val="000000"/>
                <w:kern w:val="0"/>
                <w:szCs w:val="21"/>
                <w:lang w:bidi="ar"/>
              </w:rPr>
            </w:rPrChange>
          </w:rPr>
          <w:delText>③</w:delText>
        </w:r>
      </w:del>
      <w:ins w:id="832" w:author="李学良" w:date="2025-12-25T23:15:14Z">
        <w:del w:id="833" w:author="彩虹糖的梦" w:date="2025-12-30T17:55:34Z">
          <w:r>
            <w:rPr>
              <w:rFonts w:hint="eastAsia" w:ascii="仿宋_GB2312" w:hAnsi="仿宋_GB2312" w:eastAsia="仿宋_GB2312" w:cs="仿宋_GB2312"/>
              <w:color w:val="000000"/>
              <w:kern w:val="0"/>
              <w:sz w:val="32"/>
              <w:szCs w:val="32"/>
              <w:lang w:bidi="ar"/>
              <w:rPrChange w:id="834" w:author="新青年设计①" w:date="2025-12-30T15:19:21Z">
                <w:rPr>
                  <w:rFonts w:hint="eastAsia" w:ascii="方正仿宋_GB2312" w:hAnsi="方正仿宋_GB2312" w:eastAsia="方正仿宋_GB2312" w:cs="方正仿宋_GB2312"/>
                  <w:color w:val="000000"/>
                  <w:kern w:val="0"/>
                  <w:szCs w:val="21"/>
                  <w:lang w:bidi="ar"/>
                </w:rPr>
              </w:rPrChange>
            </w:rPr>
            <w:delText>编排裁判（2-3 人）</w:delText>
          </w:r>
        </w:del>
      </w:ins>
      <w:del w:id="835" w:author="彩虹糖的梦" w:date="2025-12-30T17:55:34Z">
        <w:r>
          <w:rPr>
            <w:rFonts w:hint="eastAsia" w:ascii="仿宋_GB2312" w:hAnsi="仿宋_GB2312" w:eastAsia="仿宋_GB2312" w:cs="仿宋_GB2312"/>
            <w:color w:val="000000"/>
            <w:kern w:val="0"/>
            <w:sz w:val="32"/>
            <w:szCs w:val="32"/>
            <w:lang w:bidi="ar"/>
            <w:rPrChange w:id="836" w:author="新青年设计①" w:date="2025-12-30T15:19:21Z">
              <w:rPr>
                <w:rFonts w:hint="eastAsia" w:ascii="方正仿宋_GB2312" w:hAnsi="方正仿宋_GB2312" w:eastAsia="方正仿宋_GB2312" w:cs="方正仿宋_GB2312"/>
                <w:color w:val="000000"/>
                <w:kern w:val="0"/>
                <w:szCs w:val="21"/>
                <w:lang w:bidi="ar"/>
              </w:rPr>
            </w:rPrChange>
          </w:rPr>
          <w:delText>副总裁判长（1-2 人）</w:delText>
        </w:r>
      </w:del>
      <w:del w:id="837" w:author="彩虹糖的梦" w:date="2025-12-30T17:55:34Z">
        <w:r>
          <w:rPr>
            <w:rFonts w:hint="eastAsia" w:ascii="仿宋_GB2312" w:hAnsi="仿宋_GB2312" w:eastAsia="仿宋_GB2312" w:cs="仿宋_GB2312"/>
            <w:color w:val="000000"/>
            <w:kern w:val="0"/>
            <w:sz w:val="32"/>
            <w:szCs w:val="32"/>
            <w:lang w:bidi="ar"/>
            <w:rPrChange w:id="838" w:author="新青年设计①" w:date="2025-12-30T15:19:21Z">
              <w:rPr>
                <w:rFonts w:hint="eastAsia" w:ascii="方正仿宋_GB2312" w:hAnsi="方正仿宋_GB2312" w:eastAsia="方正仿宋_GB2312" w:cs="方正仿宋_GB2312"/>
                <w:color w:val="000000"/>
                <w:kern w:val="0"/>
                <w:szCs w:val="21"/>
                <w:lang w:bidi="ar"/>
              </w:rPr>
            </w:rPrChange>
          </w:rPr>
          <w:delText>；</w:delText>
        </w:r>
      </w:del>
    </w:p>
    <w:p w14:paraId="7BC5930C">
      <w:pPr>
        <w:tabs>
          <w:tab w:val="left" w:pos="0"/>
        </w:tabs>
        <w:adjustRightInd/>
        <w:snapToGrid/>
        <w:spacing w:beforeLines="0" w:afterLines="0" w:line="600" w:lineRule="exact"/>
        <w:ind w:firstLine="420" w:firstLineChars="200"/>
        <w:outlineLvl w:val="3"/>
        <w:rPr>
          <w:del w:id="840" w:author="彩虹糖的梦" w:date="2025-12-30T17:55:34Z"/>
          <w:rFonts w:hint="eastAsia" w:ascii="仿宋_GB2312" w:hAnsi="仿宋_GB2312" w:eastAsia="仿宋_GB2312" w:cs="仿宋_GB2312"/>
          <w:color w:val="000000"/>
          <w:kern w:val="0"/>
          <w:sz w:val="32"/>
          <w:szCs w:val="32"/>
          <w:lang w:bidi="ar"/>
          <w:rPrChange w:id="841" w:author="新青年设计①" w:date="2025-12-30T15:19:21Z">
            <w:rPr>
              <w:del w:id="842" w:author="彩虹糖的梦" w:date="2025-12-30T17:55:34Z"/>
              <w:rFonts w:hint="eastAsia" w:ascii="方正仿宋_GB2312" w:hAnsi="方正仿宋_GB2312" w:eastAsia="方正仿宋_GB2312" w:cs="方正仿宋_GB2312"/>
              <w:color w:val="000000"/>
              <w:kern w:val="0"/>
              <w:szCs w:val="21"/>
              <w:lang w:bidi="ar"/>
            </w:rPr>
          </w:rPrChange>
        </w:rPr>
        <w:pPrChange w:id="839" w:author="新青年设计①" w:date="2025-12-30T15:17:20Z">
          <w:pPr>
            <w:tabs>
              <w:tab w:val="left" w:pos="0"/>
            </w:tabs>
            <w:adjustRightInd w:val="0"/>
            <w:snapToGrid w:val="0"/>
            <w:spacing w:line="360" w:lineRule="auto"/>
            <w:ind w:firstLine="420" w:firstLineChars="200"/>
            <w:outlineLvl w:val="3"/>
          </w:pPr>
        </w:pPrChange>
      </w:pPr>
      <w:del w:id="843" w:author="彩虹糖的梦" w:date="2025-12-30T17:55:34Z">
        <w:r>
          <w:rPr>
            <w:rFonts w:hint="eastAsia" w:ascii="仿宋_GB2312" w:hAnsi="仿宋_GB2312" w:eastAsia="仿宋_GB2312" w:cs="仿宋_GB2312"/>
            <w:color w:val="000000"/>
            <w:kern w:val="0"/>
            <w:sz w:val="32"/>
            <w:szCs w:val="32"/>
            <w:lang w:bidi="ar"/>
            <w:rPrChange w:id="844" w:author="新青年设计①" w:date="2025-12-30T15:19:21Z">
              <w:rPr>
                <w:rFonts w:hint="eastAsia" w:ascii="方正仿宋_GB2312" w:hAnsi="方正仿宋_GB2312" w:eastAsia="方正仿宋_GB2312" w:cs="方正仿宋_GB2312"/>
                <w:color w:val="000000"/>
                <w:kern w:val="0"/>
                <w:szCs w:val="21"/>
                <w:lang w:bidi="ar"/>
              </w:rPr>
            </w:rPrChange>
          </w:rPr>
          <w:delText>④</w:delText>
        </w:r>
      </w:del>
      <w:ins w:id="845" w:author="李学良" w:date="2025-12-25T23:15:17Z">
        <w:del w:id="846" w:author="彩虹糖的梦" w:date="2025-12-30T17:55:34Z">
          <w:r>
            <w:rPr>
              <w:rFonts w:hint="eastAsia" w:ascii="仿宋_GB2312" w:hAnsi="仿宋_GB2312" w:eastAsia="仿宋_GB2312" w:cs="仿宋_GB2312"/>
              <w:color w:val="000000"/>
              <w:kern w:val="0"/>
              <w:sz w:val="32"/>
              <w:szCs w:val="32"/>
              <w:lang w:bidi="ar"/>
              <w:rPrChange w:id="847" w:author="新青年设计①" w:date="2025-12-30T15:19:21Z">
                <w:rPr>
                  <w:rFonts w:hint="eastAsia" w:ascii="方正仿宋_GB2312" w:hAnsi="方正仿宋_GB2312" w:eastAsia="方正仿宋_GB2312" w:cs="方正仿宋_GB2312"/>
                  <w:color w:val="000000"/>
                  <w:kern w:val="0"/>
                  <w:szCs w:val="21"/>
                  <w:lang w:bidi="ar"/>
                </w:rPr>
              </w:rPrChange>
            </w:rPr>
            <w:delText>检录裁判（3-6 人）</w:delText>
          </w:r>
        </w:del>
      </w:ins>
      <w:del w:id="848" w:author="彩虹糖的梦" w:date="2025-12-30T17:55:34Z">
        <w:r>
          <w:rPr>
            <w:rFonts w:hint="eastAsia" w:ascii="仿宋_GB2312" w:hAnsi="仿宋_GB2312" w:eastAsia="仿宋_GB2312" w:cs="仿宋_GB2312"/>
            <w:color w:val="000000"/>
            <w:kern w:val="0"/>
            <w:sz w:val="32"/>
            <w:szCs w:val="32"/>
            <w:lang w:bidi="ar"/>
            <w:rPrChange w:id="849" w:author="新青年设计①" w:date="2025-12-30T15:19:21Z">
              <w:rPr>
                <w:rFonts w:hint="eastAsia" w:ascii="方正仿宋_GB2312" w:hAnsi="方正仿宋_GB2312" w:eastAsia="方正仿宋_GB2312" w:cs="方正仿宋_GB2312"/>
                <w:color w:val="000000"/>
                <w:kern w:val="0"/>
                <w:szCs w:val="21"/>
                <w:lang w:bidi="ar"/>
              </w:rPr>
            </w:rPrChange>
          </w:rPr>
          <w:delText>编排裁判（2-3 人）</w:delText>
        </w:r>
      </w:del>
      <w:del w:id="850" w:author="彩虹糖的梦" w:date="2025-12-30T17:55:34Z">
        <w:r>
          <w:rPr>
            <w:rFonts w:hint="eastAsia" w:ascii="仿宋_GB2312" w:hAnsi="仿宋_GB2312" w:eastAsia="仿宋_GB2312" w:cs="仿宋_GB2312"/>
            <w:color w:val="000000"/>
            <w:kern w:val="0"/>
            <w:sz w:val="32"/>
            <w:szCs w:val="32"/>
            <w:lang w:bidi="ar"/>
            <w:rPrChange w:id="851" w:author="新青年设计①" w:date="2025-12-30T15:19:21Z">
              <w:rPr>
                <w:rFonts w:hint="eastAsia" w:ascii="方正仿宋_GB2312" w:hAnsi="方正仿宋_GB2312" w:eastAsia="方正仿宋_GB2312" w:cs="方正仿宋_GB2312"/>
                <w:color w:val="000000"/>
                <w:kern w:val="0"/>
                <w:szCs w:val="21"/>
                <w:lang w:bidi="ar"/>
              </w:rPr>
            </w:rPrChange>
          </w:rPr>
          <w:delText>；</w:delText>
        </w:r>
      </w:del>
    </w:p>
    <w:p w14:paraId="37245461">
      <w:pPr>
        <w:tabs>
          <w:tab w:val="left" w:pos="0"/>
        </w:tabs>
        <w:adjustRightInd/>
        <w:snapToGrid/>
        <w:spacing w:beforeLines="0" w:afterLines="0" w:line="600" w:lineRule="exact"/>
        <w:ind w:firstLine="420" w:firstLineChars="200"/>
        <w:outlineLvl w:val="3"/>
        <w:rPr>
          <w:del w:id="853" w:author="彩虹糖的梦" w:date="2025-12-30T17:55:34Z"/>
          <w:rFonts w:hint="eastAsia" w:ascii="仿宋_GB2312" w:hAnsi="仿宋_GB2312" w:eastAsia="仿宋_GB2312" w:cs="仿宋_GB2312"/>
          <w:color w:val="000000"/>
          <w:kern w:val="0"/>
          <w:sz w:val="32"/>
          <w:szCs w:val="32"/>
          <w:lang w:bidi="ar"/>
          <w:rPrChange w:id="854" w:author="新青年设计①" w:date="2025-12-30T15:19:21Z">
            <w:rPr>
              <w:del w:id="855" w:author="彩虹糖的梦" w:date="2025-12-30T17:55:34Z"/>
              <w:rFonts w:hint="eastAsia" w:ascii="方正仿宋_GB2312" w:hAnsi="方正仿宋_GB2312" w:eastAsia="方正仿宋_GB2312" w:cs="方正仿宋_GB2312"/>
              <w:color w:val="000000"/>
              <w:kern w:val="0"/>
              <w:szCs w:val="21"/>
              <w:lang w:bidi="ar"/>
            </w:rPr>
          </w:rPrChange>
        </w:rPr>
        <w:pPrChange w:id="852" w:author="新青年设计①" w:date="2025-12-30T15:17:20Z">
          <w:pPr>
            <w:tabs>
              <w:tab w:val="left" w:pos="0"/>
            </w:tabs>
            <w:adjustRightInd w:val="0"/>
            <w:snapToGrid w:val="0"/>
            <w:spacing w:line="360" w:lineRule="auto"/>
            <w:ind w:firstLine="420" w:firstLineChars="200"/>
            <w:outlineLvl w:val="3"/>
          </w:pPr>
        </w:pPrChange>
      </w:pPr>
      <w:del w:id="856" w:author="彩虹糖的梦" w:date="2025-12-30T17:55:34Z">
        <w:r>
          <w:rPr>
            <w:rFonts w:hint="eastAsia" w:ascii="仿宋_GB2312" w:hAnsi="仿宋_GB2312" w:eastAsia="仿宋_GB2312" w:cs="仿宋_GB2312"/>
            <w:color w:val="000000"/>
            <w:kern w:val="0"/>
            <w:sz w:val="32"/>
            <w:szCs w:val="32"/>
            <w:lang w:bidi="ar"/>
            <w:rPrChange w:id="857" w:author="新青年设计①" w:date="2025-12-30T15:19:21Z">
              <w:rPr>
                <w:rFonts w:hint="eastAsia" w:ascii="方正仿宋_GB2312" w:hAnsi="方正仿宋_GB2312" w:eastAsia="方正仿宋_GB2312" w:cs="方正仿宋_GB2312"/>
                <w:color w:val="000000"/>
                <w:kern w:val="0"/>
                <w:szCs w:val="21"/>
                <w:lang w:bidi="ar"/>
              </w:rPr>
            </w:rPrChange>
          </w:rPr>
          <w:delText>⑤</w:delText>
        </w:r>
      </w:del>
      <w:ins w:id="858" w:author="李学良" w:date="2025-12-25T23:15:21Z">
        <w:del w:id="859" w:author="彩虹糖的梦" w:date="2025-12-30T17:55:34Z">
          <w:r>
            <w:rPr>
              <w:rFonts w:hint="eastAsia" w:ascii="仿宋_GB2312" w:hAnsi="仿宋_GB2312" w:eastAsia="仿宋_GB2312" w:cs="仿宋_GB2312"/>
              <w:color w:val="000000"/>
              <w:kern w:val="0"/>
              <w:sz w:val="32"/>
              <w:szCs w:val="32"/>
              <w:lang w:bidi="ar"/>
              <w:rPrChange w:id="860" w:author="新青年设计①" w:date="2025-12-30T15:19:21Z">
                <w:rPr>
                  <w:rFonts w:hint="eastAsia" w:ascii="方正仿宋_GB2312" w:hAnsi="方正仿宋_GB2312" w:eastAsia="方正仿宋_GB2312" w:cs="方正仿宋_GB2312"/>
                  <w:color w:val="000000"/>
                  <w:kern w:val="0"/>
                  <w:szCs w:val="21"/>
                  <w:lang w:bidi="ar"/>
                </w:rPr>
              </w:rPrChange>
            </w:rPr>
            <w:delText>起点裁判（4-7 人）</w:delText>
          </w:r>
        </w:del>
      </w:ins>
      <w:del w:id="861" w:author="彩虹糖的梦" w:date="2025-12-30T17:55:34Z">
        <w:r>
          <w:rPr>
            <w:rFonts w:hint="eastAsia" w:ascii="仿宋_GB2312" w:hAnsi="仿宋_GB2312" w:eastAsia="仿宋_GB2312" w:cs="仿宋_GB2312"/>
            <w:color w:val="000000"/>
            <w:kern w:val="0"/>
            <w:sz w:val="32"/>
            <w:szCs w:val="32"/>
            <w:lang w:bidi="ar"/>
            <w:rPrChange w:id="862" w:author="新青年设计①" w:date="2025-12-30T15:19:21Z">
              <w:rPr>
                <w:rFonts w:hint="eastAsia" w:ascii="方正仿宋_GB2312" w:hAnsi="方正仿宋_GB2312" w:eastAsia="方正仿宋_GB2312" w:cs="方正仿宋_GB2312"/>
                <w:color w:val="000000"/>
                <w:kern w:val="0"/>
                <w:szCs w:val="21"/>
                <w:lang w:bidi="ar"/>
              </w:rPr>
            </w:rPrChange>
          </w:rPr>
          <w:delText>检录裁判（3-6 人）</w:delText>
        </w:r>
      </w:del>
      <w:del w:id="863" w:author="彩虹糖的梦" w:date="2025-12-30T17:55:34Z">
        <w:r>
          <w:rPr>
            <w:rFonts w:hint="eastAsia" w:ascii="仿宋_GB2312" w:hAnsi="仿宋_GB2312" w:eastAsia="仿宋_GB2312" w:cs="仿宋_GB2312"/>
            <w:color w:val="000000"/>
            <w:kern w:val="0"/>
            <w:sz w:val="32"/>
            <w:szCs w:val="32"/>
            <w:lang w:bidi="ar"/>
            <w:rPrChange w:id="864" w:author="新青年设计①" w:date="2025-12-30T15:19:21Z">
              <w:rPr>
                <w:rFonts w:hint="eastAsia" w:ascii="方正仿宋_GB2312" w:hAnsi="方正仿宋_GB2312" w:eastAsia="方正仿宋_GB2312" w:cs="方正仿宋_GB2312"/>
                <w:color w:val="000000"/>
                <w:kern w:val="0"/>
                <w:szCs w:val="21"/>
                <w:lang w:bidi="ar"/>
              </w:rPr>
            </w:rPrChange>
          </w:rPr>
          <w:delText>；</w:delText>
        </w:r>
      </w:del>
    </w:p>
    <w:p w14:paraId="09955BC0">
      <w:pPr>
        <w:tabs>
          <w:tab w:val="left" w:pos="0"/>
        </w:tabs>
        <w:adjustRightInd/>
        <w:snapToGrid/>
        <w:spacing w:beforeLines="0" w:afterLines="0" w:line="600" w:lineRule="exact"/>
        <w:ind w:firstLine="420" w:firstLineChars="200"/>
        <w:outlineLvl w:val="3"/>
        <w:rPr>
          <w:del w:id="866" w:author="彩虹糖的梦" w:date="2025-12-30T17:55:34Z"/>
          <w:rFonts w:hint="eastAsia" w:ascii="仿宋_GB2312" w:hAnsi="仿宋_GB2312" w:eastAsia="仿宋_GB2312" w:cs="仿宋_GB2312"/>
          <w:color w:val="000000"/>
          <w:kern w:val="0"/>
          <w:sz w:val="32"/>
          <w:szCs w:val="32"/>
          <w:lang w:bidi="ar"/>
          <w:rPrChange w:id="867" w:author="新青年设计①" w:date="2025-12-30T15:19:21Z">
            <w:rPr>
              <w:del w:id="868" w:author="彩虹糖的梦" w:date="2025-12-30T17:55:34Z"/>
              <w:rFonts w:hint="eastAsia" w:ascii="方正仿宋_GB2312" w:hAnsi="方正仿宋_GB2312" w:eastAsia="方正仿宋_GB2312" w:cs="方正仿宋_GB2312"/>
              <w:color w:val="000000"/>
              <w:kern w:val="0"/>
              <w:szCs w:val="21"/>
              <w:lang w:bidi="ar"/>
            </w:rPr>
          </w:rPrChange>
        </w:rPr>
        <w:pPrChange w:id="865" w:author="新青年设计①" w:date="2025-12-30T15:17:20Z">
          <w:pPr>
            <w:tabs>
              <w:tab w:val="left" w:pos="0"/>
            </w:tabs>
            <w:adjustRightInd w:val="0"/>
            <w:snapToGrid w:val="0"/>
            <w:spacing w:line="360" w:lineRule="auto"/>
            <w:ind w:firstLine="420" w:firstLineChars="200"/>
            <w:outlineLvl w:val="3"/>
          </w:pPr>
        </w:pPrChange>
      </w:pPr>
      <w:del w:id="869" w:author="彩虹糖的梦" w:date="2025-12-30T17:55:34Z">
        <w:r>
          <w:rPr>
            <w:rFonts w:hint="eastAsia" w:ascii="仿宋_GB2312" w:hAnsi="仿宋_GB2312" w:eastAsia="仿宋_GB2312" w:cs="仿宋_GB2312"/>
            <w:color w:val="000000"/>
            <w:kern w:val="0"/>
            <w:sz w:val="32"/>
            <w:szCs w:val="32"/>
            <w:lang w:bidi="ar"/>
            <w:rPrChange w:id="870" w:author="新青年设计①" w:date="2025-12-30T15:19:21Z">
              <w:rPr>
                <w:rFonts w:hint="eastAsia" w:ascii="方正仿宋_GB2312" w:hAnsi="方正仿宋_GB2312" w:eastAsia="方正仿宋_GB2312" w:cs="方正仿宋_GB2312"/>
                <w:color w:val="000000"/>
                <w:kern w:val="0"/>
                <w:szCs w:val="21"/>
                <w:lang w:bidi="ar"/>
              </w:rPr>
            </w:rPrChange>
          </w:rPr>
          <w:delText>⑥</w:delText>
        </w:r>
      </w:del>
      <w:ins w:id="871" w:author="李学良" w:date="2025-12-25T23:15:27Z">
        <w:del w:id="872" w:author="彩虹糖的梦" w:date="2025-12-30T17:55:34Z">
          <w:r>
            <w:rPr>
              <w:rFonts w:hint="eastAsia" w:ascii="仿宋_GB2312" w:hAnsi="仿宋_GB2312" w:eastAsia="仿宋_GB2312" w:cs="仿宋_GB2312"/>
              <w:color w:val="000000"/>
              <w:kern w:val="0"/>
              <w:sz w:val="32"/>
              <w:szCs w:val="32"/>
              <w:lang w:bidi="ar"/>
              <w:rPrChange w:id="873" w:author="新青年设计①" w:date="2025-12-30T15:19:21Z">
                <w:rPr>
                  <w:rFonts w:hint="eastAsia" w:ascii="方正仿宋_GB2312" w:hAnsi="方正仿宋_GB2312" w:eastAsia="方正仿宋_GB2312" w:cs="方正仿宋_GB2312"/>
                  <w:color w:val="000000"/>
                  <w:kern w:val="0"/>
                  <w:szCs w:val="21"/>
                  <w:lang w:bidi="ar"/>
                </w:rPr>
              </w:rPrChange>
            </w:rPr>
            <w:delText>赛道裁判（5-10 人）</w:delText>
          </w:r>
        </w:del>
      </w:ins>
      <w:del w:id="874" w:author="彩虹糖的梦" w:date="2025-12-30T17:55:34Z">
        <w:r>
          <w:rPr>
            <w:rFonts w:hint="eastAsia" w:ascii="仿宋_GB2312" w:hAnsi="仿宋_GB2312" w:eastAsia="仿宋_GB2312" w:cs="仿宋_GB2312"/>
            <w:color w:val="000000"/>
            <w:kern w:val="0"/>
            <w:sz w:val="32"/>
            <w:szCs w:val="32"/>
            <w:lang w:bidi="ar"/>
            <w:rPrChange w:id="875" w:author="新青年设计①" w:date="2025-12-30T15:19:21Z">
              <w:rPr>
                <w:rFonts w:hint="eastAsia" w:ascii="方正仿宋_GB2312" w:hAnsi="方正仿宋_GB2312" w:eastAsia="方正仿宋_GB2312" w:cs="方正仿宋_GB2312"/>
                <w:color w:val="000000"/>
                <w:kern w:val="0"/>
                <w:szCs w:val="21"/>
                <w:lang w:bidi="ar"/>
              </w:rPr>
            </w:rPrChange>
          </w:rPr>
          <w:delText>起点裁判（4-7 人）</w:delText>
        </w:r>
      </w:del>
      <w:del w:id="876" w:author="彩虹糖的梦" w:date="2025-12-30T17:55:34Z">
        <w:r>
          <w:rPr>
            <w:rFonts w:hint="eastAsia" w:ascii="仿宋_GB2312" w:hAnsi="仿宋_GB2312" w:eastAsia="仿宋_GB2312" w:cs="仿宋_GB2312"/>
            <w:color w:val="000000"/>
            <w:kern w:val="0"/>
            <w:sz w:val="32"/>
            <w:szCs w:val="32"/>
            <w:lang w:bidi="ar"/>
            <w:rPrChange w:id="877" w:author="新青年设计①" w:date="2025-12-30T15:19:21Z">
              <w:rPr>
                <w:rFonts w:hint="eastAsia" w:ascii="方正仿宋_GB2312" w:hAnsi="方正仿宋_GB2312" w:eastAsia="方正仿宋_GB2312" w:cs="方正仿宋_GB2312"/>
                <w:color w:val="000000"/>
                <w:kern w:val="0"/>
                <w:szCs w:val="21"/>
                <w:lang w:bidi="ar"/>
              </w:rPr>
            </w:rPrChange>
          </w:rPr>
          <w:delText>；</w:delText>
        </w:r>
      </w:del>
    </w:p>
    <w:p w14:paraId="6F5AF357">
      <w:pPr>
        <w:tabs>
          <w:tab w:val="left" w:pos="0"/>
        </w:tabs>
        <w:adjustRightInd/>
        <w:snapToGrid/>
        <w:spacing w:beforeLines="0" w:afterLines="0" w:line="600" w:lineRule="exact"/>
        <w:ind w:firstLine="420" w:firstLineChars="200"/>
        <w:outlineLvl w:val="3"/>
        <w:rPr>
          <w:del w:id="879" w:author="彩虹糖的梦" w:date="2025-12-30T17:55:34Z"/>
          <w:rFonts w:hint="eastAsia" w:ascii="仿宋_GB2312" w:hAnsi="仿宋_GB2312" w:eastAsia="仿宋_GB2312" w:cs="仿宋_GB2312"/>
          <w:color w:val="000000"/>
          <w:kern w:val="0"/>
          <w:sz w:val="32"/>
          <w:szCs w:val="32"/>
          <w:lang w:bidi="ar"/>
          <w:rPrChange w:id="880" w:author="新青年设计①" w:date="2025-12-30T15:19:21Z">
            <w:rPr>
              <w:del w:id="881" w:author="彩虹糖的梦" w:date="2025-12-30T17:55:34Z"/>
              <w:rFonts w:hint="eastAsia" w:ascii="方正仿宋_GB2312" w:hAnsi="方正仿宋_GB2312" w:eastAsia="方正仿宋_GB2312" w:cs="方正仿宋_GB2312"/>
              <w:color w:val="000000"/>
              <w:kern w:val="0"/>
              <w:szCs w:val="21"/>
              <w:lang w:bidi="ar"/>
            </w:rPr>
          </w:rPrChange>
        </w:rPr>
        <w:pPrChange w:id="878" w:author="新青年设计①" w:date="2025-12-30T15:17:20Z">
          <w:pPr>
            <w:tabs>
              <w:tab w:val="left" w:pos="0"/>
            </w:tabs>
            <w:adjustRightInd w:val="0"/>
            <w:snapToGrid w:val="0"/>
            <w:spacing w:line="360" w:lineRule="auto"/>
            <w:ind w:firstLine="420" w:firstLineChars="200"/>
            <w:outlineLvl w:val="3"/>
          </w:pPr>
        </w:pPrChange>
      </w:pPr>
      <w:del w:id="882" w:author="彩虹糖的梦" w:date="2025-12-30T17:55:34Z">
        <w:r>
          <w:rPr>
            <w:rFonts w:hint="eastAsia" w:ascii="仿宋_GB2312" w:hAnsi="仿宋_GB2312" w:eastAsia="仿宋_GB2312" w:cs="仿宋_GB2312"/>
            <w:color w:val="000000"/>
            <w:kern w:val="0"/>
            <w:sz w:val="32"/>
            <w:szCs w:val="32"/>
            <w:lang w:bidi="ar"/>
            <w:rPrChange w:id="883" w:author="新青年设计①" w:date="2025-12-30T15:19:21Z">
              <w:rPr>
                <w:rFonts w:hint="eastAsia" w:ascii="方正仿宋_GB2312" w:hAnsi="方正仿宋_GB2312" w:eastAsia="方正仿宋_GB2312" w:cs="方正仿宋_GB2312"/>
                <w:color w:val="000000"/>
                <w:kern w:val="0"/>
                <w:szCs w:val="21"/>
                <w:lang w:bidi="ar"/>
              </w:rPr>
            </w:rPrChange>
          </w:rPr>
          <w:delText>⑦</w:delText>
        </w:r>
      </w:del>
      <w:ins w:id="884" w:author="李学良" w:date="2025-12-25T23:15:30Z">
        <w:del w:id="885" w:author="彩虹糖的梦" w:date="2025-12-30T17:55:34Z">
          <w:r>
            <w:rPr>
              <w:rFonts w:hint="eastAsia" w:ascii="仿宋_GB2312" w:hAnsi="仿宋_GB2312" w:eastAsia="仿宋_GB2312" w:cs="仿宋_GB2312"/>
              <w:color w:val="000000"/>
              <w:kern w:val="0"/>
              <w:sz w:val="32"/>
              <w:szCs w:val="32"/>
              <w:lang w:bidi="ar"/>
              <w:rPrChange w:id="886" w:author="新青年设计①" w:date="2025-12-30T15:19:21Z">
                <w:rPr>
                  <w:rFonts w:hint="eastAsia" w:ascii="方正仿宋_GB2312" w:hAnsi="方正仿宋_GB2312" w:eastAsia="方正仿宋_GB2312" w:cs="方正仿宋_GB2312"/>
                  <w:color w:val="000000"/>
                  <w:kern w:val="0"/>
                  <w:szCs w:val="21"/>
                  <w:lang w:bidi="ar"/>
                </w:rPr>
              </w:rPrChange>
            </w:rPr>
            <w:delText>终点裁判（5-9 人）</w:delText>
          </w:r>
        </w:del>
      </w:ins>
      <w:del w:id="887" w:author="彩虹糖的梦" w:date="2025-12-30T17:55:34Z">
        <w:r>
          <w:rPr>
            <w:rFonts w:hint="eastAsia" w:ascii="仿宋_GB2312" w:hAnsi="仿宋_GB2312" w:eastAsia="仿宋_GB2312" w:cs="仿宋_GB2312"/>
            <w:color w:val="000000"/>
            <w:kern w:val="0"/>
            <w:sz w:val="32"/>
            <w:szCs w:val="32"/>
            <w:lang w:bidi="ar"/>
            <w:rPrChange w:id="888" w:author="新青年设计①" w:date="2025-12-30T15:19:21Z">
              <w:rPr>
                <w:rFonts w:hint="eastAsia" w:ascii="方正仿宋_GB2312" w:hAnsi="方正仿宋_GB2312" w:eastAsia="方正仿宋_GB2312" w:cs="方正仿宋_GB2312"/>
                <w:color w:val="000000"/>
                <w:kern w:val="0"/>
                <w:szCs w:val="21"/>
                <w:lang w:bidi="ar"/>
              </w:rPr>
            </w:rPrChange>
          </w:rPr>
          <w:delText>赛道裁判（5-10 人）</w:delText>
        </w:r>
      </w:del>
      <w:del w:id="889" w:author="彩虹糖的梦" w:date="2025-12-30T17:55:34Z">
        <w:r>
          <w:rPr>
            <w:rFonts w:hint="eastAsia" w:ascii="仿宋_GB2312" w:hAnsi="仿宋_GB2312" w:eastAsia="仿宋_GB2312" w:cs="仿宋_GB2312"/>
            <w:color w:val="000000"/>
            <w:kern w:val="0"/>
            <w:sz w:val="32"/>
            <w:szCs w:val="32"/>
            <w:lang w:bidi="ar"/>
            <w:rPrChange w:id="890" w:author="新青年设计①" w:date="2025-12-30T15:19:21Z">
              <w:rPr>
                <w:rFonts w:hint="eastAsia" w:ascii="方正仿宋_GB2312" w:hAnsi="方正仿宋_GB2312" w:eastAsia="方正仿宋_GB2312" w:cs="方正仿宋_GB2312"/>
                <w:color w:val="000000"/>
                <w:kern w:val="0"/>
                <w:szCs w:val="21"/>
                <w:lang w:bidi="ar"/>
              </w:rPr>
            </w:rPrChange>
          </w:rPr>
          <w:delText>；</w:delText>
        </w:r>
      </w:del>
    </w:p>
    <w:p w14:paraId="1387E438">
      <w:pPr>
        <w:tabs>
          <w:tab w:val="left" w:pos="0"/>
        </w:tabs>
        <w:adjustRightInd/>
        <w:snapToGrid/>
        <w:spacing w:beforeLines="0" w:afterLines="0" w:line="600" w:lineRule="exact"/>
        <w:ind w:firstLine="420" w:firstLineChars="200"/>
        <w:outlineLvl w:val="3"/>
        <w:rPr>
          <w:del w:id="892" w:author="彩虹糖的梦" w:date="2025-12-30T17:55:34Z"/>
          <w:rFonts w:hint="eastAsia" w:ascii="方正仿宋_GB2312" w:hAnsi="方正仿宋_GB2312" w:eastAsia="方正仿宋_GB2312" w:cs="方正仿宋_GB2312"/>
          <w:color w:val="000000"/>
          <w:kern w:val="0"/>
          <w:sz w:val="32"/>
          <w:szCs w:val="32"/>
          <w:lang w:bidi="ar"/>
          <w:rPrChange w:id="893" w:author="新青年设计①" w:date="2025-12-30T14:48:39Z">
            <w:rPr>
              <w:del w:id="894" w:author="彩虹糖的梦" w:date="2025-12-30T17:55:34Z"/>
              <w:rFonts w:hint="eastAsia" w:ascii="方正仿宋_GB2312" w:hAnsi="方正仿宋_GB2312" w:eastAsia="方正仿宋_GB2312" w:cs="方正仿宋_GB2312"/>
              <w:color w:val="000000"/>
              <w:kern w:val="0"/>
              <w:szCs w:val="21"/>
              <w:lang w:bidi="ar"/>
            </w:rPr>
          </w:rPrChange>
        </w:rPr>
        <w:pPrChange w:id="891" w:author="新青年设计①" w:date="2025-12-30T15:17:20Z">
          <w:pPr>
            <w:tabs>
              <w:tab w:val="left" w:pos="0"/>
            </w:tabs>
            <w:adjustRightInd w:val="0"/>
            <w:snapToGrid w:val="0"/>
            <w:spacing w:line="360" w:lineRule="auto"/>
            <w:ind w:firstLine="420" w:firstLineChars="200"/>
            <w:outlineLvl w:val="3"/>
          </w:pPr>
        </w:pPrChange>
      </w:pPr>
      <w:del w:id="895" w:author="彩虹糖的梦" w:date="2025-12-30T17:55:34Z">
        <w:r>
          <w:rPr>
            <w:rFonts w:hint="eastAsia" w:ascii="仿宋_GB2312" w:hAnsi="仿宋_GB2312" w:eastAsia="仿宋_GB2312" w:cs="仿宋_GB2312"/>
            <w:color w:val="000000"/>
            <w:kern w:val="0"/>
            <w:sz w:val="32"/>
            <w:szCs w:val="32"/>
            <w:lang w:bidi="ar"/>
            <w:rPrChange w:id="896" w:author="新青年设计①" w:date="2025-12-30T15:19:21Z">
              <w:rPr>
                <w:rFonts w:hint="eastAsia" w:ascii="方正仿宋_GB2312" w:hAnsi="方正仿宋_GB2312" w:eastAsia="方正仿宋_GB2312" w:cs="方正仿宋_GB2312"/>
                <w:color w:val="000000"/>
                <w:kern w:val="0"/>
                <w:szCs w:val="21"/>
                <w:lang w:bidi="ar"/>
              </w:rPr>
            </w:rPrChange>
          </w:rPr>
          <w:delText>⑧</w:delText>
        </w:r>
      </w:del>
      <w:ins w:id="897" w:author="李学良" w:date="2025-12-25T23:15:34Z">
        <w:del w:id="898" w:author="彩虹糖的梦" w:date="2025-12-30T17:55:34Z">
          <w:r>
            <w:rPr>
              <w:rFonts w:hint="eastAsia" w:ascii="仿宋_GB2312" w:hAnsi="仿宋_GB2312" w:eastAsia="仿宋_GB2312" w:cs="仿宋_GB2312"/>
              <w:color w:val="000000"/>
              <w:kern w:val="0"/>
              <w:sz w:val="32"/>
              <w:szCs w:val="32"/>
              <w:lang w:bidi="ar"/>
              <w:rPrChange w:id="899" w:author="新青年设计①" w:date="2025-12-30T15:19:21Z">
                <w:rPr>
                  <w:rFonts w:hint="eastAsia" w:ascii="方正仿宋_GB2312" w:hAnsi="方正仿宋_GB2312" w:eastAsia="方正仿宋_GB2312" w:cs="方正仿宋_GB2312"/>
                  <w:color w:val="000000"/>
                  <w:kern w:val="0"/>
                  <w:szCs w:val="21"/>
                  <w:lang w:bidi="ar"/>
                </w:rPr>
              </w:rPrChange>
            </w:rPr>
            <w:delText>赛事解说（1-2人）</w:delText>
          </w:r>
        </w:del>
      </w:ins>
      <w:del w:id="900" w:author="彩虹糖的梦" w:date="2025-12-30T17:55:34Z">
        <w:r>
          <w:rPr>
            <w:rFonts w:hint="eastAsia" w:ascii="仿宋_GB2312" w:hAnsi="仿宋_GB2312" w:eastAsia="仿宋_GB2312" w:cs="仿宋_GB2312"/>
            <w:color w:val="000000"/>
            <w:kern w:val="0"/>
            <w:sz w:val="32"/>
            <w:szCs w:val="32"/>
            <w:lang w:bidi="ar"/>
            <w:rPrChange w:id="901" w:author="新青年设计①" w:date="2025-12-30T15:19:21Z">
              <w:rPr>
                <w:rFonts w:hint="eastAsia" w:ascii="方正仿宋_GB2312" w:hAnsi="方正仿宋_GB2312" w:eastAsia="方正仿宋_GB2312" w:cs="方正仿宋_GB2312"/>
                <w:color w:val="000000"/>
                <w:kern w:val="0"/>
                <w:szCs w:val="21"/>
                <w:lang w:bidi="ar"/>
              </w:rPr>
            </w:rPrChange>
          </w:rPr>
          <w:delText>终点裁判（5-9 人）</w:delText>
        </w:r>
      </w:del>
      <w:del w:id="902" w:author="彩虹糖的梦" w:date="2025-12-30T17:55:34Z">
        <w:r>
          <w:rPr>
            <w:rFonts w:hint="eastAsia" w:ascii="仿宋_GB2312" w:hAnsi="仿宋_GB2312" w:eastAsia="仿宋_GB2312" w:cs="仿宋_GB2312"/>
            <w:color w:val="000000"/>
            <w:kern w:val="0"/>
            <w:sz w:val="32"/>
            <w:szCs w:val="32"/>
            <w:lang w:eastAsia="zh-CN" w:bidi="ar"/>
            <w:rPrChange w:id="903" w:author="新青年设计①" w:date="2025-12-30T15:19:21Z">
              <w:rPr>
                <w:rFonts w:hint="eastAsia" w:ascii="方正仿宋_GB2312" w:hAnsi="方正仿宋_GB2312" w:eastAsia="方正仿宋_GB2312" w:cs="方正仿宋_GB2312"/>
                <w:color w:val="000000"/>
                <w:kern w:val="0"/>
                <w:szCs w:val="21"/>
                <w:lang w:eastAsia="zh-CN" w:bidi="ar"/>
              </w:rPr>
            </w:rPrChange>
          </w:rPr>
          <w:delText>；</w:delText>
        </w:r>
      </w:del>
    </w:p>
    <w:p w14:paraId="6903C520">
      <w:pPr>
        <w:tabs>
          <w:tab w:val="left" w:pos="0"/>
        </w:tabs>
        <w:adjustRightInd/>
        <w:snapToGrid/>
        <w:spacing w:beforeLines="0" w:afterLines="0" w:line="600" w:lineRule="exact"/>
        <w:ind w:firstLine="420" w:firstLineChars="200"/>
        <w:outlineLvl w:val="3"/>
        <w:rPr>
          <w:del w:id="905" w:author="彩虹糖的梦" w:date="2025-12-30T17:55:34Z"/>
          <w:rFonts w:hint="eastAsia" w:ascii="仿宋_GB2312" w:hAnsi="仿宋_GB2312" w:eastAsia="仿宋_GB2312" w:cs="仿宋_GB2312"/>
          <w:color w:val="000000"/>
          <w:kern w:val="0"/>
          <w:sz w:val="32"/>
          <w:szCs w:val="32"/>
          <w:lang w:bidi="ar"/>
          <w:rPrChange w:id="906" w:author="新青年设计①" w:date="2025-12-30T15:19:21Z">
            <w:rPr>
              <w:del w:id="907" w:author="彩虹糖的梦" w:date="2025-12-30T17:55:34Z"/>
              <w:rFonts w:hint="eastAsia" w:ascii="方正仿宋_GB2312" w:hAnsi="方正仿宋_GB2312" w:eastAsia="方正仿宋_GB2312" w:cs="方正仿宋_GB2312"/>
              <w:color w:val="000000"/>
              <w:kern w:val="0"/>
              <w:szCs w:val="21"/>
              <w:lang w:bidi="ar"/>
            </w:rPr>
          </w:rPrChange>
        </w:rPr>
        <w:pPrChange w:id="904" w:author="新青年设计①" w:date="2025-12-30T15:17:20Z">
          <w:pPr>
            <w:tabs>
              <w:tab w:val="left" w:pos="0"/>
            </w:tabs>
            <w:adjustRightInd w:val="0"/>
            <w:snapToGrid w:val="0"/>
            <w:spacing w:line="360" w:lineRule="auto"/>
            <w:ind w:firstLine="420" w:firstLineChars="200"/>
            <w:outlineLvl w:val="3"/>
          </w:pPr>
        </w:pPrChange>
      </w:pPr>
      <w:del w:id="908" w:author="彩虹糖的梦" w:date="2025-12-30T17:55:34Z">
        <w:r>
          <w:rPr>
            <w:rFonts w:hint="eastAsia" w:ascii="方正仿宋_GB2312" w:hAnsi="方正仿宋_GB2312" w:eastAsia="方正仿宋_GB2312" w:cs="方正仿宋_GB2312"/>
            <w:color w:val="000000"/>
            <w:kern w:val="0"/>
            <w:sz w:val="32"/>
            <w:szCs w:val="32"/>
            <w:lang w:bidi="ar"/>
            <w:rPrChange w:id="909" w:author="新青年设计①" w:date="2025-12-30T14:48:39Z">
              <w:rPr>
                <w:rFonts w:hint="eastAsia" w:ascii="方正仿宋_GB2312" w:hAnsi="方正仿宋_GB2312" w:eastAsia="方正仿宋_GB2312" w:cs="方正仿宋_GB2312"/>
                <w:color w:val="000000"/>
                <w:kern w:val="0"/>
                <w:szCs w:val="21"/>
                <w:lang w:bidi="ar"/>
              </w:rPr>
            </w:rPrChange>
          </w:rPr>
          <w:delText>⑨</w:delText>
        </w:r>
      </w:del>
      <w:del w:id="910" w:author="彩虹糖的梦" w:date="2025-12-30T17:55:34Z">
        <w:r>
          <w:rPr>
            <w:rFonts w:hint="eastAsia" w:ascii="方正仿宋_GB2312" w:hAnsi="方正仿宋_GB2312" w:eastAsia="方正仿宋_GB2312" w:cs="方正仿宋_GB2312"/>
            <w:color w:val="000000"/>
            <w:kern w:val="0"/>
            <w:sz w:val="32"/>
            <w:szCs w:val="32"/>
            <w:lang w:bidi="ar"/>
            <w:rPrChange w:id="911" w:author="新青年设计①" w:date="2025-12-30T14:48:39Z">
              <w:rPr>
                <w:rFonts w:hint="eastAsia" w:ascii="方正仿宋_GB2312" w:hAnsi="方正仿宋_GB2312" w:eastAsia="方正仿宋_GB2312" w:cs="方正仿宋_GB2312"/>
                <w:color w:val="000000"/>
                <w:kern w:val="0"/>
                <w:szCs w:val="21"/>
                <w:lang w:bidi="ar"/>
              </w:rPr>
            </w:rPrChange>
          </w:rPr>
          <w:delText>赛事解说（1-2人）</w:delText>
        </w:r>
      </w:del>
      <w:del w:id="912" w:author="彩虹糖的梦" w:date="2025-12-30T17:55:34Z">
        <w:r>
          <w:rPr>
            <w:rFonts w:hint="eastAsia" w:ascii="方正仿宋_GB2312" w:hAnsi="方正仿宋_GB2312" w:eastAsia="方正仿宋_GB2312" w:cs="方正仿宋_GB2312"/>
            <w:color w:val="000000"/>
            <w:kern w:val="0"/>
            <w:sz w:val="32"/>
            <w:szCs w:val="32"/>
            <w:lang w:eastAsia="zh-CN" w:bidi="ar"/>
            <w:rPrChange w:id="913" w:author="新青年设计①" w:date="2025-12-30T14:48:39Z">
              <w:rPr>
                <w:rFonts w:hint="eastAsia" w:ascii="方正仿宋_GB2312" w:hAnsi="方正仿宋_GB2312" w:eastAsia="方正仿宋_GB2312" w:cs="方正仿宋_GB2312"/>
                <w:color w:val="000000"/>
                <w:kern w:val="0"/>
                <w:szCs w:val="21"/>
                <w:lang w:eastAsia="zh-CN" w:bidi="ar"/>
              </w:rPr>
            </w:rPrChange>
          </w:rPr>
          <w:delText>。</w:delText>
        </w:r>
      </w:del>
    </w:p>
    <w:p w14:paraId="66C8C651">
      <w:pPr>
        <w:tabs>
          <w:tab w:val="left" w:pos="0"/>
        </w:tabs>
        <w:adjustRightInd/>
        <w:snapToGrid/>
        <w:spacing w:beforeLines="0" w:afterLines="0" w:line="600" w:lineRule="exact"/>
        <w:ind w:left="402"/>
        <w:outlineLvl w:val="2"/>
        <w:rPr>
          <w:del w:id="915" w:author="彩虹糖的梦" w:date="2025-12-30T17:55:34Z"/>
          <w:rFonts w:hint="eastAsia" w:ascii="仿宋_GB2312" w:hAnsi="仿宋_GB2312" w:eastAsia="仿宋_GB2312" w:cs="仿宋_GB2312"/>
          <w:b/>
          <w:bCs/>
          <w:sz w:val="32"/>
          <w:szCs w:val="32"/>
          <w:rPrChange w:id="916" w:author="新青年设计①" w:date="2025-12-30T15:19:21Z">
            <w:rPr>
              <w:del w:id="917" w:author="彩虹糖的梦" w:date="2025-12-30T17:55:34Z"/>
              <w:rFonts w:hint="eastAsia" w:ascii="方正仿宋_GB2312" w:hAnsi="方正仿宋_GB2312" w:eastAsia="方正仿宋_GB2312" w:cs="方正仿宋_GB2312"/>
              <w:b/>
              <w:bCs/>
              <w:szCs w:val="21"/>
            </w:rPr>
          </w:rPrChange>
        </w:rPr>
        <w:pPrChange w:id="914" w:author="新青年设计①" w:date="2025-12-30T15:17:20Z">
          <w:pPr>
            <w:tabs>
              <w:tab w:val="left" w:pos="0"/>
            </w:tabs>
            <w:adjustRightInd w:val="0"/>
            <w:snapToGrid w:val="0"/>
            <w:spacing w:line="360" w:lineRule="auto"/>
            <w:ind w:left="402"/>
            <w:outlineLvl w:val="2"/>
          </w:pPr>
        </w:pPrChange>
      </w:pPr>
      <w:del w:id="918" w:author="彩虹糖的梦" w:date="2025-12-30T17:55:34Z">
        <w:bookmarkStart w:id="63" w:name="_Toc12383"/>
        <w:r>
          <w:rPr>
            <w:rFonts w:hint="default" w:ascii="方正仿宋_GB2312" w:hAnsi="方正仿宋_GB2312" w:eastAsia="方正仿宋_GB2312" w:cs="方正仿宋_GB2312"/>
            <w:b/>
            <w:bCs/>
            <w:sz w:val="32"/>
            <w:szCs w:val="32"/>
            <w:lang w:val="en-US"/>
            <w:rPrChange w:id="919" w:author="新青年设计①" w:date="2025-12-30T14:48:39Z">
              <w:rPr>
                <w:rFonts w:hint="default" w:ascii="方正仿宋_GB2312" w:hAnsi="方正仿宋_GB2312" w:eastAsia="方正仿宋_GB2312" w:cs="方正仿宋_GB2312"/>
                <w:b/>
                <w:bCs/>
                <w:szCs w:val="21"/>
                <w:lang w:val="en-US"/>
              </w:rPr>
            </w:rPrChange>
          </w:rPr>
          <w:delText>4</w:delText>
        </w:r>
      </w:del>
      <w:ins w:id="920" w:author="李学良" w:date="2025-12-25T23:18:00Z">
        <w:del w:id="921" w:author="彩虹糖的梦" w:date="2025-12-30T17:55:34Z">
          <w:r>
            <w:rPr>
              <w:rFonts w:hint="eastAsia" w:ascii="仿宋_GB2312" w:hAnsi="仿宋_GB2312" w:eastAsia="仿宋_GB2312" w:cs="仿宋_GB2312"/>
              <w:b/>
              <w:bCs/>
              <w:sz w:val="32"/>
              <w:szCs w:val="32"/>
              <w:lang w:val="en-US" w:eastAsia="zh-CN"/>
              <w:rPrChange w:id="922" w:author="新青年设计①" w:date="2025-12-30T15:19:21Z">
                <w:rPr>
                  <w:rFonts w:hint="eastAsia" w:ascii="方正仿宋_GB2312" w:hAnsi="方正仿宋_GB2312" w:eastAsia="方正仿宋_GB2312" w:cs="方正仿宋_GB2312"/>
                  <w:b/>
                  <w:bCs/>
                  <w:szCs w:val="21"/>
                  <w:lang w:val="en-US" w:eastAsia="zh-CN"/>
                </w:rPr>
              </w:rPrChange>
            </w:rPr>
            <w:delText>5</w:delText>
          </w:r>
        </w:del>
      </w:ins>
      <w:del w:id="923" w:author="彩虹糖的梦" w:date="2025-12-30T17:55:34Z">
        <w:r>
          <w:rPr>
            <w:rFonts w:hint="eastAsia" w:ascii="仿宋_GB2312" w:hAnsi="仿宋_GB2312" w:eastAsia="仿宋_GB2312" w:cs="仿宋_GB2312"/>
            <w:b/>
            <w:bCs/>
            <w:sz w:val="32"/>
            <w:szCs w:val="32"/>
            <w:rPrChange w:id="924" w:author="新青年设计①" w:date="2025-12-30T15:19:21Z">
              <w:rPr>
                <w:rFonts w:hint="eastAsia" w:ascii="方正仿宋_GB2312" w:hAnsi="方正仿宋_GB2312" w:eastAsia="方正仿宋_GB2312" w:cs="方正仿宋_GB2312"/>
                <w:b/>
                <w:bCs/>
                <w:szCs w:val="21"/>
              </w:rPr>
            </w:rPrChange>
          </w:rPr>
          <w:delText>、竞赛支持团队</w:delText>
        </w:r>
        <w:bookmarkEnd w:id="63"/>
      </w:del>
    </w:p>
    <w:p w14:paraId="035CC093">
      <w:pPr>
        <w:tabs>
          <w:tab w:val="left" w:pos="0"/>
        </w:tabs>
        <w:adjustRightInd/>
        <w:snapToGrid/>
        <w:spacing w:beforeLines="0" w:afterLines="0" w:line="600" w:lineRule="exact"/>
        <w:ind w:firstLine="420" w:firstLineChars="200"/>
        <w:outlineLvl w:val="3"/>
        <w:rPr>
          <w:del w:id="926" w:author="彩虹糖的梦" w:date="2025-12-30T17:55:34Z"/>
          <w:rFonts w:hint="eastAsia" w:ascii="仿宋_GB2312" w:hAnsi="仿宋_GB2312" w:eastAsia="仿宋_GB2312" w:cs="仿宋_GB2312"/>
          <w:color w:val="000000"/>
          <w:kern w:val="0"/>
          <w:sz w:val="32"/>
          <w:szCs w:val="32"/>
          <w:lang w:bidi="ar"/>
          <w:rPrChange w:id="927" w:author="新青年设计①" w:date="2025-12-30T15:19:21Z">
            <w:rPr>
              <w:del w:id="928" w:author="彩虹糖的梦" w:date="2025-12-30T17:55:34Z"/>
              <w:rFonts w:hint="eastAsia" w:ascii="方正仿宋_GB2312" w:hAnsi="方正仿宋_GB2312" w:eastAsia="方正仿宋_GB2312" w:cs="方正仿宋_GB2312"/>
              <w:color w:val="000000"/>
              <w:kern w:val="0"/>
              <w:szCs w:val="21"/>
              <w:lang w:bidi="ar"/>
            </w:rPr>
          </w:rPrChange>
        </w:rPr>
        <w:pPrChange w:id="925" w:author="新青年设计①" w:date="2025-12-30T15:17:20Z">
          <w:pPr>
            <w:tabs>
              <w:tab w:val="left" w:pos="0"/>
            </w:tabs>
            <w:adjustRightInd w:val="0"/>
            <w:snapToGrid w:val="0"/>
            <w:spacing w:line="360" w:lineRule="auto"/>
            <w:ind w:firstLine="420" w:firstLineChars="200"/>
            <w:outlineLvl w:val="3"/>
          </w:pPr>
        </w:pPrChange>
      </w:pPr>
      <w:del w:id="929" w:author="彩虹糖的梦" w:date="2025-12-30T17:55:34Z">
        <w:r>
          <w:rPr>
            <w:rFonts w:hint="eastAsia" w:ascii="仿宋_GB2312" w:hAnsi="仿宋_GB2312" w:eastAsia="仿宋_GB2312" w:cs="仿宋_GB2312"/>
            <w:color w:val="000000"/>
            <w:kern w:val="0"/>
            <w:sz w:val="32"/>
            <w:szCs w:val="32"/>
            <w:lang w:bidi="ar"/>
            <w:rPrChange w:id="930" w:author="新青年设计①" w:date="2025-12-30T15:19:21Z">
              <w:rPr>
                <w:rFonts w:hint="eastAsia" w:ascii="方正仿宋_GB2312" w:hAnsi="方正仿宋_GB2312" w:eastAsia="方正仿宋_GB2312" w:cs="方正仿宋_GB2312"/>
                <w:color w:val="000000"/>
                <w:kern w:val="0"/>
                <w:szCs w:val="21"/>
                <w:lang w:bidi="ar"/>
              </w:rPr>
            </w:rPrChange>
          </w:rPr>
          <w:delText>①场地设备组；</w:delText>
        </w:r>
      </w:del>
    </w:p>
    <w:p w14:paraId="1BC5F74F">
      <w:pPr>
        <w:tabs>
          <w:tab w:val="left" w:pos="0"/>
        </w:tabs>
        <w:adjustRightInd/>
        <w:snapToGrid/>
        <w:spacing w:beforeLines="0" w:afterLines="0" w:line="600" w:lineRule="exact"/>
        <w:ind w:firstLine="420" w:firstLineChars="200"/>
        <w:outlineLvl w:val="3"/>
        <w:rPr>
          <w:del w:id="932" w:author="彩虹糖的梦" w:date="2025-12-30T17:55:34Z"/>
          <w:rFonts w:hint="eastAsia" w:ascii="仿宋_GB2312" w:hAnsi="仿宋_GB2312" w:eastAsia="仿宋_GB2312" w:cs="仿宋_GB2312"/>
          <w:color w:val="000000"/>
          <w:kern w:val="0"/>
          <w:sz w:val="32"/>
          <w:szCs w:val="32"/>
          <w:lang w:bidi="ar"/>
          <w:rPrChange w:id="933" w:author="新青年设计①" w:date="2025-12-30T15:19:21Z">
            <w:rPr>
              <w:del w:id="934" w:author="彩虹糖的梦" w:date="2025-12-30T17:55:34Z"/>
              <w:rFonts w:hint="eastAsia" w:ascii="方正仿宋_GB2312" w:hAnsi="方正仿宋_GB2312" w:eastAsia="方正仿宋_GB2312" w:cs="方正仿宋_GB2312"/>
              <w:color w:val="000000"/>
              <w:kern w:val="0"/>
              <w:szCs w:val="21"/>
              <w:lang w:bidi="ar"/>
            </w:rPr>
          </w:rPrChange>
        </w:rPr>
        <w:pPrChange w:id="931" w:author="新青年设计①" w:date="2025-12-30T15:17:20Z">
          <w:pPr>
            <w:tabs>
              <w:tab w:val="left" w:pos="0"/>
            </w:tabs>
            <w:adjustRightInd w:val="0"/>
            <w:snapToGrid w:val="0"/>
            <w:spacing w:line="360" w:lineRule="auto"/>
            <w:ind w:firstLine="420" w:firstLineChars="200"/>
            <w:outlineLvl w:val="3"/>
          </w:pPr>
        </w:pPrChange>
      </w:pPr>
      <w:del w:id="935" w:author="彩虹糖的梦" w:date="2025-12-30T17:55:34Z">
        <w:r>
          <w:rPr>
            <w:rFonts w:hint="eastAsia" w:ascii="仿宋_GB2312" w:hAnsi="仿宋_GB2312" w:eastAsia="仿宋_GB2312" w:cs="仿宋_GB2312"/>
            <w:color w:val="000000"/>
            <w:kern w:val="0"/>
            <w:sz w:val="32"/>
            <w:szCs w:val="32"/>
            <w:lang w:bidi="ar"/>
            <w:rPrChange w:id="936" w:author="新青年设计①" w:date="2025-12-30T15:19:21Z">
              <w:rPr>
                <w:rFonts w:hint="eastAsia" w:ascii="方正仿宋_GB2312" w:hAnsi="方正仿宋_GB2312" w:eastAsia="方正仿宋_GB2312" w:cs="方正仿宋_GB2312"/>
                <w:color w:val="000000"/>
                <w:kern w:val="0"/>
                <w:szCs w:val="21"/>
                <w:lang w:bidi="ar"/>
              </w:rPr>
            </w:rPrChange>
          </w:rPr>
          <w:delText>②安全保障组；</w:delText>
        </w:r>
      </w:del>
    </w:p>
    <w:p w14:paraId="0FB10EE3">
      <w:pPr>
        <w:tabs>
          <w:tab w:val="left" w:pos="0"/>
        </w:tabs>
        <w:adjustRightInd/>
        <w:snapToGrid/>
        <w:spacing w:beforeLines="0" w:afterLines="0" w:line="600" w:lineRule="exact"/>
        <w:ind w:firstLine="420" w:firstLineChars="200"/>
        <w:outlineLvl w:val="3"/>
        <w:rPr>
          <w:del w:id="938" w:author="彩虹糖的梦" w:date="2025-12-30T17:55:34Z"/>
          <w:rFonts w:hint="eastAsia" w:ascii="仿宋_GB2312" w:hAnsi="仿宋_GB2312" w:eastAsia="仿宋_GB2312" w:cs="仿宋_GB2312"/>
          <w:color w:val="000000"/>
          <w:kern w:val="0"/>
          <w:sz w:val="32"/>
          <w:szCs w:val="32"/>
          <w:lang w:bidi="ar"/>
          <w:rPrChange w:id="939" w:author="新青年设计①" w:date="2025-12-30T15:19:21Z">
            <w:rPr>
              <w:del w:id="940" w:author="彩虹糖的梦" w:date="2025-12-30T17:55:34Z"/>
              <w:rFonts w:hint="eastAsia" w:ascii="方正仿宋_GB2312" w:hAnsi="方正仿宋_GB2312" w:eastAsia="方正仿宋_GB2312" w:cs="方正仿宋_GB2312"/>
              <w:color w:val="000000"/>
              <w:kern w:val="0"/>
              <w:szCs w:val="21"/>
              <w:lang w:bidi="ar"/>
            </w:rPr>
          </w:rPrChange>
        </w:rPr>
        <w:pPrChange w:id="937" w:author="新青年设计①" w:date="2025-12-30T15:17:20Z">
          <w:pPr>
            <w:tabs>
              <w:tab w:val="left" w:pos="0"/>
            </w:tabs>
            <w:adjustRightInd w:val="0"/>
            <w:snapToGrid w:val="0"/>
            <w:spacing w:line="360" w:lineRule="auto"/>
            <w:ind w:firstLine="420" w:firstLineChars="200"/>
            <w:outlineLvl w:val="3"/>
          </w:pPr>
        </w:pPrChange>
      </w:pPr>
      <w:del w:id="941" w:author="彩虹糖的梦" w:date="2025-12-30T17:55:34Z">
        <w:r>
          <w:rPr>
            <w:rFonts w:hint="eastAsia" w:ascii="仿宋_GB2312" w:hAnsi="仿宋_GB2312" w:eastAsia="仿宋_GB2312" w:cs="仿宋_GB2312"/>
            <w:color w:val="000000"/>
            <w:kern w:val="0"/>
            <w:sz w:val="32"/>
            <w:szCs w:val="32"/>
            <w:lang w:bidi="ar"/>
            <w:rPrChange w:id="942" w:author="新青年设计①" w:date="2025-12-30T15:19:21Z">
              <w:rPr>
                <w:rFonts w:hint="eastAsia" w:ascii="方正仿宋_GB2312" w:hAnsi="方正仿宋_GB2312" w:eastAsia="方正仿宋_GB2312" w:cs="方正仿宋_GB2312"/>
                <w:color w:val="000000"/>
                <w:kern w:val="0"/>
                <w:szCs w:val="21"/>
                <w:lang w:bidi="ar"/>
              </w:rPr>
            </w:rPrChange>
          </w:rPr>
          <w:delText>③医疗组；</w:delText>
        </w:r>
      </w:del>
    </w:p>
    <w:p w14:paraId="7D5A414A">
      <w:pPr>
        <w:tabs>
          <w:tab w:val="left" w:pos="0"/>
        </w:tabs>
        <w:adjustRightInd/>
        <w:snapToGrid/>
        <w:spacing w:beforeLines="0" w:afterLines="0" w:line="600" w:lineRule="exact"/>
        <w:ind w:firstLine="420" w:firstLineChars="200"/>
        <w:outlineLvl w:val="3"/>
        <w:rPr>
          <w:del w:id="944" w:author="彩虹糖的梦" w:date="2025-12-30T17:55:34Z"/>
          <w:rFonts w:hint="eastAsia" w:ascii="仿宋_GB2312" w:hAnsi="仿宋_GB2312" w:eastAsia="仿宋_GB2312" w:cs="仿宋_GB2312"/>
          <w:color w:val="000000"/>
          <w:kern w:val="0"/>
          <w:sz w:val="32"/>
          <w:szCs w:val="32"/>
          <w:lang w:bidi="ar"/>
          <w:rPrChange w:id="945" w:author="新青年设计①" w:date="2025-12-30T15:19:21Z">
            <w:rPr>
              <w:del w:id="946" w:author="彩虹糖的梦" w:date="2025-12-30T17:55:34Z"/>
              <w:rFonts w:hint="eastAsia" w:ascii="方正仿宋_GB2312" w:hAnsi="方正仿宋_GB2312" w:eastAsia="方正仿宋_GB2312" w:cs="方正仿宋_GB2312"/>
              <w:color w:val="000000"/>
              <w:kern w:val="0"/>
              <w:szCs w:val="21"/>
              <w:lang w:bidi="ar"/>
            </w:rPr>
          </w:rPrChange>
        </w:rPr>
        <w:pPrChange w:id="943" w:author="新青年设计①" w:date="2025-12-30T15:17:20Z">
          <w:pPr>
            <w:tabs>
              <w:tab w:val="left" w:pos="0"/>
            </w:tabs>
            <w:adjustRightInd w:val="0"/>
            <w:snapToGrid w:val="0"/>
            <w:spacing w:line="360" w:lineRule="auto"/>
            <w:ind w:firstLine="420" w:firstLineChars="200"/>
            <w:outlineLvl w:val="3"/>
          </w:pPr>
        </w:pPrChange>
      </w:pPr>
      <w:del w:id="947" w:author="彩虹糖的梦" w:date="2025-12-30T17:55:34Z">
        <w:r>
          <w:rPr>
            <w:rFonts w:hint="eastAsia" w:ascii="仿宋_GB2312" w:hAnsi="仿宋_GB2312" w:eastAsia="仿宋_GB2312" w:cs="仿宋_GB2312"/>
            <w:color w:val="000000"/>
            <w:kern w:val="0"/>
            <w:sz w:val="32"/>
            <w:szCs w:val="32"/>
            <w:lang w:bidi="ar"/>
            <w:rPrChange w:id="948" w:author="新青年设计①" w:date="2025-12-30T15:19:21Z">
              <w:rPr>
                <w:rFonts w:hint="eastAsia" w:ascii="方正仿宋_GB2312" w:hAnsi="方正仿宋_GB2312" w:eastAsia="方正仿宋_GB2312" w:cs="方正仿宋_GB2312"/>
                <w:color w:val="000000"/>
                <w:kern w:val="0"/>
                <w:szCs w:val="21"/>
                <w:lang w:bidi="ar"/>
              </w:rPr>
            </w:rPrChange>
          </w:rPr>
          <w:delText>④媒体组；</w:delText>
        </w:r>
      </w:del>
    </w:p>
    <w:p w14:paraId="1B0B59AC">
      <w:pPr>
        <w:tabs>
          <w:tab w:val="left" w:pos="0"/>
        </w:tabs>
        <w:adjustRightInd/>
        <w:snapToGrid/>
        <w:spacing w:beforeLines="0" w:afterLines="0" w:line="600" w:lineRule="exact"/>
        <w:ind w:firstLine="420" w:firstLineChars="200"/>
        <w:outlineLvl w:val="3"/>
        <w:rPr>
          <w:del w:id="950" w:author="彩虹糖的梦" w:date="2025-12-30T17:55:34Z"/>
          <w:rFonts w:hint="eastAsia" w:ascii="仿宋_GB2312" w:hAnsi="仿宋_GB2312" w:eastAsia="仿宋_GB2312" w:cs="仿宋_GB2312"/>
          <w:color w:val="000000"/>
          <w:kern w:val="0"/>
          <w:sz w:val="32"/>
          <w:szCs w:val="32"/>
          <w:lang w:bidi="ar"/>
          <w:rPrChange w:id="951" w:author="新青年设计①" w:date="2025-12-30T15:19:21Z">
            <w:rPr>
              <w:del w:id="952" w:author="彩虹糖的梦" w:date="2025-12-30T17:55:34Z"/>
              <w:rFonts w:hint="eastAsia" w:ascii="方正仿宋_GB2312" w:hAnsi="方正仿宋_GB2312" w:eastAsia="方正仿宋_GB2312" w:cs="方正仿宋_GB2312"/>
              <w:color w:val="000000"/>
              <w:kern w:val="0"/>
              <w:szCs w:val="21"/>
              <w:lang w:bidi="ar"/>
            </w:rPr>
          </w:rPrChange>
        </w:rPr>
        <w:pPrChange w:id="949" w:author="新青年设计①" w:date="2025-12-30T15:17:20Z">
          <w:pPr>
            <w:tabs>
              <w:tab w:val="left" w:pos="0"/>
            </w:tabs>
            <w:adjustRightInd w:val="0"/>
            <w:snapToGrid w:val="0"/>
            <w:spacing w:line="360" w:lineRule="auto"/>
            <w:ind w:firstLine="420" w:firstLineChars="200"/>
            <w:outlineLvl w:val="3"/>
          </w:pPr>
        </w:pPrChange>
      </w:pPr>
      <w:del w:id="953" w:author="彩虹糖的梦" w:date="2025-12-30T17:55:34Z">
        <w:r>
          <w:rPr>
            <w:rFonts w:hint="eastAsia" w:ascii="仿宋_GB2312" w:hAnsi="仿宋_GB2312" w:eastAsia="仿宋_GB2312" w:cs="仿宋_GB2312"/>
            <w:color w:val="000000"/>
            <w:kern w:val="0"/>
            <w:sz w:val="32"/>
            <w:szCs w:val="32"/>
            <w:lang w:bidi="ar"/>
            <w:rPrChange w:id="954" w:author="新青年设计①" w:date="2025-12-30T15:19:21Z">
              <w:rPr>
                <w:rFonts w:hint="eastAsia" w:ascii="方正仿宋_GB2312" w:hAnsi="方正仿宋_GB2312" w:eastAsia="方正仿宋_GB2312" w:cs="方正仿宋_GB2312"/>
                <w:color w:val="000000"/>
                <w:kern w:val="0"/>
                <w:szCs w:val="21"/>
                <w:lang w:bidi="ar"/>
              </w:rPr>
            </w:rPrChange>
          </w:rPr>
          <w:delText>⑤气象组；</w:delText>
        </w:r>
      </w:del>
    </w:p>
    <w:p w14:paraId="3CF8F8C2">
      <w:pPr>
        <w:tabs>
          <w:tab w:val="left" w:pos="0"/>
        </w:tabs>
        <w:adjustRightInd/>
        <w:snapToGrid/>
        <w:spacing w:beforeLines="0" w:afterLines="0" w:line="600" w:lineRule="exact"/>
        <w:ind w:firstLine="420" w:firstLineChars="200"/>
        <w:outlineLvl w:val="3"/>
        <w:rPr>
          <w:del w:id="956" w:author="彩虹糖的梦" w:date="2025-12-30T17:55:34Z"/>
          <w:rFonts w:hint="eastAsia" w:ascii="仿宋_GB2312" w:hAnsi="仿宋_GB2312" w:eastAsia="仿宋_GB2312" w:cs="仿宋_GB2312"/>
          <w:color w:val="000000"/>
          <w:kern w:val="0"/>
          <w:sz w:val="32"/>
          <w:szCs w:val="32"/>
          <w:lang w:bidi="ar"/>
          <w:rPrChange w:id="957" w:author="新青年设计①" w:date="2025-12-30T15:19:21Z">
            <w:rPr>
              <w:del w:id="958" w:author="彩虹糖的梦" w:date="2025-12-30T17:55:34Z"/>
              <w:rFonts w:hint="eastAsia" w:ascii="方正仿宋_GB2312" w:hAnsi="方正仿宋_GB2312" w:eastAsia="方正仿宋_GB2312" w:cs="方正仿宋_GB2312"/>
              <w:color w:val="000000"/>
              <w:kern w:val="0"/>
              <w:szCs w:val="21"/>
              <w:lang w:bidi="ar"/>
            </w:rPr>
          </w:rPrChange>
        </w:rPr>
        <w:pPrChange w:id="955" w:author="新青年设计①" w:date="2025-12-30T15:17:20Z">
          <w:pPr>
            <w:tabs>
              <w:tab w:val="left" w:pos="0"/>
            </w:tabs>
            <w:adjustRightInd w:val="0"/>
            <w:snapToGrid w:val="0"/>
            <w:spacing w:line="360" w:lineRule="auto"/>
            <w:ind w:firstLine="420" w:firstLineChars="200"/>
            <w:outlineLvl w:val="3"/>
          </w:pPr>
        </w:pPrChange>
      </w:pPr>
      <w:del w:id="959" w:author="彩虹糖的梦" w:date="2025-12-30T17:55:34Z">
        <w:r>
          <w:rPr>
            <w:rFonts w:hint="eastAsia" w:ascii="仿宋_GB2312" w:hAnsi="仿宋_GB2312" w:eastAsia="仿宋_GB2312" w:cs="仿宋_GB2312"/>
            <w:color w:val="000000"/>
            <w:kern w:val="0"/>
            <w:sz w:val="32"/>
            <w:szCs w:val="32"/>
            <w:lang w:bidi="ar"/>
            <w:rPrChange w:id="960" w:author="新青年设计①" w:date="2025-12-30T15:19:21Z">
              <w:rPr>
                <w:rFonts w:hint="eastAsia" w:ascii="方正仿宋_GB2312" w:hAnsi="方正仿宋_GB2312" w:eastAsia="方正仿宋_GB2312" w:cs="方正仿宋_GB2312"/>
                <w:color w:val="000000"/>
                <w:kern w:val="0"/>
                <w:szCs w:val="21"/>
                <w:lang w:bidi="ar"/>
              </w:rPr>
            </w:rPrChange>
          </w:rPr>
          <w:delText>⑥辅助裁判团队；</w:delText>
        </w:r>
      </w:del>
    </w:p>
    <w:p w14:paraId="2AAB6021">
      <w:pPr>
        <w:tabs>
          <w:tab w:val="left" w:pos="0"/>
        </w:tabs>
        <w:adjustRightInd/>
        <w:snapToGrid/>
        <w:spacing w:beforeLines="0" w:afterLines="0" w:line="600" w:lineRule="exact"/>
        <w:ind w:firstLine="420" w:firstLineChars="200"/>
        <w:outlineLvl w:val="3"/>
        <w:rPr>
          <w:del w:id="962" w:author="彩虹糖的梦" w:date="2025-12-30T17:55:34Z"/>
          <w:rFonts w:hint="eastAsia" w:ascii="仿宋_GB2312" w:hAnsi="仿宋_GB2312" w:eastAsia="仿宋_GB2312" w:cs="仿宋_GB2312"/>
          <w:color w:val="000000"/>
          <w:kern w:val="0"/>
          <w:sz w:val="32"/>
          <w:szCs w:val="32"/>
          <w:lang w:bidi="ar"/>
          <w:rPrChange w:id="963" w:author="新青年设计①" w:date="2025-12-30T15:19:21Z">
            <w:rPr>
              <w:del w:id="964" w:author="彩虹糖的梦" w:date="2025-12-30T17:55:34Z"/>
              <w:rFonts w:hint="eastAsia" w:ascii="方正仿宋_GB2312" w:hAnsi="方正仿宋_GB2312" w:eastAsia="方正仿宋_GB2312" w:cs="方正仿宋_GB2312"/>
              <w:color w:val="000000"/>
              <w:kern w:val="0"/>
              <w:szCs w:val="21"/>
              <w:lang w:bidi="ar"/>
            </w:rPr>
          </w:rPrChange>
        </w:rPr>
        <w:pPrChange w:id="961" w:author="新青年设计①" w:date="2025-12-30T15:17:20Z">
          <w:pPr>
            <w:tabs>
              <w:tab w:val="left" w:pos="0"/>
            </w:tabs>
            <w:adjustRightInd w:val="0"/>
            <w:snapToGrid w:val="0"/>
            <w:spacing w:line="360" w:lineRule="auto"/>
            <w:ind w:firstLine="420" w:firstLineChars="200"/>
            <w:outlineLvl w:val="3"/>
          </w:pPr>
        </w:pPrChange>
      </w:pPr>
      <w:del w:id="965" w:author="彩虹糖的梦" w:date="2025-12-30T17:55:34Z">
        <w:r>
          <w:rPr>
            <w:rFonts w:hint="eastAsia" w:ascii="仿宋_GB2312" w:hAnsi="仿宋_GB2312" w:eastAsia="仿宋_GB2312" w:cs="仿宋_GB2312"/>
            <w:color w:val="000000"/>
            <w:kern w:val="0"/>
            <w:sz w:val="32"/>
            <w:szCs w:val="32"/>
            <w:lang w:bidi="ar"/>
            <w:rPrChange w:id="966" w:author="新青年设计①" w:date="2025-12-30T15:19:21Z">
              <w:rPr>
                <w:rFonts w:hint="eastAsia" w:ascii="方正仿宋_GB2312" w:hAnsi="方正仿宋_GB2312" w:eastAsia="方正仿宋_GB2312" w:cs="方正仿宋_GB2312"/>
                <w:color w:val="000000"/>
                <w:kern w:val="0"/>
                <w:szCs w:val="21"/>
                <w:lang w:bidi="ar"/>
              </w:rPr>
            </w:rPrChange>
          </w:rPr>
          <w:delText>⑦志愿者团队</w:delText>
        </w:r>
      </w:del>
      <w:del w:id="967" w:author="彩虹糖的梦" w:date="2025-12-30T17:55:34Z">
        <w:r>
          <w:rPr>
            <w:rFonts w:hint="eastAsia" w:ascii="仿宋_GB2312" w:hAnsi="仿宋_GB2312" w:eastAsia="仿宋_GB2312" w:cs="仿宋_GB2312"/>
            <w:color w:val="000000"/>
            <w:kern w:val="0"/>
            <w:sz w:val="32"/>
            <w:szCs w:val="32"/>
            <w:lang w:eastAsia="zh-CN" w:bidi="ar"/>
            <w:rPrChange w:id="968" w:author="新青年设计①" w:date="2025-12-30T15:19:21Z">
              <w:rPr>
                <w:rFonts w:hint="eastAsia" w:ascii="方正仿宋_GB2312" w:hAnsi="方正仿宋_GB2312" w:eastAsia="方正仿宋_GB2312" w:cs="方正仿宋_GB2312"/>
                <w:color w:val="000000"/>
                <w:kern w:val="0"/>
                <w:szCs w:val="21"/>
                <w:lang w:eastAsia="zh-CN" w:bidi="ar"/>
              </w:rPr>
            </w:rPrChange>
          </w:rPr>
          <w:delText>。</w:delText>
        </w:r>
      </w:del>
    </w:p>
    <w:p w14:paraId="01BFF3D1">
      <w:pPr>
        <w:pStyle w:val="3"/>
        <w:adjustRightInd/>
        <w:snapToGrid/>
        <w:spacing w:before="0" w:beforeLines="0" w:after="0" w:afterLines="0" w:line="600" w:lineRule="exact"/>
        <w:outlineLvl w:val="1"/>
        <w:rPr>
          <w:del w:id="970" w:author="彩虹糖的梦" w:date="2025-12-30T17:55:34Z"/>
          <w:rFonts w:hint="eastAsia" w:ascii="仿宋_GB2312" w:hAnsi="仿宋_GB2312" w:eastAsia="仿宋_GB2312" w:cs="仿宋_GB2312"/>
          <w:b/>
          <w:bCs w:val="0"/>
          <w:sz w:val="32"/>
          <w:szCs w:val="32"/>
          <w:rPrChange w:id="971" w:author="新青年设计①" w:date="2025-12-30T15:19:21Z">
            <w:rPr>
              <w:del w:id="972" w:author="彩虹糖的梦" w:date="2025-12-30T17:55:34Z"/>
              <w:rFonts w:hint="eastAsia" w:ascii="方正仿宋_GB2312" w:hAnsi="方正仿宋_GB2312" w:eastAsia="方正仿宋_GB2312" w:cs="方正仿宋_GB2312"/>
              <w:b/>
              <w:bCs w:val="0"/>
              <w:szCs w:val="21"/>
            </w:rPr>
          </w:rPrChange>
        </w:rPr>
        <w:pPrChange w:id="969" w:author="新青年设计①" w:date="2025-12-30T15:17:20Z">
          <w:pPr>
            <w:pStyle w:val="3"/>
            <w:adjustRightInd w:val="0"/>
            <w:snapToGrid w:val="0"/>
            <w:spacing w:before="240" w:after="240" w:line="360" w:lineRule="auto"/>
            <w:outlineLvl w:val="1"/>
          </w:pPr>
        </w:pPrChange>
      </w:pPr>
      <w:del w:id="973" w:author="彩虹糖的梦" w:date="2025-12-30T17:55:34Z">
        <w:bookmarkStart w:id="64" w:name="_Toc208577129"/>
        <w:bookmarkStart w:id="65" w:name="_Toc8518"/>
        <w:bookmarkStart w:id="66" w:name="_Toc21190"/>
        <w:bookmarkStart w:id="67" w:name="_Toc32159"/>
        <w:bookmarkStart w:id="68" w:name="_Toc13735"/>
        <w:r>
          <w:rPr>
            <w:rFonts w:hint="eastAsia" w:ascii="仿宋_GB2312" w:hAnsi="仿宋_GB2312" w:eastAsia="仿宋_GB2312" w:cs="仿宋_GB2312"/>
            <w:b/>
            <w:sz w:val="32"/>
            <w:szCs w:val="32"/>
            <w:rPrChange w:id="974" w:author="新青年设计①" w:date="2025-12-30T15:19:21Z">
              <w:rPr>
                <w:rFonts w:hint="eastAsia" w:ascii="方正仿宋_GB2312" w:hAnsi="方正仿宋_GB2312" w:eastAsia="方正仿宋_GB2312" w:cs="方正仿宋_GB2312"/>
                <w:b/>
                <w:szCs w:val="21"/>
              </w:rPr>
            </w:rPrChange>
          </w:rPr>
          <w:delText>六、裁判工作的基本原则</w:delText>
        </w:r>
        <w:bookmarkEnd w:id="61"/>
        <w:bookmarkEnd w:id="64"/>
        <w:bookmarkEnd w:id="65"/>
        <w:bookmarkEnd w:id="66"/>
        <w:bookmarkEnd w:id="67"/>
        <w:bookmarkEnd w:id="68"/>
      </w:del>
    </w:p>
    <w:p w14:paraId="24A79FEC">
      <w:pPr>
        <w:tabs>
          <w:tab w:val="left" w:pos="0"/>
        </w:tabs>
        <w:adjustRightInd/>
        <w:snapToGrid/>
        <w:spacing w:beforeLines="0" w:afterLines="0" w:line="600" w:lineRule="exact"/>
        <w:ind w:left="402"/>
        <w:outlineLvl w:val="2"/>
        <w:rPr>
          <w:del w:id="976" w:author="彩虹糖的梦" w:date="2025-12-30T17:55:34Z"/>
          <w:rFonts w:hint="eastAsia" w:ascii="仿宋_GB2312" w:hAnsi="仿宋_GB2312" w:eastAsia="仿宋_GB2312" w:cs="仿宋_GB2312"/>
          <w:b/>
          <w:sz w:val="32"/>
          <w:szCs w:val="32"/>
          <w:rPrChange w:id="977" w:author="新青年设计①" w:date="2025-12-30T15:19:21Z">
            <w:rPr>
              <w:del w:id="978" w:author="彩虹糖的梦" w:date="2025-12-30T17:55:34Z"/>
              <w:rFonts w:hint="eastAsia" w:ascii="方正仿宋_GB2312" w:hAnsi="方正仿宋_GB2312" w:eastAsia="方正仿宋_GB2312" w:cs="方正仿宋_GB2312"/>
              <w:b/>
              <w:szCs w:val="21"/>
            </w:rPr>
          </w:rPrChange>
        </w:rPr>
        <w:pPrChange w:id="975" w:author="新青年设计①" w:date="2025-12-30T15:17:20Z">
          <w:pPr>
            <w:tabs>
              <w:tab w:val="left" w:pos="0"/>
            </w:tabs>
            <w:adjustRightInd w:val="0"/>
            <w:snapToGrid w:val="0"/>
            <w:spacing w:line="360" w:lineRule="auto"/>
            <w:ind w:left="402"/>
            <w:outlineLvl w:val="2"/>
          </w:pPr>
        </w:pPrChange>
      </w:pPr>
      <w:del w:id="979" w:author="彩虹糖的梦" w:date="2025-12-30T17:55:34Z">
        <w:bookmarkStart w:id="69" w:name="_Toc27050"/>
        <w:bookmarkStart w:id="70" w:name="_Toc17420"/>
        <w:r>
          <w:rPr>
            <w:rFonts w:hint="eastAsia" w:ascii="仿宋_GB2312" w:hAnsi="仿宋_GB2312" w:eastAsia="仿宋_GB2312" w:cs="仿宋_GB2312"/>
            <w:b/>
            <w:sz w:val="32"/>
            <w:szCs w:val="32"/>
            <w:rPrChange w:id="980" w:author="新青年设计①" w:date="2025-12-30T15:19:21Z">
              <w:rPr>
                <w:rFonts w:hint="eastAsia" w:ascii="方正仿宋_GB2312" w:hAnsi="方正仿宋_GB2312" w:eastAsia="方正仿宋_GB2312" w:cs="方正仿宋_GB2312"/>
                <w:b/>
                <w:szCs w:val="21"/>
              </w:rPr>
            </w:rPrChange>
          </w:rPr>
          <w:delText>1、依法执裁原则</w:delText>
        </w:r>
        <w:bookmarkEnd w:id="69"/>
        <w:bookmarkEnd w:id="70"/>
      </w:del>
    </w:p>
    <w:p w14:paraId="3380FC6B">
      <w:pPr>
        <w:adjustRightInd/>
        <w:snapToGrid/>
        <w:spacing w:beforeLines="0" w:after="0" w:afterLines="0" w:line="600" w:lineRule="exact"/>
        <w:ind w:firstLine="640" w:firstLineChars="200"/>
        <w:jc w:val="left"/>
        <w:rPr>
          <w:ins w:id="982" w:author="李学良" w:date="2025-12-25T23:18:43Z"/>
          <w:del w:id="983" w:author="彩虹糖的梦" w:date="2025-12-30T17:55:34Z"/>
          <w:rFonts w:hint="eastAsia" w:ascii="仿宋_GB2312" w:hAnsi="仿宋_GB2312" w:eastAsia="仿宋_GB2312" w:cs="仿宋_GB2312"/>
          <w:color w:val="auto"/>
          <w:spacing w:val="0"/>
          <w:sz w:val="32"/>
          <w:szCs w:val="32"/>
          <w:lang w:eastAsia="zh-CN"/>
          <w:rPrChange w:id="984" w:author="新青年设计①" w:date="2025-12-30T15:19:21Z">
            <w:rPr>
              <w:ins w:id="985" w:author="李学良" w:date="2025-12-25T23:18:43Z"/>
              <w:del w:id="986" w:author="彩虹糖的梦" w:date="2025-12-30T17:55:34Z"/>
              <w:rFonts w:ascii="仿宋" w:hAnsi="仿宋" w:eastAsia="仿宋" w:cs="仿宋"/>
              <w:color w:val="000000"/>
              <w:spacing w:val="-14"/>
              <w:sz w:val="28"/>
              <w:szCs w:val="28"/>
              <w:lang w:eastAsia="zh-CN"/>
            </w:rPr>
          </w:rPrChange>
        </w:rPr>
        <w:pPrChange w:id="981" w:author="新青年设计①" w:date="2025-12-30T15:17:20Z">
          <w:pPr>
            <w:spacing w:after="264" w:line="281" w:lineRule="exact"/>
            <w:jc w:val="both"/>
          </w:pPr>
        </w:pPrChange>
      </w:pPr>
      <w:ins w:id="987" w:author="李学良" w:date="2025-12-25T23:18:43Z">
        <w:del w:id="988" w:author="彩虹糖的梦" w:date="2025-12-30T17:55:34Z">
          <w:r>
            <w:rPr>
              <w:rFonts w:hint="eastAsia" w:ascii="仿宋_GB2312" w:hAnsi="仿宋_GB2312" w:eastAsia="仿宋_GB2312" w:cs="仿宋_GB2312"/>
              <w:color w:val="auto"/>
              <w:spacing w:val="0"/>
              <w:sz w:val="32"/>
              <w:szCs w:val="32"/>
              <w:lang w:eastAsia="zh-CN"/>
              <w:rPrChange w:id="989" w:author="新青年设计①" w:date="2025-12-30T15:19:21Z">
                <w:rPr>
                  <w:rFonts w:ascii="仿宋" w:hAnsi="仿宋" w:eastAsia="仿宋" w:cs="仿宋"/>
                  <w:color w:val="000000"/>
                  <w:spacing w:val="2"/>
                  <w:sz w:val="28"/>
                  <w:szCs w:val="28"/>
                  <w:lang w:eastAsia="zh-CN"/>
                </w:rPr>
              </w:rPrChange>
            </w:rPr>
            <w:delText>裁判员应主动学习并依据相关法律法规及工作依据文件执裁，做到依</w:delText>
          </w:r>
        </w:del>
      </w:ins>
      <w:ins w:id="990" w:author="李学良" w:date="2025-12-25T23:18:43Z">
        <w:del w:id="991" w:author="彩虹糖的梦" w:date="2025-12-30T17:55:34Z">
          <w:r>
            <w:rPr>
              <w:rFonts w:hint="eastAsia" w:ascii="仿宋_GB2312" w:hAnsi="仿宋_GB2312" w:eastAsia="仿宋_GB2312" w:cs="仿宋_GB2312"/>
              <w:color w:val="auto"/>
              <w:spacing w:val="0"/>
              <w:sz w:val="32"/>
              <w:szCs w:val="32"/>
              <w:lang w:eastAsia="zh-CN"/>
              <w:rPrChange w:id="992" w:author="新青年设计①" w:date="2025-12-30T15:19:21Z">
                <w:rPr>
                  <w:rFonts w:ascii="仿宋" w:hAnsi="仿宋" w:eastAsia="仿宋" w:cs="仿宋"/>
                  <w:color w:val="000000"/>
                  <w:spacing w:val="-16"/>
                  <w:sz w:val="28"/>
                  <w:szCs w:val="28"/>
                  <w:lang w:eastAsia="zh-CN"/>
                </w:rPr>
              </w:rPrChange>
            </w:rPr>
            <w:delText>法依归执裁。法律法规包括：《中华人民共和国体育法》、《体育赛事活动赛风赛纪管理办法》、《体育竞赛裁判员管理办法》、《桨板项目裁判</w:delText>
          </w:r>
        </w:del>
      </w:ins>
      <w:ins w:id="993" w:author="李学良" w:date="2025-12-25T23:18:43Z">
        <w:del w:id="994" w:author="彩虹糖的梦" w:date="2025-12-30T17:55:34Z">
          <w:r>
            <w:rPr>
              <w:rFonts w:hint="eastAsia" w:ascii="仿宋_GB2312" w:hAnsi="仿宋_GB2312" w:eastAsia="仿宋_GB2312" w:cs="仿宋_GB2312"/>
              <w:color w:val="auto"/>
              <w:spacing w:val="0"/>
              <w:sz w:val="32"/>
              <w:szCs w:val="32"/>
              <w:lang w:eastAsia="zh-CN"/>
              <w:rPrChange w:id="995" w:author="新青年设计①" w:date="2025-12-30T15:19:21Z">
                <w:rPr>
                  <w:rFonts w:ascii="仿宋" w:hAnsi="仿宋" w:eastAsia="仿宋" w:cs="仿宋"/>
                  <w:color w:val="000000"/>
                  <w:spacing w:val="-2"/>
                  <w:sz w:val="28"/>
                  <w:szCs w:val="28"/>
                  <w:lang w:eastAsia="zh-CN"/>
                </w:rPr>
              </w:rPrChange>
            </w:rPr>
            <w:delText>员管理办法》等</w:delText>
          </w:r>
        </w:del>
      </w:ins>
      <w:ins w:id="996" w:author="李学良" w:date="2025-12-25T23:18:43Z">
        <w:del w:id="997" w:author="彩虹糖的梦" w:date="2025-12-30T17:55:34Z">
          <w:r>
            <w:rPr>
              <w:rFonts w:hint="eastAsia" w:ascii="仿宋_GB2312" w:hAnsi="仿宋_GB2312" w:eastAsia="仿宋_GB2312" w:cs="仿宋_GB2312"/>
              <w:color w:val="auto"/>
              <w:spacing w:val="0"/>
              <w:sz w:val="32"/>
              <w:szCs w:val="32"/>
              <w:lang w:eastAsia="zh-CN"/>
              <w:rPrChange w:id="998" w:author="新青年设计①" w:date="2025-12-30T15:19:21Z">
                <w:rPr>
                  <w:rFonts w:hint="eastAsia" w:ascii="仿宋" w:hAnsi="仿宋" w:eastAsia="仿宋" w:cs="仿宋"/>
                  <w:color w:val="000000"/>
                  <w:spacing w:val="-2"/>
                  <w:sz w:val="28"/>
                  <w:szCs w:val="28"/>
                  <w:lang w:eastAsia="zh-CN"/>
                </w:rPr>
              </w:rPrChange>
            </w:rPr>
            <w:delText>。</w:delText>
          </w:r>
        </w:del>
      </w:ins>
    </w:p>
    <w:p w14:paraId="2098597E">
      <w:pPr>
        <w:adjustRightInd/>
        <w:snapToGrid/>
        <w:spacing w:beforeLines="0" w:afterLines="0" w:line="600" w:lineRule="exact"/>
        <w:ind w:firstLine="420" w:firstLineChars="200"/>
        <w:rPr>
          <w:del w:id="1000" w:author="彩虹糖的梦" w:date="2025-12-30T17:55:34Z"/>
          <w:rFonts w:hint="eastAsia" w:ascii="方正仿宋_GB2312" w:hAnsi="方正仿宋_GB2312" w:eastAsia="方正仿宋_GB2312" w:cs="方正仿宋_GB2312"/>
          <w:sz w:val="32"/>
          <w:szCs w:val="32"/>
          <w:rPrChange w:id="1001" w:author="新青年设计①" w:date="2025-12-30T14:48:39Z">
            <w:rPr>
              <w:del w:id="1002" w:author="彩虹糖的梦" w:date="2025-12-30T17:55:34Z"/>
              <w:rFonts w:hint="eastAsia" w:ascii="方正仿宋_GB2312" w:hAnsi="方正仿宋_GB2312" w:eastAsia="方正仿宋_GB2312" w:cs="方正仿宋_GB2312"/>
              <w:szCs w:val="21"/>
            </w:rPr>
          </w:rPrChange>
        </w:rPr>
        <w:pPrChange w:id="999" w:author="新青年设计①" w:date="2025-12-30T15:17:20Z">
          <w:pPr>
            <w:adjustRightInd w:val="0"/>
            <w:snapToGrid w:val="0"/>
            <w:spacing w:line="360" w:lineRule="auto"/>
            <w:ind w:firstLine="420" w:firstLineChars="200"/>
          </w:pPr>
        </w:pPrChange>
      </w:pPr>
      <w:del w:id="1003" w:author="彩虹糖的梦" w:date="2025-12-30T17:55:34Z">
        <w:r>
          <w:rPr>
            <w:rFonts w:hint="eastAsia" w:ascii="方正仿宋_GB2312" w:hAnsi="方正仿宋_GB2312" w:eastAsia="方正仿宋_GB2312" w:cs="方正仿宋_GB2312"/>
            <w:sz w:val="32"/>
            <w:szCs w:val="32"/>
            <w:rPrChange w:id="1004" w:author="新青年设计①" w:date="2025-12-30T14:48:39Z">
              <w:rPr>
                <w:rFonts w:hint="eastAsia" w:ascii="方正仿宋_GB2312" w:hAnsi="方正仿宋_GB2312" w:eastAsia="方正仿宋_GB2312" w:cs="方正仿宋_GB2312"/>
                <w:szCs w:val="21"/>
              </w:rPr>
            </w:rPrChange>
          </w:rPr>
          <w:delText>裁判员应主动学习并依据相关法律法规及工作依据文件执裁，做到依法依归执裁。法律法规包括但不限于：《中华人民共和国体育法》、《体育赛事活动赛风赛纪管理办法》、《体育竞赛裁判员管理办法》、《桨板项目裁判员管理办法》等。</w:delText>
        </w:r>
      </w:del>
    </w:p>
    <w:p w14:paraId="017B4CA1">
      <w:pPr>
        <w:tabs>
          <w:tab w:val="left" w:pos="0"/>
        </w:tabs>
        <w:adjustRightInd/>
        <w:snapToGrid/>
        <w:spacing w:beforeLines="0" w:afterLines="0" w:line="600" w:lineRule="exact"/>
        <w:ind w:left="402"/>
        <w:outlineLvl w:val="2"/>
        <w:rPr>
          <w:del w:id="1006" w:author="彩虹糖的梦" w:date="2025-12-30T17:55:34Z"/>
          <w:rFonts w:hint="eastAsia" w:ascii="仿宋_GB2312" w:hAnsi="仿宋_GB2312" w:eastAsia="仿宋_GB2312" w:cs="仿宋_GB2312"/>
          <w:b/>
          <w:sz w:val="32"/>
          <w:szCs w:val="32"/>
          <w:rPrChange w:id="1007" w:author="新青年设计①" w:date="2025-12-30T15:19:21Z">
            <w:rPr>
              <w:del w:id="1008" w:author="彩虹糖的梦" w:date="2025-12-30T17:55:34Z"/>
              <w:rFonts w:hint="eastAsia" w:ascii="方正仿宋_GB2312" w:hAnsi="方正仿宋_GB2312" w:eastAsia="方正仿宋_GB2312" w:cs="方正仿宋_GB2312"/>
              <w:b/>
              <w:szCs w:val="21"/>
            </w:rPr>
          </w:rPrChange>
        </w:rPr>
        <w:pPrChange w:id="1005" w:author="新青年设计①" w:date="2025-12-30T15:17:20Z">
          <w:pPr>
            <w:tabs>
              <w:tab w:val="left" w:pos="0"/>
            </w:tabs>
            <w:adjustRightInd w:val="0"/>
            <w:snapToGrid w:val="0"/>
            <w:spacing w:line="360" w:lineRule="auto"/>
            <w:ind w:left="402"/>
            <w:outlineLvl w:val="2"/>
          </w:pPr>
        </w:pPrChange>
      </w:pPr>
      <w:del w:id="1009" w:author="彩虹糖的梦" w:date="2025-12-30T17:55:34Z">
        <w:bookmarkStart w:id="71" w:name="_Toc11512"/>
        <w:bookmarkStart w:id="72" w:name="_Toc15803"/>
        <w:r>
          <w:rPr>
            <w:rFonts w:hint="eastAsia" w:ascii="仿宋_GB2312" w:hAnsi="仿宋_GB2312" w:eastAsia="仿宋_GB2312" w:cs="仿宋_GB2312"/>
            <w:b/>
            <w:sz w:val="32"/>
            <w:szCs w:val="32"/>
            <w:rPrChange w:id="1010" w:author="新青年设计①" w:date="2025-12-30T15:19:21Z">
              <w:rPr>
                <w:rFonts w:hint="eastAsia" w:ascii="方正仿宋_GB2312" w:hAnsi="方正仿宋_GB2312" w:eastAsia="方正仿宋_GB2312" w:cs="方正仿宋_GB2312"/>
                <w:b/>
                <w:szCs w:val="21"/>
              </w:rPr>
            </w:rPrChange>
          </w:rPr>
          <w:delText>2、安全原则</w:delText>
        </w:r>
        <w:bookmarkEnd w:id="71"/>
        <w:bookmarkEnd w:id="72"/>
      </w:del>
    </w:p>
    <w:p w14:paraId="2E80163A">
      <w:pPr>
        <w:adjustRightInd/>
        <w:snapToGrid/>
        <w:spacing w:beforeLines="0" w:after="0" w:afterLines="0" w:line="600" w:lineRule="exact"/>
        <w:ind w:right="0" w:firstLine="640" w:firstLineChars="200"/>
        <w:jc w:val="left"/>
        <w:rPr>
          <w:ins w:id="1012" w:author="李学良" w:date="2025-12-25T23:19:10Z"/>
          <w:del w:id="1013" w:author="彩虹糖的梦" w:date="2025-12-30T17:55:34Z"/>
          <w:rFonts w:hint="eastAsia" w:ascii="仿宋_GB2312" w:hAnsi="仿宋_GB2312" w:eastAsia="仿宋_GB2312" w:cs="仿宋_GB2312"/>
          <w:color w:val="auto"/>
          <w:spacing w:val="0"/>
          <w:sz w:val="32"/>
          <w:szCs w:val="32"/>
          <w:lang w:eastAsia="zh-CN"/>
          <w:rPrChange w:id="1014" w:author="新青年设计①" w:date="2025-12-30T15:19:21Z">
            <w:rPr>
              <w:ins w:id="1015" w:author="李学良" w:date="2025-12-25T23:19:10Z"/>
              <w:del w:id="1016" w:author="彩虹糖的梦" w:date="2025-12-30T17:55:34Z"/>
              <w:rFonts w:ascii="仿宋" w:hAnsi="仿宋" w:eastAsia="仿宋" w:cs="仿宋"/>
              <w:color w:val="000000"/>
              <w:spacing w:val="-11"/>
              <w:sz w:val="28"/>
              <w:szCs w:val="28"/>
              <w:lang w:eastAsia="zh-CN"/>
            </w:rPr>
          </w:rPrChange>
        </w:rPr>
        <w:pPrChange w:id="1011" w:author="新青年设计①" w:date="2025-12-30T15:17:20Z">
          <w:pPr>
            <w:spacing w:after="264" w:line="281" w:lineRule="exact"/>
            <w:ind w:right="660" w:firstLine="1420" w:firstLineChars="500"/>
            <w:jc w:val="both"/>
          </w:pPr>
        </w:pPrChange>
      </w:pPr>
      <w:ins w:id="1017" w:author="李学良" w:date="2025-12-25T23:19:10Z">
        <w:del w:id="1018" w:author="彩虹糖的梦" w:date="2025-12-30T17:55:34Z">
          <w:r>
            <w:rPr>
              <w:rFonts w:hint="eastAsia" w:ascii="仿宋_GB2312" w:hAnsi="仿宋_GB2312" w:eastAsia="仿宋_GB2312" w:cs="仿宋_GB2312"/>
              <w:color w:val="auto"/>
              <w:spacing w:val="0"/>
              <w:sz w:val="32"/>
              <w:szCs w:val="32"/>
              <w:lang w:eastAsia="zh-CN"/>
              <w:rPrChange w:id="1019" w:author="新青年设计①" w:date="2025-12-30T15:19:21Z">
                <w:rPr>
                  <w:rFonts w:ascii="仿宋" w:hAnsi="仿宋" w:eastAsia="仿宋" w:cs="仿宋"/>
                  <w:color w:val="000000"/>
                  <w:spacing w:val="2"/>
                  <w:sz w:val="28"/>
                  <w:szCs w:val="28"/>
                  <w:lang w:eastAsia="zh-CN"/>
                </w:rPr>
              </w:rPrChange>
            </w:rPr>
            <w:delText>裁判员应确保</w:delText>
          </w:r>
        </w:del>
      </w:ins>
      <w:ins w:id="1020" w:author="李学良" w:date="2025-12-26T08:19:55Z">
        <w:del w:id="1021" w:author="彩虹糖的梦" w:date="2025-12-30T17:55:34Z">
          <w:r>
            <w:rPr>
              <w:rFonts w:hint="eastAsia" w:ascii="仿宋_GB2312" w:hAnsi="仿宋_GB2312" w:eastAsia="仿宋_GB2312" w:cs="仿宋_GB2312"/>
              <w:spacing w:val="0"/>
              <w:sz w:val="32"/>
              <w:szCs w:val="32"/>
              <w:lang w:val="en-US" w:eastAsia="zh-CN"/>
              <w:rPrChange w:id="1022" w:author="新青年设计①" w:date="2025-12-30T15:19:21Z">
                <w:rPr>
                  <w:rFonts w:hint="eastAsia" w:ascii="方正仿宋_GB2312" w:hAnsi="方正仿宋_GB2312" w:eastAsia="方正仿宋_GB2312" w:cs="方正仿宋_GB2312"/>
                  <w:spacing w:val="0"/>
                  <w:sz w:val="21"/>
                  <w:szCs w:val="21"/>
                  <w:lang w:val="en-US" w:eastAsia="zh-CN"/>
                </w:rPr>
              </w:rPrChange>
            </w:rPr>
            <w:delText>自身</w:delText>
          </w:r>
        </w:del>
      </w:ins>
      <w:ins w:id="1023" w:author="李学良" w:date="2025-12-25T23:19:10Z">
        <w:del w:id="1024" w:author="彩虹糖的梦" w:date="2025-12-30T17:55:34Z">
          <w:r>
            <w:rPr>
              <w:rFonts w:hint="eastAsia" w:ascii="仿宋_GB2312" w:hAnsi="仿宋_GB2312" w:eastAsia="仿宋_GB2312" w:cs="仿宋_GB2312"/>
              <w:color w:val="auto"/>
              <w:spacing w:val="0"/>
              <w:sz w:val="32"/>
              <w:szCs w:val="32"/>
              <w:lang w:eastAsia="zh-CN"/>
              <w:rPrChange w:id="1025" w:author="新青年设计①" w:date="2025-12-30T15:19:21Z">
                <w:rPr>
                  <w:rFonts w:ascii="仿宋" w:hAnsi="仿宋" w:eastAsia="仿宋" w:cs="仿宋"/>
                  <w:color w:val="000000"/>
                  <w:spacing w:val="2"/>
                  <w:sz w:val="28"/>
                  <w:szCs w:val="28"/>
                  <w:lang w:eastAsia="zh-CN"/>
                </w:rPr>
              </w:rPrChange>
            </w:rPr>
            <w:delText>在工作期间的人身、财产安全；应在职责范围内</w:delText>
          </w:r>
        </w:del>
      </w:ins>
      <w:ins w:id="1026" w:author="李学良" w:date="2025-12-25T23:19:10Z">
        <w:del w:id="1027" w:author="彩虹糖的梦" w:date="2025-12-30T17:55:34Z">
          <w:r>
            <w:rPr>
              <w:rFonts w:hint="eastAsia" w:ascii="仿宋_GB2312" w:hAnsi="仿宋_GB2312" w:eastAsia="仿宋_GB2312" w:cs="仿宋_GB2312"/>
              <w:color w:val="auto"/>
              <w:spacing w:val="0"/>
              <w:sz w:val="32"/>
              <w:szCs w:val="32"/>
              <w:lang w:val="en-US" w:eastAsia="zh-CN"/>
              <w:rPrChange w:id="1028" w:author="新青年设计①" w:date="2025-12-30T15:19:21Z">
                <w:rPr>
                  <w:rFonts w:hint="eastAsia" w:ascii="仿宋" w:hAnsi="仿宋" w:eastAsia="仿宋" w:cs="仿宋"/>
                  <w:color w:val="000000"/>
                  <w:spacing w:val="2"/>
                  <w:sz w:val="28"/>
                  <w:szCs w:val="28"/>
                  <w:lang w:val="en-US" w:eastAsia="zh-CN"/>
                </w:rPr>
              </w:rPrChange>
            </w:rPr>
            <w:delText>尽到</w:delText>
          </w:r>
        </w:del>
      </w:ins>
      <w:ins w:id="1029" w:author="李学良" w:date="2025-12-25T23:19:10Z">
        <w:del w:id="1030" w:author="彩虹糖的梦" w:date="2025-12-30T17:55:34Z">
          <w:r>
            <w:rPr>
              <w:rFonts w:hint="eastAsia" w:ascii="仿宋_GB2312" w:hAnsi="仿宋_GB2312" w:eastAsia="仿宋_GB2312" w:cs="仿宋_GB2312"/>
              <w:color w:val="auto"/>
              <w:spacing w:val="0"/>
              <w:sz w:val="32"/>
              <w:szCs w:val="32"/>
              <w:lang w:eastAsia="zh-CN"/>
              <w:rPrChange w:id="1031" w:author="新青年设计①" w:date="2025-12-30T15:19:21Z">
                <w:rPr>
                  <w:rFonts w:ascii="仿宋" w:hAnsi="仿宋" w:eastAsia="仿宋" w:cs="仿宋"/>
                  <w:color w:val="000000"/>
                  <w:spacing w:val="2"/>
                  <w:sz w:val="28"/>
                  <w:szCs w:val="28"/>
                  <w:lang w:eastAsia="zh-CN"/>
                </w:rPr>
              </w:rPrChange>
            </w:rPr>
            <w:delText>关注工作人员、运动员、观众等现场人员人身安全的义务</w:delText>
          </w:r>
        </w:del>
      </w:ins>
      <w:ins w:id="1032" w:author="李学良" w:date="2025-12-26T08:20:24Z">
        <w:del w:id="1033" w:author="彩虹糖的梦" w:date="2025-12-30T17:55:34Z">
          <w:r>
            <w:rPr>
              <w:rFonts w:hint="eastAsia" w:ascii="仿宋_GB2312" w:hAnsi="仿宋_GB2312" w:eastAsia="仿宋_GB2312" w:cs="仿宋_GB2312"/>
              <w:spacing w:val="0"/>
              <w:sz w:val="32"/>
              <w:szCs w:val="32"/>
              <w:lang w:eastAsia="zh-CN"/>
              <w:rPrChange w:id="1034" w:author="新青年设计①" w:date="2025-12-30T15:19:21Z">
                <w:rPr>
                  <w:rFonts w:hint="eastAsia" w:ascii="方正仿宋_GB2312" w:hAnsi="方正仿宋_GB2312" w:eastAsia="方正仿宋_GB2312" w:cs="方正仿宋_GB2312"/>
                  <w:spacing w:val="0"/>
                  <w:sz w:val="21"/>
                  <w:szCs w:val="21"/>
                  <w:lang w:eastAsia="zh-CN"/>
                </w:rPr>
              </w:rPrChange>
            </w:rPr>
            <w:delText>，</w:delText>
          </w:r>
        </w:del>
      </w:ins>
      <w:ins w:id="1035" w:author="李学良" w:date="2025-12-26T08:20:33Z">
        <w:del w:id="1036" w:author="彩虹糖的梦" w:date="2025-12-30T17:55:34Z">
          <w:r>
            <w:rPr>
              <w:rFonts w:hint="eastAsia" w:ascii="仿宋_GB2312" w:hAnsi="仿宋_GB2312" w:eastAsia="仿宋_GB2312" w:cs="仿宋_GB2312"/>
              <w:spacing w:val="0"/>
              <w:sz w:val="32"/>
              <w:szCs w:val="32"/>
              <w:lang w:val="en-US" w:eastAsia="zh-CN"/>
              <w:rPrChange w:id="1037" w:author="新青年设计①" w:date="2025-12-30T15:19:21Z">
                <w:rPr>
                  <w:rFonts w:hint="eastAsia" w:ascii="方正仿宋_GB2312" w:hAnsi="方正仿宋_GB2312" w:eastAsia="方正仿宋_GB2312" w:cs="方正仿宋_GB2312"/>
                  <w:spacing w:val="0"/>
                  <w:sz w:val="21"/>
                  <w:szCs w:val="21"/>
                  <w:lang w:val="en-US" w:eastAsia="zh-CN"/>
                </w:rPr>
              </w:rPrChange>
            </w:rPr>
            <w:delText>并</w:delText>
          </w:r>
        </w:del>
      </w:ins>
      <w:ins w:id="1038" w:author="李学良" w:date="2025-12-25T23:19:10Z">
        <w:del w:id="1039" w:author="彩虹糖的梦" w:date="2025-12-30T17:55:34Z">
          <w:r>
            <w:rPr>
              <w:rFonts w:hint="eastAsia" w:ascii="仿宋_GB2312" w:hAnsi="仿宋_GB2312" w:eastAsia="仿宋_GB2312" w:cs="仿宋_GB2312"/>
              <w:color w:val="auto"/>
              <w:spacing w:val="0"/>
              <w:sz w:val="32"/>
              <w:szCs w:val="32"/>
              <w:lang w:eastAsia="zh-CN"/>
              <w:rPrChange w:id="1040" w:author="新青年设计①" w:date="2025-12-30T15:19:21Z">
                <w:rPr>
                  <w:rFonts w:ascii="仿宋" w:hAnsi="仿宋" w:eastAsia="仿宋" w:cs="仿宋"/>
                  <w:color w:val="000000"/>
                  <w:spacing w:val="2"/>
                  <w:sz w:val="28"/>
                  <w:szCs w:val="28"/>
                  <w:lang w:eastAsia="zh-CN"/>
                </w:rPr>
              </w:rPrChange>
            </w:rPr>
            <w:delText>因安全原因有指挥以上人员的权利；裁判员有随时向竞赛委员会汇报赛场安全</w:delText>
          </w:r>
        </w:del>
      </w:ins>
      <w:ins w:id="1041" w:author="李学良" w:date="2025-12-25T23:19:10Z">
        <w:del w:id="1042" w:author="彩虹糖的梦" w:date="2025-12-30T17:55:34Z">
          <w:r>
            <w:rPr>
              <w:rFonts w:hint="eastAsia" w:ascii="仿宋_GB2312" w:hAnsi="仿宋_GB2312" w:eastAsia="仿宋_GB2312" w:cs="仿宋_GB2312"/>
              <w:color w:val="auto"/>
              <w:spacing w:val="0"/>
              <w:sz w:val="32"/>
              <w:szCs w:val="32"/>
              <w:lang w:eastAsia="zh-CN"/>
              <w:rPrChange w:id="1043" w:author="新青年设计①" w:date="2025-12-30T15:19:21Z">
                <w:rPr>
                  <w:rFonts w:ascii="仿宋" w:hAnsi="仿宋" w:eastAsia="仿宋" w:cs="仿宋"/>
                  <w:color w:val="000000"/>
                  <w:spacing w:val="-2"/>
                  <w:sz w:val="28"/>
                  <w:szCs w:val="28"/>
                  <w:lang w:eastAsia="zh-CN"/>
                </w:rPr>
              </w:rPrChange>
            </w:rPr>
            <w:delText>隐患的义务。</w:delText>
          </w:r>
        </w:del>
      </w:ins>
    </w:p>
    <w:p w14:paraId="4F2CD94F">
      <w:pPr>
        <w:adjustRightInd/>
        <w:snapToGrid/>
        <w:spacing w:beforeLines="0" w:afterLines="0" w:line="600" w:lineRule="exact"/>
        <w:ind w:firstLine="420" w:firstLineChars="200"/>
        <w:rPr>
          <w:del w:id="1045" w:author="彩虹糖的梦" w:date="2025-12-30T17:55:34Z"/>
          <w:rFonts w:hint="eastAsia" w:ascii="方正仿宋_GB2312" w:hAnsi="方正仿宋_GB2312" w:eastAsia="方正仿宋_GB2312" w:cs="方正仿宋_GB2312"/>
          <w:sz w:val="32"/>
          <w:szCs w:val="32"/>
          <w:rPrChange w:id="1046" w:author="新青年设计①" w:date="2025-12-30T14:48:39Z">
            <w:rPr>
              <w:del w:id="1047" w:author="彩虹糖的梦" w:date="2025-12-30T17:55:34Z"/>
              <w:rFonts w:hint="eastAsia" w:ascii="方正仿宋_GB2312" w:hAnsi="方正仿宋_GB2312" w:eastAsia="方正仿宋_GB2312" w:cs="方正仿宋_GB2312"/>
              <w:szCs w:val="21"/>
            </w:rPr>
          </w:rPrChange>
        </w:rPr>
        <w:pPrChange w:id="1044" w:author="新青年设计①" w:date="2025-12-30T15:17:20Z">
          <w:pPr>
            <w:adjustRightInd w:val="0"/>
            <w:snapToGrid w:val="0"/>
            <w:spacing w:line="360" w:lineRule="auto"/>
            <w:ind w:firstLine="420" w:firstLineChars="200"/>
          </w:pPr>
        </w:pPrChange>
      </w:pPr>
      <w:del w:id="1048" w:author="彩虹糖的梦" w:date="2025-12-30T17:55:34Z">
        <w:r>
          <w:rPr>
            <w:rFonts w:hint="eastAsia" w:ascii="方正仿宋_GB2312" w:hAnsi="方正仿宋_GB2312" w:eastAsia="方正仿宋_GB2312" w:cs="方正仿宋_GB2312"/>
            <w:sz w:val="32"/>
            <w:szCs w:val="32"/>
            <w:rPrChange w:id="1049" w:author="新青年设计①" w:date="2025-12-30T14:48:39Z">
              <w:rPr>
                <w:rFonts w:hint="eastAsia" w:ascii="方正仿宋_GB2312" w:hAnsi="方正仿宋_GB2312" w:eastAsia="方正仿宋_GB2312" w:cs="方正仿宋_GB2312"/>
                <w:szCs w:val="21"/>
              </w:rPr>
            </w:rPrChange>
          </w:rPr>
          <w:delText>裁判员应确保自身在工作期间的人身、财产安全；应在职责范围内，尽到关注工作人员、运动员、观众等现场人员人身安全的义务，因安全原因有命令指挥以上人员的权利；裁判员有随时向竞赛委员会汇报赛场安全隐患的义务。</w:delText>
        </w:r>
      </w:del>
    </w:p>
    <w:p w14:paraId="5C1AC26D">
      <w:pPr>
        <w:tabs>
          <w:tab w:val="left" w:pos="0"/>
        </w:tabs>
        <w:adjustRightInd/>
        <w:snapToGrid/>
        <w:spacing w:beforeLines="0" w:afterLines="0" w:line="600" w:lineRule="exact"/>
        <w:ind w:left="402"/>
        <w:outlineLvl w:val="2"/>
        <w:rPr>
          <w:del w:id="1051" w:author="彩虹糖的梦" w:date="2025-12-30T17:55:34Z"/>
          <w:rFonts w:hint="eastAsia" w:ascii="仿宋_GB2312" w:hAnsi="仿宋_GB2312" w:eastAsia="仿宋_GB2312" w:cs="仿宋_GB2312"/>
          <w:b/>
          <w:sz w:val="32"/>
          <w:szCs w:val="32"/>
          <w:rPrChange w:id="1052" w:author="新青年设计①" w:date="2025-12-30T15:19:21Z">
            <w:rPr>
              <w:del w:id="1053" w:author="彩虹糖的梦" w:date="2025-12-30T17:55:34Z"/>
              <w:rFonts w:hint="eastAsia" w:ascii="方正仿宋_GB2312" w:hAnsi="方正仿宋_GB2312" w:eastAsia="方正仿宋_GB2312" w:cs="方正仿宋_GB2312"/>
              <w:b/>
              <w:szCs w:val="21"/>
            </w:rPr>
          </w:rPrChange>
        </w:rPr>
        <w:pPrChange w:id="1050" w:author="新青年设计①" w:date="2025-12-30T15:17:20Z">
          <w:pPr>
            <w:tabs>
              <w:tab w:val="left" w:pos="0"/>
            </w:tabs>
            <w:adjustRightInd w:val="0"/>
            <w:snapToGrid w:val="0"/>
            <w:spacing w:line="360" w:lineRule="auto"/>
            <w:ind w:left="402"/>
            <w:outlineLvl w:val="2"/>
          </w:pPr>
        </w:pPrChange>
      </w:pPr>
      <w:del w:id="1054" w:author="彩虹糖的梦" w:date="2025-12-30T17:55:34Z">
        <w:bookmarkStart w:id="73" w:name="_Toc31883"/>
        <w:bookmarkStart w:id="74" w:name="_Toc10605"/>
        <w:r>
          <w:rPr>
            <w:rFonts w:hint="eastAsia" w:ascii="仿宋_GB2312" w:hAnsi="仿宋_GB2312" w:eastAsia="仿宋_GB2312" w:cs="仿宋_GB2312"/>
            <w:b/>
            <w:sz w:val="32"/>
            <w:szCs w:val="32"/>
            <w:rPrChange w:id="1055" w:author="新青年设计①" w:date="2025-12-30T15:19:21Z">
              <w:rPr>
                <w:rFonts w:hint="eastAsia" w:ascii="方正仿宋_GB2312" w:hAnsi="方正仿宋_GB2312" w:eastAsia="方正仿宋_GB2312" w:cs="方正仿宋_GB2312"/>
                <w:b/>
                <w:szCs w:val="21"/>
              </w:rPr>
            </w:rPrChange>
          </w:rPr>
          <w:delText>3、公平原则</w:delText>
        </w:r>
        <w:bookmarkEnd w:id="73"/>
        <w:bookmarkEnd w:id="74"/>
      </w:del>
    </w:p>
    <w:p w14:paraId="35FBFAC0">
      <w:pPr>
        <w:adjustRightInd/>
        <w:snapToGrid/>
        <w:spacing w:beforeLines="0" w:after="0" w:afterLines="0" w:line="600" w:lineRule="exact"/>
        <w:ind w:right="0" w:firstLine="640" w:firstLineChars="200"/>
        <w:jc w:val="left"/>
        <w:rPr>
          <w:ins w:id="1057" w:author="李学良" w:date="2025-12-25T23:20:08Z"/>
          <w:del w:id="1058" w:author="彩虹糖的梦" w:date="2025-12-30T17:55:34Z"/>
          <w:rFonts w:hint="eastAsia" w:ascii="仿宋_GB2312" w:hAnsi="仿宋_GB2312" w:eastAsia="仿宋_GB2312" w:cs="仿宋_GB2312"/>
          <w:color w:val="auto"/>
          <w:spacing w:val="0"/>
          <w:sz w:val="32"/>
          <w:szCs w:val="32"/>
          <w:lang w:eastAsia="zh-CN"/>
          <w:rPrChange w:id="1059" w:author="新青年设计①" w:date="2025-12-30T15:19:21Z">
            <w:rPr>
              <w:ins w:id="1060" w:author="李学良" w:date="2025-12-25T23:20:08Z"/>
              <w:del w:id="1061" w:author="彩虹糖的梦" w:date="2025-12-30T17:55:34Z"/>
              <w:rFonts w:ascii="仿宋" w:hAnsi="仿宋" w:eastAsia="仿宋" w:cs="仿宋"/>
              <w:color w:val="000000"/>
              <w:spacing w:val="-51"/>
              <w:sz w:val="28"/>
              <w:szCs w:val="28"/>
              <w:lang w:eastAsia="zh-CN"/>
            </w:rPr>
          </w:rPrChange>
        </w:rPr>
        <w:pPrChange w:id="1056" w:author="新青年设计①" w:date="2025-12-30T15:17:20Z">
          <w:pPr>
            <w:spacing w:after="261" w:line="281" w:lineRule="exact"/>
            <w:ind w:right="660" w:firstLine="1420" w:firstLineChars="500"/>
            <w:jc w:val="both"/>
          </w:pPr>
        </w:pPrChange>
      </w:pPr>
      <w:ins w:id="1062" w:author="李学良" w:date="2025-12-25T23:20:08Z">
        <w:del w:id="1063" w:author="彩虹糖的梦" w:date="2025-12-30T17:55:34Z">
          <w:r>
            <w:rPr>
              <w:rFonts w:hint="eastAsia" w:ascii="仿宋_GB2312" w:hAnsi="仿宋_GB2312" w:eastAsia="仿宋_GB2312" w:cs="仿宋_GB2312"/>
              <w:color w:val="auto"/>
              <w:spacing w:val="0"/>
              <w:sz w:val="32"/>
              <w:szCs w:val="32"/>
              <w:lang w:eastAsia="zh-CN"/>
              <w:rPrChange w:id="1064" w:author="新青年设计①" w:date="2025-12-30T15:19:21Z">
                <w:rPr>
                  <w:rFonts w:ascii="仿宋" w:hAnsi="仿宋" w:eastAsia="仿宋" w:cs="仿宋"/>
                  <w:color w:val="000000"/>
                  <w:spacing w:val="2"/>
                  <w:sz w:val="28"/>
                  <w:szCs w:val="28"/>
                  <w:lang w:eastAsia="zh-CN"/>
                </w:rPr>
              </w:rPrChange>
            </w:rPr>
            <w:delText>参与比赛执裁的裁判员应公平对待每一位参赛运动员</w:delText>
          </w:r>
        </w:del>
      </w:ins>
      <w:ins w:id="1065" w:author="李学良" w:date="2025-12-26T08:20:52Z">
        <w:del w:id="1066" w:author="彩虹糖的梦" w:date="2025-12-30T17:55:34Z">
          <w:r>
            <w:rPr>
              <w:rFonts w:hint="eastAsia" w:ascii="仿宋_GB2312" w:hAnsi="仿宋_GB2312" w:eastAsia="仿宋_GB2312" w:cs="仿宋_GB2312"/>
              <w:spacing w:val="0"/>
              <w:sz w:val="32"/>
              <w:szCs w:val="32"/>
              <w:lang w:eastAsia="zh-CN"/>
              <w:rPrChange w:id="1067" w:author="新青年设计①" w:date="2025-12-30T15:19:21Z">
                <w:rPr>
                  <w:rFonts w:hint="eastAsia" w:ascii="方正仿宋_GB2312" w:hAnsi="方正仿宋_GB2312" w:eastAsia="方正仿宋_GB2312" w:cs="方正仿宋_GB2312"/>
                  <w:spacing w:val="0"/>
                  <w:sz w:val="21"/>
                  <w:szCs w:val="21"/>
                  <w:lang w:eastAsia="zh-CN"/>
                </w:rPr>
              </w:rPrChange>
            </w:rPr>
            <w:delText>。</w:delText>
          </w:r>
        </w:del>
      </w:ins>
      <w:ins w:id="1068" w:author="李学良" w:date="2025-12-25T23:20:08Z">
        <w:del w:id="1069" w:author="彩虹糖的梦" w:date="2025-12-30T17:55:34Z">
          <w:r>
            <w:rPr>
              <w:rFonts w:hint="eastAsia" w:ascii="仿宋_GB2312" w:hAnsi="仿宋_GB2312" w:eastAsia="仿宋_GB2312" w:cs="仿宋_GB2312"/>
              <w:color w:val="auto"/>
              <w:spacing w:val="0"/>
              <w:sz w:val="32"/>
              <w:szCs w:val="32"/>
              <w:lang w:eastAsia="zh-CN"/>
              <w:rPrChange w:id="1070" w:author="新青年设计①" w:date="2025-12-30T15:19:21Z">
                <w:rPr>
                  <w:rFonts w:ascii="仿宋" w:hAnsi="仿宋" w:eastAsia="仿宋" w:cs="仿宋"/>
                  <w:color w:val="000000"/>
                  <w:spacing w:val="2"/>
                  <w:sz w:val="28"/>
                  <w:szCs w:val="28"/>
                  <w:lang w:eastAsia="zh-CN"/>
                </w:rPr>
              </w:rPrChange>
            </w:rPr>
            <w:delText>为避免徇私</w:delText>
          </w:r>
        </w:del>
      </w:ins>
      <w:ins w:id="1071" w:author="李学良" w:date="2025-12-25T23:20:08Z">
        <w:del w:id="1072" w:author="彩虹糖的梦" w:date="2025-12-30T17:55:34Z">
          <w:r>
            <w:rPr>
              <w:rFonts w:hint="eastAsia" w:ascii="仿宋_GB2312" w:hAnsi="仿宋_GB2312" w:eastAsia="仿宋_GB2312" w:cs="仿宋_GB2312"/>
              <w:color w:val="auto"/>
              <w:spacing w:val="0"/>
              <w:sz w:val="32"/>
              <w:szCs w:val="32"/>
              <w:lang w:eastAsia="zh-CN"/>
              <w:rPrChange w:id="1073" w:author="新青年设计①" w:date="2025-12-30T15:19:21Z">
                <w:rPr>
                  <w:rFonts w:ascii="仿宋" w:hAnsi="仿宋" w:eastAsia="仿宋" w:cs="仿宋"/>
                  <w:color w:val="000000"/>
                  <w:spacing w:val="-3"/>
                  <w:sz w:val="28"/>
                  <w:szCs w:val="28"/>
                  <w:lang w:eastAsia="zh-CN"/>
                </w:rPr>
              </w:rPrChange>
            </w:rPr>
            <w:delText>舞弊，应优先选择与参赛运动队/运动员无利益相关的裁判员，实际运行中</w:delText>
          </w:r>
        </w:del>
      </w:ins>
      <w:ins w:id="1074" w:author="李学良" w:date="2025-12-25T23:20:08Z">
        <w:del w:id="1075" w:author="彩虹糖的梦" w:date="2025-12-30T17:55:34Z">
          <w:r>
            <w:rPr>
              <w:rFonts w:hint="eastAsia" w:ascii="仿宋_GB2312" w:hAnsi="仿宋_GB2312" w:eastAsia="仿宋_GB2312" w:cs="仿宋_GB2312"/>
              <w:color w:val="auto"/>
              <w:spacing w:val="0"/>
              <w:sz w:val="32"/>
              <w:szCs w:val="32"/>
              <w:lang w:eastAsia="zh-CN"/>
              <w:rPrChange w:id="1076" w:author="新青年设计①" w:date="2025-12-30T15:19:21Z">
                <w:rPr>
                  <w:rFonts w:ascii="仿宋" w:hAnsi="仿宋" w:eastAsia="仿宋" w:cs="仿宋"/>
                  <w:color w:val="000000"/>
                  <w:spacing w:val="2"/>
                  <w:sz w:val="28"/>
                  <w:szCs w:val="28"/>
                  <w:lang w:eastAsia="zh-CN"/>
                </w:rPr>
              </w:rPrChange>
            </w:rPr>
            <w:delText>如确实无法保证裁判团队每一位裁判员与参赛运动员均无利益关系，相关裁判应在开赛前向竞赛委员会以书面形式报备</w:delText>
          </w:r>
        </w:del>
      </w:ins>
      <w:ins w:id="1077" w:author="李学良" w:date="2025-12-26T08:21:00Z">
        <w:del w:id="1078" w:author="彩虹糖的梦" w:date="2025-12-30T17:55:34Z">
          <w:r>
            <w:rPr>
              <w:rFonts w:hint="eastAsia" w:ascii="仿宋_GB2312" w:hAnsi="仿宋_GB2312" w:eastAsia="仿宋_GB2312" w:cs="仿宋_GB2312"/>
              <w:spacing w:val="0"/>
              <w:sz w:val="32"/>
              <w:szCs w:val="32"/>
              <w:lang w:eastAsia="zh-CN"/>
              <w:rPrChange w:id="1079" w:author="新青年设计①" w:date="2025-12-30T15:19:21Z">
                <w:rPr>
                  <w:rFonts w:hint="eastAsia" w:ascii="方正仿宋_GB2312" w:hAnsi="方正仿宋_GB2312" w:eastAsia="方正仿宋_GB2312" w:cs="方正仿宋_GB2312"/>
                  <w:spacing w:val="0"/>
                  <w:sz w:val="21"/>
                  <w:szCs w:val="21"/>
                  <w:lang w:eastAsia="zh-CN"/>
                </w:rPr>
              </w:rPrChange>
            </w:rPr>
            <w:delText>。</w:delText>
          </w:r>
        </w:del>
      </w:ins>
      <w:ins w:id="1080" w:author="李学良" w:date="2025-12-25T23:20:08Z">
        <w:del w:id="1081" w:author="彩虹糖的梦" w:date="2025-12-30T17:55:34Z">
          <w:r>
            <w:rPr>
              <w:rFonts w:hint="eastAsia" w:ascii="仿宋_GB2312" w:hAnsi="仿宋_GB2312" w:eastAsia="仿宋_GB2312" w:cs="仿宋_GB2312"/>
              <w:color w:val="auto"/>
              <w:spacing w:val="0"/>
              <w:sz w:val="32"/>
              <w:szCs w:val="32"/>
              <w:lang w:eastAsia="zh-CN"/>
              <w:rPrChange w:id="1082" w:author="新青年设计①" w:date="2025-12-30T15:19:21Z">
                <w:rPr>
                  <w:rFonts w:ascii="仿宋" w:hAnsi="仿宋" w:eastAsia="仿宋" w:cs="仿宋"/>
                  <w:color w:val="000000"/>
                  <w:spacing w:val="2"/>
                  <w:sz w:val="28"/>
                  <w:szCs w:val="28"/>
                  <w:lang w:eastAsia="zh-CN"/>
                </w:rPr>
              </w:rPrChange>
            </w:rPr>
            <w:delText>裁判员应主动声明并回避与利益关系运动员相关的判罚执行程序</w:delText>
          </w:r>
        </w:del>
      </w:ins>
      <w:ins w:id="1083" w:author="李学良" w:date="2025-12-26T08:21:04Z">
        <w:del w:id="1084" w:author="彩虹糖的梦" w:date="2025-12-30T17:55:34Z">
          <w:r>
            <w:rPr>
              <w:rFonts w:hint="eastAsia" w:ascii="仿宋_GB2312" w:hAnsi="仿宋_GB2312" w:eastAsia="仿宋_GB2312" w:cs="仿宋_GB2312"/>
              <w:spacing w:val="0"/>
              <w:sz w:val="32"/>
              <w:szCs w:val="32"/>
              <w:lang w:eastAsia="zh-CN"/>
              <w:rPrChange w:id="1085" w:author="新青年设计①" w:date="2025-12-30T15:19:21Z">
                <w:rPr>
                  <w:rFonts w:hint="eastAsia" w:ascii="方正仿宋_GB2312" w:hAnsi="方正仿宋_GB2312" w:eastAsia="方正仿宋_GB2312" w:cs="方正仿宋_GB2312"/>
                  <w:spacing w:val="0"/>
                  <w:sz w:val="21"/>
                  <w:szCs w:val="21"/>
                  <w:lang w:eastAsia="zh-CN"/>
                </w:rPr>
              </w:rPrChange>
            </w:rPr>
            <w:delText>。</w:delText>
          </w:r>
        </w:del>
      </w:ins>
      <w:ins w:id="1086" w:author="李学良" w:date="2025-12-25T23:20:08Z">
        <w:del w:id="1087" w:author="彩虹糖的梦" w:date="2025-12-30T17:55:34Z">
          <w:r>
            <w:rPr>
              <w:rFonts w:hint="eastAsia" w:ascii="仿宋_GB2312" w:hAnsi="仿宋_GB2312" w:eastAsia="仿宋_GB2312" w:cs="仿宋_GB2312"/>
              <w:color w:val="auto"/>
              <w:spacing w:val="0"/>
              <w:sz w:val="32"/>
              <w:szCs w:val="32"/>
              <w:lang w:eastAsia="zh-CN"/>
              <w:rPrChange w:id="1088" w:author="新青年设计①" w:date="2025-12-30T15:19:21Z">
                <w:rPr>
                  <w:rFonts w:ascii="仿宋" w:hAnsi="仿宋" w:eastAsia="仿宋" w:cs="仿宋"/>
                  <w:color w:val="000000"/>
                  <w:spacing w:val="2"/>
                  <w:sz w:val="28"/>
                  <w:szCs w:val="28"/>
                  <w:lang w:eastAsia="zh-CN"/>
                </w:rPr>
              </w:rPrChange>
            </w:rPr>
            <w:delText>在比赛中，裁判员不允许向特定运动员单独提供帮助或施加造成不公平的影响，例如透露能使其比赛</w:delText>
          </w:r>
        </w:del>
      </w:ins>
      <w:ins w:id="1089" w:author="李学良" w:date="2025-12-25T23:20:08Z">
        <w:del w:id="1090" w:author="彩虹糖的梦" w:date="2025-12-30T17:55:34Z">
          <w:r>
            <w:rPr>
              <w:rFonts w:hint="eastAsia" w:ascii="仿宋_GB2312" w:hAnsi="仿宋_GB2312" w:eastAsia="仿宋_GB2312" w:cs="仿宋_GB2312"/>
              <w:color w:val="auto"/>
              <w:spacing w:val="0"/>
              <w:sz w:val="32"/>
              <w:szCs w:val="32"/>
              <w:lang w:val="en-US" w:eastAsia="zh-CN"/>
              <w:rPrChange w:id="1091" w:author="新青年设计①" w:date="2025-12-30T15:19:21Z">
                <w:rPr>
                  <w:rFonts w:hint="eastAsia" w:ascii="仿宋" w:hAnsi="仿宋" w:eastAsia="仿宋" w:cs="仿宋"/>
                  <w:color w:val="000000"/>
                  <w:spacing w:val="2"/>
                  <w:sz w:val="28"/>
                  <w:szCs w:val="28"/>
                  <w:lang w:val="en-US" w:eastAsia="zh-CN"/>
                </w:rPr>
              </w:rPrChange>
            </w:rPr>
            <w:delText>获利</w:delText>
          </w:r>
        </w:del>
      </w:ins>
      <w:ins w:id="1092" w:author="李学良" w:date="2025-12-25T23:20:08Z">
        <w:del w:id="1093" w:author="彩虹糖的梦" w:date="2025-12-30T17:55:34Z">
          <w:r>
            <w:rPr>
              <w:rFonts w:hint="eastAsia" w:ascii="仿宋_GB2312" w:hAnsi="仿宋_GB2312" w:eastAsia="仿宋_GB2312" w:cs="仿宋_GB2312"/>
              <w:color w:val="auto"/>
              <w:spacing w:val="0"/>
              <w:sz w:val="32"/>
              <w:szCs w:val="32"/>
              <w:lang w:eastAsia="zh-CN"/>
              <w:rPrChange w:id="1094" w:author="新青年设计①" w:date="2025-12-30T15:19:21Z">
                <w:rPr>
                  <w:rFonts w:ascii="仿宋" w:hAnsi="仿宋" w:eastAsia="仿宋" w:cs="仿宋"/>
                  <w:color w:val="000000"/>
                  <w:spacing w:val="-3"/>
                  <w:sz w:val="28"/>
                  <w:szCs w:val="28"/>
                  <w:lang w:eastAsia="zh-CN"/>
                </w:rPr>
              </w:rPrChange>
            </w:rPr>
            <w:delText>的信息、为其领航或提供指导、干扰运动员正常比赛等</w:delText>
          </w:r>
        </w:del>
      </w:ins>
      <w:ins w:id="1095" w:author="李学良" w:date="2025-12-25T23:20:08Z">
        <w:del w:id="1096" w:author="彩虹糖的梦" w:date="2025-12-30T17:55:34Z">
          <w:r>
            <w:rPr>
              <w:rFonts w:hint="eastAsia" w:ascii="仿宋_GB2312" w:hAnsi="仿宋_GB2312" w:eastAsia="仿宋_GB2312" w:cs="仿宋_GB2312"/>
              <w:color w:val="auto"/>
              <w:spacing w:val="0"/>
              <w:sz w:val="32"/>
              <w:szCs w:val="32"/>
              <w:lang w:eastAsia="zh-CN"/>
              <w:rPrChange w:id="1097" w:author="新青年设计①" w:date="2025-12-30T15:19:21Z">
                <w:rPr>
                  <w:rFonts w:hint="eastAsia" w:ascii="仿宋" w:hAnsi="仿宋" w:eastAsia="仿宋" w:cs="仿宋"/>
                  <w:color w:val="000000"/>
                  <w:spacing w:val="-3"/>
                  <w:sz w:val="28"/>
                  <w:szCs w:val="28"/>
                  <w:lang w:eastAsia="zh-CN"/>
                </w:rPr>
              </w:rPrChange>
            </w:rPr>
            <w:delText>。</w:delText>
          </w:r>
        </w:del>
      </w:ins>
    </w:p>
    <w:p w14:paraId="733C368F">
      <w:pPr>
        <w:adjustRightInd/>
        <w:snapToGrid/>
        <w:spacing w:beforeLines="0" w:afterLines="0" w:line="600" w:lineRule="exact"/>
        <w:ind w:firstLine="420" w:firstLineChars="200"/>
        <w:rPr>
          <w:del w:id="1099" w:author="彩虹糖的梦" w:date="2025-12-30T17:55:34Z"/>
          <w:rFonts w:hint="eastAsia" w:ascii="方正仿宋_GB2312" w:hAnsi="方正仿宋_GB2312" w:eastAsia="方正仿宋_GB2312" w:cs="方正仿宋_GB2312"/>
          <w:bCs/>
          <w:sz w:val="32"/>
          <w:szCs w:val="32"/>
          <w:rPrChange w:id="1100" w:author="新青年设计①" w:date="2025-12-30T14:48:39Z">
            <w:rPr>
              <w:del w:id="1101" w:author="彩虹糖的梦" w:date="2025-12-30T17:55:34Z"/>
              <w:rFonts w:hint="eastAsia" w:ascii="方正仿宋_GB2312" w:hAnsi="方正仿宋_GB2312" w:eastAsia="方正仿宋_GB2312" w:cs="方正仿宋_GB2312"/>
              <w:bCs/>
              <w:szCs w:val="21"/>
            </w:rPr>
          </w:rPrChange>
        </w:rPr>
        <w:pPrChange w:id="1098" w:author="新青年设计①" w:date="2025-12-30T15:17:20Z">
          <w:pPr>
            <w:adjustRightInd w:val="0"/>
            <w:snapToGrid w:val="0"/>
            <w:spacing w:line="360" w:lineRule="auto"/>
            <w:ind w:firstLine="420" w:firstLineChars="200"/>
          </w:pPr>
        </w:pPrChange>
      </w:pPr>
      <w:del w:id="1102" w:author="彩虹糖的梦" w:date="2025-12-30T17:55:34Z">
        <w:r>
          <w:rPr>
            <w:rFonts w:hint="eastAsia" w:ascii="方正仿宋_GB2312" w:hAnsi="方正仿宋_GB2312" w:eastAsia="方正仿宋_GB2312" w:cs="方正仿宋_GB2312"/>
            <w:sz w:val="32"/>
            <w:szCs w:val="32"/>
            <w:rPrChange w:id="1103" w:author="新青年设计①" w:date="2025-12-30T14:48:39Z">
              <w:rPr>
                <w:rFonts w:hint="eastAsia" w:ascii="方正仿宋_GB2312" w:hAnsi="方正仿宋_GB2312" w:eastAsia="方正仿宋_GB2312" w:cs="方正仿宋_GB2312"/>
                <w:szCs w:val="21"/>
              </w:rPr>
            </w:rPrChange>
          </w:rPr>
          <w:delText>参与比赛执裁的裁判员应公平地对待每一位参赛运动员；为避免徇私舞弊，应优先选择与参赛运动队/运动员无利益相关的裁判员，实际运行中如确实无法保证裁判团队每一位裁判员与参赛运动员均无利益关系，相关裁判应在开赛前向竞赛委员会以书面形式报备；裁判员应主动声明并回避与利益关系运动员相关的判罚执行程序；在比赛中，裁判员不允许向特定运动员单独提供帮助或施加造成不公平的影响，例如透露能使其比赛得力的信息、为其领</w:delText>
        </w:r>
      </w:del>
      <w:del w:id="1104" w:author="彩虹糖的梦" w:date="2025-12-30T17:55:34Z">
        <w:r>
          <w:rPr>
            <w:rFonts w:hint="eastAsia" w:ascii="方正仿宋_GB2312" w:hAnsi="方正仿宋_GB2312" w:eastAsia="方正仿宋_GB2312" w:cs="方正仿宋_GB2312"/>
            <w:bCs/>
            <w:sz w:val="32"/>
            <w:szCs w:val="32"/>
            <w:rPrChange w:id="1105" w:author="新青年设计①" w:date="2025-12-30T14:48:39Z">
              <w:rPr>
                <w:rFonts w:hint="eastAsia" w:ascii="方正仿宋_GB2312" w:hAnsi="方正仿宋_GB2312" w:eastAsia="方正仿宋_GB2312" w:cs="方正仿宋_GB2312"/>
                <w:bCs/>
                <w:szCs w:val="21"/>
              </w:rPr>
            </w:rPrChange>
          </w:rPr>
          <w:delText>航或提供指导、干扰运动员正常比赛等。</w:delText>
        </w:r>
      </w:del>
    </w:p>
    <w:p w14:paraId="7A93584A">
      <w:pPr>
        <w:tabs>
          <w:tab w:val="left" w:pos="0"/>
        </w:tabs>
        <w:adjustRightInd/>
        <w:snapToGrid/>
        <w:spacing w:beforeLines="0" w:afterLines="0" w:line="600" w:lineRule="exact"/>
        <w:ind w:left="402"/>
        <w:outlineLvl w:val="2"/>
        <w:rPr>
          <w:del w:id="1107" w:author="彩虹糖的梦" w:date="2025-12-30T17:55:34Z"/>
          <w:rFonts w:hint="eastAsia" w:ascii="仿宋_GB2312" w:hAnsi="仿宋_GB2312" w:eastAsia="仿宋_GB2312" w:cs="仿宋_GB2312"/>
          <w:b/>
          <w:sz w:val="32"/>
          <w:szCs w:val="32"/>
          <w:rPrChange w:id="1108" w:author="新青年设计①" w:date="2025-12-30T15:19:21Z">
            <w:rPr>
              <w:del w:id="1109" w:author="彩虹糖的梦" w:date="2025-12-30T17:55:34Z"/>
              <w:rFonts w:hint="eastAsia" w:ascii="方正仿宋_GB2312" w:hAnsi="方正仿宋_GB2312" w:eastAsia="方正仿宋_GB2312" w:cs="方正仿宋_GB2312"/>
              <w:b/>
              <w:szCs w:val="21"/>
            </w:rPr>
          </w:rPrChange>
        </w:rPr>
        <w:pPrChange w:id="1106" w:author="新青年设计①" w:date="2025-12-30T15:17:20Z">
          <w:pPr>
            <w:tabs>
              <w:tab w:val="left" w:pos="0"/>
            </w:tabs>
            <w:adjustRightInd w:val="0"/>
            <w:snapToGrid w:val="0"/>
            <w:spacing w:line="360" w:lineRule="auto"/>
            <w:ind w:left="402"/>
            <w:outlineLvl w:val="2"/>
          </w:pPr>
        </w:pPrChange>
      </w:pPr>
      <w:del w:id="1110" w:author="彩虹糖的梦" w:date="2025-12-30T17:55:34Z">
        <w:bookmarkStart w:id="75" w:name="_Toc23999"/>
        <w:bookmarkStart w:id="76" w:name="_Toc1551"/>
        <w:r>
          <w:rPr>
            <w:rFonts w:hint="eastAsia" w:ascii="仿宋_GB2312" w:hAnsi="仿宋_GB2312" w:eastAsia="仿宋_GB2312" w:cs="仿宋_GB2312"/>
            <w:b/>
            <w:sz w:val="32"/>
            <w:szCs w:val="32"/>
            <w:rPrChange w:id="1111" w:author="新青年设计①" w:date="2025-12-30T15:19:21Z">
              <w:rPr>
                <w:rFonts w:hint="eastAsia" w:ascii="方正仿宋_GB2312" w:hAnsi="方正仿宋_GB2312" w:eastAsia="方正仿宋_GB2312" w:cs="方正仿宋_GB2312"/>
                <w:b/>
                <w:szCs w:val="21"/>
              </w:rPr>
            </w:rPrChange>
          </w:rPr>
          <w:delText>4、廉洁原则</w:delText>
        </w:r>
        <w:bookmarkEnd w:id="75"/>
        <w:bookmarkEnd w:id="76"/>
      </w:del>
    </w:p>
    <w:p w14:paraId="3292F0E0">
      <w:pPr>
        <w:adjustRightInd/>
        <w:snapToGrid/>
        <w:spacing w:beforeLines="0" w:afterLines="0" w:line="600" w:lineRule="exact"/>
        <w:ind w:firstLine="420" w:firstLineChars="200"/>
        <w:rPr>
          <w:del w:id="1113" w:author="彩虹糖的梦" w:date="2025-12-30T17:55:34Z"/>
          <w:rFonts w:hint="eastAsia" w:ascii="仿宋_GB2312" w:hAnsi="仿宋_GB2312" w:eastAsia="仿宋_GB2312" w:cs="仿宋_GB2312"/>
          <w:sz w:val="32"/>
          <w:szCs w:val="32"/>
          <w:rPrChange w:id="1114" w:author="新青年设计①" w:date="2025-12-30T15:19:21Z">
            <w:rPr>
              <w:del w:id="1115" w:author="彩虹糖的梦" w:date="2025-12-30T17:55:34Z"/>
              <w:rFonts w:hint="eastAsia" w:ascii="方正仿宋_GB2312" w:hAnsi="方正仿宋_GB2312" w:eastAsia="方正仿宋_GB2312" w:cs="方正仿宋_GB2312"/>
              <w:szCs w:val="21"/>
            </w:rPr>
          </w:rPrChange>
        </w:rPr>
        <w:pPrChange w:id="1112" w:author="新青年设计①" w:date="2025-12-30T15:17:20Z">
          <w:pPr>
            <w:adjustRightInd w:val="0"/>
            <w:snapToGrid w:val="0"/>
            <w:spacing w:line="360" w:lineRule="auto"/>
            <w:ind w:firstLine="420" w:firstLineChars="200"/>
          </w:pPr>
        </w:pPrChange>
      </w:pPr>
      <w:del w:id="1116" w:author="彩虹糖的梦" w:date="2025-12-30T17:55:34Z">
        <w:r>
          <w:rPr>
            <w:rFonts w:hint="eastAsia" w:ascii="仿宋_GB2312" w:hAnsi="仿宋_GB2312" w:eastAsia="仿宋_GB2312" w:cs="仿宋_GB2312"/>
            <w:sz w:val="32"/>
            <w:szCs w:val="32"/>
            <w:rPrChange w:id="1117" w:author="新青年设计①" w:date="2025-12-30T15:19:21Z">
              <w:rPr>
                <w:rFonts w:hint="eastAsia" w:ascii="方正仿宋_GB2312" w:hAnsi="方正仿宋_GB2312" w:eastAsia="方正仿宋_GB2312" w:cs="方正仿宋_GB2312"/>
                <w:szCs w:val="21"/>
              </w:rPr>
            </w:rPrChange>
          </w:rPr>
          <w:delText>裁判员在执裁工作中应主动与运动员、运动员家属等利益相关人员保持合理距离。在担任裁判员岗位期间，严禁收受任何单位或个人赠送的现金、有价证券或支付凭证或其他形式的贿赂，不允许参与除组委会统一安排的各种宴请、集体娱乐、集会活动等。</w:delText>
        </w:r>
      </w:del>
    </w:p>
    <w:p w14:paraId="7F01D396">
      <w:pPr>
        <w:tabs>
          <w:tab w:val="left" w:pos="0"/>
        </w:tabs>
        <w:adjustRightInd/>
        <w:snapToGrid/>
        <w:spacing w:beforeLines="0" w:afterLines="0" w:line="600" w:lineRule="exact"/>
        <w:ind w:left="402"/>
        <w:outlineLvl w:val="2"/>
        <w:rPr>
          <w:del w:id="1119" w:author="彩虹糖的梦" w:date="2025-12-30T17:55:34Z"/>
          <w:rFonts w:hint="eastAsia" w:ascii="仿宋_GB2312" w:hAnsi="仿宋_GB2312" w:eastAsia="仿宋_GB2312" w:cs="仿宋_GB2312"/>
          <w:b/>
          <w:sz w:val="32"/>
          <w:szCs w:val="32"/>
          <w:rPrChange w:id="1120" w:author="新青年设计①" w:date="2025-12-30T15:19:21Z">
            <w:rPr>
              <w:del w:id="1121" w:author="彩虹糖的梦" w:date="2025-12-30T17:55:34Z"/>
              <w:rFonts w:hint="eastAsia" w:ascii="方正仿宋_GB2312" w:hAnsi="方正仿宋_GB2312" w:eastAsia="方正仿宋_GB2312" w:cs="方正仿宋_GB2312"/>
              <w:b/>
              <w:szCs w:val="21"/>
            </w:rPr>
          </w:rPrChange>
        </w:rPr>
        <w:pPrChange w:id="1118" w:author="新青年设计①" w:date="2025-12-30T15:17:20Z">
          <w:pPr>
            <w:tabs>
              <w:tab w:val="left" w:pos="0"/>
            </w:tabs>
            <w:adjustRightInd w:val="0"/>
            <w:snapToGrid w:val="0"/>
            <w:spacing w:line="360" w:lineRule="auto"/>
            <w:ind w:left="402"/>
            <w:outlineLvl w:val="2"/>
          </w:pPr>
        </w:pPrChange>
      </w:pPr>
      <w:del w:id="1122" w:author="彩虹糖的梦" w:date="2025-12-30T17:55:34Z">
        <w:bookmarkStart w:id="77" w:name="_Toc13608"/>
        <w:bookmarkStart w:id="78" w:name="_Toc21269"/>
        <w:r>
          <w:rPr>
            <w:rFonts w:hint="eastAsia" w:ascii="仿宋_GB2312" w:hAnsi="仿宋_GB2312" w:eastAsia="仿宋_GB2312" w:cs="仿宋_GB2312"/>
            <w:b/>
            <w:sz w:val="32"/>
            <w:szCs w:val="32"/>
            <w:rPrChange w:id="1123" w:author="新青年设计①" w:date="2025-12-30T15:19:21Z">
              <w:rPr>
                <w:rFonts w:hint="eastAsia" w:ascii="方正仿宋_GB2312" w:hAnsi="方正仿宋_GB2312" w:eastAsia="方正仿宋_GB2312" w:cs="方正仿宋_GB2312"/>
                <w:b/>
                <w:szCs w:val="21"/>
              </w:rPr>
            </w:rPrChange>
          </w:rPr>
          <w:delText>5、行为示范原则</w:delText>
        </w:r>
        <w:bookmarkEnd w:id="77"/>
        <w:bookmarkEnd w:id="78"/>
      </w:del>
    </w:p>
    <w:p w14:paraId="7FF8BCC1">
      <w:pPr>
        <w:adjustRightInd/>
        <w:snapToGrid/>
        <w:spacing w:beforeLines="0" w:afterLines="0" w:line="600" w:lineRule="exact"/>
        <w:ind w:firstLine="420" w:firstLineChars="200"/>
        <w:rPr>
          <w:ins w:id="1125" w:author="李学良" w:date="2025-12-25T23:21:55Z"/>
          <w:del w:id="1126" w:author="彩虹糖的梦" w:date="2025-12-30T17:55:34Z"/>
          <w:rFonts w:hint="eastAsia" w:ascii="仿宋_GB2312" w:hAnsi="仿宋_GB2312" w:eastAsia="仿宋_GB2312" w:cs="仿宋_GB2312"/>
          <w:spacing w:val="0"/>
          <w:sz w:val="32"/>
          <w:szCs w:val="32"/>
          <w:lang w:eastAsia="zh-CN"/>
          <w:rPrChange w:id="1127" w:author="新青年设计①" w:date="2025-12-30T15:19:20Z">
            <w:rPr>
              <w:ins w:id="1128" w:author="李学良" w:date="2025-12-25T23:21:55Z"/>
              <w:del w:id="1129" w:author="彩虹糖的梦" w:date="2025-12-30T17:55:34Z"/>
              <w:rFonts w:hint="eastAsia" w:ascii="方正仿宋_GB2312" w:hAnsi="方正仿宋_GB2312" w:eastAsia="方正仿宋_GB2312" w:cs="方正仿宋_GB2312"/>
              <w:spacing w:val="0"/>
              <w:sz w:val="21"/>
              <w:szCs w:val="21"/>
              <w:lang w:eastAsia="zh-CN"/>
            </w:rPr>
          </w:rPrChange>
        </w:rPr>
        <w:pPrChange w:id="1124" w:author="新青年设计①" w:date="2025-12-30T15:17:20Z">
          <w:pPr>
            <w:adjustRightInd w:val="0"/>
            <w:snapToGrid w:val="0"/>
            <w:spacing w:line="360" w:lineRule="auto"/>
            <w:ind w:firstLine="420" w:firstLineChars="200"/>
          </w:pPr>
        </w:pPrChange>
      </w:pPr>
      <w:ins w:id="1130" w:author="李学良" w:date="2025-12-25T23:21:37Z">
        <w:del w:id="1131" w:author="彩虹糖的梦" w:date="2025-12-30T17:55:34Z">
          <w:r>
            <w:rPr>
              <w:rFonts w:hint="eastAsia" w:ascii="仿宋_GB2312" w:hAnsi="仿宋_GB2312" w:eastAsia="仿宋_GB2312" w:cs="仿宋_GB2312"/>
              <w:color w:val="auto"/>
              <w:spacing w:val="0"/>
              <w:sz w:val="32"/>
              <w:szCs w:val="32"/>
              <w:lang w:val="en-US" w:eastAsia="zh-CN"/>
              <w:rPrChange w:id="1132" w:author="新青年设计①" w:date="2025-12-30T15:19:20Z">
                <w:rPr>
                  <w:rFonts w:hint="eastAsia" w:ascii="仿宋" w:hAnsi="仿宋" w:eastAsia="仿宋" w:cs="仿宋"/>
                  <w:color w:val="000000"/>
                  <w:spacing w:val="2"/>
                  <w:sz w:val="28"/>
                  <w:szCs w:val="28"/>
                  <w:lang w:val="en-US" w:eastAsia="zh-CN"/>
                </w:rPr>
              </w:rPrChange>
            </w:rPr>
            <w:delText>桨板</w:delText>
          </w:r>
        </w:del>
      </w:ins>
      <w:ins w:id="1133" w:author="李学良" w:date="2025-12-25T23:21:37Z">
        <w:del w:id="1134" w:author="彩虹糖的梦" w:date="2025-12-30T17:55:34Z">
          <w:r>
            <w:rPr>
              <w:rFonts w:hint="eastAsia" w:ascii="仿宋_GB2312" w:hAnsi="仿宋_GB2312" w:eastAsia="仿宋_GB2312" w:cs="仿宋_GB2312"/>
              <w:color w:val="auto"/>
              <w:spacing w:val="0"/>
              <w:sz w:val="32"/>
              <w:szCs w:val="32"/>
              <w:lang w:eastAsia="zh-CN"/>
              <w:rPrChange w:id="1135" w:author="新青年设计①" w:date="2025-12-30T15:19:20Z">
                <w:rPr>
                  <w:rFonts w:ascii="仿宋" w:hAnsi="仿宋" w:eastAsia="仿宋" w:cs="仿宋"/>
                  <w:color w:val="000000"/>
                  <w:spacing w:val="2"/>
                  <w:sz w:val="28"/>
                  <w:szCs w:val="28"/>
                  <w:lang w:eastAsia="zh-CN"/>
                </w:rPr>
              </w:rPrChange>
            </w:rPr>
            <w:delText>裁判员是桨板赛事中与运动员、社会大众、媒体</w:delText>
          </w:r>
        </w:del>
      </w:ins>
      <w:ins w:id="1136" w:author="李学良" w:date="2025-12-25T23:21:37Z">
        <w:del w:id="1137" w:author="彩虹糖的梦" w:date="2025-12-30T17:55:34Z">
          <w:r>
            <w:rPr>
              <w:rFonts w:hint="eastAsia" w:ascii="仿宋_GB2312" w:hAnsi="仿宋_GB2312" w:eastAsia="仿宋_GB2312" w:cs="仿宋_GB2312"/>
              <w:color w:val="auto"/>
              <w:spacing w:val="0"/>
              <w:sz w:val="32"/>
              <w:szCs w:val="32"/>
              <w:lang w:val="en-US" w:eastAsia="zh-CN"/>
              <w:rPrChange w:id="1138" w:author="新青年设计①" w:date="2025-12-30T15:19:20Z">
                <w:rPr>
                  <w:rFonts w:hint="eastAsia" w:ascii="仿宋" w:hAnsi="仿宋" w:eastAsia="仿宋" w:cs="仿宋"/>
                  <w:color w:val="000000"/>
                  <w:spacing w:val="2"/>
                  <w:sz w:val="28"/>
                  <w:szCs w:val="28"/>
                  <w:lang w:val="en-US" w:eastAsia="zh-CN"/>
                </w:rPr>
              </w:rPrChange>
            </w:rPr>
            <w:delText>等群体</w:delText>
          </w:r>
        </w:del>
      </w:ins>
      <w:ins w:id="1139" w:author="李学良" w:date="2025-12-26T08:21:58Z">
        <w:del w:id="1140" w:author="彩虹糖的梦" w:date="2025-12-30T17:55:34Z">
          <w:r>
            <w:rPr>
              <w:rFonts w:hint="eastAsia" w:ascii="仿宋_GB2312" w:hAnsi="仿宋_GB2312" w:eastAsia="仿宋_GB2312" w:cs="仿宋_GB2312"/>
              <w:spacing w:val="0"/>
              <w:sz w:val="32"/>
              <w:szCs w:val="32"/>
              <w:lang w:val="en-US" w:eastAsia="zh-CN"/>
              <w:rPrChange w:id="1141" w:author="新青年设计①" w:date="2025-12-30T15:19:20Z">
                <w:rPr>
                  <w:rFonts w:hint="eastAsia" w:ascii="方正仿宋_GB2312" w:hAnsi="方正仿宋_GB2312" w:eastAsia="方正仿宋_GB2312" w:cs="方正仿宋_GB2312"/>
                  <w:spacing w:val="0"/>
                  <w:sz w:val="21"/>
                  <w:szCs w:val="21"/>
                  <w:lang w:val="en-US" w:eastAsia="zh-CN"/>
                </w:rPr>
              </w:rPrChange>
            </w:rPr>
            <w:delText>直接</w:delText>
          </w:r>
        </w:del>
      </w:ins>
      <w:ins w:id="1142" w:author="李学良" w:date="2025-12-25T23:21:37Z">
        <w:del w:id="1143" w:author="彩虹糖的梦" w:date="2025-12-30T17:55:34Z">
          <w:r>
            <w:rPr>
              <w:rFonts w:hint="eastAsia" w:ascii="仿宋_GB2312" w:hAnsi="仿宋_GB2312" w:eastAsia="仿宋_GB2312" w:cs="仿宋_GB2312"/>
              <w:color w:val="auto"/>
              <w:spacing w:val="0"/>
              <w:sz w:val="32"/>
              <w:szCs w:val="32"/>
              <w:lang w:eastAsia="zh-CN"/>
              <w:rPrChange w:id="1144" w:author="新青年设计①" w:date="2025-12-30T15:19:20Z">
                <w:rPr>
                  <w:rFonts w:ascii="仿宋" w:hAnsi="仿宋" w:eastAsia="仿宋" w:cs="仿宋"/>
                  <w:color w:val="000000"/>
                  <w:spacing w:val="2"/>
                  <w:sz w:val="28"/>
                  <w:szCs w:val="28"/>
                  <w:lang w:eastAsia="zh-CN"/>
                </w:rPr>
              </w:rPrChange>
            </w:rPr>
            <w:delText>接触的</w:delText>
          </w:r>
        </w:del>
      </w:ins>
      <w:ins w:id="1145" w:author="李学良" w:date="2025-12-26T08:22:06Z">
        <w:del w:id="1146" w:author="彩虹糖的梦" w:date="2025-12-30T17:55:34Z">
          <w:r>
            <w:rPr>
              <w:rFonts w:hint="eastAsia" w:ascii="仿宋_GB2312" w:hAnsi="仿宋_GB2312" w:eastAsia="仿宋_GB2312" w:cs="仿宋_GB2312"/>
              <w:spacing w:val="0"/>
              <w:sz w:val="32"/>
              <w:szCs w:val="32"/>
              <w:lang w:val="en-US" w:eastAsia="zh-CN"/>
              <w:rPrChange w:id="1147" w:author="新青年设计①" w:date="2025-12-30T15:19:20Z">
                <w:rPr>
                  <w:rFonts w:hint="eastAsia" w:ascii="方正仿宋_GB2312" w:hAnsi="方正仿宋_GB2312" w:eastAsia="方正仿宋_GB2312" w:cs="方正仿宋_GB2312"/>
                  <w:spacing w:val="0"/>
                  <w:sz w:val="21"/>
                  <w:szCs w:val="21"/>
                  <w:lang w:val="en-US" w:eastAsia="zh-CN"/>
                </w:rPr>
              </w:rPrChange>
            </w:rPr>
            <w:delText>该项目</w:delText>
          </w:r>
        </w:del>
      </w:ins>
      <w:ins w:id="1148" w:author="李学良" w:date="2025-12-25T23:21:37Z">
        <w:del w:id="1149" w:author="彩虹糖的梦" w:date="2025-12-30T17:55:34Z">
          <w:r>
            <w:rPr>
              <w:rFonts w:hint="eastAsia" w:ascii="仿宋_GB2312" w:hAnsi="仿宋_GB2312" w:eastAsia="仿宋_GB2312" w:cs="仿宋_GB2312"/>
              <w:color w:val="auto"/>
              <w:spacing w:val="0"/>
              <w:sz w:val="32"/>
              <w:szCs w:val="32"/>
              <w:lang w:eastAsia="zh-CN"/>
              <w:rPrChange w:id="1150" w:author="新青年设计①" w:date="2025-12-30T15:19:20Z">
                <w:rPr>
                  <w:rFonts w:ascii="仿宋" w:hAnsi="仿宋" w:eastAsia="仿宋" w:cs="仿宋"/>
                  <w:color w:val="000000"/>
                  <w:spacing w:val="2"/>
                  <w:sz w:val="28"/>
                  <w:szCs w:val="28"/>
                  <w:lang w:eastAsia="zh-CN"/>
                </w:rPr>
              </w:rPrChange>
            </w:rPr>
            <w:delText>形象</w:delText>
          </w:r>
        </w:del>
      </w:ins>
      <w:ins w:id="1151" w:author="李学良" w:date="2025-12-25T23:21:37Z">
        <w:del w:id="1152" w:author="彩虹糖的梦" w:date="2025-12-30T17:55:34Z">
          <w:r>
            <w:rPr>
              <w:rFonts w:hint="eastAsia" w:ascii="仿宋_GB2312" w:hAnsi="仿宋_GB2312" w:eastAsia="仿宋_GB2312" w:cs="仿宋_GB2312"/>
              <w:color w:val="auto"/>
              <w:spacing w:val="0"/>
              <w:sz w:val="32"/>
              <w:szCs w:val="32"/>
              <w:lang w:eastAsia="zh-CN"/>
              <w:rPrChange w:id="1153" w:author="新青年设计①" w:date="2025-12-30T15:19:20Z">
                <w:rPr>
                  <w:rFonts w:ascii="仿宋" w:hAnsi="仿宋" w:eastAsia="仿宋" w:cs="仿宋"/>
                  <w:color w:val="000000"/>
                  <w:spacing w:val="-3"/>
                  <w:sz w:val="28"/>
                  <w:szCs w:val="28"/>
                  <w:lang w:eastAsia="zh-CN"/>
                </w:rPr>
              </w:rPrChange>
            </w:rPr>
            <w:delText>代言人，每一位裁判员都应主动展现其专业、积极的良好职业形象和素养。</w:delText>
          </w:r>
        </w:del>
      </w:ins>
      <w:ins w:id="1154" w:author="李学良" w:date="2025-12-25T23:21:37Z">
        <w:del w:id="1155" w:author="彩虹糖的梦" w:date="2025-12-30T17:55:34Z">
          <w:r>
            <w:rPr>
              <w:rFonts w:hint="eastAsia" w:ascii="仿宋_GB2312" w:hAnsi="仿宋_GB2312" w:eastAsia="仿宋_GB2312" w:cs="仿宋_GB2312"/>
              <w:color w:val="auto"/>
              <w:spacing w:val="0"/>
              <w:sz w:val="32"/>
              <w:szCs w:val="32"/>
              <w:lang w:eastAsia="zh-CN"/>
              <w:rPrChange w:id="1156" w:author="新青年设计①" w:date="2025-12-30T15:19:20Z">
                <w:rPr>
                  <w:rFonts w:ascii="仿宋" w:hAnsi="仿宋" w:eastAsia="仿宋" w:cs="仿宋"/>
                  <w:color w:val="000000"/>
                  <w:spacing w:val="2"/>
                  <w:sz w:val="28"/>
                  <w:szCs w:val="28"/>
                  <w:lang w:eastAsia="zh-CN"/>
                </w:rPr>
              </w:rPrChange>
            </w:rPr>
            <w:delText>应做到以下方面：穿着得体，着装统一颜色</w:delText>
          </w:r>
        </w:del>
      </w:ins>
      <w:ins w:id="1157" w:author="李学良" w:date="2025-12-25T23:21:37Z">
        <w:del w:id="1158" w:author="彩虹糖的梦" w:date="2025-12-30T17:55:34Z">
          <w:r>
            <w:rPr>
              <w:rFonts w:hint="eastAsia" w:ascii="仿宋_GB2312" w:hAnsi="仿宋_GB2312" w:eastAsia="仿宋_GB2312" w:cs="仿宋_GB2312"/>
              <w:color w:val="auto"/>
              <w:spacing w:val="0"/>
              <w:sz w:val="32"/>
              <w:szCs w:val="32"/>
              <w:lang w:eastAsia="zh-CN"/>
              <w:rPrChange w:id="1159" w:author="新青年设计①" w:date="2025-12-30T15:19:20Z">
                <w:rPr>
                  <w:rFonts w:ascii="仿宋" w:hAnsi="仿宋" w:eastAsia="仿宋" w:cs="仿宋"/>
                  <w:color w:val="000000"/>
                  <w:spacing w:val="1"/>
                  <w:sz w:val="28"/>
                  <w:szCs w:val="28"/>
                  <w:lang w:eastAsia="zh-CN"/>
                </w:rPr>
              </w:rPrChange>
            </w:rPr>
            <w:delText>T恤、深色长裤、运动鞋，严</w:delText>
          </w:r>
        </w:del>
      </w:ins>
      <w:ins w:id="1160" w:author="李学良" w:date="2025-12-25T23:21:37Z">
        <w:del w:id="1161" w:author="彩虹糖的梦" w:date="2025-12-30T17:55:34Z">
          <w:r>
            <w:rPr>
              <w:rFonts w:hint="eastAsia" w:ascii="仿宋_GB2312" w:hAnsi="仿宋_GB2312" w:eastAsia="仿宋_GB2312" w:cs="仿宋_GB2312"/>
              <w:color w:val="auto"/>
              <w:spacing w:val="0"/>
              <w:sz w:val="32"/>
              <w:szCs w:val="32"/>
              <w:lang w:eastAsia="zh-CN"/>
              <w:rPrChange w:id="1162" w:author="新青年设计①" w:date="2025-12-30T15:19:20Z">
                <w:rPr>
                  <w:rFonts w:ascii="仿宋" w:hAnsi="仿宋" w:eastAsia="仿宋" w:cs="仿宋"/>
                  <w:color w:val="000000"/>
                  <w:spacing w:val="2"/>
                  <w:sz w:val="28"/>
                  <w:szCs w:val="28"/>
                  <w:lang w:eastAsia="zh-CN"/>
                </w:rPr>
              </w:rPrChange>
            </w:rPr>
            <w:delText>禁穿着短裤、拖鞋、奇装异服执裁</w:delText>
          </w:r>
        </w:del>
      </w:ins>
      <w:ins w:id="1163" w:author="李学良" w:date="2025-12-26T08:22:31Z">
        <w:del w:id="1164" w:author="彩虹糖的梦" w:date="2025-12-30T17:55:34Z">
          <w:r>
            <w:rPr>
              <w:rFonts w:hint="eastAsia" w:ascii="仿宋_GB2312" w:hAnsi="仿宋_GB2312" w:eastAsia="仿宋_GB2312" w:cs="仿宋_GB2312"/>
              <w:spacing w:val="0"/>
              <w:sz w:val="32"/>
              <w:szCs w:val="32"/>
              <w:lang w:eastAsia="zh-CN"/>
              <w:rPrChange w:id="1165" w:author="新青年设计①" w:date="2025-12-30T15:19:20Z">
                <w:rPr>
                  <w:rFonts w:hint="eastAsia" w:ascii="方正仿宋_GB2312" w:hAnsi="方正仿宋_GB2312" w:eastAsia="方正仿宋_GB2312" w:cs="方正仿宋_GB2312"/>
                  <w:spacing w:val="0"/>
                  <w:sz w:val="21"/>
                  <w:szCs w:val="21"/>
                  <w:lang w:eastAsia="zh-CN"/>
                </w:rPr>
              </w:rPrChange>
            </w:rPr>
            <w:delText>，</w:delText>
          </w:r>
        </w:del>
      </w:ins>
      <w:ins w:id="1166" w:author="李学良" w:date="2025-12-25T23:21:37Z">
        <w:del w:id="1167" w:author="彩虹糖的梦" w:date="2025-12-30T17:55:34Z">
          <w:r>
            <w:rPr>
              <w:rFonts w:hint="eastAsia" w:ascii="仿宋_GB2312" w:hAnsi="仿宋_GB2312" w:eastAsia="仿宋_GB2312" w:cs="仿宋_GB2312"/>
              <w:color w:val="auto"/>
              <w:spacing w:val="0"/>
              <w:sz w:val="32"/>
              <w:szCs w:val="32"/>
              <w:lang w:eastAsia="zh-CN"/>
              <w:rPrChange w:id="1168" w:author="新青年设计①" w:date="2025-12-30T15:19:20Z">
                <w:rPr>
                  <w:rFonts w:ascii="仿宋" w:hAnsi="仿宋" w:eastAsia="仿宋" w:cs="仿宋"/>
                  <w:color w:val="000000"/>
                  <w:spacing w:val="2"/>
                  <w:sz w:val="28"/>
                  <w:szCs w:val="28"/>
                  <w:lang w:eastAsia="zh-CN"/>
                </w:rPr>
              </w:rPrChange>
            </w:rPr>
            <w:delText>严禁在公共场所裸露纹身</w:delText>
          </w:r>
        </w:del>
      </w:ins>
      <w:ins w:id="1169" w:author="李学良" w:date="2025-12-26T08:22:28Z">
        <w:del w:id="1170" w:author="彩虹糖的梦" w:date="2025-12-30T17:55:34Z">
          <w:r>
            <w:rPr>
              <w:rFonts w:hint="eastAsia" w:ascii="仿宋_GB2312" w:hAnsi="仿宋_GB2312" w:eastAsia="仿宋_GB2312" w:cs="仿宋_GB2312"/>
              <w:spacing w:val="0"/>
              <w:sz w:val="32"/>
              <w:szCs w:val="32"/>
              <w:lang w:eastAsia="zh-CN"/>
              <w:rPrChange w:id="1171" w:author="新青年设计①" w:date="2025-12-30T15:19:20Z">
                <w:rPr>
                  <w:rFonts w:hint="eastAsia" w:ascii="方正仿宋_GB2312" w:hAnsi="方正仿宋_GB2312" w:eastAsia="方正仿宋_GB2312" w:cs="方正仿宋_GB2312"/>
                  <w:spacing w:val="0"/>
                  <w:sz w:val="21"/>
                  <w:szCs w:val="21"/>
                  <w:lang w:eastAsia="zh-CN"/>
                </w:rPr>
              </w:rPrChange>
            </w:rPr>
            <w:delText>，</w:delText>
          </w:r>
        </w:del>
      </w:ins>
      <w:ins w:id="1172" w:author="李学良" w:date="2025-12-25T23:21:37Z">
        <w:del w:id="1173" w:author="彩虹糖的梦" w:date="2025-12-30T17:55:34Z">
          <w:r>
            <w:rPr>
              <w:rFonts w:hint="eastAsia" w:ascii="仿宋_GB2312" w:hAnsi="仿宋_GB2312" w:eastAsia="仿宋_GB2312" w:cs="仿宋_GB2312"/>
              <w:color w:val="auto"/>
              <w:spacing w:val="0"/>
              <w:sz w:val="32"/>
              <w:szCs w:val="32"/>
              <w:lang w:eastAsia="zh-CN"/>
              <w:rPrChange w:id="1174" w:author="新青年设计①" w:date="2025-12-30T15:19:20Z">
                <w:rPr>
                  <w:rFonts w:ascii="仿宋" w:hAnsi="仿宋" w:eastAsia="仿宋" w:cs="仿宋"/>
                  <w:color w:val="000000"/>
                  <w:spacing w:val="2"/>
                  <w:sz w:val="28"/>
                  <w:szCs w:val="28"/>
                  <w:lang w:eastAsia="zh-CN"/>
                </w:rPr>
              </w:rPrChange>
            </w:rPr>
            <w:delText>与人沟通</w:delText>
          </w:r>
        </w:del>
      </w:ins>
      <w:ins w:id="1175" w:author="李学良" w:date="2025-12-25T23:21:37Z">
        <w:del w:id="1176" w:author="彩虹糖的梦" w:date="2025-12-30T17:55:34Z">
          <w:r>
            <w:rPr>
              <w:rFonts w:hint="eastAsia" w:ascii="仿宋_GB2312" w:hAnsi="仿宋_GB2312" w:eastAsia="仿宋_GB2312" w:cs="仿宋_GB2312"/>
              <w:color w:val="auto"/>
              <w:spacing w:val="0"/>
              <w:sz w:val="32"/>
              <w:szCs w:val="32"/>
              <w:lang w:eastAsia="zh-CN"/>
              <w:rPrChange w:id="1177" w:author="新青年设计①" w:date="2025-12-30T15:19:20Z">
                <w:rPr>
                  <w:rFonts w:ascii="仿宋" w:hAnsi="仿宋" w:eastAsia="仿宋" w:cs="仿宋"/>
                  <w:color w:val="000000"/>
                  <w:spacing w:val="-3"/>
                  <w:sz w:val="28"/>
                  <w:szCs w:val="28"/>
                  <w:lang w:eastAsia="zh-CN"/>
                </w:rPr>
              </w:rPrChange>
            </w:rPr>
            <w:delText>使用礼貌用语，不说脏话</w:delText>
          </w:r>
        </w:del>
      </w:ins>
      <w:ins w:id="1178" w:author="李学良" w:date="2025-12-26T08:22:40Z">
        <w:del w:id="1179" w:author="彩虹糖的梦" w:date="2025-12-30T17:55:34Z">
          <w:r>
            <w:rPr>
              <w:rFonts w:hint="eastAsia" w:ascii="仿宋_GB2312" w:hAnsi="仿宋_GB2312" w:eastAsia="仿宋_GB2312" w:cs="仿宋_GB2312"/>
              <w:spacing w:val="0"/>
              <w:sz w:val="32"/>
              <w:szCs w:val="32"/>
              <w:lang w:eastAsia="zh-CN"/>
              <w:rPrChange w:id="1180" w:author="新青年设计①" w:date="2025-12-30T15:19:20Z">
                <w:rPr>
                  <w:rFonts w:hint="eastAsia" w:ascii="方正仿宋_GB2312" w:hAnsi="方正仿宋_GB2312" w:eastAsia="方正仿宋_GB2312" w:cs="方正仿宋_GB2312"/>
                  <w:spacing w:val="0"/>
                  <w:sz w:val="21"/>
                  <w:szCs w:val="21"/>
                  <w:lang w:eastAsia="zh-CN"/>
                </w:rPr>
              </w:rPrChange>
            </w:rPr>
            <w:delText>、</w:delText>
          </w:r>
        </w:del>
      </w:ins>
      <w:ins w:id="1181" w:author="李学良" w:date="2025-12-25T23:21:37Z">
        <w:del w:id="1182" w:author="彩虹糖的梦" w:date="2025-12-30T17:55:34Z">
          <w:r>
            <w:rPr>
              <w:rFonts w:hint="eastAsia" w:ascii="仿宋_GB2312" w:hAnsi="仿宋_GB2312" w:eastAsia="仿宋_GB2312" w:cs="仿宋_GB2312"/>
              <w:color w:val="auto"/>
              <w:spacing w:val="0"/>
              <w:sz w:val="32"/>
              <w:szCs w:val="32"/>
              <w:lang w:eastAsia="zh-CN"/>
              <w:rPrChange w:id="1183" w:author="新青年设计①" w:date="2025-12-30T15:19:20Z">
                <w:rPr>
                  <w:rFonts w:ascii="仿宋" w:hAnsi="仿宋" w:eastAsia="仿宋" w:cs="仿宋"/>
                  <w:color w:val="000000"/>
                  <w:spacing w:val="-3"/>
                  <w:sz w:val="28"/>
                  <w:szCs w:val="28"/>
                  <w:lang w:eastAsia="zh-CN"/>
                </w:rPr>
              </w:rPrChange>
            </w:rPr>
            <w:delText>不卑不亢</w:delText>
          </w:r>
        </w:del>
      </w:ins>
      <w:ins w:id="1184" w:author="李学良" w:date="2025-12-26T08:22:42Z">
        <w:del w:id="1185" w:author="彩虹糖的梦" w:date="2025-12-30T17:55:34Z">
          <w:r>
            <w:rPr>
              <w:rFonts w:hint="eastAsia" w:ascii="仿宋_GB2312" w:hAnsi="仿宋_GB2312" w:eastAsia="仿宋_GB2312" w:cs="仿宋_GB2312"/>
              <w:spacing w:val="0"/>
              <w:sz w:val="32"/>
              <w:szCs w:val="32"/>
              <w:lang w:eastAsia="zh-CN"/>
              <w:rPrChange w:id="1186" w:author="新青年设计①" w:date="2025-12-30T15:19:20Z">
                <w:rPr>
                  <w:rFonts w:hint="eastAsia" w:ascii="方正仿宋_GB2312" w:hAnsi="方正仿宋_GB2312" w:eastAsia="方正仿宋_GB2312" w:cs="方正仿宋_GB2312"/>
                  <w:spacing w:val="0"/>
                  <w:sz w:val="21"/>
                  <w:szCs w:val="21"/>
                  <w:lang w:eastAsia="zh-CN"/>
                </w:rPr>
              </w:rPrChange>
            </w:rPr>
            <w:delText>、</w:delText>
          </w:r>
        </w:del>
      </w:ins>
      <w:ins w:id="1187" w:author="李学良" w:date="2025-12-25T23:21:37Z">
        <w:del w:id="1188" w:author="彩虹糖的梦" w:date="2025-12-30T17:55:34Z">
          <w:r>
            <w:rPr>
              <w:rFonts w:hint="eastAsia" w:ascii="仿宋_GB2312" w:hAnsi="仿宋_GB2312" w:eastAsia="仿宋_GB2312" w:cs="仿宋_GB2312"/>
              <w:color w:val="auto"/>
              <w:spacing w:val="0"/>
              <w:sz w:val="32"/>
              <w:szCs w:val="32"/>
              <w:lang w:eastAsia="zh-CN"/>
              <w:rPrChange w:id="1189" w:author="新青年设计①" w:date="2025-12-30T15:19:20Z">
                <w:rPr>
                  <w:rFonts w:ascii="仿宋" w:hAnsi="仿宋" w:eastAsia="仿宋" w:cs="仿宋"/>
                  <w:color w:val="000000"/>
                  <w:spacing w:val="-3"/>
                  <w:sz w:val="28"/>
                  <w:szCs w:val="28"/>
                  <w:lang w:eastAsia="zh-CN"/>
                </w:rPr>
              </w:rPrChange>
            </w:rPr>
            <w:delText>不盛气凌人</w:delText>
          </w:r>
        </w:del>
      </w:ins>
      <w:ins w:id="1190" w:author="李学良" w:date="2025-12-26T08:22:36Z">
        <w:del w:id="1191" w:author="彩虹糖的梦" w:date="2025-12-30T17:55:34Z">
          <w:r>
            <w:rPr>
              <w:rFonts w:hint="eastAsia" w:ascii="仿宋_GB2312" w:hAnsi="仿宋_GB2312" w:eastAsia="仿宋_GB2312" w:cs="仿宋_GB2312"/>
              <w:spacing w:val="0"/>
              <w:sz w:val="32"/>
              <w:szCs w:val="32"/>
              <w:lang w:eastAsia="zh-CN"/>
              <w:rPrChange w:id="1192" w:author="新青年设计①" w:date="2025-12-30T15:19:20Z">
                <w:rPr>
                  <w:rFonts w:hint="eastAsia" w:ascii="方正仿宋_GB2312" w:hAnsi="方正仿宋_GB2312" w:eastAsia="方正仿宋_GB2312" w:cs="方正仿宋_GB2312"/>
                  <w:spacing w:val="0"/>
                  <w:sz w:val="21"/>
                  <w:szCs w:val="21"/>
                  <w:lang w:eastAsia="zh-CN"/>
                </w:rPr>
              </w:rPrChange>
            </w:rPr>
            <w:delText>，</w:delText>
          </w:r>
        </w:del>
      </w:ins>
      <w:ins w:id="1193" w:author="李学良" w:date="2025-12-25T23:21:37Z">
        <w:del w:id="1194" w:author="彩虹糖的梦" w:date="2025-12-30T17:55:34Z">
          <w:r>
            <w:rPr>
              <w:rFonts w:hint="eastAsia" w:ascii="仿宋_GB2312" w:hAnsi="仿宋_GB2312" w:eastAsia="仿宋_GB2312" w:cs="仿宋_GB2312"/>
              <w:color w:val="auto"/>
              <w:spacing w:val="0"/>
              <w:sz w:val="32"/>
              <w:szCs w:val="32"/>
              <w:lang w:eastAsia="zh-CN"/>
              <w:rPrChange w:id="1195" w:author="新青年设计①" w:date="2025-12-30T15:19:20Z">
                <w:rPr>
                  <w:rFonts w:ascii="仿宋" w:hAnsi="仿宋" w:eastAsia="仿宋" w:cs="仿宋"/>
                  <w:color w:val="000000"/>
                  <w:spacing w:val="-3"/>
                  <w:sz w:val="28"/>
                  <w:szCs w:val="28"/>
                  <w:lang w:eastAsia="zh-CN"/>
                </w:rPr>
              </w:rPrChange>
            </w:rPr>
            <w:delText>执裁工作中严禁吸烟、</w:delText>
          </w:r>
        </w:del>
      </w:ins>
      <w:ins w:id="1196" w:author="李学良" w:date="2025-12-25T23:21:37Z">
        <w:del w:id="1197" w:author="彩虹糖的梦" w:date="2025-12-30T17:55:34Z">
          <w:r>
            <w:rPr>
              <w:rFonts w:hint="eastAsia" w:ascii="仿宋_GB2312" w:hAnsi="仿宋_GB2312" w:eastAsia="仿宋_GB2312" w:cs="仿宋_GB2312"/>
              <w:color w:val="auto"/>
              <w:spacing w:val="0"/>
              <w:sz w:val="32"/>
              <w:szCs w:val="32"/>
              <w:lang w:eastAsia="zh-CN"/>
              <w:rPrChange w:id="1198" w:author="新青年设计①" w:date="2025-12-30T15:19:20Z">
                <w:rPr>
                  <w:rFonts w:ascii="仿宋" w:hAnsi="仿宋" w:eastAsia="仿宋" w:cs="仿宋"/>
                  <w:color w:val="000000"/>
                  <w:spacing w:val="-2"/>
                  <w:sz w:val="28"/>
                  <w:szCs w:val="28"/>
                  <w:lang w:eastAsia="zh-CN"/>
                </w:rPr>
              </w:rPrChange>
            </w:rPr>
            <w:delText>酗酒、乱丢垃圾，确保赛场环境干净整洁</w:delText>
          </w:r>
        </w:del>
      </w:ins>
      <w:ins w:id="1199" w:author="李学良" w:date="2025-12-25T23:21:37Z">
        <w:del w:id="1200" w:author="彩虹糖的梦" w:date="2025-12-30T17:55:34Z">
          <w:r>
            <w:rPr>
              <w:rFonts w:hint="eastAsia" w:ascii="仿宋_GB2312" w:hAnsi="仿宋_GB2312" w:eastAsia="仿宋_GB2312" w:cs="仿宋_GB2312"/>
              <w:color w:val="auto"/>
              <w:spacing w:val="0"/>
              <w:sz w:val="32"/>
              <w:szCs w:val="32"/>
              <w:lang w:eastAsia="zh-CN"/>
              <w:rPrChange w:id="1201" w:author="新青年设计①" w:date="2025-12-30T15:19:20Z">
                <w:rPr>
                  <w:rFonts w:hint="eastAsia" w:ascii="仿宋" w:hAnsi="仿宋" w:eastAsia="仿宋" w:cs="仿宋"/>
                  <w:color w:val="000000"/>
                  <w:spacing w:val="-2"/>
                  <w:sz w:val="28"/>
                  <w:szCs w:val="28"/>
                  <w:lang w:eastAsia="zh-CN"/>
                </w:rPr>
              </w:rPrChange>
            </w:rPr>
            <w:delText>。</w:delText>
          </w:r>
        </w:del>
      </w:ins>
    </w:p>
    <w:p w14:paraId="38A3B2EE">
      <w:pPr>
        <w:adjustRightInd/>
        <w:snapToGrid/>
        <w:spacing w:beforeLines="0" w:afterLines="0" w:line="600" w:lineRule="exact"/>
        <w:ind w:firstLine="420" w:firstLineChars="200"/>
        <w:rPr>
          <w:del w:id="1203" w:author="彩虹糖的梦" w:date="2025-12-30T17:55:34Z"/>
          <w:rFonts w:hint="eastAsia" w:ascii="方正仿宋_GB2312" w:hAnsi="方正仿宋_GB2312" w:eastAsia="方正仿宋_GB2312" w:cs="方正仿宋_GB2312"/>
          <w:sz w:val="32"/>
          <w:szCs w:val="32"/>
          <w:rPrChange w:id="1204" w:author="新青年设计①" w:date="2025-12-30T14:48:39Z">
            <w:rPr>
              <w:del w:id="1205" w:author="彩虹糖的梦" w:date="2025-12-30T17:55:34Z"/>
              <w:rFonts w:hint="eastAsia" w:ascii="方正仿宋_GB2312" w:hAnsi="方正仿宋_GB2312" w:eastAsia="方正仿宋_GB2312" w:cs="方正仿宋_GB2312"/>
              <w:szCs w:val="21"/>
            </w:rPr>
          </w:rPrChange>
        </w:rPr>
        <w:pPrChange w:id="1202" w:author="新青年设计①" w:date="2025-12-30T15:17:20Z">
          <w:pPr>
            <w:adjustRightInd w:val="0"/>
            <w:snapToGrid w:val="0"/>
            <w:spacing w:line="360" w:lineRule="auto"/>
            <w:ind w:firstLine="420" w:firstLineChars="200"/>
          </w:pPr>
        </w:pPrChange>
      </w:pPr>
      <w:del w:id="1206" w:author="彩虹糖的梦" w:date="2025-12-30T17:55:34Z">
        <w:r>
          <w:rPr>
            <w:rFonts w:hint="eastAsia" w:ascii="方正仿宋_GB2312" w:hAnsi="方正仿宋_GB2312" w:eastAsia="方正仿宋_GB2312" w:cs="方正仿宋_GB2312"/>
            <w:sz w:val="32"/>
            <w:szCs w:val="32"/>
            <w:rPrChange w:id="1207" w:author="新青年设计①" w:date="2025-12-30T14:48:39Z">
              <w:rPr>
                <w:rFonts w:hint="eastAsia" w:ascii="方正仿宋_GB2312" w:hAnsi="方正仿宋_GB2312" w:eastAsia="方正仿宋_GB2312" w:cs="方正仿宋_GB2312"/>
                <w:szCs w:val="21"/>
              </w:rPr>
            </w:rPrChange>
          </w:rPr>
          <w:delText>裁判员是桨板赛事中与运动员、社会大众、媒体接触的桨板运动形象代言人，每一位裁判员都应主动展现其专业、积极的良好职业形象和素养。应做到以下方面：穿着得体，着装统一颜色T恤、深色长裤、运动鞋，严禁穿着短裤、拖鞋、奇装异服执裁；严禁在公共场所裸露纹身；与人沟通使用礼貌用语，不说脏话，不卑不亢，不盛气凌人；执裁工作中严禁吸烟、酗酒、乱丢垃圾，确保赛场环境干净整洁。</w:delText>
        </w:r>
      </w:del>
    </w:p>
    <w:p w14:paraId="3298CD8F">
      <w:pPr>
        <w:pStyle w:val="3"/>
        <w:adjustRightInd/>
        <w:snapToGrid/>
        <w:spacing w:before="0" w:beforeLines="0" w:after="0" w:afterLines="0" w:line="600" w:lineRule="exact"/>
        <w:outlineLvl w:val="1"/>
        <w:rPr>
          <w:del w:id="1209" w:author="彩虹糖的梦" w:date="2025-12-30T17:55:34Z"/>
          <w:rFonts w:hint="eastAsia" w:ascii="仿宋_GB2312" w:hAnsi="仿宋_GB2312" w:eastAsia="仿宋_GB2312" w:cs="仿宋_GB2312"/>
          <w:sz w:val="32"/>
          <w:szCs w:val="32"/>
          <w:rPrChange w:id="1210" w:author="新青年设计①" w:date="2025-12-30T15:19:20Z">
            <w:rPr>
              <w:del w:id="1211" w:author="彩虹糖的梦" w:date="2025-12-30T17:55:34Z"/>
              <w:rFonts w:hint="eastAsia" w:ascii="方正仿宋_GB2312" w:hAnsi="方正仿宋_GB2312" w:eastAsia="方正仿宋_GB2312" w:cs="方正仿宋_GB2312"/>
              <w:szCs w:val="21"/>
            </w:rPr>
          </w:rPrChange>
        </w:rPr>
        <w:pPrChange w:id="1208" w:author="新青年设计①" w:date="2025-12-30T15:17:20Z">
          <w:pPr>
            <w:pStyle w:val="3"/>
            <w:adjustRightInd w:val="0"/>
            <w:snapToGrid w:val="0"/>
            <w:spacing w:before="240" w:after="240" w:line="360" w:lineRule="auto"/>
            <w:outlineLvl w:val="1"/>
          </w:pPr>
        </w:pPrChange>
      </w:pPr>
      <w:del w:id="1212" w:author="彩虹糖的梦" w:date="2025-12-30T17:55:34Z">
        <w:bookmarkStart w:id="79" w:name="_Toc5493"/>
        <w:bookmarkStart w:id="80" w:name="_Toc531"/>
        <w:bookmarkStart w:id="81" w:name="_Toc30832"/>
        <w:bookmarkStart w:id="82" w:name="_Toc31183"/>
        <w:bookmarkStart w:id="83" w:name="heading_6"/>
        <w:bookmarkStart w:id="84" w:name="_Toc208577130"/>
        <w:bookmarkStart w:id="85" w:name="_Toc19177"/>
        <w:r>
          <w:rPr>
            <w:rFonts w:hint="eastAsia" w:ascii="仿宋_GB2312" w:hAnsi="仿宋_GB2312" w:eastAsia="仿宋_GB2312" w:cs="仿宋_GB2312"/>
            <w:b/>
            <w:sz w:val="32"/>
            <w:szCs w:val="32"/>
            <w:rPrChange w:id="1213" w:author="新青年设计①" w:date="2025-12-30T15:19:20Z">
              <w:rPr>
                <w:rFonts w:hint="eastAsia" w:ascii="方正仿宋_GB2312" w:hAnsi="方正仿宋_GB2312" w:eastAsia="方正仿宋_GB2312" w:cs="方正仿宋_GB2312"/>
                <w:b/>
                <w:szCs w:val="21"/>
              </w:rPr>
            </w:rPrChange>
          </w:rPr>
          <w:delText>七、裁判员业务要求</w:delText>
        </w:r>
        <w:bookmarkEnd w:id="79"/>
        <w:bookmarkEnd w:id="80"/>
        <w:bookmarkEnd w:id="81"/>
        <w:bookmarkEnd w:id="82"/>
        <w:bookmarkEnd w:id="83"/>
        <w:bookmarkEnd w:id="84"/>
        <w:bookmarkEnd w:id="85"/>
      </w:del>
    </w:p>
    <w:p w14:paraId="538C974E">
      <w:pPr>
        <w:tabs>
          <w:tab w:val="left" w:pos="0"/>
        </w:tabs>
        <w:adjustRightInd/>
        <w:snapToGrid/>
        <w:spacing w:beforeLines="0" w:afterLines="0" w:line="600" w:lineRule="exact"/>
        <w:ind w:firstLine="420" w:firstLineChars="200"/>
        <w:outlineLvl w:val="2"/>
        <w:rPr>
          <w:del w:id="1215" w:author="彩虹糖的梦" w:date="2025-12-30T17:55:34Z"/>
          <w:rFonts w:hint="eastAsia" w:ascii="仿宋_GB2312" w:hAnsi="仿宋_GB2312" w:eastAsia="仿宋_GB2312" w:cs="仿宋_GB2312"/>
          <w:bCs/>
          <w:sz w:val="32"/>
          <w:szCs w:val="32"/>
          <w:lang w:eastAsia="zh-CN"/>
          <w:rPrChange w:id="1216" w:author="新青年设计①" w:date="2025-12-30T15:19:20Z">
            <w:rPr>
              <w:del w:id="1217" w:author="彩虹糖的梦" w:date="2025-12-30T17:55:34Z"/>
              <w:rFonts w:hint="eastAsia" w:ascii="方正仿宋_GB2312" w:hAnsi="方正仿宋_GB2312" w:eastAsia="方正仿宋_GB2312" w:cs="方正仿宋_GB2312"/>
              <w:bCs/>
              <w:szCs w:val="21"/>
              <w:lang w:eastAsia="zh-CN"/>
            </w:rPr>
          </w:rPrChange>
        </w:rPr>
        <w:pPrChange w:id="1214" w:author="新青年设计①" w:date="2025-12-30T15:17:20Z">
          <w:pPr>
            <w:tabs>
              <w:tab w:val="left" w:pos="0"/>
            </w:tabs>
            <w:adjustRightInd w:val="0"/>
            <w:snapToGrid w:val="0"/>
            <w:spacing w:line="360" w:lineRule="auto"/>
            <w:ind w:firstLine="420" w:firstLineChars="200"/>
            <w:outlineLvl w:val="2"/>
          </w:pPr>
        </w:pPrChange>
      </w:pPr>
      <w:del w:id="1218" w:author="彩虹糖的梦" w:date="2025-12-30T17:55:34Z">
        <w:bookmarkStart w:id="86" w:name="_Toc903"/>
        <w:bookmarkStart w:id="87" w:name="_Toc5455"/>
        <w:r>
          <w:rPr>
            <w:rFonts w:hint="eastAsia" w:ascii="仿宋_GB2312" w:hAnsi="仿宋_GB2312" w:eastAsia="仿宋_GB2312" w:cs="仿宋_GB2312"/>
            <w:bCs/>
            <w:sz w:val="32"/>
            <w:szCs w:val="32"/>
            <w:rPrChange w:id="1219" w:author="新青年设计①" w:date="2025-12-30T15:19:20Z">
              <w:rPr>
                <w:rFonts w:hint="eastAsia" w:ascii="方正仿宋_GB2312" w:hAnsi="方正仿宋_GB2312" w:eastAsia="方正仿宋_GB2312" w:cs="方正仿宋_GB2312"/>
                <w:bCs/>
                <w:szCs w:val="21"/>
              </w:rPr>
            </w:rPrChange>
          </w:rPr>
          <w:delText>1、熟练掌握</w:delText>
        </w:r>
      </w:del>
      <w:del w:id="1220" w:author="彩虹糖的梦" w:date="2025-12-30T17:55:34Z">
        <w:r>
          <w:rPr>
            <w:rFonts w:hint="eastAsia" w:ascii="仿宋_GB2312" w:hAnsi="仿宋_GB2312" w:eastAsia="仿宋_GB2312" w:cs="仿宋_GB2312"/>
            <w:sz w:val="32"/>
            <w:szCs w:val="32"/>
            <w:rPrChange w:id="1221" w:author="新青年设计①" w:date="2025-12-30T15:19:20Z">
              <w:rPr>
                <w:rFonts w:hint="eastAsia" w:ascii="方正仿宋_GB2312" w:hAnsi="方正仿宋_GB2312" w:eastAsia="方正仿宋_GB2312" w:cs="方正仿宋_GB2312"/>
                <w:szCs w:val="21"/>
              </w:rPr>
            </w:rPrChange>
          </w:rPr>
          <w:delText>各项</w:delText>
        </w:r>
      </w:del>
      <w:del w:id="1222" w:author="彩虹糖的梦" w:date="2025-12-30T17:55:34Z">
        <w:r>
          <w:rPr>
            <w:rFonts w:hint="eastAsia" w:ascii="仿宋_GB2312" w:hAnsi="仿宋_GB2312" w:eastAsia="仿宋_GB2312" w:cs="仿宋_GB2312"/>
            <w:bCs/>
            <w:sz w:val="32"/>
            <w:szCs w:val="32"/>
            <w:rPrChange w:id="1223" w:author="新青年设计①" w:date="2025-12-30T15:19:20Z">
              <w:rPr>
                <w:rFonts w:hint="eastAsia" w:ascii="方正仿宋_GB2312" w:hAnsi="方正仿宋_GB2312" w:eastAsia="方正仿宋_GB2312" w:cs="方正仿宋_GB2312"/>
                <w:bCs/>
                <w:szCs w:val="21"/>
              </w:rPr>
            </w:rPrChange>
          </w:rPr>
          <w:delText>竞赛规则和比赛操作文件，严格执行规则及规程规定的内容</w:delText>
        </w:r>
      </w:del>
      <w:del w:id="1224" w:author="彩虹糖的梦" w:date="2025-12-30T17:55:34Z">
        <w:r>
          <w:rPr>
            <w:rFonts w:hint="eastAsia" w:ascii="仿宋_GB2312" w:hAnsi="仿宋_GB2312" w:eastAsia="仿宋_GB2312" w:cs="仿宋_GB2312"/>
            <w:bCs/>
            <w:sz w:val="32"/>
            <w:szCs w:val="32"/>
            <w:rPrChange w:id="1225" w:author="新青年设计①" w:date="2025-12-30T15:19:20Z">
              <w:rPr>
                <w:rFonts w:hint="eastAsia" w:ascii="方正仿宋_GB2312" w:hAnsi="方正仿宋_GB2312" w:eastAsia="方正仿宋_GB2312" w:cs="方正仿宋_GB2312"/>
                <w:bCs/>
                <w:szCs w:val="21"/>
              </w:rPr>
            </w:rPrChange>
          </w:rPr>
          <w:delText>；</w:delText>
        </w:r>
      </w:del>
      <w:ins w:id="1226" w:author="李学良" w:date="2025-12-26T08:22:58Z">
        <w:del w:id="1227" w:author="彩虹糖的梦" w:date="2025-12-30T17:55:34Z">
          <w:r>
            <w:rPr>
              <w:rFonts w:hint="eastAsia" w:ascii="仿宋_GB2312" w:hAnsi="仿宋_GB2312" w:eastAsia="仿宋_GB2312" w:cs="仿宋_GB2312"/>
              <w:bCs/>
              <w:sz w:val="32"/>
              <w:szCs w:val="32"/>
              <w:lang w:eastAsia="zh-CN"/>
              <w:rPrChange w:id="1228" w:author="新青年设计①" w:date="2025-12-30T15:19:20Z">
                <w:rPr>
                  <w:rFonts w:hint="eastAsia" w:ascii="方正仿宋_GB2312" w:hAnsi="方正仿宋_GB2312" w:eastAsia="方正仿宋_GB2312" w:cs="方正仿宋_GB2312"/>
                  <w:bCs/>
                  <w:szCs w:val="21"/>
                  <w:lang w:eastAsia="zh-CN"/>
                </w:rPr>
              </w:rPrChange>
            </w:rPr>
            <w:delText>。</w:delText>
          </w:r>
        </w:del>
      </w:ins>
      <w:del w:id="1229" w:author="彩虹糖的梦" w:date="2025-12-30T17:55:34Z">
        <w:r>
          <w:rPr>
            <w:rFonts w:hint="eastAsia" w:ascii="仿宋_GB2312" w:hAnsi="仿宋_GB2312" w:eastAsia="仿宋_GB2312" w:cs="仿宋_GB2312"/>
            <w:bCs/>
            <w:sz w:val="32"/>
            <w:szCs w:val="32"/>
            <w:rPrChange w:id="1230" w:author="新青年设计①" w:date="2025-12-30T15:19:20Z">
              <w:rPr>
                <w:rFonts w:hint="eastAsia" w:ascii="方正仿宋_GB2312" w:hAnsi="方正仿宋_GB2312" w:eastAsia="方正仿宋_GB2312" w:cs="方正仿宋_GB2312"/>
                <w:bCs/>
                <w:szCs w:val="21"/>
              </w:rPr>
            </w:rPrChange>
          </w:rPr>
          <w:delText>遇非常规情况、规则未明确或事先未说明情况，应及时向技术代表和总裁判长报告，并听从指示</w:delText>
        </w:r>
      </w:del>
      <w:del w:id="1231" w:author="彩虹糖的梦" w:date="2025-12-30T17:55:34Z">
        <w:r>
          <w:rPr>
            <w:rFonts w:hint="eastAsia" w:ascii="仿宋_GB2312" w:hAnsi="仿宋_GB2312" w:eastAsia="仿宋_GB2312" w:cs="仿宋_GB2312"/>
            <w:bCs/>
            <w:sz w:val="32"/>
            <w:szCs w:val="32"/>
            <w:rPrChange w:id="1232" w:author="新青年设计①" w:date="2025-12-30T15:19:20Z">
              <w:rPr>
                <w:rFonts w:hint="eastAsia" w:ascii="方正仿宋_GB2312" w:hAnsi="方正仿宋_GB2312" w:eastAsia="方正仿宋_GB2312" w:cs="方正仿宋_GB2312"/>
                <w:bCs/>
                <w:szCs w:val="21"/>
              </w:rPr>
            </w:rPrChange>
          </w:rPr>
          <w:delText>。</w:delText>
        </w:r>
        <w:bookmarkEnd w:id="86"/>
        <w:bookmarkEnd w:id="87"/>
      </w:del>
      <w:ins w:id="1233" w:author="李学良" w:date="2025-12-26T08:23:02Z">
        <w:del w:id="1234" w:author="彩虹糖的梦" w:date="2025-12-30T17:55:34Z">
          <w:r>
            <w:rPr>
              <w:rFonts w:hint="eastAsia" w:ascii="仿宋_GB2312" w:hAnsi="仿宋_GB2312" w:eastAsia="仿宋_GB2312" w:cs="仿宋_GB2312"/>
              <w:bCs/>
              <w:sz w:val="32"/>
              <w:szCs w:val="32"/>
              <w:lang w:eastAsia="zh-CN"/>
              <w:rPrChange w:id="1235"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3EB3B570">
      <w:pPr>
        <w:tabs>
          <w:tab w:val="left" w:pos="0"/>
        </w:tabs>
        <w:adjustRightInd/>
        <w:snapToGrid/>
        <w:spacing w:beforeLines="0" w:afterLines="0" w:line="600" w:lineRule="exact"/>
        <w:ind w:firstLine="420" w:firstLineChars="200"/>
        <w:outlineLvl w:val="2"/>
        <w:rPr>
          <w:del w:id="1237" w:author="彩虹糖的梦" w:date="2025-12-30T17:55:34Z"/>
          <w:rFonts w:hint="eastAsia" w:ascii="仿宋_GB2312" w:hAnsi="仿宋_GB2312" w:eastAsia="仿宋_GB2312" w:cs="仿宋_GB2312"/>
          <w:bCs/>
          <w:sz w:val="32"/>
          <w:szCs w:val="32"/>
          <w:lang w:eastAsia="zh-CN"/>
          <w:rPrChange w:id="1238" w:author="新青年设计①" w:date="2025-12-30T15:19:20Z">
            <w:rPr>
              <w:del w:id="1239" w:author="彩虹糖的梦" w:date="2025-12-30T17:55:34Z"/>
              <w:rFonts w:hint="eastAsia" w:ascii="方正仿宋_GB2312" w:hAnsi="方正仿宋_GB2312" w:eastAsia="方正仿宋_GB2312" w:cs="方正仿宋_GB2312"/>
              <w:bCs/>
              <w:szCs w:val="21"/>
              <w:lang w:eastAsia="zh-CN"/>
            </w:rPr>
          </w:rPrChange>
        </w:rPr>
        <w:pPrChange w:id="1236" w:author="新青年设计①" w:date="2025-12-30T15:17:20Z">
          <w:pPr>
            <w:tabs>
              <w:tab w:val="left" w:pos="0"/>
            </w:tabs>
            <w:adjustRightInd w:val="0"/>
            <w:snapToGrid w:val="0"/>
            <w:spacing w:line="360" w:lineRule="auto"/>
            <w:ind w:firstLine="420" w:firstLineChars="200"/>
            <w:outlineLvl w:val="2"/>
          </w:pPr>
        </w:pPrChange>
      </w:pPr>
      <w:del w:id="1240" w:author="彩虹糖的梦" w:date="2025-12-30T17:55:34Z">
        <w:bookmarkStart w:id="88" w:name="_Toc20346"/>
        <w:bookmarkStart w:id="89" w:name="_Toc21330"/>
        <w:r>
          <w:rPr>
            <w:rFonts w:hint="eastAsia" w:ascii="仿宋_GB2312" w:hAnsi="仿宋_GB2312" w:eastAsia="仿宋_GB2312" w:cs="仿宋_GB2312"/>
            <w:bCs/>
            <w:sz w:val="32"/>
            <w:szCs w:val="32"/>
            <w:rPrChange w:id="1241" w:author="新青年设计①" w:date="2025-12-30T15:19:20Z">
              <w:rPr>
                <w:rFonts w:hint="eastAsia" w:ascii="方正仿宋_GB2312" w:hAnsi="方正仿宋_GB2312" w:eastAsia="方正仿宋_GB2312" w:cs="方正仿宋_GB2312"/>
                <w:bCs/>
                <w:szCs w:val="21"/>
              </w:rPr>
            </w:rPrChange>
          </w:rPr>
          <w:delText>2、坚持公平，保持一致性，尊重每个人的合法权益</w:delText>
        </w:r>
      </w:del>
      <w:del w:id="1242" w:author="彩虹糖的梦" w:date="2025-12-30T17:55:34Z">
        <w:r>
          <w:rPr>
            <w:rFonts w:hint="eastAsia" w:ascii="仿宋_GB2312" w:hAnsi="仿宋_GB2312" w:eastAsia="仿宋_GB2312" w:cs="仿宋_GB2312"/>
            <w:bCs/>
            <w:sz w:val="32"/>
            <w:szCs w:val="32"/>
            <w:rPrChange w:id="1243" w:author="新青年设计①" w:date="2025-12-30T15:19:20Z">
              <w:rPr>
                <w:rFonts w:hint="eastAsia" w:ascii="方正仿宋_GB2312" w:hAnsi="方正仿宋_GB2312" w:eastAsia="方正仿宋_GB2312" w:cs="方正仿宋_GB2312"/>
                <w:bCs/>
                <w:szCs w:val="21"/>
              </w:rPr>
            </w:rPrChange>
          </w:rPr>
          <w:delText>。</w:delText>
        </w:r>
        <w:bookmarkEnd w:id="88"/>
        <w:bookmarkEnd w:id="89"/>
      </w:del>
      <w:ins w:id="1244" w:author="李学良" w:date="2025-12-26T08:23:06Z">
        <w:del w:id="1245" w:author="彩虹糖的梦" w:date="2025-12-30T17:55:34Z">
          <w:r>
            <w:rPr>
              <w:rFonts w:hint="eastAsia" w:ascii="仿宋_GB2312" w:hAnsi="仿宋_GB2312" w:eastAsia="仿宋_GB2312" w:cs="仿宋_GB2312"/>
              <w:bCs/>
              <w:sz w:val="32"/>
              <w:szCs w:val="32"/>
              <w:lang w:eastAsia="zh-CN"/>
              <w:rPrChange w:id="1246"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2AEAD766">
      <w:pPr>
        <w:tabs>
          <w:tab w:val="left" w:pos="0"/>
        </w:tabs>
        <w:adjustRightInd/>
        <w:snapToGrid/>
        <w:spacing w:beforeLines="0" w:afterLines="0" w:line="600" w:lineRule="exact"/>
        <w:ind w:firstLine="420" w:firstLineChars="200"/>
        <w:outlineLvl w:val="2"/>
        <w:rPr>
          <w:del w:id="1248" w:author="彩虹糖的梦" w:date="2025-12-30T17:55:34Z"/>
          <w:rFonts w:hint="eastAsia" w:ascii="仿宋_GB2312" w:hAnsi="仿宋_GB2312" w:eastAsia="仿宋_GB2312" w:cs="仿宋_GB2312"/>
          <w:bCs/>
          <w:sz w:val="32"/>
          <w:szCs w:val="32"/>
          <w:lang w:eastAsia="zh-CN"/>
          <w:rPrChange w:id="1249" w:author="新青年设计①" w:date="2025-12-30T15:19:20Z">
            <w:rPr>
              <w:del w:id="1250" w:author="彩虹糖的梦" w:date="2025-12-30T17:55:34Z"/>
              <w:rFonts w:hint="eastAsia" w:ascii="方正仿宋_GB2312" w:hAnsi="方正仿宋_GB2312" w:eastAsia="方正仿宋_GB2312" w:cs="方正仿宋_GB2312"/>
              <w:bCs/>
              <w:szCs w:val="21"/>
              <w:lang w:eastAsia="zh-CN"/>
            </w:rPr>
          </w:rPrChange>
        </w:rPr>
        <w:pPrChange w:id="1247" w:author="新青年设计①" w:date="2025-12-30T15:17:20Z">
          <w:pPr>
            <w:tabs>
              <w:tab w:val="left" w:pos="0"/>
            </w:tabs>
            <w:adjustRightInd w:val="0"/>
            <w:snapToGrid w:val="0"/>
            <w:spacing w:line="360" w:lineRule="auto"/>
            <w:ind w:firstLine="420" w:firstLineChars="200"/>
            <w:outlineLvl w:val="2"/>
          </w:pPr>
        </w:pPrChange>
      </w:pPr>
      <w:del w:id="1251" w:author="彩虹糖的梦" w:date="2025-12-30T17:55:34Z">
        <w:bookmarkStart w:id="90" w:name="_Toc16661"/>
        <w:bookmarkStart w:id="91" w:name="_Toc18409"/>
        <w:r>
          <w:rPr>
            <w:rFonts w:hint="eastAsia" w:ascii="仿宋_GB2312" w:hAnsi="仿宋_GB2312" w:eastAsia="仿宋_GB2312" w:cs="仿宋_GB2312"/>
            <w:bCs/>
            <w:sz w:val="32"/>
            <w:szCs w:val="32"/>
            <w:rPrChange w:id="1252" w:author="新青年设计①" w:date="2025-12-30T15:19:20Z">
              <w:rPr>
                <w:rFonts w:hint="eastAsia" w:ascii="方正仿宋_GB2312" w:hAnsi="方正仿宋_GB2312" w:eastAsia="方正仿宋_GB2312" w:cs="方正仿宋_GB2312"/>
                <w:bCs/>
                <w:szCs w:val="21"/>
              </w:rPr>
            </w:rPrChange>
          </w:rPr>
          <w:delText>3、将运动员的安全与正当权益放在首要位置，与运动员建立友善的关系</w:delText>
        </w:r>
      </w:del>
      <w:del w:id="1253" w:author="彩虹糖的梦" w:date="2025-12-30T17:55:34Z">
        <w:r>
          <w:rPr>
            <w:rFonts w:hint="eastAsia" w:ascii="仿宋_GB2312" w:hAnsi="仿宋_GB2312" w:eastAsia="仿宋_GB2312" w:cs="仿宋_GB2312"/>
            <w:bCs/>
            <w:sz w:val="32"/>
            <w:szCs w:val="32"/>
            <w:rPrChange w:id="1254" w:author="新青年设计①" w:date="2025-12-30T15:19:20Z">
              <w:rPr>
                <w:rFonts w:hint="eastAsia" w:ascii="方正仿宋_GB2312" w:hAnsi="方正仿宋_GB2312" w:eastAsia="方正仿宋_GB2312" w:cs="方正仿宋_GB2312"/>
                <w:bCs/>
                <w:szCs w:val="21"/>
              </w:rPr>
            </w:rPrChange>
          </w:rPr>
          <w:delText>。</w:delText>
        </w:r>
        <w:bookmarkEnd w:id="90"/>
        <w:bookmarkEnd w:id="91"/>
      </w:del>
      <w:ins w:id="1255" w:author="李学良" w:date="2025-12-26T08:23:13Z">
        <w:del w:id="1256" w:author="彩虹糖的梦" w:date="2025-12-30T17:55:34Z">
          <w:r>
            <w:rPr>
              <w:rFonts w:hint="eastAsia" w:ascii="仿宋_GB2312" w:hAnsi="仿宋_GB2312" w:eastAsia="仿宋_GB2312" w:cs="仿宋_GB2312"/>
              <w:bCs/>
              <w:sz w:val="32"/>
              <w:szCs w:val="32"/>
              <w:lang w:eastAsia="zh-CN"/>
              <w:rPrChange w:id="1257"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6FBBF211">
      <w:pPr>
        <w:tabs>
          <w:tab w:val="left" w:pos="0"/>
        </w:tabs>
        <w:adjustRightInd/>
        <w:snapToGrid/>
        <w:spacing w:beforeLines="0" w:afterLines="0" w:line="600" w:lineRule="exact"/>
        <w:ind w:firstLine="420" w:firstLineChars="200"/>
        <w:outlineLvl w:val="2"/>
        <w:rPr>
          <w:del w:id="1259" w:author="彩虹糖的梦" w:date="2025-12-30T17:55:34Z"/>
          <w:rFonts w:hint="eastAsia" w:ascii="仿宋_GB2312" w:hAnsi="仿宋_GB2312" w:eastAsia="仿宋_GB2312" w:cs="仿宋_GB2312"/>
          <w:bCs/>
          <w:sz w:val="32"/>
          <w:szCs w:val="32"/>
          <w:lang w:eastAsia="zh-CN"/>
          <w:rPrChange w:id="1260" w:author="新青年设计①" w:date="2025-12-30T15:19:20Z">
            <w:rPr>
              <w:del w:id="1261" w:author="彩虹糖的梦" w:date="2025-12-30T17:55:34Z"/>
              <w:rFonts w:hint="eastAsia" w:ascii="方正仿宋_GB2312" w:hAnsi="方正仿宋_GB2312" w:eastAsia="方正仿宋_GB2312" w:cs="方正仿宋_GB2312"/>
              <w:bCs/>
              <w:szCs w:val="21"/>
              <w:lang w:eastAsia="zh-CN"/>
            </w:rPr>
          </w:rPrChange>
        </w:rPr>
        <w:pPrChange w:id="1258" w:author="新青年设计①" w:date="2025-12-30T15:17:20Z">
          <w:pPr>
            <w:tabs>
              <w:tab w:val="left" w:pos="0"/>
            </w:tabs>
            <w:adjustRightInd w:val="0"/>
            <w:snapToGrid w:val="0"/>
            <w:spacing w:line="360" w:lineRule="auto"/>
            <w:ind w:firstLine="420" w:firstLineChars="200"/>
            <w:outlineLvl w:val="2"/>
          </w:pPr>
        </w:pPrChange>
      </w:pPr>
      <w:del w:id="1262" w:author="彩虹糖的梦" w:date="2025-12-30T17:55:34Z">
        <w:bookmarkStart w:id="92" w:name="_Toc7671"/>
        <w:bookmarkStart w:id="93" w:name="_Toc5017"/>
        <w:r>
          <w:rPr>
            <w:rFonts w:hint="eastAsia" w:ascii="仿宋_GB2312" w:hAnsi="仿宋_GB2312" w:eastAsia="仿宋_GB2312" w:cs="仿宋_GB2312"/>
            <w:bCs/>
            <w:sz w:val="32"/>
            <w:szCs w:val="32"/>
            <w:rPrChange w:id="1263" w:author="新青年设计①" w:date="2025-12-30T15:19:20Z">
              <w:rPr>
                <w:rFonts w:hint="eastAsia" w:ascii="方正仿宋_GB2312" w:hAnsi="方正仿宋_GB2312" w:eastAsia="方正仿宋_GB2312" w:cs="方正仿宋_GB2312"/>
                <w:bCs/>
                <w:szCs w:val="21"/>
              </w:rPr>
            </w:rPrChange>
          </w:rPr>
          <w:delText>4、善于观察、善于倾听、善于表达、善于交流、善于控制局面</w:delText>
        </w:r>
      </w:del>
      <w:del w:id="1264" w:author="彩虹糖的梦" w:date="2025-12-30T17:55:34Z">
        <w:r>
          <w:rPr>
            <w:rFonts w:hint="eastAsia" w:ascii="仿宋_GB2312" w:hAnsi="仿宋_GB2312" w:eastAsia="仿宋_GB2312" w:cs="仿宋_GB2312"/>
            <w:bCs/>
            <w:sz w:val="32"/>
            <w:szCs w:val="32"/>
            <w:rPrChange w:id="1265" w:author="新青年设计①" w:date="2025-12-30T15:19:20Z">
              <w:rPr>
                <w:rFonts w:hint="eastAsia" w:ascii="方正仿宋_GB2312" w:hAnsi="方正仿宋_GB2312" w:eastAsia="方正仿宋_GB2312" w:cs="方正仿宋_GB2312"/>
                <w:bCs/>
                <w:szCs w:val="21"/>
              </w:rPr>
            </w:rPrChange>
          </w:rPr>
          <w:delText>。</w:delText>
        </w:r>
        <w:bookmarkEnd w:id="92"/>
        <w:bookmarkEnd w:id="93"/>
      </w:del>
      <w:ins w:id="1266" w:author="李学良" w:date="2025-12-26T08:23:16Z">
        <w:del w:id="1267" w:author="彩虹糖的梦" w:date="2025-12-30T17:55:34Z">
          <w:r>
            <w:rPr>
              <w:rFonts w:hint="eastAsia" w:ascii="仿宋_GB2312" w:hAnsi="仿宋_GB2312" w:eastAsia="仿宋_GB2312" w:cs="仿宋_GB2312"/>
              <w:bCs/>
              <w:sz w:val="32"/>
              <w:szCs w:val="32"/>
              <w:lang w:eastAsia="zh-CN"/>
              <w:rPrChange w:id="1268"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6CAC6F95">
      <w:pPr>
        <w:tabs>
          <w:tab w:val="left" w:pos="0"/>
        </w:tabs>
        <w:adjustRightInd/>
        <w:snapToGrid/>
        <w:spacing w:beforeLines="0" w:afterLines="0" w:line="600" w:lineRule="exact"/>
        <w:ind w:firstLine="420" w:firstLineChars="200"/>
        <w:outlineLvl w:val="2"/>
        <w:rPr>
          <w:del w:id="1270" w:author="彩虹糖的梦" w:date="2025-12-30T17:55:34Z"/>
          <w:rFonts w:hint="eastAsia" w:ascii="仿宋_GB2312" w:hAnsi="仿宋_GB2312" w:eastAsia="仿宋_GB2312" w:cs="仿宋_GB2312"/>
          <w:bCs/>
          <w:color w:val="000000" w:themeColor="text1"/>
          <w:sz w:val="32"/>
          <w:szCs w:val="32"/>
          <w:lang w:eastAsia="zh-CN"/>
          <w:rPrChange w:id="1271" w:author="新青年设计①" w:date="2025-12-30T15:19:20Z">
            <w:rPr>
              <w:del w:id="1272" w:author="彩虹糖的梦" w:date="2025-12-30T17:55:34Z"/>
              <w:rFonts w:hint="eastAsia" w:ascii="方正仿宋_GB2312" w:hAnsi="方正仿宋_GB2312" w:eastAsia="方正仿宋_GB2312" w:cs="方正仿宋_GB2312"/>
              <w:bCs/>
              <w:color w:val="000000" w:themeColor="text1"/>
              <w:szCs w:val="21"/>
              <w:lang w:eastAsia="zh-CN"/>
              <w14:textFill>
                <w14:solidFill>
                  <w14:schemeClr w14:val="tx1"/>
                </w14:solidFill>
              </w14:textFill>
            </w:rPr>
          </w:rPrChange>
          <w14:textFill>
            <w14:solidFill>
              <w14:schemeClr w14:val="tx1"/>
            </w14:solidFill>
          </w14:textFill>
        </w:rPr>
        <w:pPrChange w:id="1269" w:author="新青年设计①" w:date="2025-12-30T15:17:20Z">
          <w:pPr>
            <w:tabs>
              <w:tab w:val="left" w:pos="0"/>
            </w:tabs>
            <w:adjustRightInd w:val="0"/>
            <w:snapToGrid w:val="0"/>
            <w:spacing w:line="360" w:lineRule="auto"/>
            <w:ind w:firstLine="420" w:firstLineChars="200"/>
            <w:outlineLvl w:val="2"/>
          </w:pPr>
        </w:pPrChange>
      </w:pPr>
      <w:del w:id="1273" w:author="彩虹糖的梦" w:date="2025-12-30T17:55:34Z">
        <w:bookmarkStart w:id="94" w:name="_Toc20240"/>
        <w:bookmarkStart w:id="95" w:name="_Toc8493"/>
        <w:r>
          <w:rPr>
            <w:rFonts w:hint="eastAsia" w:ascii="仿宋_GB2312" w:hAnsi="仿宋_GB2312" w:eastAsia="仿宋_GB2312" w:cs="仿宋_GB2312"/>
            <w:bCs/>
            <w:color w:val="000000" w:themeColor="text1"/>
            <w:sz w:val="32"/>
            <w:szCs w:val="32"/>
            <w:rPrChange w:id="1274" w:author="新青年设计①" w:date="2025-12-30T15:19:20Z">
              <w:rPr>
                <w:rFonts w:hint="eastAsia" w:ascii="方正仿宋_GB2312" w:hAnsi="方正仿宋_GB2312" w:eastAsia="方正仿宋_GB2312" w:cs="方正仿宋_GB2312"/>
                <w:bCs/>
                <w:color w:val="000000" w:themeColor="text1"/>
                <w:szCs w:val="21"/>
                <w14:textFill>
                  <w14:solidFill>
                    <w14:schemeClr w14:val="tx1"/>
                  </w14:solidFill>
                </w14:textFill>
              </w:rPr>
            </w:rPrChange>
            <w14:textFill>
              <w14:solidFill>
                <w14:schemeClr w14:val="tx1"/>
              </w14:solidFill>
            </w14:textFill>
          </w:rPr>
          <w:delText>5、非工作需要不</w:delText>
        </w:r>
      </w:del>
      <w:del w:id="1275" w:author="彩虹糖的梦" w:date="2025-12-30T17:55:34Z">
        <w:r>
          <w:rPr>
            <w:rFonts w:hint="eastAsia" w:ascii="仿宋_GB2312" w:hAnsi="仿宋_GB2312" w:eastAsia="仿宋_GB2312" w:cs="仿宋_GB2312"/>
            <w:bCs/>
            <w:sz w:val="32"/>
            <w:szCs w:val="32"/>
            <w:rPrChange w:id="1276" w:author="新青年设计①" w:date="2025-12-30T15:19:20Z">
              <w:rPr>
                <w:rFonts w:hint="eastAsia" w:ascii="方正仿宋_GB2312" w:hAnsi="方正仿宋_GB2312" w:eastAsia="方正仿宋_GB2312" w:cs="方正仿宋_GB2312"/>
                <w:bCs/>
                <w:szCs w:val="21"/>
              </w:rPr>
            </w:rPrChange>
          </w:rPr>
          <w:delText>占据</w:delText>
        </w:r>
      </w:del>
      <w:del w:id="1277" w:author="彩虹糖的梦" w:date="2025-12-30T17:55:34Z">
        <w:r>
          <w:rPr>
            <w:rFonts w:hint="eastAsia" w:ascii="仿宋_GB2312" w:hAnsi="仿宋_GB2312" w:eastAsia="仿宋_GB2312" w:cs="仿宋_GB2312"/>
            <w:bCs/>
            <w:color w:val="000000" w:themeColor="text1"/>
            <w:sz w:val="32"/>
            <w:szCs w:val="32"/>
            <w:rPrChange w:id="1278" w:author="新青年设计①" w:date="2025-12-30T15:19:20Z">
              <w:rPr>
                <w:rFonts w:hint="eastAsia" w:ascii="方正仿宋_GB2312" w:hAnsi="方正仿宋_GB2312" w:eastAsia="方正仿宋_GB2312" w:cs="方正仿宋_GB2312"/>
                <w:bCs/>
                <w:color w:val="000000" w:themeColor="text1"/>
                <w:szCs w:val="21"/>
                <w14:textFill>
                  <w14:solidFill>
                    <w14:schemeClr w14:val="tx1"/>
                  </w14:solidFill>
                </w14:textFill>
              </w:rPr>
            </w:rPrChange>
            <w14:textFill>
              <w14:solidFill>
                <w14:schemeClr w14:val="tx1"/>
              </w14:solidFill>
            </w14:textFill>
          </w:rPr>
          <w:delText>比赛区域，不当主角，不抢镜头，维护比赛区域的秩序和整洁</w:delText>
        </w:r>
      </w:del>
      <w:del w:id="1279" w:author="彩虹糖的梦" w:date="2025-12-30T17:55:34Z">
        <w:r>
          <w:rPr>
            <w:rFonts w:hint="eastAsia" w:ascii="仿宋_GB2312" w:hAnsi="仿宋_GB2312" w:eastAsia="仿宋_GB2312" w:cs="仿宋_GB2312"/>
            <w:bCs/>
            <w:color w:val="000000" w:themeColor="text1"/>
            <w:sz w:val="32"/>
            <w:szCs w:val="32"/>
            <w:rPrChange w:id="1280" w:author="新青年设计①" w:date="2025-12-30T15:19:20Z">
              <w:rPr>
                <w:rFonts w:hint="eastAsia" w:ascii="方正仿宋_GB2312" w:hAnsi="方正仿宋_GB2312" w:eastAsia="方正仿宋_GB2312" w:cs="方正仿宋_GB2312"/>
                <w:bCs/>
                <w:color w:val="000000" w:themeColor="text1"/>
                <w:szCs w:val="21"/>
                <w14:textFill>
                  <w14:solidFill>
                    <w14:schemeClr w14:val="tx1"/>
                  </w14:solidFill>
                </w14:textFill>
              </w:rPr>
            </w:rPrChange>
            <w14:textFill>
              <w14:solidFill>
                <w14:schemeClr w14:val="tx1"/>
              </w14:solidFill>
            </w14:textFill>
          </w:rPr>
          <w:delText>；</w:delText>
        </w:r>
      </w:del>
      <w:ins w:id="1281" w:author="李学良" w:date="2025-12-26T08:23:23Z">
        <w:del w:id="1282" w:author="彩虹糖的梦" w:date="2025-12-30T17:55:34Z">
          <w:r>
            <w:rPr>
              <w:rFonts w:hint="eastAsia" w:ascii="仿宋_GB2312" w:hAnsi="仿宋_GB2312" w:eastAsia="仿宋_GB2312" w:cs="仿宋_GB2312"/>
              <w:bCs/>
              <w:color w:val="000000" w:themeColor="text1"/>
              <w:sz w:val="32"/>
              <w:szCs w:val="32"/>
              <w:lang w:eastAsia="zh-CN"/>
              <w:rPrChange w:id="1283" w:author="新青年设计①" w:date="2025-12-30T15:19:20Z">
                <w:rPr>
                  <w:rFonts w:hint="eastAsia" w:ascii="方正仿宋_GB2312" w:hAnsi="方正仿宋_GB2312" w:eastAsia="方正仿宋_GB2312" w:cs="方正仿宋_GB2312"/>
                  <w:bCs/>
                  <w:color w:val="000000" w:themeColor="text1"/>
                  <w:szCs w:val="21"/>
                  <w:lang w:eastAsia="zh-CN"/>
                  <w14:textFill>
                    <w14:solidFill>
                      <w14:schemeClr w14:val="tx1"/>
                    </w14:solidFill>
                  </w14:textFill>
                </w:rPr>
              </w:rPrChange>
              <w14:textFill>
                <w14:solidFill>
                  <w14:schemeClr w14:val="tx1"/>
                </w14:solidFill>
              </w14:textFill>
            </w:rPr>
            <w:delText>。</w:delText>
          </w:r>
        </w:del>
      </w:ins>
      <w:del w:id="1284" w:author="彩虹糖的梦" w:date="2025-12-30T17:55:34Z">
        <w:r>
          <w:rPr>
            <w:rFonts w:hint="eastAsia" w:ascii="仿宋_GB2312" w:hAnsi="仿宋_GB2312" w:eastAsia="仿宋_GB2312" w:cs="仿宋_GB2312"/>
            <w:bCs/>
            <w:color w:val="000000" w:themeColor="text1"/>
            <w:sz w:val="32"/>
            <w:szCs w:val="32"/>
            <w:rPrChange w:id="1285" w:author="新青年设计①" w:date="2025-12-30T15:19:20Z">
              <w:rPr>
                <w:rFonts w:hint="eastAsia" w:ascii="方正仿宋_GB2312" w:hAnsi="方正仿宋_GB2312" w:eastAsia="方正仿宋_GB2312" w:cs="方正仿宋_GB2312"/>
                <w:bCs/>
                <w:color w:val="000000" w:themeColor="text1"/>
                <w:szCs w:val="21"/>
                <w14:textFill>
                  <w14:solidFill>
                    <w14:schemeClr w14:val="tx1"/>
                  </w14:solidFill>
                </w14:textFill>
              </w:rPr>
            </w:rPrChange>
            <w14:textFill>
              <w14:solidFill>
                <w14:schemeClr w14:val="tx1"/>
              </w14:solidFill>
            </w14:textFill>
          </w:rPr>
          <w:delText>在工作岗位上不参加与本职工作无关的活动，例如给运动员加油或拍照、与运动队过度交流等</w:delText>
        </w:r>
      </w:del>
      <w:del w:id="1286" w:author="彩虹糖的梦" w:date="2025-12-30T17:55:34Z">
        <w:r>
          <w:rPr>
            <w:rFonts w:hint="eastAsia" w:ascii="仿宋_GB2312" w:hAnsi="仿宋_GB2312" w:eastAsia="仿宋_GB2312" w:cs="仿宋_GB2312"/>
            <w:bCs/>
            <w:color w:val="000000" w:themeColor="text1"/>
            <w:sz w:val="32"/>
            <w:szCs w:val="32"/>
            <w:rPrChange w:id="1287" w:author="新青年设计①" w:date="2025-12-30T15:19:20Z">
              <w:rPr>
                <w:rFonts w:hint="eastAsia" w:ascii="方正仿宋_GB2312" w:hAnsi="方正仿宋_GB2312" w:eastAsia="方正仿宋_GB2312" w:cs="方正仿宋_GB2312"/>
                <w:bCs/>
                <w:color w:val="000000" w:themeColor="text1"/>
                <w:szCs w:val="21"/>
                <w14:textFill>
                  <w14:solidFill>
                    <w14:schemeClr w14:val="tx1"/>
                  </w14:solidFill>
                </w14:textFill>
              </w:rPr>
            </w:rPrChange>
            <w14:textFill>
              <w14:solidFill>
                <w14:schemeClr w14:val="tx1"/>
              </w14:solidFill>
            </w14:textFill>
          </w:rPr>
          <w:delText>。</w:delText>
        </w:r>
        <w:bookmarkEnd w:id="94"/>
        <w:bookmarkEnd w:id="95"/>
      </w:del>
      <w:ins w:id="1288" w:author="李学良" w:date="2025-12-26T08:23:29Z">
        <w:del w:id="1289" w:author="彩虹糖的梦" w:date="2025-12-30T17:55:34Z">
          <w:r>
            <w:rPr>
              <w:rFonts w:hint="eastAsia" w:ascii="仿宋_GB2312" w:hAnsi="仿宋_GB2312" w:eastAsia="仿宋_GB2312" w:cs="仿宋_GB2312"/>
              <w:bCs/>
              <w:color w:val="000000" w:themeColor="text1"/>
              <w:sz w:val="32"/>
              <w:szCs w:val="32"/>
              <w:lang w:eastAsia="zh-CN"/>
              <w:rPrChange w:id="1290" w:author="新青年设计①" w:date="2025-12-30T15:19:20Z">
                <w:rPr>
                  <w:rFonts w:hint="eastAsia" w:ascii="方正仿宋_GB2312" w:hAnsi="方正仿宋_GB2312" w:eastAsia="方正仿宋_GB2312" w:cs="方正仿宋_GB2312"/>
                  <w:bCs/>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39FD2ED4">
      <w:pPr>
        <w:tabs>
          <w:tab w:val="left" w:pos="0"/>
        </w:tabs>
        <w:adjustRightInd/>
        <w:snapToGrid/>
        <w:spacing w:beforeLines="0" w:afterLines="0" w:line="600" w:lineRule="exact"/>
        <w:ind w:firstLine="420" w:firstLineChars="200"/>
        <w:outlineLvl w:val="2"/>
        <w:rPr>
          <w:del w:id="1292" w:author="彩虹糖的梦" w:date="2025-12-30T17:55:34Z"/>
          <w:rFonts w:hint="eastAsia" w:ascii="仿宋_GB2312" w:hAnsi="仿宋_GB2312" w:eastAsia="仿宋_GB2312" w:cs="仿宋_GB2312"/>
          <w:bCs/>
          <w:sz w:val="32"/>
          <w:szCs w:val="32"/>
          <w:lang w:eastAsia="zh-CN"/>
          <w:rPrChange w:id="1293" w:author="新青年设计①" w:date="2025-12-30T15:19:20Z">
            <w:rPr>
              <w:del w:id="1294" w:author="彩虹糖的梦" w:date="2025-12-30T17:55:34Z"/>
              <w:rFonts w:hint="eastAsia" w:ascii="方正仿宋_GB2312" w:hAnsi="方正仿宋_GB2312" w:eastAsia="方正仿宋_GB2312" w:cs="方正仿宋_GB2312"/>
              <w:bCs/>
              <w:szCs w:val="21"/>
              <w:lang w:eastAsia="zh-CN"/>
            </w:rPr>
          </w:rPrChange>
        </w:rPr>
        <w:pPrChange w:id="1291" w:author="新青年设计①" w:date="2025-12-30T15:17:20Z">
          <w:pPr>
            <w:tabs>
              <w:tab w:val="left" w:pos="0"/>
            </w:tabs>
            <w:adjustRightInd w:val="0"/>
            <w:snapToGrid w:val="0"/>
            <w:spacing w:line="360" w:lineRule="auto"/>
            <w:ind w:firstLine="420" w:firstLineChars="200"/>
            <w:outlineLvl w:val="2"/>
          </w:pPr>
        </w:pPrChange>
      </w:pPr>
      <w:del w:id="1295" w:author="彩虹糖的梦" w:date="2025-12-30T17:55:34Z">
        <w:bookmarkStart w:id="96" w:name="_Toc12369"/>
        <w:bookmarkStart w:id="97" w:name="_Toc32023"/>
        <w:r>
          <w:rPr>
            <w:rFonts w:hint="eastAsia" w:ascii="仿宋_GB2312" w:hAnsi="仿宋_GB2312" w:eastAsia="仿宋_GB2312" w:cs="仿宋_GB2312"/>
            <w:bCs/>
            <w:sz w:val="32"/>
            <w:szCs w:val="32"/>
            <w:rPrChange w:id="1296" w:author="新青年设计①" w:date="2025-12-30T15:19:20Z">
              <w:rPr>
                <w:rFonts w:hint="eastAsia" w:ascii="方正仿宋_GB2312" w:hAnsi="方正仿宋_GB2312" w:eastAsia="方正仿宋_GB2312" w:cs="方正仿宋_GB2312"/>
                <w:bCs/>
                <w:szCs w:val="21"/>
              </w:rPr>
            </w:rPrChange>
          </w:rPr>
          <w:delText>6、维护自身人身和财产安全，注意自我保护，充分利用工作之余休息调整</w:delText>
        </w:r>
      </w:del>
      <w:del w:id="1297" w:author="彩虹糖的梦" w:date="2025-12-30T17:55:34Z">
        <w:r>
          <w:rPr>
            <w:rFonts w:hint="eastAsia" w:ascii="仿宋_GB2312" w:hAnsi="仿宋_GB2312" w:eastAsia="仿宋_GB2312" w:cs="仿宋_GB2312"/>
            <w:bCs/>
            <w:sz w:val="32"/>
            <w:szCs w:val="32"/>
            <w:rPrChange w:id="1298" w:author="新青年设计①" w:date="2025-12-30T15:19:20Z">
              <w:rPr>
                <w:rFonts w:hint="eastAsia" w:ascii="方正仿宋_GB2312" w:hAnsi="方正仿宋_GB2312" w:eastAsia="方正仿宋_GB2312" w:cs="方正仿宋_GB2312"/>
                <w:bCs/>
                <w:szCs w:val="21"/>
              </w:rPr>
            </w:rPrChange>
          </w:rPr>
          <w:delText>。</w:delText>
        </w:r>
        <w:bookmarkEnd w:id="96"/>
        <w:bookmarkEnd w:id="97"/>
      </w:del>
      <w:ins w:id="1299" w:author="李学良" w:date="2025-12-26T08:23:36Z">
        <w:del w:id="1300" w:author="彩虹糖的梦" w:date="2025-12-30T17:55:34Z">
          <w:r>
            <w:rPr>
              <w:rFonts w:hint="eastAsia" w:ascii="仿宋_GB2312" w:hAnsi="仿宋_GB2312" w:eastAsia="仿宋_GB2312" w:cs="仿宋_GB2312"/>
              <w:bCs/>
              <w:sz w:val="32"/>
              <w:szCs w:val="32"/>
              <w:lang w:eastAsia="zh-CN"/>
              <w:rPrChange w:id="1301"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59948994">
      <w:pPr>
        <w:tabs>
          <w:tab w:val="left" w:pos="0"/>
        </w:tabs>
        <w:adjustRightInd/>
        <w:snapToGrid/>
        <w:spacing w:beforeLines="0" w:afterLines="0" w:line="600" w:lineRule="exact"/>
        <w:ind w:firstLine="420" w:firstLineChars="200"/>
        <w:outlineLvl w:val="2"/>
        <w:rPr>
          <w:del w:id="1303" w:author="彩虹糖的梦" w:date="2025-12-30T17:55:34Z"/>
          <w:rFonts w:hint="eastAsia" w:ascii="仿宋_GB2312" w:hAnsi="仿宋_GB2312" w:eastAsia="仿宋_GB2312" w:cs="仿宋_GB2312"/>
          <w:bCs/>
          <w:sz w:val="32"/>
          <w:szCs w:val="32"/>
          <w:lang w:eastAsia="zh-CN"/>
          <w:rPrChange w:id="1304" w:author="新青年设计①" w:date="2025-12-30T15:19:20Z">
            <w:rPr>
              <w:del w:id="1305" w:author="彩虹糖的梦" w:date="2025-12-30T17:55:34Z"/>
              <w:rFonts w:hint="eastAsia" w:ascii="方正仿宋_GB2312" w:hAnsi="方正仿宋_GB2312" w:eastAsia="方正仿宋_GB2312" w:cs="方正仿宋_GB2312"/>
              <w:bCs/>
              <w:szCs w:val="21"/>
              <w:lang w:eastAsia="zh-CN"/>
            </w:rPr>
          </w:rPrChange>
        </w:rPr>
        <w:pPrChange w:id="1302" w:author="新青年设计①" w:date="2025-12-30T15:17:20Z">
          <w:pPr>
            <w:tabs>
              <w:tab w:val="left" w:pos="0"/>
            </w:tabs>
            <w:adjustRightInd w:val="0"/>
            <w:snapToGrid w:val="0"/>
            <w:spacing w:line="360" w:lineRule="auto"/>
            <w:ind w:firstLine="420" w:firstLineChars="200"/>
            <w:outlineLvl w:val="2"/>
          </w:pPr>
        </w:pPrChange>
      </w:pPr>
      <w:del w:id="1306" w:author="彩虹糖的梦" w:date="2025-12-30T17:55:34Z">
        <w:bookmarkStart w:id="98" w:name="_Toc6055"/>
        <w:bookmarkStart w:id="99" w:name="_Toc2957"/>
        <w:r>
          <w:rPr>
            <w:rFonts w:hint="eastAsia" w:ascii="仿宋_GB2312" w:hAnsi="仿宋_GB2312" w:eastAsia="仿宋_GB2312" w:cs="仿宋_GB2312"/>
            <w:bCs/>
            <w:sz w:val="32"/>
            <w:szCs w:val="32"/>
            <w:rPrChange w:id="1307" w:author="新青年设计①" w:date="2025-12-30T15:19:20Z">
              <w:rPr>
                <w:rFonts w:hint="eastAsia" w:ascii="方正仿宋_GB2312" w:hAnsi="方正仿宋_GB2312" w:eastAsia="方正仿宋_GB2312" w:cs="方正仿宋_GB2312"/>
                <w:bCs/>
                <w:szCs w:val="21"/>
              </w:rPr>
            </w:rPrChange>
          </w:rPr>
          <w:delText>7、接到相关部门的选派通知后的规定时间内向总裁确认是否能参加当次比赛的执裁情况，如需请假须及时向当值裁判长说明请示，坚决杜绝私下调换更改执裁名单。确认参加当次执裁工作后，提前了解与熟悉竞赛规程、比赛路线、比赛日程安排等竞赛文件。根据本人工作岗位，制订详细的工作计划，包括赛前、赛中、赛后工作，制订辅助裁判、志愿者的培训计划，电子版工作计划须于赛前三天提交总裁判长</w:delText>
        </w:r>
      </w:del>
      <w:del w:id="1308" w:author="彩虹糖的梦" w:date="2025-12-30T17:55:34Z">
        <w:r>
          <w:rPr>
            <w:rFonts w:hint="eastAsia" w:ascii="仿宋_GB2312" w:hAnsi="仿宋_GB2312" w:eastAsia="仿宋_GB2312" w:cs="仿宋_GB2312"/>
            <w:bCs/>
            <w:sz w:val="32"/>
            <w:szCs w:val="32"/>
            <w:rPrChange w:id="1309" w:author="新青年设计①" w:date="2025-12-30T15:19:20Z">
              <w:rPr>
                <w:rFonts w:hint="eastAsia" w:ascii="方正仿宋_GB2312" w:hAnsi="方正仿宋_GB2312" w:eastAsia="方正仿宋_GB2312" w:cs="方正仿宋_GB2312"/>
                <w:bCs/>
                <w:szCs w:val="21"/>
              </w:rPr>
            </w:rPrChange>
          </w:rPr>
          <w:delText>。</w:delText>
        </w:r>
        <w:bookmarkEnd w:id="98"/>
        <w:bookmarkEnd w:id="99"/>
      </w:del>
      <w:ins w:id="1310" w:author="李学良" w:date="2025-12-26T08:23:51Z">
        <w:del w:id="1311" w:author="彩虹糖的梦" w:date="2025-12-30T17:55:34Z">
          <w:r>
            <w:rPr>
              <w:rFonts w:hint="eastAsia" w:ascii="仿宋_GB2312" w:hAnsi="仿宋_GB2312" w:eastAsia="仿宋_GB2312" w:cs="仿宋_GB2312"/>
              <w:bCs/>
              <w:sz w:val="32"/>
              <w:szCs w:val="32"/>
              <w:lang w:eastAsia="zh-CN"/>
              <w:rPrChange w:id="1312"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38F6FF2E">
      <w:pPr>
        <w:tabs>
          <w:tab w:val="left" w:pos="0"/>
        </w:tabs>
        <w:adjustRightInd/>
        <w:snapToGrid/>
        <w:spacing w:beforeLines="0" w:afterLines="0" w:line="600" w:lineRule="exact"/>
        <w:ind w:firstLine="420" w:firstLineChars="200"/>
        <w:outlineLvl w:val="2"/>
        <w:rPr>
          <w:del w:id="1314" w:author="彩虹糖的梦" w:date="2025-12-30T17:55:34Z"/>
          <w:rFonts w:hint="eastAsia" w:ascii="方正仿宋_GB2312" w:hAnsi="方正仿宋_GB2312" w:eastAsia="方正仿宋_GB2312" w:cs="方正仿宋_GB2312"/>
          <w:bCs/>
          <w:sz w:val="32"/>
          <w:szCs w:val="32"/>
          <w:rPrChange w:id="1315" w:author="新青年设计①" w:date="2025-12-30T14:48:39Z">
            <w:rPr>
              <w:del w:id="1316" w:author="彩虹糖的梦" w:date="2025-12-30T17:55:34Z"/>
              <w:rFonts w:hint="eastAsia" w:ascii="方正仿宋_GB2312" w:hAnsi="方正仿宋_GB2312" w:eastAsia="方正仿宋_GB2312" w:cs="方正仿宋_GB2312"/>
              <w:bCs/>
              <w:szCs w:val="21"/>
            </w:rPr>
          </w:rPrChange>
        </w:rPr>
        <w:pPrChange w:id="1313" w:author="新青年设计①" w:date="2025-12-30T15:17:20Z">
          <w:pPr>
            <w:tabs>
              <w:tab w:val="left" w:pos="0"/>
            </w:tabs>
            <w:adjustRightInd w:val="0"/>
            <w:snapToGrid w:val="0"/>
            <w:spacing w:line="360" w:lineRule="auto"/>
            <w:ind w:firstLine="420" w:firstLineChars="200"/>
            <w:outlineLvl w:val="2"/>
          </w:pPr>
        </w:pPrChange>
      </w:pPr>
      <w:del w:id="1317" w:author="彩虹糖的梦" w:date="2025-12-30T17:55:34Z">
        <w:bookmarkStart w:id="100" w:name="_Toc3855"/>
        <w:bookmarkStart w:id="101" w:name="_Toc24634"/>
        <w:r>
          <w:rPr>
            <w:rFonts w:hint="eastAsia" w:ascii="仿宋_GB2312" w:hAnsi="仿宋_GB2312" w:eastAsia="仿宋_GB2312" w:cs="仿宋_GB2312"/>
            <w:bCs/>
            <w:sz w:val="32"/>
            <w:szCs w:val="32"/>
            <w:rPrChange w:id="1318" w:author="新青年设计①" w:date="2025-12-30T15:19:20Z">
              <w:rPr>
                <w:rFonts w:hint="eastAsia" w:ascii="方正仿宋_GB2312" w:hAnsi="方正仿宋_GB2312" w:eastAsia="方正仿宋_GB2312" w:cs="方正仿宋_GB2312"/>
                <w:bCs/>
                <w:szCs w:val="21"/>
              </w:rPr>
            </w:rPrChange>
          </w:rPr>
          <w:delText>8、</w:delText>
        </w:r>
      </w:del>
      <w:ins w:id="1319" w:author="李学良" w:date="2025-12-25T23:22:41Z">
        <w:del w:id="1320" w:author="彩虹糖的梦" w:date="2025-12-30T17:55:34Z">
          <w:r>
            <w:rPr>
              <w:rFonts w:hint="eastAsia" w:ascii="仿宋_GB2312" w:hAnsi="仿宋_GB2312" w:eastAsia="仿宋_GB2312" w:cs="仿宋_GB2312"/>
              <w:bCs/>
              <w:color w:val="auto"/>
              <w:spacing w:val="0"/>
              <w:sz w:val="32"/>
              <w:szCs w:val="32"/>
              <w:lang w:eastAsia="zh-CN"/>
              <w:rPrChange w:id="1321" w:author="新青年设计①" w:date="2025-12-30T15:19:20Z">
                <w:rPr>
                  <w:rFonts w:ascii="仿宋" w:hAnsi="仿宋" w:eastAsia="仿宋" w:cs="仿宋"/>
                  <w:color w:val="000000"/>
                  <w:spacing w:val="-3"/>
                  <w:sz w:val="28"/>
                  <w:szCs w:val="28"/>
                  <w:lang w:eastAsia="zh-CN"/>
                </w:rPr>
              </w:rPrChange>
            </w:rPr>
            <w:delText>自备工作依据文件，自备必要的工作装备和器材，例如：口哨、</w:delText>
          </w:r>
        </w:del>
      </w:ins>
      <w:ins w:id="1322" w:author="李学良" w:date="2025-12-25T23:22:41Z">
        <w:del w:id="1323" w:author="彩虹糖的梦" w:date="2025-12-30T17:55:34Z">
          <w:r>
            <w:rPr>
              <w:rFonts w:hint="eastAsia" w:ascii="仿宋_GB2312" w:hAnsi="仿宋_GB2312" w:eastAsia="仿宋_GB2312" w:cs="仿宋_GB2312"/>
              <w:bCs/>
              <w:color w:val="auto"/>
              <w:spacing w:val="0"/>
              <w:sz w:val="32"/>
              <w:szCs w:val="32"/>
              <w:lang w:val="en-US" w:eastAsia="zh-CN"/>
              <w:rPrChange w:id="1324" w:author="新青年设计①" w:date="2025-12-30T15:19:20Z">
                <w:rPr>
                  <w:rFonts w:hint="eastAsia" w:ascii="仿宋" w:hAnsi="仿宋" w:eastAsia="仿宋" w:cs="仿宋"/>
                  <w:color w:val="000000"/>
                  <w:spacing w:val="-3"/>
                  <w:sz w:val="28"/>
                  <w:szCs w:val="28"/>
                  <w:lang w:val="en-US" w:eastAsia="zh-CN"/>
                </w:rPr>
              </w:rPrChange>
            </w:rPr>
            <w:delText>秒表</w:delText>
          </w:r>
        </w:del>
      </w:ins>
      <w:ins w:id="1325" w:author="李学良" w:date="2025-12-25T23:22:41Z">
        <w:del w:id="1326" w:author="彩虹糖的梦" w:date="2025-12-30T17:55:34Z">
          <w:r>
            <w:rPr>
              <w:rFonts w:hint="eastAsia" w:ascii="仿宋_GB2312" w:hAnsi="仿宋_GB2312" w:eastAsia="仿宋_GB2312" w:cs="仿宋_GB2312"/>
              <w:bCs/>
              <w:color w:val="auto"/>
              <w:spacing w:val="0"/>
              <w:sz w:val="32"/>
              <w:szCs w:val="32"/>
              <w:lang w:eastAsia="zh-CN"/>
              <w:rPrChange w:id="1327" w:author="新青年设计①" w:date="2025-12-30T15:19:20Z">
                <w:rPr>
                  <w:rFonts w:hint="eastAsia" w:ascii="仿宋" w:hAnsi="仿宋" w:eastAsia="仿宋" w:cs="仿宋"/>
                  <w:color w:val="000000"/>
                  <w:spacing w:val="-8"/>
                  <w:sz w:val="28"/>
                  <w:szCs w:val="28"/>
                  <w:lang w:eastAsia="zh-CN"/>
                </w:rPr>
              </w:rPrChange>
            </w:rPr>
            <w:delText>、</w:delText>
          </w:r>
        </w:del>
      </w:ins>
      <w:ins w:id="1328" w:author="李学良" w:date="2025-12-25T23:22:41Z">
        <w:del w:id="1329" w:author="彩虹糖的梦" w:date="2025-12-30T17:55:34Z">
          <w:r>
            <w:rPr>
              <w:rFonts w:hint="eastAsia" w:ascii="仿宋_GB2312" w:hAnsi="仿宋_GB2312" w:eastAsia="仿宋_GB2312" w:cs="仿宋_GB2312"/>
              <w:bCs/>
              <w:color w:val="auto"/>
              <w:spacing w:val="0"/>
              <w:sz w:val="32"/>
              <w:szCs w:val="32"/>
              <w:lang w:eastAsia="zh-CN"/>
              <w:rPrChange w:id="1330" w:author="新青年设计①" w:date="2025-12-30T15:19:20Z">
                <w:rPr>
                  <w:rFonts w:ascii="仿宋" w:hAnsi="仿宋" w:eastAsia="仿宋" w:cs="仿宋"/>
                  <w:color w:val="000000"/>
                  <w:spacing w:val="-8"/>
                  <w:sz w:val="28"/>
                  <w:szCs w:val="28"/>
                  <w:lang w:eastAsia="zh-CN"/>
                </w:rPr>
              </w:rPrChange>
            </w:rPr>
            <w:delText>深色长裤、深色运动鞋、笔记本电脑等</w:delText>
          </w:r>
        </w:del>
      </w:ins>
      <w:ins w:id="1331" w:author="李学良" w:date="2025-12-26T08:23:56Z">
        <w:del w:id="1332" w:author="彩虹糖的梦" w:date="2025-12-30T17:55:34Z">
          <w:r>
            <w:rPr>
              <w:rFonts w:hint="eastAsia" w:ascii="仿宋_GB2312" w:hAnsi="仿宋_GB2312" w:eastAsia="仿宋_GB2312" w:cs="仿宋_GB2312"/>
              <w:bCs/>
              <w:spacing w:val="0"/>
              <w:sz w:val="32"/>
              <w:szCs w:val="32"/>
              <w:lang w:eastAsia="zh-CN"/>
              <w:rPrChange w:id="1333" w:author="新青年设计①" w:date="2025-12-30T15:19:20Z">
                <w:rPr>
                  <w:rFonts w:hint="eastAsia" w:ascii="方正仿宋_GB2312" w:hAnsi="方正仿宋_GB2312" w:eastAsia="方正仿宋_GB2312" w:cs="方正仿宋_GB2312"/>
                  <w:bCs/>
                  <w:spacing w:val="0"/>
                  <w:sz w:val="21"/>
                  <w:szCs w:val="21"/>
                  <w:lang w:eastAsia="zh-CN"/>
                </w:rPr>
              </w:rPrChange>
            </w:rPr>
            <w:delText>；</w:delText>
          </w:r>
        </w:del>
      </w:ins>
      <w:del w:id="1334" w:author="彩虹糖的梦" w:date="2025-12-30T17:55:34Z">
        <w:r>
          <w:rPr>
            <w:rFonts w:hint="eastAsia" w:ascii="方正仿宋_GB2312" w:hAnsi="方正仿宋_GB2312" w:eastAsia="方正仿宋_GB2312" w:cs="方正仿宋_GB2312"/>
            <w:bCs/>
            <w:sz w:val="32"/>
            <w:szCs w:val="32"/>
            <w:rPrChange w:id="1335" w:author="新青年设计①" w:date="2025-12-30T14:48:39Z">
              <w:rPr>
                <w:rFonts w:hint="eastAsia" w:ascii="方正仿宋_GB2312" w:hAnsi="方正仿宋_GB2312" w:eastAsia="方正仿宋_GB2312" w:cs="方正仿宋_GB2312"/>
                <w:bCs/>
                <w:szCs w:val="21"/>
              </w:rPr>
            </w:rPrChange>
          </w:rPr>
          <w:delText>自备工作依据文件</w:delText>
        </w:r>
      </w:del>
      <w:del w:id="1336" w:author="彩虹糖的梦" w:date="2025-12-30T17:55:34Z">
        <w:r>
          <w:rPr>
            <w:rFonts w:hint="eastAsia" w:ascii="方正仿宋_GB2312" w:hAnsi="方正仿宋_GB2312" w:eastAsia="方正仿宋_GB2312" w:cs="方正仿宋_GB2312"/>
            <w:bCs/>
            <w:sz w:val="32"/>
            <w:szCs w:val="32"/>
            <w:lang w:eastAsia="zh-CN"/>
            <w:rPrChange w:id="1337" w:author="新青年设计①" w:date="2025-12-30T14:48:39Z">
              <w:rPr>
                <w:rFonts w:hint="eastAsia" w:ascii="方正仿宋_GB2312" w:hAnsi="方正仿宋_GB2312" w:eastAsia="方正仿宋_GB2312" w:cs="方正仿宋_GB2312"/>
                <w:bCs/>
                <w:szCs w:val="21"/>
                <w:lang w:eastAsia="zh-CN"/>
              </w:rPr>
            </w:rPrChange>
          </w:rPr>
          <w:delText>，</w:delText>
        </w:r>
      </w:del>
      <w:del w:id="1338" w:author="彩虹糖的梦" w:date="2025-12-30T17:55:34Z">
        <w:r>
          <w:rPr>
            <w:rFonts w:hint="eastAsia" w:ascii="方正仿宋_GB2312" w:hAnsi="方正仿宋_GB2312" w:eastAsia="方正仿宋_GB2312" w:cs="方正仿宋_GB2312"/>
            <w:bCs/>
            <w:sz w:val="32"/>
            <w:szCs w:val="32"/>
            <w:rPrChange w:id="1339" w:author="新青年设计①" w:date="2025-12-30T14:48:39Z">
              <w:rPr>
                <w:rFonts w:hint="eastAsia" w:ascii="方正仿宋_GB2312" w:hAnsi="方正仿宋_GB2312" w:eastAsia="方正仿宋_GB2312" w:cs="方正仿宋_GB2312"/>
                <w:bCs/>
                <w:szCs w:val="21"/>
              </w:rPr>
            </w:rPrChange>
          </w:rPr>
          <w:delText>自备必要的工作装备和器材，例如：口哨、执裁救生衣与服装（深色长裤）、深色运动鞋、笔记本电脑等。</w:delText>
        </w:r>
        <w:bookmarkEnd w:id="100"/>
        <w:bookmarkEnd w:id="101"/>
      </w:del>
    </w:p>
    <w:p w14:paraId="46F00D9A">
      <w:pPr>
        <w:tabs>
          <w:tab w:val="left" w:pos="0"/>
        </w:tabs>
        <w:adjustRightInd/>
        <w:snapToGrid/>
        <w:spacing w:beforeLines="0" w:afterLines="0" w:line="600" w:lineRule="exact"/>
        <w:ind w:firstLine="420" w:firstLineChars="200"/>
        <w:outlineLvl w:val="2"/>
        <w:rPr>
          <w:ins w:id="1341" w:author="李学良" w:date="2025-12-25T23:22:43Z"/>
          <w:del w:id="1342" w:author="彩虹糖的梦" w:date="2025-12-30T17:55:34Z"/>
          <w:rFonts w:hint="eastAsia" w:ascii="仿宋_GB2312" w:hAnsi="仿宋_GB2312" w:eastAsia="仿宋_GB2312" w:cs="仿宋_GB2312"/>
          <w:bCs/>
          <w:sz w:val="32"/>
          <w:szCs w:val="32"/>
          <w:rPrChange w:id="1343" w:author="新青年设计①" w:date="2025-12-30T15:19:20Z">
            <w:rPr>
              <w:ins w:id="1344" w:author="李学良" w:date="2025-12-25T23:22:43Z"/>
              <w:del w:id="1345" w:author="彩虹糖的梦" w:date="2025-12-30T17:55:34Z"/>
              <w:rFonts w:hint="eastAsia" w:ascii="方正仿宋_GB2312" w:hAnsi="方正仿宋_GB2312" w:eastAsia="方正仿宋_GB2312" w:cs="方正仿宋_GB2312"/>
              <w:bCs/>
              <w:szCs w:val="21"/>
            </w:rPr>
          </w:rPrChange>
        </w:rPr>
        <w:pPrChange w:id="1340" w:author="新青年设计①" w:date="2025-12-30T15:17:20Z">
          <w:pPr>
            <w:tabs>
              <w:tab w:val="left" w:pos="0"/>
            </w:tabs>
            <w:adjustRightInd w:val="0"/>
            <w:snapToGrid w:val="0"/>
            <w:spacing w:line="360" w:lineRule="auto"/>
            <w:ind w:firstLine="420" w:firstLineChars="200"/>
            <w:outlineLvl w:val="2"/>
          </w:pPr>
        </w:pPrChange>
      </w:pPr>
      <w:bookmarkStart w:id="102" w:name="_Toc5162"/>
      <w:bookmarkStart w:id="103" w:name="_Toc20061"/>
    </w:p>
    <w:p w14:paraId="32D3993F">
      <w:pPr>
        <w:tabs>
          <w:tab w:val="left" w:pos="0"/>
        </w:tabs>
        <w:adjustRightInd/>
        <w:snapToGrid/>
        <w:spacing w:beforeLines="0" w:afterLines="0" w:line="600" w:lineRule="exact"/>
        <w:ind w:firstLine="420" w:firstLineChars="200"/>
        <w:outlineLvl w:val="2"/>
        <w:rPr>
          <w:del w:id="1347" w:author="彩虹糖的梦" w:date="2025-12-30T17:55:34Z"/>
          <w:rFonts w:hint="eastAsia" w:ascii="仿宋_GB2312" w:hAnsi="仿宋_GB2312" w:eastAsia="仿宋_GB2312" w:cs="仿宋_GB2312"/>
          <w:bCs/>
          <w:sz w:val="32"/>
          <w:szCs w:val="32"/>
          <w:lang w:eastAsia="zh-CN"/>
          <w:rPrChange w:id="1348" w:author="新青年设计①" w:date="2025-12-30T15:19:20Z">
            <w:rPr>
              <w:del w:id="1349" w:author="彩虹糖的梦" w:date="2025-12-30T17:55:34Z"/>
              <w:rFonts w:hint="eastAsia" w:ascii="方正仿宋_GB2312" w:hAnsi="方正仿宋_GB2312" w:eastAsia="方正仿宋_GB2312" w:cs="方正仿宋_GB2312"/>
              <w:bCs/>
              <w:szCs w:val="21"/>
              <w:lang w:eastAsia="zh-CN"/>
            </w:rPr>
          </w:rPrChange>
        </w:rPr>
        <w:pPrChange w:id="1346" w:author="新青年设计①" w:date="2025-12-30T15:17:20Z">
          <w:pPr>
            <w:tabs>
              <w:tab w:val="left" w:pos="0"/>
            </w:tabs>
            <w:adjustRightInd w:val="0"/>
            <w:snapToGrid w:val="0"/>
            <w:spacing w:line="360" w:lineRule="auto"/>
            <w:ind w:firstLine="420" w:firstLineChars="200"/>
            <w:outlineLvl w:val="2"/>
          </w:pPr>
        </w:pPrChange>
      </w:pPr>
      <w:del w:id="1350" w:author="彩虹糖的梦" w:date="2025-12-30T17:55:34Z">
        <w:r>
          <w:rPr>
            <w:rFonts w:hint="eastAsia" w:ascii="仿宋_GB2312" w:hAnsi="仿宋_GB2312" w:eastAsia="仿宋_GB2312" w:cs="仿宋_GB2312"/>
            <w:bCs/>
            <w:sz w:val="32"/>
            <w:szCs w:val="32"/>
            <w:rPrChange w:id="1351" w:author="新青年设计①" w:date="2025-12-30T15:19:20Z">
              <w:rPr>
                <w:rFonts w:hint="eastAsia" w:ascii="方正仿宋_GB2312" w:hAnsi="方正仿宋_GB2312" w:eastAsia="方正仿宋_GB2312" w:cs="方正仿宋_GB2312"/>
                <w:bCs/>
                <w:szCs w:val="21"/>
              </w:rPr>
            </w:rPrChange>
          </w:rPr>
          <w:delText>9、安排和组织好本组所有人员的工作分工、赛前培训（特别是针对辅助裁判、志愿者的培训）、赛前演练和比赛期间的工作，把握好本组工作全局、工作流程和关键节点；工作中结合比赛特点，抓住重点和难点，克服困难，积极主动的开展工作，避免“等、靠、要”的心态和作风。各组之间既有分工、又有协作，技术代表和总裁判长可根据实际情况和工作需要调整工作分工</w:delText>
        </w:r>
      </w:del>
      <w:del w:id="1352" w:author="彩虹糖的梦" w:date="2025-12-30T17:55:34Z">
        <w:r>
          <w:rPr>
            <w:rFonts w:hint="eastAsia" w:ascii="仿宋_GB2312" w:hAnsi="仿宋_GB2312" w:eastAsia="仿宋_GB2312" w:cs="仿宋_GB2312"/>
            <w:bCs/>
            <w:sz w:val="32"/>
            <w:szCs w:val="32"/>
            <w:rPrChange w:id="1353" w:author="新青年设计①" w:date="2025-12-30T15:19:20Z">
              <w:rPr>
                <w:rFonts w:hint="eastAsia" w:ascii="方正仿宋_GB2312" w:hAnsi="方正仿宋_GB2312" w:eastAsia="方正仿宋_GB2312" w:cs="方正仿宋_GB2312"/>
                <w:bCs/>
                <w:szCs w:val="21"/>
              </w:rPr>
            </w:rPrChange>
          </w:rPr>
          <w:delText>。</w:delText>
        </w:r>
        <w:bookmarkEnd w:id="102"/>
        <w:bookmarkEnd w:id="103"/>
      </w:del>
      <w:ins w:id="1354" w:author="李学良" w:date="2025-12-26T08:24:04Z">
        <w:del w:id="1355" w:author="彩虹糖的梦" w:date="2025-12-30T17:55:34Z">
          <w:r>
            <w:rPr>
              <w:rFonts w:hint="eastAsia" w:ascii="仿宋_GB2312" w:hAnsi="仿宋_GB2312" w:eastAsia="仿宋_GB2312" w:cs="仿宋_GB2312"/>
              <w:bCs/>
              <w:sz w:val="32"/>
              <w:szCs w:val="32"/>
              <w:lang w:eastAsia="zh-CN"/>
              <w:rPrChange w:id="1356"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4545A757">
      <w:pPr>
        <w:numPr>
          <w:ilvl w:val="255"/>
          <w:numId w:val="0"/>
        </w:numPr>
        <w:adjustRightInd/>
        <w:snapToGrid/>
        <w:spacing w:beforeLines="0" w:afterLines="0" w:line="600" w:lineRule="exact"/>
        <w:ind w:left="126" w:leftChars="60" w:firstLine="420" w:firstLineChars="200"/>
        <w:outlineLvl w:val="9"/>
        <w:rPr>
          <w:del w:id="1358" w:author="彩虹糖的梦" w:date="2025-12-30T17:55:34Z"/>
          <w:rFonts w:hint="eastAsia" w:ascii="仿宋_GB2312" w:hAnsi="仿宋_GB2312" w:eastAsia="仿宋_GB2312" w:cs="仿宋_GB2312"/>
          <w:bCs/>
          <w:sz w:val="32"/>
          <w:szCs w:val="32"/>
          <w:lang w:eastAsia="zh-CN"/>
          <w:rPrChange w:id="1359" w:author="新青年设计①" w:date="2025-12-30T15:19:20Z">
            <w:rPr>
              <w:del w:id="1360" w:author="彩虹糖的梦" w:date="2025-12-30T17:55:34Z"/>
              <w:rFonts w:hint="eastAsia" w:ascii="方正仿宋_GB2312" w:hAnsi="方正仿宋_GB2312" w:eastAsia="方正仿宋_GB2312" w:cs="方正仿宋_GB2312"/>
              <w:bCs/>
              <w:szCs w:val="21"/>
              <w:lang w:eastAsia="zh-CN"/>
            </w:rPr>
          </w:rPrChange>
        </w:rPr>
        <w:pPrChange w:id="1357" w:author="新青年设计①" w:date="2025-12-30T15:17:20Z">
          <w:pPr>
            <w:numPr>
              <w:ilvl w:val="255"/>
              <w:numId w:val="0"/>
            </w:numPr>
            <w:adjustRightInd w:val="0"/>
            <w:snapToGrid w:val="0"/>
            <w:spacing w:line="360" w:lineRule="auto"/>
            <w:ind w:left="126" w:leftChars="60" w:firstLine="420" w:firstLineChars="200"/>
            <w:outlineLvl w:val="9"/>
          </w:pPr>
        </w:pPrChange>
      </w:pPr>
      <w:del w:id="1361" w:author="彩虹糖的梦" w:date="2025-12-30T17:55:34Z">
        <w:r>
          <w:rPr>
            <w:rFonts w:hint="eastAsia" w:ascii="仿宋_GB2312" w:hAnsi="仿宋_GB2312" w:eastAsia="仿宋_GB2312" w:cs="仿宋_GB2312"/>
            <w:bCs/>
            <w:sz w:val="32"/>
            <w:szCs w:val="32"/>
            <w:rPrChange w:id="1362" w:author="新青年设计①" w:date="2025-12-30T15:19:20Z">
              <w:rPr>
                <w:rFonts w:hint="eastAsia" w:ascii="方正仿宋_GB2312" w:hAnsi="方正仿宋_GB2312" w:eastAsia="方正仿宋_GB2312" w:cs="方正仿宋_GB2312"/>
                <w:bCs/>
                <w:szCs w:val="21"/>
              </w:rPr>
            </w:rPrChange>
          </w:rPr>
          <w:delText>10、</w:delText>
        </w:r>
      </w:del>
      <w:del w:id="1363" w:author="彩虹糖的梦" w:date="2025-12-30T17:55:34Z">
        <w:r>
          <w:rPr>
            <w:rFonts w:hint="eastAsia" w:ascii="仿宋_GB2312" w:hAnsi="仿宋_GB2312" w:eastAsia="仿宋_GB2312" w:cs="仿宋_GB2312"/>
            <w:b w:val="0"/>
            <w:bCs w:val="0"/>
            <w:sz w:val="32"/>
            <w:szCs w:val="32"/>
            <w:rPrChange w:id="1364" w:author="新青年设计①" w:date="2025-12-30T15:19:20Z">
              <w:rPr>
                <w:rFonts w:hint="eastAsia" w:ascii="方正仿宋_GB2312" w:hAnsi="方正仿宋_GB2312" w:eastAsia="方正仿宋_GB2312" w:cs="方正仿宋_GB2312"/>
                <w:b w:val="0"/>
                <w:bCs w:val="0"/>
                <w:szCs w:val="21"/>
              </w:rPr>
            </w:rPrChange>
          </w:rPr>
          <w:delText>裁判对讲机使用规范</w:delText>
        </w:r>
      </w:del>
      <w:del w:id="1365" w:author="彩虹糖的梦" w:date="2025-12-30T17:55:34Z">
        <w:r>
          <w:rPr>
            <w:rFonts w:hint="eastAsia" w:ascii="仿宋_GB2312" w:hAnsi="仿宋_GB2312" w:eastAsia="仿宋_GB2312" w:cs="仿宋_GB2312"/>
            <w:b/>
            <w:bCs/>
            <w:sz w:val="32"/>
            <w:szCs w:val="32"/>
            <w:rPrChange w:id="1366" w:author="新青年设计①" w:date="2025-12-30T15:19:20Z">
              <w:rPr>
                <w:rFonts w:hint="eastAsia" w:ascii="方正仿宋_GB2312" w:hAnsi="方正仿宋_GB2312" w:eastAsia="方正仿宋_GB2312" w:cs="方正仿宋_GB2312"/>
                <w:b/>
                <w:bCs/>
                <w:szCs w:val="21"/>
              </w:rPr>
            </w:rPrChange>
          </w:rPr>
          <w:delText>：</w:delText>
        </w:r>
      </w:del>
      <w:del w:id="1367" w:author="彩虹糖的梦" w:date="2025-12-30T17:55:34Z">
        <w:r>
          <w:rPr>
            <w:rFonts w:hint="eastAsia" w:ascii="仿宋_GB2312" w:hAnsi="仿宋_GB2312" w:eastAsia="仿宋_GB2312" w:cs="仿宋_GB2312"/>
            <w:sz w:val="32"/>
            <w:szCs w:val="32"/>
            <w:rPrChange w:id="1368" w:author="新青年设计①" w:date="2025-12-30T15:19:20Z">
              <w:rPr>
                <w:rFonts w:hint="eastAsia" w:ascii="方正仿宋_GB2312" w:hAnsi="方正仿宋_GB2312" w:eastAsia="方正仿宋_GB2312" w:cs="方正仿宋_GB2312"/>
                <w:szCs w:val="21"/>
              </w:rPr>
            </w:rPrChange>
          </w:rPr>
          <w:delText>使用赛事分配的裁判</w:delText>
        </w:r>
      </w:del>
      <w:del w:id="1369" w:author="彩虹糖的梦" w:date="2025-12-30T17:55:34Z">
        <w:r>
          <w:rPr>
            <w:rFonts w:hint="eastAsia" w:ascii="仿宋_GB2312" w:hAnsi="仿宋_GB2312" w:eastAsia="仿宋_GB2312" w:cs="仿宋_GB2312"/>
            <w:sz w:val="32"/>
            <w:szCs w:val="32"/>
            <w:lang w:val="en-US" w:eastAsia="zh-CN"/>
            <w:rPrChange w:id="1370" w:author="新青年设计①" w:date="2025-12-30T15:19:20Z">
              <w:rPr>
                <w:rFonts w:hint="eastAsia" w:ascii="方正仿宋_GB2312" w:hAnsi="方正仿宋_GB2312" w:eastAsia="方正仿宋_GB2312" w:cs="方正仿宋_GB2312"/>
                <w:szCs w:val="21"/>
                <w:lang w:val="en-US" w:eastAsia="zh-CN"/>
              </w:rPr>
            </w:rPrChange>
          </w:rPr>
          <w:delText>员</w:delText>
        </w:r>
      </w:del>
      <w:del w:id="1371" w:author="彩虹糖的梦" w:date="2025-12-30T17:55:34Z">
        <w:r>
          <w:rPr>
            <w:rFonts w:hint="eastAsia" w:ascii="仿宋_GB2312" w:hAnsi="仿宋_GB2312" w:eastAsia="仿宋_GB2312" w:cs="仿宋_GB2312"/>
            <w:sz w:val="32"/>
            <w:szCs w:val="32"/>
            <w:rPrChange w:id="1372" w:author="新青年设计①" w:date="2025-12-30T15:19:20Z">
              <w:rPr>
                <w:rFonts w:hint="eastAsia" w:ascii="方正仿宋_GB2312" w:hAnsi="方正仿宋_GB2312" w:eastAsia="方正仿宋_GB2312" w:cs="方正仿宋_GB2312"/>
                <w:szCs w:val="21"/>
              </w:rPr>
            </w:rPrChange>
          </w:rPr>
          <w:delText>专用对讲机，</w:delText>
        </w:r>
      </w:del>
      <w:del w:id="1373" w:author="彩虹糖的梦" w:date="2025-12-30T17:55:34Z">
        <w:r>
          <w:rPr>
            <w:rFonts w:hint="eastAsia" w:ascii="仿宋_GB2312" w:hAnsi="仿宋_GB2312" w:eastAsia="仿宋_GB2312" w:cs="仿宋_GB2312"/>
            <w:sz w:val="32"/>
            <w:szCs w:val="32"/>
            <w:lang w:val="en-US" w:eastAsia="zh-CN"/>
            <w:rPrChange w:id="1374" w:author="新青年设计①" w:date="2025-12-30T15:19:20Z">
              <w:rPr>
                <w:rFonts w:hint="eastAsia" w:ascii="方正仿宋_GB2312" w:hAnsi="方正仿宋_GB2312" w:eastAsia="方正仿宋_GB2312" w:cs="方正仿宋_GB2312"/>
                <w:szCs w:val="21"/>
                <w:lang w:val="en-US" w:eastAsia="zh-CN"/>
              </w:rPr>
            </w:rPrChange>
          </w:rPr>
          <w:delText>统一频道且</w:delText>
        </w:r>
      </w:del>
      <w:del w:id="1375" w:author="彩虹糖的梦" w:date="2025-12-30T17:55:34Z">
        <w:r>
          <w:rPr>
            <w:rFonts w:hint="eastAsia" w:ascii="仿宋_GB2312" w:hAnsi="仿宋_GB2312" w:eastAsia="仿宋_GB2312" w:cs="仿宋_GB2312"/>
            <w:sz w:val="32"/>
            <w:szCs w:val="32"/>
            <w:rPrChange w:id="1376" w:author="新青年设计①" w:date="2025-12-30T15:19:20Z">
              <w:rPr>
                <w:rFonts w:hint="eastAsia" w:ascii="方正仿宋_GB2312" w:hAnsi="方正仿宋_GB2312" w:eastAsia="方正仿宋_GB2312" w:cs="方正仿宋_GB2312"/>
                <w:szCs w:val="21"/>
              </w:rPr>
            </w:rPrChange>
          </w:rPr>
          <w:delText>禁止私自切换频道</w:delText>
        </w:r>
      </w:del>
      <w:del w:id="1377" w:author="彩虹糖的梦" w:date="2025-12-30T17:55:34Z">
        <w:r>
          <w:rPr>
            <w:rFonts w:hint="eastAsia" w:ascii="仿宋_GB2312" w:hAnsi="仿宋_GB2312" w:eastAsia="仿宋_GB2312" w:cs="仿宋_GB2312"/>
            <w:sz w:val="32"/>
            <w:szCs w:val="32"/>
            <w:rPrChange w:id="1378" w:author="新青年设计①" w:date="2025-12-30T15:19:20Z">
              <w:rPr>
                <w:rFonts w:hint="eastAsia" w:ascii="方正仿宋_GB2312" w:hAnsi="方正仿宋_GB2312" w:eastAsia="方正仿宋_GB2312" w:cs="方正仿宋_GB2312"/>
                <w:szCs w:val="21"/>
              </w:rPr>
            </w:rPrChange>
          </w:rPr>
          <w:delText>；</w:delText>
        </w:r>
      </w:del>
      <w:ins w:id="1379" w:author="李学良" w:date="2025-12-26T08:24:14Z">
        <w:del w:id="1380" w:author="彩虹糖的梦" w:date="2025-12-30T17:55:34Z">
          <w:r>
            <w:rPr>
              <w:rFonts w:hint="eastAsia" w:ascii="仿宋_GB2312" w:hAnsi="仿宋_GB2312" w:eastAsia="仿宋_GB2312" w:cs="仿宋_GB2312"/>
              <w:sz w:val="32"/>
              <w:szCs w:val="32"/>
              <w:lang w:eastAsia="zh-CN"/>
              <w:rPrChange w:id="1381" w:author="新青年设计①" w:date="2025-12-30T15:19:20Z">
                <w:rPr>
                  <w:rFonts w:hint="eastAsia" w:ascii="方正仿宋_GB2312" w:hAnsi="方正仿宋_GB2312" w:eastAsia="方正仿宋_GB2312" w:cs="方正仿宋_GB2312"/>
                  <w:szCs w:val="21"/>
                  <w:lang w:eastAsia="zh-CN"/>
                </w:rPr>
              </w:rPrChange>
            </w:rPr>
            <w:delText>。</w:delText>
          </w:r>
        </w:del>
      </w:ins>
      <w:del w:id="1382" w:author="彩虹糖的梦" w:date="2025-12-30T17:55:34Z">
        <w:r>
          <w:rPr>
            <w:rFonts w:hint="eastAsia" w:ascii="仿宋_GB2312" w:hAnsi="仿宋_GB2312" w:eastAsia="仿宋_GB2312" w:cs="仿宋_GB2312"/>
            <w:sz w:val="32"/>
            <w:szCs w:val="32"/>
            <w:rPrChange w:id="1383" w:author="新青年设计①" w:date="2025-12-30T15:19:20Z">
              <w:rPr>
                <w:rFonts w:hint="eastAsia" w:ascii="方正仿宋_GB2312" w:hAnsi="方正仿宋_GB2312" w:eastAsia="方正仿宋_GB2312" w:cs="方正仿宋_GB2312"/>
                <w:szCs w:val="21"/>
              </w:rPr>
            </w:rPrChange>
          </w:rPr>
          <w:delText>每个比赛日结束后充电，确保对讲机电量充足，配备备用电池</w:delText>
        </w:r>
      </w:del>
      <w:del w:id="1384" w:author="彩虹糖的梦" w:date="2025-12-30T17:55:34Z">
        <w:r>
          <w:rPr>
            <w:rFonts w:hint="eastAsia" w:ascii="仿宋_GB2312" w:hAnsi="仿宋_GB2312" w:eastAsia="仿宋_GB2312" w:cs="仿宋_GB2312"/>
            <w:sz w:val="32"/>
            <w:szCs w:val="32"/>
            <w:rPrChange w:id="1385" w:author="新青年设计①" w:date="2025-12-30T15:19:20Z">
              <w:rPr>
                <w:rFonts w:hint="eastAsia" w:ascii="方正仿宋_GB2312" w:hAnsi="方正仿宋_GB2312" w:eastAsia="方正仿宋_GB2312" w:cs="方正仿宋_GB2312"/>
                <w:szCs w:val="21"/>
              </w:rPr>
            </w:rPrChange>
          </w:rPr>
          <w:delText>；</w:delText>
        </w:r>
      </w:del>
      <w:ins w:id="1386" w:author="李学良" w:date="2025-12-26T08:24:22Z">
        <w:del w:id="1387" w:author="彩虹糖的梦" w:date="2025-12-30T17:55:34Z">
          <w:r>
            <w:rPr>
              <w:rFonts w:hint="eastAsia" w:ascii="仿宋_GB2312" w:hAnsi="仿宋_GB2312" w:eastAsia="仿宋_GB2312" w:cs="仿宋_GB2312"/>
              <w:sz w:val="32"/>
              <w:szCs w:val="32"/>
              <w:lang w:eastAsia="zh-CN"/>
              <w:rPrChange w:id="1388" w:author="新青年设计①" w:date="2025-12-30T15:19:20Z">
                <w:rPr>
                  <w:rFonts w:hint="eastAsia" w:ascii="方正仿宋_GB2312" w:hAnsi="方正仿宋_GB2312" w:eastAsia="方正仿宋_GB2312" w:cs="方正仿宋_GB2312"/>
                  <w:szCs w:val="21"/>
                  <w:lang w:eastAsia="zh-CN"/>
                </w:rPr>
              </w:rPrChange>
            </w:rPr>
            <w:delText>。</w:delText>
          </w:r>
        </w:del>
      </w:ins>
      <w:del w:id="1389" w:author="彩虹糖的梦" w:date="2025-12-30T17:55:34Z">
        <w:r>
          <w:rPr>
            <w:rFonts w:hint="eastAsia" w:ascii="仿宋_GB2312" w:hAnsi="仿宋_GB2312" w:eastAsia="仿宋_GB2312" w:cs="仿宋_GB2312"/>
            <w:sz w:val="32"/>
            <w:szCs w:val="32"/>
            <w:rPrChange w:id="1390" w:author="新青年设计①" w:date="2025-12-30T15:19:20Z">
              <w:rPr>
                <w:rFonts w:hint="eastAsia" w:ascii="方正仿宋_GB2312" w:hAnsi="方正仿宋_GB2312" w:eastAsia="方正仿宋_GB2312" w:cs="方正仿宋_GB2312"/>
                <w:szCs w:val="21"/>
              </w:rPr>
            </w:rPrChange>
          </w:rPr>
          <w:delText>传递信息时使用标准化用语，避免冗余描述，核心信息（赛序、人数、问题类型）优先说明</w:delText>
        </w:r>
      </w:del>
      <w:del w:id="1391" w:author="彩虹糖的梦" w:date="2025-12-30T17:55:34Z">
        <w:r>
          <w:rPr>
            <w:rFonts w:hint="eastAsia" w:ascii="仿宋_GB2312" w:hAnsi="仿宋_GB2312" w:eastAsia="仿宋_GB2312" w:cs="仿宋_GB2312"/>
            <w:sz w:val="32"/>
            <w:szCs w:val="32"/>
            <w:rPrChange w:id="1392" w:author="新青年设计①" w:date="2025-12-30T15:19:20Z">
              <w:rPr>
                <w:rFonts w:hint="eastAsia" w:ascii="方正仿宋_GB2312" w:hAnsi="方正仿宋_GB2312" w:eastAsia="方正仿宋_GB2312" w:cs="方正仿宋_GB2312"/>
                <w:szCs w:val="21"/>
              </w:rPr>
            </w:rPrChange>
          </w:rPr>
          <w:delText>；</w:delText>
        </w:r>
      </w:del>
      <w:ins w:id="1393" w:author="李学良" w:date="2025-12-26T08:24:25Z">
        <w:del w:id="1394" w:author="彩虹糖的梦" w:date="2025-12-30T17:55:34Z">
          <w:r>
            <w:rPr>
              <w:rFonts w:hint="eastAsia" w:ascii="仿宋_GB2312" w:hAnsi="仿宋_GB2312" w:eastAsia="仿宋_GB2312" w:cs="仿宋_GB2312"/>
              <w:sz w:val="32"/>
              <w:szCs w:val="32"/>
              <w:lang w:eastAsia="zh-CN"/>
              <w:rPrChange w:id="1395" w:author="新青年设计①" w:date="2025-12-30T15:19:20Z">
                <w:rPr>
                  <w:rFonts w:hint="eastAsia" w:ascii="方正仿宋_GB2312" w:hAnsi="方正仿宋_GB2312" w:eastAsia="方正仿宋_GB2312" w:cs="方正仿宋_GB2312"/>
                  <w:szCs w:val="21"/>
                  <w:lang w:eastAsia="zh-CN"/>
                </w:rPr>
              </w:rPrChange>
            </w:rPr>
            <w:delText>。</w:delText>
          </w:r>
        </w:del>
      </w:ins>
      <w:del w:id="1396" w:author="彩虹糖的梦" w:date="2025-12-30T17:55:34Z">
        <w:r>
          <w:rPr>
            <w:rFonts w:hint="eastAsia" w:ascii="仿宋_GB2312" w:hAnsi="仿宋_GB2312" w:eastAsia="仿宋_GB2312" w:cs="仿宋_GB2312"/>
            <w:sz w:val="32"/>
            <w:szCs w:val="32"/>
            <w:rPrChange w:id="1397" w:author="新青年设计①" w:date="2025-12-30T15:19:20Z">
              <w:rPr>
                <w:rFonts w:hint="eastAsia" w:ascii="方正仿宋_GB2312" w:hAnsi="方正仿宋_GB2312" w:eastAsia="方正仿宋_GB2312" w:cs="方正仿宋_GB2312"/>
                <w:szCs w:val="21"/>
              </w:rPr>
            </w:rPrChange>
          </w:rPr>
          <w:delText>关键信息优先，运动员号码、犯规类型、位置、是否需要支援</w:delText>
        </w:r>
      </w:del>
      <w:del w:id="1398" w:author="彩虹糖的梦" w:date="2025-12-30T17:55:34Z">
        <w:r>
          <w:rPr>
            <w:rFonts w:hint="eastAsia" w:ascii="仿宋_GB2312" w:hAnsi="仿宋_GB2312" w:eastAsia="仿宋_GB2312" w:cs="仿宋_GB2312"/>
            <w:sz w:val="32"/>
            <w:szCs w:val="32"/>
            <w:rPrChange w:id="1399" w:author="新青年设计①" w:date="2025-12-30T15:19:20Z">
              <w:rPr>
                <w:rFonts w:hint="eastAsia" w:ascii="方正仿宋_GB2312" w:hAnsi="方正仿宋_GB2312" w:eastAsia="方正仿宋_GB2312" w:cs="方正仿宋_GB2312"/>
                <w:szCs w:val="21"/>
              </w:rPr>
            </w:rPrChange>
          </w:rPr>
          <w:delText>；</w:delText>
        </w:r>
      </w:del>
      <w:ins w:id="1400" w:author="李学良" w:date="2025-12-26T08:24:31Z">
        <w:del w:id="1401" w:author="彩虹糖的梦" w:date="2025-12-30T17:55:34Z">
          <w:r>
            <w:rPr>
              <w:rFonts w:hint="eastAsia" w:ascii="仿宋_GB2312" w:hAnsi="仿宋_GB2312" w:eastAsia="仿宋_GB2312" w:cs="仿宋_GB2312"/>
              <w:sz w:val="32"/>
              <w:szCs w:val="32"/>
              <w:lang w:eastAsia="zh-CN"/>
              <w:rPrChange w:id="1402" w:author="新青年设计①" w:date="2025-12-30T15:19:20Z">
                <w:rPr>
                  <w:rFonts w:hint="eastAsia" w:ascii="方正仿宋_GB2312" w:hAnsi="方正仿宋_GB2312" w:eastAsia="方正仿宋_GB2312" w:cs="方正仿宋_GB2312"/>
                  <w:szCs w:val="21"/>
                  <w:lang w:eastAsia="zh-CN"/>
                </w:rPr>
              </w:rPrChange>
            </w:rPr>
            <w:delText>。</w:delText>
          </w:r>
        </w:del>
      </w:ins>
      <w:del w:id="1403" w:author="彩虹糖的梦" w:date="2025-12-30T17:55:34Z">
        <w:r>
          <w:rPr>
            <w:rFonts w:hint="eastAsia" w:ascii="仿宋_GB2312" w:hAnsi="仿宋_GB2312" w:eastAsia="仿宋_GB2312" w:cs="仿宋_GB2312"/>
            <w:sz w:val="32"/>
            <w:szCs w:val="32"/>
            <w:rPrChange w:id="1404" w:author="新青年设计①" w:date="2025-12-30T15:19:20Z">
              <w:rPr>
                <w:rFonts w:hint="eastAsia" w:ascii="方正仿宋_GB2312" w:hAnsi="方正仿宋_GB2312" w:eastAsia="方正仿宋_GB2312" w:cs="方正仿宋_GB2312"/>
                <w:szCs w:val="21"/>
              </w:rPr>
            </w:rPrChange>
          </w:rPr>
          <w:delText>通用沟通流程：对讲机通用沟通流程：呼叫具体岗位——表明身份——事件描述——呼叫结束语</w:delText>
        </w:r>
      </w:del>
      <w:del w:id="1405" w:author="彩虹糖的梦" w:date="2025-12-30T17:55:34Z">
        <w:r>
          <w:rPr>
            <w:rFonts w:hint="eastAsia" w:ascii="仿宋_GB2312" w:hAnsi="仿宋_GB2312" w:eastAsia="仿宋_GB2312" w:cs="仿宋_GB2312"/>
            <w:sz w:val="32"/>
            <w:szCs w:val="32"/>
            <w:rPrChange w:id="1406" w:author="新青年设计①" w:date="2025-12-30T15:19:20Z">
              <w:rPr>
                <w:rFonts w:hint="eastAsia" w:ascii="方正仿宋_GB2312" w:hAnsi="方正仿宋_GB2312" w:eastAsia="方正仿宋_GB2312" w:cs="方正仿宋_GB2312"/>
                <w:szCs w:val="21"/>
              </w:rPr>
            </w:rPrChange>
          </w:rPr>
          <w:delText>。</w:delText>
        </w:r>
      </w:del>
      <w:ins w:id="1407" w:author="李学良" w:date="2025-12-26T08:24:33Z">
        <w:del w:id="1408" w:author="彩虹糖的梦" w:date="2025-12-30T17:55:34Z">
          <w:r>
            <w:rPr>
              <w:rFonts w:hint="eastAsia" w:ascii="仿宋_GB2312" w:hAnsi="仿宋_GB2312" w:eastAsia="仿宋_GB2312" w:cs="仿宋_GB2312"/>
              <w:sz w:val="32"/>
              <w:szCs w:val="32"/>
              <w:lang w:eastAsia="zh-CN"/>
              <w:rPrChange w:id="1409" w:author="新青年设计①" w:date="2025-12-30T15:19:20Z">
                <w:rPr>
                  <w:rFonts w:hint="eastAsia" w:ascii="方正仿宋_GB2312" w:hAnsi="方正仿宋_GB2312" w:eastAsia="方正仿宋_GB2312" w:cs="方正仿宋_GB2312"/>
                  <w:szCs w:val="21"/>
                  <w:lang w:eastAsia="zh-CN"/>
                </w:rPr>
              </w:rPrChange>
            </w:rPr>
            <w:delText>；</w:delText>
          </w:r>
        </w:del>
      </w:ins>
    </w:p>
    <w:p w14:paraId="588550CC">
      <w:pPr>
        <w:tabs>
          <w:tab w:val="left" w:pos="0"/>
        </w:tabs>
        <w:adjustRightInd/>
        <w:snapToGrid/>
        <w:spacing w:beforeLines="0" w:afterLines="0" w:line="600" w:lineRule="exact"/>
        <w:ind w:firstLine="420" w:firstLineChars="200"/>
        <w:outlineLvl w:val="2"/>
        <w:rPr>
          <w:del w:id="1411" w:author="彩虹糖的梦" w:date="2025-12-30T17:55:34Z"/>
          <w:rFonts w:hint="eastAsia" w:ascii="仿宋_GB2312" w:hAnsi="仿宋_GB2312" w:eastAsia="仿宋_GB2312" w:cs="仿宋_GB2312"/>
          <w:bCs/>
          <w:sz w:val="32"/>
          <w:szCs w:val="32"/>
          <w:lang w:eastAsia="zh-CN"/>
          <w:rPrChange w:id="1412" w:author="新青年设计①" w:date="2025-12-30T15:19:20Z">
            <w:rPr>
              <w:del w:id="1413" w:author="彩虹糖的梦" w:date="2025-12-30T17:55:34Z"/>
              <w:rFonts w:hint="eastAsia" w:ascii="方正仿宋_GB2312" w:hAnsi="方正仿宋_GB2312" w:eastAsia="方正仿宋_GB2312" w:cs="方正仿宋_GB2312"/>
              <w:bCs/>
              <w:szCs w:val="21"/>
              <w:lang w:eastAsia="zh-CN"/>
            </w:rPr>
          </w:rPrChange>
        </w:rPr>
        <w:pPrChange w:id="1410" w:author="新青年设计①" w:date="2025-12-30T15:17:20Z">
          <w:pPr>
            <w:tabs>
              <w:tab w:val="left" w:pos="0"/>
            </w:tabs>
            <w:adjustRightInd w:val="0"/>
            <w:snapToGrid w:val="0"/>
            <w:spacing w:line="360" w:lineRule="auto"/>
            <w:ind w:firstLine="420" w:firstLineChars="200"/>
            <w:outlineLvl w:val="2"/>
          </w:pPr>
        </w:pPrChange>
      </w:pPr>
      <w:del w:id="1414" w:author="彩虹糖的梦" w:date="2025-12-30T17:55:34Z">
        <w:bookmarkStart w:id="104" w:name="_Toc22178"/>
        <w:bookmarkStart w:id="105" w:name="_Toc3092"/>
        <w:r>
          <w:rPr>
            <w:rFonts w:hint="eastAsia" w:ascii="仿宋_GB2312" w:hAnsi="仿宋_GB2312" w:eastAsia="仿宋_GB2312" w:cs="仿宋_GB2312"/>
            <w:bCs/>
            <w:sz w:val="32"/>
            <w:szCs w:val="32"/>
            <w:rPrChange w:id="1415" w:author="新青年设计①" w:date="2025-12-30T15:19:20Z">
              <w:rPr>
                <w:rFonts w:hint="eastAsia" w:ascii="方正仿宋_GB2312" w:hAnsi="方正仿宋_GB2312" w:eastAsia="方正仿宋_GB2312" w:cs="方正仿宋_GB2312"/>
                <w:bCs/>
                <w:szCs w:val="21"/>
              </w:rPr>
            </w:rPrChange>
          </w:rPr>
          <w:delText>11、抵达赛区后第一时间核查本组需使用的竞赛器材是否齐全及符合竞赛要求。器材数量与规格原则上以《竞赛器材和物料清单》为准，如确实无法满足比赛需要，则应及时向总裁判长提出增补和改进意见</w:delText>
        </w:r>
      </w:del>
      <w:del w:id="1416" w:author="彩虹糖的梦" w:date="2025-12-30T17:55:34Z">
        <w:r>
          <w:rPr>
            <w:rFonts w:hint="eastAsia" w:ascii="仿宋_GB2312" w:hAnsi="仿宋_GB2312" w:eastAsia="仿宋_GB2312" w:cs="仿宋_GB2312"/>
            <w:bCs/>
            <w:sz w:val="32"/>
            <w:szCs w:val="32"/>
            <w:rPrChange w:id="1417" w:author="新青年设计①" w:date="2025-12-30T15:19:20Z">
              <w:rPr>
                <w:rFonts w:hint="eastAsia" w:ascii="方正仿宋_GB2312" w:hAnsi="方正仿宋_GB2312" w:eastAsia="方正仿宋_GB2312" w:cs="方正仿宋_GB2312"/>
                <w:bCs/>
                <w:szCs w:val="21"/>
              </w:rPr>
            </w:rPrChange>
          </w:rPr>
          <w:delText>。</w:delText>
        </w:r>
        <w:bookmarkEnd w:id="104"/>
        <w:bookmarkEnd w:id="105"/>
      </w:del>
      <w:ins w:id="1418" w:author="李学良" w:date="2025-12-26T08:24:41Z">
        <w:del w:id="1419" w:author="彩虹糖的梦" w:date="2025-12-30T17:55:34Z">
          <w:r>
            <w:rPr>
              <w:rFonts w:hint="eastAsia" w:ascii="仿宋_GB2312" w:hAnsi="仿宋_GB2312" w:eastAsia="仿宋_GB2312" w:cs="仿宋_GB2312"/>
              <w:bCs/>
              <w:sz w:val="32"/>
              <w:szCs w:val="32"/>
              <w:lang w:eastAsia="zh-CN"/>
              <w:rPrChange w:id="1420"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5DFED9E3">
      <w:pPr>
        <w:tabs>
          <w:tab w:val="left" w:pos="0"/>
        </w:tabs>
        <w:adjustRightInd/>
        <w:snapToGrid/>
        <w:spacing w:beforeLines="0" w:afterLines="0" w:line="600" w:lineRule="exact"/>
        <w:ind w:firstLine="420" w:firstLineChars="200"/>
        <w:outlineLvl w:val="2"/>
        <w:rPr>
          <w:del w:id="1422" w:author="彩虹糖的梦" w:date="2025-12-30T17:55:34Z"/>
          <w:rFonts w:hint="eastAsia" w:ascii="仿宋_GB2312" w:hAnsi="仿宋_GB2312" w:eastAsia="仿宋_GB2312" w:cs="仿宋_GB2312"/>
          <w:bCs/>
          <w:sz w:val="32"/>
          <w:szCs w:val="32"/>
          <w:lang w:eastAsia="zh-CN"/>
          <w:rPrChange w:id="1423" w:author="新青年设计①" w:date="2025-12-30T15:19:20Z">
            <w:rPr>
              <w:del w:id="1424" w:author="彩虹糖的梦" w:date="2025-12-30T17:55:34Z"/>
              <w:rFonts w:hint="eastAsia" w:ascii="方正仿宋_GB2312" w:hAnsi="方正仿宋_GB2312" w:eastAsia="方正仿宋_GB2312" w:cs="方正仿宋_GB2312"/>
              <w:bCs/>
              <w:szCs w:val="21"/>
              <w:lang w:eastAsia="zh-CN"/>
            </w:rPr>
          </w:rPrChange>
        </w:rPr>
        <w:pPrChange w:id="1421" w:author="新青年设计①" w:date="2025-12-30T15:17:20Z">
          <w:pPr>
            <w:tabs>
              <w:tab w:val="left" w:pos="0"/>
            </w:tabs>
            <w:adjustRightInd w:val="0"/>
            <w:snapToGrid w:val="0"/>
            <w:spacing w:line="360" w:lineRule="auto"/>
            <w:ind w:firstLine="420" w:firstLineChars="200"/>
            <w:outlineLvl w:val="2"/>
          </w:pPr>
        </w:pPrChange>
      </w:pPr>
      <w:del w:id="1425" w:author="彩虹糖的梦" w:date="2025-12-30T17:55:34Z">
        <w:bookmarkStart w:id="106" w:name="_Toc16434"/>
        <w:bookmarkStart w:id="107" w:name="_Toc29464"/>
        <w:r>
          <w:rPr>
            <w:rFonts w:hint="eastAsia" w:ascii="仿宋_GB2312" w:hAnsi="仿宋_GB2312" w:eastAsia="仿宋_GB2312" w:cs="仿宋_GB2312"/>
            <w:bCs/>
            <w:sz w:val="32"/>
            <w:szCs w:val="32"/>
            <w:rPrChange w:id="1426" w:author="新青年设计①" w:date="2025-12-30T15:19:20Z">
              <w:rPr>
                <w:rFonts w:hint="eastAsia" w:ascii="方正仿宋_GB2312" w:hAnsi="方正仿宋_GB2312" w:eastAsia="方正仿宋_GB2312" w:cs="方正仿宋_GB2312"/>
                <w:bCs/>
                <w:szCs w:val="21"/>
              </w:rPr>
            </w:rPrChange>
          </w:rPr>
          <w:delText>12、各裁判岗位长应在赛前根据本组工作计划认真开展工作，对辅助裁判、志愿者培训要切实落到实处，充分发挥辅助裁判和志愿者的作用，使其明确工作岗位、职责，任务和工作方法，在其工作岗位上担当起应负的责任</w:delText>
        </w:r>
      </w:del>
      <w:del w:id="1427" w:author="彩虹糖的梦" w:date="2025-12-30T17:55:34Z">
        <w:r>
          <w:rPr>
            <w:rFonts w:hint="eastAsia" w:ascii="仿宋_GB2312" w:hAnsi="仿宋_GB2312" w:eastAsia="仿宋_GB2312" w:cs="仿宋_GB2312"/>
            <w:bCs/>
            <w:sz w:val="32"/>
            <w:szCs w:val="32"/>
            <w:rPrChange w:id="1428" w:author="新青年设计①" w:date="2025-12-30T15:19:20Z">
              <w:rPr>
                <w:rFonts w:hint="eastAsia" w:ascii="方正仿宋_GB2312" w:hAnsi="方正仿宋_GB2312" w:eastAsia="方正仿宋_GB2312" w:cs="方正仿宋_GB2312"/>
                <w:bCs/>
                <w:szCs w:val="21"/>
              </w:rPr>
            </w:rPrChange>
          </w:rPr>
          <w:delText>。</w:delText>
        </w:r>
        <w:bookmarkEnd w:id="106"/>
        <w:bookmarkEnd w:id="107"/>
      </w:del>
      <w:ins w:id="1429" w:author="李学良" w:date="2025-12-26T08:24:46Z">
        <w:del w:id="1430" w:author="彩虹糖的梦" w:date="2025-12-30T17:55:34Z">
          <w:r>
            <w:rPr>
              <w:rFonts w:hint="eastAsia" w:ascii="仿宋_GB2312" w:hAnsi="仿宋_GB2312" w:eastAsia="仿宋_GB2312" w:cs="仿宋_GB2312"/>
              <w:bCs/>
              <w:sz w:val="32"/>
              <w:szCs w:val="32"/>
              <w:lang w:eastAsia="zh-CN"/>
              <w:rPrChange w:id="1431"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7275E58C">
      <w:pPr>
        <w:tabs>
          <w:tab w:val="left" w:pos="0"/>
        </w:tabs>
        <w:adjustRightInd/>
        <w:snapToGrid/>
        <w:spacing w:beforeLines="0" w:afterLines="0" w:line="600" w:lineRule="exact"/>
        <w:ind w:firstLine="420" w:firstLineChars="200"/>
        <w:outlineLvl w:val="2"/>
        <w:rPr>
          <w:del w:id="1433" w:author="彩虹糖的梦" w:date="2025-12-30T17:55:34Z"/>
          <w:rFonts w:hint="eastAsia" w:ascii="仿宋_GB2312" w:hAnsi="仿宋_GB2312" w:eastAsia="仿宋_GB2312" w:cs="仿宋_GB2312"/>
          <w:bCs/>
          <w:sz w:val="32"/>
          <w:szCs w:val="32"/>
          <w:lang w:eastAsia="zh-CN"/>
          <w:rPrChange w:id="1434" w:author="新青年设计①" w:date="2025-12-30T15:19:20Z">
            <w:rPr>
              <w:del w:id="1435" w:author="彩虹糖的梦" w:date="2025-12-30T17:55:34Z"/>
              <w:rFonts w:hint="eastAsia" w:ascii="方正仿宋_GB2312" w:hAnsi="方正仿宋_GB2312" w:eastAsia="方正仿宋_GB2312" w:cs="方正仿宋_GB2312"/>
              <w:bCs/>
              <w:szCs w:val="21"/>
              <w:lang w:eastAsia="zh-CN"/>
            </w:rPr>
          </w:rPrChange>
        </w:rPr>
        <w:pPrChange w:id="1432" w:author="新青年设计①" w:date="2025-12-30T15:17:20Z">
          <w:pPr>
            <w:tabs>
              <w:tab w:val="left" w:pos="0"/>
            </w:tabs>
            <w:adjustRightInd w:val="0"/>
            <w:snapToGrid w:val="0"/>
            <w:spacing w:line="360" w:lineRule="auto"/>
            <w:ind w:firstLine="420" w:firstLineChars="200"/>
            <w:outlineLvl w:val="2"/>
          </w:pPr>
        </w:pPrChange>
      </w:pPr>
      <w:del w:id="1436" w:author="彩虹糖的梦" w:date="2025-12-30T17:55:34Z">
        <w:r>
          <w:rPr>
            <w:rFonts w:hint="eastAsia" w:ascii="仿宋_GB2312" w:hAnsi="仿宋_GB2312" w:eastAsia="仿宋_GB2312" w:cs="仿宋_GB2312"/>
            <w:bCs/>
            <w:sz w:val="32"/>
            <w:szCs w:val="32"/>
            <w:rPrChange w:id="1437" w:author="新青年设计①" w:date="2025-12-30T15:19:20Z">
              <w:rPr>
                <w:rFonts w:hint="eastAsia" w:ascii="方正仿宋_GB2312" w:hAnsi="方正仿宋_GB2312" w:eastAsia="方正仿宋_GB2312" w:cs="方正仿宋_GB2312"/>
                <w:bCs/>
                <w:szCs w:val="21"/>
              </w:rPr>
            </w:rPrChange>
          </w:rPr>
          <w:delText>13、每次比赛所有赛序完赛后，裁判组所有成员2小时内不得离开赛场，协助处理成绩争议及判罚争议</w:delText>
        </w:r>
      </w:del>
      <w:del w:id="1438" w:author="彩虹糖的梦" w:date="2025-12-30T17:55:34Z">
        <w:r>
          <w:rPr>
            <w:rFonts w:hint="eastAsia" w:ascii="仿宋_GB2312" w:hAnsi="仿宋_GB2312" w:eastAsia="仿宋_GB2312" w:cs="仿宋_GB2312"/>
            <w:bCs/>
            <w:sz w:val="32"/>
            <w:szCs w:val="32"/>
            <w:rPrChange w:id="1439" w:author="新青年设计①" w:date="2025-12-30T15:19:20Z">
              <w:rPr>
                <w:rFonts w:hint="eastAsia" w:ascii="方正仿宋_GB2312" w:hAnsi="方正仿宋_GB2312" w:eastAsia="方正仿宋_GB2312" w:cs="方正仿宋_GB2312"/>
                <w:bCs/>
                <w:szCs w:val="21"/>
              </w:rPr>
            </w:rPrChange>
          </w:rPr>
          <w:delText>。</w:delText>
        </w:r>
      </w:del>
      <w:ins w:id="1440" w:author="李学良" w:date="2025-12-26T08:24:48Z">
        <w:del w:id="1441" w:author="彩虹糖的梦" w:date="2025-12-30T17:55:34Z">
          <w:r>
            <w:rPr>
              <w:rFonts w:hint="eastAsia" w:ascii="仿宋_GB2312" w:hAnsi="仿宋_GB2312" w:eastAsia="仿宋_GB2312" w:cs="仿宋_GB2312"/>
              <w:bCs/>
              <w:sz w:val="32"/>
              <w:szCs w:val="32"/>
              <w:lang w:eastAsia="zh-CN"/>
              <w:rPrChange w:id="1442" w:author="新青年设计①" w:date="2025-12-30T15:19:20Z">
                <w:rPr>
                  <w:rFonts w:hint="eastAsia" w:ascii="方正仿宋_GB2312" w:hAnsi="方正仿宋_GB2312" w:eastAsia="方正仿宋_GB2312" w:cs="方正仿宋_GB2312"/>
                  <w:bCs/>
                  <w:szCs w:val="21"/>
                  <w:lang w:eastAsia="zh-CN"/>
                </w:rPr>
              </w:rPrChange>
            </w:rPr>
            <w:delText>；</w:delText>
          </w:r>
        </w:del>
      </w:ins>
    </w:p>
    <w:p w14:paraId="468AB380">
      <w:pPr>
        <w:tabs>
          <w:tab w:val="left" w:pos="0"/>
        </w:tabs>
        <w:adjustRightInd/>
        <w:snapToGrid/>
        <w:spacing w:beforeLines="0" w:afterLines="0" w:line="600" w:lineRule="exact"/>
        <w:ind w:firstLine="420" w:firstLineChars="200"/>
        <w:outlineLvl w:val="2"/>
        <w:rPr>
          <w:del w:id="1444" w:author="彩虹糖的梦" w:date="2025-12-30T17:55:34Z"/>
          <w:rFonts w:hint="eastAsia" w:ascii="仿宋_GB2312" w:hAnsi="仿宋_GB2312" w:eastAsia="仿宋_GB2312" w:cs="仿宋_GB2312"/>
          <w:bCs/>
          <w:sz w:val="32"/>
          <w:szCs w:val="32"/>
          <w:lang w:val="en-US" w:eastAsia="zh-CN"/>
          <w:rPrChange w:id="1445" w:author="新青年设计①" w:date="2025-12-30T15:19:20Z">
            <w:rPr>
              <w:del w:id="1446" w:author="彩虹糖的梦" w:date="2025-12-30T17:55:34Z"/>
              <w:rFonts w:hint="default" w:ascii="方正仿宋_GB2312" w:hAnsi="方正仿宋_GB2312" w:eastAsia="方正仿宋_GB2312" w:cs="方正仿宋_GB2312"/>
              <w:bCs/>
              <w:szCs w:val="21"/>
              <w:lang w:val="en-US" w:eastAsia="zh-CN"/>
            </w:rPr>
          </w:rPrChange>
        </w:rPr>
        <w:pPrChange w:id="1443" w:author="新青年设计①" w:date="2025-12-30T15:17:20Z">
          <w:pPr>
            <w:tabs>
              <w:tab w:val="left" w:pos="0"/>
            </w:tabs>
            <w:adjustRightInd w:val="0"/>
            <w:snapToGrid w:val="0"/>
            <w:spacing w:line="360" w:lineRule="auto"/>
            <w:ind w:firstLine="420" w:firstLineChars="200"/>
            <w:outlineLvl w:val="2"/>
          </w:pPr>
        </w:pPrChange>
      </w:pPr>
      <w:del w:id="1447" w:author="彩虹糖的梦" w:date="2025-12-30T17:55:34Z">
        <w:r>
          <w:rPr>
            <w:rFonts w:hint="eastAsia" w:ascii="仿宋_GB2312" w:hAnsi="仿宋_GB2312" w:eastAsia="仿宋_GB2312" w:cs="仿宋_GB2312"/>
            <w:bCs/>
            <w:sz w:val="32"/>
            <w:szCs w:val="32"/>
            <w:lang w:val="en-US" w:eastAsia="zh-CN"/>
            <w:rPrChange w:id="1448" w:author="新青年设计①" w:date="2025-12-30T15:19:20Z">
              <w:rPr>
                <w:rFonts w:hint="eastAsia" w:ascii="方正仿宋_GB2312" w:hAnsi="方正仿宋_GB2312" w:eastAsia="方正仿宋_GB2312" w:cs="方正仿宋_GB2312"/>
                <w:bCs/>
                <w:szCs w:val="21"/>
                <w:lang w:val="en-US" w:eastAsia="zh-CN"/>
              </w:rPr>
            </w:rPrChange>
          </w:rPr>
          <w:delText>14、水上中心关于XX赛事的裁判员选派名单公布后，若裁判员请假，须填写裁判员请假申请表以书面形式向当值总裁判长申请备案</w:delText>
        </w:r>
      </w:del>
      <w:del w:id="1449" w:author="彩虹糖的梦" w:date="2025-12-30T17:55:34Z">
        <w:r>
          <w:rPr>
            <w:rFonts w:hint="eastAsia" w:ascii="仿宋_GB2312" w:hAnsi="仿宋_GB2312" w:eastAsia="仿宋_GB2312" w:cs="仿宋_GB2312"/>
            <w:bCs/>
            <w:sz w:val="32"/>
            <w:szCs w:val="32"/>
            <w:lang w:val="en-US" w:eastAsia="zh-CN"/>
            <w:rPrChange w:id="1450" w:author="新青年设计①" w:date="2025-12-30T15:19:20Z">
              <w:rPr>
                <w:rFonts w:hint="eastAsia" w:ascii="方正仿宋_GB2312" w:hAnsi="方正仿宋_GB2312" w:eastAsia="方正仿宋_GB2312" w:cs="方正仿宋_GB2312"/>
                <w:bCs/>
                <w:szCs w:val="21"/>
                <w:lang w:val="en-US" w:eastAsia="zh-CN"/>
              </w:rPr>
            </w:rPrChange>
          </w:rPr>
          <w:delText>。</w:delText>
        </w:r>
      </w:del>
      <w:ins w:id="1451" w:author="李学良" w:date="2025-12-26T08:24:52Z">
        <w:del w:id="1452" w:author="彩虹糖的梦" w:date="2025-12-30T17:55:34Z">
          <w:r>
            <w:rPr>
              <w:rFonts w:hint="eastAsia" w:ascii="仿宋_GB2312" w:hAnsi="仿宋_GB2312" w:eastAsia="仿宋_GB2312" w:cs="仿宋_GB2312"/>
              <w:bCs/>
              <w:sz w:val="32"/>
              <w:szCs w:val="32"/>
              <w:lang w:val="en-US" w:eastAsia="zh-CN"/>
              <w:rPrChange w:id="1453" w:author="新青年设计①" w:date="2025-12-30T15:19:20Z">
                <w:rPr>
                  <w:rFonts w:hint="eastAsia" w:ascii="方正仿宋_GB2312" w:hAnsi="方正仿宋_GB2312" w:eastAsia="方正仿宋_GB2312" w:cs="方正仿宋_GB2312"/>
                  <w:bCs/>
                  <w:szCs w:val="21"/>
                  <w:lang w:val="en-US" w:eastAsia="zh-CN"/>
                </w:rPr>
              </w:rPrChange>
            </w:rPr>
            <w:delText>；</w:delText>
          </w:r>
        </w:del>
      </w:ins>
    </w:p>
    <w:p w14:paraId="27BFF5D3">
      <w:pPr>
        <w:tabs>
          <w:tab w:val="left" w:pos="0"/>
        </w:tabs>
        <w:adjustRightInd/>
        <w:snapToGrid/>
        <w:spacing w:beforeLines="0" w:afterLines="0" w:line="600" w:lineRule="exact"/>
        <w:ind w:firstLine="420" w:firstLineChars="200"/>
        <w:outlineLvl w:val="2"/>
        <w:rPr>
          <w:del w:id="1455" w:author="彩虹糖的梦" w:date="2025-12-30T17:55:34Z"/>
          <w:rFonts w:hint="eastAsia" w:ascii="仿宋_GB2312" w:hAnsi="仿宋_GB2312" w:eastAsia="仿宋_GB2312" w:cs="仿宋_GB2312"/>
          <w:bCs/>
          <w:sz w:val="32"/>
          <w:szCs w:val="32"/>
          <w:rPrChange w:id="1456" w:author="新青年设计①" w:date="2025-12-30T15:19:20Z">
            <w:rPr>
              <w:del w:id="1457" w:author="彩虹糖的梦" w:date="2025-12-30T17:55:34Z"/>
              <w:rFonts w:hint="eastAsia" w:ascii="方正仿宋_GB2312" w:hAnsi="方正仿宋_GB2312" w:eastAsia="方正仿宋_GB2312" w:cs="方正仿宋_GB2312"/>
              <w:bCs/>
              <w:szCs w:val="21"/>
            </w:rPr>
          </w:rPrChange>
        </w:rPr>
        <w:pPrChange w:id="1454" w:author="新青年设计①" w:date="2025-12-30T15:17:20Z">
          <w:pPr>
            <w:tabs>
              <w:tab w:val="left" w:pos="0"/>
            </w:tabs>
            <w:adjustRightInd w:val="0"/>
            <w:snapToGrid w:val="0"/>
            <w:spacing w:line="360" w:lineRule="auto"/>
            <w:ind w:firstLine="420" w:firstLineChars="200"/>
            <w:outlineLvl w:val="2"/>
          </w:pPr>
        </w:pPrChange>
      </w:pPr>
      <w:del w:id="1458" w:author="彩虹糖的梦" w:date="2025-12-30T17:55:34Z">
        <w:bookmarkStart w:id="108" w:name="_Toc29684"/>
        <w:bookmarkStart w:id="109" w:name="_Toc15768"/>
        <w:r>
          <w:rPr>
            <w:rFonts w:hint="eastAsia" w:ascii="仿宋_GB2312" w:hAnsi="仿宋_GB2312" w:eastAsia="仿宋_GB2312" w:cs="仿宋_GB2312"/>
            <w:bCs/>
            <w:sz w:val="32"/>
            <w:szCs w:val="32"/>
            <w:rPrChange w:id="1459" w:author="新青年设计①" w:date="2025-12-30T15:19:20Z">
              <w:rPr>
                <w:rFonts w:hint="eastAsia" w:ascii="方正仿宋_GB2312" w:hAnsi="方正仿宋_GB2312" w:eastAsia="方正仿宋_GB2312" w:cs="方正仿宋_GB2312"/>
                <w:bCs/>
                <w:szCs w:val="21"/>
              </w:rPr>
            </w:rPrChange>
          </w:rPr>
          <w:delText>1</w:delText>
        </w:r>
      </w:del>
      <w:del w:id="1460" w:author="彩虹糖的梦" w:date="2025-12-30T17:55:34Z">
        <w:r>
          <w:rPr>
            <w:rFonts w:hint="eastAsia" w:ascii="仿宋_GB2312" w:hAnsi="仿宋_GB2312" w:eastAsia="仿宋_GB2312" w:cs="仿宋_GB2312"/>
            <w:bCs/>
            <w:sz w:val="32"/>
            <w:szCs w:val="32"/>
            <w:lang w:val="en-US" w:eastAsia="zh-CN"/>
            <w:rPrChange w:id="1461" w:author="新青年设计①" w:date="2025-12-30T15:19:20Z">
              <w:rPr>
                <w:rFonts w:hint="eastAsia" w:ascii="方正仿宋_GB2312" w:hAnsi="方正仿宋_GB2312" w:eastAsia="方正仿宋_GB2312" w:cs="方正仿宋_GB2312"/>
                <w:bCs/>
                <w:szCs w:val="21"/>
                <w:lang w:val="en-US" w:eastAsia="zh-CN"/>
              </w:rPr>
            </w:rPrChange>
          </w:rPr>
          <w:delText>5</w:delText>
        </w:r>
      </w:del>
      <w:del w:id="1462" w:author="彩虹糖的梦" w:date="2025-12-30T17:55:34Z">
        <w:r>
          <w:rPr>
            <w:rFonts w:hint="eastAsia" w:ascii="仿宋_GB2312" w:hAnsi="仿宋_GB2312" w:eastAsia="仿宋_GB2312" w:cs="仿宋_GB2312"/>
            <w:bCs/>
            <w:sz w:val="32"/>
            <w:szCs w:val="32"/>
            <w:rPrChange w:id="1463" w:author="新青年设计①" w:date="2025-12-30T15:19:20Z">
              <w:rPr>
                <w:rFonts w:hint="eastAsia" w:ascii="方正仿宋_GB2312" w:hAnsi="方正仿宋_GB2312" w:eastAsia="方正仿宋_GB2312" w:cs="方正仿宋_GB2312"/>
                <w:bCs/>
                <w:szCs w:val="21"/>
              </w:rPr>
            </w:rPrChange>
          </w:rPr>
          <w:delText>、裁判员应友善对待辅助裁判、志愿者和其他工作人员。</w:delText>
        </w:r>
        <w:bookmarkEnd w:id="108"/>
        <w:bookmarkEnd w:id="109"/>
      </w:del>
    </w:p>
    <w:p w14:paraId="10004EE4">
      <w:pPr>
        <w:pStyle w:val="3"/>
        <w:adjustRightInd/>
        <w:snapToGrid/>
        <w:spacing w:before="0" w:beforeLines="0" w:after="0" w:afterLines="0" w:line="600" w:lineRule="exact"/>
        <w:outlineLvl w:val="1"/>
        <w:rPr>
          <w:del w:id="1465" w:author="彩虹糖的梦" w:date="2025-12-30T17:55:34Z"/>
          <w:rFonts w:hint="eastAsia" w:ascii="仿宋_GB2312" w:hAnsi="仿宋_GB2312" w:eastAsia="仿宋_GB2312" w:cs="仿宋_GB2312"/>
          <w:b/>
          <w:bCs w:val="0"/>
          <w:sz w:val="32"/>
          <w:szCs w:val="32"/>
          <w:rPrChange w:id="1466" w:author="新青年设计①" w:date="2025-12-30T15:19:20Z">
            <w:rPr>
              <w:del w:id="1467" w:author="彩虹糖的梦" w:date="2025-12-30T17:55:34Z"/>
              <w:rFonts w:hint="eastAsia" w:ascii="方正仿宋_GB2312" w:hAnsi="方正仿宋_GB2312" w:eastAsia="方正仿宋_GB2312" w:cs="方正仿宋_GB2312"/>
              <w:b/>
              <w:bCs w:val="0"/>
              <w:szCs w:val="21"/>
            </w:rPr>
          </w:rPrChange>
        </w:rPr>
        <w:pPrChange w:id="1464" w:author="新青年设计①" w:date="2025-12-30T15:17:20Z">
          <w:pPr>
            <w:pStyle w:val="3"/>
            <w:adjustRightInd w:val="0"/>
            <w:snapToGrid w:val="0"/>
            <w:spacing w:before="240" w:after="240" w:line="360" w:lineRule="auto"/>
            <w:outlineLvl w:val="1"/>
          </w:pPr>
        </w:pPrChange>
      </w:pPr>
      <w:del w:id="1468" w:author="彩虹糖的梦" w:date="2025-12-30T17:55:34Z">
        <w:bookmarkStart w:id="110" w:name="_Toc208577131"/>
        <w:bookmarkStart w:id="111" w:name="_Toc32012"/>
        <w:bookmarkStart w:id="112" w:name="_Toc22009"/>
        <w:bookmarkStart w:id="113" w:name="_Toc10520"/>
        <w:bookmarkStart w:id="114" w:name="_Toc4359"/>
        <w:r>
          <w:rPr>
            <w:rFonts w:hint="eastAsia" w:ascii="仿宋_GB2312" w:hAnsi="仿宋_GB2312" w:eastAsia="仿宋_GB2312" w:cs="仿宋_GB2312"/>
            <w:b/>
            <w:sz w:val="32"/>
            <w:szCs w:val="32"/>
            <w:rPrChange w:id="1469" w:author="新青年设计①" w:date="2025-12-30T15:19:20Z">
              <w:rPr>
                <w:rFonts w:hint="eastAsia" w:ascii="方正仿宋_GB2312" w:hAnsi="方正仿宋_GB2312" w:eastAsia="方正仿宋_GB2312" w:cs="方正仿宋_GB2312"/>
                <w:b/>
                <w:szCs w:val="21"/>
              </w:rPr>
            </w:rPrChange>
          </w:rPr>
          <w:delText>八、解释权归属</w:delText>
        </w:r>
        <w:bookmarkEnd w:id="62"/>
        <w:bookmarkEnd w:id="110"/>
        <w:bookmarkEnd w:id="111"/>
        <w:bookmarkEnd w:id="112"/>
        <w:bookmarkEnd w:id="113"/>
        <w:bookmarkEnd w:id="114"/>
      </w:del>
    </w:p>
    <w:p w14:paraId="2D138AB6">
      <w:pPr>
        <w:tabs>
          <w:tab w:val="left" w:pos="0"/>
        </w:tabs>
        <w:adjustRightInd/>
        <w:snapToGrid/>
        <w:spacing w:beforeLines="0" w:afterLines="0" w:line="600" w:lineRule="exact"/>
        <w:ind w:firstLine="420" w:firstLineChars="200"/>
        <w:outlineLvl w:val="2"/>
        <w:rPr>
          <w:del w:id="1471" w:author="彩虹糖的梦" w:date="2025-12-30T17:55:34Z"/>
          <w:rFonts w:hint="eastAsia" w:ascii="仿宋_GB2312" w:hAnsi="仿宋_GB2312" w:eastAsia="仿宋_GB2312" w:cs="仿宋_GB2312"/>
          <w:sz w:val="32"/>
          <w:szCs w:val="32"/>
          <w:lang w:eastAsia="zh-CN"/>
          <w:rPrChange w:id="1472" w:author="新青年设计①" w:date="2025-12-30T15:19:20Z">
            <w:rPr>
              <w:del w:id="1473" w:author="彩虹糖的梦" w:date="2025-12-30T17:55:34Z"/>
              <w:rFonts w:hint="eastAsia" w:ascii="方正仿宋_GB2312" w:hAnsi="方正仿宋_GB2312" w:eastAsia="方正仿宋_GB2312" w:cs="方正仿宋_GB2312"/>
              <w:szCs w:val="21"/>
              <w:lang w:eastAsia="zh-CN"/>
            </w:rPr>
          </w:rPrChange>
        </w:rPr>
        <w:pPrChange w:id="1470" w:author="新青年设计①" w:date="2025-12-30T15:17:20Z">
          <w:pPr>
            <w:tabs>
              <w:tab w:val="left" w:pos="0"/>
            </w:tabs>
            <w:adjustRightInd w:val="0"/>
            <w:snapToGrid w:val="0"/>
            <w:spacing w:line="360" w:lineRule="auto"/>
            <w:ind w:firstLine="420" w:firstLineChars="200"/>
            <w:outlineLvl w:val="2"/>
          </w:pPr>
        </w:pPrChange>
      </w:pPr>
      <w:del w:id="1474" w:author="彩虹糖的梦" w:date="2025-12-30T17:55:34Z">
        <w:bookmarkStart w:id="115" w:name="_Toc5681"/>
        <w:bookmarkStart w:id="116" w:name="_Toc29103"/>
        <w:r>
          <w:rPr>
            <w:rFonts w:hint="eastAsia" w:ascii="仿宋_GB2312" w:hAnsi="仿宋_GB2312" w:eastAsia="仿宋_GB2312" w:cs="仿宋_GB2312"/>
            <w:sz w:val="32"/>
            <w:szCs w:val="32"/>
            <w:rPrChange w:id="1475" w:author="新青年设计①" w:date="2025-12-30T15:19:20Z">
              <w:rPr>
                <w:rFonts w:hint="eastAsia" w:ascii="方正仿宋_GB2312" w:hAnsi="方正仿宋_GB2312" w:eastAsia="方正仿宋_GB2312" w:cs="方正仿宋_GB2312"/>
                <w:szCs w:val="21"/>
              </w:rPr>
            </w:rPrChange>
          </w:rPr>
          <w:delText>1、本裁判法</w:delText>
        </w:r>
      </w:del>
      <w:del w:id="1476" w:author="彩虹糖的梦" w:date="2025-12-30T17:55:34Z">
        <w:r>
          <w:rPr>
            <w:rFonts w:hint="eastAsia" w:ascii="仿宋_GB2312" w:hAnsi="仿宋_GB2312" w:eastAsia="仿宋_GB2312" w:cs="仿宋_GB2312"/>
            <w:bCs/>
            <w:sz w:val="32"/>
            <w:szCs w:val="32"/>
            <w:rPrChange w:id="1477" w:author="新青年设计①" w:date="2025-12-30T15:19:20Z">
              <w:rPr>
                <w:rFonts w:hint="eastAsia" w:ascii="方正仿宋_GB2312" w:hAnsi="方正仿宋_GB2312" w:eastAsia="方正仿宋_GB2312" w:cs="方正仿宋_GB2312"/>
                <w:bCs/>
                <w:szCs w:val="21"/>
              </w:rPr>
            </w:rPrChange>
          </w:rPr>
          <w:delText>解释权</w:delText>
        </w:r>
      </w:del>
      <w:del w:id="1478" w:author="彩虹糖的梦" w:date="2025-12-30T17:55:34Z">
        <w:r>
          <w:rPr>
            <w:rFonts w:hint="eastAsia" w:ascii="仿宋_GB2312" w:hAnsi="仿宋_GB2312" w:eastAsia="仿宋_GB2312" w:cs="仿宋_GB2312"/>
            <w:sz w:val="32"/>
            <w:szCs w:val="32"/>
            <w:rPrChange w:id="1479" w:author="新青年设计①" w:date="2025-12-30T15:19:20Z">
              <w:rPr>
                <w:rFonts w:hint="eastAsia" w:ascii="方正仿宋_GB2312" w:hAnsi="方正仿宋_GB2312" w:eastAsia="方正仿宋_GB2312" w:cs="方正仿宋_GB2312"/>
                <w:szCs w:val="21"/>
              </w:rPr>
            </w:rPrChange>
          </w:rPr>
          <w:delText>归水上中心所有</w:delText>
        </w:r>
      </w:del>
      <w:del w:id="1480" w:author="彩虹糖的梦" w:date="2025-12-30T17:55:34Z">
        <w:r>
          <w:rPr>
            <w:rFonts w:hint="eastAsia" w:ascii="仿宋_GB2312" w:hAnsi="仿宋_GB2312" w:eastAsia="仿宋_GB2312" w:cs="仿宋_GB2312"/>
            <w:sz w:val="32"/>
            <w:szCs w:val="32"/>
            <w:rPrChange w:id="1481" w:author="新青年设计①" w:date="2025-12-30T15:19:20Z">
              <w:rPr>
                <w:rFonts w:hint="eastAsia" w:ascii="方正仿宋_GB2312" w:hAnsi="方正仿宋_GB2312" w:eastAsia="方正仿宋_GB2312" w:cs="方正仿宋_GB2312"/>
                <w:szCs w:val="21"/>
              </w:rPr>
            </w:rPrChange>
          </w:rPr>
          <w:delText>。</w:delText>
        </w:r>
        <w:bookmarkEnd w:id="115"/>
        <w:bookmarkEnd w:id="116"/>
      </w:del>
      <w:ins w:id="1482" w:author="李学良" w:date="2025-12-26T08:25:04Z">
        <w:del w:id="1483" w:author="彩虹糖的梦" w:date="2025-12-30T17:55:34Z">
          <w:bookmarkStart w:id="117" w:name="_Toc5910"/>
          <w:bookmarkStart w:id="118" w:name="_Toc20042"/>
          <w:r>
            <w:rPr>
              <w:rFonts w:hint="eastAsia" w:ascii="仿宋_GB2312" w:hAnsi="仿宋_GB2312" w:eastAsia="仿宋_GB2312" w:cs="仿宋_GB2312"/>
              <w:sz w:val="32"/>
              <w:szCs w:val="32"/>
              <w:lang w:eastAsia="zh-CN"/>
              <w:rPrChange w:id="1484" w:author="新青年设计①" w:date="2025-12-30T15:19:20Z">
                <w:rPr>
                  <w:rFonts w:hint="eastAsia" w:ascii="方正仿宋_GB2312" w:hAnsi="方正仿宋_GB2312" w:eastAsia="方正仿宋_GB2312" w:cs="方正仿宋_GB2312"/>
                  <w:szCs w:val="21"/>
                  <w:lang w:eastAsia="zh-CN"/>
                </w:rPr>
              </w:rPrChange>
            </w:rPr>
            <w:delText>；</w:delText>
          </w:r>
        </w:del>
      </w:ins>
    </w:p>
    <w:p w14:paraId="0F838FEA">
      <w:pPr>
        <w:tabs>
          <w:tab w:val="left" w:pos="0"/>
        </w:tabs>
        <w:adjustRightInd/>
        <w:snapToGrid/>
        <w:spacing w:beforeLines="0" w:afterLines="0" w:line="600" w:lineRule="exact"/>
        <w:ind w:firstLine="420" w:firstLineChars="200"/>
        <w:outlineLvl w:val="2"/>
        <w:rPr>
          <w:del w:id="1486" w:author="彩虹糖的梦" w:date="2025-12-30T17:55:34Z"/>
          <w:rFonts w:hint="eastAsia" w:ascii="仿宋_GB2312" w:hAnsi="仿宋_GB2312" w:eastAsia="仿宋_GB2312" w:cs="仿宋_GB2312"/>
          <w:sz w:val="32"/>
          <w:szCs w:val="32"/>
          <w:rPrChange w:id="1487" w:author="新青年设计①" w:date="2025-12-30T15:19:20Z">
            <w:rPr>
              <w:del w:id="1488" w:author="彩虹糖的梦" w:date="2025-12-30T17:55:34Z"/>
              <w:rFonts w:hint="eastAsia" w:ascii="方正仿宋_GB2312" w:hAnsi="方正仿宋_GB2312" w:eastAsia="方正仿宋_GB2312" w:cs="方正仿宋_GB2312"/>
              <w:szCs w:val="21"/>
            </w:rPr>
          </w:rPrChange>
        </w:rPr>
        <w:pPrChange w:id="1485" w:author="新青年设计①" w:date="2025-12-30T15:17:20Z">
          <w:pPr>
            <w:tabs>
              <w:tab w:val="left" w:pos="0"/>
            </w:tabs>
            <w:adjustRightInd w:val="0"/>
            <w:snapToGrid w:val="0"/>
            <w:spacing w:line="360" w:lineRule="auto"/>
            <w:ind w:firstLine="420" w:firstLineChars="200"/>
            <w:outlineLvl w:val="2"/>
          </w:pPr>
        </w:pPrChange>
      </w:pPr>
      <w:del w:id="1489" w:author="彩虹糖的梦" w:date="2025-12-30T17:55:34Z">
        <w:r>
          <w:rPr>
            <w:rFonts w:hint="eastAsia" w:ascii="仿宋_GB2312" w:hAnsi="仿宋_GB2312" w:eastAsia="仿宋_GB2312" w:cs="仿宋_GB2312"/>
            <w:sz w:val="32"/>
            <w:szCs w:val="32"/>
            <w:rPrChange w:id="1490" w:author="新青年设计①" w:date="2025-12-30T15:19:20Z">
              <w:rPr>
                <w:rFonts w:hint="eastAsia" w:ascii="方正仿宋_GB2312" w:hAnsi="方正仿宋_GB2312" w:eastAsia="方正仿宋_GB2312" w:cs="方正仿宋_GB2312"/>
                <w:szCs w:val="21"/>
              </w:rPr>
            </w:rPrChange>
          </w:rPr>
          <w:delText>2、规则未明事项的补充解释，须经竞委会三分之二以上委员审议通过后生效。</w:delText>
        </w:r>
        <w:bookmarkEnd w:id="117"/>
        <w:bookmarkEnd w:id="118"/>
      </w:del>
    </w:p>
    <w:p w14:paraId="2B6D1611">
      <w:pPr>
        <w:snapToGrid w:val="0"/>
        <w:spacing w:line="336" w:lineRule="auto"/>
        <w:rPr>
          <w:ins w:id="1491" w:author="李学良" w:date="2026-02-02T13:13:12Z"/>
          <w:rFonts w:hint="eastAsia" w:ascii="仿宋_GB2312" w:hAnsi="仿宋_GB2312" w:eastAsia="仿宋_GB2312" w:cs="仿宋_GB2312"/>
          <w:szCs w:val="21"/>
        </w:rPr>
      </w:pPr>
    </w:p>
    <w:p w14:paraId="2170A10E">
      <w:pPr>
        <w:snapToGrid w:val="0"/>
        <w:spacing w:line="336" w:lineRule="auto"/>
        <w:rPr>
          <w:ins w:id="1492" w:author="李学良" w:date="2026-02-02T13:13:15Z"/>
          <w:rFonts w:hint="eastAsia" w:ascii="仿宋_GB2312" w:hAnsi="仿宋_GB2312" w:eastAsia="仿宋_GB2312" w:cs="仿宋_GB2312"/>
          <w:szCs w:val="21"/>
        </w:rPr>
      </w:pPr>
    </w:p>
    <w:p w14:paraId="3B2714E5">
      <w:pPr>
        <w:snapToGrid w:val="0"/>
        <w:spacing w:line="336" w:lineRule="auto"/>
        <w:rPr>
          <w:del w:id="1493" w:author="新青年设计①" w:date="2025-12-30T14:53:01Z"/>
          <w:rFonts w:hint="eastAsia" w:ascii="方正仿宋_GB2312" w:hAnsi="方正仿宋_GB2312" w:eastAsia="方正仿宋_GB2312" w:cs="方正仿宋_GB2312"/>
          <w:b/>
          <w:bCs/>
          <w:szCs w:val="21"/>
        </w:rPr>
      </w:pPr>
      <w:del w:id="1494" w:author="李学良" w:date="2026-02-02T13:13:09Z">
        <w:r>
          <w:rPr>
            <w:rFonts w:hint="eastAsia" w:ascii="仿宋_GB2312" w:hAnsi="仿宋_GB2312" w:eastAsia="仿宋_GB2312" w:cs="仿宋_GB2312"/>
            <w:szCs w:val="21"/>
            <w:rPrChange w:id="1495" w:author="新青年设计①" w:date="2025-12-30T15:19:20Z">
              <w:rPr>
                <w:rFonts w:hint="eastAsia" w:ascii="方正仿宋_GB2312" w:hAnsi="方正仿宋_GB2312" w:eastAsia="方正仿宋_GB2312" w:cs="方正仿宋_GB2312"/>
                <w:szCs w:val="21"/>
              </w:rPr>
            </w:rPrChange>
          </w:rPr>
          <w:br w:type="page"/>
        </w:r>
      </w:del>
    </w:p>
    <w:p w14:paraId="436AE3DF">
      <w:pPr>
        <w:pStyle w:val="22"/>
        <w:spacing w:beforeAutospacing="0" w:afterAutospacing="0"/>
        <w:ind w:leftChars="0" w:rightChars="0" w:firstLine="0" w:firstLineChars="0"/>
        <w:jc w:val="center"/>
        <w:rPr>
          <w:ins w:id="1496" w:author="李学良" w:date="2026-02-02T13:22:11Z"/>
          <w:rFonts w:hint="eastAsia" w:ascii="仿宋" w:hAnsi="仿宋" w:eastAsia="仿宋" w:cs="仿宋"/>
          <w:b/>
          <w:bCs/>
          <w:i w:val="0"/>
          <w:sz w:val="44"/>
          <w:szCs w:val="44"/>
          <w:rPrChange w:id="1497" w:author="李学良" w:date="2026-02-02T13:31:58Z">
            <w:rPr>
              <w:ins w:id="1498" w:author="李学良" w:date="2026-02-02T13:22:11Z"/>
              <w:rFonts w:hint="eastAsia" w:ascii="Times New Roman" w:hAnsi="仿宋_GB2312" w:eastAsia="仿宋_GB2312" w:cs="仿宋_GB2312"/>
              <w:b w:val="0"/>
              <w:i w:val="0"/>
              <w:sz w:val="32"/>
              <w:szCs w:val="32"/>
            </w:rPr>
          </w:rPrChange>
        </w:rPr>
      </w:pPr>
      <w:ins w:id="1499" w:author="彩虹糖的梦" w:date="2025-12-30T17:57:57Z">
        <w:bookmarkStart w:id="119" w:name="_Toc208577132"/>
        <w:bookmarkStart w:id="120" w:name="_Toc2066"/>
        <w:bookmarkStart w:id="121" w:name="_Toc29815"/>
        <w:bookmarkStart w:id="122" w:name="_Toc18868041"/>
        <w:bookmarkStart w:id="123" w:name="_Toc22508"/>
        <w:bookmarkStart w:id="124" w:name="_Toc12009"/>
        <w:bookmarkStart w:id="125" w:name="_Toc13455"/>
        <w:bookmarkStart w:id="126" w:name="_Toc30983"/>
        <w:r>
          <w:rPr>
            <w:rFonts w:hint="eastAsia" w:ascii="仿宋" w:hAnsi="仿宋" w:eastAsia="仿宋" w:cs="仿宋"/>
            <w:b/>
            <w:bCs/>
            <w:i w:val="0"/>
            <w:sz w:val="44"/>
            <w:szCs w:val="44"/>
            <w:rPrChange w:id="1500" w:author="李学良" w:date="2026-02-02T13:31:58Z">
              <w:rPr>
                <w:rFonts w:hint="eastAsia" w:ascii="Times New Roman" w:hAnsi="黑体" w:eastAsia="黑体" w:cs="黑体"/>
                <w:b w:val="0"/>
                <w:i w:val="0"/>
                <w:sz w:val="32"/>
              </w:rPr>
            </w:rPrChange>
          </w:rPr>
          <w:t xml:space="preserve">第二章 </w:t>
        </w:r>
      </w:ins>
      <w:ins w:id="1501" w:author="彩虹糖的梦" w:date="2025-12-30T18:05:35Z">
        <w:r>
          <w:rPr>
            <w:rFonts w:hint="eastAsia" w:ascii="仿宋" w:hAnsi="仿宋" w:eastAsia="仿宋" w:cs="仿宋"/>
            <w:b/>
            <w:bCs/>
            <w:i w:val="0"/>
            <w:sz w:val="44"/>
            <w:szCs w:val="44"/>
            <w:lang w:val="en-US" w:eastAsia="zh-CN"/>
            <w:rPrChange w:id="1502" w:author="李学良" w:date="2026-02-02T13:31:58Z">
              <w:rPr>
                <w:rFonts w:hint="eastAsia" w:ascii="Times New Roman" w:hAnsi="黑体" w:eastAsia="黑体" w:cs="黑体"/>
                <w:b w:val="0"/>
                <w:i w:val="0"/>
                <w:sz w:val="32"/>
                <w:lang w:val="en-US" w:eastAsia="zh-CN"/>
              </w:rPr>
            </w:rPrChange>
          </w:rPr>
          <w:t xml:space="preserve"> </w:t>
        </w:r>
      </w:ins>
      <w:ins w:id="1503" w:author="李学良" w:date="2026-02-02T13:22:11Z">
        <w:r>
          <w:rPr>
            <w:rFonts w:hint="eastAsia" w:ascii="仿宋" w:hAnsi="仿宋" w:eastAsia="仿宋" w:cs="仿宋"/>
            <w:b/>
            <w:bCs/>
            <w:i w:val="0"/>
            <w:sz w:val="44"/>
            <w:szCs w:val="44"/>
            <w:rPrChange w:id="1504" w:author="李学良" w:date="2026-02-02T13:31:58Z">
              <w:rPr>
                <w:rFonts w:hint="eastAsia" w:ascii="Times New Roman" w:hAnsi="黑体" w:eastAsia="黑体" w:cs="黑体"/>
                <w:b w:val="0"/>
                <w:i w:val="0"/>
                <w:sz w:val="32"/>
              </w:rPr>
            </w:rPrChange>
          </w:rPr>
          <w:t>技术代表</w:t>
        </w:r>
      </w:ins>
    </w:p>
    <w:p w14:paraId="754ABFD0">
      <w:pPr>
        <w:keepNext/>
        <w:keepLines/>
        <w:widowControl w:val="0"/>
        <w:bidi w:val="0"/>
        <w:spacing w:beforeLines="0" w:beforeAutospacing="0" w:afterLines="0" w:afterAutospacing="0" w:line="600" w:lineRule="exact"/>
        <w:ind w:leftChars="0" w:rightChars="0" w:firstLine="723" w:firstLineChars="200"/>
        <w:jc w:val="both"/>
        <w:outlineLvl w:val="0"/>
        <w:rPr>
          <w:rFonts w:hint="eastAsia" w:ascii="仿宋" w:hAnsi="仿宋" w:eastAsia="仿宋" w:cs="仿宋"/>
          <w:b/>
          <w:bCs/>
          <w:i w:val="0"/>
          <w:kern w:val="44"/>
          <w:sz w:val="36"/>
          <w:szCs w:val="36"/>
          <w:lang w:val="en-US" w:eastAsia="zh-CN" w:bidi="ar-SA"/>
        </w:rPr>
      </w:pPr>
    </w:p>
    <w:p w14:paraId="290E3A72">
      <w:pPr>
        <w:keepNext/>
        <w:keepLines/>
        <w:widowControl w:val="0"/>
        <w:bidi w:val="0"/>
        <w:spacing w:beforeLines="0" w:beforeAutospacing="0" w:afterLines="0" w:afterAutospacing="0" w:line="600" w:lineRule="exact"/>
        <w:ind w:leftChars="0" w:rightChars="0" w:firstLine="723" w:firstLineChars="200"/>
        <w:jc w:val="both"/>
        <w:outlineLvl w:val="0"/>
        <w:rPr>
          <w:ins w:id="1505" w:author="李学良" w:date="2026-02-02T13:22:11Z"/>
          <w:rFonts w:hint="eastAsia" w:ascii="仿宋" w:hAnsi="仿宋" w:eastAsia="仿宋" w:cs="仿宋"/>
          <w:b/>
          <w:bCs/>
          <w:i w:val="0"/>
          <w:kern w:val="44"/>
          <w:sz w:val="36"/>
          <w:szCs w:val="36"/>
          <w:lang w:val="en-US" w:eastAsia="zh-CN" w:bidi="ar-SA"/>
          <w:rPrChange w:id="1506" w:author="李学良" w:date="2026-02-02T13:30:57Z">
            <w:rPr>
              <w:ins w:id="1507" w:author="李学良" w:date="2026-02-02T13:22:11Z"/>
              <w:rFonts w:hint="eastAsia" w:ascii="Times New Roman" w:hAnsi="黑体" w:eastAsia="黑体" w:cs="黑体"/>
              <w:b w:val="0"/>
              <w:i w:val="0"/>
              <w:kern w:val="44"/>
              <w:sz w:val="30"/>
              <w:szCs w:val="30"/>
              <w:lang w:val="en-US" w:eastAsia="zh-CN" w:bidi="ar-SA"/>
            </w:rPr>
          </w:rPrChange>
        </w:rPr>
      </w:pPr>
      <w:ins w:id="1508" w:author="李学良" w:date="2026-02-02T13:22:11Z">
        <w:r>
          <w:rPr>
            <w:rFonts w:hint="eastAsia" w:ascii="仿宋" w:hAnsi="仿宋" w:eastAsia="仿宋" w:cs="仿宋"/>
            <w:b/>
            <w:bCs/>
            <w:i w:val="0"/>
            <w:kern w:val="44"/>
            <w:sz w:val="36"/>
            <w:szCs w:val="36"/>
            <w:lang w:val="en-US" w:eastAsia="zh-CN" w:bidi="ar-SA"/>
            <w:rPrChange w:id="1509" w:author="李学良" w:date="2026-02-02T13:30:57Z">
              <w:rPr>
                <w:rFonts w:hint="eastAsia" w:ascii="Times New Roman" w:hAnsi="黑体" w:eastAsia="黑体" w:cs="黑体"/>
                <w:b w:val="0"/>
                <w:i w:val="0"/>
                <w:kern w:val="44"/>
                <w:sz w:val="30"/>
                <w:szCs w:val="30"/>
                <w:lang w:val="en-US" w:eastAsia="zh-CN" w:bidi="ar-SA"/>
              </w:rPr>
            </w:rPrChange>
          </w:rPr>
          <w:t>一、技术代表的岗位职责</w:t>
        </w:r>
      </w:ins>
    </w:p>
    <w:p w14:paraId="0252D830">
      <w:pPr>
        <w:spacing w:beforeAutospacing="0" w:afterAutospacing="0" w:line="600" w:lineRule="exact"/>
        <w:ind w:leftChars="0" w:rightChars="0" w:firstLine="640" w:firstLineChars="200"/>
        <w:jc w:val="both"/>
        <w:rPr>
          <w:ins w:id="1510" w:author="李学良" w:date="2026-02-02T13:22:11Z"/>
          <w:rFonts w:hint="eastAsia" w:ascii="仿宋" w:hAnsi="仿宋" w:eastAsia="仿宋" w:cs="仿宋"/>
          <w:b w:val="0"/>
          <w:i w:val="0"/>
          <w:sz w:val="32"/>
          <w:szCs w:val="32"/>
          <w:rPrChange w:id="1511" w:author="李学良" w:date="2026-02-02T13:30:45Z">
            <w:rPr>
              <w:ins w:id="1512" w:author="李学良" w:date="2026-02-02T13:22:11Z"/>
              <w:rFonts w:hint="eastAsia" w:ascii="Times New Roman" w:hAnsi="仿宋_GB2312" w:eastAsia="仿宋_GB2312" w:cs="仿宋_GB2312"/>
              <w:b w:val="0"/>
              <w:i w:val="0"/>
              <w:sz w:val="32"/>
              <w:szCs w:val="32"/>
            </w:rPr>
          </w:rPrChange>
        </w:rPr>
      </w:pPr>
      <w:ins w:id="1513" w:author="李学良" w:date="2026-02-02T13:22:11Z">
        <w:r>
          <w:rPr>
            <w:rFonts w:hint="eastAsia" w:ascii="仿宋" w:hAnsi="仿宋" w:eastAsia="仿宋" w:cs="仿宋"/>
            <w:b w:val="0"/>
            <w:i w:val="0"/>
            <w:sz w:val="32"/>
            <w:szCs w:val="32"/>
            <w:lang w:val="en-US" w:eastAsia="zh-CN"/>
            <w:rPrChange w:id="1514" w:author="李学良" w:date="2026-02-02T13:30:45Z">
              <w:rPr>
                <w:rFonts w:hint="eastAsia" w:ascii="Times New Roman" w:hAnsi="仿宋_GB2312" w:eastAsia="仿宋_GB2312" w:cs="仿宋_GB2312"/>
                <w:b w:val="0"/>
                <w:i w:val="0"/>
                <w:sz w:val="32"/>
                <w:szCs w:val="32"/>
                <w:lang w:val="en-US" w:eastAsia="zh-CN"/>
              </w:rPr>
            </w:rPrChange>
          </w:rPr>
          <w:t>1.</w:t>
        </w:r>
      </w:ins>
      <w:ins w:id="1515" w:author="李学良" w:date="2026-02-02T13:22:11Z">
        <w:r>
          <w:rPr>
            <w:rFonts w:hint="eastAsia" w:ascii="仿宋" w:hAnsi="仿宋" w:eastAsia="仿宋" w:cs="仿宋"/>
            <w:b w:val="0"/>
            <w:i w:val="0"/>
            <w:sz w:val="32"/>
            <w:szCs w:val="32"/>
            <w:rPrChange w:id="1516" w:author="李学良" w:date="2026-02-02T13:30:45Z">
              <w:rPr>
                <w:rFonts w:hint="eastAsia" w:ascii="Times New Roman" w:hAnsi="仿宋_GB2312" w:eastAsia="仿宋_GB2312" w:cs="仿宋_GB2312"/>
                <w:b w:val="0"/>
                <w:i w:val="0"/>
                <w:sz w:val="32"/>
                <w:szCs w:val="32"/>
              </w:rPr>
            </w:rPrChange>
          </w:rPr>
          <w:t>代表水上中心对赛事筹备和组织工作进行全面指导和监督，定期向水上中心汇报比赛筹备工作进展情况</w:t>
        </w:r>
      </w:ins>
      <w:r>
        <w:rPr>
          <w:rFonts w:hint="eastAsia" w:ascii="仿宋" w:hAnsi="仿宋" w:eastAsia="仿宋" w:cs="仿宋"/>
          <w:b w:val="0"/>
          <w:i w:val="0"/>
          <w:sz w:val="32"/>
          <w:szCs w:val="32"/>
          <w:lang w:eastAsia="zh-CN"/>
        </w:rPr>
        <w:t>；</w:t>
      </w:r>
    </w:p>
    <w:p w14:paraId="1DA45E5F">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2.加强与比赛承办单位的沟通协调，负责制定并审核相关竞赛文件</w:t>
      </w:r>
      <w:r>
        <w:rPr>
          <w:rFonts w:hint="eastAsia" w:ascii="仿宋" w:hAnsi="仿宋" w:eastAsia="仿宋" w:cs="仿宋"/>
          <w:b w:val="0"/>
          <w:i w:val="0"/>
          <w:kern w:val="2"/>
          <w:sz w:val="32"/>
          <w:szCs w:val="32"/>
          <w:lang w:eastAsia="zh-CN" w:bidi="ar-SA"/>
        </w:rPr>
        <w:t>；</w:t>
      </w:r>
    </w:p>
    <w:p w14:paraId="71E7B7F7">
      <w:pPr>
        <w:widowControl w:val="0"/>
        <w:bidi w:val="0"/>
        <w:spacing w:beforeAutospacing="0" w:afterAutospacing="0" w:line="600" w:lineRule="exact"/>
        <w:ind w:leftChars="0" w:rightChars="0" w:firstLine="640" w:firstLineChars="200"/>
        <w:jc w:val="both"/>
        <w:rPr>
          <w:rFonts w:ascii="仿宋" w:hAnsi="仿宋" w:eastAsia="仿宋" w:cs="仿宋"/>
          <w:b w:val="0"/>
          <w:i w:val="0"/>
          <w:kern w:val="2"/>
          <w:sz w:val="32"/>
          <w:szCs w:val="32"/>
          <w:lang w:bidi="ar-SA"/>
        </w:rPr>
      </w:pPr>
      <w:r>
        <w:rPr>
          <w:rFonts w:ascii="仿宋" w:hAnsi="仿宋" w:eastAsia="仿宋" w:cs="仿宋"/>
          <w:b w:val="0"/>
          <w:i w:val="0"/>
          <w:kern w:val="2"/>
          <w:sz w:val="32"/>
          <w:szCs w:val="32"/>
          <w:lang w:bidi="ar-SA"/>
        </w:rPr>
        <w:t>3.对竞委会工作进行指导与协调</w:t>
      </w:r>
      <w:r>
        <w:rPr>
          <w:rFonts w:hint="eastAsia" w:ascii="仿宋" w:hAnsi="仿宋" w:eastAsia="仿宋" w:cs="仿宋"/>
          <w:b w:val="0"/>
          <w:i w:val="0"/>
          <w:kern w:val="2"/>
          <w:sz w:val="32"/>
          <w:szCs w:val="32"/>
          <w:lang w:eastAsia="zh-CN" w:bidi="ar-SA"/>
        </w:rPr>
        <w:t>；</w:t>
      </w:r>
      <w:r>
        <w:rPr>
          <w:rFonts w:ascii="仿宋" w:hAnsi="仿宋" w:eastAsia="仿宋" w:cs="仿宋"/>
          <w:b w:val="0"/>
          <w:i w:val="0"/>
          <w:kern w:val="2"/>
          <w:sz w:val="32"/>
          <w:szCs w:val="32"/>
          <w:lang w:bidi="ar-SA"/>
        </w:rPr>
        <w:t xml:space="preserve"> </w:t>
      </w:r>
    </w:p>
    <w:p w14:paraId="4DDFCD5A">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ascii="仿宋" w:hAnsi="仿宋" w:eastAsia="仿宋" w:cs="仿宋"/>
          <w:b w:val="0"/>
          <w:i w:val="0"/>
          <w:kern w:val="2"/>
          <w:sz w:val="32"/>
          <w:szCs w:val="32"/>
          <w:lang w:bidi="ar-SA"/>
        </w:rPr>
        <w:t>4.严格确保比赛各项筹备、组织及实施工作遵循《中国桨板竞速赛竞赛规则》和本场比赛竞赛规程进行。</w:t>
      </w:r>
      <w:ins w:id="1517" w:author="李学良" w:date="2026-02-02T13:22:11Z">
        <w:r>
          <w:rPr>
            <w:rFonts w:hint="eastAsia" w:ascii="仿宋" w:hAnsi="仿宋" w:eastAsia="仿宋" w:cs="仿宋"/>
            <w:b w:val="0"/>
            <w:i w:val="0"/>
            <w:sz w:val="32"/>
            <w:szCs w:val="32"/>
            <w:rPrChange w:id="1518" w:author="李学良" w:date="2026-02-02T13:30:45Z">
              <w:rPr>
                <w:rFonts w:hint="eastAsia" w:ascii="Times New Roman" w:hAnsi="仿宋_GB2312" w:eastAsia="仿宋_GB2312" w:cs="仿宋_GB2312"/>
                <w:b w:val="0"/>
                <w:i w:val="0"/>
                <w:sz w:val="32"/>
                <w:szCs w:val="32"/>
              </w:rPr>
            </w:rPrChange>
          </w:rPr>
          <w:t xml:space="preserve"> </w:t>
        </w:r>
      </w:ins>
    </w:p>
    <w:p w14:paraId="263D60A5">
      <w:pPr>
        <w:spacing w:beforeAutospacing="0" w:afterAutospacing="0" w:line="600" w:lineRule="exact"/>
        <w:ind w:leftChars="0" w:rightChars="0" w:firstLine="640" w:firstLineChars="200"/>
        <w:jc w:val="both"/>
        <w:rPr>
          <w:ins w:id="1519" w:author="李学良" w:date="2026-02-02T13:22:11Z"/>
          <w:rFonts w:hint="eastAsia" w:ascii="仿宋" w:hAnsi="仿宋" w:eastAsia="仿宋" w:cs="仿宋"/>
          <w:b w:val="0"/>
          <w:i w:val="0"/>
          <w:sz w:val="32"/>
          <w:szCs w:val="32"/>
          <w:rPrChange w:id="1520" w:author="李学良" w:date="2026-02-02T13:30:45Z">
            <w:rPr>
              <w:ins w:id="1521" w:author="李学良" w:date="2026-02-02T13:22:11Z"/>
              <w:rFonts w:hint="eastAsia" w:ascii="Times New Roman" w:hAnsi="仿宋_GB2312" w:eastAsia="仿宋_GB2312" w:cs="仿宋_GB2312"/>
              <w:b w:val="0"/>
              <w:i w:val="0"/>
              <w:sz w:val="32"/>
              <w:szCs w:val="32"/>
            </w:rPr>
          </w:rPrChange>
        </w:rPr>
      </w:pPr>
    </w:p>
    <w:p w14:paraId="13EE0DF4">
      <w:pPr>
        <w:keepNext/>
        <w:keepLines/>
        <w:widowControl w:val="0"/>
        <w:bidi w:val="0"/>
        <w:spacing w:beforeLines="0" w:beforeAutospacing="0" w:afterLines="0" w:afterAutospacing="0" w:line="600" w:lineRule="exact"/>
        <w:ind w:leftChars="0" w:rightChars="0" w:firstLine="723" w:firstLineChars="200"/>
        <w:jc w:val="both"/>
        <w:outlineLvl w:val="0"/>
        <w:rPr>
          <w:ins w:id="1522" w:author="李学良" w:date="2026-02-02T13:22:11Z"/>
          <w:rFonts w:hint="eastAsia" w:ascii="仿宋" w:hAnsi="仿宋" w:eastAsia="仿宋" w:cs="仿宋"/>
          <w:b/>
          <w:bCs/>
          <w:i w:val="0"/>
          <w:kern w:val="44"/>
          <w:sz w:val="36"/>
          <w:szCs w:val="36"/>
          <w:lang w:val="en-US" w:eastAsia="zh-CN" w:bidi="ar-SA"/>
          <w:rPrChange w:id="1523" w:author="李学良" w:date="2026-02-02T13:31:03Z">
            <w:rPr>
              <w:ins w:id="1524" w:author="李学良" w:date="2026-02-02T13:22:11Z"/>
              <w:rFonts w:hint="eastAsia" w:ascii="Times New Roman" w:hAnsi="黑体" w:eastAsia="黑体" w:cs="黑体"/>
              <w:b w:val="0"/>
              <w:i w:val="0"/>
              <w:kern w:val="44"/>
              <w:sz w:val="30"/>
              <w:szCs w:val="30"/>
              <w:lang w:val="en-US" w:eastAsia="zh-CN" w:bidi="ar-SA"/>
            </w:rPr>
          </w:rPrChange>
        </w:rPr>
      </w:pPr>
      <w:ins w:id="1525" w:author="李学良" w:date="2026-02-02T13:22:11Z">
        <w:r>
          <w:rPr>
            <w:rFonts w:hint="eastAsia" w:ascii="仿宋" w:hAnsi="仿宋" w:eastAsia="仿宋" w:cs="仿宋"/>
            <w:b/>
            <w:bCs/>
            <w:i w:val="0"/>
            <w:kern w:val="44"/>
            <w:sz w:val="36"/>
            <w:szCs w:val="36"/>
            <w:lang w:val="en-US" w:eastAsia="zh-CN" w:bidi="ar-SA"/>
            <w:rPrChange w:id="1526" w:author="李学良" w:date="2026-02-02T13:31:03Z">
              <w:rPr>
                <w:rFonts w:hint="eastAsia" w:ascii="Times New Roman" w:hAnsi="黑体" w:eastAsia="黑体" w:cs="黑体"/>
                <w:b w:val="0"/>
                <w:i w:val="0"/>
                <w:kern w:val="44"/>
                <w:sz w:val="30"/>
                <w:szCs w:val="30"/>
                <w:lang w:val="en-US" w:eastAsia="zh-CN" w:bidi="ar-SA"/>
              </w:rPr>
            </w:rPrChange>
          </w:rPr>
          <w:t>二、技术代表的工作内容</w:t>
        </w:r>
      </w:ins>
    </w:p>
    <w:p w14:paraId="0A4E8E53">
      <w:pPr>
        <w:keepNext/>
        <w:keepLines/>
        <w:widowControl w:val="0"/>
        <w:bidi w:val="0"/>
        <w:spacing w:beforeLines="0" w:beforeAutospacing="0" w:afterLines="0" w:afterAutospacing="0" w:line="600" w:lineRule="exact"/>
        <w:ind w:leftChars="0" w:rightChars="0" w:firstLine="640" w:firstLineChars="200"/>
        <w:jc w:val="both"/>
        <w:outlineLvl w:val="2"/>
        <w:rPr>
          <w:ins w:id="1527" w:author="李学良" w:date="2026-02-02T13:22:11Z"/>
          <w:rFonts w:hint="eastAsia" w:ascii="仿宋" w:hAnsi="仿宋" w:eastAsia="仿宋" w:cs="仿宋"/>
          <w:b w:val="0"/>
          <w:bCs/>
          <w:i w:val="0"/>
          <w:kern w:val="2"/>
          <w:sz w:val="32"/>
          <w:szCs w:val="32"/>
          <w:lang w:val="en-US" w:eastAsia="zh-CN" w:bidi="ar-SA"/>
          <w:rPrChange w:id="1528" w:author="李学良" w:date="2026-02-02T13:30:45Z">
            <w:rPr>
              <w:ins w:id="1529" w:author="李学良" w:date="2026-02-02T13:22:11Z"/>
              <w:rFonts w:hint="eastAsia" w:ascii="Times New Roman" w:hAnsi="仿宋_GB2312" w:eastAsia="仿宋_GB2312" w:cs="仿宋_GB2312"/>
              <w:b/>
              <w:i w:val="0"/>
              <w:kern w:val="2"/>
              <w:sz w:val="32"/>
              <w:szCs w:val="32"/>
              <w:lang w:val="en-US" w:eastAsia="zh-CN" w:bidi="ar-SA"/>
            </w:rPr>
          </w:rPrChange>
        </w:rPr>
      </w:pPr>
      <w:ins w:id="1530" w:author="李学良" w:date="2026-02-02T13:22:11Z">
        <w:r>
          <w:rPr>
            <w:rFonts w:hint="eastAsia" w:ascii="仿宋" w:hAnsi="仿宋" w:eastAsia="仿宋" w:cs="仿宋"/>
            <w:b w:val="0"/>
            <w:bCs/>
            <w:i w:val="0"/>
            <w:kern w:val="2"/>
            <w:sz w:val="32"/>
            <w:szCs w:val="32"/>
            <w:lang w:val="en-US" w:eastAsia="zh-CN" w:bidi="ar-SA"/>
            <w:rPrChange w:id="1531" w:author="李学良" w:date="2026-02-02T13:30:45Z">
              <w:rPr>
                <w:rFonts w:hint="eastAsia" w:ascii="Times New Roman" w:hAnsi="仿宋_GB2312" w:eastAsia="仿宋_GB2312" w:cs="仿宋_GB2312"/>
                <w:b/>
                <w:i w:val="0"/>
                <w:kern w:val="2"/>
                <w:sz w:val="32"/>
                <w:szCs w:val="32"/>
                <w:lang w:val="en-US" w:eastAsia="zh-CN" w:bidi="ar-SA"/>
              </w:rPr>
            </w:rPrChange>
          </w:rPr>
          <w:t>1.赛前</w:t>
        </w:r>
      </w:ins>
    </w:p>
    <w:p w14:paraId="4FAD47A3">
      <w:pPr>
        <w:widowControl w:val="0"/>
        <w:bidi w:val="0"/>
        <w:spacing w:beforeAutospacing="0" w:afterAutospacing="0" w:line="600" w:lineRule="exact"/>
        <w:ind w:left="0" w:leftChars="0" w:rightChars="0" w:firstLine="640" w:firstLineChars="200"/>
        <w:jc w:val="both"/>
        <w:outlineLvl w:val="1"/>
        <w:rPr>
          <w:ins w:id="1532" w:author="李学良" w:date="2026-02-02T13:22:11Z"/>
          <w:rFonts w:hint="eastAsia" w:ascii="仿宋" w:hAnsi="仿宋" w:eastAsia="仿宋" w:cs="仿宋"/>
          <w:b w:val="0"/>
          <w:i w:val="0"/>
          <w:kern w:val="2"/>
          <w:sz w:val="32"/>
          <w:szCs w:val="44"/>
          <w:lang w:val="en-US" w:eastAsia="zh-CN" w:bidi="ar-SA"/>
          <w:rPrChange w:id="1533" w:author="李学良" w:date="2026-02-02T13:30:45Z">
            <w:rPr>
              <w:ins w:id="1534" w:author="李学良" w:date="2026-02-02T13:22:11Z"/>
              <w:rFonts w:hint="eastAsia" w:ascii="Times New Roman" w:hAnsi="仿宋_GB2312" w:eastAsia="仿宋_GB2312" w:cs="仿宋_GB2312"/>
              <w:b w:val="0"/>
              <w:i w:val="0"/>
              <w:kern w:val="2"/>
              <w:sz w:val="32"/>
              <w:szCs w:val="44"/>
              <w:lang w:val="en-US" w:eastAsia="zh-CN" w:bidi="ar-SA"/>
            </w:rPr>
          </w:rPrChange>
        </w:rPr>
      </w:pPr>
      <w:ins w:id="1535" w:author="李学良" w:date="2026-02-02T13:22:11Z">
        <w:r>
          <w:rPr>
            <w:rFonts w:hint="eastAsia" w:ascii="仿宋" w:hAnsi="仿宋" w:eastAsia="仿宋" w:cs="仿宋"/>
            <w:b w:val="0"/>
            <w:bCs/>
            <w:i w:val="0"/>
            <w:kern w:val="2"/>
            <w:sz w:val="32"/>
            <w:szCs w:val="44"/>
            <w:lang w:val="en-US" w:eastAsia="zh-CN" w:bidi="ar-SA"/>
            <w:rPrChange w:id="1536" w:author="李学良" w:date="2026-02-02T13:30:45Z">
              <w:rPr>
                <w:rFonts w:hint="eastAsia" w:ascii="Times New Roman" w:hAnsi="仿宋_GB2312" w:eastAsia="仿宋_GB2312" w:cs="仿宋_GB2312"/>
                <w:b w:val="0"/>
                <w:i w:val="0"/>
                <w:kern w:val="2"/>
                <w:sz w:val="32"/>
                <w:szCs w:val="44"/>
                <w:lang w:val="en-US" w:eastAsia="zh-CN" w:bidi="ar-SA"/>
              </w:rPr>
            </w:rPrChange>
          </w:rPr>
          <w:t>1.1赛前考察至赛</w:t>
        </w:r>
      </w:ins>
      <w:ins w:id="1537" w:author="李学良" w:date="2026-02-02T13:22:11Z">
        <w:r>
          <w:rPr>
            <w:rFonts w:hint="eastAsia" w:ascii="仿宋" w:hAnsi="仿宋" w:eastAsia="仿宋" w:cs="仿宋"/>
            <w:b w:val="0"/>
            <w:i w:val="0"/>
            <w:kern w:val="2"/>
            <w:sz w:val="32"/>
            <w:szCs w:val="44"/>
            <w:lang w:val="en-US" w:eastAsia="zh-CN" w:bidi="ar-SA"/>
            <w:rPrChange w:id="1538" w:author="李学良" w:date="2026-02-02T13:30:45Z">
              <w:rPr>
                <w:rFonts w:hint="eastAsia" w:ascii="Times New Roman" w:hAnsi="仿宋_GB2312" w:eastAsia="仿宋_GB2312" w:cs="仿宋_GB2312"/>
                <w:b w:val="0"/>
                <w:i w:val="0"/>
                <w:kern w:val="2"/>
                <w:sz w:val="32"/>
                <w:szCs w:val="44"/>
                <w:lang w:val="en-US" w:eastAsia="zh-CN" w:bidi="ar-SA"/>
              </w:rPr>
            </w:rPrChange>
          </w:rPr>
          <w:t>前一周的工作任务和操作方法</w:t>
        </w:r>
      </w:ins>
    </w:p>
    <w:p w14:paraId="2A963B23">
      <w:pPr>
        <w:spacing w:beforeAutospacing="0" w:afterAutospacing="0" w:line="600" w:lineRule="exact"/>
        <w:ind w:leftChars="0" w:rightChars="0" w:firstLine="640" w:firstLineChars="200"/>
        <w:jc w:val="both"/>
        <w:rPr>
          <w:ins w:id="1539" w:author="李学良" w:date="2026-02-02T13:22:11Z"/>
          <w:rFonts w:hint="eastAsia" w:ascii="仿宋" w:hAnsi="仿宋" w:eastAsia="仿宋" w:cs="仿宋"/>
          <w:b w:val="0"/>
          <w:i w:val="0"/>
          <w:color w:val="0D0D0D" w:themeColor="text1" w:themeTint="F2"/>
          <w:sz w:val="32"/>
          <w:szCs w:val="32"/>
          <w:lang w:val="en-US" w:eastAsia="zh-CN"/>
          <w:rPrChange w:id="1540" w:author="李学良" w:date="2026-02-02T13:30:45Z">
            <w:rPr>
              <w:ins w:id="1541" w:author="李学良" w:date="2026-02-02T13:22:11Z"/>
              <w:rFonts w:hint="eastAsia" w:ascii="Times New Roman" w:hAnsi="仿宋_GB2312" w:cs="仿宋_GB2312" w:eastAsiaTheme="minorEastAsia"/>
              <w:b w:val="0"/>
              <w:i w:val="0"/>
              <w:color w:val="0D0D0D" w:themeColor="text1" w:themeTint="F2"/>
              <w:sz w:val="32"/>
              <w:szCs w:val="32"/>
              <w:lang w:val="en-US" w:eastAsia="zh-CN"/>
              <w14:textFill>
                <w14:solidFill>
                  <w14:schemeClr w14:val="tx1">
                    <w14:lumMod w14:val="95000"/>
                    <w14:lumOff w14:val="5000"/>
                  </w14:schemeClr>
                </w14:solidFill>
              </w14:textFill>
            </w:rPr>
          </w:rPrChange>
          <w14:textFill>
            <w14:solidFill>
              <w14:schemeClr w14:val="tx1">
                <w14:lumMod w14:val="95000"/>
                <w14:lumOff w14:val="5000"/>
              </w14:schemeClr>
            </w14:solidFill>
          </w14:textFill>
        </w:rPr>
      </w:pPr>
      <w:ins w:id="1542" w:author="李学良" w:date="2026-02-02T13:22:11Z">
        <w:r>
          <w:rPr>
            <w:rFonts w:hint="eastAsia" w:ascii="仿宋" w:hAnsi="仿宋" w:eastAsia="仿宋" w:cs="仿宋"/>
            <w:b w:val="0"/>
            <w:i w:val="0"/>
            <w:sz w:val="32"/>
            <w:szCs w:val="32"/>
            <w:lang w:val="en-US" w:eastAsia="zh-CN"/>
            <w:rPrChange w:id="1543" w:author="李学良" w:date="2026-02-02T13:30:45Z">
              <w:rPr>
                <w:rFonts w:hint="eastAsia" w:ascii="Times New Roman" w:hAnsi="仿宋_GB2312" w:eastAsia="仿宋_GB2312" w:cs="仿宋_GB2312"/>
                <w:b w:val="0"/>
                <w:i w:val="0"/>
                <w:sz w:val="32"/>
                <w:szCs w:val="32"/>
                <w:lang w:val="en-US" w:eastAsia="zh-CN"/>
              </w:rPr>
            </w:rPrChange>
          </w:rPr>
          <w:t>1.1.1</w:t>
        </w:r>
      </w:ins>
      <w:ins w:id="1544" w:author="李学良" w:date="2026-02-02T13:22:11Z">
        <w:r>
          <w:rPr>
            <w:rFonts w:hint="eastAsia" w:ascii="仿宋" w:hAnsi="仿宋" w:eastAsia="仿宋" w:cs="仿宋"/>
            <w:b w:val="0"/>
            <w:i w:val="0"/>
            <w:sz w:val="32"/>
            <w:szCs w:val="32"/>
            <w:rPrChange w:id="1545" w:author="李学良" w:date="2026-02-02T13:30:45Z">
              <w:rPr>
                <w:rFonts w:hint="eastAsia" w:ascii="Times New Roman" w:hAnsi="仿宋_GB2312" w:eastAsia="仿宋_GB2312" w:cs="仿宋_GB2312"/>
                <w:b w:val="0"/>
                <w:i w:val="0"/>
                <w:sz w:val="32"/>
                <w:szCs w:val="32"/>
              </w:rPr>
            </w:rPrChange>
          </w:rPr>
          <w:t>赛前考察比赛场地和路线，提出</w:t>
        </w:r>
      </w:ins>
      <w:ins w:id="1546" w:author="李学良" w:date="2026-02-02T13:22:11Z">
        <w:r>
          <w:rPr>
            <w:rFonts w:hint="eastAsia" w:ascii="仿宋" w:hAnsi="仿宋" w:eastAsia="仿宋" w:cs="仿宋"/>
            <w:b w:val="0"/>
            <w:i w:val="0"/>
            <w:sz w:val="32"/>
            <w:szCs w:val="32"/>
            <w:lang w:val="en-US" w:eastAsia="zh-CN"/>
            <w:rPrChange w:id="1547" w:author="李学良" w:date="2026-02-02T13:30:45Z">
              <w:rPr>
                <w:rFonts w:hint="eastAsia" w:ascii="Times New Roman" w:hAnsi="仿宋_GB2312" w:eastAsia="仿宋_GB2312" w:cs="仿宋_GB2312"/>
                <w:b w:val="0"/>
                <w:i w:val="0"/>
                <w:sz w:val="32"/>
                <w:szCs w:val="32"/>
                <w:lang w:val="en-US" w:eastAsia="zh-CN"/>
              </w:rPr>
            </w:rPrChange>
          </w:rPr>
          <w:t>比赛</w:t>
        </w:r>
      </w:ins>
      <w:ins w:id="1548" w:author="李学良" w:date="2026-02-02T13:22:11Z">
        <w:r>
          <w:rPr>
            <w:rFonts w:hint="eastAsia" w:ascii="仿宋" w:hAnsi="仿宋" w:eastAsia="仿宋" w:cs="仿宋"/>
            <w:b w:val="0"/>
            <w:i w:val="0"/>
            <w:sz w:val="32"/>
            <w:szCs w:val="32"/>
            <w:rPrChange w:id="1549" w:author="李学良" w:date="2026-02-02T13:30:45Z">
              <w:rPr>
                <w:rFonts w:hint="eastAsia" w:ascii="Times New Roman" w:hAnsi="仿宋_GB2312" w:eastAsia="仿宋_GB2312" w:cs="仿宋_GB2312"/>
                <w:b w:val="0"/>
                <w:i w:val="0"/>
                <w:sz w:val="32"/>
                <w:szCs w:val="32"/>
              </w:rPr>
            </w:rPrChange>
          </w:rPr>
          <w:t>建议路线及场地改造方案，撰写考察报告</w:t>
        </w:r>
      </w:ins>
      <w:ins w:id="1550" w:author="李学良" w:date="2026-02-02T13:22:11Z">
        <w:r>
          <w:rPr>
            <w:rFonts w:hint="eastAsia" w:ascii="仿宋" w:hAnsi="仿宋" w:eastAsia="仿宋" w:cs="仿宋"/>
            <w:b w:val="0"/>
            <w:i w:val="0"/>
            <w:sz w:val="32"/>
            <w:szCs w:val="32"/>
            <w:lang w:eastAsia="zh-CN"/>
            <w:rPrChange w:id="1551" w:author="李学良" w:date="2026-02-02T13:30:45Z">
              <w:rPr>
                <w:rFonts w:hint="eastAsia" w:ascii="Times New Roman" w:hAnsi="仿宋_GB2312" w:eastAsia="仿宋_GB2312" w:cs="仿宋_GB2312"/>
                <w:b w:val="0"/>
                <w:i w:val="0"/>
                <w:sz w:val="32"/>
                <w:szCs w:val="32"/>
                <w:lang w:eastAsia="zh-CN"/>
              </w:rPr>
            </w:rPrChange>
          </w:rPr>
          <w:t>。</w:t>
        </w:r>
      </w:ins>
      <w:ins w:id="1552" w:author="李学良" w:date="2026-02-02T13:22:11Z">
        <w:r>
          <w:rPr>
            <w:rFonts w:hint="eastAsia" w:ascii="仿宋" w:hAnsi="仿宋" w:eastAsia="仿宋" w:cs="仿宋"/>
            <w:b w:val="0"/>
            <w:i w:val="0"/>
            <w:color w:val="0D0D0D" w:themeColor="text1" w:themeTint="F2"/>
            <w:sz w:val="32"/>
            <w:szCs w:val="32"/>
            <w:lang w:val="en-US" w:eastAsia="zh-CN"/>
            <w:rPrChange w:id="1553" w:author="李学良" w:date="2026-02-02T13:30:45Z">
              <w:rPr>
                <w:rFonts w:hint="eastAsia" w:ascii="Times New Roman" w:hAnsi="仿宋_GB2312" w:eastAsia="仿宋_GB2312" w:cs="仿宋_GB2312"/>
                <w:b w:val="0"/>
                <w:i w:val="0"/>
                <w:color w:val="0D0D0D" w:themeColor="text1" w:themeTint="F2"/>
                <w:sz w:val="32"/>
                <w:szCs w:val="32"/>
                <w:lang w:val="en-US" w:eastAsia="zh-CN"/>
                <w14:textFill>
                  <w14:solidFill>
                    <w14:schemeClr w14:val="tx1">
                      <w14:lumMod w14:val="95000"/>
                      <w14:lumOff w14:val="5000"/>
                    </w14:schemeClr>
                  </w14:solidFill>
                </w14:textFill>
              </w:rPr>
            </w:rPrChange>
            <w14:textFill>
              <w14:solidFill>
                <w14:schemeClr w14:val="tx1">
                  <w14:lumMod w14:val="95000"/>
                  <w14:lumOff w14:val="5000"/>
                </w14:schemeClr>
              </w14:solidFill>
            </w14:textFill>
          </w:rPr>
          <w:t>按照实际情况指导承办单位准备场地物料和裁判物料</w:t>
        </w:r>
      </w:ins>
      <w:r>
        <w:rPr>
          <w:rFonts w:hint="eastAsia" w:ascii="仿宋" w:hAnsi="仿宋" w:eastAsia="仿宋" w:cs="仿宋"/>
          <w:b w:val="0"/>
          <w:i w:val="0"/>
          <w:sz w:val="32"/>
          <w:szCs w:val="32"/>
          <w:lang w:eastAsia="zh-CN"/>
        </w:rPr>
        <w:t>。</w:t>
      </w:r>
    </w:p>
    <w:p w14:paraId="6B165336">
      <w:pPr>
        <w:spacing w:beforeAutospacing="0" w:afterAutospacing="0" w:line="600" w:lineRule="exact"/>
        <w:ind w:leftChars="0" w:rightChars="0" w:firstLine="640" w:firstLineChars="200"/>
        <w:jc w:val="both"/>
        <w:rPr>
          <w:ins w:id="1554" w:author="李学良" w:date="2026-02-02T13:22:11Z"/>
          <w:rFonts w:hint="eastAsia" w:ascii="仿宋" w:hAnsi="仿宋" w:eastAsia="仿宋" w:cs="仿宋"/>
          <w:b w:val="0"/>
          <w:i w:val="0"/>
          <w:sz w:val="32"/>
          <w:szCs w:val="32"/>
          <w:rPrChange w:id="1555" w:author="李学良" w:date="2026-02-02T13:30:45Z">
            <w:rPr>
              <w:ins w:id="1556" w:author="李学良" w:date="2026-02-02T13:22:11Z"/>
              <w:rFonts w:hint="eastAsia" w:ascii="Times New Roman" w:hAnsi="仿宋_GB2312" w:eastAsia="仿宋_GB2312" w:cs="仿宋_GB2312"/>
              <w:b w:val="0"/>
              <w:i w:val="0"/>
              <w:sz w:val="32"/>
              <w:szCs w:val="32"/>
            </w:rPr>
          </w:rPrChange>
        </w:rPr>
      </w:pPr>
      <w:ins w:id="1557" w:author="李学良" w:date="2026-02-02T13:22:11Z">
        <w:r>
          <w:rPr>
            <w:rFonts w:hint="eastAsia" w:ascii="仿宋" w:hAnsi="仿宋" w:eastAsia="仿宋" w:cs="仿宋"/>
            <w:b w:val="0"/>
            <w:i w:val="0"/>
            <w:sz w:val="32"/>
            <w:szCs w:val="32"/>
            <w:lang w:val="en-US" w:eastAsia="zh-CN"/>
            <w:rPrChange w:id="1558" w:author="李学良" w:date="2026-02-02T13:30:45Z">
              <w:rPr>
                <w:rFonts w:hint="eastAsia" w:ascii="Times New Roman" w:hAnsi="仿宋_GB2312" w:eastAsia="仿宋_GB2312" w:cs="仿宋_GB2312"/>
                <w:b w:val="0"/>
                <w:i w:val="0"/>
                <w:sz w:val="32"/>
                <w:szCs w:val="32"/>
                <w:lang w:val="en-US" w:eastAsia="zh-CN"/>
              </w:rPr>
            </w:rPrChange>
          </w:rPr>
          <w:t>1.1.2</w:t>
        </w:r>
      </w:ins>
      <w:ins w:id="1559" w:author="李学良" w:date="2026-02-02T13:22:11Z">
        <w:r>
          <w:rPr>
            <w:rFonts w:hint="eastAsia" w:ascii="仿宋" w:hAnsi="仿宋" w:eastAsia="仿宋" w:cs="仿宋"/>
            <w:b w:val="0"/>
            <w:i w:val="0"/>
            <w:sz w:val="32"/>
            <w:szCs w:val="32"/>
            <w:rPrChange w:id="1560" w:author="李学良" w:date="2026-02-02T13:30:45Z">
              <w:rPr>
                <w:rFonts w:hint="eastAsia" w:ascii="Times New Roman" w:hAnsi="仿宋_GB2312" w:eastAsia="仿宋_GB2312" w:cs="仿宋_GB2312"/>
                <w:b w:val="0"/>
                <w:i w:val="0"/>
                <w:sz w:val="32"/>
                <w:szCs w:val="32"/>
              </w:rPr>
            </w:rPrChange>
          </w:rPr>
          <w:t>帮助承办单位理解和执行《中国桨板竞速赛竞赛规则》，就其中需要按比赛客观条件进行特别调整的部分，需与裁判委员会协调小组进行沟通并达成一致后，给予承办单位具体的指导意见</w:t>
        </w:r>
      </w:ins>
      <w:r>
        <w:rPr>
          <w:rFonts w:hint="eastAsia" w:ascii="仿宋" w:hAnsi="仿宋" w:eastAsia="仿宋" w:cs="仿宋"/>
          <w:b w:val="0"/>
          <w:i w:val="0"/>
          <w:sz w:val="32"/>
          <w:szCs w:val="32"/>
          <w:lang w:eastAsia="zh-CN"/>
        </w:rPr>
        <w:t>。</w:t>
      </w:r>
    </w:p>
    <w:p w14:paraId="464C8240">
      <w:pPr>
        <w:spacing w:beforeAutospacing="0" w:afterAutospacing="0" w:line="600" w:lineRule="exact"/>
        <w:ind w:leftChars="0" w:rightChars="0" w:firstLine="640" w:firstLineChars="200"/>
        <w:jc w:val="both"/>
        <w:rPr>
          <w:ins w:id="1561" w:author="李学良" w:date="2026-02-02T13:22:11Z"/>
          <w:rFonts w:hint="eastAsia" w:ascii="仿宋" w:hAnsi="仿宋" w:eastAsia="仿宋" w:cs="仿宋"/>
          <w:b w:val="0"/>
          <w:i w:val="0"/>
          <w:sz w:val="32"/>
          <w:szCs w:val="32"/>
          <w:rPrChange w:id="1562" w:author="李学良" w:date="2026-02-02T13:30:45Z">
            <w:rPr>
              <w:ins w:id="1563" w:author="李学良" w:date="2026-02-02T13:22:11Z"/>
              <w:rFonts w:hint="eastAsia" w:ascii="Times New Roman" w:hAnsi="仿宋_GB2312" w:eastAsia="仿宋_GB2312" w:cs="仿宋_GB2312"/>
              <w:b w:val="0"/>
              <w:i w:val="0"/>
              <w:sz w:val="32"/>
              <w:szCs w:val="32"/>
            </w:rPr>
          </w:rPrChange>
        </w:rPr>
      </w:pPr>
      <w:ins w:id="1564" w:author="李学良" w:date="2026-02-02T13:22:11Z">
        <w:r>
          <w:rPr>
            <w:rFonts w:hint="eastAsia" w:ascii="仿宋" w:hAnsi="仿宋" w:eastAsia="仿宋" w:cs="仿宋"/>
            <w:b w:val="0"/>
            <w:i w:val="0"/>
            <w:sz w:val="32"/>
            <w:szCs w:val="32"/>
            <w:lang w:val="en-US" w:eastAsia="zh-CN"/>
            <w:rPrChange w:id="1565" w:author="李学良" w:date="2026-02-02T13:30:45Z">
              <w:rPr>
                <w:rFonts w:hint="eastAsia" w:ascii="Times New Roman" w:hAnsi="仿宋_GB2312" w:eastAsia="仿宋_GB2312" w:cs="仿宋_GB2312"/>
                <w:b w:val="0"/>
                <w:i w:val="0"/>
                <w:sz w:val="32"/>
                <w:szCs w:val="32"/>
                <w:lang w:val="en-US" w:eastAsia="zh-CN"/>
              </w:rPr>
            </w:rPrChange>
          </w:rPr>
          <w:t>1.1.3</w:t>
        </w:r>
      </w:ins>
      <w:ins w:id="1566" w:author="李学良" w:date="2026-02-02T13:22:11Z">
        <w:r>
          <w:rPr>
            <w:rFonts w:hint="eastAsia" w:ascii="仿宋" w:hAnsi="仿宋" w:eastAsia="仿宋" w:cs="仿宋"/>
            <w:b w:val="0"/>
            <w:i w:val="0"/>
            <w:sz w:val="32"/>
            <w:szCs w:val="32"/>
            <w:rPrChange w:id="1567" w:author="李学良" w:date="2026-02-02T13:30:45Z">
              <w:rPr>
                <w:rFonts w:hint="eastAsia" w:ascii="Times New Roman" w:hAnsi="仿宋_GB2312" w:eastAsia="仿宋_GB2312" w:cs="仿宋_GB2312"/>
                <w:b w:val="0"/>
                <w:i w:val="0"/>
                <w:sz w:val="32"/>
                <w:szCs w:val="32"/>
              </w:rPr>
            </w:rPrChange>
          </w:rPr>
          <w:t>统筹安排比赛运行团队与组委会各有关部门之间的专题工作会议，拟定会议清单，做好协调与衔接工作</w:t>
        </w:r>
      </w:ins>
      <w:r>
        <w:rPr>
          <w:rFonts w:hint="eastAsia" w:ascii="仿宋" w:hAnsi="仿宋" w:eastAsia="仿宋" w:cs="仿宋"/>
          <w:b w:val="0"/>
          <w:i w:val="0"/>
          <w:sz w:val="32"/>
          <w:szCs w:val="32"/>
          <w:lang w:eastAsia="zh-CN"/>
        </w:rPr>
        <w:t>。</w:t>
      </w:r>
    </w:p>
    <w:p w14:paraId="55782F90">
      <w:pPr>
        <w:spacing w:beforeAutospacing="0" w:afterAutospacing="0" w:line="600" w:lineRule="exact"/>
        <w:ind w:leftChars="0" w:rightChars="0" w:firstLine="640" w:firstLineChars="200"/>
        <w:jc w:val="both"/>
        <w:rPr>
          <w:ins w:id="1568" w:author="李学良" w:date="2026-02-02T13:22:11Z"/>
          <w:rFonts w:hint="eastAsia" w:ascii="仿宋" w:hAnsi="仿宋" w:eastAsia="仿宋" w:cs="仿宋"/>
          <w:b w:val="0"/>
          <w:i w:val="0"/>
          <w:sz w:val="32"/>
          <w:szCs w:val="32"/>
          <w:rPrChange w:id="1569" w:author="李学良" w:date="2026-02-02T13:30:45Z">
            <w:rPr>
              <w:ins w:id="1570" w:author="李学良" w:date="2026-02-02T13:22:11Z"/>
              <w:rFonts w:hint="eastAsia" w:ascii="Times New Roman" w:hAnsi="仿宋_GB2312" w:eastAsia="仿宋_GB2312" w:cs="仿宋_GB2312"/>
              <w:b w:val="0"/>
              <w:i w:val="0"/>
              <w:sz w:val="32"/>
              <w:szCs w:val="32"/>
            </w:rPr>
          </w:rPrChange>
        </w:rPr>
      </w:pPr>
      <w:ins w:id="1571" w:author="李学良" w:date="2026-02-02T13:22:11Z">
        <w:r>
          <w:rPr>
            <w:rFonts w:hint="eastAsia" w:ascii="仿宋" w:hAnsi="仿宋" w:eastAsia="仿宋" w:cs="仿宋"/>
            <w:b w:val="0"/>
            <w:i w:val="0"/>
            <w:sz w:val="32"/>
            <w:szCs w:val="32"/>
            <w:lang w:val="en-US" w:eastAsia="zh-CN"/>
            <w:rPrChange w:id="1572" w:author="李学良" w:date="2026-02-02T13:30:45Z">
              <w:rPr>
                <w:rFonts w:hint="eastAsia" w:ascii="Times New Roman" w:hAnsi="仿宋_GB2312" w:eastAsia="仿宋_GB2312" w:cs="仿宋_GB2312"/>
                <w:b w:val="0"/>
                <w:i w:val="0"/>
                <w:sz w:val="32"/>
                <w:szCs w:val="32"/>
                <w:lang w:val="en-US" w:eastAsia="zh-CN"/>
              </w:rPr>
            </w:rPrChange>
          </w:rPr>
          <w:t>1.1.4</w:t>
        </w:r>
      </w:ins>
      <w:ins w:id="1573" w:author="李学良" w:date="2026-02-02T13:22:11Z">
        <w:r>
          <w:rPr>
            <w:rFonts w:hint="eastAsia" w:ascii="仿宋" w:hAnsi="仿宋" w:eastAsia="仿宋" w:cs="仿宋"/>
            <w:b w:val="0"/>
            <w:i w:val="0"/>
            <w:sz w:val="32"/>
            <w:szCs w:val="32"/>
            <w:rPrChange w:id="1574" w:author="李学良" w:date="2026-02-02T13:30:45Z">
              <w:rPr>
                <w:rFonts w:hint="eastAsia" w:ascii="Times New Roman" w:hAnsi="仿宋_GB2312" w:eastAsia="仿宋_GB2312" w:cs="仿宋_GB2312"/>
                <w:b w:val="0"/>
                <w:i w:val="0"/>
                <w:sz w:val="32"/>
                <w:szCs w:val="32"/>
              </w:rPr>
            </w:rPrChange>
          </w:rPr>
          <w:t>按照《中国桨板竞速赛竞赛规则》审查比赛所有相关竞赛器材、印刷品、宣传品、制作物等的设计方案</w:t>
        </w:r>
      </w:ins>
      <w:ins w:id="1575" w:author="李学良" w:date="2026-02-02T13:22:11Z">
        <w:r>
          <w:rPr>
            <w:rFonts w:hint="eastAsia" w:ascii="仿宋" w:hAnsi="仿宋" w:eastAsia="仿宋" w:cs="仿宋"/>
            <w:b w:val="0"/>
            <w:i w:val="0"/>
            <w:sz w:val="32"/>
            <w:szCs w:val="32"/>
            <w:lang w:val="en-US" w:eastAsia="zh-CN"/>
            <w:rPrChange w:id="1576" w:author="李学良" w:date="2026-02-02T13:30:45Z">
              <w:rPr>
                <w:rFonts w:hint="eastAsia" w:ascii="Times New Roman" w:hAnsi="仿宋_GB2312" w:eastAsia="仿宋_GB2312" w:cs="仿宋_GB2312"/>
                <w:b w:val="0"/>
                <w:i w:val="0"/>
                <w:sz w:val="32"/>
                <w:szCs w:val="32"/>
                <w:lang w:val="en-US" w:eastAsia="zh-CN"/>
              </w:rPr>
            </w:rPrChange>
          </w:rPr>
          <w:t>以及拍摄与直播方面</w:t>
        </w:r>
      </w:ins>
      <w:ins w:id="1577" w:author="李学良" w:date="2026-02-02T13:22:11Z">
        <w:r>
          <w:rPr>
            <w:rFonts w:hint="eastAsia" w:ascii="仿宋" w:hAnsi="仿宋" w:eastAsia="仿宋" w:cs="仿宋"/>
            <w:b w:val="0"/>
            <w:i w:val="0"/>
            <w:sz w:val="32"/>
            <w:szCs w:val="32"/>
            <w:rPrChange w:id="1578" w:author="李学良" w:date="2026-02-02T13:30:45Z">
              <w:rPr>
                <w:rFonts w:hint="eastAsia" w:ascii="Times New Roman" w:hAnsi="仿宋_GB2312" w:eastAsia="仿宋_GB2312" w:cs="仿宋_GB2312"/>
                <w:b w:val="0"/>
                <w:i w:val="0"/>
                <w:sz w:val="32"/>
                <w:szCs w:val="32"/>
              </w:rPr>
            </w:rPrChange>
          </w:rPr>
          <w:t>提出改进</w:t>
        </w:r>
      </w:ins>
      <w:ins w:id="1579" w:author="李学良" w:date="2026-02-02T13:22:11Z">
        <w:r>
          <w:rPr>
            <w:rFonts w:hint="eastAsia" w:ascii="仿宋" w:hAnsi="仿宋" w:eastAsia="仿宋" w:cs="仿宋"/>
            <w:b w:val="0"/>
            <w:i w:val="0"/>
            <w:sz w:val="32"/>
            <w:szCs w:val="32"/>
            <w:lang w:val="en-US" w:eastAsia="zh-CN"/>
            <w:rPrChange w:id="1580" w:author="李学良" w:date="2026-02-02T13:30:45Z">
              <w:rPr>
                <w:rFonts w:hint="eastAsia" w:ascii="Times New Roman" w:hAnsi="仿宋_GB2312" w:eastAsia="仿宋_GB2312" w:cs="仿宋_GB2312"/>
                <w:b w:val="0"/>
                <w:i w:val="0"/>
                <w:sz w:val="32"/>
                <w:szCs w:val="32"/>
                <w:lang w:val="en-US" w:eastAsia="zh-CN"/>
              </w:rPr>
            </w:rPrChange>
          </w:rPr>
          <w:t>建议</w:t>
        </w:r>
      </w:ins>
      <w:r>
        <w:rPr>
          <w:rFonts w:hint="eastAsia" w:ascii="仿宋" w:hAnsi="仿宋" w:eastAsia="仿宋" w:cs="仿宋"/>
          <w:b w:val="0"/>
          <w:i w:val="0"/>
          <w:sz w:val="32"/>
          <w:szCs w:val="32"/>
          <w:lang w:eastAsia="zh-CN"/>
        </w:rPr>
        <w:t>。</w:t>
      </w:r>
    </w:p>
    <w:p w14:paraId="01ADDAA7">
      <w:pPr>
        <w:spacing w:beforeAutospacing="0" w:afterAutospacing="0" w:line="600" w:lineRule="exact"/>
        <w:ind w:leftChars="0" w:rightChars="0" w:firstLine="640" w:firstLineChars="200"/>
        <w:jc w:val="both"/>
        <w:rPr>
          <w:ins w:id="1581" w:author="李学良" w:date="2026-02-02T13:22:11Z"/>
          <w:rFonts w:hint="eastAsia" w:ascii="仿宋" w:hAnsi="仿宋" w:eastAsia="仿宋" w:cs="仿宋"/>
          <w:b w:val="0"/>
          <w:i w:val="0"/>
          <w:sz w:val="32"/>
          <w:szCs w:val="32"/>
          <w:rPrChange w:id="1582" w:author="李学良" w:date="2026-02-02T13:30:45Z">
            <w:rPr>
              <w:ins w:id="1583" w:author="李学良" w:date="2026-02-02T13:22:11Z"/>
              <w:rFonts w:hint="eastAsia" w:ascii="Times New Roman" w:hAnsi="仿宋_GB2312" w:eastAsia="仿宋_GB2312" w:cs="仿宋_GB2312"/>
              <w:b w:val="0"/>
              <w:i w:val="0"/>
              <w:sz w:val="32"/>
              <w:szCs w:val="32"/>
            </w:rPr>
          </w:rPrChange>
        </w:rPr>
      </w:pPr>
      <w:ins w:id="1584" w:author="李学良" w:date="2026-02-02T13:22:11Z">
        <w:r>
          <w:rPr>
            <w:rFonts w:hint="eastAsia" w:ascii="仿宋" w:hAnsi="仿宋" w:eastAsia="仿宋" w:cs="仿宋"/>
            <w:b w:val="0"/>
            <w:i w:val="0"/>
            <w:sz w:val="32"/>
            <w:szCs w:val="32"/>
            <w:lang w:val="en-US" w:eastAsia="zh-CN"/>
            <w:rPrChange w:id="1585" w:author="李学良" w:date="2026-02-02T13:30:45Z">
              <w:rPr>
                <w:rFonts w:hint="eastAsia" w:ascii="Times New Roman" w:hAnsi="仿宋_GB2312" w:eastAsia="仿宋_GB2312" w:cs="仿宋_GB2312"/>
                <w:b w:val="0"/>
                <w:i w:val="0"/>
                <w:sz w:val="32"/>
                <w:szCs w:val="32"/>
                <w:lang w:val="en-US" w:eastAsia="zh-CN"/>
              </w:rPr>
            </w:rPrChange>
          </w:rPr>
          <w:t>1.1.5</w:t>
        </w:r>
      </w:ins>
      <w:ins w:id="1586" w:author="李学良" w:date="2026-02-02T13:22:11Z">
        <w:r>
          <w:rPr>
            <w:rFonts w:hint="eastAsia" w:ascii="仿宋" w:hAnsi="仿宋" w:eastAsia="仿宋" w:cs="仿宋"/>
            <w:b w:val="0"/>
            <w:i w:val="0"/>
            <w:sz w:val="32"/>
            <w:szCs w:val="32"/>
            <w:rPrChange w:id="1587" w:author="李学良" w:date="2026-02-02T13:30:45Z">
              <w:rPr>
                <w:rFonts w:hint="eastAsia" w:ascii="Times New Roman" w:hAnsi="仿宋_GB2312" w:eastAsia="仿宋_GB2312" w:cs="仿宋_GB2312"/>
                <w:b w:val="0"/>
                <w:i w:val="0"/>
                <w:sz w:val="32"/>
                <w:szCs w:val="32"/>
              </w:rPr>
            </w:rPrChange>
          </w:rPr>
          <w:t>指导承办单位拟定奖杯、奖牌清单，具体方法参见《中国桨板竞速赛竞赛规则》“竞赛”部分</w:t>
        </w:r>
      </w:ins>
      <w:ins w:id="1588" w:author="李学良" w:date="2026-02-02T13:22:11Z">
        <w:r>
          <w:rPr>
            <w:rFonts w:hint="eastAsia" w:ascii="仿宋" w:hAnsi="仿宋" w:eastAsia="仿宋" w:cs="仿宋"/>
            <w:b w:val="0"/>
            <w:i w:val="0"/>
            <w:sz w:val="32"/>
            <w:szCs w:val="32"/>
            <w:lang w:val="en-US" w:eastAsia="zh-CN"/>
            <w:rPrChange w:id="1589" w:author="李学良" w:date="2026-02-02T13:30:45Z">
              <w:rPr>
                <w:rFonts w:hint="eastAsia" w:ascii="Times New Roman" w:hAnsi="仿宋_GB2312" w:eastAsia="仿宋_GB2312" w:cs="仿宋_GB2312"/>
                <w:b w:val="0"/>
                <w:i w:val="0"/>
                <w:sz w:val="32"/>
                <w:szCs w:val="32"/>
                <w:lang w:val="en-US" w:eastAsia="zh-CN"/>
              </w:rPr>
            </w:rPrChange>
          </w:rPr>
          <w:t>及当场比赛竞赛规程中的组别设置</w:t>
        </w:r>
      </w:ins>
      <w:r>
        <w:rPr>
          <w:rFonts w:hint="eastAsia" w:ascii="仿宋" w:hAnsi="仿宋" w:eastAsia="仿宋" w:cs="仿宋"/>
          <w:b w:val="0"/>
          <w:i w:val="0"/>
          <w:sz w:val="32"/>
          <w:szCs w:val="32"/>
          <w:lang w:eastAsia="zh-CN"/>
        </w:rPr>
        <w:t>。</w:t>
      </w:r>
    </w:p>
    <w:p w14:paraId="4B793891">
      <w:pPr>
        <w:spacing w:beforeAutospacing="0" w:afterAutospacing="0" w:line="600" w:lineRule="exact"/>
        <w:ind w:leftChars="0" w:rightChars="0" w:firstLine="640" w:firstLineChars="200"/>
        <w:jc w:val="both"/>
        <w:rPr>
          <w:ins w:id="1590" w:author="李学良" w:date="2026-02-02T13:22:11Z"/>
          <w:rFonts w:hint="eastAsia" w:ascii="仿宋" w:hAnsi="仿宋" w:eastAsia="仿宋" w:cs="仿宋"/>
          <w:b w:val="0"/>
          <w:i w:val="0"/>
          <w:sz w:val="32"/>
          <w:szCs w:val="32"/>
          <w:rPrChange w:id="1591" w:author="李学良" w:date="2026-02-02T13:30:45Z">
            <w:rPr>
              <w:ins w:id="1592" w:author="李学良" w:date="2026-02-02T13:22:11Z"/>
              <w:rFonts w:hint="eastAsia" w:ascii="Times New Roman" w:hAnsi="仿宋_GB2312" w:eastAsia="仿宋_GB2312" w:cs="仿宋_GB2312"/>
              <w:b w:val="0"/>
              <w:i w:val="0"/>
              <w:sz w:val="32"/>
              <w:szCs w:val="32"/>
            </w:rPr>
          </w:rPrChange>
        </w:rPr>
      </w:pPr>
      <w:ins w:id="1593" w:author="李学良" w:date="2026-02-02T13:22:11Z">
        <w:r>
          <w:rPr>
            <w:rFonts w:hint="eastAsia" w:ascii="仿宋" w:hAnsi="仿宋" w:eastAsia="仿宋" w:cs="仿宋"/>
            <w:b w:val="0"/>
            <w:i w:val="0"/>
            <w:sz w:val="32"/>
            <w:szCs w:val="32"/>
            <w:lang w:val="en-US" w:eastAsia="zh-CN"/>
            <w:rPrChange w:id="1594" w:author="李学良" w:date="2026-02-02T13:30:45Z">
              <w:rPr>
                <w:rFonts w:hint="eastAsia" w:ascii="Times New Roman" w:hAnsi="仿宋_GB2312" w:eastAsia="仿宋_GB2312" w:cs="仿宋_GB2312"/>
                <w:b w:val="0"/>
                <w:i w:val="0"/>
                <w:sz w:val="32"/>
                <w:szCs w:val="32"/>
                <w:lang w:val="en-US" w:eastAsia="zh-CN"/>
              </w:rPr>
            </w:rPrChange>
          </w:rPr>
          <w:t>1.1.6</w:t>
        </w:r>
      </w:ins>
      <w:ins w:id="1595" w:author="李学良" w:date="2026-02-02T13:22:11Z">
        <w:r>
          <w:rPr>
            <w:rFonts w:hint="eastAsia" w:ascii="仿宋" w:hAnsi="仿宋" w:eastAsia="仿宋" w:cs="仿宋"/>
            <w:b w:val="0"/>
            <w:i w:val="0"/>
            <w:sz w:val="32"/>
            <w:szCs w:val="32"/>
            <w:rPrChange w:id="1596" w:author="李学良" w:date="2026-02-02T13:30:45Z">
              <w:rPr>
                <w:rFonts w:hint="eastAsia" w:ascii="Times New Roman" w:hAnsi="仿宋_GB2312" w:eastAsia="仿宋_GB2312" w:cs="仿宋_GB2312"/>
                <w:b w:val="0"/>
                <w:i w:val="0"/>
                <w:sz w:val="32"/>
                <w:szCs w:val="32"/>
              </w:rPr>
            </w:rPrChange>
          </w:rPr>
          <w:t>指导承办单位拟定、发布、更新各类竞赛文件，通过竞赛文件协调统一比赛运行团队和组委会各部门的工作。国际比赛所有竞赛文件应使用中、英文两种文字标注</w:t>
        </w:r>
      </w:ins>
      <w:r>
        <w:rPr>
          <w:rFonts w:hint="eastAsia" w:ascii="仿宋" w:hAnsi="仿宋" w:eastAsia="仿宋" w:cs="仿宋"/>
          <w:b w:val="0"/>
          <w:i w:val="0"/>
          <w:sz w:val="32"/>
          <w:szCs w:val="32"/>
          <w:lang w:eastAsia="zh-CN"/>
        </w:rPr>
        <w:t>。</w:t>
      </w:r>
      <w:ins w:id="1597" w:author="李学良" w:date="2026-02-02T13:22:11Z">
        <w:r>
          <w:rPr>
            <w:rFonts w:hint="eastAsia" w:ascii="仿宋" w:hAnsi="仿宋" w:eastAsia="仿宋" w:cs="仿宋"/>
            <w:b w:val="0"/>
            <w:i w:val="0"/>
            <w:sz w:val="32"/>
            <w:szCs w:val="32"/>
            <w:rPrChange w:id="1598" w:author="李学良" w:date="2026-02-02T13:30:45Z">
              <w:rPr>
                <w:rFonts w:hint="eastAsia" w:ascii="Times New Roman" w:hAnsi="仿宋_GB2312" w:eastAsia="仿宋_GB2312" w:cs="仿宋_GB2312"/>
                <w:b w:val="0"/>
                <w:i w:val="0"/>
                <w:sz w:val="32"/>
                <w:szCs w:val="32"/>
              </w:rPr>
            </w:rPrChange>
          </w:rPr>
          <w:t>一般包括：</w:t>
        </w:r>
      </w:ins>
    </w:p>
    <w:p w14:paraId="4BCA75A0">
      <w:pPr>
        <w:spacing w:beforeAutospacing="0" w:afterAutospacing="0" w:line="600" w:lineRule="exact"/>
        <w:ind w:leftChars="0" w:rightChars="0" w:firstLine="640" w:firstLineChars="200"/>
        <w:jc w:val="both"/>
        <w:rPr>
          <w:ins w:id="1599" w:author="李学良" w:date="2026-02-02T13:22:11Z"/>
          <w:rFonts w:hint="eastAsia" w:ascii="仿宋" w:hAnsi="仿宋" w:eastAsia="仿宋" w:cs="仿宋"/>
          <w:b w:val="0"/>
          <w:i w:val="0"/>
          <w:sz w:val="32"/>
          <w:szCs w:val="32"/>
          <w:rPrChange w:id="1600" w:author="李学良" w:date="2026-02-02T13:30:45Z">
            <w:rPr>
              <w:ins w:id="1601" w:author="李学良" w:date="2026-02-02T13:22:11Z"/>
              <w:rFonts w:hint="eastAsia" w:ascii="Times New Roman" w:hAnsi="仿宋_GB2312" w:eastAsia="仿宋_GB2312" w:cs="仿宋_GB2312"/>
              <w:b w:val="0"/>
              <w:i w:val="0"/>
              <w:sz w:val="32"/>
              <w:szCs w:val="32"/>
            </w:rPr>
          </w:rPrChange>
        </w:rPr>
      </w:pPr>
      <w:ins w:id="1602" w:author="李学良" w:date="2026-02-02T13:22:11Z">
        <w:r>
          <w:rPr>
            <w:rFonts w:hint="eastAsia" w:ascii="仿宋" w:hAnsi="仿宋" w:eastAsia="仿宋" w:cs="仿宋"/>
            <w:b w:val="0"/>
            <w:i w:val="0"/>
            <w:sz w:val="32"/>
            <w:szCs w:val="32"/>
            <w:lang w:val="en-US" w:eastAsia="zh-CN"/>
            <w:rPrChange w:id="1603" w:author="李学良" w:date="2026-02-02T13:30:45Z">
              <w:rPr>
                <w:rFonts w:hint="eastAsia" w:ascii="Times New Roman" w:hAnsi="仿宋_GB2312" w:eastAsia="仿宋_GB2312" w:cs="仿宋_GB2312"/>
                <w:b w:val="0"/>
                <w:i w:val="0"/>
                <w:sz w:val="32"/>
                <w:szCs w:val="32"/>
                <w:lang w:val="en-US" w:eastAsia="zh-CN"/>
              </w:rPr>
            </w:rPrChange>
          </w:rPr>
          <w:t>（1）</w:t>
        </w:r>
      </w:ins>
      <w:ins w:id="1604" w:author="李学良" w:date="2026-02-02T13:22:11Z">
        <w:r>
          <w:rPr>
            <w:rFonts w:hint="eastAsia" w:ascii="仿宋" w:hAnsi="仿宋" w:eastAsia="仿宋" w:cs="仿宋"/>
            <w:b w:val="0"/>
            <w:i w:val="0"/>
            <w:sz w:val="32"/>
            <w:szCs w:val="32"/>
            <w:rPrChange w:id="1605" w:author="李学良" w:date="2026-02-02T13:30:45Z">
              <w:rPr>
                <w:rFonts w:hint="eastAsia" w:ascii="Times New Roman" w:hAnsi="仿宋_GB2312" w:eastAsia="仿宋_GB2312" w:cs="仿宋_GB2312"/>
                <w:b w:val="0"/>
                <w:i w:val="0"/>
                <w:sz w:val="32"/>
                <w:szCs w:val="32"/>
              </w:rPr>
            </w:rPrChange>
          </w:rPr>
          <w:t>比赛路线示意图：指导承办单位拟定所有竞赛组别的示意图。具体绘制方法参见《中国桨板竞速赛竞赛规则》“竞赛场地”部分；</w:t>
        </w:r>
      </w:ins>
    </w:p>
    <w:p w14:paraId="53B982FD">
      <w:pPr>
        <w:spacing w:beforeAutospacing="0" w:afterAutospacing="0" w:line="600" w:lineRule="exact"/>
        <w:ind w:leftChars="0" w:rightChars="0" w:firstLine="640" w:firstLineChars="200"/>
        <w:jc w:val="both"/>
        <w:rPr>
          <w:ins w:id="1606" w:author="李学良" w:date="2026-02-02T13:22:11Z"/>
          <w:rFonts w:hint="eastAsia" w:ascii="仿宋" w:hAnsi="仿宋" w:eastAsia="仿宋" w:cs="仿宋"/>
          <w:b w:val="0"/>
          <w:i w:val="0"/>
          <w:sz w:val="32"/>
          <w:szCs w:val="32"/>
          <w:rPrChange w:id="1607" w:author="李学良" w:date="2026-02-02T13:30:45Z">
            <w:rPr>
              <w:ins w:id="1608" w:author="李学良" w:date="2026-02-02T13:22:11Z"/>
              <w:rFonts w:hint="eastAsia" w:ascii="Times New Roman" w:hAnsi="仿宋_GB2312" w:eastAsia="仿宋_GB2312" w:cs="仿宋_GB2312"/>
              <w:b w:val="0"/>
              <w:i w:val="0"/>
              <w:sz w:val="32"/>
              <w:szCs w:val="32"/>
            </w:rPr>
          </w:rPrChange>
        </w:rPr>
      </w:pPr>
      <w:ins w:id="1609" w:author="李学良" w:date="2026-02-02T13:22:11Z">
        <w:r>
          <w:rPr>
            <w:rFonts w:hint="eastAsia" w:ascii="仿宋" w:hAnsi="仿宋" w:eastAsia="仿宋" w:cs="仿宋"/>
            <w:b w:val="0"/>
            <w:i w:val="0"/>
            <w:sz w:val="32"/>
            <w:szCs w:val="32"/>
            <w:lang w:eastAsia="zh-CN"/>
            <w:rPrChange w:id="1610" w:author="李学良" w:date="2026-02-02T13:30:45Z">
              <w:rPr>
                <w:rFonts w:hint="eastAsia" w:ascii="Times New Roman" w:hAnsi="仿宋_GB2312" w:eastAsia="仿宋_GB2312" w:cs="仿宋_GB2312"/>
                <w:b w:val="0"/>
                <w:i w:val="0"/>
                <w:sz w:val="32"/>
                <w:szCs w:val="32"/>
                <w:lang w:eastAsia="zh-CN"/>
              </w:rPr>
            </w:rPrChange>
          </w:rPr>
          <w:t>（</w:t>
        </w:r>
      </w:ins>
      <w:ins w:id="1611" w:author="李学良" w:date="2026-02-02T13:22:11Z">
        <w:r>
          <w:rPr>
            <w:rFonts w:hint="eastAsia" w:ascii="仿宋" w:hAnsi="仿宋" w:eastAsia="仿宋" w:cs="仿宋"/>
            <w:b w:val="0"/>
            <w:i w:val="0"/>
            <w:sz w:val="32"/>
            <w:szCs w:val="32"/>
            <w:lang w:val="en-US" w:eastAsia="zh-CN"/>
            <w:rPrChange w:id="1612" w:author="李学良" w:date="2026-02-02T13:30:45Z">
              <w:rPr>
                <w:rFonts w:hint="eastAsia" w:ascii="Times New Roman" w:hAnsi="仿宋_GB2312" w:eastAsia="仿宋_GB2312" w:cs="仿宋_GB2312"/>
                <w:b w:val="0"/>
                <w:i w:val="0"/>
                <w:sz w:val="32"/>
                <w:szCs w:val="32"/>
                <w:lang w:val="en-US" w:eastAsia="zh-CN"/>
              </w:rPr>
            </w:rPrChange>
          </w:rPr>
          <w:t>2</w:t>
        </w:r>
      </w:ins>
      <w:ins w:id="1613" w:author="李学良" w:date="2026-02-02T13:22:11Z">
        <w:r>
          <w:rPr>
            <w:rFonts w:hint="eastAsia" w:ascii="仿宋" w:hAnsi="仿宋" w:eastAsia="仿宋" w:cs="仿宋"/>
            <w:b w:val="0"/>
            <w:i w:val="0"/>
            <w:sz w:val="32"/>
            <w:szCs w:val="32"/>
            <w:lang w:eastAsia="zh-CN"/>
            <w:rPrChange w:id="1614" w:author="李学良" w:date="2026-02-02T13:30:45Z">
              <w:rPr>
                <w:rFonts w:hint="eastAsia" w:ascii="Times New Roman" w:hAnsi="仿宋_GB2312" w:eastAsia="仿宋_GB2312" w:cs="仿宋_GB2312"/>
                <w:b w:val="0"/>
                <w:i w:val="0"/>
                <w:sz w:val="32"/>
                <w:szCs w:val="32"/>
                <w:lang w:eastAsia="zh-CN"/>
              </w:rPr>
            </w:rPrChange>
          </w:rPr>
          <w:t>）</w:t>
        </w:r>
      </w:ins>
      <w:ins w:id="1615" w:author="李学良" w:date="2026-02-02T13:22:11Z">
        <w:r>
          <w:rPr>
            <w:rFonts w:hint="eastAsia" w:ascii="仿宋" w:hAnsi="仿宋" w:eastAsia="仿宋" w:cs="仿宋"/>
            <w:b w:val="0"/>
            <w:i w:val="0"/>
            <w:sz w:val="32"/>
            <w:szCs w:val="32"/>
            <w:rPrChange w:id="1616" w:author="李学良" w:date="2026-02-02T13:30:45Z">
              <w:rPr>
                <w:rFonts w:hint="eastAsia" w:ascii="Times New Roman" w:hAnsi="仿宋_GB2312" w:eastAsia="仿宋_GB2312" w:cs="仿宋_GB2312"/>
                <w:b w:val="0"/>
                <w:i w:val="0"/>
                <w:sz w:val="32"/>
                <w:szCs w:val="32"/>
              </w:rPr>
            </w:rPrChange>
          </w:rPr>
          <w:t>主会场示意图：指导承办单位拟定，具体绘制方法参见《中国桨板竞速赛竞赛规则》“竞赛场地”部分；</w:t>
        </w:r>
      </w:ins>
    </w:p>
    <w:p w14:paraId="7BBEF78C">
      <w:pPr>
        <w:spacing w:beforeAutospacing="0" w:afterAutospacing="0" w:line="600" w:lineRule="exact"/>
        <w:ind w:leftChars="0" w:rightChars="0" w:firstLine="640" w:firstLineChars="200"/>
        <w:jc w:val="both"/>
        <w:rPr>
          <w:ins w:id="1617" w:author="李学良" w:date="2026-02-02T13:22:11Z"/>
          <w:rFonts w:hint="eastAsia" w:ascii="仿宋" w:hAnsi="仿宋" w:eastAsia="仿宋" w:cs="仿宋"/>
          <w:b w:val="0"/>
          <w:i w:val="0"/>
          <w:sz w:val="32"/>
          <w:szCs w:val="32"/>
          <w:rPrChange w:id="1618" w:author="李学良" w:date="2026-02-02T13:30:45Z">
            <w:rPr>
              <w:ins w:id="1619" w:author="李学良" w:date="2026-02-02T13:22:11Z"/>
              <w:rFonts w:hint="eastAsia" w:ascii="Times New Roman" w:hAnsi="仿宋_GB2312" w:eastAsia="仿宋_GB2312" w:cs="仿宋_GB2312"/>
              <w:b w:val="0"/>
              <w:i w:val="0"/>
              <w:sz w:val="32"/>
              <w:szCs w:val="32"/>
            </w:rPr>
          </w:rPrChange>
        </w:rPr>
      </w:pPr>
      <w:ins w:id="1620" w:author="李学良" w:date="2026-02-02T13:22:11Z">
        <w:r>
          <w:rPr>
            <w:rFonts w:hint="eastAsia" w:ascii="仿宋" w:hAnsi="仿宋" w:eastAsia="仿宋" w:cs="仿宋"/>
            <w:b w:val="0"/>
            <w:i w:val="0"/>
            <w:sz w:val="32"/>
            <w:szCs w:val="32"/>
            <w:lang w:eastAsia="zh-CN"/>
            <w:rPrChange w:id="1621" w:author="李学良" w:date="2026-02-02T13:30:45Z">
              <w:rPr>
                <w:rFonts w:hint="eastAsia" w:ascii="Times New Roman" w:hAnsi="仿宋_GB2312" w:eastAsia="仿宋_GB2312" w:cs="仿宋_GB2312"/>
                <w:b w:val="0"/>
                <w:i w:val="0"/>
                <w:sz w:val="32"/>
                <w:szCs w:val="32"/>
                <w:lang w:eastAsia="zh-CN"/>
              </w:rPr>
            </w:rPrChange>
          </w:rPr>
          <w:t>（</w:t>
        </w:r>
      </w:ins>
      <w:ins w:id="1622" w:author="李学良" w:date="2026-02-02T13:22:11Z">
        <w:r>
          <w:rPr>
            <w:rFonts w:hint="eastAsia" w:ascii="仿宋" w:hAnsi="仿宋" w:eastAsia="仿宋" w:cs="仿宋"/>
            <w:b w:val="0"/>
            <w:i w:val="0"/>
            <w:sz w:val="32"/>
            <w:szCs w:val="32"/>
            <w:lang w:val="en-US" w:eastAsia="zh-CN"/>
            <w:rPrChange w:id="1623" w:author="李学良" w:date="2026-02-02T13:30:45Z">
              <w:rPr>
                <w:rFonts w:hint="eastAsia" w:ascii="Times New Roman" w:hAnsi="仿宋_GB2312" w:eastAsia="仿宋_GB2312" w:cs="仿宋_GB2312"/>
                <w:b w:val="0"/>
                <w:i w:val="0"/>
                <w:sz w:val="32"/>
                <w:szCs w:val="32"/>
                <w:lang w:val="en-US" w:eastAsia="zh-CN"/>
              </w:rPr>
            </w:rPrChange>
          </w:rPr>
          <w:t>3</w:t>
        </w:r>
      </w:ins>
      <w:ins w:id="1624" w:author="李学良" w:date="2026-02-02T13:22:11Z">
        <w:r>
          <w:rPr>
            <w:rFonts w:hint="eastAsia" w:ascii="仿宋" w:hAnsi="仿宋" w:eastAsia="仿宋" w:cs="仿宋"/>
            <w:b w:val="0"/>
            <w:i w:val="0"/>
            <w:sz w:val="32"/>
            <w:szCs w:val="32"/>
            <w:lang w:eastAsia="zh-CN"/>
            <w:rPrChange w:id="1625" w:author="李学良" w:date="2026-02-02T13:30:45Z">
              <w:rPr>
                <w:rFonts w:hint="eastAsia" w:ascii="Times New Roman" w:hAnsi="仿宋_GB2312" w:eastAsia="仿宋_GB2312" w:cs="仿宋_GB2312"/>
                <w:b w:val="0"/>
                <w:i w:val="0"/>
                <w:sz w:val="32"/>
                <w:szCs w:val="32"/>
                <w:lang w:eastAsia="zh-CN"/>
              </w:rPr>
            </w:rPrChange>
          </w:rPr>
          <w:t>）</w:t>
        </w:r>
      </w:ins>
      <w:ins w:id="1626" w:author="李学良" w:date="2026-02-02T13:22:11Z">
        <w:r>
          <w:rPr>
            <w:rFonts w:hint="eastAsia" w:ascii="仿宋" w:hAnsi="仿宋" w:eastAsia="仿宋" w:cs="仿宋"/>
            <w:b w:val="0"/>
            <w:i w:val="0"/>
            <w:sz w:val="32"/>
            <w:szCs w:val="32"/>
            <w:rPrChange w:id="1627" w:author="李学良" w:date="2026-02-02T13:30:45Z">
              <w:rPr>
                <w:rFonts w:hint="eastAsia" w:ascii="Times New Roman" w:hAnsi="仿宋_GB2312" w:eastAsia="仿宋_GB2312" w:cs="仿宋_GB2312"/>
                <w:b w:val="0"/>
                <w:i w:val="0"/>
                <w:sz w:val="32"/>
                <w:szCs w:val="32"/>
              </w:rPr>
            </w:rPrChange>
          </w:rPr>
          <w:t>详细</w:t>
        </w:r>
      </w:ins>
      <w:ins w:id="1628" w:author="李学良" w:date="2026-02-02T13:22:11Z">
        <w:r>
          <w:rPr>
            <w:rFonts w:hint="eastAsia" w:ascii="仿宋" w:hAnsi="仿宋" w:eastAsia="仿宋" w:cs="仿宋"/>
            <w:b w:val="0"/>
            <w:i w:val="0"/>
            <w:sz w:val="32"/>
            <w:szCs w:val="32"/>
            <w:lang w:val="en-US" w:eastAsia="zh-CN"/>
            <w:rPrChange w:id="1629" w:author="李学良" w:date="2026-02-02T13:30:45Z">
              <w:rPr>
                <w:rFonts w:hint="eastAsia" w:ascii="Times New Roman" w:hAnsi="仿宋_GB2312" w:eastAsia="仿宋_GB2312" w:cs="仿宋_GB2312"/>
                <w:b w:val="0"/>
                <w:i w:val="0"/>
                <w:sz w:val="32"/>
                <w:szCs w:val="32"/>
                <w:lang w:val="en-US" w:eastAsia="zh-CN"/>
              </w:rPr>
            </w:rPrChange>
          </w:rPr>
          <w:t>的</w:t>
        </w:r>
      </w:ins>
      <w:ins w:id="1630" w:author="李学良" w:date="2026-02-02T13:22:11Z">
        <w:r>
          <w:rPr>
            <w:rFonts w:hint="eastAsia" w:ascii="仿宋" w:hAnsi="仿宋" w:eastAsia="仿宋" w:cs="仿宋"/>
            <w:b w:val="0"/>
            <w:i w:val="0"/>
            <w:sz w:val="32"/>
            <w:szCs w:val="32"/>
            <w:rPrChange w:id="1631" w:author="李学良" w:date="2026-02-02T13:30:45Z">
              <w:rPr>
                <w:rFonts w:hint="eastAsia" w:ascii="Times New Roman" w:hAnsi="仿宋_GB2312" w:eastAsia="仿宋_GB2312" w:cs="仿宋_GB2312"/>
                <w:b w:val="0"/>
                <w:i w:val="0"/>
                <w:sz w:val="32"/>
                <w:szCs w:val="32"/>
              </w:rPr>
            </w:rPrChange>
          </w:rPr>
          <w:t>比赛日程表：以竞赛规程的总体日程安排为基础；赛前报到和领取参赛包的时间、地点；赛前技术会时间、地点；赛前训练时间、地点；现场开幕式（开赛仪式）、颁奖仪式、赛后颁奖晚会等时间</w:t>
        </w:r>
      </w:ins>
      <w:ins w:id="1632" w:author="李学良" w:date="2026-02-02T13:22:11Z">
        <w:r>
          <w:rPr>
            <w:rFonts w:hint="eastAsia" w:ascii="仿宋" w:hAnsi="仿宋" w:eastAsia="仿宋" w:cs="仿宋"/>
            <w:b w:val="0"/>
            <w:i w:val="0"/>
            <w:sz w:val="32"/>
            <w:szCs w:val="32"/>
            <w:lang w:val="en-US" w:eastAsia="zh-CN"/>
            <w:rPrChange w:id="1633" w:author="李学良" w:date="2026-02-02T13:30:45Z">
              <w:rPr>
                <w:rFonts w:hint="eastAsia" w:ascii="Times New Roman" w:hAnsi="仿宋_GB2312" w:eastAsia="仿宋_GB2312" w:cs="仿宋_GB2312"/>
                <w:b w:val="0"/>
                <w:i w:val="0"/>
                <w:sz w:val="32"/>
                <w:szCs w:val="32"/>
                <w:lang w:val="en-US" w:eastAsia="zh-CN"/>
              </w:rPr>
            </w:rPrChange>
          </w:rPr>
          <w:t>及</w:t>
        </w:r>
      </w:ins>
      <w:ins w:id="1634" w:author="李学良" w:date="2026-02-02T13:22:11Z">
        <w:r>
          <w:rPr>
            <w:rFonts w:hint="eastAsia" w:ascii="仿宋" w:hAnsi="仿宋" w:eastAsia="仿宋" w:cs="仿宋"/>
            <w:b w:val="0"/>
            <w:i w:val="0"/>
            <w:sz w:val="32"/>
            <w:szCs w:val="32"/>
            <w:rPrChange w:id="1635" w:author="李学良" w:date="2026-02-02T13:30:45Z">
              <w:rPr>
                <w:rFonts w:hint="eastAsia" w:ascii="Times New Roman" w:hAnsi="仿宋_GB2312" w:eastAsia="仿宋_GB2312" w:cs="仿宋_GB2312"/>
                <w:b w:val="0"/>
                <w:i w:val="0"/>
                <w:sz w:val="32"/>
                <w:szCs w:val="32"/>
              </w:rPr>
            </w:rPrChange>
          </w:rPr>
          <w:t>地点</w:t>
        </w:r>
      </w:ins>
      <w:ins w:id="1636" w:author="李学良" w:date="2026-02-02T13:22:11Z">
        <w:r>
          <w:rPr>
            <w:rFonts w:hint="eastAsia" w:ascii="仿宋" w:hAnsi="仿宋" w:eastAsia="仿宋" w:cs="仿宋"/>
            <w:b w:val="0"/>
            <w:i w:val="0"/>
            <w:sz w:val="32"/>
            <w:szCs w:val="32"/>
            <w:lang w:eastAsia="zh-CN"/>
            <w:rPrChange w:id="1637" w:author="李学良" w:date="2026-02-02T13:30:45Z">
              <w:rPr>
                <w:rFonts w:hint="eastAsia" w:ascii="Times New Roman" w:hAnsi="仿宋_GB2312" w:eastAsia="仿宋_GB2312" w:cs="仿宋_GB2312"/>
                <w:b w:val="0"/>
                <w:i w:val="0"/>
                <w:sz w:val="32"/>
                <w:szCs w:val="32"/>
                <w:lang w:eastAsia="zh-CN"/>
              </w:rPr>
            </w:rPrChange>
          </w:rPr>
          <w:t>；</w:t>
        </w:r>
      </w:ins>
    </w:p>
    <w:p w14:paraId="19AD393C">
      <w:pPr>
        <w:spacing w:beforeAutospacing="0" w:afterAutospacing="0" w:line="600" w:lineRule="exact"/>
        <w:ind w:leftChars="0" w:rightChars="0" w:firstLine="640" w:firstLineChars="200"/>
        <w:jc w:val="both"/>
        <w:rPr>
          <w:ins w:id="1638" w:author="李学良" w:date="2026-02-02T13:22:11Z"/>
          <w:rFonts w:hint="eastAsia" w:ascii="仿宋" w:hAnsi="仿宋" w:eastAsia="仿宋" w:cs="仿宋"/>
          <w:b w:val="0"/>
          <w:i w:val="0"/>
          <w:sz w:val="32"/>
          <w:szCs w:val="32"/>
          <w:lang w:val="en-US" w:eastAsia="zh-CN"/>
          <w:rPrChange w:id="1639" w:author="李学良" w:date="2026-02-02T13:30:45Z">
            <w:rPr>
              <w:ins w:id="1640" w:author="李学良" w:date="2026-02-02T13:22:11Z"/>
              <w:rFonts w:hint="eastAsia" w:ascii="Times New Roman" w:hAnsi="仿宋_GB2312" w:eastAsia="仿宋_GB2312" w:cs="仿宋_GB2312"/>
              <w:b w:val="0"/>
              <w:i w:val="0"/>
              <w:sz w:val="32"/>
              <w:szCs w:val="32"/>
              <w:lang w:val="en-US" w:eastAsia="zh-CN"/>
            </w:rPr>
          </w:rPrChange>
        </w:rPr>
      </w:pPr>
      <w:ins w:id="1641" w:author="李学良" w:date="2026-02-02T13:22:11Z">
        <w:r>
          <w:rPr>
            <w:rFonts w:hint="eastAsia" w:ascii="仿宋" w:hAnsi="仿宋" w:eastAsia="仿宋" w:cs="仿宋"/>
            <w:b w:val="0"/>
            <w:i w:val="0"/>
            <w:sz w:val="32"/>
            <w:szCs w:val="32"/>
            <w:lang w:eastAsia="zh-CN"/>
            <w:rPrChange w:id="1642" w:author="李学良" w:date="2026-02-02T13:30:45Z">
              <w:rPr>
                <w:rFonts w:hint="eastAsia" w:ascii="Times New Roman" w:hAnsi="仿宋_GB2312" w:eastAsia="仿宋_GB2312" w:cs="仿宋_GB2312"/>
                <w:b w:val="0"/>
                <w:i w:val="0"/>
                <w:sz w:val="32"/>
                <w:szCs w:val="32"/>
                <w:lang w:eastAsia="zh-CN"/>
              </w:rPr>
            </w:rPrChange>
          </w:rPr>
          <w:t>（</w:t>
        </w:r>
      </w:ins>
      <w:ins w:id="1643" w:author="李学良" w:date="2026-02-02T13:22:11Z">
        <w:r>
          <w:rPr>
            <w:rFonts w:hint="eastAsia" w:ascii="仿宋" w:hAnsi="仿宋" w:eastAsia="仿宋" w:cs="仿宋"/>
            <w:b w:val="0"/>
            <w:i w:val="0"/>
            <w:sz w:val="32"/>
            <w:szCs w:val="32"/>
            <w:lang w:val="en-US" w:eastAsia="zh-CN"/>
            <w:rPrChange w:id="1644" w:author="李学良" w:date="2026-02-02T13:30:45Z">
              <w:rPr>
                <w:rFonts w:hint="eastAsia" w:ascii="Times New Roman" w:hAnsi="仿宋_GB2312" w:eastAsia="仿宋_GB2312" w:cs="仿宋_GB2312"/>
                <w:b w:val="0"/>
                <w:i w:val="0"/>
                <w:sz w:val="32"/>
                <w:szCs w:val="32"/>
                <w:lang w:val="en-US" w:eastAsia="zh-CN"/>
              </w:rPr>
            </w:rPrChange>
          </w:rPr>
          <w:t>4</w:t>
        </w:r>
      </w:ins>
      <w:ins w:id="1645" w:author="李学良" w:date="2026-02-02T13:22:11Z">
        <w:r>
          <w:rPr>
            <w:rFonts w:hint="eastAsia" w:ascii="仿宋" w:hAnsi="仿宋" w:eastAsia="仿宋" w:cs="仿宋"/>
            <w:b w:val="0"/>
            <w:i w:val="0"/>
            <w:sz w:val="32"/>
            <w:szCs w:val="32"/>
            <w:lang w:eastAsia="zh-CN"/>
            <w:rPrChange w:id="1646" w:author="李学良" w:date="2026-02-02T13:30:45Z">
              <w:rPr>
                <w:rFonts w:hint="eastAsia" w:ascii="Times New Roman" w:hAnsi="仿宋_GB2312" w:eastAsia="仿宋_GB2312" w:cs="仿宋_GB2312"/>
                <w:b w:val="0"/>
                <w:i w:val="0"/>
                <w:sz w:val="32"/>
                <w:szCs w:val="32"/>
                <w:lang w:eastAsia="zh-CN"/>
              </w:rPr>
            </w:rPrChange>
          </w:rPr>
          <w:t>）</w:t>
        </w:r>
      </w:ins>
      <w:ins w:id="1647" w:author="李学良" w:date="2026-02-02T13:22:11Z">
        <w:r>
          <w:rPr>
            <w:rFonts w:hint="eastAsia" w:ascii="仿宋" w:hAnsi="仿宋" w:eastAsia="仿宋" w:cs="仿宋"/>
            <w:b w:val="0"/>
            <w:i w:val="0"/>
            <w:sz w:val="32"/>
            <w:szCs w:val="32"/>
            <w:rPrChange w:id="1648" w:author="李学良" w:date="2026-02-02T13:30:45Z">
              <w:rPr>
                <w:rFonts w:hint="eastAsia" w:ascii="Times New Roman" w:hAnsi="仿宋_GB2312" w:eastAsia="仿宋_GB2312" w:cs="仿宋_GB2312"/>
                <w:b w:val="0"/>
                <w:i w:val="0"/>
                <w:sz w:val="32"/>
                <w:szCs w:val="32"/>
              </w:rPr>
            </w:rPrChange>
          </w:rPr>
          <w:t>指导或协助承办单位草拟参赛指南。</w:t>
        </w:r>
      </w:ins>
    </w:p>
    <w:p w14:paraId="4ACC6CF6">
      <w:pPr>
        <w:spacing w:beforeAutospacing="0" w:afterAutospacing="0" w:line="600" w:lineRule="exact"/>
        <w:ind w:left="0" w:leftChars="0" w:rightChars="0" w:firstLine="640" w:firstLineChars="200"/>
        <w:jc w:val="both"/>
        <w:rPr>
          <w:ins w:id="1649" w:author="李学良" w:date="2026-02-02T13:22:11Z"/>
          <w:rFonts w:hint="eastAsia" w:ascii="仿宋" w:hAnsi="仿宋" w:eastAsia="仿宋" w:cs="仿宋"/>
          <w:b w:val="0"/>
          <w:i w:val="0"/>
          <w:sz w:val="32"/>
          <w:szCs w:val="44"/>
          <w:lang w:val="en-US" w:eastAsia="zh-CN"/>
          <w:rPrChange w:id="1650" w:author="李学良" w:date="2026-02-02T13:30:45Z">
            <w:rPr>
              <w:ins w:id="1651" w:author="李学良" w:date="2026-02-02T13:22:11Z"/>
              <w:rFonts w:hint="default" w:ascii="Times New Roman" w:hAnsi="仿宋_GB2312" w:eastAsia="仿宋_GB2312" w:cs="仿宋_GB2312"/>
              <w:b w:val="0"/>
              <w:i w:val="0"/>
              <w:sz w:val="32"/>
              <w:szCs w:val="44"/>
              <w:lang w:val="en-US" w:eastAsia="zh-CN"/>
            </w:rPr>
          </w:rPrChange>
        </w:rPr>
      </w:pPr>
      <w:ins w:id="1652" w:author="李学良" w:date="2026-02-02T13:22:11Z">
        <w:r>
          <w:rPr>
            <w:rFonts w:hint="eastAsia" w:ascii="仿宋" w:hAnsi="仿宋" w:eastAsia="仿宋" w:cs="仿宋"/>
            <w:b w:val="0"/>
            <w:i w:val="0"/>
            <w:sz w:val="32"/>
            <w:szCs w:val="44"/>
            <w:rPrChange w:id="1653" w:author="李学良" w:date="2026-02-02T13:30:45Z">
              <w:rPr>
                <w:rFonts w:hint="eastAsia" w:ascii="Times New Roman" w:hAnsi="仿宋_GB2312" w:eastAsia="仿宋_GB2312" w:cs="仿宋_GB2312"/>
                <w:b w:val="0"/>
                <w:i w:val="0"/>
                <w:sz w:val="32"/>
                <w:szCs w:val="44"/>
              </w:rPr>
            </w:rPrChange>
          </w:rPr>
          <w:t>1.2赛前一周至比赛日前一天的工作任务：指导、协调、统筹竞委会的工作，努力保证各小组之间建立良好的衔接与配合，协调一致。</w:t>
        </w:r>
      </w:ins>
      <w:ins w:id="1654" w:author="李学良" w:date="2026-02-02T13:22:11Z">
        <w:r>
          <w:rPr>
            <w:rFonts w:hint="eastAsia" w:ascii="仿宋" w:hAnsi="仿宋" w:eastAsia="仿宋" w:cs="仿宋"/>
            <w:b w:val="0"/>
            <w:i w:val="0"/>
            <w:sz w:val="32"/>
            <w:szCs w:val="44"/>
            <w:lang w:val="en-US" w:eastAsia="zh-CN"/>
            <w:rPrChange w:id="1655" w:author="李学良" w:date="2026-02-02T13:30:45Z">
              <w:rPr>
                <w:rFonts w:hint="eastAsia" w:ascii="Times New Roman" w:hAnsi="仿宋_GB2312" w:eastAsia="仿宋_GB2312" w:cs="仿宋_GB2312"/>
                <w:b w:val="0"/>
                <w:i w:val="0"/>
                <w:sz w:val="32"/>
                <w:szCs w:val="44"/>
                <w:lang w:val="en-US" w:eastAsia="zh-CN"/>
              </w:rPr>
            </w:rPrChange>
          </w:rPr>
          <w:t>具体如下：</w:t>
        </w:r>
      </w:ins>
    </w:p>
    <w:p w14:paraId="07DE99B9">
      <w:pPr>
        <w:spacing w:beforeAutospacing="0" w:afterAutospacing="0" w:line="600" w:lineRule="exact"/>
        <w:ind w:left="0" w:leftChars="0" w:rightChars="0" w:firstLine="640" w:firstLineChars="200"/>
        <w:jc w:val="both"/>
        <w:rPr>
          <w:ins w:id="1656" w:author="李学良" w:date="2026-02-02T13:22:11Z"/>
          <w:rFonts w:hint="eastAsia" w:ascii="仿宋" w:hAnsi="仿宋" w:eastAsia="仿宋" w:cs="仿宋"/>
          <w:b w:val="0"/>
          <w:i w:val="0"/>
          <w:sz w:val="32"/>
          <w:szCs w:val="32"/>
          <w:rPrChange w:id="1657" w:author="李学良" w:date="2026-02-02T13:30:45Z">
            <w:rPr>
              <w:ins w:id="1658" w:author="李学良" w:date="2026-02-02T13:22:11Z"/>
              <w:rFonts w:hint="eastAsia" w:ascii="Times New Roman" w:hAnsi="仿宋_GB2312" w:eastAsia="仿宋_GB2312" w:cs="仿宋_GB2312"/>
              <w:b w:val="0"/>
              <w:i w:val="0"/>
              <w:sz w:val="32"/>
              <w:szCs w:val="32"/>
            </w:rPr>
          </w:rPrChange>
        </w:rPr>
      </w:pPr>
      <w:ins w:id="1659" w:author="李学良" w:date="2026-02-02T13:22:11Z">
        <w:r>
          <w:rPr>
            <w:rFonts w:hint="eastAsia" w:ascii="仿宋" w:hAnsi="仿宋" w:eastAsia="仿宋" w:cs="仿宋"/>
            <w:b w:val="0"/>
            <w:i w:val="0"/>
            <w:sz w:val="32"/>
            <w:szCs w:val="44"/>
            <w:lang w:val="en-US" w:eastAsia="zh-CN"/>
            <w:rPrChange w:id="1660" w:author="李学良" w:date="2026-02-02T13:30:45Z">
              <w:rPr>
                <w:rFonts w:hint="eastAsia" w:ascii="Times New Roman" w:hAnsi="仿宋_GB2312" w:eastAsia="仿宋_GB2312" w:cs="仿宋_GB2312"/>
                <w:b w:val="0"/>
                <w:i w:val="0"/>
                <w:sz w:val="32"/>
                <w:szCs w:val="44"/>
                <w:lang w:val="en-US" w:eastAsia="zh-CN"/>
              </w:rPr>
            </w:rPrChange>
          </w:rPr>
          <w:t>1.2.1</w:t>
        </w:r>
      </w:ins>
      <w:ins w:id="1661" w:author="李学良" w:date="2026-02-02T13:22:11Z">
        <w:r>
          <w:rPr>
            <w:rFonts w:hint="eastAsia" w:ascii="仿宋" w:hAnsi="仿宋" w:eastAsia="仿宋" w:cs="仿宋"/>
            <w:b w:val="0"/>
            <w:i w:val="0"/>
            <w:sz w:val="32"/>
            <w:szCs w:val="32"/>
            <w:rPrChange w:id="1662" w:author="李学良" w:date="2026-02-02T13:30:45Z">
              <w:rPr>
                <w:rFonts w:hint="eastAsia" w:ascii="Times New Roman" w:hAnsi="仿宋_GB2312" w:eastAsia="仿宋_GB2312" w:cs="仿宋_GB2312"/>
                <w:b w:val="0"/>
                <w:i w:val="0"/>
                <w:sz w:val="32"/>
                <w:szCs w:val="32"/>
              </w:rPr>
            </w:rPrChange>
          </w:rPr>
          <w:t>主持召开必要的运行团队工作会议，工作会议应明确内容和议程，注重效率，把握好进程，避免冗长</w:t>
        </w:r>
      </w:ins>
      <w:r>
        <w:rPr>
          <w:rFonts w:hint="eastAsia" w:ascii="仿宋" w:hAnsi="仿宋" w:eastAsia="仿宋" w:cs="仿宋"/>
          <w:b w:val="0"/>
          <w:i w:val="0"/>
          <w:sz w:val="32"/>
          <w:szCs w:val="32"/>
          <w:lang w:eastAsia="zh-CN"/>
        </w:rPr>
        <w:t>。</w:t>
      </w:r>
    </w:p>
    <w:p w14:paraId="1A9A2366">
      <w:pPr>
        <w:spacing w:beforeAutospacing="0" w:afterAutospacing="0" w:line="600" w:lineRule="exact"/>
        <w:ind w:left="0" w:leftChars="0" w:rightChars="0" w:firstLine="640" w:firstLineChars="200"/>
        <w:jc w:val="both"/>
        <w:rPr>
          <w:ins w:id="1663" w:author="李学良" w:date="2026-02-02T13:22:11Z"/>
          <w:rFonts w:hint="eastAsia" w:ascii="仿宋" w:hAnsi="仿宋" w:eastAsia="仿宋" w:cs="仿宋"/>
          <w:b w:val="0"/>
          <w:i w:val="0"/>
          <w:sz w:val="32"/>
          <w:szCs w:val="32"/>
          <w:rPrChange w:id="1664" w:author="李学良" w:date="2026-02-02T13:30:45Z">
            <w:rPr>
              <w:ins w:id="1665" w:author="李学良" w:date="2026-02-02T13:22:11Z"/>
              <w:rFonts w:hint="eastAsia" w:ascii="Times New Roman" w:hAnsi="仿宋_GB2312" w:eastAsia="仿宋_GB2312" w:cs="仿宋_GB2312"/>
              <w:b w:val="0"/>
              <w:i w:val="0"/>
              <w:sz w:val="32"/>
              <w:szCs w:val="32"/>
            </w:rPr>
          </w:rPrChange>
        </w:rPr>
      </w:pPr>
      <w:ins w:id="1666" w:author="李学良" w:date="2026-02-02T13:22:11Z">
        <w:r>
          <w:rPr>
            <w:rFonts w:hint="eastAsia" w:ascii="仿宋" w:hAnsi="仿宋" w:eastAsia="仿宋" w:cs="仿宋"/>
            <w:b w:val="0"/>
            <w:i w:val="0"/>
            <w:sz w:val="32"/>
            <w:szCs w:val="32"/>
            <w:lang w:val="en-US" w:eastAsia="zh-CN"/>
            <w:rPrChange w:id="1667" w:author="李学良" w:date="2026-02-02T13:30:45Z">
              <w:rPr>
                <w:rFonts w:hint="eastAsia" w:ascii="Times New Roman" w:hAnsi="仿宋_GB2312" w:eastAsia="仿宋_GB2312" w:cs="仿宋_GB2312"/>
                <w:b w:val="0"/>
                <w:i w:val="0"/>
                <w:sz w:val="32"/>
                <w:szCs w:val="32"/>
                <w:lang w:val="en-US" w:eastAsia="zh-CN"/>
              </w:rPr>
            </w:rPrChange>
          </w:rPr>
          <w:t>1.2.2</w:t>
        </w:r>
      </w:ins>
      <w:ins w:id="1668" w:author="李学良" w:date="2026-02-02T13:22:11Z">
        <w:r>
          <w:rPr>
            <w:rFonts w:hint="eastAsia" w:ascii="仿宋" w:hAnsi="仿宋" w:eastAsia="仿宋" w:cs="仿宋"/>
            <w:b w:val="0"/>
            <w:i w:val="0"/>
            <w:sz w:val="32"/>
            <w:szCs w:val="32"/>
            <w:rPrChange w:id="1669" w:author="李学良" w:date="2026-02-02T13:30:45Z">
              <w:rPr>
                <w:rFonts w:hint="eastAsia" w:ascii="Times New Roman" w:hAnsi="仿宋_GB2312" w:eastAsia="仿宋_GB2312" w:cs="仿宋_GB2312"/>
                <w:b w:val="0"/>
                <w:i w:val="0"/>
                <w:sz w:val="32"/>
                <w:szCs w:val="32"/>
              </w:rPr>
            </w:rPrChange>
          </w:rPr>
          <w:t>拟定比赛场地、水域和道路清扫需求</w:t>
        </w:r>
      </w:ins>
      <w:r>
        <w:rPr>
          <w:rFonts w:hint="eastAsia" w:ascii="仿宋" w:hAnsi="仿宋" w:eastAsia="仿宋" w:cs="仿宋"/>
          <w:b w:val="0"/>
          <w:i w:val="0"/>
          <w:sz w:val="32"/>
          <w:szCs w:val="32"/>
          <w:lang w:eastAsia="zh-CN"/>
        </w:rPr>
        <w:t>。</w:t>
      </w:r>
    </w:p>
    <w:p w14:paraId="531FE53F">
      <w:pPr>
        <w:spacing w:beforeAutospacing="0" w:afterAutospacing="0" w:line="600" w:lineRule="exact"/>
        <w:ind w:left="0" w:leftChars="0" w:rightChars="0" w:firstLine="640" w:firstLineChars="200"/>
        <w:jc w:val="both"/>
        <w:rPr>
          <w:ins w:id="1670" w:author="李学良" w:date="2026-02-02T13:22:11Z"/>
          <w:rFonts w:hint="eastAsia" w:ascii="仿宋" w:hAnsi="仿宋" w:eastAsia="仿宋" w:cs="仿宋"/>
          <w:b w:val="0"/>
          <w:i w:val="0"/>
          <w:sz w:val="32"/>
          <w:szCs w:val="32"/>
          <w:rPrChange w:id="1671" w:author="李学良" w:date="2026-02-02T13:30:45Z">
            <w:rPr>
              <w:ins w:id="1672" w:author="李学良" w:date="2026-02-02T13:22:11Z"/>
              <w:rFonts w:hint="eastAsia" w:ascii="Times New Roman" w:hAnsi="仿宋_GB2312" w:eastAsia="仿宋_GB2312" w:cs="仿宋_GB2312"/>
              <w:b w:val="0"/>
              <w:i w:val="0"/>
              <w:sz w:val="32"/>
              <w:szCs w:val="32"/>
            </w:rPr>
          </w:rPrChange>
        </w:rPr>
      </w:pPr>
      <w:ins w:id="1673" w:author="李学良" w:date="2026-02-02T13:22:11Z">
        <w:r>
          <w:rPr>
            <w:rFonts w:hint="eastAsia" w:ascii="仿宋" w:hAnsi="仿宋" w:eastAsia="仿宋" w:cs="仿宋"/>
            <w:b w:val="0"/>
            <w:i w:val="0"/>
            <w:sz w:val="32"/>
            <w:szCs w:val="32"/>
            <w:lang w:val="en-US" w:eastAsia="zh-CN"/>
            <w:rPrChange w:id="1674" w:author="李学良" w:date="2026-02-02T13:30:45Z">
              <w:rPr>
                <w:rFonts w:hint="eastAsia" w:ascii="Times New Roman" w:hAnsi="仿宋_GB2312" w:eastAsia="仿宋_GB2312" w:cs="仿宋_GB2312"/>
                <w:b w:val="0"/>
                <w:i w:val="0"/>
                <w:sz w:val="32"/>
                <w:szCs w:val="32"/>
                <w:lang w:val="en-US" w:eastAsia="zh-CN"/>
              </w:rPr>
            </w:rPrChange>
          </w:rPr>
          <w:t>1.2.3</w:t>
        </w:r>
      </w:ins>
      <w:ins w:id="1675" w:author="李学良" w:date="2026-02-02T13:22:11Z">
        <w:r>
          <w:rPr>
            <w:rFonts w:hint="eastAsia" w:ascii="仿宋" w:hAnsi="仿宋" w:eastAsia="仿宋" w:cs="仿宋"/>
            <w:b w:val="0"/>
            <w:i w:val="0"/>
            <w:sz w:val="32"/>
            <w:szCs w:val="32"/>
            <w:rPrChange w:id="1676" w:author="李学良" w:date="2026-02-02T13:30:45Z">
              <w:rPr>
                <w:rFonts w:hint="eastAsia" w:ascii="Times New Roman" w:hAnsi="仿宋_GB2312" w:eastAsia="仿宋_GB2312" w:cs="仿宋_GB2312"/>
                <w:b w:val="0"/>
                <w:i w:val="0"/>
                <w:sz w:val="32"/>
                <w:szCs w:val="32"/>
              </w:rPr>
            </w:rPrChange>
          </w:rPr>
          <w:t>审核大会秩序册竞赛相关内容</w:t>
        </w:r>
      </w:ins>
      <w:r>
        <w:rPr>
          <w:rFonts w:hint="eastAsia" w:ascii="仿宋" w:hAnsi="仿宋" w:eastAsia="仿宋" w:cs="仿宋"/>
          <w:b w:val="0"/>
          <w:i w:val="0"/>
          <w:sz w:val="32"/>
          <w:szCs w:val="32"/>
          <w:lang w:eastAsia="zh-CN"/>
        </w:rPr>
        <w:t>。</w:t>
      </w:r>
    </w:p>
    <w:p w14:paraId="7245EC6C">
      <w:pPr>
        <w:spacing w:beforeAutospacing="0" w:afterAutospacing="0" w:line="600" w:lineRule="exact"/>
        <w:ind w:left="0" w:leftChars="0" w:rightChars="0" w:firstLine="640" w:firstLineChars="200"/>
        <w:jc w:val="both"/>
        <w:rPr>
          <w:ins w:id="1677" w:author="李学良" w:date="2026-02-02T13:22:11Z"/>
          <w:rFonts w:hint="eastAsia" w:ascii="仿宋" w:hAnsi="仿宋" w:eastAsia="仿宋" w:cs="仿宋"/>
          <w:b w:val="0"/>
          <w:i w:val="0"/>
          <w:sz w:val="32"/>
          <w:szCs w:val="32"/>
          <w:rPrChange w:id="1678" w:author="李学良" w:date="2026-02-02T13:30:45Z">
            <w:rPr>
              <w:ins w:id="1679" w:author="李学良" w:date="2026-02-02T13:22:11Z"/>
              <w:rFonts w:hint="eastAsia" w:ascii="Times New Roman" w:hAnsi="仿宋_GB2312" w:eastAsia="仿宋_GB2312" w:cs="仿宋_GB2312"/>
              <w:b w:val="0"/>
              <w:i w:val="0"/>
              <w:sz w:val="32"/>
              <w:szCs w:val="32"/>
            </w:rPr>
          </w:rPrChange>
        </w:rPr>
      </w:pPr>
      <w:ins w:id="1680" w:author="李学良" w:date="2026-02-02T13:22:11Z">
        <w:r>
          <w:rPr>
            <w:rFonts w:hint="eastAsia" w:ascii="仿宋" w:hAnsi="仿宋" w:eastAsia="仿宋" w:cs="仿宋"/>
            <w:b w:val="0"/>
            <w:i w:val="0"/>
            <w:sz w:val="32"/>
            <w:szCs w:val="32"/>
            <w:lang w:val="en-US" w:eastAsia="zh-CN"/>
            <w:rPrChange w:id="1681" w:author="李学良" w:date="2026-02-02T13:30:45Z">
              <w:rPr>
                <w:rFonts w:hint="eastAsia" w:ascii="Times New Roman" w:hAnsi="仿宋_GB2312" w:eastAsia="仿宋_GB2312" w:cs="仿宋_GB2312"/>
                <w:b w:val="0"/>
                <w:i w:val="0"/>
                <w:sz w:val="32"/>
                <w:szCs w:val="32"/>
                <w:lang w:val="en-US" w:eastAsia="zh-CN"/>
              </w:rPr>
            </w:rPrChange>
          </w:rPr>
          <w:t>1.2.4</w:t>
        </w:r>
      </w:ins>
      <w:ins w:id="1682" w:author="李学良" w:date="2026-02-02T13:22:11Z">
        <w:r>
          <w:rPr>
            <w:rFonts w:hint="eastAsia" w:ascii="仿宋" w:hAnsi="仿宋" w:eastAsia="仿宋" w:cs="仿宋"/>
            <w:b w:val="0"/>
            <w:i w:val="0"/>
            <w:sz w:val="32"/>
            <w:szCs w:val="32"/>
            <w:rPrChange w:id="1683" w:author="李学良" w:date="2026-02-02T13:30:45Z">
              <w:rPr>
                <w:rFonts w:hint="eastAsia" w:ascii="Times New Roman" w:hAnsi="仿宋_GB2312" w:eastAsia="仿宋_GB2312" w:cs="仿宋_GB2312"/>
                <w:b w:val="0"/>
                <w:i w:val="0"/>
                <w:sz w:val="32"/>
                <w:szCs w:val="32"/>
              </w:rPr>
            </w:rPrChange>
          </w:rPr>
          <w:t>拟定比赛运行团队对讲机使用计划</w:t>
        </w:r>
      </w:ins>
      <w:r>
        <w:rPr>
          <w:rFonts w:hint="eastAsia" w:ascii="仿宋" w:hAnsi="仿宋" w:eastAsia="仿宋" w:cs="仿宋"/>
          <w:b w:val="0"/>
          <w:i w:val="0"/>
          <w:sz w:val="32"/>
          <w:szCs w:val="32"/>
          <w:lang w:eastAsia="zh-CN"/>
        </w:rPr>
        <w:t>。</w:t>
      </w:r>
    </w:p>
    <w:p w14:paraId="648466C6">
      <w:pPr>
        <w:spacing w:beforeAutospacing="0" w:afterAutospacing="0" w:line="600" w:lineRule="exact"/>
        <w:ind w:left="0" w:leftChars="0" w:rightChars="0" w:firstLine="640" w:firstLineChars="200"/>
        <w:jc w:val="both"/>
        <w:rPr>
          <w:ins w:id="1684" w:author="李学良" w:date="2026-02-02T13:22:11Z"/>
          <w:rFonts w:hint="eastAsia" w:ascii="仿宋" w:hAnsi="仿宋" w:eastAsia="仿宋" w:cs="仿宋"/>
          <w:b w:val="0"/>
          <w:bCs w:val="0"/>
          <w:i w:val="0"/>
          <w:sz w:val="32"/>
          <w:szCs w:val="32"/>
          <w:rPrChange w:id="1685" w:author="李学良" w:date="2026-02-02T13:30:45Z">
            <w:rPr>
              <w:ins w:id="1686" w:author="李学良" w:date="2026-02-02T13:22:11Z"/>
              <w:rFonts w:hint="eastAsia" w:ascii="Times New Roman" w:hAnsi="仿宋_GB2312" w:eastAsia="仿宋_GB2312" w:cs="仿宋_GB2312"/>
              <w:b w:val="0"/>
              <w:i w:val="0"/>
              <w:sz w:val="32"/>
              <w:szCs w:val="32"/>
            </w:rPr>
          </w:rPrChange>
        </w:rPr>
      </w:pPr>
      <w:ins w:id="1687" w:author="李学良" w:date="2026-02-02T13:22:11Z">
        <w:r>
          <w:rPr>
            <w:rFonts w:hint="eastAsia" w:ascii="仿宋" w:hAnsi="仿宋" w:eastAsia="仿宋" w:cs="仿宋"/>
            <w:b w:val="0"/>
            <w:i w:val="0"/>
            <w:sz w:val="32"/>
            <w:szCs w:val="32"/>
            <w:lang w:val="en-US" w:eastAsia="zh-CN"/>
            <w:rPrChange w:id="1688" w:author="李学良" w:date="2026-02-02T13:30:45Z">
              <w:rPr>
                <w:rFonts w:hint="eastAsia" w:ascii="Times New Roman" w:hAnsi="仿宋_GB2312" w:eastAsia="仿宋_GB2312" w:cs="仿宋_GB2312"/>
                <w:b w:val="0"/>
                <w:i w:val="0"/>
                <w:sz w:val="32"/>
                <w:szCs w:val="32"/>
                <w:lang w:val="en-US" w:eastAsia="zh-CN"/>
              </w:rPr>
            </w:rPrChange>
          </w:rPr>
          <w:t>1.2.5</w:t>
        </w:r>
      </w:ins>
      <w:ins w:id="1689" w:author="李学良" w:date="2026-02-02T13:22:11Z">
        <w:r>
          <w:rPr>
            <w:rFonts w:hint="eastAsia" w:ascii="仿宋" w:hAnsi="仿宋" w:eastAsia="仿宋" w:cs="仿宋"/>
            <w:b w:val="0"/>
            <w:i w:val="0"/>
            <w:sz w:val="32"/>
            <w:szCs w:val="32"/>
            <w:rPrChange w:id="1690" w:author="李学良" w:date="2026-02-02T13:30:45Z">
              <w:rPr>
                <w:rFonts w:hint="eastAsia" w:ascii="Times New Roman" w:hAnsi="仿宋_GB2312" w:eastAsia="仿宋_GB2312" w:cs="仿宋_GB2312"/>
                <w:b w:val="0"/>
                <w:i w:val="0"/>
                <w:sz w:val="32"/>
                <w:szCs w:val="32"/>
              </w:rPr>
            </w:rPrChange>
          </w:rPr>
          <w:t>组织有关部门和人员就比赛推迟、延期、取消等应急预案做出决定，对竞赛规则未具体说明的非常规问题做出说明和</w:t>
        </w:r>
      </w:ins>
      <w:ins w:id="1691" w:author="李学良" w:date="2026-02-02T13:22:11Z">
        <w:r>
          <w:rPr>
            <w:rFonts w:hint="eastAsia" w:ascii="仿宋" w:hAnsi="仿宋" w:eastAsia="仿宋" w:cs="仿宋"/>
            <w:b w:val="0"/>
            <w:bCs w:val="0"/>
            <w:i w:val="0"/>
            <w:sz w:val="32"/>
            <w:szCs w:val="32"/>
            <w:rPrChange w:id="1692" w:author="李学良" w:date="2026-02-02T13:30:45Z">
              <w:rPr>
                <w:rFonts w:hint="eastAsia" w:ascii="Times New Roman" w:hAnsi="仿宋_GB2312" w:eastAsia="仿宋_GB2312" w:cs="仿宋_GB2312"/>
                <w:b w:val="0"/>
                <w:i w:val="0"/>
                <w:sz w:val="32"/>
                <w:szCs w:val="32"/>
              </w:rPr>
            </w:rPrChange>
          </w:rPr>
          <w:t>规定。</w:t>
        </w:r>
      </w:ins>
    </w:p>
    <w:p w14:paraId="10958757">
      <w:pPr>
        <w:keepNext/>
        <w:keepLines/>
        <w:widowControl w:val="0"/>
        <w:bidi w:val="0"/>
        <w:spacing w:beforeLines="0" w:beforeAutospacing="0" w:afterLines="0" w:afterAutospacing="0" w:line="600" w:lineRule="exact"/>
        <w:ind w:leftChars="0" w:rightChars="0" w:firstLine="640" w:firstLineChars="200"/>
        <w:jc w:val="both"/>
        <w:outlineLvl w:val="2"/>
        <w:rPr>
          <w:ins w:id="1693" w:author="李学良" w:date="2026-02-02T13:22:11Z"/>
          <w:rFonts w:hint="eastAsia" w:ascii="仿宋" w:hAnsi="仿宋" w:eastAsia="仿宋" w:cs="仿宋"/>
          <w:b w:val="0"/>
          <w:bCs w:val="0"/>
          <w:i w:val="0"/>
          <w:kern w:val="2"/>
          <w:sz w:val="32"/>
          <w:szCs w:val="32"/>
          <w:lang w:val="en-US" w:eastAsia="zh-CN" w:bidi="ar-SA"/>
          <w:rPrChange w:id="1694" w:author="李学良" w:date="2026-02-02T13:30:45Z">
            <w:rPr>
              <w:ins w:id="1695" w:author="李学良" w:date="2026-02-02T13:22:11Z"/>
              <w:rFonts w:hint="eastAsia" w:ascii="Times New Roman" w:hAnsi="仿宋_GB2312" w:eastAsia="仿宋_GB2312" w:cs="仿宋_GB2312"/>
              <w:b/>
              <w:i w:val="0"/>
              <w:kern w:val="2"/>
              <w:sz w:val="32"/>
              <w:szCs w:val="32"/>
              <w:lang w:val="en-US" w:eastAsia="zh-CN" w:bidi="ar-SA"/>
            </w:rPr>
          </w:rPrChange>
        </w:rPr>
      </w:pPr>
      <w:ins w:id="1696" w:author="李学良" w:date="2026-02-02T13:22:11Z">
        <w:r>
          <w:rPr>
            <w:rFonts w:hint="eastAsia" w:ascii="仿宋" w:hAnsi="仿宋" w:eastAsia="仿宋" w:cs="仿宋"/>
            <w:b w:val="0"/>
            <w:bCs w:val="0"/>
            <w:i w:val="0"/>
            <w:kern w:val="2"/>
            <w:sz w:val="32"/>
            <w:szCs w:val="32"/>
            <w:lang w:val="en-US" w:eastAsia="zh-CN" w:bidi="ar-SA"/>
            <w:rPrChange w:id="1697" w:author="李学良" w:date="2026-02-02T13:30:45Z">
              <w:rPr>
                <w:rFonts w:hint="eastAsia" w:ascii="Times New Roman" w:hAnsi="仿宋_GB2312" w:eastAsia="仿宋_GB2312" w:cs="仿宋_GB2312"/>
                <w:b/>
                <w:i w:val="0"/>
                <w:kern w:val="2"/>
                <w:sz w:val="32"/>
                <w:szCs w:val="32"/>
                <w:lang w:val="en-US" w:eastAsia="zh-CN" w:bidi="ar-SA"/>
              </w:rPr>
            </w:rPrChange>
          </w:rPr>
          <w:t>2.赛中</w:t>
        </w:r>
      </w:ins>
    </w:p>
    <w:p w14:paraId="150EEC45">
      <w:pPr>
        <w:spacing w:beforeAutospacing="0" w:afterAutospacing="0" w:line="600" w:lineRule="exact"/>
        <w:ind w:leftChars="0" w:rightChars="0" w:firstLine="640" w:firstLineChars="200"/>
        <w:jc w:val="both"/>
        <w:rPr>
          <w:ins w:id="1698" w:author="李学良" w:date="2026-02-02T13:22:11Z"/>
          <w:rFonts w:hint="eastAsia" w:ascii="仿宋" w:hAnsi="仿宋" w:eastAsia="仿宋" w:cs="仿宋"/>
          <w:b w:val="0"/>
          <w:bCs w:val="0"/>
          <w:i w:val="0"/>
          <w:sz w:val="32"/>
          <w:szCs w:val="32"/>
          <w:rPrChange w:id="1699" w:author="李学良" w:date="2026-02-02T13:30:45Z">
            <w:rPr>
              <w:ins w:id="1700" w:author="李学良" w:date="2026-02-02T13:22:11Z"/>
              <w:rFonts w:hint="eastAsia" w:ascii="Times New Roman" w:hAnsi="仿宋_GB2312" w:eastAsia="仿宋_GB2312" w:cs="仿宋_GB2312"/>
              <w:b w:val="0"/>
              <w:i w:val="0"/>
              <w:sz w:val="32"/>
              <w:szCs w:val="32"/>
            </w:rPr>
          </w:rPrChange>
        </w:rPr>
      </w:pPr>
      <w:ins w:id="1701" w:author="李学良" w:date="2026-02-02T13:22:11Z">
        <w:r>
          <w:rPr>
            <w:rFonts w:hint="eastAsia" w:ascii="仿宋" w:hAnsi="仿宋" w:eastAsia="仿宋" w:cs="仿宋"/>
            <w:b w:val="0"/>
            <w:bCs w:val="0"/>
            <w:i w:val="0"/>
            <w:sz w:val="32"/>
            <w:szCs w:val="32"/>
            <w:rPrChange w:id="1702" w:author="李学良" w:date="2026-02-02T13:30:45Z">
              <w:rPr>
                <w:rFonts w:hint="eastAsia" w:ascii="Times New Roman" w:hAnsi="仿宋_GB2312" w:eastAsia="仿宋_GB2312" w:cs="仿宋_GB2312"/>
                <w:b w:val="0"/>
                <w:i w:val="0"/>
                <w:sz w:val="32"/>
                <w:szCs w:val="32"/>
              </w:rPr>
            </w:rPrChange>
          </w:rPr>
          <w:t>监督裁判委员会的工作，</w:t>
        </w:r>
      </w:ins>
      <w:ins w:id="1703" w:author="李学良" w:date="2026-02-02T13:22:11Z">
        <w:r>
          <w:rPr>
            <w:rFonts w:hint="eastAsia" w:ascii="仿宋" w:hAnsi="仿宋" w:eastAsia="仿宋" w:cs="仿宋"/>
            <w:b w:val="0"/>
            <w:bCs w:val="0"/>
            <w:i w:val="0"/>
            <w:sz w:val="32"/>
            <w:szCs w:val="32"/>
            <w:lang w:val="en-US" w:eastAsia="zh-CN"/>
            <w:rPrChange w:id="1704" w:author="李学良" w:date="2026-02-02T13:30:45Z">
              <w:rPr>
                <w:rFonts w:hint="eastAsia" w:ascii="Times New Roman" w:hAnsi="仿宋_GB2312" w:eastAsia="仿宋_GB2312" w:cs="仿宋_GB2312"/>
                <w:b w:val="0"/>
                <w:i w:val="0"/>
                <w:sz w:val="32"/>
                <w:szCs w:val="32"/>
                <w:lang w:val="en-US" w:eastAsia="zh-CN"/>
              </w:rPr>
            </w:rPrChange>
          </w:rPr>
          <w:t>时刻</w:t>
        </w:r>
      </w:ins>
      <w:ins w:id="1705" w:author="李学良" w:date="2026-02-02T13:22:11Z">
        <w:r>
          <w:rPr>
            <w:rFonts w:hint="eastAsia" w:ascii="仿宋" w:hAnsi="仿宋" w:eastAsia="仿宋" w:cs="仿宋"/>
            <w:b w:val="0"/>
            <w:bCs w:val="0"/>
            <w:color w:val="0D0D0D" w:themeColor="text1" w:themeTint="F2"/>
            <w:rPrChange w:id="1706" w:author="李学良" w:date="2026-02-02T13:30:45Z">
              <w:rPr>
                <w:color w:val="0D0D0D" w:themeColor="text1" w:themeTint="F2"/>
                <w14:textFill>
                  <w14:solidFill>
                    <w14:schemeClr w14:val="tx1">
                      <w14:lumMod w14:val="95000"/>
                      <w14:lumOff w14:val="5000"/>
                    </w14:schemeClr>
                  </w14:solidFill>
                </w14:textFill>
              </w:rPr>
            </w:rPrChange>
            <w14:textFill>
              <w14:solidFill>
                <w14:schemeClr w14:val="tx1">
                  <w14:lumMod w14:val="95000"/>
                  <w14:lumOff w14:val="5000"/>
                </w14:schemeClr>
              </w14:solidFill>
            </w14:textFill>
          </w:rPr>
          <w:commentReference w:id="0"/>
        </w:r>
      </w:ins>
      <w:ins w:id="1708" w:author="李学良" w:date="2026-02-02T13:22:11Z">
        <w:r>
          <w:rPr>
            <w:rFonts w:hint="eastAsia" w:ascii="仿宋" w:hAnsi="仿宋" w:eastAsia="仿宋" w:cs="仿宋"/>
            <w:b w:val="0"/>
            <w:bCs w:val="0"/>
            <w:i w:val="0"/>
            <w:color w:val="0D0D0D" w:themeColor="text1" w:themeTint="F2"/>
            <w:sz w:val="32"/>
            <w:szCs w:val="32"/>
            <w:lang w:val="en-US" w:eastAsia="zh-CN"/>
            <w:rPrChange w:id="1709" w:author="李学良" w:date="2026-02-02T13:30:45Z">
              <w:rPr>
                <w:rFonts w:hint="eastAsia" w:ascii="Times New Roman" w:hAnsi="仿宋_GB2312" w:eastAsia="仿宋_GB2312" w:cs="仿宋_GB2312"/>
                <w:b w:val="0"/>
                <w:i w:val="0"/>
                <w:color w:val="0D0D0D" w:themeColor="text1" w:themeTint="F2"/>
                <w:sz w:val="32"/>
                <w:szCs w:val="32"/>
                <w:lang w:val="en-US" w:eastAsia="zh-CN"/>
                <w14:textFill>
                  <w14:solidFill>
                    <w14:schemeClr w14:val="tx1">
                      <w14:lumMod w14:val="95000"/>
                      <w14:lumOff w14:val="5000"/>
                    </w14:schemeClr>
                  </w14:solidFill>
                </w14:textFill>
              </w:rPr>
            </w:rPrChange>
            <w14:textFill>
              <w14:solidFill>
                <w14:schemeClr w14:val="tx1">
                  <w14:lumMod w14:val="95000"/>
                  <w14:lumOff w14:val="5000"/>
                </w14:schemeClr>
              </w14:solidFill>
            </w14:textFill>
          </w:rPr>
          <w:t>比赛的进展和赛场、赛道的各种情况，</w:t>
        </w:r>
      </w:ins>
      <w:ins w:id="1710" w:author="李学良" w:date="2026-02-02T13:22:11Z">
        <w:r>
          <w:rPr>
            <w:rFonts w:hint="eastAsia" w:ascii="仿宋" w:hAnsi="仿宋" w:eastAsia="仿宋" w:cs="仿宋"/>
            <w:b w:val="0"/>
            <w:bCs w:val="0"/>
            <w:i w:val="0"/>
            <w:sz w:val="32"/>
            <w:szCs w:val="32"/>
            <w:rPrChange w:id="1711" w:author="李学良" w:date="2026-02-02T13:30:45Z">
              <w:rPr>
                <w:rFonts w:hint="eastAsia" w:ascii="Times New Roman" w:hAnsi="仿宋_GB2312" w:eastAsia="仿宋_GB2312" w:cs="仿宋_GB2312"/>
                <w:b w:val="0"/>
                <w:i w:val="0"/>
                <w:sz w:val="32"/>
                <w:szCs w:val="32"/>
              </w:rPr>
            </w:rPrChange>
          </w:rPr>
          <w:t>把握比赛流程和关键节点，</w:t>
        </w:r>
      </w:ins>
      <w:ins w:id="1712" w:author="李学良" w:date="2026-02-02T13:22:11Z">
        <w:r>
          <w:rPr>
            <w:rFonts w:hint="eastAsia" w:ascii="仿宋" w:hAnsi="仿宋" w:eastAsia="仿宋" w:cs="仿宋"/>
            <w:b w:val="0"/>
            <w:bCs w:val="0"/>
            <w:i w:val="0"/>
            <w:sz w:val="32"/>
            <w:szCs w:val="32"/>
            <w:lang w:val="en-US" w:eastAsia="zh-CN"/>
            <w:rPrChange w:id="1713" w:author="李学良" w:date="2026-02-02T13:30:45Z">
              <w:rPr>
                <w:rFonts w:hint="eastAsia" w:ascii="Times New Roman" w:hAnsi="仿宋_GB2312" w:eastAsia="仿宋_GB2312" w:cs="仿宋_GB2312"/>
                <w:b w:val="0"/>
                <w:i w:val="0"/>
                <w:sz w:val="32"/>
                <w:szCs w:val="32"/>
                <w:lang w:val="en-US" w:eastAsia="zh-CN"/>
              </w:rPr>
            </w:rPrChange>
          </w:rPr>
          <w:t>必要时召集裁委会和竞委会共同商定处理</w:t>
        </w:r>
      </w:ins>
      <w:ins w:id="1714" w:author="李学良" w:date="2026-02-02T13:22:11Z">
        <w:r>
          <w:rPr>
            <w:rFonts w:hint="eastAsia" w:ascii="仿宋" w:hAnsi="仿宋" w:eastAsia="仿宋" w:cs="仿宋"/>
            <w:b w:val="0"/>
            <w:bCs w:val="0"/>
            <w:i w:val="0"/>
            <w:sz w:val="32"/>
            <w:szCs w:val="32"/>
            <w:rPrChange w:id="1715" w:author="李学良" w:date="2026-02-02T13:30:45Z">
              <w:rPr>
                <w:rFonts w:hint="eastAsia" w:ascii="Times New Roman" w:hAnsi="仿宋_GB2312" w:eastAsia="仿宋_GB2312" w:cs="仿宋_GB2312"/>
                <w:b w:val="0"/>
                <w:i w:val="0"/>
                <w:sz w:val="32"/>
                <w:szCs w:val="32"/>
              </w:rPr>
            </w:rPrChange>
          </w:rPr>
          <w:t>比赛中的各项</w:t>
        </w:r>
      </w:ins>
      <w:ins w:id="1716" w:author="李学良" w:date="2026-02-02T13:22:11Z">
        <w:r>
          <w:rPr>
            <w:rFonts w:hint="eastAsia" w:ascii="仿宋" w:hAnsi="仿宋" w:eastAsia="仿宋" w:cs="仿宋"/>
            <w:b w:val="0"/>
            <w:bCs w:val="0"/>
            <w:i w:val="0"/>
            <w:sz w:val="32"/>
            <w:szCs w:val="32"/>
            <w:lang w:val="en-US" w:eastAsia="zh-CN"/>
            <w:rPrChange w:id="1717" w:author="李学良" w:date="2026-02-02T13:30:45Z">
              <w:rPr>
                <w:rFonts w:hint="eastAsia" w:ascii="Times New Roman" w:hAnsi="仿宋_GB2312" w:eastAsia="仿宋_GB2312" w:cs="仿宋_GB2312"/>
                <w:b w:val="0"/>
                <w:i w:val="0"/>
                <w:sz w:val="32"/>
                <w:szCs w:val="32"/>
                <w:lang w:val="en-US" w:eastAsia="zh-CN"/>
              </w:rPr>
            </w:rPrChange>
          </w:rPr>
          <w:t>突发状况，</w:t>
        </w:r>
      </w:ins>
      <w:ins w:id="1718" w:author="李学良" w:date="2026-02-02T13:22:11Z">
        <w:r>
          <w:rPr>
            <w:rFonts w:hint="eastAsia" w:ascii="仿宋" w:hAnsi="仿宋" w:eastAsia="仿宋" w:cs="仿宋"/>
            <w:b w:val="0"/>
            <w:bCs w:val="0"/>
            <w:i w:val="0"/>
            <w:sz w:val="32"/>
            <w:szCs w:val="32"/>
            <w:rPrChange w:id="1719" w:author="李学良" w:date="2026-02-02T13:30:45Z">
              <w:rPr>
                <w:rFonts w:hint="eastAsia" w:ascii="Times New Roman" w:hAnsi="仿宋_GB2312" w:eastAsia="仿宋_GB2312" w:cs="仿宋_GB2312"/>
                <w:b w:val="0"/>
                <w:i w:val="0"/>
                <w:sz w:val="32"/>
                <w:szCs w:val="32"/>
              </w:rPr>
            </w:rPrChange>
          </w:rPr>
          <w:t>确保比赛安全、顺利进行。</w:t>
        </w:r>
      </w:ins>
    </w:p>
    <w:p w14:paraId="56A5E548">
      <w:pPr>
        <w:keepNext/>
        <w:keepLines/>
        <w:widowControl w:val="0"/>
        <w:bidi w:val="0"/>
        <w:spacing w:beforeLines="0" w:beforeAutospacing="0" w:afterLines="0" w:afterAutospacing="0" w:line="600" w:lineRule="exact"/>
        <w:ind w:leftChars="0" w:rightChars="0" w:firstLine="640" w:firstLineChars="200"/>
        <w:jc w:val="both"/>
        <w:outlineLvl w:val="2"/>
        <w:rPr>
          <w:ins w:id="1720" w:author="李学良" w:date="2026-02-02T13:22:11Z"/>
          <w:rFonts w:hint="eastAsia" w:ascii="仿宋" w:hAnsi="仿宋" w:eastAsia="仿宋" w:cs="仿宋"/>
          <w:b w:val="0"/>
          <w:bCs w:val="0"/>
          <w:i w:val="0"/>
          <w:kern w:val="2"/>
          <w:sz w:val="32"/>
          <w:szCs w:val="32"/>
          <w:lang w:val="en-US" w:eastAsia="zh-CN" w:bidi="ar-SA"/>
          <w:rPrChange w:id="1721" w:author="李学良" w:date="2026-02-02T13:30:45Z">
            <w:rPr>
              <w:ins w:id="1722" w:author="李学良" w:date="2026-02-02T13:22:11Z"/>
              <w:rFonts w:hint="eastAsia" w:ascii="Times New Roman" w:hAnsi="仿宋_GB2312" w:eastAsia="仿宋_GB2312" w:cs="仿宋_GB2312"/>
              <w:b/>
              <w:i w:val="0"/>
              <w:kern w:val="2"/>
              <w:sz w:val="32"/>
              <w:szCs w:val="32"/>
              <w:lang w:val="en-US" w:eastAsia="zh-CN" w:bidi="ar-SA"/>
            </w:rPr>
          </w:rPrChange>
        </w:rPr>
      </w:pPr>
      <w:ins w:id="1723" w:author="李学良" w:date="2026-02-02T13:22:11Z">
        <w:r>
          <w:rPr>
            <w:rFonts w:hint="eastAsia" w:ascii="仿宋" w:hAnsi="仿宋" w:eastAsia="仿宋" w:cs="仿宋"/>
            <w:b w:val="0"/>
            <w:bCs w:val="0"/>
            <w:i w:val="0"/>
            <w:kern w:val="2"/>
            <w:sz w:val="32"/>
            <w:szCs w:val="32"/>
            <w:lang w:val="en-US" w:eastAsia="zh-CN" w:bidi="ar-SA"/>
            <w:rPrChange w:id="1724" w:author="李学良" w:date="2026-02-02T13:30:45Z">
              <w:rPr>
                <w:rFonts w:hint="eastAsia" w:ascii="Times New Roman" w:hAnsi="仿宋_GB2312" w:eastAsia="仿宋_GB2312" w:cs="仿宋_GB2312"/>
                <w:b/>
                <w:i w:val="0"/>
                <w:kern w:val="2"/>
                <w:sz w:val="32"/>
                <w:szCs w:val="32"/>
                <w:lang w:val="en-US" w:eastAsia="zh-CN" w:bidi="ar-SA"/>
              </w:rPr>
            </w:rPrChange>
          </w:rPr>
          <w:t>3.赛后</w:t>
        </w:r>
      </w:ins>
    </w:p>
    <w:p w14:paraId="38CAFFE3">
      <w:pPr>
        <w:spacing w:beforeAutospacing="0" w:afterAutospacing="0" w:line="600" w:lineRule="exact"/>
        <w:ind w:leftChars="0" w:rightChars="0" w:firstLine="640" w:firstLineChars="200"/>
        <w:jc w:val="both"/>
        <w:rPr>
          <w:ins w:id="1725" w:author="李学良" w:date="2026-02-02T13:22:11Z"/>
          <w:rFonts w:hint="eastAsia" w:ascii="仿宋" w:hAnsi="仿宋" w:eastAsia="仿宋" w:cs="仿宋"/>
          <w:b w:val="0"/>
          <w:i w:val="0"/>
          <w:sz w:val="32"/>
          <w:szCs w:val="32"/>
          <w:rPrChange w:id="1726" w:author="李学良" w:date="2026-02-02T13:30:45Z">
            <w:rPr>
              <w:ins w:id="1727" w:author="李学良" w:date="2026-02-02T13:22:11Z"/>
              <w:rFonts w:hint="eastAsia" w:ascii="Times New Roman" w:hAnsi="仿宋_GB2312" w:eastAsia="仿宋_GB2312" w:cs="仿宋_GB2312"/>
              <w:b w:val="0"/>
              <w:i w:val="0"/>
              <w:sz w:val="32"/>
              <w:szCs w:val="32"/>
            </w:rPr>
          </w:rPrChange>
        </w:rPr>
      </w:pPr>
      <w:ins w:id="1728" w:author="李学良" w:date="2026-02-02T13:22:11Z">
        <w:r>
          <w:rPr>
            <w:rFonts w:hint="eastAsia" w:ascii="仿宋" w:hAnsi="仿宋" w:eastAsia="仿宋" w:cs="仿宋"/>
            <w:b w:val="0"/>
            <w:bCs w:val="0"/>
            <w:i w:val="0"/>
            <w:sz w:val="32"/>
            <w:szCs w:val="32"/>
            <w:rPrChange w:id="1729" w:author="李学良" w:date="2026-02-02T13:30:45Z">
              <w:rPr>
                <w:rFonts w:hint="eastAsia" w:ascii="Times New Roman" w:hAnsi="仿宋_GB2312" w:eastAsia="仿宋_GB2312" w:cs="仿宋_GB2312"/>
                <w:b w:val="0"/>
                <w:i w:val="0"/>
                <w:sz w:val="32"/>
                <w:szCs w:val="32"/>
              </w:rPr>
            </w:rPrChange>
          </w:rPr>
          <w:t>撰写</w:t>
        </w:r>
      </w:ins>
      <w:ins w:id="1730" w:author="李学良" w:date="2026-02-02T13:22:11Z">
        <w:r>
          <w:rPr>
            <w:rFonts w:hint="eastAsia" w:ascii="仿宋" w:hAnsi="仿宋" w:eastAsia="仿宋" w:cs="仿宋"/>
            <w:b w:val="0"/>
            <w:bCs w:val="0"/>
            <w:i w:val="0"/>
            <w:sz w:val="32"/>
            <w:szCs w:val="32"/>
            <w:lang w:val="en-US" w:eastAsia="zh-CN"/>
            <w:rPrChange w:id="1731" w:author="李学良" w:date="2026-02-02T13:30:45Z">
              <w:rPr>
                <w:rFonts w:hint="eastAsia" w:ascii="Times New Roman" w:hAnsi="仿宋_GB2312" w:eastAsia="仿宋_GB2312" w:cs="仿宋_GB2312"/>
                <w:b w:val="0"/>
                <w:i w:val="0"/>
                <w:sz w:val="32"/>
                <w:szCs w:val="32"/>
                <w:lang w:val="en-US" w:eastAsia="zh-CN"/>
              </w:rPr>
            </w:rPrChange>
          </w:rPr>
          <w:t>技术报告</w:t>
        </w:r>
      </w:ins>
      <w:ins w:id="1732" w:author="李学良" w:date="2026-02-02T13:22:11Z">
        <w:r>
          <w:rPr>
            <w:rFonts w:hint="eastAsia" w:ascii="仿宋" w:hAnsi="仿宋" w:eastAsia="仿宋" w:cs="仿宋"/>
            <w:b w:val="0"/>
            <w:bCs w:val="0"/>
            <w:i w:val="0"/>
            <w:sz w:val="32"/>
            <w:szCs w:val="32"/>
            <w:rPrChange w:id="1733" w:author="李学良" w:date="2026-02-02T13:30:45Z">
              <w:rPr>
                <w:rFonts w:hint="eastAsia" w:ascii="Times New Roman" w:hAnsi="仿宋_GB2312" w:eastAsia="仿宋_GB2312" w:cs="仿宋_GB2312"/>
                <w:b w:val="0"/>
                <w:i w:val="0"/>
                <w:sz w:val="32"/>
                <w:szCs w:val="32"/>
              </w:rPr>
            </w:rPrChange>
          </w:rPr>
          <w:t>，</w:t>
        </w:r>
      </w:ins>
      <w:ins w:id="1734" w:author="李学良" w:date="2026-02-02T13:22:11Z">
        <w:r>
          <w:rPr>
            <w:rFonts w:hint="eastAsia" w:ascii="仿宋" w:hAnsi="仿宋" w:eastAsia="仿宋" w:cs="仿宋"/>
            <w:b w:val="0"/>
            <w:i w:val="0"/>
            <w:sz w:val="32"/>
            <w:szCs w:val="32"/>
            <w:rPrChange w:id="1735" w:author="李学良" w:date="2026-02-02T13:30:45Z">
              <w:rPr>
                <w:rFonts w:hint="eastAsia" w:ascii="Times New Roman" w:hAnsi="仿宋_GB2312" w:eastAsia="仿宋_GB2312" w:cs="仿宋_GB2312"/>
                <w:b w:val="0"/>
                <w:i w:val="0"/>
                <w:sz w:val="32"/>
                <w:szCs w:val="32"/>
              </w:rPr>
            </w:rPrChange>
          </w:rPr>
          <w:t>上交中心。</w:t>
        </w:r>
      </w:ins>
    </w:p>
    <w:p w14:paraId="4DEE1D27">
      <w:pPr>
        <w:keepNext/>
        <w:keepLines/>
        <w:widowControl w:val="0"/>
        <w:bidi w:val="0"/>
        <w:spacing w:beforeLines="0" w:beforeAutospacing="0" w:afterLines="0" w:afterAutospacing="0" w:line="600" w:lineRule="exact"/>
        <w:ind w:rightChars="0"/>
        <w:jc w:val="both"/>
        <w:outlineLvl w:val="0"/>
        <w:rPr>
          <w:ins w:id="1736" w:author="李学良" w:date="2026-02-02T13:22:11Z"/>
          <w:rFonts w:hint="eastAsia" w:ascii="仿宋" w:hAnsi="仿宋" w:eastAsia="仿宋" w:cs="仿宋"/>
          <w:b/>
          <w:bCs/>
          <w:i w:val="0"/>
          <w:kern w:val="44"/>
          <w:sz w:val="36"/>
          <w:szCs w:val="36"/>
          <w:lang w:val="en-US" w:eastAsia="zh-CN" w:bidi="ar-SA"/>
          <w:rPrChange w:id="1737" w:author="李学良" w:date="2026-02-02T13:30:45Z">
            <w:rPr>
              <w:ins w:id="1738" w:author="李学良" w:date="2026-02-02T13:22:11Z"/>
              <w:rFonts w:hint="eastAsia" w:ascii="Times New Roman" w:hAnsi="黑体" w:eastAsia="黑体" w:cs="黑体"/>
              <w:b w:val="0"/>
              <w:i w:val="0"/>
              <w:kern w:val="44"/>
              <w:sz w:val="30"/>
              <w:szCs w:val="30"/>
              <w:lang w:val="en-US" w:eastAsia="zh-CN" w:bidi="ar-SA"/>
            </w:rPr>
          </w:rPrChange>
        </w:rPr>
      </w:pPr>
      <w:ins w:id="1739" w:author="李学良" w:date="2026-02-02T13:22:11Z">
        <w:r>
          <w:rPr>
            <w:rFonts w:hint="eastAsia" w:ascii="仿宋" w:hAnsi="仿宋" w:eastAsia="仿宋" w:cs="仿宋"/>
            <w:b/>
            <w:bCs/>
            <w:i w:val="0"/>
            <w:kern w:val="44"/>
            <w:sz w:val="36"/>
            <w:szCs w:val="36"/>
            <w:lang w:val="en-US" w:eastAsia="zh-CN" w:bidi="ar-SA"/>
            <w:rPrChange w:id="1740" w:author="李学良" w:date="2026-02-02T13:30:45Z">
              <w:rPr>
                <w:rFonts w:hint="eastAsia" w:ascii="Times New Roman" w:hAnsi="黑体" w:eastAsia="黑体" w:cs="黑体"/>
                <w:b w:val="0"/>
                <w:i w:val="0"/>
                <w:kern w:val="44"/>
                <w:sz w:val="30"/>
                <w:szCs w:val="30"/>
                <w:lang w:val="en-US" w:eastAsia="zh-CN" w:bidi="ar-SA"/>
              </w:rPr>
            </w:rPrChange>
          </w:rPr>
          <w:t>三、技术代表工作器材及表格</w:t>
        </w:r>
      </w:ins>
    </w:p>
    <w:p w14:paraId="0C5325C4">
      <w:pPr>
        <w:spacing w:beforeAutospacing="0" w:afterAutospacing="0" w:line="600" w:lineRule="exact"/>
        <w:ind w:leftChars="0" w:rightChars="0" w:firstLine="640" w:firstLineChars="200"/>
        <w:jc w:val="both"/>
        <w:rPr>
          <w:ins w:id="1741" w:author="李学良" w:date="2026-02-02T13:22:11Z"/>
          <w:rFonts w:hint="eastAsia" w:ascii="仿宋" w:hAnsi="仿宋" w:eastAsia="仿宋" w:cs="仿宋"/>
          <w:b w:val="0"/>
          <w:i w:val="0"/>
          <w:sz w:val="32"/>
          <w:szCs w:val="32"/>
          <w:rPrChange w:id="1742" w:author="李学良" w:date="2026-02-02T13:30:45Z">
            <w:rPr>
              <w:ins w:id="1743" w:author="李学良" w:date="2026-02-02T13:22:11Z"/>
              <w:rFonts w:hint="eastAsia" w:ascii="Times New Roman" w:hAnsi="仿宋_GB2312" w:eastAsia="仿宋_GB2312" w:cs="仿宋_GB2312"/>
              <w:b w:val="0"/>
              <w:i w:val="0"/>
              <w:sz w:val="32"/>
              <w:szCs w:val="32"/>
            </w:rPr>
          </w:rPrChange>
        </w:rPr>
      </w:pPr>
      <w:ins w:id="1744" w:author="李学良" w:date="2026-02-02T13:22:11Z">
        <w:r>
          <w:rPr>
            <w:rFonts w:hint="eastAsia" w:ascii="仿宋" w:hAnsi="仿宋" w:eastAsia="仿宋" w:cs="仿宋"/>
            <w:b w:val="0"/>
            <w:i w:val="0"/>
            <w:sz w:val="32"/>
            <w:szCs w:val="32"/>
            <w:lang w:val="en-US" w:eastAsia="zh-CN"/>
            <w:rPrChange w:id="1745" w:author="李学良" w:date="2026-02-02T13:30:45Z">
              <w:rPr>
                <w:rFonts w:hint="eastAsia" w:ascii="Times New Roman" w:hAnsi="仿宋_GB2312" w:eastAsia="仿宋_GB2312" w:cs="仿宋_GB2312"/>
                <w:b w:val="0"/>
                <w:i w:val="0"/>
                <w:sz w:val="32"/>
                <w:szCs w:val="32"/>
                <w:lang w:val="en-US" w:eastAsia="zh-CN"/>
              </w:rPr>
            </w:rPrChange>
          </w:rPr>
          <w:t>1.</w:t>
        </w:r>
      </w:ins>
      <w:ins w:id="1746" w:author="李学良" w:date="2026-02-02T13:22:11Z">
        <w:r>
          <w:rPr>
            <w:rFonts w:hint="eastAsia" w:ascii="仿宋" w:hAnsi="仿宋" w:eastAsia="仿宋" w:cs="仿宋"/>
            <w:b w:val="0"/>
            <w:i w:val="0"/>
            <w:sz w:val="32"/>
            <w:szCs w:val="32"/>
            <w:rPrChange w:id="1747" w:author="李学良" w:date="2026-02-02T13:30:45Z">
              <w:rPr>
                <w:rFonts w:hint="eastAsia" w:ascii="Times New Roman" w:hAnsi="仿宋_GB2312" w:eastAsia="仿宋_GB2312" w:cs="仿宋_GB2312"/>
                <w:b w:val="0"/>
                <w:i w:val="0"/>
                <w:sz w:val="32"/>
                <w:szCs w:val="32"/>
              </w:rPr>
            </w:rPrChange>
          </w:rPr>
          <w:t>器材：对讲机、望远镜、测距仪、笔记本、笔</w:t>
        </w:r>
      </w:ins>
      <w:r>
        <w:rPr>
          <w:rFonts w:hint="eastAsia" w:ascii="仿宋" w:hAnsi="仿宋" w:eastAsia="仿宋" w:cs="仿宋"/>
          <w:b w:val="0"/>
          <w:i w:val="0"/>
          <w:sz w:val="32"/>
          <w:szCs w:val="32"/>
          <w:lang w:eastAsia="zh-CN"/>
        </w:rPr>
        <w:t>；</w:t>
      </w:r>
    </w:p>
    <w:p w14:paraId="60A07D2B">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rFonts w:hint="eastAsia" w:ascii="仿宋" w:hAnsi="仿宋" w:eastAsia="仿宋" w:cs="仿宋"/>
          <w:b w:val="0"/>
          <w:i w:val="0"/>
          <w:sz w:val="32"/>
          <w:szCs w:val="32"/>
        </w:rPr>
        <w:pPrChange w:id="1748"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ins w:id="1749" w:author="李学良" w:date="2026-02-02T13:22:11Z">
        <w:r>
          <w:rPr>
            <w:rFonts w:hint="eastAsia" w:ascii="仿宋" w:hAnsi="仿宋" w:eastAsia="仿宋" w:cs="仿宋"/>
            <w:b w:val="0"/>
            <w:i w:val="0"/>
            <w:sz w:val="32"/>
            <w:szCs w:val="32"/>
            <w:lang w:val="en-US" w:eastAsia="zh-CN"/>
            <w:rPrChange w:id="1750" w:author="李学良" w:date="2026-02-02T13:30:45Z">
              <w:rPr>
                <w:rFonts w:hint="eastAsia" w:ascii="Times New Roman" w:hAnsi="仿宋_GB2312" w:eastAsia="仿宋_GB2312" w:cs="仿宋_GB2312"/>
                <w:b w:val="0"/>
                <w:i w:val="0"/>
                <w:sz w:val="32"/>
                <w:szCs w:val="32"/>
                <w:lang w:val="en-US" w:eastAsia="zh-CN"/>
              </w:rPr>
            </w:rPrChange>
          </w:rPr>
          <w:t>2.</w:t>
        </w:r>
      </w:ins>
      <w:ins w:id="1751" w:author="李学良" w:date="2026-02-02T13:22:11Z">
        <w:r>
          <w:rPr>
            <w:rFonts w:hint="eastAsia" w:ascii="仿宋" w:hAnsi="仿宋" w:eastAsia="仿宋" w:cs="仿宋"/>
            <w:b w:val="0"/>
            <w:i w:val="0"/>
            <w:sz w:val="32"/>
            <w:szCs w:val="32"/>
            <w:rPrChange w:id="1752" w:author="李学良" w:date="2026-02-02T13:30:45Z">
              <w:rPr>
                <w:rFonts w:hint="eastAsia" w:ascii="Times New Roman" w:hAnsi="仿宋_GB2312" w:eastAsia="仿宋_GB2312" w:cs="仿宋_GB2312"/>
                <w:b w:val="0"/>
                <w:i w:val="0"/>
                <w:sz w:val="32"/>
                <w:szCs w:val="32"/>
              </w:rPr>
            </w:rPrChange>
          </w:rPr>
          <w:t>表格：赛场示意图、比赛线路图、紧急转移线路图、竞赛日程表、工作日程表、秩序册。</w:t>
        </w:r>
        <w:bookmarkEnd w:id="119"/>
        <w:bookmarkEnd w:id="120"/>
        <w:bookmarkEnd w:id="121"/>
        <w:bookmarkEnd w:id="122"/>
        <w:bookmarkEnd w:id="123"/>
        <w:bookmarkEnd w:id="124"/>
        <w:bookmarkEnd w:id="125"/>
        <w:bookmarkEnd w:id="126"/>
      </w:ins>
      <w:bookmarkStart w:id="127" w:name="_Toc19766"/>
      <w:bookmarkStart w:id="128" w:name="_Toc6258"/>
    </w:p>
    <w:p w14:paraId="73641105">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rFonts w:hint="eastAsia" w:ascii="仿宋" w:hAnsi="仿宋" w:eastAsia="仿宋" w:cs="仿宋"/>
          <w:b w:val="0"/>
          <w:i w:val="0"/>
          <w:sz w:val="32"/>
          <w:szCs w:val="32"/>
        </w:rPr>
        <w:pPrChange w:id="1753"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p>
    <w:p w14:paraId="5A84AFE9">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rFonts w:hint="eastAsia" w:ascii="仿宋" w:hAnsi="仿宋" w:eastAsia="仿宋" w:cs="仿宋"/>
          <w:b w:val="0"/>
          <w:i w:val="0"/>
          <w:sz w:val="32"/>
          <w:szCs w:val="32"/>
        </w:rPr>
        <w:pPrChange w:id="1754"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p>
    <w:p w14:paraId="1CEE7232">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rFonts w:hint="eastAsia" w:ascii="仿宋" w:hAnsi="仿宋" w:eastAsia="仿宋" w:cs="仿宋"/>
          <w:b w:val="0"/>
          <w:i w:val="0"/>
          <w:sz w:val="32"/>
          <w:szCs w:val="32"/>
        </w:rPr>
        <w:pPrChange w:id="1755"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p>
    <w:p w14:paraId="599C9150">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rFonts w:hint="eastAsia" w:ascii="仿宋" w:hAnsi="仿宋" w:eastAsia="仿宋" w:cs="仿宋"/>
          <w:b w:val="0"/>
          <w:i w:val="0"/>
          <w:sz w:val="32"/>
          <w:szCs w:val="32"/>
        </w:rPr>
        <w:pPrChange w:id="1756"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p>
    <w:p w14:paraId="758E59A0">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rFonts w:hint="eastAsia" w:ascii="仿宋" w:hAnsi="仿宋" w:eastAsia="仿宋" w:cs="仿宋"/>
          <w:b w:val="0"/>
          <w:i w:val="0"/>
          <w:sz w:val="32"/>
          <w:szCs w:val="32"/>
        </w:rPr>
        <w:pPrChange w:id="1757"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p>
    <w:p w14:paraId="2A0F82A9">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rFonts w:hint="eastAsia" w:ascii="仿宋" w:hAnsi="仿宋" w:eastAsia="仿宋" w:cs="仿宋"/>
          <w:b w:val="0"/>
          <w:i w:val="0"/>
          <w:sz w:val="32"/>
          <w:szCs w:val="32"/>
        </w:rPr>
        <w:pPrChange w:id="1758"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p>
    <w:p w14:paraId="3F0F6915">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rFonts w:hint="eastAsia" w:ascii="仿宋" w:hAnsi="仿宋" w:eastAsia="仿宋" w:cs="仿宋"/>
          <w:b w:val="0"/>
          <w:i w:val="0"/>
          <w:sz w:val="32"/>
          <w:szCs w:val="32"/>
        </w:rPr>
        <w:pPrChange w:id="1759"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p>
    <w:p w14:paraId="44379E42">
      <w:pPr>
        <w:keepNext w:val="0"/>
        <w:keepLines w:val="0"/>
        <w:pageBreakBefore w:val="0"/>
        <w:widowControl/>
        <w:shd w:val="clear"/>
        <w:kinsoku/>
        <w:wordWrap/>
        <w:overflowPunct/>
        <w:topLinePunct w:val="0"/>
        <w:autoSpaceDE/>
        <w:autoSpaceDN/>
        <w:bidi w:val="0"/>
        <w:adjustRightInd/>
        <w:snapToGrid/>
        <w:spacing w:before="0" w:line="600" w:lineRule="exact"/>
        <w:ind w:firstLine="640" w:firstLineChars="200"/>
        <w:jc w:val="both"/>
        <w:textAlignment w:val="auto"/>
        <w:rPr>
          <w:ins w:id="1761" w:author="李学良" w:date="2026-01-04T16:13:47Z"/>
          <w:rFonts w:hint="eastAsia" w:ascii="仿宋" w:hAnsi="仿宋" w:eastAsia="仿宋" w:cs="仿宋"/>
          <w:b w:val="0"/>
          <w:i w:val="0"/>
          <w:sz w:val="32"/>
          <w:szCs w:val="32"/>
        </w:rPr>
        <w:pPrChange w:id="1760" w:author="李学良" w:date="2026-02-02T13:24:28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666" w:firstLineChars="1300"/>
            <w:jc w:val="both"/>
            <w:textAlignment w:val="baseline"/>
          </w:pPr>
        </w:pPrChange>
      </w:pPr>
    </w:p>
    <w:p w14:paraId="45BD08F1">
      <w:pPr>
        <w:tabs>
          <w:tab w:val="left" w:pos="0"/>
        </w:tabs>
        <w:snapToGrid/>
        <w:spacing w:beforeLines="0" w:afterLines="0" w:line="600" w:lineRule="exact"/>
        <w:ind w:firstLine="2795" w:firstLineChars="0"/>
        <w:outlineLvl w:val="2"/>
        <w:rPr>
          <w:ins w:id="1763" w:author="彩虹糖的梦" w:date="2025-12-30T17:59:31Z"/>
          <w:del w:id="1764" w:author="李秀红" w:date="2026-01-29T15:00:07Z"/>
          <w:rFonts w:hint="eastAsia" w:ascii="仿宋_GB2312" w:hAnsi="仿宋_GB2312" w:eastAsia="仿宋_GB2312" w:cs="仿宋_GB2312"/>
          <w:b/>
          <w:bCs/>
          <w:szCs w:val="21"/>
        </w:rPr>
        <w:pPrChange w:id="1762" w:author="李学良" w:date="2026-02-02T13:32:32Z">
          <w:pPr>
            <w:tabs>
              <w:tab w:val="left" w:pos="0"/>
            </w:tabs>
            <w:snapToGrid w:val="0"/>
            <w:spacing w:line="336" w:lineRule="auto"/>
            <w:ind w:firstLine="420" w:firstLineChars="200"/>
            <w:outlineLvl w:val="2"/>
          </w:pPr>
        </w:pPrChange>
      </w:pPr>
    </w:p>
    <w:p w14:paraId="125F6D8E">
      <w:pPr>
        <w:tabs>
          <w:tab w:val="left" w:pos="0"/>
        </w:tabs>
        <w:snapToGrid/>
        <w:spacing w:beforeLines="0" w:afterLines="0" w:line="600" w:lineRule="exact"/>
        <w:ind w:firstLine="2795" w:firstLineChars="0"/>
        <w:outlineLvl w:val="2"/>
        <w:rPr>
          <w:del w:id="1766" w:author="彩虹糖的梦" w:date="2025-12-30T17:59:49Z"/>
          <w:rFonts w:hint="eastAsia" w:ascii="仿宋_GB2312" w:hAnsi="仿宋_GB2312" w:eastAsia="仿宋_GB2312" w:cs="仿宋_GB2312"/>
          <w:b/>
          <w:bCs/>
          <w:szCs w:val="21"/>
          <w:rPrChange w:id="1767" w:author="新青年设计①" w:date="2025-12-30T15:19:19Z">
            <w:rPr>
              <w:del w:id="1768" w:author="彩虹糖的梦" w:date="2025-12-30T17:59:49Z"/>
              <w:rFonts w:hint="eastAsia" w:ascii="方正仿宋_GB2312" w:hAnsi="方正仿宋_GB2312" w:eastAsia="方正仿宋_GB2312" w:cs="方正仿宋_GB2312"/>
              <w:b/>
              <w:bCs/>
              <w:szCs w:val="21"/>
            </w:rPr>
          </w:rPrChange>
        </w:rPr>
        <w:pPrChange w:id="1765" w:author="李学良" w:date="2026-02-02T13:32:32Z">
          <w:pPr>
            <w:tabs>
              <w:tab w:val="left" w:pos="0"/>
            </w:tabs>
            <w:snapToGrid w:val="0"/>
            <w:spacing w:line="336" w:lineRule="auto"/>
            <w:ind w:firstLine="420" w:firstLineChars="200"/>
            <w:outlineLvl w:val="2"/>
          </w:pPr>
        </w:pPrChange>
      </w:pPr>
    </w:p>
    <w:p w14:paraId="7F40C6B5">
      <w:pPr>
        <w:pStyle w:val="22"/>
        <w:spacing w:before="0" w:beforeAutospacing="0" w:after="0" w:afterAutospacing="0" w:line="600" w:lineRule="exact"/>
        <w:ind w:leftChars="0" w:rightChars="0" w:firstLine="2795" w:firstLineChars="0"/>
        <w:jc w:val="both"/>
        <w:rPr>
          <w:ins w:id="1770" w:author="李秀红" w:date="2026-01-30T16:21:57Z"/>
          <w:del w:id="1771" w:author="李学良" w:date="2026-02-02T13:09:32Z"/>
          <w:rFonts w:hint="default" w:ascii="Times New Roman" w:hAnsi="黑体" w:eastAsia="黑体" w:cs="黑体"/>
          <w:b w:val="0"/>
          <w:i w:val="0"/>
          <w:sz w:val="32"/>
          <w:lang w:val="en-US" w:eastAsia="zh-CN"/>
        </w:rPr>
        <w:pPrChange w:id="1769" w:author="李学良" w:date="2026-02-02T13:32:32Z">
          <w:pPr>
            <w:pStyle w:val="22"/>
            <w:spacing w:before="0" w:beforeAutospacing="0" w:after="0" w:afterAutospacing="0" w:line="600" w:lineRule="exact"/>
            <w:ind w:leftChars="0" w:rightChars="0" w:firstLine="0" w:firstLineChars="0"/>
            <w:jc w:val="center"/>
          </w:pPr>
        </w:pPrChange>
      </w:pPr>
      <w:bookmarkStart w:id="129" w:name="_Toc169542852"/>
      <w:bookmarkStart w:id="130" w:name="_Toc30333"/>
      <w:bookmarkStart w:id="131" w:name="_Toc208577136"/>
      <w:bookmarkStart w:id="132" w:name="_Toc22219"/>
      <w:bookmarkStart w:id="133" w:name="_Toc4563"/>
      <w:bookmarkStart w:id="134" w:name="_Toc30633"/>
    </w:p>
    <w:p w14:paraId="523A787A">
      <w:pPr>
        <w:pStyle w:val="22"/>
        <w:spacing w:before="0" w:beforeAutospacing="0" w:after="0" w:afterAutospacing="0" w:line="600" w:lineRule="exact"/>
        <w:ind w:leftChars="0" w:rightChars="0" w:firstLine="2795" w:firstLineChars="0"/>
        <w:jc w:val="left"/>
        <w:rPr>
          <w:ins w:id="1773" w:author="彩虹糖的梦" w:date="2025-12-30T18:00:32Z"/>
          <w:del w:id="1774" w:author="李学良" w:date="2026-02-02T13:23:14Z"/>
          <w:rFonts w:hint="eastAsia" w:ascii="Times New Roman" w:hAnsi="黑体" w:eastAsia="黑体" w:cs="黑体"/>
          <w:b w:val="0"/>
          <w:i w:val="0"/>
          <w:sz w:val="32"/>
        </w:rPr>
        <w:pPrChange w:id="1772" w:author="李学良" w:date="2026-02-02T13:32:32Z">
          <w:pPr>
            <w:pStyle w:val="22"/>
            <w:spacing w:before="0" w:beforeAutospacing="0" w:after="0" w:afterAutospacing="0" w:line="600" w:lineRule="exact"/>
            <w:ind w:leftChars="0" w:rightChars="0" w:firstLine="0" w:firstLineChars="0"/>
            <w:jc w:val="center"/>
          </w:pPr>
        </w:pPrChange>
      </w:pPr>
      <w:ins w:id="1775" w:author="彩虹糖的梦" w:date="2025-12-30T18:00:32Z">
        <w:del w:id="1776" w:author="李学良" w:date="2026-02-02T13:23:14Z">
          <w:r>
            <w:rPr>
              <w:rFonts w:hint="eastAsia" w:ascii="Times New Roman" w:hAnsi="黑体" w:eastAsia="黑体" w:cs="黑体"/>
              <w:b w:val="0"/>
              <w:i w:val="0"/>
              <w:sz w:val="32"/>
            </w:rPr>
            <w:delText>第</w:delText>
          </w:r>
        </w:del>
      </w:ins>
      <w:ins w:id="1777" w:author="彩虹糖的梦" w:date="2025-12-30T18:00:32Z">
        <w:del w:id="1778" w:author="李学良" w:date="2026-02-02T13:23:14Z">
          <w:r>
            <w:rPr>
              <w:rFonts w:hint="default" w:ascii="Times New Roman" w:hAnsi="黑体" w:eastAsia="黑体" w:cs="黑体"/>
              <w:b w:val="0"/>
              <w:i w:val="0"/>
              <w:sz w:val="32"/>
              <w:lang w:val="en-US"/>
            </w:rPr>
            <w:delText>四</w:delText>
          </w:r>
        </w:del>
      </w:ins>
      <w:ins w:id="1779" w:author="彩虹糖的梦" w:date="2025-12-30T18:00:32Z">
        <w:del w:id="1780" w:author="李学良" w:date="2026-02-02T13:23:14Z">
          <w:r>
            <w:rPr>
              <w:rFonts w:hint="eastAsia" w:ascii="Times New Roman" w:hAnsi="黑体" w:eastAsia="黑体" w:cs="黑体"/>
              <w:b w:val="0"/>
              <w:i w:val="0"/>
              <w:sz w:val="32"/>
            </w:rPr>
            <w:delText xml:space="preserve">章 </w:delText>
          </w:r>
        </w:del>
      </w:ins>
      <w:ins w:id="1781" w:author="彩虹糖的梦" w:date="2025-12-30T18:05:31Z">
        <w:del w:id="1782" w:author="李学良" w:date="2026-02-02T13:23:14Z">
          <w:r>
            <w:rPr>
              <w:rFonts w:hint="eastAsia" w:ascii="Times New Roman" w:hAnsi="黑体" w:eastAsia="黑体" w:cs="黑体"/>
              <w:b w:val="0"/>
              <w:i w:val="0"/>
              <w:sz w:val="32"/>
              <w:lang w:val="en-US" w:eastAsia="zh-CN"/>
            </w:rPr>
            <w:delText xml:space="preserve"> </w:delText>
          </w:r>
        </w:del>
      </w:ins>
      <w:ins w:id="1783" w:author="彩虹糖的梦" w:date="2025-12-30T18:00:32Z">
        <w:del w:id="1784" w:author="李学良" w:date="2026-02-02T13:23:14Z">
          <w:r>
            <w:rPr>
              <w:rFonts w:hint="eastAsia" w:ascii="Times New Roman" w:hAnsi="黑体" w:eastAsia="黑体" w:cs="黑体"/>
              <w:b w:val="0"/>
              <w:i w:val="0"/>
              <w:sz w:val="32"/>
            </w:rPr>
            <w:delText>技术代表</w:delText>
          </w:r>
          <w:bookmarkEnd w:id="129"/>
        </w:del>
      </w:ins>
    </w:p>
    <w:p w14:paraId="4B75D1AD">
      <w:pPr>
        <w:pStyle w:val="22"/>
        <w:spacing w:beforeAutospacing="0" w:afterAutospacing="0"/>
        <w:ind w:leftChars="0" w:rightChars="0" w:firstLine="2795" w:firstLineChars="0"/>
        <w:jc w:val="center"/>
        <w:rPr>
          <w:ins w:id="1786" w:author="彩虹糖的梦" w:date="2025-12-30T18:00:32Z"/>
          <w:del w:id="1787" w:author="李学良" w:date="2026-02-02T13:23:14Z"/>
          <w:rFonts w:hint="eastAsia" w:ascii="Times New Roman" w:hAnsi="仿宋_GB2312" w:eastAsia="仿宋_GB2312" w:cs="仿宋_GB2312"/>
          <w:b w:val="0"/>
          <w:i w:val="0"/>
          <w:sz w:val="32"/>
          <w:szCs w:val="32"/>
        </w:rPr>
        <w:pPrChange w:id="1785" w:author="李学良" w:date="2026-02-02T13:32:32Z">
          <w:pPr>
            <w:spacing w:beforeAutospacing="0" w:afterAutospacing="0" w:line="600" w:lineRule="exact"/>
            <w:ind w:leftChars="0" w:rightChars="0" w:firstLine="640" w:firstLineChars="200"/>
            <w:jc w:val="both"/>
          </w:pPr>
        </w:pPrChange>
      </w:pPr>
    </w:p>
    <w:p w14:paraId="01EF1D17">
      <w:pPr>
        <w:keepNext/>
        <w:keepLines/>
        <w:widowControl w:val="0"/>
        <w:bidi w:val="0"/>
        <w:spacing w:beforeLines="0" w:beforeAutospacing="0" w:afterLines="0" w:afterAutospacing="0" w:line="600" w:lineRule="exact"/>
        <w:ind w:leftChars="0" w:rightChars="0" w:firstLine="2795" w:firstLineChars="0"/>
        <w:jc w:val="both"/>
        <w:outlineLvl w:val="0"/>
        <w:rPr>
          <w:ins w:id="1789" w:author="彩虹糖的梦" w:date="2025-12-30T18:00:32Z"/>
          <w:del w:id="1790" w:author="李学良" w:date="2026-02-02T13:23:14Z"/>
          <w:rFonts w:hint="eastAsia" w:ascii="Times New Roman" w:hAnsi="黑体" w:eastAsia="黑体" w:cs="黑体"/>
          <w:b w:val="0"/>
          <w:i w:val="0"/>
          <w:kern w:val="44"/>
          <w:sz w:val="30"/>
          <w:szCs w:val="30"/>
          <w:lang w:val="en-US" w:eastAsia="zh-CN" w:bidi="ar-SA"/>
          <w:rPrChange w:id="1791" w:author="李秀红" w:date="2026-01-30T16:46:56Z">
            <w:rPr>
              <w:ins w:id="1792" w:author="彩虹糖的梦" w:date="2025-12-30T18:00:32Z"/>
              <w:del w:id="1793" w:author="李学良" w:date="2026-02-02T13:23:14Z"/>
              <w:rFonts w:hint="eastAsia" w:ascii="Times New Roman" w:hAnsi="黑体" w:eastAsia="黑体" w:cs="黑体"/>
              <w:b w:val="0"/>
              <w:i w:val="0"/>
              <w:kern w:val="44"/>
              <w:sz w:val="32"/>
              <w:szCs w:val="32"/>
              <w:lang w:val="en-US" w:eastAsia="zh-CN" w:bidi="ar-SA"/>
            </w:rPr>
          </w:rPrChange>
        </w:rPr>
        <w:pPrChange w:id="1788" w:author="李学良" w:date="2026-02-02T13:32:32Z">
          <w:pPr>
            <w:keepNext/>
            <w:keepLines/>
            <w:widowControl w:val="0"/>
            <w:bidi w:val="0"/>
            <w:spacing w:beforeLines="0" w:beforeAutospacing="0" w:afterLines="0" w:afterAutospacing="0" w:line="600" w:lineRule="exact"/>
            <w:ind w:leftChars="0" w:rightChars="0" w:firstLine="600" w:firstLineChars="200"/>
            <w:jc w:val="both"/>
            <w:outlineLvl w:val="0"/>
          </w:pPr>
        </w:pPrChange>
      </w:pPr>
      <w:ins w:id="1794" w:author="彩虹糖的梦" w:date="2025-12-30T18:00:32Z">
        <w:del w:id="1795" w:author="李学良" w:date="2026-02-02T13:23:14Z">
          <w:bookmarkStart w:id="135" w:name="_Toc1943397642"/>
          <w:r>
            <w:rPr>
              <w:rFonts w:hint="eastAsia" w:ascii="Times New Roman" w:hAnsi="黑体" w:eastAsia="黑体" w:cs="黑体"/>
              <w:b w:val="0"/>
              <w:i w:val="0"/>
              <w:kern w:val="44"/>
              <w:sz w:val="30"/>
              <w:szCs w:val="30"/>
              <w:lang w:val="en-US" w:eastAsia="zh-CN" w:bidi="ar-SA"/>
              <w:rPrChange w:id="1796" w:author="李秀红" w:date="2026-01-30T16:46:56Z">
                <w:rPr>
                  <w:rFonts w:hint="eastAsia" w:ascii="Times New Roman" w:hAnsi="黑体" w:eastAsia="黑体" w:cs="黑体"/>
                  <w:b w:val="0"/>
                  <w:i w:val="0"/>
                  <w:kern w:val="44"/>
                  <w:sz w:val="32"/>
                  <w:szCs w:val="32"/>
                  <w:lang w:val="en-US" w:eastAsia="zh-CN" w:bidi="ar-SA"/>
                </w:rPr>
              </w:rPrChange>
            </w:rPr>
            <w:delText>一、技术代表的岗位职责</w:delText>
          </w:r>
          <w:bookmarkEnd w:id="135"/>
        </w:del>
      </w:ins>
    </w:p>
    <w:p w14:paraId="0ABAEA29">
      <w:pPr>
        <w:spacing w:beforeAutospacing="0" w:afterAutospacing="0" w:line="600" w:lineRule="exact"/>
        <w:ind w:leftChars="0" w:rightChars="0" w:firstLine="2795" w:firstLineChars="0"/>
        <w:jc w:val="both"/>
        <w:rPr>
          <w:ins w:id="1798" w:author="彩虹糖的梦" w:date="2025-12-30T18:00:32Z"/>
          <w:del w:id="1799" w:author="李学良" w:date="2026-02-02T13:23:14Z"/>
          <w:rFonts w:hint="eastAsia" w:ascii="Times New Roman" w:hAnsi="仿宋_GB2312" w:eastAsia="仿宋_GB2312" w:cs="仿宋_GB2312"/>
          <w:b w:val="0"/>
          <w:i w:val="0"/>
          <w:sz w:val="32"/>
          <w:szCs w:val="32"/>
        </w:rPr>
        <w:pPrChange w:id="1797" w:author="李学良" w:date="2026-02-02T13:32:32Z">
          <w:pPr>
            <w:spacing w:beforeAutospacing="0" w:afterAutospacing="0" w:line="600" w:lineRule="exact"/>
            <w:ind w:leftChars="0" w:rightChars="0" w:firstLine="640" w:firstLineChars="200"/>
            <w:jc w:val="both"/>
          </w:pPr>
        </w:pPrChange>
      </w:pPr>
      <w:ins w:id="1800" w:author="彩虹糖的梦" w:date="2025-12-30T18:00:32Z">
        <w:del w:id="1801" w:author="李学良" w:date="2026-02-02T13:23:14Z">
          <w:r>
            <w:rPr>
              <w:rFonts w:hint="default" w:ascii="Times New Roman" w:hAnsi="仿宋_GB2312" w:eastAsia="仿宋_GB2312" w:cs="仿宋_GB2312"/>
              <w:b w:val="0"/>
              <w:i w:val="0"/>
              <w:sz w:val="32"/>
              <w:szCs w:val="32"/>
              <w:lang w:val="en-US"/>
            </w:rPr>
            <w:delText>1、</w:delText>
          </w:r>
        </w:del>
      </w:ins>
      <w:ins w:id="1802" w:author="李秀红" w:date="2026-01-30T16:15:40Z">
        <w:del w:id="1803" w:author="李学良" w:date="2026-02-02T13:23:14Z">
          <w:r>
            <w:rPr>
              <w:rFonts w:hint="eastAsia" w:ascii="Times New Roman" w:hAnsi="仿宋_GB2312" w:eastAsia="仿宋_GB2312" w:cs="仿宋_GB2312"/>
              <w:b w:val="0"/>
              <w:i w:val="0"/>
              <w:sz w:val="32"/>
              <w:szCs w:val="32"/>
              <w:lang w:val="en-US" w:eastAsia="zh-CN"/>
            </w:rPr>
            <w:delText>1.</w:delText>
          </w:r>
        </w:del>
      </w:ins>
      <w:ins w:id="1804" w:author="彩虹糖的梦" w:date="2025-12-30T18:00:32Z">
        <w:del w:id="1805" w:author="李学良" w:date="2026-02-02T13:23:14Z">
          <w:r>
            <w:rPr>
              <w:rFonts w:hint="eastAsia" w:ascii="Times New Roman" w:hAnsi="仿宋_GB2312" w:eastAsia="仿宋_GB2312" w:cs="仿宋_GB2312"/>
              <w:b w:val="0"/>
              <w:i w:val="0"/>
              <w:sz w:val="32"/>
              <w:szCs w:val="32"/>
            </w:rPr>
            <w:delText>代表水上中心对赛事筹备和组织工作进行全面指导和监督，定期向水上中心汇报比赛筹备工作进展情况；</w:delText>
          </w:r>
        </w:del>
      </w:ins>
    </w:p>
    <w:p w14:paraId="495AB4F9">
      <w:pPr>
        <w:spacing w:beforeAutospacing="0" w:afterAutospacing="0" w:line="600" w:lineRule="exact"/>
        <w:ind w:leftChars="0" w:rightChars="0" w:firstLine="2795" w:firstLineChars="0"/>
        <w:jc w:val="both"/>
        <w:rPr>
          <w:ins w:id="1807" w:author="彩虹糖的梦" w:date="2025-12-30T18:00:32Z"/>
          <w:del w:id="1808" w:author="李学良" w:date="2026-02-02T13:22:04Z"/>
          <w:rFonts w:hint="eastAsia" w:ascii="仿宋" w:hAnsi="仿宋" w:eastAsia="仿宋" w:cs="仿宋"/>
          <w:b/>
          <w:bCs/>
          <w:i w:val="0"/>
          <w:sz w:val="44"/>
          <w:szCs w:val="44"/>
          <w:rPrChange w:id="1809" w:author="李学良" w:date="2026-02-02T13:31:53Z">
            <w:rPr>
              <w:ins w:id="1810" w:author="彩虹糖的梦" w:date="2025-12-30T18:00:32Z"/>
              <w:del w:id="1811" w:author="李学良" w:date="2026-02-02T13:22:04Z"/>
              <w:rFonts w:hint="eastAsia" w:ascii="Times New Roman" w:hAnsi="仿宋_GB2312" w:eastAsia="仿宋_GB2312" w:cs="仿宋_GB2312"/>
              <w:b w:val="0"/>
              <w:i w:val="0"/>
              <w:sz w:val="32"/>
              <w:szCs w:val="32"/>
            </w:rPr>
          </w:rPrChange>
        </w:rPr>
        <w:pPrChange w:id="1806" w:author="李学良" w:date="2026-02-02T13:32:32Z">
          <w:pPr>
            <w:spacing w:beforeAutospacing="0" w:afterAutospacing="0" w:line="600" w:lineRule="exact"/>
            <w:ind w:leftChars="0" w:rightChars="0" w:firstLine="640" w:firstLineChars="200"/>
            <w:jc w:val="both"/>
          </w:pPr>
        </w:pPrChange>
      </w:pPr>
      <w:ins w:id="1812" w:author="彩虹糖的梦" w:date="2025-12-30T18:00:32Z">
        <w:del w:id="1813" w:author="李学良" w:date="2026-02-02T13:23:14Z">
          <w:r>
            <w:rPr>
              <w:rFonts w:hint="default" w:ascii="Times New Roman" w:hAnsi="仿宋_GB2312" w:eastAsia="仿宋_GB2312" w:cs="仿宋_GB2312"/>
              <w:b w:val="0"/>
              <w:i w:val="0"/>
              <w:sz w:val="32"/>
              <w:szCs w:val="32"/>
              <w:lang w:val="en-US"/>
            </w:rPr>
            <w:delText>2、</w:delText>
          </w:r>
        </w:del>
      </w:ins>
      <w:ins w:id="1814" w:author="李秀红" w:date="2026-01-30T16:15:43Z">
        <w:del w:id="1815" w:author="李学良" w:date="2026-02-02T13:23:14Z">
          <w:r>
            <w:rPr>
              <w:rFonts w:hint="eastAsia" w:ascii="Times New Roman" w:hAnsi="仿宋_GB2312" w:eastAsia="仿宋_GB2312" w:cs="仿宋_GB2312"/>
              <w:b w:val="0"/>
              <w:i w:val="0"/>
              <w:sz w:val="32"/>
              <w:szCs w:val="32"/>
              <w:lang w:val="en-US" w:eastAsia="zh-CN"/>
            </w:rPr>
            <w:delText>2.</w:delText>
          </w:r>
        </w:del>
      </w:ins>
      <w:ins w:id="1816" w:author="彩虹糖的梦" w:date="2025-12-30T18:00:32Z">
        <w:del w:id="1817" w:author="李学良" w:date="2026-02-02T13:23:14Z">
          <w:r>
            <w:rPr>
              <w:rFonts w:hint="eastAsia" w:ascii="Times New Roman" w:hAnsi="仿宋_GB2312" w:eastAsia="仿宋_GB2312" w:cs="仿宋_GB2312"/>
              <w:b w:val="0"/>
              <w:i w:val="0"/>
              <w:sz w:val="32"/>
              <w:szCs w:val="32"/>
            </w:rPr>
            <w:delText>与比赛承办单位进行良好的沟通，制定与审核相关竞赛文件，例</w:delText>
          </w:r>
        </w:del>
      </w:ins>
      <w:ins w:id="1818" w:author="彩虹糖的梦" w:date="2025-12-30T18:00:32Z">
        <w:del w:id="1819" w:author="李学良" w:date="2026-02-02T13:23:14Z">
          <w:r>
            <w:rPr>
              <w:rFonts w:hint="eastAsia" w:ascii="Times New Roman" w:hAnsi="仿宋_GB2312" w:eastAsia="仿宋_GB2312" w:cs="仿宋_GB2312"/>
              <w:b w:val="0"/>
              <w:i w:val="0"/>
              <w:color w:val="0D0D0D" w:themeColor="text1" w:themeTint="F2"/>
              <w:sz w:val="32"/>
              <w:szCs w:val="32"/>
              <w:rPrChange w:id="1820" w:author="李秀红" w:date="2026-01-29T15:01:07Z">
                <w:rPr>
                  <w:rFonts w:hint="eastAsia" w:ascii="Times New Roman" w:hAnsi="仿宋_GB2312" w:eastAsia="仿宋_GB2312" w:cs="仿宋_GB2312"/>
                  <w:b w:val="0"/>
                  <w:i w:val="0"/>
                  <w:sz w:val="32"/>
                  <w:szCs w:val="32"/>
                </w:rPr>
              </w:rPrChange>
              <w14:textFill>
                <w14:solidFill>
                  <w14:schemeClr w14:val="tx1">
                    <w14:lumMod w14:val="95000"/>
                    <w14:lumOff w14:val="5000"/>
                  </w14:schemeClr>
                </w14:solidFill>
              </w14:textFill>
            </w:rPr>
            <w:delText>如</w:delText>
          </w:r>
        </w:del>
      </w:ins>
      <w:ins w:id="1821" w:author="彩虹糖的梦" w:date="2025-12-30T18:00:32Z">
        <w:del w:id="1822" w:author="李学良" w:date="2026-02-02T13:23:14Z">
          <w:r>
            <w:rPr>
              <w:rFonts w:hint="eastAsia" w:ascii="Times New Roman" w:hAnsi="仿宋_GB2312" w:eastAsia="仿宋_GB2312" w:cs="仿宋_GB2312"/>
              <w:b w:val="0"/>
              <w:i w:val="0"/>
              <w:color w:val="0D0D0D" w:themeColor="text1" w:themeTint="F2"/>
              <w:sz w:val="32"/>
              <w:szCs w:val="32"/>
              <w:rPrChange w:id="1823" w:author="李秀红" w:date="2026-01-29T15:01:07Z">
                <w:rPr>
                  <w:rFonts w:hint="eastAsia" w:ascii="Times New Roman" w:hAnsi="仿宋_GB2312" w:eastAsia="仿宋_GB2312" w:cs="仿宋_GB2312"/>
                  <w:b w:val="0"/>
                  <w:i w:val="0"/>
                  <w:color w:val="FF0000"/>
                  <w:sz w:val="32"/>
                  <w:szCs w:val="32"/>
                </w:rPr>
              </w:rPrChange>
              <w14:textFill>
                <w14:solidFill>
                  <w14:schemeClr w14:val="tx1">
                    <w14:lumMod w14:val="95000"/>
                    <w14:lumOff w14:val="5000"/>
                  </w14:schemeClr>
                </w14:solidFill>
              </w14:textFill>
            </w:rPr>
            <w:delText>：</w:delText>
          </w:r>
        </w:del>
      </w:ins>
      <w:ins w:id="1824" w:author="吴迪@FZSUP" w:date="2026-01-27T11:12:21Z">
        <w:del w:id="1825" w:author="李学良" w:date="2026-02-02T13:23:14Z">
          <w:commentRangeStart w:id="1"/>
          <w:r>
            <w:rPr>
              <w:rFonts w:hint="eastAsia" w:ascii="Times New Roman" w:hAnsi="仿宋_GB2312" w:eastAsia="仿宋_GB2312" w:cs="仿宋_GB2312"/>
              <w:b w:val="0"/>
              <w:i w:val="0"/>
              <w:color w:val="auto"/>
              <w:sz w:val="32"/>
              <w:szCs w:val="32"/>
              <w:lang w:val="en-US" w:eastAsia="zh-CN"/>
              <w:rPrChange w:id="1826" w:author="李学良" w:date="2026-02-02T13:10:03Z">
                <w:rPr>
                  <w:rFonts w:hint="eastAsia" w:ascii="Times New Roman" w:hAnsi="仿宋_GB2312" w:eastAsia="仿宋_GB2312" w:cs="仿宋_GB2312"/>
                  <w:b w:val="0"/>
                  <w:i w:val="0"/>
                  <w:color w:val="FF0000"/>
                  <w:sz w:val="32"/>
                  <w:szCs w:val="32"/>
                  <w:lang w:val="en-US" w:eastAsia="zh-CN"/>
                </w:rPr>
              </w:rPrChange>
            </w:rPr>
            <w:delText>场地</w:delText>
          </w:r>
        </w:del>
      </w:ins>
      <w:ins w:id="1827" w:author="吴迪@FZSUP" w:date="2026-01-27T11:12:23Z">
        <w:del w:id="1828" w:author="李学良" w:date="2026-02-02T13:23:14Z">
          <w:r>
            <w:rPr>
              <w:rFonts w:hint="eastAsia" w:ascii="Times New Roman" w:hAnsi="仿宋_GB2312" w:eastAsia="仿宋_GB2312" w:cs="仿宋_GB2312"/>
              <w:b w:val="0"/>
              <w:i w:val="0"/>
              <w:color w:val="auto"/>
              <w:sz w:val="32"/>
              <w:szCs w:val="32"/>
              <w:lang w:val="en-US" w:eastAsia="zh-CN"/>
              <w:rPrChange w:id="1829" w:author="李学良" w:date="2026-02-02T13:10:03Z">
                <w:rPr>
                  <w:rFonts w:hint="eastAsia" w:ascii="Times New Roman" w:hAnsi="仿宋_GB2312" w:eastAsia="仿宋_GB2312" w:cs="仿宋_GB2312"/>
                  <w:b w:val="0"/>
                  <w:i w:val="0"/>
                  <w:color w:val="FF0000"/>
                  <w:sz w:val="32"/>
                  <w:szCs w:val="32"/>
                  <w:lang w:val="en-US" w:eastAsia="zh-CN"/>
                </w:rPr>
              </w:rPrChange>
            </w:rPr>
            <w:delText>物料</w:delText>
          </w:r>
        </w:del>
      </w:ins>
      <w:ins w:id="1830" w:author="吴迪@FZSUP" w:date="2026-01-27T11:12:24Z">
        <w:del w:id="1831" w:author="李学良" w:date="2026-02-02T13:23:14Z">
          <w:r>
            <w:rPr>
              <w:rFonts w:hint="eastAsia" w:ascii="Times New Roman" w:hAnsi="仿宋_GB2312" w:eastAsia="仿宋_GB2312" w:cs="仿宋_GB2312"/>
              <w:b w:val="0"/>
              <w:i w:val="0"/>
              <w:color w:val="auto"/>
              <w:sz w:val="32"/>
              <w:szCs w:val="32"/>
              <w:lang w:val="en-US" w:eastAsia="zh-CN"/>
              <w:rPrChange w:id="1832" w:author="李学良" w:date="2026-02-02T13:10:03Z">
                <w:rPr>
                  <w:rFonts w:hint="eastAsia" w:ascii="Times New Roman" w:hAnsi="仿宋_GB2312" w:eastAsia="仿宋_GB2312" w:cs="仿宋_GB2312"/>
                  <w:b w:val="0"/>
                  <w:i w:val="0"/>
                  <w:color w:val="FF0000"/>
                  <w:sz w:val="32"/>
                  <w:szCs w:val="32"/>
                  <w:lang w:val="en-US" w:eastAsia="zh-CN"/>
                </w:rPr>
              </w:rPrChange>
            </w:rPr>
            <w:delText>和</w:delText>
          </w:r>
        </w:del>
      </w:ins>
      <w:ins w:id="1833" w:author="吴迪@FZSUP" w:date="2026-01-27T11:12:28Z">
        <w:del w:id="1834" w:author="李学良" w:date="2026-02-02T13:23:14Z">
          <w:r>
            <w:rPr>
              <w:rFonts w:hint="eastAsia" w:ascii="Times New Roman" w:hAnsi="仿宋_GB2312" w:eastAsia="仿宋_GB2312" w:cs="仿宋_GB2312"/>
              <w:b w:val="0"/>
              <w:i w:val="0"/>
              <w:color w:val="auto"/>
              <w:sz w:val="32"/>
              <w:szCs w:val="32"/>
              <w:lang w:val="en-US" w:eastAsia="zh-CN"/>
              <w:rPrChange w:id="1835" w:author="李学良" w:date="2026-02-02T13:10:03Z">
                <w:rPr>
                  <w:rFonts w:hint="eastAsia" w:ascii="Times New Roman" w:hAnsi="仿宋_GB2312" w:eastAsia="仿宋_GB2312" w:cs="仿宋_GB2312"/>
                  <w:b w:val="0"/>
                  <w:i w:val="0"/>
                  <w:color w:val="FF0000"/>
                  <w:sz w:val="32"/>
                  <w:szCs w:val="32"/>
                  <w:lang w:val="en-US" w:eastAsia="zh-CN"/>
                </w:rPr>
              </w:rPrChange>
            </w:rPr>
            <w:delText>裁判</w:delText>
          </w:r>
        </w:del>
      </w:ins>
      <w:ins w:id="1836" w:author="吴迪@FZSUP" w:date="2026-01-27T11:12:30Z">
        <w:del w:id="1837" w:author="李学良" w:date="2026-02-02T13:23:14Z">
          <w:r>
            <w:rPr>
              <w:rFonts w:hint="eastAsia" w:ascii="Times New Roman" w:hAnsi="仿宋_GB2312" w:eastAsia="仿宋_GB2312" w:cs="仿宋_GB2312"/>
              <w:b w:val="0"/>
              <w:i w:val="0"/>
              <w:color w:val="auto"/>
              <w:sz w:val="32"/>
              <w:szCs w:val="32"/>
              <w:lang w:val="en-US" w:eastAsia="zh-CN"/>
              <w:rPrChange w:id="1838" w:author="李学良" w:date="2026-02-02T13:10:03Z">
                <w:rPr>
                  <w:rFonts w:hint="eastAsia" w:ascii="Times New Roman" w:hAnsi="仿宋_GB2312" w:eastAsia="仿宋_GB2312" w:cs="仿宋_GB2312"/>
                  <w:b w:val="0"/>
                  <w:i w:val="0"/>
                  <w:color w:val="FF0000"/>
                  <w:sz w:val="32"/>
                  <w:szCs w:val="32"/>
                  <w:lang w:val="en-US" w:eastAsia="zh-CN"/>
                </w:rPr>
              </w:rPrChange>
            </w:rPr>
            <w:delText>物料</w:delText>
          </w:r>
        </w:del>
      </w:ins>
      <w:ins w:id="1839" w:author="吴迪@FZSUP" w:date="2026-01-27T11:12:32Z">
        <w:del w:id="1840" w:author="李学良" w:date="2026-02-02T13:23:14Z">
          <w:r>
            <w:rPr>
              <w:rFonts w:hint="eastAsia" w:ascii="Times New Roman" w:hAnsi="仿宋_GB2312" w:eastAsia="仿宋_GB2312" w:cs="仿宋_GB2312"/>
              <w:b w:val="0"/>
              <w:i w:val="0"/>
              <w:color w:val="auto"/>
              <w:sz w:val="32"/>
              <w:szCs w:val="32"/>
              <w:lang w:val="en-US" w:eastAsia="zh-CN"/>
              <w:rPrChange w:id="1841" w:author="李学良" w:date="2026-02-02T13:10:03Z">
                <w:rPr>
                  <w:rFonts w:hint="eastAsia" w:ascii="Times New Roman" w:hAnsi="仿宋_GB2312" w:eastAsia="仿宋_GB2312" w:cs="仿宋_GB2312"/>
                  <w:b w:val="0"/>
                  <w:i w:val="0"/>
                  <w:color w:val="FF0000"/>
                  <w:sz w:val="32"/>
                  <w:szCs w:val="32"/>
                  <w:lang w:val="en-US" w:eastAsia="zh-CN"/>
                </w:rPr>
              </w:rPrChange>
            </w:rPr>
            <w:delText>清单</w:delText>
          </w:r>
        </w:del>
      </w:ins>
      <w:ins w:id="1842" w:author="吴迪@FZSUP" w:date="2026-01-27T11:12:34Z">
        <w:del w:id="1843" w:author="李学良" w:date="2026-02-02T13:31:24Z">
          <w:r>
            <w:rPr>
              <w:rFonts w:hint="eastAsia" w:ascii="Times New Roman" w:hAnsi="仿宋_GB2312" w:eastAsia="仿宋_GB2312" w:cs="仿宋_GB2312"/>
              <w:b w:val="0"/>
              <w:i w:val="0"/>
              <w:color w:val="auto"/>
              <w:sz w:val="32"/>
              <w:szCs w:val="32"/>
              <w:lang w:val="en-US" w:eastAsia="zh-CN"/>
              <w:rPrChange w:id="1844" w:author="李学良" w:date="2026-02-02T13:10:03Z">
                <w:rPr>
                  <w:rFonts w:hint="eastAsia" w:ascii="Times New Roman" w:hAnsi="仿宋_GB2312" w:eastAsia="仿宋_GB2312" w:cs="仿宋_GB2312"/>
                  <w:b w:val="0"/>
                  <w:i w:val="0"/>
                  <w:color w:val="FF0000"/>
                  <w:sz w:val="32"/>
                  <w:szCs w:val="32"/>
                  <w:lang w:val="en-US" w:eastAsia="zh-CN"/>
                </w:rPr>
              </w:rPrChange>
            </w:rPr>
            <w:delText>、</w:delText>
          </w:r>
          <w:commentRangeEnd w:id="1"/>
        </w:del>
      </w:ins>
      <w:del w:id="1845" w:author="李学良" w:date="2026-02-02T13:31:24Z">
        <w:r>
          <w:rPr>
            <w:color w:val="auto"/>
            <w:rPrChange w:id="1846" w:author="李学良" w:date="2026-02-02T13:10:03Z">
              <w:rPr/>
            </w:rPrChange>
          </w:rPr>
          <w:commentReference w:id="1"/>
        </w:r>
      </w:del>
      <w:ins w:id="1848" w:author="彩虹糖的梦" w:date="2025-12-30T18:00:32Z">
        <w:del w:id="1849" w:author="李学良" w:date="2026-02-02T13:31:24Z">
          <w:r>
            <w:rPr>
              <w:rFonts w:hint="eastAsia" w:ascii="仿宋" w:hAnsi="仿宋" w:eastAsia="仿宋" w:cs="仿宋"/>
              <w:b/>
              <w:bCs/>
              <w:i w:val="0"/>
              <w:sz w:val="44"/>
              <w:szCs w:val="44"/>
              <w:rPrChange w:id="1850" w:author="李学良" w:date="2026-02-02T13:31:53Z">
                <w:rPr>
                  <w:rFonts w:hint="eastAsia" w:ascii="Times New Roman" w:hAnsi="仿宋_GB2312" w:eastAsia="仿宋_GB2312" w:cs="仿宋_GB2312"/>
                  <w:b w:val="0"/>
                  <w:i w:val="0"/>
                  <w:sz w:val="32"/>
                  <w:szCs w:val="32"/>
                </w:rPr>
              </w:rPrChange>
            </w:rPr>
            <w:delText>比</w:delText>
          </w:r>
        </w:del>
      </w:ins>
      <w:ins w:id="1851" w:author="彩虹糖的梦" w:date="2025-12-30T18:00:32Z">
        <w:del w:id="1852" w:author="李学良" w:date="2026-02-02T13:22:04Z">
          <w:r>
            <w:rPr>
              <w:rFonts w:hint="eastAsia" w:ascii="仿宋" w:hAnsi="仿宋" w:eastAsia="仿宋" w:cs="仿宋"/>
              <w:b/>
              <w:bCs/>
              <w:i w:val="0"/>
              <w:sz w:val="44"/>
              <w:szCs w:val="44"/>
              <w:rPrChange w:id="1853" w:author="李学良" w:date="2026-02-02T13:31:53Z">
                <w:rPr>
                  <w:rFonts w:hint="eastAsia" w:ascii="Times New Roman" w:hAnsi="仿宋_GB2312" w:eastAsia="仿宋_GB2312" w:cs="仿宋_GB2312"/>
                  <w:b w:val="0"/>
                  <w:i w:val="0"/>
                  <w:sz w:val="32"/>
                  <w:szCs w:val="32"/>
                </w:rPr>
              </w:rPrChange>
            </w:rPr>
            <w:delText xml:space="preserve">赛路线图、主会场示意图、紧急转移线路、会议计划、用车计划、竞赛日程、辅助裁判和志愿者需求等； </w:delText>
          </w:r>
        </w:del>
      </w:ins>
    </w:p>
    <w:p w14:paraId="34ABB767">
      <w:pPr>
        <w:spacing w:beforeAutospacing="0" w:afterAutospacing="0" w:line="600" w:lineRule="exact"/>
        <w:ind w:leftChars="0" w:rightChars="0" w:firstLine="2795" w:firstLineChars="0"/>
        <w:jc w:val="both"/>
        <w:rPr>
          <w:ins w:id="1855" w:author="彩虹糖的梦" w:date="2025-12-30T18:00:32Z"/>
          <w:del w:id="1856" w:author="李学良" w:date="2026-02-02T13:22:04Z"/>
          <w:rFonts w:hint="eastAsia" w:ascii="仿宋" w:hAnsi="仿宋" w:eastAsia="仿宋" w:cs="仿宋"/>
          <w:b/>
          <w:bCs/>
          <w:i w:val="0"/>
          <w:sz w:val="44"/>
          <w:szCs w:val="44"/>
          <w:rPrChange w:id="1857" w:author="李学良" w:date="2026-02-02T13:31:53Z">
            <w:rPr>
              <w:ins w:id="1858" w:author="彩虹糖的梦" w:date="2025-12-30T18:00:32Z"/>
              <w:del w:id="1859" w:author="李学良" w:date="2026-02-02T13:22:04Z"/>
              <w:rFonts w:hint="eastAsia" w:ascii="Times New Roman" w:hAnsi="仿宋_GB2312" w:eastAsia="仿宋_GB2312" w:cs="仿宋_GB2312"/>
              <w:b w:val="0"/>
              <w:i w:val="0"/>
              <w:sz w:val="32"/>
              <w:szCs w:val="32"/>
            </w:rPr>
          </w:rPrChange>
        </w:rPr>
        <w:pPrChange w:id="1854" w:author="李学良" w:date="2026-02-02T13:32:32Z">
          <w:pPr>
            <w:spacing w:beforeAutospacing="0" w:afterAutospacing="0" w:line="600" w:lineRule="exact"/>
            <w:ind w:leftChars="0" w:rightChars="0" w:firstLine="640" w:firstLineChars="200"/>
            <w:jc w:val="both"/>
          </w:pPr>
        </w:pPrChange>
      </w:pPr>
      <w:ins w:id="1860" w:author="彩虹糖的梦" w:date="2025-12-30T18:00:32Z">
        <w:del w:id="1861" w:author="李学良" w:date="2026-02-02T13:22:04Z">
          <w:r>
            <w:rPr>
              <w:rFonts w:hint="eastAsia" w:ascii="仿宋" w:hAnsi="仿宋" w:eastAsia="仿宋" w:cs="仿宋"/>
              <w:b/>
              <w:bCs/>
              <w:i w:val="0"/>
              <w:sz w:val="44"/>
              <w:szCs w:val="44"/>
              <w:lang w:val="en-US"/>
              <w:rPrChange w:id="1862" w:author="李学良" w:date="2026-02-02T13:31:53Z">
                <w:rPr>
                  <w:rFonts w:hint="default" w:ascii="Times New Roman" w:hAnsi="仿宋_GB2312" w:eastAsia="仿宋_GB2312" w:cs="仿宋_GB2312"/>
                  <w:b w:val="0"/>
                  <w:i w:val="0"/>
                  <w:sz w:val="32"/>
                  <w:szCs w:val="32"/>
                  <w:lang w:val="en-US"/>
                </w:rPr>
              </w:rPrChange>
            </w:rPr>
            <w:delText>3、</w:delText>
          </w:r>
        </w:del>
      </w:ins>
      <w:ins w:id="1863" w:author="李秀红" w:date="2026-01-30T16:15:47Z">
        <w:del w:id="1864" w:author="李学良" w:date="2026-02-02T13:22:04Z">
          <w:r>
            <w:rPr>
              <w:rFonts w:hint="eastAsia" w:ascii="仿宋" w:hAnsi="仿宋" w:eastAsia="仿宋" w:cs="仿宋"/>
              <w:b/>
              <w:bCs/>
              <w:i w:val="0"/>
              <w:sz w:val="44"/>
              <w:szCs w:val="44"/>
              <w:lang w:val="en-US" w:eastAsia="zh-CN"/>
              <w:rPrChange w:id="1865" w:author="李学良" w:date="2026-02-02T13:31:53Z">
                <w:rPr>
                  <w:rFonts w:hint="eastAsia" w:ascii="Times New Roman" w:hAnsi="仿宋_GB2312" w:eastAsia="仿宋_GB2312" w:cs="仿宋_GB2312"/>
                  <w:b w:val="0"/>
                  <w:i w:val="0"/>
                  <w:sz w:val="32"/>
                  <w:szCs w:val="32"/>
                  <w:lang w:val="en-US" w:eastAsia="zh-CN"/>
                </w:rPr>
              </w:rPrChange>
            </w:rPr>
            <w:delText>3.</w:delText>
          </w:r>
        </w:del>
      </w:ins>
      <w:ins w:id="1866" w:author="彩虹糖的梦" w:date="2025-12-30T18:00:32Z">
        <w:del w:id="1867" w:author="李学良" w:date="2026-02-02T13:22:04Z">
          <w:r>
            <w:rPr>
              <w:rFonts w:hint="eastAsia" w:ascii="仿宋" w:hAnsi="仿宋" w:eastAsia="仿宋" w:cs="仿宋"/>
              <w:b/>
              <w:bCs/>
              <w:i w:val="0"/>
              <w:sz w:val="44"/>
              <w:szCs w:val="44"/>
              <w:rPrChange w:id="1868" w:author="李学良" w:date="2026-02-02T13:31:53Z">
                <w:rPr>
                  <w:rFonts w:hint="eastAsia" w:ascii="Times New Roman" w:hAnsi="仿宋_GB2312" w:eastAsia="仿宋_GB2312" w:cs="仿宋_GB2312"/>
                  <w:b w:val="0"/>
                  <w:i w:val="0"/>
                  <w:sz w:val="32"/>
                  <w:szCs w:val="32"/>
                </w:rPr>
              </w:rPrChange>
            </w:rPr>
            <w:delText xml:space="preserve">对竞委会工作进行指导与协调； </w:delText>
          </w:r>
        </w:del>
      </w:ins>
    </w:p>
    <w:p w14:paraId="784D7331">
      <w:pPr>
        <w:spacing w:beforeAutospacing="0" w:afterAutospacing="0" w:line="600" w:lineRule="exact"/>
        <w:ind w:leftChars="0" w:rightChars="0" w:firstLine="2795" w:firstLineChars="0"/>
        <w:jc w:val="both"/>
        <w:rPr>
          <w:ins w:id="1870" w:author="彩虹糖的梦" w:date="2025-12-30T18:00:32Z"/>
          <w:del w:id="1871" w:author="李学良" w:date="2026-02-02T13:22:04Z"/>
          <w:rFonts w:hint="eastAsia" w:ascii="仿宋" w:hAnsi="仿宋" w:eastAsia="仿宋" w:cs="仿宋"/>
          <w:b/>
          <w:bCs/>
          <w:i w:val="0"/>
          <w:sz w:val="44"/>
          <w:szCs w:val="44"/>
          <w:rPrChange w:id="1872" w:author="李学良" w:date="2026-02-02T13:31:53Z">
            <w:rPr>
              <w:ins w:id="1873" w:author="彩虹糖的梦" w:date="2025-12-30T18:00:32Z"/>
              <w:del w:id="1874" w:author="李学良" w:date="2026-02-02T13:22:04Z"/>
              <w:rFonts w:hint="eastAsia" w:ascii="Times New Roman" w:hAnsi="仿宋_GB2312" w:eastAsia="仿宋_GB2312" w:cs="仿宋_GB2312"/>
              <w:b w:val="0"/>
              <w:i w:val="0"/>
              <w:sz w:val="32"/>
              <w:szCs w:val="32"/>
            </w:rPr>
          </w:rPrChange>
        </w:rPr>
        <w:pPrChange w:id="1869" w:author="李学良" w:date="2026-02-02T13:32:32Z">
          <w:pPr>
            <w:spacing w:beforeAutospacing="0" w:afterAutospacing="0" w:line="600" w:lineRule="exact"/>
            <w:ind w:leftChars="0" w:rightChars="0" w:firstLine="640" w:firstLineChars="200"/>
            <w:jc w:val="both"/>
          </w:pPr>
        </w:pPrChange>
      </w:pPr>
      <w:ins w:id="1875" w:author="彩虹糖的梦" w:date="2025-12-30T18:00:32Z">
        <w:del w:id="1876" w:author="李学良" w:date="2026-02-02T13:22:04Z">
          <w:r>
            <w:rPr>
              <w:rFonts w:hint="eastAsia" w:ascii="仿宋" w:hAnsi="仿宋" w:eastAsia="仿宋" w:cs="仿宋"/>
              <w:b/>
              <w:bCs/>
              <w:i w:val="0"/>
              <w:sz w:val="44"/>
              <w:szCs w:val="44"/>
              <w:lang w:val="en-US"/>
              <w:rPrChange w:id="1877" w:author="李学良" w:date="2026-02-02T13:31:53Z">
                <w:rPr>
                  <w:rFonts w:hint="default" w:ascii="Times New Roman" w:hAnsi="仿宋_GB2312" w:eastAsia="仿宋_GB2312" w:cs="仿宋_GB2312"/>
                  <w:b w:val="0"/>
                  <w:i w:val="0"/>
                  <w:sz w:val="32"/>
                  <w:szCs w:val="32"/>
                  <w:lang w:val="en-US"/>
                </w:rPr>
              </w:rPrChange>
            </w:rPr>
            <w:delText>4、</w:delText>
          </w:r>
        </w:del>
      </w:ins>
      <w:ins w:id="1878" w:author="李秀红" w:date="2026-01-30T16:15:50Z">
        <w:del w:id="1879" w:author="李学良" w:date="2026-02-02T13:22:04Z">
          <w:r>
            <w:rPr>
              <w:rFonts w:hint="eastAsia" w:ascii="仿宋" w:hAnsi="仿宋" w:eastAsia="仿宋" w:cs="仿宋"/>
              <w:b/>
              <w:bCs/>
              <w:i w:val="0"/>
              <w:sz w:val="44"/>
              <w:szCs w:val="44"/>
              <w:lang w:val="en-US" w:eastAsia="zh-CN"/>
              <w:rPrChange w:id="1880" w:author="李学良" w:date="2026-02-02T13:31:53Z">
                <w:rPr>
                  <w:rFonts w:hint="eastAsia" w:ascii="Times New Roman" w:hAnsi="仿宋_GB2312" w:eastAsia="仿宋_GB2312" w:cs="仿宋_GB2312"/>
                  <w:b w:val="0"/>
                  <w:i w:val="0"/>
                  <w:sz w:val="32"/>
                  <w:szCs w:val="32"/>
                  <w:lang w:val="en-US" w:eastAsia="zh-CN"/>
                </w:rPr>
              </w:rPrChange>
            </w:rPr>
            <w:delText>4.</w:delText>
          </w:r>
        </w:del>
      </w:ins>
      <w:ins w:id="1881" w:author="彩虹糖的梦" w:date="2025-12-30T18:00:32Z">
        <w:del w:id="1882" w:author="李学良" w:date="2026-02-02T13:22:04Z">
          <w:r>
            <w:rPr>
              <w:rFonts w:hint="eastAsia" w:ascii="仿宋" w:hAnsi="仿宋" w:eastAsia="仿宋" w:cs="仿宋"/>
              <w:b/>
              <w:bCs/>
              <w:i w:val="0"/>
              <w:sz w:val="44"/>
              <w:szCs w:val="44"/>
              <w:rPrChange w:id="1883" w:author="李学良" w:date="2026-02-02T13:31:53Z">
                <w:rPr>
                  <w:rFonts w:hint="eastAsia" w:ascii="Times New Roman" w:hAnsi="仿宋_GB2312" w:eastAsia="仿宋_GB2312" w:cs="仿宋_GB2312"/>
                  <w:b w:val="0"/>
                  <w:i w:val="0"/>
                  <w:sz w:val="32"/>
                  <w:szCs w:val="32"/>
                </w:rPr>
              </w:rPrChange>
            </w:rPr>
            <w:delText>确保比赛各项筹备</w:delText>
          </w:r>
        </w:del>
      </w:ins>
      <w:ins w:id="1884" w:author="李秀红" w:date="2026-01-29T15:01:53Z">
        <w:del w:id="1885" w:author="李学良" w:date="2026-02-02T13:22:04Z">
          <w:r>
            <w:rPr>
              <w:rFonts w:hint="eastAsia" w:ascii="仿宋" w:hAnsi="仿宋" w:eastAsia="仿宋" w:cs="仿宋"/>
              <w:b/>
              <w:bCs/>
              <w:i w:val="0"/>
              <w:sz w:val="44"/>
              <w:szCs w:val="44"/>
              <w:lang w:eastAsia="zh-CN"/>
              <w:rPrChange w:id="1886" w:author="李学良" w:date="2026-02-02T13:31:53Z">
                <w:rPr>
                  <w:rFonts w:hint="eastAsia" w:ascii="Times New Roman" w:hAnsi="仿宋_GB2312" w:eastAsia="仿宋_GB2312" w:cs="仿宋_GB2312"/>
                  <w:b w:val="0"/>
                  <w:i w:val="0"/>
                  <w:sz w:val="32"/>
                  <w:szCs w:val="32"/>
                  <w:lang w:eastAsia="zh-CN"/>
                </w:rPr>
              </w:rPrChange>
            </w:rPr>
            <w:delText>、</w:delText>
          </w:r>
        </w:del>
      </w:ins>
      <w:ins w:id="1887" w:author="彩虹糖的梦" w:date="2025-12-30T18:00:32Z">
        <w:del w:id="1888" w:author="李学良" w:date="2026-02-02T13:22:04Z">
          <w:r>
            <w:rPr>
              <w:rFonts w:hint="eastAsia" w:ascii="仿宋" w:hAnsi="仿宋" w:eastAsia="仿宋" w:cs="仿宋"/>
              <w:b/>
              <w:bCs/>
              <w:i w:val="0"/>
              <w:sz w:val="44"/>
              <w:szCs w:val="44"/>
              <w:rPrChange w:id="1889" w:author="李学良" w:date="2026-02-02T13:31:53Z">
                <w:rPr>
                  <w:rFonts w:hint="eastAsia" w:ascii="Times New Roman" w:hAnsi="仿宋_GB2312" w:eastAsia="仿宋_GB2312" w:cs="仿宋_GB2312"/>
                  <w:b w:val="0"/>
                  <w:i w:val="0"/>
                  <w:sz w:val="32"/>
                  <w:szCs w:val="32"/>
                </w:rPr>
              </w:rPrChange>
            </w:rPr>
            <w:delText>和组织</w:delText>
          </w:r>
        </w:del>
      </w:ins>
      <w:ins w:id="1890" w:author="李秀红" w:date="2026-01-29T15:01:55Z">
        <w:del w:id="1891" w:author="李学良" w:date="2026-02-02T13:22:04Z">
          <w:r>
            <w:rPr>
              <w:rFonts w:hint="eastAsia" w:ascii="仿宋" w:hAnsi="仿宋" w:eastAsia="仿宋" w:cs="仿宋"/>
              <w:b/>
              <w:bCs/>
              <w:i w:val="0"/>
              <w:sz w:val="44"/>
              <w:szCs w:val="44"/>
              <w:lang w:val="en-US" w:eastAsia="zh-CN"/>
              <w:rPrChange w:id="1892" w:author="李学良" w:date="2026-02-02T13:31:53Z">
                <w:rPr>
                  <w:rFonts w:hint="eastAsia" w:ascii="Times New Roman" w:hAnsi="仿宋_GB2312" w:eastAsia="仿宋_GB2312" w:cs="仿宋_GB2312"/>
                  <w:b w:val="0"/>
                  <w:i w:val="0"/>
                  <w:sz w:val="32"/>
                  <w:szCs w:val="32"/>
                  <w:lang w:val="en-US" w:eastAsia="zh-CN"/>
                </w:rPr>
              </w:rPrChange>
            </w:rPr>
            <w:delText>和</w:delText>
          </w:r>
        </w:del>
      </w:ins>
      <w:ins w:id="1893" w:author="李秀红" w:date="2026-01-29T15:01:57Z">
        <w:del w:id="1894" w:author="李学良" w:date="2026-02-02T13:22:04Z">
          <w:r>
            <w:rPr>
              <w:rFonts w:hint="eastAsia" w:ascii="仿宋" w:hAnsi="仿宋" w:eastAsia="仿宋" w:cs="仿宋"/>
              <w:b/>
              <w:bCs/>
              <w:i w:val="0"/>
              <w:sz w:val="44"/>
              <w:szCs w:val="44"/>
              <w:lang w:val="en-US" w:eastAsia="zh-CN"/>
              <w:rPrChange w:id="1895" w:author="李学良" w:date="2026-02-02T13:31:53Z">
                <w:rPr>
                  <w:rFonts w:hint="eastAsia" w:ascii="Times New Roman" w:hAnsi="仿宋_GB2312" w:eastAsia="仿宋_GB2312" w:cs="仿宋_GB2312"/>
                  <w:b w:val="0"/>
                  <w:i w:val="0"/>
                  <w:sz w:val="32"/>
                  <w:szCs w:val="32"/>
                  <w:lang w:val="en-US" w:eastAsia="zh-CN"/>
                </w:rPr>
              </w:rPrChange>
            </w:rPr>
            <w:delText>实施</w:delText>
          </w:r>
        </w:del>
      </w:ins>
      <w:ins w:id="1896" w:author="彩虹糖的梦" w:date="2025-12-30T18:00:32Z">
        <w:del w:id="1897" w:author="李学良" w:date="2026-02-02T13:22:04Z">
          <w:r>
            <w:rPr>
              <w:rFonts w:hint="eastAsia" w:ascii="仿宋" w:hAnsi="仿宋" w:eastAsia="仿宋" w:cs="仿宋"/>
              <w:b/>
              <w:bCs/>
              <w:i w:val="0"/>
              <w:sz w:val="44"/>
              <w:szCs w:val="44"/>
              <w:rPrChange w:id="1898" w:author="李学良" w:date="2026-02-02T13:31:53Z">
                <w:rPr>
                  <w:rFonts w:hint="eastAsia" w:ascii="Times New Roman" w:hAnsi="仿宋_GB2312" w:eastAsia="仿宋_GB2312" w:cs="仿宋_GB2312"/>
                  <w:b w:val="0"/>
                  <w:i w:val="0"/>
                  <w:sz w:val="32"/>
                  <w:szCs w:val="32"/>
                </w:rPr>
              </w:rPrChange>
            </w:rPr>
            <w:delText>工作</w:delText>
          </w:r>
        </w:del>
      </w:ins>
      <w:ins w:id="1899" w:author="李秀红" w:date="2026-01-29T15:02:04Z">
        <w:del w:id="1900" w:author="李学良" w:date="2026-02-02T13:22:04Z">
          <w:r>
            <w:rPr>
              <w:rFonts w:hint="eastAsia" w:ascii="仿宋" w:hAnsi="仿宋" w:eastAsia="仿宋" w:cs="仿宋"/>
              <w:b/>
              <w:bCs/>
              <w:i w:val="0"/>
              <w:sz w:val="44"/>
              <w:szCs w:val="44"/>
              <w:lang w:val="en-US" w:eastAsia="zh-CN"/>
              <w:rPrChange w:id="1901" w:author="李学良" w:date="2026-02-02T13:31:53Z">
                <w:rPr>
                  <w:rFonts w:hint="eastAsia" w:ascii="Times New Roman" w:hAnsi="仿宋_GB2312" w:eastAsia="仿宋_GB2312" w:cs="仿宋_GB2312"/>
                  <w:b w:val="0"/>
                  <w:i w:val="0"/>
                  <w:sz w:val="32"/>
                  <w:szCs w:val="32"/>
                  <w:lang w:val="en-US" w:eastAsia="zh-CN"/>
                </w:rPr>
              </w:rPrChange>
            </w:rPr>
            <w:delText>均</w:delText>
          </w:r>
        </w:del>
      </w:ins>
      <w:ins w:id="1902" w:author="彩虹糖的梦" w:date="2025-12-30T18:00:32Z">
        <w:del w:id="1903" w:author="李学良" w:date="2026-02-02T13:22:04Z">
          <w:r>
            <w:rPr>
              <w:rFonts w:hint="eastAsia" w:ascii="仿宋" w:hAnsi="仿宋" w:eastAsia="仿宋" w:cs="仿宋"/>
              <w:b/>
              <w:bCs/>
              <w:i w:val="0"/>
              <w:sz w:val="44"/>
              <w:szCs w:val="44"/>
              <w:rPrChange w:id="1904" w:author="李学良" w:date="2026-02-02T13:31:53Z">
                <w:rPr>
                  <w:rFonts w:hint="eastAsia" w:ascii="Times New Roman" w:hAnsi="仿宋_GB2312" w:eastAsia="仿宋_GB2312" w:cs="仿宋_GB2312"/>
                  <w:b w:val="0"/>
                  <w:i w:val="0"/>
                  <w:sz w:val="32"/>
                  <w:szCs w:val="32"/>
                </w:rPr>
              </w:rPrChange>
            </w:rPr>
            <w:delText>按照《中国桨板竞速赛竞赛规则》</w:delText>
          </w:r>
        </w:del>
      </w:ins>
      <w:ins w:id="1905" w:author="李秀红" w:date="2026-01-29T15:02:11Z">
        <w:del w:id="1906" w:author="李学良" w:date="2026-02-02T13:22:04Z">
          <w:r>
            <w:rPr>
              <w:rFonts w:hint="eastAsia" w:ascii="仿宋" w:hAnsi="仿宋" w:eastAsia="仿宋" w:cs="仿宋"/>
              <w:b/>
              <w:bCs/>
              <w:i w:val="0"/>
              <w:sz w:val="44"/>
              <w:szCs w:val="44"/>
              <w:lang w:val="en-US" w:eastAsia="zh-CN"/>
              <w:rPrChange w:id="1907" w:author="李学良" w:date="2026-02-02T13:31:53Z">
                <w:rPr>
                  <w:rFonts w:hint="eastAsia" w:ascii="Times New Roman" w:hAnsi="仿宋_GB2312" w:eastAsia="仿宋_GB2312" w:cs="仿宋_GB2312"/>
                  <w:b w:val="0"/>
                  <w:i w:val="0"/>
                  <w:sz w:val="32"/>
                  <w:szCs w:val="32"/>
                  <w:lang w:val="en-US" w:eastAsia="zh-CN"/>
                </w:rPr>
              </w:rPrChange>
            </w:rPr>
            <w:delText>和</w:delText>
          </w:r>
        </w:del>
      </w:ins>
      <w:ins w:id="1908" w:author="李秀红" w:date="2026-01-29T15:02:13Z">
        <w:del w:id="1909" w:author="李学良" w:date="2026-02-02T13:22:04Z">
          <w:r>
            <w:rPr>
              <w:rFonts w:hint="eastAsia" w:ascii="仿宋" w:hAnsi="仿宋" w:eastAsia="仿宋" w:cs="仿宋"/>
              <w:b/>
              <w:bCs/>
              <w:i w:val="0"/>
              <w:sz w:val="44"/>
              <w:szCs w:val="44"/>
              <w:lang w:val="en-US" w:eastAsia="zh-CN"/>
              <w:rPrChange w:id="1910" w:author="李学良" w:date="2026-02-02T13:31:53Z">
                <w:rPr>
                  <w:rFonts w:hint="eastAsia" w:ascii="Times New Roman" w:hAnsi="仿宋_GB2312" w:eastAsia="仿宋_GB2312" w:cs="仿宋_GB2312"/>
                  <w:b w:val="0"/>
                  <w:i w:val="0"/>
                  <w:sz w:val="32"/>
                  <w:szCs w:val="32"/>
                  <w:lang w:val="en-US" w:eastAsia="zh-CN"/>
                </w:rPr>
              </w:rPrChange>
            </w:rPr>
            <w:delText>本场</w:delText>
          </w:r>
        </w:del>
      </w:ins>
      <w:ins w:id="1911" w:author="李秀红" w:date="2026-01-29T15:02:15Z">
        <w:del w:id="1912" w:author="李学良" w:date="2026-02-02T13:22:04Z">
          <w:r>
            <w:rPr>
              <w:rFonts w:hint="eastAsia" w:ascii="仿宋" w:hAnsi="仿宋" w:eastAsia="仿宋" w:cs="仿宋"/>
              <w:b/>
              <w:bCs/>
              <w:i w:val="0"/>
              <w:sz w:val="44"/>
              <w:szCs w:val="44"/>
              <w:lang w:val="en-US" w:eastAsia="zh-CN"/>
              <w:rPrChange w:id="1913" w:author="李学良" w:date="2026-02-02T13:31:53Z">
                <w:rPr>
                  <w:rFonts w:hint="eastAsia" w:ascii="Times New Roman" w:hAnsi="仿宋_GB2312" w:eastAsia="仿宋_GB2312" w:cs="仿宋_GB2312"/>
                  <w:b w:val="0"/>
                  <w:i w:val="0"/>
                  <w:sz w:val="32"/>
                  <w:szCs w:val="32"/>
                  <w:lang w:val="en-US" w:eastAsia="zh-CN"/>
                </w:rPr>
              </w:rPrChange>
            </w:rPr>
            <w:delText>比赛</w:delText>
          </w:r>
        </w:del>
      </w:ins>
      <w:ins w:id="1914" w:author="李秀红" w:date="2026-01-29T15:02:20Z">
        <w:del w:id="1915" w:author="李学良" w:date="2026-02-02T13:22:04Z">
          <w:r>
            <w:rPr>
              <w:rFonts w:hint="eastAsia" w:ascii="仿宋" w:hAnsi="仿宋" w:eastAsia="仿宋" w:cs="仿宋"/>
              <w:b/>
              <w:bCs/>
              <w:i w:val="0"/>
              <w:sz w:val="44"/>
              <w:szCs w:val="44"/>
              <w:lang w:val="en-US" w:eastAsia="zh-CN"/>
              <w:rPrChange w:id="1916" w:author="李学良" w:date="2026-02-02T13:31:53Z">
                <w:rPr>
                  <w:rFonts w:hint="eastAsia" w:ascii="Times New Roman" w:hAnsi="仿宋_GB2312" w:eastAsia="仿宋_GB2312" w:cs="仿宋_GB2312"/>
                  <w:b w:val="0"/>
                  <w:i w:val="0"/>
                  <w:sz w:val="32"/>
                  <w:szCs w:val="32"/>
                  <w:lang w:val="en-US" w:eastAsia="zh-CN"/>
                </w:rPr>
              </w:rPrChange>
            </w:rPr>
            <w:delText>竞赛规程</w:delText>
          </w:r>
        </w:del>
      </w:ins>
      <w:ins w:id="1917" w:author="彩虹糖的梦" w:date="2025-12-30T18:00:32Z">
        <w:del w:id="1918" w:author="李学良" w:date="2026-02-02T13:22:04Z">
          <w:r>
            <w:rPr>
              <w:rFonts w:hint="eastAsia" w:ascii="仿宋" w:hAnsi="仿宋" w:eastAsia="仿宋" w:cs="仿宋"/>
              <w:b/>
              <w:bCs/>
              <w:i w:val="0"/>
              <w:sz w:val="44"/>
              <w:szCs w:val="44"/>
              <w:rPrChange w:id="1919" w:author="李学良" w:date="2026-02-02T13:31:53Z">
                <w:rPr>
                  <w:rFonts w:hint="eastAsia" w:ascii="Times New Roman" w:hAnsi="仿宋_GB2312" w:eastAsia="仿宋_GB2312" w:cs="仿宋_GB2312"/>
                  <w:b w:val="0"/>
                  <w:i w:val="0"/>
                  <w:sz w:val="32"/>
                  <w:szCs w:val="32"/>
                </w:rPr>
              </w:rPrChange>
            </w:rPr>
            <w:delText xml:space="preserve">进行。 </w:delText>
          </w:r>
        </w:del>
      </w:ins>
    </w:p>
    <w:p w14:paraId="323603AA">
      <w:pPr>
        <w:keepNext/>
        <w:keepLines/>
        <w:widowControl w:val="0"/>
        <w:bidi w:val="0"/>
        <w:spacing w:beforeLines="0" w:beforeAutospacing="0" w:afterLines="0" w:afterAutospacing="0" w:line="600" w:lineRule="exact"/>
        <w:ind w:leftChars="0" w:rightChars="0" w:firstLine="2795" w:firstLineChars="0"/>
        <w:jc w:val="both"/>
        <w:outlineLvl w:val="0"/>
        <w:rPr>
          <w:ins w:id="1921" w:author="彩虹糖的梦" w:date="2025-12-30T18:00:32Z"/>
          <w:del w:id="1922" w:author="李学良" w:date="2026-02-02T13:22:04Z"/>
          <w:rFonts w:hint="eastAsia" w:ascii="仿宋" w:hAnsi="仿宋" w:eastAsia="仿宋" w:cs="仿宋"/>
          <w:b/>
          <w:bCs/>
          <w:i w:val="0"/>
          <w:kern w:val="44"/>
          <w:sz w:val="44"/>
          <w:szCs w:val="44"/>
          <w:lang w:val="en-US" w:eastAsia="zh-CN" w:bidi="ar-SA"/>
          <w:rPrChange w:id="1923" w:author="李学良" w:date="2026-02-02T13:31:53Z">
            <w:rPr>
              <w:ins w:id="1924" w:author="彩虹糖的梦" w:date="2025-12-30T18:00:32Z"/>
              <w:del w:id="1925" w:author="李学良" w:date="2026-02-02T13:22:04Z"/>
              <w:rFonts w:hint="eastAsia" w:ascii="Times New Roman" w:hAnsi="黑体" w:eastAsia="黑体" w:cs="黑体"/>
              <w:b w:val="0"/>
              <w:i w:val="0"/>
              <w:kern w:val="44"/>
              <w:sz w:val="32"/>
              <w:szCs w:val="32"/>
              <w:lang w:val="en-US" w:eastAsia="zh-CN" w:bidi="ar-SA"/>
            </w:rPr>
          </w:rPrChange>
        </w:rPr>
        <w:pPrChange w:id="1920" w:author="李学良" w:date="2026-02-02T13:32:32Z">
          <w:pPr>
            <w:keepNext/>
            <w:keepLines/>
            <w:widowControl w:val="0"/>
            <w:bidi w:val="0"/>
            <w:spacing w:beforeLines="0" w:beforeAutospacing="0" w:afterLines="0" w:afterAutospacing="0" w:line="600" w:lineRule="exact"/>
            <w:ind w:leftChars="0" w:rightChars="0" w:firstLine="600" w:firstLineChars="200"/>
            <w:jc w:val="both"/>
            <w:outlineLvl w:val="0"/>
          </w:pPr>
        </w:pPrChange>
      </w:pPr>
      <w:ins w:id="1926" w:author="彩虹糖的梦" w:date="2025-12-30T18:00:32Z">
        <w:del w:id="1927" w:author="李学良" w:date="2026-02-02T13:22:04Z">
          <w:bookmarkStart w:id="136" w:name="_Toc1605381871"/>
          <w:r>
            <w:rPr>
              <w:rFonts w:hint="eastAsia" w:ascii="仿宋" w:hAnsi="仿宋" w:eastAsia="仿宋" w:cs="仿宋"/>
              <w:b/>
              <w:bCs/>
              <w:i w:val="0"/>
              <w:kern w:val="44"/>
              <w:sz w:val="44"/>
              <w:szCs w:val="44"/>
              <w:lang w:val="en-US" w:eastAsia="zh-CN" w:bidi="ar-SA"/>
              <w:rPrChange w:id="1928" w:author="李学良" w:date="2026-02-02T13:31:53Z">
                <w:rPr>
                  <w:rFonts w:hint="eastAsia" w:ascii="Times New Roman" w:hAnsi="黑体" w:eastAsia="黑体" w:cs="黑体"/>
                  <w:b w:val="0"/>
                  <w:i w:val="0"/>
                  <w:kern w:val="44"/>
                  <w:sz w:val="32"/>
                  <w:szCs w:val="32"/>
                  <w:lang w:val="en-US" w:eastAsia="zh-CN" w:bidi="ar-SA"/>
                </w:rPr>
              </w:rPrChange>
            </w:rPr>
            <w:delText>二、技术代表的工作内容</w:delText>
          </w:r>
          <w:bookmarkEnd w:id="136"/>
        </w:del>
      </w:ins>
    </w:p>
    <w:p w14:paraId="13D1F0A7">
      <w:pPr>
        <w:keepNext/>
        <w:keepLines/>
        <w:widowControl w:val="0"/>
        <w:bidi w:val="0"/>
        <w:spacing w:beforeLines="0" w:beforeAutospacing="0" w:afterLines="0" w:afterAutospacing="0" w:line="600" w:lineRule="exact"/>
        <w:ind w:leftChars="0" w:rightChars="0" w:firstLine="2795" w:firstLineChars="0"/>
        <w:jc w:val="both"/>
        <w:outlineLvl w:val="2"/>
        <w:rPr>
          <w:ins w:id="1930" w:author="彩虹糖的梦" w:date="2025-12-30T18:00:32Z"/>
          <w:del w:id="1931" w:author="李学良" w:date="2026-02-02T13:22:04Z"/>
          <w:rFonts w:hint="eastAsia" w:ascii="仿宋" w:hAnsi="仿宋" w:eastAsia="仿宋" w:cs="仿宋"/>
          <w:b/>
          <w:bCs/>
          <w:i w:val="0"/>
          <w:kern w:val="2"/>
          <w:sz w:val="44"/>
          <w:szCs w:val="44"/>
          <w:lang w:val="en-US" w:eastAsia="zh-CN" w:bidi="ar-SA"/>
          <w:rPrChange w:id="1932" w:author="李学良" w:date="2026-02-02T13:31:53Z">
            <w:rPr>
              <w:ins w:id="1933" w:author="彩虹糖的梦" w:date="2025-12-30T18:00:32Z"/>
              <w:del w:id="1934" w:author="李学良" w:date="2026-02-02T13:22:04Z"/>
              <w:rFonts w:hint="eastAsia" w:ascii="Times New Roman" w:hAnsi="仿宋_GB2312" w:eastAsia="仿宋_GB2312" w:cs="仿宋_GB2312"/>
              <w:b/>
              <w:i w:val="0"/>
              <w:kern w:val="2"/>
              <w:sz w:val="32"/>
              <w:szCs w:val="32"/>
              <w:lang w:val="en-US" w:eastAsia="zh-CN" w:bidi="ar-SA"/>
            </w:rPr>
          </w:rPrChange>
        </w:rPr>
        <w:pPrChange w:id="1929" w:author="李学良" w:date="2026-02-02T13:32:32Z">
          <w:pPr>
            <w:keepNext/>
            <w:keepLines/>
            <w:widowControl w:val="0"/>
            <w:bidi w:val="0"/>
            <w:spacing w:beforeLines="0" w:beforeAutospacing="0" w:afterLines="0" w:afterAutospacing="0" w:line="600" w:lineRule="exact"/>
            <w:ind w:leftChars="0" w:rightChars="0" w:firstLine="643" w:firstLineChars="200"/>
            <w:jc w:val="both"/>
            <w:outlineLvl w:val="2"/>
          </w:pPr>
        </w:pPrChange>
      </w:pPr>
      <w:ins w:id="1935" w:author="彩虹糖的梦" w:date="2025-12-30T18:00:32Z">
        <w:del w:id="1936" w:author="李学良" w:date="2026-02-02T13:22:04Z">
          <w:r>
            <w:rPr>
              <w:rFonts w:hint="eastAsia" w:ascii="仿宋" w:hAnsi="仿宋" w:eastAsia="仿宋" w:cs="仿宋"/>
              <w:b/>
              <w:bCs/>
              <w:i w:val="0"/>
              <w:kern w:val="2"/>
              <w:sz w:val="44"/>
              <w:szCs w:val="44"/>
              <w:lang w:val="en-US" w:eastAsia="zh-CN" w:bidi="ar-SA"/>
              <w:rPrChange w:id="1937" w:author="李学良" w:date="2026-02-02T13:31:53Z">
                <w:rPr>
                  <w:rFonts w:hint="eastAsia" w:ascii="Times New Roman" w:hAnsi="仿宋_GB2312" w:eastAsia="仿宋_GB2312" w:cs="仿宋_GB2312"/>
                  <w:b/>
                  <w:i w:val="0"/>
                  <w:kern w:val="2"/>
                  <w:sz w:val="32"/>
                  <w:szCs w:val="32"/>
                  <w:lang w:val="en-US" w:eastAsia="zh-CN" w:bidi="ar-SA"/>
                </w:rPr>
              </w:rPrChange>
            </w:rPr>
            <w:delText>1.赛前</w:delText>
          </w:r>
        </w:del>
      </w:ins>
    </w:p>
    <w:p w14:paraId="5F57AE9C">
      <w:pPr>
        <w:widowControl w:val="0"/>
        <w:bidi w:val="0"/>
        <w:spacing w:beforeAutospacing="0" w:afterAutospacing="0" w:line="600" w:lineRule="exact"/>
        <w:ind w:left="0" w:leftChars="0" w:rightChars="0" w:firstLine="2795" w:firstLineChars="0"/>
        <w:jc w:val="both"/>
        <w:outlineLvl w:val="1"/>
        <w:rPr>
          <w:ins w:id="1939" w:author="彩虹糖的梦" w:date="2025-12-30T18:00:32Z"/>
          <w:del w:id="1940" w:author="李学良" w:date="2026-02-02T13:22:04Z"/>
          <w:rFonts w:hint="eastAsia" w:ascii="仿宋" w:hAnsi="仿宋" w:eastAsia="仿宋" w:cs="仿宋"/>
          <w:b/>
          <w:bCs/>
          <w:i w:val="0"/>
          <w:kern w:val="2"/>
          <w:sz w:val="44"/>
          <w:szCs w:val="44"/>
          <w:lang w:val="en-US" w:eastAsia="zh-CN" w:bidi="ar-SA"/>
          <w:rPrChange w:id="1941" w:author="李学良" w:date="2026-02-02T13:31:53Z">
            <w:rPr>
              <w:ins w:id="1942" w:author="彩虹糖的梦" w:date="2025-12-30T18:00:32Z"/>
              <w:del w:id="1943" w:author="李学良" w:date="2026-02-02T13:22:04Z"/>
              <w:rFonts w:hint="eastAsia" w:ascii="Times New Roman" w:hAnsi="仿宋_GB2312" w:eastAsia="仿宋_GB2312" w:cs="仿宋_GB2312"/>
              <w:b w:val="0"/>
              <w:i w:val="0"/>
              <w:kern w:val="2"/>
              <w:sz w:val="32"/>
              <w:szCs w:val="44"/>
              <w:lang w:val="en-US" w:eastAsia="zh-CN" w:bidi="ar-SA"/>
            </w:rPr>
          </w:rPrChange>
        </w:rPr>
        <w:pPrChange w:id="1938" w:author="李学良" w:date="2026-02-02T13:32:32Z">
          <w:pPr>
            <w:widowControl w:val="0"/>
            <w:bidi w:val="0"/>
            <w:spacing w:beforeAutospacing="0" w:afterAutospacing="0" w:line="600" w:lineRule="exact"/>
            <w:ind w:left="0" w:leftChars="0" w:rightChars="0" w:firstLine="640" w:firstLineChars="200"/>
            <w:jc w:val="both"/>
            <w:outlineLvl w:val="1"/>
          </w:pPr>
        </w:pPrChange>
      </w:pPr>
      <w:ins w:id="1944" w:author="彩虹糖的梦" w:date="2025-12-30T18:00:32Z">
        <w:del w:id="1945" w:author="李学良" w:date="2026-02-02T13:22:04Z">
          <w:bookmarkStart w:id="137" w:name="_Toc668564989"/>
          <w:r>
            <w:rPr>
              <w:rFonts w:hint="eastAsia" w:ascii="仿宋" w:hAnsi="仿宋" w:eastAsia="仿宋" w:cs="仿宋"/>
              <w:b/>
              <w:bCs/>
              <w:i w:val="0"/>
              <w:kern w:val="2"/>
              <w:sz w:val="44"/>
              <w:szCs w:val="44"/>
              <w:lang w:val="en-US" w:eastAsia="zh-CN" w:bidi="ar-SA"/>
              <w:rPrChange w:id="1946" w:author="李学良" w:date="2026-02-02T13:31:53Z">
                <w:rPr>
                  <w:rFonts w:hint="eastAsia" w:ascii="Times New Roman" w:hAnsi="仿宋_GB2312" w:eastAsia="仿宋_GB2312" w:cs="仿宋_GB2312"/>
                  <w:b w:val="0"/>
                  <w:i w:val="0"/>
                  <w:kern w:val="2"/>
                  <w:sz w:val="32"/>
                  <w:szCs w:val="44"/>
                  <w:lang w:val="en-US" w:eastAsia="zh-CN" w:bidi="ar-SA"/>
                </w:rPr>
              </w:rPrChange>
            </w:rPr>
            <w:delText>1.1 赛前考察至赛前一周的工作任务和操作方法：</w:delText>
          </w:r>
          <w:bookmarkEnd w:id="137"/>
        </w:del>
      </w:ins>
    </w:p>
    <w:p w14:paraId="76E88268">
      <w:pPr>
        <w:spacing w:beforeAutospacing="0" w:afterAutospacing="0"/>
        <w:ind w:leftChars="0" w:rightChars="0" w:firstLine="2795" w:firstLineChars="0"/>
        <w:jc w:val="both"/>
        <w:rPr>
          <w:ins w:id="1948" w:author="李学良" w:date="2026-02-02T13:22:35Z"/>
          <w:rFonts w:hint="eastAsia" w:ascii="仿宋" w:hAnsi="仿宋" w:eastAsia="仿宋" w:cs="仿宋"/>
          <w:b/>
          <w:bCs/>
          <w:i w:val="0"/>
          <w:sz w:val="44"/>
          <w:szCs w:val="44"/>
          <w:lang w:val="en-US" w:eastAsia="zh-CN"/>
          <w:rPrChange w:id="1949" w:author="李学良" w:date="2026-02-02T13:31:53Z">
            <w:rPr>
              <w:ins w:id="1950" w:author="李学良" w:date="2026-02-02T13:22:35Z"/>
              <w:rFonts w:hint="eastAsia" w:ascii="Times New Roman" w:hAnsi="仿宋_GB2312" w:eastAsia="黑体" w:cs="仿宋_GB2312"/>
              <w:b w:val="0"/>
              <w:i w:val="0"/>
              <w:sz w:val="32"/>
              <w:szCs w:val="32"/>
              <w:lang w:val="en-US" w:eastAsia="zh-CN"/>
            </w:rPr>
          </w:rPrChange>
        </w:rPr>
        <w:pPrChange w:id="1947" w:author="李学良" w:date="2026-02-02T13:32:32Z">
          <w:pPr>
            <w:pStyle w:val="22"/>
            <w:spacing w:beforeAutospacing="0" w:afterAutospacing="0"/>
            <w:ind w:leftChars="0" w:rightChars="0" w:firstLine="0" w:firstLineChars="0"/>
            <w:jc w:val="center"/>
          </w:pPr>
        </w:pPrChange>
      </w:pPr>
      <w:ins w:id="1951" w:author="彩虹糖的梦" w:date="2025-12-30T18:00:32Z">
        <w:del w:id="1952" w:author="李学良" w:date="2026-02-02T13:22:04Z">
          <w:r>
            <w:rPr>
              <w:rFonts w:hint="eastAsia" w:ascii="仿宋" w:hAnsi="仿宋" w:eastAsia="仿宋" w:cs="仿宋"/>
              <w:b/>
              <w:bCs/>
              <w:i w:val="0"/>
              <w:sz w:val="44"/>
              <w:szCs w:val="44"/>
              <w:lang w:val="en-US"/>
              <w:rPrChange w:id="1953" w:author="李学良" w:date="2026-02-02T13:31:53Z">
                <w:rPr>
                  <w:rFonts w:hint="default" w:ascii="Times New Roman" w:hAnsi="仿宋_GB2312" w:eastAsia="仿宋_GB2312" w:cs="仿宋_GB2312"/>
                  <w:b w:val="0"/>
                  <w:i w:val="0"/>
                  <w:sz w:val="32"/>
                  <w:szCs w:val="32"/>
                  <w:lang w:val="en-US"/>
                </w:rPr>
              </w:rPrChange>
            </w:rPr>
            <w:delText>①</w:delText>
          </w:r>
        </w:del>
      </w:ins>
      <w:ins w:id="1954" w:author="彩虹糖的梦" w:date="2025-12-30T18:00:32Z">
        <w:del w:id="1955" w:author="李学良" w:date="2026-02-02T13:22:04Z">
          <w:r>
            <w:rPr>
              <w:rFonts w:hint="eastAsia" w:ascii="仿宋" w:hAnsi="仿宋" w:eastAsia="仿宋" w:cs="仿宋"/>
              <w:b/>
              <w:bCs/>
              <w:i w:val="0"/>
              <w:sz w:val="44"/>
              <w:szCs w:val="44"/>
              <w:rPrChange w:id="1956" w:author="李学良" w:date="2026-02-02T13:31:53Z">
                <w:rPr>
                  <w:rFonts w:hint="eastAsia" w:ascii="Times New Roman" w:hAnsi="仿宋_GB2312" w:eastAsia="仿宋_GB2312" w:cs="仿宋_GB2312"/>
                  <w:b w:val="0"/>
                  <w:i w:val="0"/>
                  <w:sz w:val="32"/>
                  <w:szCs w:val="32"/>
                </w:rPr>
              </w:rPrChange>
            </w:rPr>
            <w:delText>赛前考察比赛场地和路线，提出</w:delText>
          </w:r>
        </w:del>
      </w:ins>
      <w:ins w:id="1957" w:author="李秀红" w:date="2026-01-29T15:03:37Z">
        <w:del w:id="1958" w:author="李学良" w:date="2026-02-02T13:22:04Z">
          <w:r>
            <w:rPr>
              <w:rFonts w:hint="eastAsia" w:ascii="仿宋" w:hAnsi="仿宋" w:eastAsia="仿宋" w:cs="仿宋"/>
              <w:b/>
              <w:bCs/>
              <w:i w:val="0"/>
              <w:sz w:val="44"/>
              <w:szCs w:val="44"/>
              <w:lang w:val="en-US" w:eastAsia="zh-CN"/>
              <w:rPrChange w:id="1959" w:author="李学良" w:date="2026-02-02T13:31:53Z">
                <w:rPr>
                  <w:rFonts w:hint="eastAsia" w:ascii="Times New Roman" w:hAnsi="仿宋_GB2312" w:eastAsia="仿宋_GB2312" w:cs="仿宋_GB2312"/>
                  <w:b w:val="0"/>
                  <w:i w:val="0"/>
                  <w:sz w:val="32"/>
                  <w:szCs w:val="32"/>
                  <w:lang w:val="en-US" w:eastAsia="zh-CN"/>
                </w:rPr>
              </w:rPrChange>
            </w:rPr>
            <w:delText>比赛</w:delText>
          </w:r>
        </w:del>
      </w:ins>
      <w:ins w:id="1960" w:author="彩虹糖的梦" w:date="2025-12-30T18:00:32Z">
        <w:del w:id="1961" w:author="李学良" w:date="2026-02-02T13:22:04Z">
          <w:r>
            <w:rPr>
              <w:rFonts w:hint="eastAsia" w:ascii="仿宋" w:hAnsi="仿宋" w:eastAsia="仿宋" w:cs="仿宋"/>
              <w:b/>
              <w:bCs/>
              <w:i w:val="0"/>
              <w:sz w:val="44"/>
              <w:szCs w:val="44"/>
              <w:rPrChange w:id="1962" w:author="李学良" w:date="2026-02-02T13:31:53Z">
                <w:rPr>
                  <w:rFonts w:hint="eastAsia" w:ascii="Times New Roman" w:hAnsi="仿宋_GB2312" w:eastAsia="仿宋_GB2312" w:cs="仿宋_GB2312"/>
                  <w:b w:val="0"/>
                  <w:i w:val="0"/>
                  <w:sz w:val="32"/>
                  <w:szCs w:val="32"/>
                </w:rPr>
              </w:rPrChange>
            </w:rPr>
            <w:delText>建议路线及场地改造方案，撰写考察报告；</w:delText>
          </w:r>
        </w:del>
      </w:ins>
      <w:del w:id="1963" w:author="李学良" w:date="2026-02-02T13:22:04Z">
        <w:r>
          <w:rPr>
            <w:rFonts w:hint="eastAsia" w:ascii="仿宋" w:hAnsi="仿宋" w:eastAsia="仿宋" w:cs="仿宋"/>
            <w:b/>
            <w:bCs/>
            <w:i w:val="0"/>
            <w:color w:val="0D0D0D" w:themeColor="text1" w:themeTint="F2"/>
            <w:sz w:val="44"/>
            <w:szCs w:val="44"/>
            <w:lang w:val="en-US" w:eastAsia="zh-CN"/>
            <w:rPrChange w:id="1964" w:author="李学良" w:date="2026-02-02T13:31:53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按照实际情况指导承办单位准备场地物料和裁判物料</w:delText>
        </w:r>
      </w:del>
      <w:ins w:id="1965" w:author="李秀红" w:date="2026-02-01T14:51:35Z">
        <w:del w:id="1966" w:author="李学良" w:date="2026-02-02T13:23:10Z">
          <w:r>
            <w:rPr>
              <w:rFonts w:hint="eastAsia" w:ascii="仿宋" w:hAnsi="仿宋" w:eastAsia="仿宋" w:cs="仿宋"/>
              <w:b/>
              <w:bCs/>
              <w:i w:val="0"/>
              <w:sz w:val="44"/>
              <w:szCs w:val="44"/>
              <w:rPrChange w:id="1967" w:author="李学良" w:date="2026-02-02T13:31:53Z">
                <w:rPr>
                  <w:rFonts w:hint="eastAsia" w:ascii="Times New Roman" w:hAnsi="仿宋_GB2312" w:eastAsia="仿宋_GB2312" w:cs="仿宋_GB2312"/>
                  <w:b w:val="0"/>
                  <w:i w:val="0"/>
                  <w:sz w:val="32"/>
                  <w:szCs w:val="32"/>
                </w:rPr>
              </w:rPrChange>
            </w:rPr>
            <w:delText>；</w:delText>
          </w:r>
        </w:del>
      </w:ins>
      <w:del w:id="1968" w:author="李学良" w:date="2026-02-02T13:23:10Z">
        <w:r>
          <w:rPr>
            <w:rFonts w:hint="eastAsia" w:ascii="仿宋" w:hAnsi="仿宋" w:eastAsia="仿宋" w:cs="仿宋"/>
            <w:b/>
            <w:bCs/>
            <w:color w:val="0D0D0D" w:themeColor="text1" w:themeTint="F2"/>
            <w:sz w:val="44"/>
            <w:szCs w:val="44"/>
            <w:rPrChange w:id="1969" w:author="李学良" w:date="2026-02-02T13:31:53Z">
              <w:rPr/>
            </w:rPrChange>
            <w14:textFill>
              <w14:solidFill>
                <w14:schemeClr w14:val="tx1">
                  <w14:lumMod w14:val="95000"/>
                  <w14:lumOff w14:val="5000"/>
                </w14:schemeClr>
              </w14:solidFill>
            </w14:textFill>
          </w:rPr>
          <w:commentReference w:id="2"/>
        </w:r>
      </w:del>
      <w:ins w:id="1971" w:author="李学良" w:date="2026-02-02T13:23:14Z">
        <w:r>
          <w:rPr>
            <w:rFonts w:hint="eastAsia" w:ascii="仿宋" w:hAnsi="仿宋" w:eastAsia="仿宋" w:cs="仿宋"/>
            <w:b/>
            <w:bCs/>
            <w:i w:val="0"/>
            <w:sz w:val="44"/>
            <w:szCs w:val="44"/>
            <w:rPrChange w:id="1972" w:author="李学良" w:date="2026-02-02T13:31:53Z">
              <w:rPr>
                <w:rFonts w:hint="eastAsia" w:ascii="Times New Roman" w:hAnsi="黑体" w:eastAsia="黑体" w:cs="黑体"/>
                <w:b w:val="0"/>
                <w:i w:val="0"/>
                <w:sz w:val="32"/>
              </w:rPr>
            </w:rPrChange>
          </w:rPr>
          <w:t>第</w:t>
        </w:r>
      </w:ins>
      <w:ins w:id="1973" w:author="李学良" w:date="2026-02-02T13:23:14Z">
        <w:r>
          <w:rPr>
            <w:rFonts w:hint="eastAsia" w:ascii="仿宋" w:hAnsi="仿宋" w:eastAsia="仿宋" w:cs="仿宋"/>
            <w:b/>
            <w:bCs/>
            <w:i w:val="0"/>
            <w:sz w:val="44"/>
            <w:szCs w:val="44"/>
            <w:lang w:val="en-US" w:eastAsia="zh-CN"/>
            <w:rPrChange w:id="1974" w:author="李学良" w:date="2026-02-02T13:31:53Z">
              <w:rPr>
                <w:rFonts w:hint="eastAsia" w:ascii="Times New Roman" w:hAnsi="黑体" w:eastAsia="黑体" w:cs="黑体"/>
                <w:b w:val="0"/>
                <w:i w:val="0"/>
                <w:sz w:val="32"/>
                <w:lang w:val="en-US" w:eastAsia="zh-CN"/>
              </w:rPr>
            </w:rPrChange>
          </w:rPr>
          <w:t>三</w:t>
        </w:r>
      </w:ins>
      <w:ins w:id="1975" w:author="李学良" w:date="2026-02-02T13:23:14Z">
        <w:r>
          <w:rPr>
            <w:rFonts w:hint="eastAsia" w:ascii="仿宋" w:hAnsi="仿宋" w:eastAsia="仿宋" w:cs="仿宋"/>
            <w:b/>
            <w:bCs/>
            <w:i w:val="0"/>
            <w:sz w:val="44"/>
            <w:szCs w:val="44"/>
            <w:rPrChange w:id="1976" w:author="李学良" w:date="2026-02-02T13:31:53Z">
              <w:rPr>
                <w:rFonts w:hint="eastAsia" w:ascii="Times New Roman" w:hAnsi="黑体" w:eastAsia="黑体" w:cs="黑体"/>
                <w:b w:val="0"/>
                <w:i w:val="0"/>
                <w:sz w:val="32"/>
              </w:rPr>
            </w:rPrChange>
          </w:rPr>
          <w:t xml:space="preserve">章 </w:t>
        </w:r>
      </w:ins>
      <w:ins w:id="1977" w:author="李学良" w:date="2026-02-02T13:23:14Z">
        <w:r>
          <w:rPr>
            <w:rFonts w:hint="eastAsia" w:ascii="仿宋" w:hAnsi="仿宋" w:eastAsia="仿宋" w:cs="仿宋"/>
            <w:b/>
            <w:bCs/>
            <w:i w:val="0"/>
            <w:sz w:val="44"/>
            <w:szCs w:val="44"/>
            <w:lang w:val="en-US" w:eastAsia="zh-CN"/>
            <w:rPrChange w:id="1978" w:author="李学良" w:date="2026-02-02T13:31:53Z">
              <w:rPr>
                <w:rFonts w:hint="eastAsia" w:ascii="Times New Roman" w:hAnsi="黑体" w:eastAsia="黑体" w:cs="黑体"/>
                <w:b w:val="0"/>
                <w:i w:val="0"/>
                <w:sz w:val="32"/>
                <w:lang w:val="en-US" w:eastAsia="zh-CN"/>
              </w:rPr>
            </w:rPrChange>
          </w:rPr>
          <w:t xml:space="preserve"> </w:t>
        </w:r>
      </w:ins>
      <w:ins w:id="1979" w:author="李学良" w:date="2026-02-02T13:23:14Z">
        <w:r>
          <w:rPr>
            <w:rFonts w:hint="eastAsia" w:ascii="仿宋" w:hAnsi="仿宋" w:eastAsia="仿宋" w:cs="仿宋"/>
            <w:b/>
            <w:bCs/>
            <w:i w:val="0"/>
            <w:sz w:val="44"/>
            <w:szCs w:val="44"/>
            <w:rPrChange w:id="1980" w:author="李学良" w:date="2026-02-02T13:31:53Z">
              <w:rPr>
                <w:rFonts w:hint="eastAsia" w:ascii="Times New Roman" w:hAnsi="黑体" w:eastAsia="黑体" w:cs="黑体"/>
                <w:b w:val="0"/>
                <w:i w:val="0"/>
                <w:sz w:val="32"/>
              </w:rPr>
            </w:rPrChange>
          </w:rPr>
          <w:t>仲裁委员</w:t>
        </w:r>
      </w:ins>
      <w:ins w:id="1981" w:author="李学良" w:date="2026-02-02T13:23:21Z">
        <w:r>
          <w:rPr>
            <w:rFonts w:hint="eastAsia" w:ascii="仿宋" w:hAnsi="仿宋" w:eastAsia="仿宋" w:cs="仿宋"/>
            <w:b/>
            <w:bCs/>
            <w:i w:val="0"/>
            <w:sz w:val="44"/>
            <w:szCs w:val="44"/>
            <w:lang w:val="en-US" w:eastAsia="zh-CN"/>
            <w:rPrChange w:id="1982" w:author="李学良" w:date="2026-02-02T13:31:53Z">
              <w:rPr>
                <w:rFonts w:hint="eastAsia" w:ascii="Times New Roman" w:hAnsi="黑体" w:eastAsia="黑体" w:cs="黑体"/>
                <w:b w:val="0"/>
                <w:i w:val="0"/>
                <w:sz w:val="32"/>
                <w:lang w:val="en-US" w:eastAsia="zh-CN"/>
              </w:rPr>
            </w:rPrChange>
          </w:rPr>
          <w:t>会</w:t>
        </w:r>
      </w:ins>
    </w:p>
    <w:p w14:paraId="60C4CDF3">
      <w:pPr>
        <w:keepNext/>
        <w:keepLines/>
        <w:widowControl w:val="0"/>
        <w:bidi w:val="0"/>
        <w:spacing w:beforeLines="0" w:beforeAutospacing="0" w:afterLines="0" w:afterAutospacing="0" w:line="600" w:lineRule="exact"/>
        <w:ind w:leftChars="0" w:rightChars="0" w:firstLine="723" w:firstLineChars="200"/>
        <w:jc w:val="both"/>
        <w:outlineLvl w:val="0"/>
        <w:rPr>
          <w:rFonts w:hint="eastAsia" w:ascii="仿宋" w:hAnsi="仿宋" w:eastAsia="仿宋" w:cs="仿宋"/>
          <w:b/>
          <w:bCs/>
          <w:i w:val="0"/>
          <w:kern w:val="44"/>
          <w:sz w:val="36"/>
          <w:szCs w:val="36"/>
          <w:lang w:val="en-US" w:eastAsia="zh-CN" w:bidi="ar-SA"/>
        </w:rPr>
      </w:pPr>
    </w:p>
    <w:p w14:paraId="7FCD1E51">
      <w:pPr>
        <w:keepNext/>
        <w:keepLines/>
        <w:widowControl w:val="0"/>
        <w:bidi w:val="0"/>
        <w:spacing w:beforeLines="0" w:beforeAutospacing="0" w:afterLines="0" w:afterAutospacing="0" w:line="600" w:lineRule="exact"/>
        <w:ind w:leftChars="0" w:rightChars="0" w:firstLine="723" w:firstLineChars="200"/>
        <w:jc w:val="both"/>
        <w:outlineLvl w:val="0"/>
        <w:rPr>
          <w:ins w:id="1983" w:author="李学良" w:date="2026-02-02T13:22:35Z"/>
          <w:rFonts w:hint="eastAsia" w:ascii="仿宋" w:hAnsi="仿宋" w:eastAsia="仿宋" w:cs="仿宋"/>
          <w:b/>
          <w:bCs/>
          <w:i w:val="0"/>
          <w:kern w:val="44"/>
          <w:sz w:val="36"/>
          <w:szCs w:val="36"/>
          <w:lang w:val="en-US" w:eastAsia="zh-CN" w:bidi="ar-SA"/>
          <w:rPrChange w:id="1984" w:author="李学良" w:date="2026-02-02T13:33:04Z">
            <w:rPr>
              <w:ins w:id="1985" w:author="李学良" w:date="2026-02-02T13:22:35Z"/>
              <w:rFonts w:hint="eastAsia" w:ascii="Times New Roman" w:hAnsi="黑体" w:eastAsia="黑体" w:cs="黑体"/>
              <w:b w:val="0"/>
              <w:i w:val="0"/>
              <w:kern w:val="44"/>
              <w:sz w:val="30"/>
              <w:szCs w:val="30"/>
              <w:lang w:val="en-US" w:eastAsia="zh-CN" w:bidi="ar-SA"/>
            </w:rPr>
          </w:rPrChange>
        </w:rPr>
      </w:pPr>
      <w:ins w:id="1986" w:author="李学良" w:date="2026-02-02T13:22:35Z">
        <w:r>
          <w:rPr>
            <w:rFonts w:hint="eastAsia" w:ascii="仿宋" w:hAnsi="仿宋" w:eastAsia="仿宋" w:cs="仿宋"/>
            <w:b/>
            <w:bCs/>
            <w:i w:val="0"/>
            <w:kern w:val="44"/>
            <w:sz w:val="36"/>
            <w:szCs w:val="36"/>
            <w:lang w:val="en-US" w:eastAsia="zh-CN" w:bidi="ar-SA"/>
            <w:rPrChange w:id="1987" w:author="李学良" w:date="2026-02-02T13:33:04Z">
              <w:rPr>
                <w:rFonts w:hint="eastAsia" w:ascii="Times New Roman" w:hAnsi="黑体" w:eastAsia="黑体" w:cs="黑体"/>
                <w:b w:val="0"/>
                <w:i w:val="0"/>
                <w:kern w:val="44"/>
                <w:sz w:val="30"/>
                <w:szCs w:val="30"/>
                <w:lang w:val="en-US" w:eastAsia="zh-CN" w:bidi="ar-SA"/>
              </w:rPr>
            </w:rPrChange>
          </w:rPr>
          <w:t>一、仲裁委员会的岗位职责</w:t>
        </w:r>
      </w:ins>
    </w:p>
    <w:p w14:paraId="14682785">
      <w:pPr>
        <w:spacing w:beforeAutospacing="0" w:afterAutospacing="0" w:line="600" w:lineRule="exact"/>
        <w:ind w:leftChars="0" w:rightChars="0" w:firstLine="640" w:firstLineChars="200"/>
        <w:jc w:val="both"/>
        <w:rPr>
          <w:ins w:id="1988" w:author="李学良" w:date="2026-02-02T13:22:35Z"/>
          <w:rFonts w:hint="default" w:ascii="仿宋" w:hAnsi="仿宋" w:eastAsia="仿宋" w:cs="仿宋"/>
          <w:b w:val="0"/>
          <w:i w:val="0"/>
          <w:sz w:val="32"/>
          <w:szCs w:val="32"/>
          <w:rPrChange w:id="1989" w:author="李学良" w:date="2026-02-02T13:32:48Z">
            <w:rPr>
              <w:ins w:id="1990" w:author="李学良" w:date="2026-02-02T13:22:35Z"/>
              <w:rFonts w:hint="eastAsia" w:ascii="Times New Roman" w:hAnsi="仿宋_GB2312" w:eastAsia="仿宋_GB2312" w:cs="仿宋_GB2312"/>
              <w:b w:val="0"/>
              <w:i w:val="0"/>
              <w:sz w:val="32"/>
              <w:szCs w:val="32"/>
            </w:rPr>
          </w:rPrChange>
        </w:rPr>
      </w:pPr>
      <w:ins w:id="1991" w:author="李学良" w:date="2026-02-02T13:22:35Z">
        <w:r>
          <w:rPr>
            <w:rFonts w:hint="eastAsia" w:ascii="仿宋" w:hAnsi="仿宋" w:eastAsia="仿宋" w:cs="仿宋"/>
            <w:b w:val="0"/>
            <w:i w:val="0"/>
            <w:sz w:val="32"/>
            <w:szCs w:val="32"/>
            <w:rPrChange w:id="1992" w:author="李学良" w:date="2026-02-02T13:32:48Z">
              <w:rPr>
                <w:rFonts w:hint="eastAsia" w:ascii="Times New Roman" w:hAnsi="仿宋_GB2312" w:eastAsia="仿宋_GB2312" w:cs="仿宋_GB2312"/>
                <w:b w:val="0"/>
                <w:i w:val="0"/>
                <w:sz w:val="32"/>
                <w:szCs w:val="32"/>
              </w:rPr>
            </w:rPrChange>
          </w:rPr>
          <w:t>仲裁委员会在桨板竞速赛中肩负着维护赛事规则权威性、公正性和处理争议的核心职责。</w:t>
        </w:r>
      </w:ins>
      <w:r>
        <w:rPr>
          <w:rFonts w:hint="eastAsia" w:ascii="仿宋" w:hAnsi="仿宋" w:eastAsia="仿宋" w:cs="仿宋"/>
          <w:b w:val="0"/>
          <w:i w:val="0"/>
          <w:sz w:val="32"/>
          <w:szCs w:val="32"/>
          <w:lang w:val="en-US" w:eastAsia="zh-CN"/>
        </w:rPr>
        <w:t>具体如下：</w:t>
      </w:r>
    </w:p>
    <w:p w14:paraId="5077E8B3">
      <w:pPr>
        <w:spacing w:beforeAutospacing="0" w:afterAutospacing="0" w:line="600" w:lineRule="exact"/>
        <w:ind w:leftChars="0" w:rightChars="0" w:firstLine="640" w:firstLineChars="200"/>
        <w:jc w:val="both"/>
        <w:rPr>
          <w:ins w:id="1993" w:author="李学良" w:date="2026-02-02T13:22:35Z"/>
          <w:rFonts w:hint="eastAsia" w:ascii="仿宋" w:hAnsi="仿宋" w:eastAsia="仿宋" w:cs="仿宋"/>
          <w:b w:val="0"/>
          <w:i w:val="0"/>
          <w:sz w:val="32"/>
          <w:szCs w:val="32"/>
          <w:rPrChange w:id="1994" w:author="李学良" w:date="2026-02-02T13:32:48Z">
            <w:rPr>
              <w:ins w:id="1995" w:author="李学良" w:date="2026-02-02T13:22:35Z"/>
              <w:rFonts w:hint="eastAsia" w:ascii="Times New Roman" w:hAnsi="仿宋_GB2312" w:eastAsia="仿宋_GB2312" w:cs="仿宋_GB2312"/>
              <w:b w:val="0"/>
              <w:i w:val="0"/>
              <w:sz w:val="32"/>
              <w:szCs w:val="32"/>
            </w:rPr>
          </w:rPrChange>
        </w:rPr>
      </w:pPr>
      <w:ins w:id="1996" w:author="李学良" w:date="2026-02-02T13:22:35Z">
        <w:r>
          <w:rPr>
            <w:rFonts w:hint="eastAsia" w:ascii="仿宋" w:hAnsi="仿宋" w:eastAsia="仿宋" w:cs="仿宋"/>
            <w:b w:val="0"/>
            <w:i w:val="0"/>
            <w:sz w:val="32"/>
            <w:szCs w:val="32"/>
            <w:lang w:val="en-US" w:eastAsia="zh-CN"/>
            <w:rPrChange w:id="1997" w:author="李学良" w:date="2026-02-02T13:32:48Z">
              <w:rPr>
                <w:rFonts w:hint="eastAsia" w:ascii="Times New Roman" w:hAnsi="仿宋_GB2312" w:eastAsia="仿宋_GB2312" w:cs="仿宋_GB2312"/>
                <w:b w:val="0"/>
                <w:i w:val="0"/>
                <w:sz w:val="32"/>
                <w:szCs w:val="32"/>
                <w:lang w:val="en-US" w:eastAsia="zh-CN"/>
              </w:rPr>
            </w:rPrChange>
          </w:rPr>
          <w:t>1.</w:t>
        </w:r>
      </w:ins>
      <w:ins w:id="1998" w:author="李学良" w:date="2026-02-02T13:22:35Z">
        <w:r>
          <w:rPr>
            <w:rFonts w:hint="eastAsia" w:ascii="仿宋" w:hAnsi="仿宋" w:eastAsia="仿宋" w:cs="仿宋"/>
            <w:b w:val="0"/>
            <w:i w:val="0"/>
            <w:sz w:val="32"/>
            <w:szCs w:val="32"/>
            <w:rPrChange w:id="1999" w:author="李学良" w:date="2026-02-02T13:32:48Z">
              <w:rPr>
                <w:rFonts w:hint="eastAsia" w:ascii="Times New Roman" w:hAnsi="仿宋_GB2312" w:eastAsia="仿宋_GB2312" w:cs="仿宋_GB2312"/>
                <w:b w:val="0"/>
                <w:i w:val="0"/>
                <w:sz w:val="32"/>
                <w:szCs w:val="32"/>
              </w:rPr>
            </w:rPrChange>
          </w:rPr>
          <w:t>作为比赛期间规则执行的最高监督机构，确保所有裁判员严格、准确、一致地执行竞赛规则、规程及相关文件</w:t>
        </w:r>
      </w:ins>
      <w:r>
        <w:rPr>
          <w:rFonts w:hint="eastAsia" w:ascii="仿宋" w:hAnsi="仿宋" w:eastAsia="仿宋" w:cs="仿宋"/>
          <w:b w:val="0"/>
          <w:i w:val="0"/>
          <w:sz w:val="32"/>
          <w:szCs w:val="32"/>
          <w:lang w:eastAsia="zh-CN"/>
        </w:rPr>
        <w:t>；</w:t>
      </w:r>
    </w:p>
    <w:p w14:paraId="673C3FA1">
      <w:pPr>
        <w:spacing w:beforeAutospacing="0" w:afterAutospacing="0" w:line="600" w:lineRule="exact"/>
        <w:ind w:leftChars="0" w:rightChars="0" w:firstLine="640" w:firstLineChars="200"/>
        <w:jc w:val="both"/>
        <w:rPr>
          <w:ins w:id="2000" w:author="李学良" w:date="2026-02-02T13:22:35Z"/>
          <w:rFonts w:hint="eastAsia" w:ascii="仿宋" w:hAnsi="仿宋" w:eastAsia="仿宋" w:cs="仿宋"/>
          <w:b w:val="0"/>
          <w:i w:val="0"/>
          <w:sz w:val="32"/>
          <w:szCs w:val="32"/>
          <w:rPrChange w:id="2001" w:author="李学良" w:date="2026-02-02T13:32:48Z">
            <w:rPr>
              <w:ins w:id="2002" w:author="李学良" w:date="2026-02-02T13:22:35Z"/>
              <w:rFonts w:hint="eastAsia" w:ascii="Times New Roman" w:hAnsi="仿宋_GB2312" w:eastAsia="仿宋_GB2312" w:cs="仿宋_GB2312"/>
              <w:b w:val="0"/>
              <w:i w:val="0"/>
              <w:sz w:val="32"/>
              <w:szCs w:val="32"/>
            </w:rPr>
          </w:rPrChange>
        </w:rPr>
      </w:pPr>
      <w:ins w:id="2003" w:author="李学良" w:date="2026-02-02T13:22:35Z">
        <w:r>
          <w:rPr>
            <w:rFonts w:hint="eastAsia" w:ascii="仿宋" w:hAnsi="仿宋" w:eastAsia="仿宋" w:cs="仿宋"/>
            <w:b w:val="0"/>
            <w:i w:val="0"/>
            <w:sz w:val="32"/>
            <w:szCs w:val="32"/>
            <w:lang w:val="en-US" w:eastAsia="zh-CN"/>
            <w:rPrChange w:id="2004" w:author="李学良" w:date="2026-02-02T13:32:48Z">
              <w:rPr>
                <w:rFonts w:hint="eastAsia" w:ascii="Times New Roman" w:hAnsi="仿宋_GB2312" w:eastAsia="仿宋_GB2312" w:cs="仿宋_GB2312"/>
                <w:b w:val="0"/>
                <w:i w:val="0"/>
                <w:sz w:val="32"/>
                <w:szCs w:val="32"/>
                <w:lang w:val="en-US" w:eastAsia="zh-CN"/>
              </w:rPr>
            </w:rPrChange>
          </w:rPr>
          <w:t>2.</w:t>
        </w:r>
      </w:ins>
      <w:ins w:id="2005" w:author="李学良" w:date="2026-02-02T13:22:35Z">
        <w:r>
          <w:rPr>
            <w:rFonts w:hint="eastAsia" w:ascii="仿宋" w:hAnsi="仿宋" w:eastAsia="仿宋" w:cs="仿宋"/>
            <w:b w:val="0"/>
            <w:i w:val="0"/>
            <w:sz w:val="32"/>
            <w:szCs w:val="32"/>
            <w:rPrChange w:id="2006" w:author="李学良" w:date="2026-02-02T13:32:48Z">
              <w:rPr>
                <w:rFonts w:hint="eastAsia" w:ascii="Times New Roman" w:hAnsi="仿宋_GB2312" w:eastAsia="仿宋_GB2312" w:cs="仿宋_GB2312"/>
                <w:b w:val="0"/>
                <w:i w:val="0"/>
                <w:sz w:val="32"/>
                <w:szCs w:val="32"/>
              </w:rPr>
            </w:rPrChange>
          </w:rPr>
          <w:t>对规则应用中出现的疑义或争议，拥有最终解释权（在规则框架内）</w:t>
        </w:r>
      </w:ins>
      <w:r>
        <w:rPr>
          <w:rFonts w:hint="eastAsia" w:ascii="仿宋" w:hAnsi="仿宋" w:eastAsia="仿宋" w:cs="仿宋"/>
          <w:b w:val="0"/>
          <w:i w:val="0"/>
          <w:sz w:val="32"/>
          <w:szCs w:val="32"/>
          <w:lang w:eastAsia="zh-CN"/>
        </w:rPr>
        <w:t>；</w:t>
      </w:r>
    </w:p>
    <w:p w14:paraId="734FA48A">
      <w:pPr>
        <w:spacing w:beforeAutospacing="0" w:afterAutospacing="0" w:line="600" w:lineRule="exact"/>
        <w:ind w:leftChars="0" w:rightChars="0" w:firstLine="640" w:firstLineChars="200"/>
        <w:jc w:val="both"/>
        <w:rPr>
          <w:ins w:id="2007" w:author="李学良" w:date="2026-02-02T13:22:35Z"/>
          <w:rFonts w:hint="eastAsia" w:ascii="仿宋" w:hAnsi="仿宋" w:eastAsia="仿宋" w:cs="仿宋"/>
          <w:b w:val="0"/>
          <w:i w:val="0"/>
          <w:sz w:val="32"/>
          <w:szCs w:val="32"/>
          <w:rPrChange w:id="2008" w:author="李学良" w:date="2026-02-02T13:32:48Z">
            <w:rPr>
              <w:ins w:id="2009" w:author="李学良" w:date="2026-02-02T13:22:35Z"/>
              <w:rFonts w:hint="eastAsia" w:ascii="Times New Roman" w:hAnsi="仿宋_GB2312" w:eastAsia="仿宋_GB2312" w:cs="仿宋_GB2312"/>
              <w:b w:val="0"/>
              <w:i w:val="0"/>
              <w:sz w:val="32"/>
              <w:szCs w:val="32"/>
            </w:rPr>
          </w:rPrChange>
        </w:rPr>
      </w:pPr>
      <w:ins w:id="2010" w:author="李学良" w:date="2026-02-02T13:22:35Z">
        <w:r>
          <w:rPr>
            <w:rFonts w:hint="eastAsia" w:ascii="仿宋" w:hAnsi="仿宋" w:eastAsia="仿宋" w:cs="仿宋"/>
            <w:b w:val="0"/>
            <w:i w:val="0"/>
            <w:sz w:val="32"/>
            <w:szCs w:val="32"/>
            <w:lang w:val="en-US" w:eastAsia="zh-CN"/>
            <w:rPrChange w:id="2011" w:author="李学良" w:date="2026-02-02T13:32:48Z">
              <w:rPr>
                <w:rFonts w:hint="eastAsia" w:ascii="Times New Roman" w:hAnsi="仿宋_GB2312" w:eastAsia="仿宋_GB2312" w:cs="仿宋_GB2312"/>
                <w:b w:val="0"/>
                <w:i w:val="0"/>
                <w:sz w:val="32"/>
                <w:szCs w:val="32"/>
                <w:lang w:val="en-US" w:eastAsia="zh-CN"/>
              </w:rPr>
            </w:rPrChange>
          </w:rPr>
          <w:t>3.</w:t>
        </w:r>
      </w:ins>
      <w:ins w:id="2012" w:author="李学良" w:date="2026-02-02T13:22:35Z">
        <w:r>
          <w:rPr>
            <w:rFonts w:hint="eastAsia" w:ascii="仿宋" w:hAnsi="仿宋" w:eastAsia="仿宋" w:cs="仿宋"/>
            <w:b w:val="0"/>
            <w:i w:val="0"/>
            <w:sz w:val="32"/>
            <w:szCs w:val="32"/>
            <w:rPrChange w:id="2013" w:author="李学良" w:date="2026-02-02T13:32:48Z">
              <w:rPr>
                <w:rFonts w:hint="eastAsia" w:ascii="Times New Roman" w:hAnsi="仿宋_GB2312" w:eastAsia="仿宋_GB2312" w:cs="仿宋_GB2312"/>
                <w:b w:val="0"/>
                <w:i w:val="0"/>
                <w:sz w:val="32"/>
                <w:szCs w:val="32"/>
              </w:rPr>
            </w:rPrChange>
          </w:rPr>
          <w:t>正式受理参赛运动队（或运动员）针对裁判长判罚提出的书面申诉</w:t>
        </w:r>
      </w:ins>
      <w:r>
        <w:rPr>
          <w:rFonts w:hint="eastAsia" w:ascii="仿宋" w:hAnsi="仿宋" w:eastAsia="仿宋" w:cs="仿宋"/>
          <w:b w:val="0"/>
          <w:i w:val="0"/>
          <w:sz w:val="32"/>
          <w:szCs w:val="32"/>
          <w:lang w:eastAsia="zh-CN"/>
        </w:rPr>
        <w:t>；</w:t>
      </w:r>
    </w:p>
    <w:p w14:paraId="073760D1">
      <w:pPr>
        <w:spacing w:beforeAutospacing="0" w:afterAutospacing="0" w:line="600" w:lineRule="exact"/>
        <w:ind w:leftChars="0" w:rightChars="0" w:firstLine="640" w:firstLineChars="200"/>
        <w:jc w:val="both"/>
        <w:rPr>
          <w:ins w:id="2014" w:author="李学良" w:date="2026-02-02T13:22:35Z"/>
          <w:rFonts w:hint="eastAsia" w:ascii="仿宋" w:hAnsi="仿宋" w:eastAsia="仿宋" w:cs="仿宋"/>
          <w:b w:val="0"/>
          <w:i w:val="0"/>
          <w:sz w:val="32"/>
          <w:szCs w:val="32"/>
          <w:rPrChange w:id="2015" w:author="李学良" w:date="2026-02-02T13:32:48Z">
            <w:rPr>
              <w:ins w:id="2016" w:author="李学良" w:date="2026-02-02T13:22:35Z"/>
              <w:rFonts w:hint="eastAsia" w:ascii="Times New Roman" w:hAnsi="仿宋_GB2312" w:eastAsia="仿宋_GB2312" w:cs="仿宋_GB2312"/>
              <w:b w:val="0"/>
              <w:i w:val="0"/>
              <w:sz w:val="32"/>
              <w:szCs w:val="32"/>
            </w:rPr>
          </w:rPrChange>
        </w:rPr>
      </w:pPr>
      <w:ins w:id="2017" w:author="李学良" w:date="2026-02-02T13:22:35Z">
        <w:r>
          <w:rPr>
            <w:rFonts w:hint="eastAsia" w:ascii="仿宋" w:hAnsi="仿宋" w:eastAsia="仿宋" w:cs="仿宋"/>
            <w:b w:val="0"/>
            <w:i w:val="0"/>
            <w:sz w:val="32"/>
            <w:szCs w:val="32"/>
            <w:lang w:val="en-US" w:eastAsia="zh-CN"/>
            <w:rPrChange w:id="2018" w:author="李学良" w:date="2026-02-02T13:32:48Z">
              <w:rPr>
                <w:rFonts w:hint="eastAsia" w:ascii="Times New Roman" w:hAnsi="仿宋_GB2312" w:eastAsia="仿宋_GB2312" w:cs="仿宋_GB2312"/>
                <w:b w:val="0"/>
                <w:i w:val="0"/>
                <w:sz w:val="32"/>
                <w:szCs w:val="32"/>
                <w:lang w:val="en-US" w:eastAsia="zh-CN"/>
              </w:rPr>
            </w:rPrChange>
          </w:rPr>
          <w:t>4.</w:t>
        </w:r>
      </w:ins>
      <w:ins w:id="2019" w:author="李学良" w:date="2026-02-02T13:22:35Z">
        <w:r>
          <w:rPr>
            <w:rFonts w:hint="eastAsia" w:ascii="仿宋" w:hAnsi="仿宋" w:eastAsia="仿宋" w:cs="仿宋"/>
            <w:b w:val="0"/>
            <w:i w:val="0"/>
            <w:sz w:val="32"/>
            <w:szCs w:val="32"/>
            <w:rPrChange w:id="2020" w:author="李学良" w:date="2026-02-02T13:32:48Z">
              <w:rPr>
                <w:rFonts w:hint="eastAsia" w:ascii="Times New Roman" w:hAnsi="仿宋_GB2312" w:eastAsia="仿宋_GB2312" w:cs="仿宋_GB2312"/>
                <w:b w:val="0"/>
                <w:i w:val="0"/>
                <w:sz w:val="32"/>
                <w:szCs w:val="32"/>
              </w:rPr>
            </w:rPrChange>
          </w:rPr>
          <w:t>依据竞赛规则、规程和客观事实，公正、独立、高效地对申诉进行调查、审议并做出最具约束力的裁决。裁决结果应及时通知申诉方及相关裁判组</w:t>
        </w:r>
      </w:ins>
      <w:r>
        <w:rPr>
          <w:rFonts w:hint="eastAsia" w:ascii="仿宋" w:hAnsi="仿宋" w:eastAsia="仿宋" w:cs="仿宋"/>
          <w:b w:val="0"/>
          <w:i w:val="0"/>
          <w:sz w:val="32"/>
          <w:szCs w:val="32"/>
          <w:lang w:eastAsia="zh-CN"/>
        </w:rPr>
        <w:t>；</w:t>
      </w:r>
    </w:p>
    <w:p w14:paraId="59753CE3">
      <w:pPr>
        <w:spacing w:beforeAutospacing="0" w:afterAutospacing="0" w:line="600" w:lineRule="exact"/>
        <w:ind w:leftChars="0" w:rightChars="0" w:firstLine="640" w:firstLineChars="200"/>
        <w:jc w:val="both"/>
        <w:rPr>
          <w:ins w:id="2021" w:author="李学良" w:date="2026-02-02T13:22:35Z"/>
          <w:rFonts w:hint="eastAsia" w:ascii="仿宋" w:hAnsi="仿宋" w:eastAsia="仿宋" w:cs="仿宋"/>
          <w:b w:val="0"/>
          <w:i w:val="0"/>
          <w:sz w:val="32"/>
          <w:szCs w:val="32"/>
          <w:rPrChange w:id="2022" w:author="李学良" w:date="2026-02-02T13:32:48Z">
            <w:rPr>
              <w:ins w:id="2023" w:author="李学良" w:date="2026-02-02T13:22:35Z"/>
              <w:rFonts w:hint="eastAsia" w:ascii="Times New Roman" w:hAnsi="仿宋_GB2312" w:eastAsia="仿宋_GB2312" w:cs="仿宋_GB2312"/>
              <w:b w:val="0"/>
              <w:i w:val="0"/>
              <w:sz w:val="32"/>
              <w:szCs w:val="32"/>
            </w:rPr>
          </w:rPrChange>
        </w:rPr>
      </w:pPr>
      <w:ins w:id="2024" w:author="李学良" w:date="2026-02-02T13:22:35Z">
        <w:r>
          <w:rPr>
            <w:rFonts w:hint="eastAsia" w:ascii="仿宋" w:hAnsi="仿宋" w:eastAsia="仿宋" w:cs="仿宋"/>
            <w:b w:val="0"/>
            <w:i w:val="0"/>
            <w:sz w:val="32"/>
            <w:szCs w:val="32"/>
            <w:lang w:val="en-US" w:eastAsia="zh-CN"/>
            <w:rPrChange w:id="2025" w:author="李学良" w:date="2026-02-02T13:32:48Z">
              <w:rPr>
                <w:rFonts w:hint="eastAsia" w:ascii="Times New Roman" w:hAnsi="仿宋_GB2312" w:eastAsia="仿宋_GB2312" w:cs="仿宋_GB2312"/>
                <w:b w:val="0"/>
                <w:i w:val="0"/>
                <w:sz w:val="32"/>
                <w:szCs w:val="32"/>
                <w:lang w:val="en-US" w:eastAsia="zh-CN"/>
              </w:rPr>
            </w:rPrChange>
          </w:rPr>
          <w:t>5.</w:t>
        </w:r>
      </w:ins>
      <w:ins w:id="2026" w:author="李学良" w:date="2026-02-02T13:22:35Z">
        <w:r>
          <w:rPr>
            <w:rFonts w:hint="eastAsia" w:ascii="仿宋" w:hAnsi="仿宋" w:eastAsia="仿宋" w:cs="仿宋"/>
            <w:b w:val="0"/>
            <w:i w:val="0"/>
            <w:sz w:val="32"/>
            <w:szCs w:val="32"/>
            <w:rPrChange w:id="2027" w:author="李学良" w:date="2026-02-02T13:32:48Z">
              <w:rPr>
                <w:rFonts w:hint="eastAsia" w:ascii="Times New Roman" w:hAnsi="仿宋_GB2312" w:eastAsia="仿宋_GB2312" w:cs="仿宋_GB2312"/>
                <w:b w:val="0"/>
                <w:i w:val="0"/>
                <w:sz w:val="32"/>
                <w:szCs w:val="32"/>
              </w:rPr>
            </w:rPrChange>
          </w:rPr>
          <w:t>在比赛全程（赛前、赛中、赛后）监督所有裁判岗位的工作表现、规则理解和应用情况</w:t>
        </w:r>
      </w:ins>
      <w:r>
        <w:rPr>
          <w:rFonts w:hint="eastAsia" w:ascii="仿宋" w:hAnsi="仿宋" w:eastAsia="仿宋" w:cs="仿宋"/>
          <w:b w:val="0"/>
          <w:i w:val="0"/>
          <w:sz w:val="32"/>
          <w:szCs w:val="32"/>
          <w:lang w:eastAsia="zh-CN"/>
        </w:rPr>
        <w:t>；</w:t>
      </w:r>
    </w:p>
    <w:p w14:paraId="74094F24">
      <w:pPr>
        <w:spacing w:beforeAutospacing="0" w:afterAutospacing="0" w:line="600" w:lineRule="exact"/>
        <w:ind w:leftChars="0" w:rightChars="0" w:firstLine="640" w:firstLineChars="200"/>
        <w:jc w:val="both"/>
        <w:rPr>
          <w:ins w:id="2028" w:author="李学良" w:date="2026-02-02T13:22:35Z"/>
          <w:rFonts w:hint="eastAsia" w:ascii="仿宋" w:hAnsi="仿宋" w:eastAsia="仿宋" w:cs="仿宋"/>
          <w:b w:val="0"/>
          <w:i w:val="0"/>
          <w:sz w:val="32"/>
          <w:szCs w:val="32"/>
          <w:rPrChange w:id="2029" w:author="李学良" w:date="2026-02-02T13:32:48Z">
            <w:rPr>
              <w:ins w:id="2030" w:author="李学良" w:date="2026-02-02T13:22:35Z"/>
              <w:rFonts w:hint="eastAsia" w:ascii="Times New Roman" w:hAnsi="仿宋_GB2312" w:eastAsia="仿宋_GB2312" w:cs="仿宋_GB2312"/>
              <w:b w:val="0"/>
              <w:i w:val="0"/>
              <w:sz w:val="32"/>
              <w:szCs w:val="32"/>
            </w:rPr>
          </w:rPrChange>
        </w:rPr>
      </w:pPr>
      <w:ins w:id="2031" w:author="李学良" w:date="2026-02-02T13:22:35Z">
        <w:r>
          <w:rPr>
            <w:rFonts w:hint="eastAsia" w:ascii="仿宋" w:hAnsi="仿宋" w:eastAsia="仿宋" w:cs="仿宋"/>
            <w:b w:val="0"/>
            <w:i w:val="0"/>
            <w:sz w:val="32"/>
            <w:szCs w:val="32"/>
            <w:lang w:val="en-US" w:eastAsia="zh-CN"/>
            <w:rPrChange w:id="2032" w:author="李学良" w:date="2026-02-02T13:32:48Z">
              <w:rPr>
                <w:rFonts w:hint="eastAsia" w:ascii="Times New Roman" w:hAnsi="仿宋_GB2312" w:eastAsia="仿宋_GB2312" w:cs="仿宋_GB2312"/>
                <w:b w:val="0"/>
                <w:i w:val="0"/>
                <w:sz w:val="32"/>
                <w:szCs w:val="32"/>
                <w:lang w:val="en-US" w:eastAsia="zh-CN"/>
              </w:rPr>
            </w:rPrChange>
          </w:rPr>
          <w:t>6.</w:t>
        </w:r>
      </w:ins>
      <w:ins w:id="2033" w:author="李学良" w:date="2026-02-02T13:22:35Z">
        <w:r>
          <w:rPr>
            <w:rFonts w:hint="eastAsia" w:ascii="仿宋" w:hAnsi="仿宋" w:eastAsia="仿宋" w:cs="仿宋"/>
            <w:b w:val="0"/>
            <w:i w:val="0"/>
            <w:sz w:val="32"/>
            <w:szCs w:val="32"/>
            <w:rPrChange w:id="2034" w:author="李学良" w:date="2026-02-02T13:32:48Z">
              <w:rPr>
                <w:rFonts w:hint="eastAsia" w:ascii="Times New Roman" w:hAnsi="仿宋_GB2312" w:eastAsia="仿宋_GB2312" w:cs="仿宋_GB2312"/>
                <w:b w:val="0"/>
                <w:i w:val="0"/>
                <w:sz w:val="32"/>
                <w:szCs w:val="32"/>
              </w:rPr>
            </w:rPrChange>
          </w:rPr>
          <w:t>通过巡视、观察、听取汇报等方式，主动发现裁判工作中可能存在的问题、偏差或不一致</w:t>
        </w:r>
      </w:ins>
      <w:r>
        <w:rPr>
          <w:rFonts w:hint="eastAsia" w:ascii="仿宋" w:hAnsi="仿宋" w:eastAsia="仿宋" w:cs="仿宋"/>
          <w:b w:val="0"/>
          <w:i w:val="0"/>
          <w:sz w:val="32"/>
          <w:szCs w:val="32"/>
          <w:lang w:eastAsia="zh-CN"/>
        </w:rPr>
        <w:t>；</w:t>
      </w:r>
    </w:p>
    <w:p w14:paraId="62123EBC">
      <w:pPr>
        <w:spacing w:beforeAutospacing="0" w:afterAutospacing="0" w:line="600" w:lineRule="exact"/>
        <w:ind w:leftChars="0" w:rightChars="0" w:firstLine="640" w:firstLineChars="200"/>
        <w:jc w:val="both"/>
        <w:rPr>
          <w:ins w:id="2035" w:author="李学良" w:date="2026-02-02T13:22:35Z"/>
          <w:rFonts w:hint="eastAsia" w:ascii="仿宋" w:hAnsi="仿宋" w:eastAsia="仿宋" w:cs="仿宋"/>
          <w:b w:val="0"/>
          <w:i w:val="0"/>
          <w:sz w:val="32"/>
          <w:szCs w:val="32"/>
          <w:rPrChange w:id="2036" w:author="李学良" w:date="2026-02-02T13:32:48Z">
            <w:rPr>
              <w:ins w:id="2037" w:author="李学良" w:date="2026-02-02T13:22:35Z"/>
              <w:rFonts w:hint="eastAsia" w:ascii="Times New Roman" w:hAnsi="仿宋_GB2312" w:eastAsia="仿宋_GB2312" w:cs="仿宋_GB2312"/>
              <w:b w:val="0"/>
              <w:i w:val="0"/>
              <w:sz w:val="32"/>
              <w:szCs w:val="32"/>
            </w:rPr>
          </w:rPrChange>
        </w:rPr>
      </w:pPr>
      <w:ins w:id="2038" w:author="李学良" w:date="2026-02-02T13:22:35Z">
        <w:r>
          <w:rPr>
            <w:rFonts w:hint="eastAsia" w:ascii="仿宋" w:hAnsi="仿宋" w:eastAsia="仿宋" w:cs="仿宋"/>
            <w:b w:val="0"/>
            <w:i w:val="0"/>
            <w:sz w:val="32"/>
            <w:szCs w:val="32"/>
            <w:lang w:val="en-US" w:eastAsia="zh-CN"/>
            <w:rPrChange w:id="2039" w:author="李学良" w:date="2026-02-02T13:32:48Z">
              <w:rPr>
                <w:rFonts w:hint="eastAsia" w:ascii="Times New Roman" w:hAnsi="仿宋_GB2312" w:eastAsia="仿宋_GB2312" w:cs="仿宋_GB2312"/>
                <w:b w:val="0"/>
                <w:i w:val="0"/>
                <w:sz w:val="32"/>
                <w:szCs w:val="32"/>
                <w:lang w:val="en-US" w:eastAsia="zh-CN"/>
              </w:rPr>
            </w:rPrChange>
          </w:rPr>
          <w:t>7.</w:t>
        </w:r>
      </w:ins>
      <w:ins w:id="2040" w:author="李学良" w:date="2026-02-02T13:22:35Z">
        <w:r>
          <w:rPr>
            <w:rFonts w:hint="eastAsia" w:ascii="仿宋" w:hAnsi="仿宋" w:eastAsia="仿宋" w:cs="仿宋"/>
            <w:b w:val="0"/>
            <w:i w:val="0"/>
            <w:sz w:val="32"/>
            <w:szCs w:val="32"/>
            <w:rPrChange w:id="2041" w:author="李学良" w:date="2026-02-02T13:32:48Z">
              <w:rPr>
                <w:rFonts w:hint="eastAsia" w:ascii="Times New Roman" w:hAnsi="仿宋_GB2312" w:eastAsia="仿宋_GB2312" w:cs="仿宋_GB2312"/>
                <w:b w:val="0"/>
                <w:i w:val="0"/>
                <w:sz w:val="32"/>
                <w:szCs w:val="32"/>
              </w:rPr>
            </w:rPrChange>
          </w:rPr>
          <w:t>通过公正、权威的裁决和监督，维护比赛的良好秩序，保障赛事的顺利进行，树立和维护赛事规则和裁判判罚的权威性。</w:t>
        </w:r>
      </w:ins>
    </w:p>
    <w:p w14:paraId="09B69F32">
      <w:pPr>
        <w:keepNext/>
        <w:keepLines/>
        <w:widowControl w:val="0"/>
        <w:bidi w:val="0"/>
        <w:spacing w:beforeLines="0" w:beforeAutospacing="0" w:afterLines="0" w:afterAutospacing="0" w:line="600" w:lineRule="exact"/>
        <w:ind w:leftChars="0" w:rightChars="0" w:firstLine="723" w:firstLineChars="200"/>
        <w:jc w:val="both"/>
        <w:outlineLvl w:val="0"/>
        <w:rPr>
          <w:rFonts w:hint="eastAsia" w:ascii="仿宋" w:hAnsi="仿宋" w:eastAsia="仿宋" w:cs="仿宋"/>
          <w:b/>
          <w:bCs/>
          <w:i w:val="0"/>
          <w:kern w:val="44"/>
          <w:sz w:val="36"/>
          <w:szCs w:val="36"/>
          <w:lang w:val="en-US" w:eastAsia="zh-CN" w:bidi="ar-SA"/>
        </w:rPr>
      </w:pPr>
    </w:p>
    <w:p w14:paraId="4CC24BE3">
      <w:pPr>
        <w:keepNext/>
        <w:keepLines/>
        <w:widowControl w:val="0"/>
        <w:bidi w:val="0"/>
        <w:spacing w:beforeLines="0" w:beforeAutospacing="0" w:afterLines="0" w:afterAutospacing="0" w:line="600" w:lineRule="exact"/>
        <w:ind w:leftChars="0" w:rightChars="0" w:firstLine="723" w:firstLineChars="200"/>
        <w:jc w:val="both"/>
        <w:outlineLvl w:val="0"/>
        <w:rPr>
          <w:ins w:id="2042" w:author="李学良" w:date="2026-02-02T13:22:35Z"/>
          <w:rFonts w:hint="eastAsia" w:ascii="仿宋" w:hAnsi="仿宋" w:eastAsia="仿宋" w:cs="仿宋"/>
          <w:b/>
          <w:bCs/>
          <w:i w:val="0"/>
          <w:kern w:val="44"/>
          <w:sz w:val="36"/>
          <w:szCs w:val="36"/>
          <w:lang w:val="en-US" w:eastAsia="zh-CN" w:bidi="ar-SA"/>
          <w:rPrChange w:id="2043" w:author="李学良" w:date="2026-02-02T13:33:14Z">
            <w:rPr>
              <w:ins w:id="2044" w:author="李学良" w:date="2026-02-02T13:22:35Z"/>
              <w:rFonts w:hint="eastAsia" w:ascii="Times New Roman" w:hAnsi="黑体" w:eastAsia="黑体" w:cs="黑体"/>
              <w:b w:val="0"/>
              <w:i w:val="0"/>
              <w:kern w:val="44"/>
              <w:sz w:val="30"/>
              <w:szCs w:val="30"/>
              <w:lang w:val="en-US" w:eastAsia="zh-CN" w:bidi="ar-SA"/>
            </w:rPr>
          </w:rPrChange>
        </w:rPr>
      </w:pPr>
      <w:ins w:id="2045" w:author="李学良" w:date="2026-02-02T13:22:35Z">
        <w:r>
          <w:rPr>
            <w:rFonts w:hint="eastAsia" w:ascii="仿宋" w:hAnsi="仿宋" w:eastAsia="仿宋" w:cs="仿宋"/>
            <w:b/>
            <w:bCs/>
            <w:i w:val="0"/>
            <w:kern w:val="44"/>
            <w:sz w:val="36"/>
            <w:szCs w:val="36"/>
            <w:lang w:val="en-US" w:eastAsia="zh-CN" w:bidi="ar-SA"/>
            <w:rPrChange w:id="2046" w:author="李学良" w:date="2026-02-02T13:33:14Z">
              <w:rPr>
                <w:rFonts w:hint="eastAsia" w:ascii="Times New Roman" w:hAnsi="黑体" w:eastAsia="黑体" w:cs="黑体"/>
                <w:b w:val="0"/>
                <w:i w:val="0"/>
                <w:kern w:val="44"/>
                <w:sz w:val="30"/>
                <w:szCs w:val="30"/>
                <w:lang w:val="en-US" w:eastAsia="zh-CN" w:bidi="ar-SA"/>
              </w:rPr>
            </w:rPrChange>
          </w:rPr>
          <w:t>二、仲裁委员会的工作内容</w:t>
        </w:r>
      </w:ins>
    </w:p>
    <w:p w14:paraId="3A2767C5">
      <w:pPr>
        <w:keepNext/>
        <w:keepLines/>
        <w:widowControl w:val="0"/>
        <w:bidi w:val="0"/>
        <w:spacing w:beforeLines="0" w:beforeAutospacing="0" w:afterLines="0" w:afterAutospacing="0" w:line="600" w:lineRule="exact"/>
        <w:ind w:leftChars="0" w:rightChars="0" w:firstLine="640" w:firstLineChars="200"/>
        <w:jc w:val="both"/>
        <w:outlineLvl w:val="2"/>
        <w:rPr>
          <w:ins w:id="2047" w:author="李学良" w:date="2026-02-02T13:22:35Z"/>
          <w:rFonts w:hint="eastAsia" w:ascii="仿宋" w:hAnsi="仿宋" w:eastAsia="仿宋" w:cs="仿宋"/>
          <w:b w:val="0"/>
          <w:bCs/>
          <w:i w:val="0"/>
          <w:kern w:val="2"/>
          <w:sz w:val="32"/>
          <w:szCs w:val="32"/>
          <w:lang w:val="en-US" w:eastAsia="zh-CN" w:bidi="ar-SA"/>
          <w:rPrChange w:id="2048" w:author="李学良" w:date="2026-02-02T13:32:48Z">
            <w:rPr>
              <w:ins w:id="2049" w:author="李学良" w:date="2026-02-02T13:22:35Z"/>
              <w:rFonts w:hint="eastAsia" w:ascii="Times New Roman" w:hAnsi="仿宋_GB2312" w:eastAsia="仿宋_GB2312" w:cs="仿宋_GB2312"/>
              <w:b/>
              <w:i w:val="0"/>
              <w:kern w:val="2"/>
              <w:sz w:val="32"/>
              <w:szCs w:val="32"/>
              <w:lang w:val="en-US" w:eastAsia="zh-CN" w:bidi="ar-SA"/>
            </w:rPr>
          </w:rPrChange>
        </w:rPr>
      </w:pPr>
      <w:ins w:id="2050" w:author="李学良" w:date="2026-02-02T13:22:35Z">
        <w:r>
          <w:rPr>
            <w:rFonts w:hint="eastAsia" w:ascii="仿宋" w:hAnsi="仿宋" w:eastAsia="仿宋" w:cs="仿宋"/>
            <w:b w:val="0"/>
            <w:bCs/>
            <w:i w:val="0"/>
            <w:kern w:val="2"/>
            <w:sz w:val="32"/>
            <w:szCs w:val="32"/>
            <w:lang w:val="en-US" w:eastAsia="zh-CN" w:bidi="ar-SA"/>
            <w:rPrChange w:id="2051" w:author="李学良" w:date="2026-02-02T13:32:48Z">
              <w:rPr>
                <w:rFonts w:hint="eastAsia" w:ascii="Times New Roman" w:hAnsi="仿宋_GB2312" w:eastAsia="仿宋_GB2312" w:cs="仿宋_GB2312"/>
                <w:b/>
                <w:i w:val="0"/>
                <w:kern w:val="2"/>
                <w:sz w:val="32"/>
                <w:szCs w:val="32"/>
                <w:lang w:val="en-US" w:eastAsia="zh-CN" w:bidi="ar-SA"/>
              </w:rPr>
            </w:rPrChange>
          </w:rPr>
          <w:t>1.赛前</w:t>
        </w:r>
      </w:ins>
    </w:p>
    <w:p w14:paraId="7F234903">
      <w:pPr>
        <w:spacing w:beforeAutospacing="0" w:afterAutospacing="0" w:line="600" w:lineRule="exact"/>
        <w:ind w:leftChars="0" w:rightChars="0" w:firstLine="640" w:firstLineChars="200"/>
        <w:jc w:val="both"/>
        <w:rPr>
          <w:ins w:id="2052" w:author="李学良" w:date="2026-02-02T13:22:35Z"/>
          <w:rFonts w:hint="eastAsia" w:ascii="仿宋" w:hAnsi="仿宋" w:eastAsia="仿宋" w:cs="仿宋"/>
          <w:b w:val="0"/>
          <w:bCs/>
          <w:i w:val="0"/>
          <w:sz w:val="32"/>
          <w:szCs w:val="32"/>
          <w:rPrChange w:id="2053" w:author="李学良" w:date="2026-02-02T13:32:48Z">
            <w:rPr>
              <w:ins w:id="2054" w:author="李学良" w:date="2026-02-02T13:22:35Z"/>
              <w:rFonts w:hint="eastAsia" w:ascii="Times New Roman" w:hAnsi="仿宋_GB2312" w:eastAsia="仿宋_GB2312" w:cs="仿宋_GB2312"/>
              <w:b w:val="0"/>
              <w:i w:val="0"/>
              <w:sz w:val="32"/>
              <w:szCs w:val="32"/>
            </w:rPr>
          </w:rPrChange>
        </w:rPr>
      </w:pPr>
      <w:ins w:id="2055" w:author="李学良" w:date="2026-02-02T13:22:35Z">
        <w:r>
          <w:rPr>
            <w:rFonts w:hint="eastAsia" w:ascii="仿宋" w:hAnsi="仿宋" w:eastAsia="仿宋" w:cs="仿宋"/>
            <w:b w:val="0"/>
            <w:bCs/>
            <w:i w:val="0"/>
            <w:sz w:val="32"/>
            <w:szCs w:val="32"/>
            <w:rPrChange w:id="2056" w:author="李学良" w:date="2026-02-02T13:32:48Z">
              <w:rPr>
                <w:rFonts w:hint="eastAsia" w:ascii="Times New Roman" w:hAnsi="仿宋_GB2312" w:eastAsia="仿宋_GB2312" w:cs="仿宋_GB2312"/>
                <w:b w:val="0"/>
                <w:i w:val="0"/>
                <w:sz w:val="32"/>
                <w:szCs w:val="32"/>
              </w:rPr>
            </w:rPrChange>
          </w:rPr>
          <w:t>1.1学习比赛规则、规程、细则，了解本场比赛的特点</w:t>
        </w:r>
      </w:ins>
      <w:r>
        <w:rPr>
          <w:rFonts w:hint="eastAsia" w:ascii="仿宋" w:hAnsi="仿宋" w:eastAsia="仿宋" w:cs="仿宋"/>
          <w:b w:val="0"/>
          <w:bCs/>
          <w:i w:val="0"/>
          <w:sz w:val="32"/>
          <w:szCs w:val="32"/>
          <w:lang w:eastAsia="zh-CN"/>
        </w:rPr>
        <w:t>；</w:t>
      </w:r>
    </w:p>
    <w:p w14:paraId="0D51D327">
      <w:pPr>
        <w:spacing w:beforeAutospacing="0" w:afterAutospacing="0" w:line="600" w:lineRule="exact"/>
        <w:ind w:leftChars="0" w:rightChars="0" w:firstLine="640" w:firstLineChars="200"/>
        <w:jc w:val="both"/>
        <w:rPr>
          <w:ins w:id="2057" w:author="李学良" w:date="2026-02-02T13:22:35Z"/>
          <w:rFonts w:hint="eastAsia" w:ascii="仿宋" w:hAnsi="仿宋" w:eastAsia="仿宋" w:cs="仿宋"/>
          <w:b w:val="0"/>
          <w:bCs/>
          <w:i w:val="0"/>
          <w:sz w:val="32"/>
          <w:szCs w:val="32"/>
          <w:rPrChange w:id="2058" w:author="李学良" w:date="2026-02-02T13:32:48Z">
            <w:rPr>
              <w:ins w:id="2059" w:author="李学良" w:date="2026-02-02T13:22:35Z"/>
              <w:rFonts w:hint="eastAsia" w:ascii="Times New Roman" w:hAnsi="仿宋_GB2312" w:eastAsia="仿宋_GB2312" w:cs="仿宋_GB2312"/>
              <w:b w:val="0"/>
              <w:i w:val="0"/>
              <w:sz w:val="32"/>
              <w:szCs w:val="32"/>
            </w:rPr>
          </w:rPrChange>
        </w:rPr>
      </w:pPr>
      <w:ins w:id="2060" w:author="李学良" w:date="2026-02-02T13:22:35Z">
        <w:r>
          <w:rPr>
            <w:rFonts w:hint="eastAsia" w:ascii="仿宋" w:hAnsi="仿宋" w:eastAsia="仿宋" w:cs="仿宋"/>
            <w:b w:val="0"/>
            <w:bCs/>
            <w:i w:val="0"/>
            <w:sz w:val="32"/>
            <w:szCs w:val="32"/>
            <w:rPrChange w:id="2061" w:author="李学良" w:date="2026-02-02T13:32:48Z">
              <w:rPr>
                <w:rFonts w:hint="eastAsia" w:ascii="Times New Roman" w:hAnsi="仿宋_GB2312" w:eastAsia="仿宋_GB2312" w:cs="仿宋_GB2312"/>
                <w:b w:val="0"/>
                <w:i w:val="0"/>
                <w:sz w:val="32"/>
                <w:szCs w:val="32"/>
              </w:rPr>
            </w:rPrChange>
          </w:rPr>
          <w:t>1.2了解裁判各岗位主要人选安排、竞赛日程和工作日程安排。</w:t>
        </w:r>
      </w:ins>
    </w:p>
    <w:p w14:paraId="4F686781">
      <w:pPr>
        <w:keepNext/>
        <w:keepLines/>
        <w:widowControl w:val="0"/>
        <w:bidi w:val="0"/>
        <w:spacing w:beforeLines="0" w:beforeAutospacing="0" w:afterLines="0" w:afterAutospacing="0" w:line="600" w:lineRule="exact"/>
        <w:ind w:leftChars="0" w:rightChars="0" w:firstLine="640" w:firstLineChars="200"/>
        <w:jc w:val="both"/>
        <w:outlineLvl w:val="2"/>
        <w:rPr>
          <w:ins w:id="2062" w:author="李学良" w:date="2026-02-02T13:22:35Z"/>
          <w:rFonts w:hint="eastAsia" w:ascii="仿宋" w:hAnsi="仿宋" w:eastAsia="仿宋" w:cs="仿宋"/>
          <w:b w:val="0"/>
          <w:bCs/>
          <w:i w:val="0"/>
          <w:kern w:val="2"/>
          <w:sz w:val="32"/>
          <w:szCs w:val="32"/>
          <w:lang w:val="en-US" w:eastAsia="zh-CN" w:bidi="ar-SA"/>
          <w:rPrChange w:id="2063" w:author="李学良" w:date="2026-02-02T13:32:48Z">
            <w:rPr>
              <w:ins w:id="2064" w:author="李学良" w:date="2026-02-02T13:22:35Z"/>
              <w:rFonts w:hint="eastAsia" w:ascii="Times New Roman" w:hAnsi="仿宋_GB2312" w:eastAsia="仿宋_GB2312" w:cs="仿宋_GB2312"/>
              <w:b/>
              <w:i w:val="0"/>
              <w:kern w:val="2"/>
              <w:sz w:val="32"/>
              <w:szCs w:val="32"/>
              <w:lang w:val="en-US" w:eastAsia="zh-CN" w:bidi="ar-SA"/>
            </w:rPr>
          </w:rPrChange>
        </w:rPr>
      </w:pPr>
      <w:ins w:id="2065" w:author="李学良" w:date="2026-02-02T13:22:35Z">
        <w:r>
          <w:rPr>
            <w:rFonts w:hint="eastAsia" w:ascii="仿宋" w:hAnsi="仿宋" w:eastAsia="仿宋" w:cs="仿宋"/>
            <w:b w:val="0"/>
            <w:bCs/>
            <w:i w:val="0"/>
            <w:kern w:val="2"/>
            <w:sz w:val="32"/>
            <w:szCs w:val="32"/>
            <w:lang w:val="en-US" w:eastAsia="zh-CN" w:bidi="ar-SA"/>
            <w:rPrChange w:id="2066" w:author="李学良" w:date="2026-02-02T13:32:48Z">
              <w:rPr>
                <w:rFonts w:hint="eastAsia" w:ascii="Times New Roman" w:hAnsi="仿宋_GB2312" w:eastAsia="仿宋_GB2312" w:cs="仿宋_GB2312"/>
                <w:b/>
                <w:i w:val="0"/>
                <w:kern w:val="2"/>
                <w:sz w:val="32"/>
                <w:szCs w:val="32"/>
                <w:lang w:val="en-US" w:eastAsia="zh-CN" w:bidi="ar-SA"/>
              </w:rPr>
            </w:rPrChange>
          </w:rPr>
          <w:t>2.赛中</w:t>
        </w:r>
      </w:ins>
    </w:p>
    <w:p w14:paraId="77C8EA49">
      <w:pPr>
        <w:spacing w:beforeAutospacing="0" w:afterAutospacing="0" w:line="600" w:lineRule="exact"/>
        <w:ind w:leftChars="0" w:rightChars="0" w:firstLine="640" w:firstLineChars="200"/>
        <w:jc w:val="both"/>
        <w:rPr>
          <w:ins w:id="2067" w:author="李学良" w:date="2026-02-02T13:22:35Z"/>
          <w:rFonts w:hint="eastAsia" w:ascii="仿宋" w:hAnsi="仿宋" w:eastAsia="仿宋" w:cs="仿宋"/>
          <w:b w:val="0"/>
          <w:bCs/>
          <w:i w:val="0"/>
          <w:sz w:val="32"/>
          <w:szCs w:val="32"/>
          <w:rPrChange w:id="2068" w:author="李学良" w:date="2026-02-02T13:32:48Z">
            <w:rPr>
              <w:ins w:id="2069" w:author="李学良" w:date="2026-02-02T13:22:35Z"/>
              <w:rFonts w:hint="eastAsia" w:ascii="Times New Roman" w:hAnsi="仿宋_GB2312" w:eastAsia="仿宋_GB2312" w:cs="仿宋_GB2312"/>
              <w:b w:val="0"/>
              <w:i w:val="0"/>
              <w:sz w:val="32"/>
              <w:szCs w:val="32"/>
            </w:rPr>
          </w:rPrChange>
        </w:rPr>
      </w:pPr>
      <w:ins w:id="2070" w:author="李学良" w:date="2026-02-02T13:22:35Z">
        <w:r>
          <w:rPr>
            <w:rFonts w:hint="eastAsia" w:ascii="仿宋" w:hAnsi="仿宋" w:eastAsia="仿宋" w:cs="仿宋"/>
            <w:b w:val="0"/>
            <w:bCs/>
            <w:i w:val="0"/>
            <w:sz w:val="32"/>
            <w:szCs w:val="32"/>
            <w:rPrChange w:id="2071" w:author="李学良" w:date="2026-02-02T13:32:48Z">
              <w:rPr>
                <w:rFonts w:hint="eastAsia" w:ascii="Times New Roman" w:hAnsi="仿宋_GB2312" w:eastAsia="仿宋_GB2312" w:cs="仿宋_GB2312"/>
                <w:b w:val="0"/>
                <w:i w:val="0"/>
                <w:sz w:val="32"/>
                <w:szCs w:val="32"/>
              </w:rPr>
            </w:rPrChange>
          </w:rPr>
          <w:t>2.1根据仲裁委员会主任安排，分工检查各裁判点工作情况，并将发现的问题及时向仲裁委员会主任或总裁判长提出</w:t>
        </w:r>
      </w:ins>
      <w:r>
        <w:rPr>
          <w:rFonts w:hint="eastAsia" w:ascii="仿宋" w:hAnsi="仿宋" w:eastAsia="仿宋" w:cs="仿宋"/>
          <w:b w:val="0"/>
          <w:bCs/>
          <w:i w:val="0"/>
          <w:sz w:val="32"/>
          <w:szCs w:val="32"/>
          <w:lang w:eastAsia="zh-CN"/>
        </w:rPr>
        <w:t>；</w:t>
      </w:r>
    </w:p>
    <w:p w14:paraId="74D876EF">
      <w:pPr>
        <w:spacing w:beforeAutospacing="0" w:afterAutospacing="0" w:line="600" w:lineRule="exact"/>
        <w:ind w:leftChars="0" w:rightChars="0" w:firstLine="640" w:firstLineChars="200"/>
        <w:jc w:val="both"/>
        <w:rPr>
          <w:ins w:id="2072" w:author="李学良" w:date="2026-02-02T13:22:35Z"/>
          <w:rFonts w:hint="eastAsia" w:ascii="仿宋" w:hAnsi="仿宋" w:eastAsia="仿宋" w:cs="仿宋"/>
          <w:b w:val="0"/>
          <w:bCs/>
          <w:i w:val="0"/>
          <w:sz w:val="32"/>
          <w:szCs w:val="32"/>
          <w:rPrChange w:id="2073" w:author="李学良" w:date="2026-02-02T13:32:48Z">
            <w:rPr>
              <w:ins w:id="2074" w:author="李学良" w:date="2026-02-02T13:22:35Z"/>
              <w:rFonts w:hint="eastAsia" w:ascii="Times New Roman" w:hAnsi="仿宋_GB2312" w:eastAsia="仿宋_GB2312" w:cs="仿宋_GB2312"/>
              <w:b w:val="0"/>
              <w:i w:val="0"/>
              <w:sz w:val="32"/>
              <w:szCs w:val="32"/>
            </w:rPr>
          </w:rPrChange>
        </w:rPr>
      </w:pPr>
      <w:ins w:id="2075" w:author="李学良" w:date="2026-02-02T13:22:35Z">
        <w:r>
          <w:rPr>
            <w:rFonts w:hint="eastAsia" w:ascii="仿宋" w:hAnsi="仿宋" w:eastAsia="仿宋" w:cs="仿宋"/>
            <w:b w:val="0"/>
            <w:bCs/>
            <w:i w:val="0"/>
            <w:sz w:val="32"/>
            <w:szCs w:val="32"/>
            <w:rPrChange w:id="2076" w:author="李学良" w:date="2026-02-02T13:32:48Z">
              <w:rPr>
                <w:rFonts w:hint="eastAsia" w:ascii="Times New Roman" w:hAnsi="仿宋_GB2312" w:eastAsia="仿宋_GB2312" w:cs="仿宋_GB2312"/>
                <w:b w:val="0"/>
                <w:i w:val="0"/>
                <w:sz w:val="32"/>
                <w:szCs w:val="32"/>
              </w:rPr>
            </w:rPrChange>
          </w:rPr>
          <w:t>2.2了解比赛中裁判员对运动员做出的判罚情况</w:t>
        </w:r>
      </w:ins>
      <w:r>
        <w:rPr>
          <w:rFonts w:hint="eastAsia" w:ascii="仿宋" w:hAnsi="仿宋" w:eastAsia="仿宋" w:cs="仿宋"/>
          <w:b w:val="0"/>
          <w:bCs/>
          <w:i w:val="0"/>
          <w:sz w:val="32"/>
          <w:szCs w:val="32"/>
          <w:lang w:eastAsia="zh-CN"/>
        </w:rPr>
        <w:t>；</w:t>
      </w:r>
    </w:p>
    <w:p w14:paraId="024E5054">
      <w:pPr>
        <w:spacing w:beforeAutospacing="0" w:afterAutospacing="0" w:line="600" w:lineRule="exact"/>
        <w:ind w:leftChars="0" w:rightChars="0" w:firstLine="640" w:firstLineChars="200"/>
        <w:jc w:val="both"/>
        <w:rPr>
          <w:ins w:id="2077" w:author="李学良" w:date="2026-02-02T13:22:35Z"/>
          <w:rFonts w:hint="eastAsia" w:ascii="仿宋" w:hAnsi="仿宋" w:eastAsia="仿宋" w:cs="仿宋"/>
          <w:b w:val="0"/>
          <w:bCs/>
          <w:i w:val="0"/>
          <w:sz w:val="32"/>
          <w:szCs w:val="32"/>
          <w:rPrChange w:id="2078" w:author="李学良" w:date="2026-02-02T13:32:48Z">
            <w:rPr>
              <w:ins w:id="2079" w:author="李学良" w:date="2026-02-02T13:22:35Z"/>
              <w:rFonts w:hint="eastAsia" w:ascii="Times New Roman" w:hAnsi="仿宋_GB2312" w:eastAsia="仿宋_GB2312" w:cs="仿宋_GB2312"/>
              <w:b w:val="0"/>
              <w:i w:val="0"/>
              <w:sz w:val="32"/>
              <w:szCs w:val="32"/>
            </w:rPr>
          </w:rPrChange>
        </w:rPr>
      </w:pPr>
      <w:ins w:id="2080" w:author="李学良" w:date="2026-02-02T13:22:35Z">
        <w:r>
          <w:rPr>
            <w:rFonts w:hint="eastAsia" w:ascii="仿宋" w:hAnsi="仿宋" w:eastAsia="仿宋" w:cs="仿宋"/>
            <w:b w:val="0"/>
            <w:bCs/>
            <w:i w:val="0"/>
            <w:sz w:val="32"/>
            <w:szCs w:val="32"/>
            <w:rPrChange w:id="2081" w:author="李学良" w:date="2026-02-02T13:32:48Z">
              <w:rPr>
                <w:rFonts w:hint="eastAsia" w:ascii="Times New Roman" w:hAnsi="仿宋_GB2312" w:eastAsia="仿宋_GB2312" w:cs="仿宋_GB2312"/>
                <w:b w:val="0"/>
                <w:i w:val="0"/>
                <w:sz w:val="32"/>
                <w:szCs w:val="32"/>
              </w:rPr>
            </w:rPrChange>
          </w:rPr>
          <w:t>2.3裁定运动队对总裁判长判罚提出的申诉</w:t>
        </w:r>
      </w:ins>
      <w:r>
        <w:rPr>
          <w:rFonts w:hint="eastAsia" w:ascii="仿宋" w:hAnsi="仿宋" w:eastAsia="仿宋" w:cs="仿宋"/>
          <w:b w:val="0"/>
          <w:bCs/>
          <w:i w:val="0"/>
          <w:sz w:val="32"/>
          <w:szCs w:val="32"/>
          <w:lang w:eastAsia="zh-CN"/>
        </w:rPr>
        <w:t>；</w:t>
      </w:r>
    </w:p>
    <w:p w14:paraId="2C86A9B9">
      <w:pPr>
        <w:spacing w:beforeAutospacing="0" w:afterAutospacing="0" w:line="600" w:lineRule="exact"/>
        <w:ind w:leftChars="0" w:rightChars="0" w:firstLine="640" w:firstLineChars="200"/>
        <w:jc w:val="both"/>
        <w:rPr>
          <w:ins w:id="2082" w:author="李学良" w:date="2026-02-02T13:22:35Z"/>
          <w:rFonts w:hint="eastAsia" w:ascii="仿宋" w:hAnsi="仿宋" w:eastAsia="仿宋" w:cs="仿宋"/>
          <w:b w:val="0"/>
          <w:bCs/>
          <w:i w:val="0"/>
          <w:sz w:val="32"/>
          <w:szCs w:val="32"/>
          <w:rPrChange w:id="2083" w:author="李学良" w:date="2026-02-02T13:32:48Z">
            <w:rPr>
              <w:ins w:id="2084" w:author="李学良" w:date="2026-02-02T13:22:35Z"/>
              <w:rFonts w:hint="eastAsia" w:ascii="Times New Roman" w:hAnsi="仿宋_GB2312" w:eastAsia="仿宋_GB2312" w:cs="仿宋_GB2312"/>
              <w:b w:val="0"/>
              <w:i w:val="0"/>
              <w:sz w:val="32"/>
              <w:szCs w:val="32"/>
            </w:rPr>
          </w:rPrChange>
        </w:rPr>
      </w:pPr>
      <w:ins w:id="2085" w:author="李学良" w:date="2026-02-02T13:22:35Z">
        <w:r>
          <w:rPr>
            <w:rFonts w:hint="eastAsia" w:ascii="仿宋" w:hAnsi="仿宋" w:eastAsia="仿宋" w:cs="仿宋"/>
            <w:b w:val="0"/>
            <w:bCs/>
            <w:i w:val="0"/>
            <w:sz w:val="32"/>
            <w:szCs w:val="32"/>
            <w:rPrChange w:id="2086" w:author="李学良" w:date="2026-02-02T13:32:48Z">
              <w:rPr>
                <w:rFonts w:hint="eastAsia" w:ascii="Times New Roman" w:hAnsi="仿宋_GB2312" w:eastAsia="仿宋_GB2312" w:cs="仿宋_GB2312"/>
                <w:b w:val="0"/>
                <w:i w:val="0"/>
                <w:sz w:val="32"/>
                <w:szCs w:val="32"/>
              </w:rPr>
            </w:rPrChange>
          </w:rPr>
          <w:t>2.4对裁判组比赛中执行规则情况进行全程监督。</w:t>
        </w:r>
      </w:ins>
    </w:p>
    <w:p w14:paraId="67CC803F">
      <w:pPr>
        <w:keepNext/>
        <w:keepLines/>
        <w:widowControl w:val="0"/>
        <w:bidi w:val="0"/>
        <w:spacing w:beforeLines="0" w:beforeAutospacing="0" w:afterLines="0" w:afterAutospacing="0" w:line="600" w:lineRule="exact"/>
        <w:ind w:leftChars="0" w:rightChars="0" w:firstLine="640" w:firstLineChars="200"/>
        <w:jc w:val="both"/>
        <w:outlineLvl w:val="2"/>
        <w:rPr>
          <w:ins w:id="2087" w:author="李学良" w:date="2026-02-02T13:22:35Z"/>
          <w:rFonts w:hint="eastAsia" w:ascii="仿宋" w:hAnsi="仿宋" w:eastAsia="仿宋" w:cs="仿宋"/>
          <w:b w:val="0"/>
          <w:bCs/>
          <w:i w:val="0"/>
          <w:kern w:val="2"/>
          <w:sz w:val="32"/>
          <w:szCs w:val="32"/>
          <w:lang w:val="en-US" w:eastAsia="zh-CN" w:bidi="ar-SA"/>
          <w:rPrChange w:id="2088" w:author="李学良" w:date="2026-02-02T13:32:48Z">
            <w:rPr>
              <w:ins w:id="2089" w:author="李学良" w:date="2026-02-02T13:22:35Z"/>
              <w:rFonts w:hint="eastAsia" w:ascii="Times New Roman" w:hAnsi="仿宋_GB2312" w:eastAsia="仿宋_GB2312" w:cs="仿宋_GB2312"/>
              <w:b/>
              <w:i w:val="0"/>
              <w:kern w:val="2"/>
              <w:sz w:val="32"/>
              <w:szCs w:val="32"/>
              <w:lang w:val="en-US" w:eastAsia="zh-CN" w:bidi="ar-SA"/>
            </w:rPr>
          </w:rPrChange>
        </w:rPr>
      </w:pPr>
      <w:ins w:id="2090" w:author="李学良" w:date="2026-02-02T13:22:35Z">
        <w:r>
          <w:rPr>
            <w:rFonts w:hint="eastAsia" w:ascii="仿宋" w:hAnsi="仿宋" w:eastAsia="仿宋" w:cs="仿宋"/>
            <w:b w:val="0"/>
            <w:bCs/>
            <w:i w:val="0"/>
            <w:kern w:val="2"/>
            <w:sz w:val="32"/>
            <w:szCs w:val="32"/>
            <w:lang w:val="en-US" w:eastAsia="zh-CN" w:bidi="ar-SA"/>
            <w:rPrChange w:id="2091" w:author="李学良" w:date="2026-02-02T13:32:48Z">
              <w:rPr>
                <w:rFonts w:hint="eastAsia" w:ascii="Times New Roman" w:hAnsi="仿宋_GB2312" w:eastAsia="仿宋_GB2312" w:cs="仿宋_GB2312"/>
                <w:b/>
                <w:i w:val="0"/>
                <w:kern w:val="2"/>
                <w:sz w:val="32"/>
                <w:szCs w:val="32"/>
                <w:lang w:val="en-US" w:eastAsia="zh-CN" w:bidi="ar-SA"/>
              </w:rPr>
            </w:rPrChange>
          </w:rPr>
          <w:t>3.赛后</w:t>
        </w:r>
      </w:ins>
    </w:p>
    <w:p w14:paraId="40325E14">
      <w:pPr>
        <w:spacing w:beforeAutospacing="0" w:afterAutospacing="0" w:line="600" w:lineRule="exact"/>
        <w:ind w:leftChars="0" w:rightChars="0" w:firstLine="640" w:firstLineChars="200"/>
        <w:jc w:val="both"/>
        <w:rPr>
          <w:ins w:id="2092" w:author="李学良" w:date="2026-02-02T13:22:35Z"/>
          <w:rFonts w:hint="eastAsia" w:ascii="仿宋" w:hAnsi="仿宋" w:eastAsia="仿宋" w:cs="仿宋"/>
          <w:b w:val="0"/>
          <w:bCs/>
          <w:i w:val="0"/>
          <w:sz w:val="32"/>
          <w:szCs w:val="32"/>
          <w:rPrChange w:id="2093" w:author="李学良" w:date="2026-02-02T13:32:48Z">
            <w:rPr>
              <w:ins w:id="2094" w:author="李学良" w:date="2026-02-02T13:22:35Z"/>
              <w:rFonts w:hint="eastAsia" w:ascii="Times New Roman" w:hAnsi="仿宋_GB2312" w:eastAsia="仿宋_GB2312" w:cs="仿宋_GB2312"/>
              <w:b w:val="0"/>
              <w:i w:val="0"/>
              <w:sz w:val="32"/>
              <w:szCs w:val="32"/>
            </w:rPr>
          </w:rPrChange>
        </w:rPr>
      </w:pPr>
      <w:ins w:id="2095" w:author="李学良" w:date="2026-02-02T13:22:35Z">
        <w:r>
          <w:rPr>
            <w:rFonts w:hint="eastAsia" w:ascii="仿宋" w:hAnsi="仿宋" w:eastAsia="仿宋" w:cs="仿宋"/>
            <w:b w:val="0"/>
            <w:bCs/>
            <w:i w:val="0"/>
            <w:sz w:val="32"/>
            <w:szCs w:val="32"/>
            <w:rPrChange w:id="2096" w:author="李学良" w:date="2026-02-02T13:32:48Z">
              <w:rPr>
                <w:rFonts w:hint="eastAsia" w:ascii="Times New Roman" w:hAnsi="仿宋_GB2312" w:eastAsia="仿宋_GB2312" w:cs="仿宋_GB2312"/>
                <w:b w:val="0"/>
                <w:i w:val="0"/>
                <w:sz w:val="32"/>
                <w:szCs w:val="32"/>
              </w:rPr>
            </w:rPrChange>
          </w:rPr>
          <w:t>向裁判组提出裁判工作改进意见。</w:t>
        </w:r>
      </w:ins>
    </w:p>
    <w:p w14:paraId="3FB49EDD">
      <w:pPr>
        <w:keepNext/>
        <w:keepLines/>
        <w:widowControl w:val="0"/>
        <w:bidi w:val="0"/>
        <w:spacing w:beforeLines="0" w:beforeAutospacing="0" w:afterLines="0" w:afterAutospacing="0" w:line="600" w:lineRule="exact"/>
        <w:ind w:leftChars="0" w:rightChars="0" w:firstLine="723" w:firstLineChars="200"/>
        <w:jc w:val="both"/>
        <w:outlineLvl w:val="0"/>
        <w:rPr>
          <w:ins w:id="2097" w:author="李学良" w:date="2026-02-02T13:22:35Z"/>
          <w:rFonts w:hint="eastAsia" w:ascii="仿宋" w:hAnsi="仿宋" w:eastAsia="仿宋" w:cs="仿宋"/>
          <w:b/>
          <w:bCs/>
          <w:i w:val="0"/>
          <w:kern w:val="44"/>
          <w:sz w:val="36"/>
          <w:szCs w:val="36"/>
          <w:lang w:val="en-US" w:eastAsia="zh-CN" w:bidi="ar-SA"/>
          <w:rPrChange w:id="2098" w:author="李学良" w:date="2026-02-02T13:32:48Z">
            <w:rPr>
              <w:ins w:id="2099" w:author="李学良" w:date="2026-02-02T13:22:35Z"/>
              <w:rFonts w:hint="eastAsia" w:ascii="Times New Roman" w:hAnsi="黑体" w:eastAsia="黑体" w:cs="黑体"/>
              <w:b w:val="0"/>
              <w:i w:val="0"/>
              <w:kern w:val="44"/>
              <w:sz w:val="30"/>
              <w:szCs w:val="30"/>
              <w:lang w:val="en-US" w:eastAsia="zh-CN" w:bidi="ar-SA"/>
            </w:rPr>
          </w:rPrChange>
        </w:rPr>
      </w:pPr>
      <w:ins w:id="2100" w:author="李学良" w:date="2026-02-02T13:22:35Z">
        <w:r>
          <w:rPr>
            <w:rFonts w:hint="eastAsia" w:ascii="仿宋" w:hAnsi="仿宋" w:eastAsia="仿宋" w:cs="仿宋"/>
            <w:b/>
            <w:bCs/>
            <w:i w:val="0"/>
            <w:kern w:val="44"/>
            <w:sz w:val="36"/>
            <w:szCs w:val="36"/>
            <w:lang w:val="en-US" w:eastAsia="zh-CN" w:bidi="ar-SA"/>
            <w:rPrChange w:id="2101" w:author="李学良" w:date="2026-02-02T13:32:48Z">
              <w:rPr>
                <w:rFonts w:hint="eastAsia" w:ascii="Times New Roman" w:hAnsi="黑体" w:eastAsia="黑体" w:cs="黑体"/>
                <w:b w:val="0"/>
                <w:i w:val="0"/>
                <w:kern w:val="44"/>
                <w:sz w:val="30"/>
                <w:szCs w:val="30"/>
                <w:lang w:val="en-US" w:eastAsia="zh-CN" w:bidi="ar-SA"/>
              </w:rPr>
            </w:rPrChange>
          </w:rPr>
          <w:t>三、仲裁委员会的工作器材和表格</w:t>
        </w:r>
      </w:ins>
    </w:p>
    <w:p w14:paraId="6D4C9FC3">
      <w:pPr>
        <w:spacing w:beforeAutospacing="0" w:afterAutospacing="0" w:line="600" w:lineRule="exact"/>
        <w:ind w:leftChars="0" w:rightChars="0" w:firstLine="640" w:firstLineChars="200"/>
        <w:jc w:val="both"/>
        <w:rPr>
          <w:ins w:id="2102" w:author="李学良" w:date="2026-02-02T13:22:35Z"/>
          <w:rFonts w:hint="eastAsia" w:ascii="仿宋" w:hAnsi="仿宋" w:eastAsia="仿宋" w:cs="仿宋"/>
          <w:b w:val="0"/>
          <w:i w:val="0"/>
          <w:sz w:val="32"/>
          <w:szCs w:val="32"/>
          <w:rPrChange w:id="2103" w:author="李学良" w:date="2026-02-02T13:32:48Z">
            <w:rPr>
              <w:ins w:id="2104" w:author="李学良" w:date="2026-02-02T13:22:35Z"/>
              <w:rFonts w:hint="eastAsia" w:ascii="Times New Roman" w:hAnsi="仿宋_GB2312" w:eastAsia="仿宋_GB2312" w:cs="仿宋_GB2312"/>
              <w:b w:val="0"/>
              <w:i w:val="0"/>
              <w:sz w:val="32"/>
              <w:szCs w:val="32"/>
            </w:rPr>
          </w:rPrChange>
        </w:rPr>
      </w:pPr>
      <w:ins w:id="2105" w:author="李学良" w:date="2026-02-02T13:22:35Z">
        <w:r>
          <w:rPr>
            <w:rFonts w:hint="eastAsia" w:ascii="仿宋" w:hAnsi="仿宋" w:eastAsia="仿宋" w:cs="仿宋"/>
            <w:b w:val="0"/>
            <w:i w:val="0"/>
            <w:sz w:val="32"/>
            <w:szCs w:val="32"/>
            <w:lang w:val="en-US" w:eastAsia="zh-CN"/>
            <w:rPrChange w:id="2106" w:author="李学良" w:date="2026-02-02T13:32:48Z">
              <w:rPr>
                <w:rFonts w:hint="eastAsia" w:ascii="Times New Roman" w:hAnsi="仿宋_GB2312" w:eastAsia="仿宋_GB2312" w:cs="仿宋_GB2312"/>
                <w:b w:val="0"/>
                <w:i w:val="0"/>
                <w:sz w:val="32"/>
                <w:szCs w:val="32"/>
                <w:lang w:val="en-US" w:eastAsia="zh-CN"/>
              </w:rPr>
            </w:rPrChange>
          </w:rPr>
          <w:t>1.</w:t>
        </w:r>
      </w:ins>
      <w:ins w:id="2107" w:author="李学良" w:date="2026-02-02T13:22:35Z">
        <w:r>
          <w:rPr>
            <w:rFonts w:hint="eastAsia" w:ascii="仿宋" w:hAnsi="仿宋" w:eastAsia="仿宋" w:cs="仿宋"/>
            <w:b w:val="0"/>
            <w:i w:val="0"/>
            <w:sz w:val="32"/>
            <w:szCs w:val="32"/>
            <w:rPrChange w:id="2108" w:author="李学良" w:date="2026-02-02T13:32:48Z">
              <w:rPr>
                <w:rFonts w:hint="eastAsia" w:ascii="Times New Roman" w:hAnsi="仿宋_GB2312" w:eastAsia="仿宋_GB2312" w:cs="仿宋_GB2312"/>
                <w:b w:val="0"/>
                <w:i w:val="0"/>
                <w:sz w:val="32"/>
                <w:szCs w:val="32"/>
              </w:rPr>
            </w:rPrChange>
          </w:rPr>
          <w:t>器材：对讲机</w:t>
        </w:r>
      </w:ins>
      <w:r>
        <w:rPr>
          <w:rFonts w:hint="eastAsia" w:ascii="仿宋" w:hAnsi="仿宋" w:eastAsia="仿宋" w:cs="仿宋"/>
          <w:b w:val="0"/>
          <w:i w:val="0"/>
          <w:sz w:val="32"/>
          <w:szCs w:val="32"/>
          <w:lang w:eastAsia="zh-CN"/>
        </w:rPr>
        <w:t>；</w:t>
      </w:r>
    </w:p>
    <w:p w14:paraId="47BA14F2">
      <w:pPr>
        <w:spacing w:beforeAutospacing="0" w:afterAutospacing="0" w:line="600" w:lineRule="exact"/>
        <w:ind w:leftChars="0" w:rightChars="0" w:firstLine="640" w:firstLineChars="200"/>
        <w:jc w:val="both"/>
        <w:rPr>
          <w:ins w:id="2109" w:author="李学良" w:date="2026-02-02T13:22:35Z"/>
          <w:rFonts w:hint="eastAsia" w:ascii="仿宋" w:hAnsi="仿宋" w:eastAsia="仿宋" w:cs="仿宋"/>
          <w:b w:val="0"/>
          <w:i w:val="0"/>
          <w:sz w:val="32"/>
          <w:szCs w:val="32"/>
          <w:rPrChange w:id="2110" w:author="李学良" w:date="2026-02-02T13:32:48Z">
            <w:rPr>
              <w:ins w:id="2111" w:author="李学良" w:date="2026-02-02T13:22:35Z"/>
              <w:rFonts w:hint="eastAsia" w:ascii="Times New Roman" w:hAnsi="仿宋_GB2312" w:eastAsia="仿宋_GB2312" w:cs="仿宋_GB2312"/>
              <w:b w:val="0"/>
              <w:i w:val="0"/>
              <w:sz w:val="32"/>
              <w:szCs w:val="32"/>
            </w:rPr>
          </w:rPrChange>
        </w:rPr>
      </w:pPr>
      <w:ins w:id="2112" w:author="李学良" w:date="2026-02-02T13:22:35Z">
        <w:r>
          <w:rPr>
            <w:rFonts w:hint="eastAsia" w:ascii="仿宋" w:hAnsi="仿宋" w:eastAsia="仿宋" w:cs="仿宋"/>
            <w:b w:val="0"/>
            <w:i w:val="0"/>
            <w:sz w:val="32"/>
            <w:szCs w:val="32"/>
            <w:lang w:val="en-US" w:eastAsia="zh-CN"/>
            <w:rPrChange w:id="2113" w:author="李学良" w:date="2026-02-02T13:32:48Z">
              <w:rPr>
                <w:rFonts w:hint="eastAsia" w:ascii="Times New Roman" w:hAnsi="仿宋_GB2312" w:eastAsia="仿宋_GB2312" w:cs="仿宋_GB2312"/>
                <w:b w:val="0"/>
                <w:i w:val="0"/>
                <w:sz w:val="32"/>
                <w:szCs w:val="32"/>
                <w:lang w:val="en-US" w:eastAsia="zh-CN"/>
              </w:rPr>
            </w:rPrChange>
          </w:rPr>
          <w:t>2.</w:t>
        </w:r>
      </w:ins>
      <w:ins w:id="2114" w:author="李学良" w:date="2026-02-02T13:22:35Z">
        <w:r>
          <w:rPr>
            <w:rFonts w:hint="eastAsia" w:ascii="仿宋" w:hAnsi="仿宋" w:eastAsia="仿宋" w:cs="仿宋"/>
            <w:b w:val="0"/>
            <w:i w:val="0"/>
            <w:sz w:val="32"/>
            <w:szCs w:val="32"/>
            <w:rPrChange w:id="2115" w:author="李学良" w:date="2026-02-02T13:32:48Z">
              <w:rPr>
                <w:rFonts w:hint="eastAsia" w:ascii="Times New Roman" w:hAnsi="仿宋_GB2312" w:eastAsia="仿宋_GB2312" w:cs="仿宋_GB2312"/>
                <w:b w:val="0"/>
                <w:i w:val="0"/>
                <w:sz w:val="32"/>
                <w:szCs w:val="32"/>
              </w:rPr>
            </w:rPrChange>
          </w:rPr>
          <w:t>表格：赛场示意图、比赛线路图、竞赛日程表、秩序册、申诉单、赛事监督表。</w:t>
        </w:r>
      </w:ins>
    </w:p>
    <w:p w14:paraId="25E801D6">
      <w:pPr>
        <w:spacing w:beforeAutospacing="0" w:afterAutospacing="0" w:line="600" w:lineRule="exact"/>
        <w:ind w:leftChars="0" w:rightChars="0" w:firstLine="640" w:firstLineChars="200"/>
        <w:jc w:val="both"/>
        <w:rPr>
          <w:ins w:id="2116" w:author="彩虹糖的梦" w:date="2025-12-30T18:00:32Z"/>
          <w:del w:id="2117" w:author="李学良" w:date="2026-02-02T13:22:04Z"/>
          <w:rFonts w:hint="eastAsia" w:ascii="Times New Roman" w:hAnsi="仿宋_GB2312" w:cs="仿宋_GB2312" w:eastAsiaTheme="minorEastAsia"/>
          <w:b w:val="0"/>
          <w:i w:val="0"/>
          <w:color w:val="0D0D0D" w:themeColor="text1" w:themeTint="F2"/>
          <w:sz w:val="32"/>
          <w:szCs w:val="32"/>
          <w:lang w:val="en-US" w:eastAsia="zh-CN"/>
          <w:rPrChange w:id="2118" w:author="李秀红" w:date="2026-01-29T15:03:52Z">
            <w:rPr>
              <w:ins w:id="2119" w:author="彩虹糖的梦" w:date="2025-12-30T18:00:32Z"/>
              <w:del w:id="2120" w:author="李学良" w:date="2026-02-02T13:22:04Z"/>
              <w:rFonts w:hint="eastAsia" w:ascii="Times New Roman" w:hAnsi="仿宋_GB2312" w:cs="仿宋_GB2312" w:eastAsiaTheme="minorEastAsia"/>
              <w:b w:val="0"/>
              <w:i w:val="0"/>
              <w:color w:val="FF0000"/>
              <w:sz w:val="32"/>
              <w:szCs w:val="32"/>
              <w:lang w:val="en-US" w:eastAsia="zh-CN"/>
            </w:rPr>
          </w:rPrChange>
          <w14:textFill>
            <w14:solidFill>
              <w14:schemeClr w14:val="tx1">
                <w14:lumMod w14:val="95000"/>
                <w14:lumOff w14:val="5000"/>
              </w14:schemeClr>
            </w14:solidFill>
          </w14:textFill>
        </w:rPr>
      </w:pPr>
    </w:p>
    <w:p w14:paraId="2BB28A9B">
      <w:pPr>
        <w:spacing w:beforeAutospacing="0" w:afterAutospacing="0" w:line="600" w:lineRule="exact"/>
        <w:ind w:leftChars="0" w:rightChars="0" w:firstLine="640" w:firstLineChars="200"/>
        <w:jc w:val="both"/>
        <w:rPr>
          <w:ins w:id="2121" w:author="彩虹糖的梦" w:date="2025-12-30T18:00:32Z"/>
          <w:del w:id="2122" w:author="李学良" w:date="2026-02-02T13:22:04Z"/>
          <w:rFonts w:hint="eastAsia" w:ascii="Times New Roman" w:hAnsi="仿宋_GB2312" w:eastAsia="仿宋_GB2312" w:cs="仿宋_GB2312"/>
          <w:b w:val="0"/>
          <w:i w:val="0"/>
          <w:sz w:val="32"/>
          <w:szCs w:val="32"/>
        </w:rPr>
      </w:pPr>
      <w:ins w:id="2123" w:author="彩虹糖的梦" w:date="2025-12-30T18:00:32Z">
        <w:del w:id="2124" w:author="李学良" w:date="2026-02-02T13:22:04Z">
          <w:r>
            <w:rPr>
              <w:rFonts w:hint="default" w:ascii="Times New Roman" w:hAnsi="仿宋_GB2312" w:eastAsia="仿宋_GB2312" w:cs="仿宋_GB2312"/>
              <w:b w:val="0"/>
              <w:i w:val="0"/>
              <w:sz w:val="32"/>
              <w:szCs w:val="32"/>
              <w:lang w:val="en-US"/>
            </w:rPr>
            <w:delText>②</w:delText>
          </w:r>
        </w:del>
      </w:ins>
      <w:ins w:id="2125" w:author="彩虹糖的梦" w:date="2025-12-30T18:00:32Z">
        <w:del w:id="2126" w:author="李学良" w:date="2026-02-02T13:22:04Z">
          <w:r>
            <w:rPr>
              <w:rFonts w:hint="eastAsia" w:ascii="Times New Roman" w:hAnsi="仿宋_GB2312" w:eastAsia="仿宋_GB2312" w:cs="仿宋_GB2312"/>
              <w:b w:val="0"/>
              <w:i w:val="0"/>
              <w:sz w:val="32"/>
              <w:szCs w:val="32"/>
            </w:rPr>
            <w:delText>帮助承办单位理解和执行《中国桨板竞速赛竞赛规则》，就其中需要按比赛客观条件进行特别调整的部分，需与裁判委员会协调小组进行沟通并达成一致后，给予承办单位具体的指导意见；</w:delText>
          </w:r>
        </w:del>
      </w:ins>
    </w:p>
    <w:p w14:paraId="7D67BE92">
      <w:pPr>
        <w:spacing w:beforeAutospacing="0" w:afterAutospacing="0" w:line="600" w:lineRule="exact"/>
        <w:ind w:leftChars="0" w:rightChars="0" w:firstLine="640" w:firstLineChars="200"/>
        <w:jc w:val="both"/>
        <w:rPr>
          <w:ins w:id="2127" w:author="彩虹糖的梦" w:date="2025-12-30T18:00:32Z"/>
          <w:del w:id="2128" w:author="李学良" w:date="2026-02-02T13:22:04Z"/>
          <w:rFonts w:hint="eastAsia" w:ascii="Times New Roman" w:hAnsi="仿宋_GB2312" w:eastAsia="仿宋_GB2312" w:cs="仿宋_GB2312"/>
          <w:b w:val="0"/>
          <w:i w:val="0"/>
          <w:sz w:val="32"/>
          <w:szCs w:val="32"/>
        </w:rPr>
      </w:pPr>
      <w:ins w:id="2129" w:author="彩虹糖的梦" w:date="2025-12-30T18:00:32Z">
        <w:del w:id="2130" w:author="李学良" w:date="2026-02-02T13:22:04Z">
          <w:r>
            <w:rPr>
              <w:rFonts w:hint="default" w:ascii="Times New Roman" w:hAnsi="仿宋_GB2312" w:eastAsia="仿宋_GB2312" w:cs="仿宋_GB2312"/>
              <w:b w:val="0"/>
              <w:i w:val="0"/>
              <w:sz w:val="32"/>
              <w:szCs w:val="32"/>
              <w:lang w:val="en-US"/>
            </w:rPr>
            <w:delText>③</w:delText>
          </w:r>
        </w:del>
      </w:ins>
      <w:ins w:id="2131" w:author="彩虹糖的梦" w:date="2025-12-30T18:00:32Z">
        <w:del w:id="2132" w:author="李学良" w:date="2026-02-02T13:22:04Z">
          <w:r>
            <w:rPr>
              <w:rFonts w:hint="eastAsia" w:ascii="Times New Roman" w:hAnsi="仿宋_GB2312" w:eastAsia="仿宋_GB2312" w:cs="仿宋_GB2312"/>
              <w:b w:val="0"/>
              <w:i w:val="0"/>
              <w:sz w:val="32"/>
              <w:szCs w:val="32"/>
            </w:rPr>
            <w:delText>统筹安排比赛运行团队与组委会各有关部门之间的专题工作会议，拟定会议清单，做好协调与衔接工作；</w:delText>
          </w:r>
        </w:del>
      </w:ins>
    </w:p>
    <w:p w14:paraId="715CAA03">
      <w:pPr>
        <w:spacing w:beforeAutospacing="0" w:afterAutospacing="0" w:line="600" w:lineRule="exact"/>
        <w:ind w:leftChars="0" w:rightChars="0" w:firstLine="640" w:firstLineChars="200"/>
        <w:jc w:val="both"/>
        <w:rPr>
          <w:ins w:id="2133" w:author="彩虹糖的梦" w:date="2025-12-30T18:00:32Z"/>
          <w:del w:id="2134" w:author="李学良" w:date="2026-02-02T13:22:04Z"/>
          <w:rFonts w:hint="eastAsia" w:ascii="Times New Roman" w:hAnsi="仿宋_GB2312" w:eastAsia="仿宋_GB2312" w:cs="仿宋_GB2312"/>
          <w:b w:val="0"/>
          <w:i w:val="0"/>
          <w:sz w:val="32"/>
          <w:szCs w:val="32"/>
        </w:rPr>
      </w:pPr>
      <w:ins w:id="2135" w:author="彩虹糖的梦" w:date="2025-12-30T18:00:32Z">
        <w:del w:id="2136" w:author="李学良" w:date="2026-02-02T13:22:04Z">
          <w:r>
            <w:rPr>
              <w:rFonts w:hint="default" w:ascii="Times New Roman" w:hAnsi="仿宋_GB2312" w:eastAsia="仿宋_GB2312" w:cs="仿宋_GB2312"/>
              <w:b w:val="0"/>
              <w:i w:val="0"/>
              <w:sz w:val="32"/>
              <w:szCs w:val="32"/>
              <w:lang w:val="en-US"/>
            </w:rPr>
            <w:delText>④</w:delText>
          </w:r>
        </w:del>
      </w:ins>
      <w:ins w:id="2137" w:author="彩虹糖的梦" w:date="2025-12-30T18:00:32Z">
        <w:del w:id="2138" w:author="李学良" w:date="2026-02-02T13:22:04Z">
          <w:r>
            <w:rPr>
              <w:rFonts w:hint="eastAsia" w:ascii="Times New Roman" w:hAnsi="仿宋_GB2312" w:eastAsia="仿宋_GB2312" w:cs="仿宋_GB2312"/>
              <w:b w:val="0"/>
              <w:i w:val="0"/>
              <w:sz w:val="32"/>
              <w:szCs w:val="32"/>
            </w:rPr>
            <w:delText>按照《中国桨板竞速赛竞赛规则》审查比赛所有相关竞赛器材、印刷品、宣传品、制作物等的设计方案</w:delText>
          </w:r>
        </w:del>
      </w:ins>
      <w:ins w:id="2139" w:author="李秀红" w:date="2026-01-29T15:05:39Z">
        <w:del w:id="2140" w:author="李学良" w:date="2026-02-02T13:22:04Z">
          <w:r>
            <w:rPr>
              <w:rFonts w:hint="eastAsia" w:ascii="Times New Roman" w:hAnsi="仿宋_GB2312" w:eastAsia="仿宋_GB2312" w:cs="仿宋_GB2312"/>
              <w:b w:val="0"/>
              <w:i w:val="0"/>
              <w:sz w:val="32"/>
              <w:szCs w:val="32"/>
              <w:lang w:val="en-US" w:eastAsia="zh-CN"/>
            </w:rPr>
            <w:delText>以及</w:delText>
          </w:r>
        </w:del>
      </w:ins>
      <w:ins w:id="2141" w:author="李秀红" w:date="2026-01-29T15:05:35Z">
        <w:del w:id="2142" w:author="李学良" w:date="2026-02-02T13:22:04Z">
          <w:r>
            <w:rPr>
              <w:rFonts w:hint="eastAsia" w:ascii="Times New Roman" w:hAnsi="仿宋_GB2312" w:eastAsia="仿宋_GB2312" w:cs="仿宋_GB2312"/>
              <w:b w:val="0"/>
              <w:i w:val="0"/>
              <w:sz w:val="32"/>
              <w:szCs w:val="32"/>
              <w:lang w:val="en-US" w:eastAsia="zh-CN"/>
            </w:rPr>
            <w:delText>拍摄</w:delText>
          </w:r>
        </w:del>
      </w:ins>
      <w:ins w:id="2143" w:author="李秀红" w:date="2026-01-29T15:05:54Z">
        <w:del w:id="2144" w:author="李学良" w:date="2026-02-02T13:22:04Z">
          <w:r>
            <w:rPr>
              <w:rFonts w:hint="eastAsia" w:ascii="Times New Roman" w:hAnsi="仿宋_GB2312" w:eastAsia="仿宋_GB2312" w:cs="仿宋_GB2312"/>
              <w:b w:val="0"/>
              <w:i w:val="0"/>
              <w:sz w:val="32"/>
              <w:szCs w:val="32"/>
              <w:lang w:val="en-US" w:eastAsia="zh-CN"/>
            </w:rPr>
            <w:delText>与</w:delText>
          </w:r>
        </w:del>
      </w:ins>
      <w:ins w:id="2145" w:author="李秀红" w:date="2026-01-29T15:05:35Z">
        <w:del w:id="2146" w:author="李学良" w:date="2026-02-02T13:22:04Z">
          <w:r>
            <w:rPr>
              <w:rFonts w:hint="eastAsia" w:ascii="Times New Roman" w:hAnsi="仿宋_GB2312" w:eastAsia="仿宋_GB2312" w:cs="仿宋_GB2312"/>
              <w:b w:val="0"/>
              <w:i w:val="0"/>
              <w:sz w:val="32"/>
              <w:szCs w:val="32"/>
              <w:lang w:val="en-US" w:eastAsia="zh-CN"/>
            </w:rPr>
            <w:delText>直播</w:delText>
          </w:r>
        </w:del>
      </w:ins>
      <w:ins w:id="2147" w:author="李秀红" w:date="2026-01-29T15:06:21Z">
        <w:del w:id="2148" w:author="李学良" w:date="2026-02-02T13:22:04Z">
          <w:r>
            <w:rPr>
              <w:rFonts w:hint="eastAsia" w:ascii="Times New Roman" w:hAnsi="仿宋_GB2312" w:eastAsia="仿宋_GB2312" w:cs="仿宋_GB2312"/>
              <w:b w:val="0"/>
              <w:i w:val="0"/>
              <w:sz w:val="32"/>
              <w:szCs w:val="32"/>
              <w:lang w:val="en-US" w:eastAsia="zh-CN"/>
            </w:rPr>
            <w:delText>方面</w:delText>
          </w:r>
        </w:del>
      </w:ins>
      <w:ins w:id="2149" w:author="彩虹糖的梦" w:date="2025-12-30T18:00:32Z">
        <w:del w:id="2150" w:author="李学良" w:date="2026-02-02T13:22:04Z">
          <w:r>
            <w:rPr>
              <w:rFonts w:hint="eastAsia" w:ascii="Times New Roman" w:hAnsi="仿宋_GB2312" w:eastAsia="仿宋_GB2312" w:cs="仿宋_GB2312"/>
              <w:b w:val="0"/>
              <w:i w:val="0"/>
              <w:sz w:val="32"/>
              <w:szCs w:val="32"/>
            </w:rPr>
            <w:delText>并提出改进</w:delText>
          </w:r>
        </w:del>
      </w:ins>
      <w:ins w:id="2151" w:author="彩虹糖的梦" w:date="2025-12-30T18:00:32Z">
        <w:del w:id="2152" w:author="李学良" w:date="2026-02-02T13:22:04Z">
          <w:r>
            <w:rPr>
              <w:rFonts w:hint="default" w:ascii="Times New Roman" w:hAnsi="仿宋_GB2312" w:eastAsia="仿宋_GB2312" w:cs="仿宋_GB2312"/>
              <w:b w:val="0"/>
              <w:i w:val="0"/>
              <w:sz w:val="32"/>
              <w:szCs w:val="32"/>
              <w:lang w:val="en-US"/>
            </w:rPr>
            <w:delText>意见</w:delText>
          </w:r>
        </w:del>
      </w:ins>
      <w:ins w:id="2153" w:author="李秀红" w:date="2026-01-29T15:06:43Z">
        <w:del w:id="2154" w:author="李学良" w:date="2026-02-02T13:22:04Z">
          <w:r>
            <w:rPr>
              <w:rFonts w:hint="eastAsia" w:ascii="Times New Roman" w:hAnsi="仿宋_GB2312" w:eastAsia="仿宋_GB2312" w:cs="仿宋_GB2312"/>
              <w:b w:val="0"/>
              <w:i w:val="0"/>
              <w:sz w:val="32"/>
              <w:szCs w:val="32"/>
              <w:lang w:val="en-US" w:eastAsia="zh-CN"/>
            </w:rPr>
            <w:delText>建议</w:delText>
          </w:r>
        </w:del>
      </w:ins>
      <w:ins w:id="2155" w:author="彩虹糖的梦" w:date="2025-12-30T18:00:32Z">
        <w:del w:id="2156" w:author="李学良" w:date="2026-02-02T13:22:04Z">
          <w:r>
            <w:rPr>
              <w:rFonts w:hint="eastAsia" w:ascii="Times New Roman" w:hAnsi="仿宋_GB2312" w:eastAsia="仿宋_GB2312" w:cs="仿宋_GB2312"/>
              <w:b w:val="0"/>
              <w:i w:val="0"/>
              <w:sz w:val="32"/>
              <w:szCs w:val="32"/>
            </w:rPr>
            <w:delText>；</w:delText>
          </w:r>
        </w:del>
      </w:ins>
    </w:p>
    <w:p w14:paraId="0C207A44">
      <w:pPr>
        <w:spacing w:beforeAutospacing="0" w:afterAutospacing="0" w:line="600" w:lineRule="exact"/>
        <w:ind w:leftChars="0" w:rightChars="0" w:firstLine="640" w:firstLineChars="200"/>
        <w:jc w:val="both"/>
        <w:rPr>
          <w:ins w:id="2157" w:author="彩虹糖的梦" w:date="2025-12-30T18:00:32Z"/>
          <w:del w:id="2158" w:author="李学良" w:date="2026-02-02T13:22:04Z"/>
          <w:rFonts w:hint="eastAsia" w:ascii="Times New Roman" w:hAnsi="仿宋_GB2312" w:eastAsia="仿宋_GB2312" w:cs="仿宋_GB2312"/>
          <w:b w:val="0"/>
          <w:i w:val="0"/>
          <w:sz w:val="32"/>
          <w:szCs w:val="32"/>
        </w:rPr>
      </w:pPr>
      <w:ins w:id="2159" w:author="彩虹糖的梦" w:date="2025-12-30T18:00:32Z">
        <w:del w:id="2160" w:author="李学良" w:date="2026-02-02T13:22:04Z">
          <w:r>
            <w:rPr>
              <w:rFonts w:hint="default" w:ascii="Times New Roman" w:hAnsi="仿宋_GB2312" w:eastAsia="仿宋_GB2312" w:cs="仿宋_GB2312"/>
              <w:b w:val="0"/>
              <w:i w:val="0"/>
              <w:sz w:val="32"/>
              <w:szCs w:val="32"/>
              <w:lang w:val="en-US"/>
            </w:rPr>
            <w:delText>⑤</w:delText>
          </w:r>
        </w:del>
      </w:ins>
      <w:ins w:id="2161" w:author="彩虹糖的梦" w:date="2025-12-30T18:00:32Z">
        <w:del w:id="2162" w:author="李学良" w:date="2026-02-02T13:22:04Z">
          <w:r>
            <w:rPr>
              <w:rFonts w:hint="eastAsia" w:ascii="Times New Roman" w:hAnsi="仿宋_GB2312" w:eastAsia="仿宋_GB2312" w:cs="仿宋_GB2312"/>
              <w:b w:val="0"/>
              <w:i w:val="0"/>
              <w:sz w:val="32"/>
              <w:szCs w:val="32"/>
            </w:rPr>
            <w:delText>指导承办单位拟定奖杯、奖牌清单，具体方法参见《中国桨板竞速赛竞赛规则》“竞赛”部分</w:delText>
          </w:r>
        </w:del>
      </w:ins>
      <w:ins w:id="2163" w:author="李秀红" w:date="2026-01-29T15:07:14Z">
        <w:del w:id="2164" w:author="李学良" w:date="2026-02-02T13:22:04Z">
          <w:r>
            <w:rPr>
              <w:rFonts w:hint="eastAsia" w:ascii="Times New Roman" w:hAnsi="仿宋_GB2312" w:eastAsia="仿宋_GB2312" w:cs="仿宋_GB2312"/>
              <w:b w:val="0"/>
              <w:i w:val="0"/>
              <w:sz w:val="32"/>
              <w:szCs w:val="32"/>
              <w:lang w:val="en-US" w:eastAsia="zh-CN"/>
            </w:rPr>
            <w:delText>及</w:delText>
          </w:r>
        </w:del>
      </w:ins>
      <w:ins w:id="2165" w:author="李秀红" w:date="2026-01-29T15:07:26Z">
        <w:del w:id="2166" w:author="李学良" w:date="2026-02-02T13:22:04Z">
          <w:r>
            <w:rPr>
              <w:rFonts w:hint="eastAsia" w:ascii="Times New Roman" w:hAnsi="仿宋_GB2312" w:eastAsia="仿宋_GB2312" w:cs="仿宋_GB2312"/>
              <w:b w:val="0"/>
              <w:i w:val="0"/>
              <w:sz w:val="32"/>
              <w:szCs w:val="32"/>
              <w:lang w:val="en-US" w:eastAsia="zh-CN"/>
            </w:rPr>
            <w:delText>当</w:delText>
          </w:r>
        </w:del>
      </w:ins>
      <w:ins w:id="2167" w:author="李秀红" w:date="2026-01-29T15:07:17Z">
        <w:del w:id="2168" w:author="李学良" w:date="2026-02-02T13:22:04Z">
          <w:r>
            <w:rPr>
              <w:rFonts w:hint="eastAsia" w:ascii="Times New Roman" w:hAnsi="仿宋_GB2312" w:eastAsia="仿宋_GB2312" w:cs="仿宋_GB2312"/>
              <w:b w:val="0"/>
              <w:i w:val="0"/>
              <w:sz w:val="32"/>
              <w:szCs w:val="32"/>
              <w:lang w:val="en-US" w:eastAsia="zh-CN"/>
            </w:rPr>
            <w:delText>场</w:delText>
          </w:r>
        </w:del>
      </w:ins>
      <w:ins w:id="2169" w:author="李秀红" w:date="2026-01-29T15:07:20Z">
        <w:del w:id="2170" w:author="李学良" w:date="2026-02-02T13:22:04Z">
          <w:r>
            <w:rPr>
              <w:rFonts w:hint="eastAsia" w:ascii="Times New Roman" w:hAnsi="仿宋_GB2312" w:eastAsia="仿宋_GB2312" w:cs="仿宋_GB2312"/>
              <w:b w:val="0"/>
              <w:i w:val="0"/>
              <w:sz w:val="32"/>
              <w:szCs w:val="32"/>
              <w:lang w:val="en-US" w:eastAsia="zh-CN"/>
            </w:rPr>
            <w:delText>比赛</w:delText>
          </w:r>
        </w:del>
      </w:ins>
      <w:ins w:id="2171" w:author="李秀红" w:date="2026-01-29T15:07:30Z">
        <w:del w:id="2172" w:author="李学良" w:date="2026-02-02T13:22:04Z">
          <w:r>
            <w:rPr>
              <w:rFonts w:hint="eastAsia" w:ascii="Times New Roman" w:hAnsi="仿宋_GB2312" w:eastAsia="仿宋_GB2312" w:cs="仿宋_GB2312"/>
              <w:b w:val="0"/>
              <w:i w:val="0"/>
              <w:sz w:val="32"/>
              <w:szCs w:val="32"/>
              <w:lang w:val="en-US" w:eastAsia="zh-CN"/>
            </w:rPr>
            <w:delText>竞赛规程</w:delText>
          </w:r>
        </w:del>
      </w:ins>
      <w:ins w:id="2173" w:author="李秀红" w:date="2026-01-29T15:07:32Z">
        <w:del w:id="2174" w:author="李学良" w:date="2026-02-02T13:22:04Z">
          <w:r>
            <w:rPr>
              <w:rFonts w:hint="eastAsia" w:ascii="Times New Roman" w:hAnsi="仿宋_GB2312" w:eastAsia="仿宋_GB2312" w:cs="仿宋_GB2312"/>
              <w:b w:val="0"/>
              <w:i w:val="0"/>
              <w:sz w:val="32"/>
              <w:szCs w:val="32"/>
              <w:lang w:val="en-US" w:eastAsia="zh-CN"/>
            </w:rPr>
            <w:delText>中的</w:delText>
          </w:r>
        </w:del>
      </w:ins>
      <w:ins w:id="2175" w:author="李秀红" w:date="2026-01-29T15:07:33Z">
        <w:del w:id="2176" w:author="李学良" w:date="2026-02-02T13:22:04Z">
          <w:r>
            <w:rPr>
              <w:rFonts w:hint="eastAsia" w:ascii="Times New Roman" w:hAnsi="仿宋_GB2312" w:eastAsia="仿宋_GB2312" w:cs="仿宋_GB2312"/>
              <w:b w:val="0"/>
              <w:i w:val="0"/>
              <w:sz w:val="32"/>
              <w:szCs w:val="32"/>
              <w:lang w:val="en-US" w:eastAsia="zh-CN"/>
            </w:rPr>
            <w:delText>组别</w:delText>
          </w:r>
        </w:del>
      </w:ins>
      <w:ins w:id="2177" w:author="李秀红" w:date="2026-01-29T15:07:35Z">
        <w:del w:id="2178" w:author="李学良" w:date="2026-02-02T13:22:04Z">
          <w:r>
            <w:rPr>
              <w:rFonts w:hint="eastAsia" w:ascii="Times New Roman" w:hAnsi="仿宋_GB2312" w:eastAsia="仿宋_GB2312" w:cs="仿宋_GB2312"/>
              <w:b w:val="0"/>
              <w:i w:val="0"/>
              <w:sz w:val="32"/>
              <w:szCs w:val="32"/>
              <w:lang w:val="en-US" w:eastAsia="zh-CN"/>
            </w:rPr>
            <w:delText>设置</w:delText>
          </w:r>
        </w:del>
      </w:ins>
      <w:ins w:id="2179" w:author="彩虹糖的梦" w:date="2025-12-30T18:00:32Z">
        <w:del w:id="2180" w:author="李学良" w:date="2026-02-02T13:22:04Z">
          <w:r>
            <w:rPr>
              <w:rFonts w:hint="eastAsia" w:ascii="Times New Roman" w:hAnsi="仿宋_GB2312" w:eastAsia="仿宋_GB2312" w:cs="仿宋_GB2312"/>
              <w:b w:val="0"/>
              <w:i w:val="0"/>
              <w:sz w:val="32"/>
              <w:szCs w:val="32"/>
            </w:rPr>
            <w:delText>；</w:delText>
          </w:r>
        </w:del>
      </w:ins>
    </w:p>
    <w:p w14:paraId="192C08BB">
      <w:pPr>
        <w:spacing w:beforeAutospacing="0" w:afterAutospacing="0" w:line="600" w:lineRule="exact"/>
        <w:ind w:leftChars="0" w:rightChars="0" w:firstLine="640" w:firstLineChars="200"/>
        <w:jc w:val="both"/>
        <w:rPr>
          <w:ins w:id="2181" w:author="彩虹糖的梦" w:date="2025-12-30T18:00:32Z"/>
          <w:del w:id="2182" w:author="李学良" w:date="2026-02-02T13:22:04Z"/>
          <w:rFonts w:hint="eastAsia" w:ascii="Times New Roman" w:hAnsi="仿宋_GB2312" w:eastAsia="仿宋_GB2312" w:cs="仿宋_GB2312"/>
          <w:b w:val="0"/>
          <w:i w:val="0"/>
          <w:sz w:val="32"/>
          <w:szCs w:val="32"/>
        </w:rPr>
      </w:pPr>
      <w:ins w:id="2183" w:author="彩虹糖的梦" w:date="2025-12-30T18:00:32Z">
        <w:del w:id="2184" w:author="李学良" w:date="2026-02-02T13:22:04Z">
          <w:r>
            <w:rPr>
              <w:rFonts w:hint="default" w:ascii="Times New Roman" w:hAnsi="仿宋_GB2312" w:eastAsia="仿宋_GB2312" w:cs="仿宋_GB2312"/>
              <w:b w:val="0"/>
              <w:i w:val="0"/>
              <w:sz w:val="32"/>
              <w:szCs w:val="32"/>
              <w:lang w:val="en-US"/>
            </w:rPr>
            <w:delText>⑥</w:delText>
          </w:r>
        </w:del>
      </w:ins>
      <w:ins w:id="2185" w:author="彩虹糖的梦" w:date="2025-12-30T18:00:32Z">
        <w:del w:id="2186" w:author="李学良" w:date="2026-02-02T13:22:04Z">
          <w:r>
            <w:rPr>
              <w:rFonts w:hint="eastAsia" w:ascii="Times New Roman" w:hAnsi="仿宋_GB2312" w:eastAsia="仿宋_GB2312" w:cs="仿宋_GB2312"/>
              <w:b w:val="0"/>
              <w:i w:val="0"/>
              <w:sz w:val="32"/>
              <w:szCs w:val="32"/>
            </w:rPr>
            <w:delText>拟定或指导承办单位拟定、发布、更新各类竞赛文件，通过竞赛文件协调统一比赛运行团队和组委会各部门的工作。国际比赛所有竞赛文件应使用中、英文两种文字标注。这部分文件一般包括：</w:delText>
          </w:r>
        </w:del>
      </w:ins>
    </w:p>
    <w:p w14:paraId="03F5C979">
      <w:pPr>
        <w:spacing w:beforeAutospacing="0" w:afterAutospacing="0" w:line="600" w:lineRule="exact"/>
        <w:ind w:leftChars="0" w:rightChars="0" w:firstLine="640" w:firstLineChars="200"/>
        <w:jc w:val="both"/>
        <w:rPr>
          <w:ins w:id="2187" w:author="彩虹糖的梦" w:date="2025-12-30T18:00:32Z"/>
          <w:del w:id="2188" w:author="李学良" w:date="2026-02-02T13:22:04Z"/>
          <w:rFonts w:hint="eastAsia" w:ascii="Times New Roman" w:hAnsi="仿宋_GB2312" w:eastAsia="仿宋_GB2312" w:cs="仿宋_GB2312"/>
          <w:b w:val="0"/>
          <w:i w:val="0"/>
          <w:sz w:val="32"/>
          <w:szCs w:val="32"/>
        </w:rPr>
      </w:pPr>
      <w:ins w:id="2189" w:author="李秀红" w:date="2026-01-29T15:09:00Z">
        <w:del w:id="2190" w:author="李学良" w:date="2026-02-02T13:22:04Z">
          <w:r>
            <w:rPr>
              <w:rFonts w:hint="eastAsia" w:ascii="Times New Roman" w:hAnsi="仿宋_GB2312" w:eastAsia="仿宋_GB2312" w:cs="仿宋_GB2312"/>
              <w:b w:val="0"/>
              <w:i w:val="0"/>
              <w:sz w:val="32"/>
              <w:szCs w:val="32"/>
              <w:lang w:val="en-US" w:eastAsia="zh-CN"/>
            </w:rPr>
            <w:delText>（</w:delText>
          </w:r>
        </w:del>
      </w:ins>
      <w:ins w:id="2191" w:author="李秀红" w:date="2026-01-29T15:09:02Z">
        <w:del w:id="2192" w:author="李学良" w:date="2026-02-02T13:22:04Z">
          <w:r>
            <w:rPr>
              <w:rFonts w:hint="eastAsia" w:ascii="Times New Roman" w:hAnsi="仿宋_GB2312" w:eastAsia="仿宋_GB2312" w:cs="仿宋_GB2312"/>
              <w:b w:val="0"/>
              <w:i w:val="0"/>
              <w:sz w:val="32"/>
              <w:szCs w:val="32"/>
              <w:lang w:val="en-US" w:eastAsia="zh-CN"/>
            </w:rPr>
            <w:delText>1</w:delText>
          </w:r>
        </w:del>
      </w:ins>
      <w:ins w:id="2193" w:author="李秀红" w:date="2026-01-29T15:09:00Z">
        <w:del w:id="2194" w:author="李学良" w:date="2026-02-02T13:22:04Z">
          <w:r>
            <w:rPr>
              <w:rFonts w:hint="eastAsia" w:ascii="Times New Roman" w:hAnsi="仿宋_GB2312" w:eastAsia="仿宋_GB2312" w:cs="仿宋_GB2312"/>
              <w:b w:val="0"/>
              <w:i w:val="0"/>
              <w:sz w:val="32"/>
              <w:szCs w:val="32"/>
              <w:lang w:val="en-US" w:eastAsia="zh-CN"/>
            </w:rPr>
            <w:delText>）</w:delText>
          </w:r>
        </w:del>
      </w:ins>
      <w:ins w:id="2195" w:author="彩虹糖的梦" w:date="2025-12-30T18:00:32Z">
        <w:del w:id="2196" w:author="李学良" w:date="2026-02-02T13:22:04Z">
          <w:r>
            <w:rPr>
              <w:rFonts w:hint="default" w:ascii="Times New Roman" w:hAnsi="仿宋_GB2312" w:eastAsia="仿宋_GB2312" w:cs="仿宋_GB2312"/>
              <w:b w:val="0"/>
              <w:i w:val="0"/>
              <w:sz w:val="32"/>
              <w:szCs w:val="32"/>
              <w:lang w:val="en-US"/>
            </w:rPr>
            <w:delText>ⅰ</w:delText>
          </w:r>
        </w:del>
      </w:ins>
      <w:ins w:id="2197" w:author="彩虹糖的梦" w:date="2025-12-30T18:00:32Z">
        <w:del w:id="2198" w:author="李学良" w:date="2026-02-02T13:22:04Z">
          <w:r>
            <w:rPr>
              <w:rFonts w:hint="eastAsia" w:ascii="Times New Roman" w:hAnsi="仿宋_GB2312" w:eastAsia="仿宋_GB2312" w:cs="仿宋_GB2312"/>
              <w:b w:val="0"/>
              <w:i w:val="0"/>
              <w:sz w:val="32"/>
              <w:szCs w:val="32"/>
            </w:rPr>
            <w:delText>比赛路线示意图：指导承办单位拟定所有竞赛组别的示意图。具体绘制方法参见《中国桨板竞速赛竞赛规则》“竞赛场地”部分；</w:delText>
          </w:r>
        </w:del>
      </w:ins>
    </w:p>
    <w:p w14:paraId="35A22FF2">
      <w:pPr>
        <w:spacing w:beforeAutospacing="0" w:afterAutospacing="0" w:line="600" w:lineRule="exact"/>
        <w:ind w:leftChars="0" w:rightChars="0" w:firstLine="640" w:firstLineChars="200"/>
        <w:jc w:val="both"/>
        <w:rPr>
          <w:ins w:id="2199" w:author="彩虹糖的梦" w:date="2025-12-30T18:00:32Z"/>
          <w:del w:id="2200" w:author="李学良" w:date="2026-02-02T13:22:04Z"/>
          <w:rFonts w:hint="eastAsia" w:ascii="Times New Roman" w:hAnsi="仿宋_GB2312" w:eastAsia="仿宋_GB2312" w:cs="仿宋_GB2312"/>
          <w:b w:val="0"/>
          <w:i w:val="0"/>
          <w:sz w:val="32"/>
          <w:szCs w:val="32"/>
        </w:rPr>
      </w:pPr>
      <w:ins w:id="2201" w:author="李秀红" w:date="2026-01-29T15:09:04Z">
        <w:del w:id="2202" w:author="李学良" w:date="2026-02-02T13:22:04Z">
          <w:r>
            <w:rPr>
              <w:rFonts w:hint="eastAsia" w:ascii="Times New Roman" w:hAnsi="仿宋_GB2312" w:eastAsia="仿宋_GB2312" w:cs="仿宋_GB2312"/>
              <w:b w:val="0"/>
              <w:i w:val="0"/>
              <w:sz w:val="32"/>
              <w:szCs w:val="32"/>
              <w:lang w:eastAsia="zh-CN"/>
            </w:rPr>
            <w:delText>（</w:delText>
          </w:r>
        </w:del>
      </w:ins>
      <w:ins w:id="2203" w:author="李秀红" w:date="2026-01-29T15:09:07Z">
        <w:del w:id="2204" w:author="李学良" w:date="2026-02-02T13:22:04Z">
          <w:r>
            <w:rPr>
              <w:rFonts w:hint="eastAsia" w:ascii="Times New Roman" w:hAnsi="仿宋_GB2312" w:eastAsia="仿宋_GB2312" w:cs="仿宋_GB2312"/>
              <w:b w:val="0"/>
              <w:i w:val="0"/>
              <w:sz w:val="32"/>
              <w:szCs w:val="32"/>
              <w:lang w:val="en-US" w:eastAsia="zh-CN"/>
            </w:rPr>
            <w:delText>2</w:delText>
          </w:r>
        </w:del>
      </w:ins>
      <w:ins w:id="2205" w:author="李秀红" w:date="2026-01-29T15:09:04Z">
        <w:del w:id="2206" w:author="李学良" w:date="2026-02-02T13:22:04Z">
          <w:r>
            <w:rPr>
              <w:rFonts w:hint="eastAsia" w:ascii="Times New Roman" w:hAnsi="仿宋_GB2312" w:eastAsia="仿宋_GB2312" w:cs="仿宋_GB2312"/>
              <w:b w:val="0"/>
              <w:i w:val="0"/>
              <w:sz w:val="32"/>
              <w:szCs w:val="32"/>
              <w:lang w:eastAsia="zh-CN"/>
            </w:rPr>
            <w:delText>）</w:delText>
          </w:r>
        </w:del>
      </w:ins>
      <w:ins w:id="2207" w:author="彩虹糖的梦" w:date="2025-12-30T18:00:32Z">
        <w:del w:id="2208" w:author="李学良" w:date="2026-02-02T13:22:04Z">
          <w:r>
            <w:rPr>
              <w:rFonts w:hint="eastAsia" w:ascii="Times New Roman" w:hAnsi="仿宋_GB2312" w:eastAsia="仿宋_GB2312" w:cs="仿宋_GB2312"/>
              <w:b w:val="0"/>
              <w:i w:val="0"/>
              <w:sz w:val="32"/>
              <w:szCs w:val="32"/>
            </w:rPr>
            <w:delText>ⅱ主会场示意图：指导承办单位拟定，具体绘制方法参见《中国桨板竞速赛竞赛规则》“竞赛场地”部分；</w:delText>
          </w:r>
        </w:del>
      </w:ins>
    </w:p>
    <w:p w14:paraId="014EA711">
      <w:pPr>
        <w:spacing w:beforeAutospacing="0" w:afterAutospacing="0" w:line="600" w:lineRule="exact"/>
        <w:ind w:leftChars="0" w:rightChars="0" w:firstLine="640" w:firstLineChars="200"/>
        <w:jc w:val="both"/>
        <w:rPr>
          <w:ins w:id="2209" w:author="李秀红" w:date="2026-01-29T15:35:44Z"/>
          <w:del w:id="2210" w:author="李学良" w:date="2026-02-02T13:22:04Z"/>
          <w:rFonts w:hint="eastAsia" w:ascii="Times New Roman" w:hAnsi="仿宋_GB2312" w:eastAsia="仿宋_GB2312" w:cs="仿宋_GB2312"/>
          <w:b w:val="0"/>
          <w:i w:val="0"/>
          <w:sz w:val="32"/>
          <w:szCs w:val="32"/>
        </w:rPr>
      </w:pPr>
      <w:ins w:id="2211" w:author="李秀红" w:date="2026-01-29T15:09:14Z">
        <w:del w:id="2212" w:author="李学良" w:date="2026-02-02T13:22:04Z">
          <w:r>
            <w:rPr>
              <w:rFonts w:hint="eastAsia" w:ascii="Times New Roman" w:hAnsi="仿宋_GB2312" w:eastAsia="仿宋_GB2312" w:cs="仿宋_GB2312"/>
              <w:b w:val="0"/>
              <w:i w:val="0"/>
              <w:sz w:val="32"/>
              <w:szCs w:val="32"/>
              <w:lang w:eastAsia="zh-CN"/>
            </w:rPr>
            <w:delText>（</w:delText>
          </w:r>
        </w:del>
      </w:ins>
      <w:ins w:id="2213" w:author="李秀红" w:date="2026-01-29T15:09:16Z">
        <w:del w:id="2214" w:author="李学良" w:date="2026-02-02T13:22:04Z">
          <w:r>
            <w:rPr>
              <w:rFonts w:hint="eastAsia" w:ascii="Times New Roman" w:hAnsi="仿宋_GB2312" w:eastAsia="仿宋_GB2312" w:cs="仿宋_GB2312"/>
              <w:b w:val="0"/>
              <w:i w:val="0"/>
              <w:sz w:val="32"/>
              <w:szCs w:val="32"/>
              <w:lang w:val="en-US" w:eastAsia="zh-CN"/>
            </w:rPr>
            <w:delText>3</w:delText>
          </w:r>
        </w:del>
      </w:ins>
      <w:ins w:id="2215" w:author="李秀红" w:date="2026-01-29T15:09:14Z">
        <w:del w:id="2216" w:author="李学良" w:date="2026-02-02T13:22:04Z">
          <w:r>
            <w:rPr>
              <w:rFonts w:hint="eastAsia" w:ascii="Times New Roman" w:hAnsi="仿宋_GB2312" w:eastAsia="仿宋_GB2312" w:cs="仿宋_GB2312"/>
              <w:b w:val="0"/>
              <w:i w:val="0"/>
              <w:sz w:val="32"/>
              <w:szCs w:val="32"/>
              <w:lang w:eastAsia="zh-CN"/>
            </w:rPr>
            <w:delText>）</w:delText>
          </w:r>
        </w:del>
      </w:ins>
      <w:ins w:id="2217" w:author="彩虹糖的梦" w:date="2025-12-30T18:00:32Z">
        <w:del w:id="2218" w:author="李学良" w:date="2026-02-02T13:22:04Z">
          <w:r>
            <w:rPr>
              <w:rFonts w:hint="eastAsia" w:ascii="Times New Roman" w:hAnsi="仿宋_GB2312" w:eastAsia="仿宋_GB2312" w:cs="仿宋_GB2312"/>
              <w:b w:val="0"/>
              <w:i w:val="0"/>
              <w:sz w:val="32"/>
              <w:szCs w:val="32"/>
            </w:rPr>
            <w:delText>ⅲ详细</w:delText>
          </w:r>
        </w:del>
      </w:ins>
      <w:ins w:id="2219" w:author="李秀红" w:date="2026-01-29T15:09:20Z">
        <w:del w:id="2220" w:author="李学良" w:date="2026-02-02T13:22:04Z">
          <w:r>
            <w:rPr>
              <w:rFonts w:hint="eastAsia" w:ascii="Times New Roman" w:hAnsi="仿宋_GB2312" w:eastAsia="仿宋_GB2312" w:cs="仿宋_GB2312"/>
              <w:b w:val="0"/>
              <w:i w:val="0"/>
              <w:sz w:val="32"/>
              <w:szCs w:val="32"/>
              <w:lang w:val="en-US" w:eastAsia="zh-CN"/>
            </w:rPr>
            <w:delText>的</w:delText>
          </w:r>
        </w:del>
      </w:ins>
      <w:ins w:id="2221" w:author="彩虹糖的梦" w:date="2025-12-30T18:00:32Z">
        <w:del w:id="2222" w:author="李学良" w:date="2026-02-02T13:22:04Z">
          <w:r>
            <w:rPr>
              <w:rFonts w:hint="eastAsia" w:ascii="Times New Roman" w:hAnsi="仿宋_GB2312" w:eastAsia="仿宋_GB2312" w:cs="仿宋_GB2312"/>
              <w:b w:val="0"/>
              <w:i w:val="0"/>
              <w:sz w:val="32"/>
              <w:szCs w:val="32"/>
            </w:rPr>
            <w:delText>比赛日程表：以竞赛规程的总体日程安排为基础；赛前报到和领取参赛包的时间、地点；赛前技术会时间、地点；赛前训练时间、地点；现场开幕式（开赛仪式）、颁奖仪式、赛后颁奖晚会等时间</w:delText>
          </w:r>
        </w:del>
      </w:ins>
      <w:ins w:id="2223" w:author="彩虹糖的梦" w:date="2025-12-30T18:00:32Z">
        <w:del w:id="2224" w:author="李学良" w:date="2026-02-02T13:22:04Z">
          <w:r>
            <w:rPr>
              <w:rFonts w:hint="default" w:ascii="Times New Roman" w:hAnsi="仿宋_GB2312" w:eastAsia="仿宋_GB2312" w:cs="仿宋_GB2312"/>
              <w:b w:val="0"/>
              <w:i w:val="0"/>
              <w:sz w:val="32"/>
              <w:szCs w:val="32"/>
              <w:lang w:val="en-US"/>
            </w:rPr>
            <w:delText>、</w:delText>
          </w:r>
        </w:del>
      </w:ins>
      <w:ins w:id="2225" w:author="李秀红" w:date="2026-01-29T15:09:58Z">
        <w:del w:id="2226" w:author="李学良" w:date="2026-02-02T13:22:04Z">
          <w:r>
            <w:rPr>
              <w:rFonts w:hint="eastAsia" w:ascii="Times New Roman" w:hAnsi="仿宋_GB2312" w:eastAsia="仿宋_GB2312" w:cs="仿宋_GB2312"/>
              <w:b w:val="0"/>
              <w:i w:val="0"/>
              <w:sz w:val="32"/>
              <w:szCs w:val="32"/>
              <w:lang w:val="en-US" w:eastAsia="zh-CN"/>
            </w:rPr>
            <w:delText>及</w:delText>
          </w:r>
        </w:del>
      </w:ins>
      <w:ins w:id="2227" w:author="彩虹糖的梦" w:date="2025-12-30T18:00:32Z">
        <w:del w:id="2228" w:author="李学良" w:date="2026-02-02T13:22:04Z">
          <w:r>
            <w:rPr>
              <w:rFonts w:hint="eastAsia" w:ascii="Times New Roman" w:hAnsi="仿宋_GB2312" w:eastAsia="仿宋_GB2312" w:cs="仿宋_GB2312"/>
              <w:b w:val="0"/>
              <w:i w:val="0"/>
              <w:sz w:val="32"/>
              <w:szCs w:val="32"/>
            </w:rPr>
            <w:delText>地点</w:delText>
          </w:r>
        </w:del>
      </w:ins>
      <w:ins w:id="2229" w:author="李秀红" w:date="2026-01-29T15:36:12Z">
        <w:del w:id="2230" w:author="李学良" w:date="2026-02-02T13:22:04Z">
          <w:r>
            <w:rPr>
              <w:rFonts w:hint="eastAsia" w:ascii="Times New Roman" w:hAnsi="仿宋_GB2312" w:eastAsia="仿宋_GB2312" w:cs="仿宋_GB2312"/>
              <w:b w:val="0"/>
              <w:i w:val="0"/>
              <w:sz w:val="32"/>
              <w:szCs w:val="32"/>
              <w:lang w:eastAsia="zh-CN"/>
            </w:rPr>
            <w:delText>；</w:delText>
          </w:r>
        </w:del>
      </w:ins>
      <w:ins w:id="2231" w:author="彩虹糖的梦" w:date="2025-12-30T18:00:32Z">
        <w:del w:id="2232" w:author="李学良" w:date="2026-02-02T13:22:04Z">
          <w:r>
            <w:rPr>
              <w:rFonts w:hint="eastAsia" w:ascii="Times New Roman" w:hAnsi="仿宋_GB2312" w:eastAsia="仿宋_GB2312" w:cs="仿宋_GB2312"/>
              <w:b w:val="0"/>
              <w:i w:val="0"/>
              <w:sz w:val="32"/>
              <w:szCs w:val="32"/>
            </w:rPr>
            <w:delText>。</w:delText>
          </w:r>
        </w:del>
      </w:ins>
    </w:p>
    <w:p w14:paraId="0836EE4B">
      <w:pPr>
        <w:spacing w:beforeAutospacing="0" w:afterAutospacing="0" w:line="600" w:lineRule="exact"/>
        <w:ind w:leftChars="0" w:rightChars="0" w:firstLine="640" w:firstLineChars="200"/>
        <w:jc w:val="both"/>
        <w:rPr>
          <w:ins w:id="2233" w:author="彩虹糖的梦" w:date="2025-12-30T18:00:32Z"/>
          <w:del w:id="2234" w:author="李学良" w:date="2026-02-02T13:22:04Z"/>
          <w:rFonts w:hint="eastAsia" w:ascii="Times New Roman" w:hAnsi="仿宋_GB2312" w:eastAsia="仿宋_GB2312" w:cs="仿宋_GB2312"/>
          <w:b w:val="0"/>
          <w:i w:val="0"/>
          <w:sz w:val="32"/>
          <w:szCs w:val="32"/>
          <w:lang w:val="en-US" w:eastAsia="zh-CN"/>
        </w:rPr>
      </w:pPr>
      <w:ins w:id="2235" w:author="李秀红" w:date="2026-01-29T15:35:51Z">
        <w:del w:id="2236" w:author="李学良" w:date="2026-02-02T13:22:04Z">
          <w:r>
            <w:rPr>
              <w:rFonts w:hint="eastAsia" w:ascii="Times New Roman" w:hAnsi="仿宋_GB2312" w:eastAsia="仿宋_GB2312" w:cs="仿宋_GB2312"/>
              <w:b w:val="0"/>
              <w:i w:val="0"/>
              <w:sz w:val="32"/>
              <w:szCs w:val="32"/>
              <w:lang w:eastAsia="zh-CN"/>
            </w:rPr>
            <w:delText>（</w:delText>
          </w:r>
        </w:del>
      </w:ins>
      <w:ins w:id="2237" w:author="李秀红" w:date="2026-01-29T15:35:53Z">
        <w:del w:id="2238" w:author="李学良" w:date="2026-02-02T13:22:04Z">
          <w:r>
            <w:rPr>
              <w:rFonts w:hint="eastAsia" w:ascii="Times New Roman" w:hAnsi="仿宋_GB2312" w:eastAsia="仿宋_GB2312" w:cs="仿宋_GB2312"/>
              <w:b w:val="0"/>
              <w:i w:val="0"/>
              <w:sz w:val="32"/>
              <w:szCs w:val="32"/>
              <w:lang w:val="en-US" w:eastAsia="zh-CN"/>
            </w:rPr>
            <w:delText>4</w:delText>
          </w:r>
        </w:del>
      </w:ins>
      <w:ins w:id="2239" w:author="李秀红" w:date="2026-01-29T15:35:51Z">
        <w:del w:id="2240" w:author="李学良" w:date="2026-02-02T13:22:04Z">
          <w:r>
            <w:rPr>
              <w:rFonts w:hint="eastAsia" w:ascii="Times New Roman" w:hAnsi="仿宋_GB2312" w:eastAsia="仿宋_GB2312" w:cs="仿宋_GB2312"/>
              <w:b w:val="0"/>
              <w:i w:val="0"/>
              <w:sz w:val="32"/>
              <w:szCs w:val="32"/>
              <w:lang w:eastAsia="zh-CN"/>
            </w:rPr>
            <w:delText>）</w:delText>
          </w:r>
        </w:del>
      </w:ins>
      <w:ins w:id="2241" w:author="李秀红" w:date="2026-01-29T15:35:48Z">
        <w:del w:id="2242" w:author="李学良" w:date="2026-02-02T13:22:04Z">
          <w:r>
            <w:rPr>
              <w:rFonts w:hint="eastAsia" w:ascii="Times New Roman" w:hAnsi="仿宋_GB2312" w:eastAsia="仿宋_GB2312" w:cs="仿宋_GB2312"/>
              <w:b w:val="0"/>
              <w:i w:val="0"/>
              <w:sz w:val="32"/>
              <w:szCs w:val="32"/>
            </w:rPr>
            <w:delText>指导或协助承办单位草拟参赛指南</w:delText>
          </w:r>
        </w:del>
      </w:ins>
      <w:ins w:id="2243" w:author="李秀红" w:date="2026-01-29T15:36:10Z">
        <w:del w:id="2244" w:author="李学良" w:date="2026-02-02T13:22:04Z">
          <w:r>
            <w:rPr>
              <w:rFonts w:hint="eastAsia" w:ascii="Times New Roman" w:hAnsi="仿宋_GB2312" w:eastAsia="仿宋_GB2312" w:cs="仿宋_GB2312"/>
              <w:b w:val="0"/>
              <w:i w:val="0"/>
              <w:sz w:val="32"/>
              <w:szCs w:val="32"/>
            </w:rPr>
            <w:delText>。</w:delText>
          </w:r>
        </w:del>
      </w:ins>
    </w:p>
    <w:p w14:paraId="26E9828A">
      <w:pPr>
        <w:spacing w:beforeAutospacing="0" w:afterAutospacing="0" w:line="600" w:lineRule="exact"/>
        <w:ind w:left="0" w:leftChars="0" w:rightChars="0" w:firstLine="640" w:firstLineChars="200"/>
        <w:jc w:val="both"/>
        <w:rPr>
          <w:ins w:id="2245" w:author="李秀红" w:date="2026-01-29T15:10:26Z"/>
          <w:del w:id="2246" w:author="李学良" w:date="2026-02-02T13:22:04Z"/>
          <w:rFonts w:hint="default" w:ascii="Times New Roman" w:hAnsi="仿宋_GB2312" w:eastAsia="仿宋_GB2312" w:cs="仿宋_GB2312"/>
          <w:b w:val="0"/>
          <w:i w:val="0"/>
          <w:sz w:val="32"/>
          <w:szCs w:val="44"/>
          <w:lang w:val="en-US" w:eastAsia="zh-CN"/>
        </w:rPr>
      </w:pPr>
      <w:ins w:id="2247" w:author="彩虹糖的梦" w:date="2025-12-30T18:00:32Z">
        <w:del w:id="2248" w:author="李学良" w:date="2026-02-02T13:22:04Z">
          <w:r>
            <w:rPr>
              <w:rFonts w:hint="eastAsia" w:ascii="Times New Roman" w:hAnsi="仿宋_GB2312" w:eastAsia="仿宋_GB2312" w:cs="仿宋_GB2312"/>
              <w:b w:val="0"/>
              <w:i w:val="0"/>
              <w:sz w:val="32"/>
              <w:szCs w:val="44"/>
            </w:rPr>
            <w:delText>1.2 赛前一周至比赛日前一天的工作任务：指导、协调、统筹竞委会的工作，努力保证各小组之间建立良好的衔接与配合，协调一致。</w:delText>
          </w:r>
        </w:del>
      </w:ins>
      <w:ins w:id="2249" w:author="李秀红" w:date="2026-01-29T15:10:55Z">
        <w:del w:id="2250" w:author="李学良" w:date="2026-02-02T13:22:04Z">
          <w:r>
            <w:rPr>
              <w:rFonts w:hint="eastAsia" w:ascii="Times New Roman" w:hAnsi="仿宋_GB2312" w:eastAsia="仿宋_GB2312" w:cs="仿宋_GB2312"/>
              <w:b w:val="0"/>
              <w:i w:val="0"/>
              <w:sz w:val="32"/>
              <w:szCs w:val="44"/>
              <w:lang w:val="en-US" w:eastAsia="zh-CN"/>
            </w:rPr>
            <w:delText>具体</w:delText>
          </w:r>
        </w:del>
      </w:ins>
      <w:ins w:id="2251" w:author="李秀红" w:date="2026-01-29T15:10:56Z">
        <w:del w:id="2252" w:author="李学良" w:date="2026-02-02T13:22:04Z">
          <w:r>
            <w:rPr>
              <w:rFonts w:hint="eastAsia" w:ascii="Times New Roman" w:hAnsi="仿宋_GB2312" w:eastAsia="仿宋_GB2312" w:cs="仿宋_GB2312"/>
              <w:b w:val="0"/>
              <w:i w:val="0"/>
              <w:sz w:val="32"/>
              <w:szCs w:val="44"/>
              <w:lang w:val="en-US" w:eastAsia="zh-CN"/>
            </w:rPr>
            <w:delText>如下</w:delText>
          </w:r>
        </w:del>
      </w:ins>
      <w:ins w:id="2253" w:author="李秀红" w:date="2026-01-29T15:10:57Z">
        <w:del w:id="2254" w:author="李学良" w:date="2026-02-02T13:22:04Z">
          <w:r>
            <w:rPr>
              <w:rFonts w:hint="eastAsia" w:ascii="Times New Roman" w:hAnsi="仿宋_GB2312" w:eastAsia="仿宋_GB2312" w:cs="仿宋_GB2312"/>
              <w:b w:val="0"/>
              <w:i w:val="0"/>
              <w:sz w:val="32"/>
              <w:szCs w:val="44"/>
              <w:lang w:val="en-US" w:eastAsia="zh-CN"/>
            </w:rPr>
            <w:delText>：</w:delText>
          </w:r>
        </w:del>
      </w:ins>
    </w:p>
    <w:p w14:paraId="254FA9B9">
      <w:pPr>
        <w:spacing w:beforeAutospacing="0" w:afterAutospacing="0" w:line="600" w:lineRule="exact"/>
        <w:ind w:left="0" w:leftChars="0" w:rightChars="0" w:firstLine="640" w:firstLineChars="200"/>
        <w:jc w:val="both"/>
        <w:rPr>
          <w:ins w:id="2255" w:author="李秀红" w:date="2026-01-29T15:10:33Z"/>
          <w:del w:id="2256" w:author="李学良" w:date="2026-02-02T13:22:04Z"/>
          <w:rFonts w:hint="eastAsia" w:ascii="Times New Roman" w:hAnsi="仿宋_GB2312" w:eastAsia="仿宋_GB2312" w:cs="仿宋_GB2312"/>
          <w:b w:val="0"/>
          <w:i w:val="0"/>
          <w:sz w:val="32"/>
          <w:szCs w:val="32"/>
        </w:rPr>
      </w:pPr>
      <w:ins w:id="2257" w:author="李秀红" w:date="2026-01-29T15:10:28Z">
        <w:del w:id="2258" w:author="李学良" w:date="2026-02-02T13:22:04Z">
          <w:r>
            <w:rPr>
              <w:rFonts w:hint="eastAsia" w:ascii="Times New Roman" w:hAnsi="仿宋_GB2312" w:eastAsia="仿宋_GB2312" w:cs="仿宋_GB2312"/>
              <w:b w:val="0"/>
              <w:i w:val="0"/>
              <w:sz w:val="32"/>
              <w:szCs w:val="44"/>
              <w:lang w:val="en-US" w:eastAsia="zh-CN"/>
            </w:rPr>
            <w:delText>1</w:delText>
          </w:r>
        </w:del>
      </w:ins>
      <w:ins w:id="2259" w:author="李秀红" w:date="2026-01-29T15:10:29Z">
        <w:del w:id="2260" w:author="李学良" w:date="2026-02-02T13:22:04Z">
          <w:r>
            <w:rPr>
              <w:rFonts w:hint="eastAsia" w:ascii="Times New Roman" w:hAnsi="仿宋_GB2312" w:eastAsia="仿宋_GB2312" w:cs="仿宋_GB2312"/>
              <w:b w:val="0"/>
              <w:i w:val="0"/>
              <w:sz w:val="32"/>
              <w:szCs w:val="44"/>
              <w:lang w:val="en-US" w:eastAsia="zh-CN"/>
            </w:rPr>
            <w:delText>.2.</w:delText>
          </w:r>
        </w:del>
      </w:ins>
      <w:ins w:id="2261" w:author="李秀红" w:date="2026-01-29T15:10:30Z">
        <w:del w:id="2262" w:author="李学良" w:date="2026-02-02T13:22:04Z">
          <w:r>
            <w:rPr>
              <w:rFonts w:hint="eastAsia" w:ascii="Times New Roman" w:hAnsi="仿宋_GB2312" w:eastAsia="仿宋_GB2312" w:cs="仿宋_GB2312"/>
              <w:b w:val="0"/>
              <w:i w:val="0"/>
              <w:sz w:val="32"/>
              <w:szCs w:val="44"/>
              <w:lang w:val="en-US" w:eastAsia="zh-CN"/>
            </w:rPr>
            <w:delText>1</w:delText>
          </w:r>
        </w:del>
      </w:ins>
      <w:ins w:id="2263" w:author="彩虹糖的梦" w:date="2025-12-30T18:00:32Z">
        <w:del w:id="2264" w:author="李学良" w:date="2026-02-02T13:22:04Z">
          <w:r>
            <w:rPr>
              <w:rFonts w:hint="eastAsia" w:ascii="Times New Roman" w:hAnsi="仿宋_GB2312" w:eastAsia="仿宋_GB2312" w:cs="仿宋_GB2312"/>
              <w:b w:val="0"/>
              <w:i w:val="0"/>
              <w:sz w:val="32"/>
              <w:szCs w:val="32"/>
            </w:rPr>
            <w:delText>主持召开必要的运行团队工作会议，工作会议应明确内容和议程，注重效率，把握好进程，避免冗长；</w:delText>
          </w:r>
        </w:del>
      </w:ins>
    </w:p>
    <w:p w14:paraId="66FDC729">
      <w:pPr>
        <w:spacing w:beforeAutospacing="0" w:afterAutospacing="0" w:line="600" w:lineRule="exact"/>
        <w:ind w:left="0" w:leftChars="0" w:rightChars="0" w:firstLine="640" w:firstLineChars="200"/>
        <w:jc w:val="both"/>
        <w:rPr>
          <w:ins w:id="2265" w:author="李秀红" w:date="2026-01-29T15:10:38Z"/>
          <w:del w:id="2266" w:author="李学良" w:date="2026-02-02T13:22:04Z"/>
          <w:rFonts w:hint="eastAsia" w:ascii="Times New Roman" w:hAnsi="仿宋_GB2312" w:eastAsia="仿宋_GB2312" w:cs="仿宋_GB2312"/>
          <w:b w:val="0"/>
          <w:i w:val="0"/>
          <w:sz w:val="32"/>
          <w:szCs w:val="32"/>
        </w:rPr>
      </w:pPr>
      <w:ins w:id="2267" w:author="李秀红" w:date="2026-01-29T15:10:33Z">
        <w:del w:id="2268" w:author="李学良" w:date="2026-02-02T13:22:04Z">
          <w:r>
            <w:rPr>
              <w:rFonts w:hint="eastAsia" w:ascii="Times New Roman" w:hAnsi="仿宋_GB2312" w:eastAsia="仿宋_GB2312" w:cs="仿宋_GB2312"/>
              <w:b w:val="0"/>
              <w:i w:val="0"/>
              <w:sz w:val="32"/>
              <w:szCs w:val="32"/>
              <w:lang w:val="en-US" w:eastAsia="zh-CN"/>
            </w:rPr>
            <w:delText>1</w:delText>
          </w:r>
        </w:del>
      </w:ins>
      <w:ins w:id="2269" w:author="李秀红" w:date="2026-01-29T15:10:34Z">
        <w:del w:id="2270" w:author="李学良" w:date="2026-02-02T13:22:04Z">
          <w:r>
            <w:rPr>
              <w:rFonts w:hint="eastAsia" w:ascii="Times New Roman" w:hAnsi="仿宋_GB2312" w:eastAsia="仿宋_GB2312" w:cs="仿宋_GB2312"/>
              <w:b w:val="0"/>
              <w:i w:val="0"/>
              <w:sz w:val="32"/>
              <w:szCs w:val="32"/>
              <w:lang w:val="en-US" w:eastAsia="zh-CN"/>
            </w:rPr>
            <w:delText>.2.</w:delText>
          </w:r>
        </w:del>
      </w:ins>
      <w:ins w:id="2271" w:author="李秀红" w:date="2026-01-29T15:10:35Z">
        <w:del w:id="2272" w:author="李学良" w:date="2026-02-02T13:22:04Z">
          <w:r>
            <w:rPr>
              <w:rFonts w:hint="eastAsia" w:ascii="Times New Roman" w:hAnsi="仿宋_GB2312" w:eastAsia="仿宋_GB2312" w:cs="仿宋_GB2312"/>
              <w:b w:val="0"/>
              <w:i w:val="0"/>
              <w:sz w:val="32"/>
              <w:szCs w:val="32"/>
              <w:lang w:val="en-US" w:eastAsia="zh-CN"/>
            </w:rPr>
            <w:delText>2</w:delText>
          </w:r>
        </w:del>
      </w:ins>
      <w:ins w:id="2273" w:author="彩虹糖的梦" w:date="2025-12-30T18:00:32Z">
        <w:del w:id="2274" w:author="李学良" w:date="2026-02-02T13:22:04Z">
          <w:r>
            <w:rPr>
              <w:rFonts w:hint="eastAsia" w:ascii="Times New Roman" w:hAnsi="仿宋_GB2312" w:eastAsia="仿宋_GB2312" w:cs="仿宋_GB2312"/>
              <w:b w:val="0"/>
              <w:i w:val="0"/>
              <w:sz w:val="32"/>
              <w:szCs w:val="32"/>
            </w:rPr>
            <w:delText>拟定比赛场地、水域和道路清扫需求；</w:delText>
          </w:r>
        </w:del>
      </w:ins>
    </w:p>
    <w:p w14:paraId="4E4320D6">
      <w:pPr>
        <w:spacing w:beforeAutospacing="0" w:afterAutospacing="0" w:line="600" w:lineRule="exact"/>
        <w:ind w:left="0" w:leftChars="0" w:rightChars="0" w:firstLine="640" w:firstLineChars="200"/>
        <w:jc w:val="both"/>
        <w:rPr>
          <w:ins w:id="2275" w:author="李秀红" w:date="2026-01-29T15:11:13Z"/>
          <w:del w:id="2276" w:author="李学良" w:date="2026-02-02T13:22:04Z"/>
          <w:rFonts w:hint="eastAsia" w:ascii="Times New Roman" w:hAnsi="仿宋_GB2312" w:eastAsia="仿宋_GB2312" w:cs="仿宋_GB2312"/>
          <w:b w:val="0"/>
          <w:i w:val="0"/>
          <w:sz w:val="32"/>
          <w:szCs w:val="32"/>
        </w:rPr>
      </w:pPr>
      <w:ins w:id="2277" w:author="李秀红" w:date="2026-01-29T15:10:38Z">
        <w:del w:id="2278" w:author="李学良" w:date="2026-02-02T13:22:04Z">
          <w:r>
            <w:rPr>
              <w:rFonts w:hint="eastAsia" w:ascii="Times New Roman" w:hAnsi="仿宋_GB2312" w:eastAsia="仿宋_GB2312" w:cs="仿宋_GB2312"/>
              <w:b w:val="0"/>
              <w:i w:val="0"/>
              <w:sz w:val="32"/>
              <w:szCs w:val="32"/>
              <w:lang w:val="en-US" w:eastAsia="zh-CN"/>
            </w:rPr>
            <w:delText>1.</w:delText>
          </w:r>
        </w:del>
      </w:ins>
      <w:ins w:id="2279" w:author="李秀红" w:date="2026-01-29T15:10:39Z">
        <w:del w:id="2280" w:author="李学良" w:date="2026-02-02T13:22:04Z">
          <w:r>
            <w:rPr>
              <w:rFonts w:hint="eastAsia" w:ascii="Times New Roman" w:hAnsi="仿宋_GB2312" w:eastAsia="仿宋_GB2312" w:cs="仿宋_GB2312"/>
              <w:b w:val="0"/>
              <w:i w:val="0"/>
              <w:sz w:val="32"/>
              <w:szCs w:val="32"/>
              <w:lang w:val="en-US" w:eastAsia="zh-CN"/>
            </w:rPr>
            <w:delText>2.3</w:delText>
          </w:r>
        </w:del>
      </w:ins>
      <w:ins w:id="2281" w:author="彩虹糖的梦" w:date="2025-12-30T18:00:32Z">
        <w:del w:id="2282" w:author="李学良" w:date="2026-02-02T13:22:04Z">
          <w:r>
            <w:rPr>
              <w:rFonts w:hint="eastAsia" w:ascii="Times New Roman" w:hAnsi="仿宋_GB2312" w:eastAsia="仿宋_GB2312" w:cs="仿宋_GB2312"/>
              <w:b w:val="0"/>
              <w:i w:val="0"/>
              <w:sz w:val="32"/>
              <w:szCs w:val="32"/>
            </w:rPr>
            <w:delText>审核大会秩序册竞赛相关内容；</w:delText>
          </w:r>
        </w:del>
      </w:ins>
    </w:p>
    <w:p w14:paraId="1A3B879B">
      <w:pPr>
        <w:spacing w:beforeAutospacing="0" w:afterAutospacing="0" w:line="600" w:lineRule="exact"/>
        <w:ind w:left="0" w:leftChars="0" w:rightChars="0" w:firstLine="640" w:firstLineChars="200"/>
        <w:jc w:val="both"/>
        <w:rPr>
          <w:ins w:id="2283" w:author="李秀红" w:date="2026-01-29T15:10:42Z"/>
          <w:del w:id="2284" w:author="李学良" w:date="2026-02-02T13:22:04Z"/>
          <w:rFonts w:hint="eastAsia" w:ascii="Times New Roman" w:hAnsi="仿宋_GB2312" w:eastAsia="仿宋_GB2312" w:cs="仿宋_GB2312"/>
          <w:b w:val="0"/>
          <w:i w:val="0"/>
          <w:sz w:val="32"/>
          <w:szCs w:val="32"/>
        </w:rPr>
      </w:pPr>
      <w:ins w:id="2285" w:author="李秀红" w:date="2026-01-29T15:11:20Z">
        <w:del w:id="2286" w:author="李学良" w:date="2026-02-02T13:22:04Z">
          <w:r>
            <w:rPr>
              <w:rFonts w:hint="eastAsia" w:ascii="Times New Roman" w:hAnsi="仿宋_GB2312" w:eastAsia="仿宋_GB2312" w:cs="仿宋_GB2312"/>
              <w:b w:val="0"/>
              <w:i w:val="0"/>
              <w:sz w:val="32"/>
              <w:szCs w:val="32"/>
              <w:lang w:val="en-US" w:eastAsia="zh-CN"/>
            </w:rPr>
            <w:delText>1.2.4</w:delText>
          </w:r>
        </w:del>
      </w:ins>
      <w:ins w:id="2287" w:author="彩虹糖的梦" w:date="2025-12-30T18:00:32Z">
        <w:del w:id="2288" w:author="李学良" w:date="2026-02-02T13:22:04Z">
          <w:r>
            <w:rPr>
              <w:rFonts w:hint="eastAsia" w:ascii="Times New Roman" w:hAnsi="仿宋_GB2312" w:eastAsia="仿宋_GB2312" w:cs="仿宋_GB2312"/>
              <w:b w:val="0"/>
              <w:i w:val="0"/>
              <w:sz w:val="32"/>
              <w:szCs w:val="32"/>
            </w:rPr>
            <w:delText>拟定比赛运行团队对讲机使用计划；</w:delText>
          </w:r>
        </w:del>
      </w:ins>
    </w:p>
    <w:p w14:paraId="5705BCF1">
      <w:pPr>
        <w:spacing w:beforeAutospacing="0" w:afterAutospacing="0" w:line="600" w:lineRule="exact"/>
        <w:ind w:left="0" w:leftChars="0" w:rightChars="0" w:firstLine="640" w:firstLineChars="200"/>
        <w:jc w:val="both"/>
        <w:rPr>
          <w:ins w:id="2289" w:author="彩虹糖的梦" w:date="2025-12-30T18:00:32Z"/>
          <w:del w:id="2290" w:author="李学良" w:date="2026-02-02T13:22:04Z"/>
          <w:rFonts w:hint="eastAsia" w:ascii="Times New Roman" w:hAnsi="仿宋_GB2312" w:eastAsia="仿宋_GB2312" w:cs="仿宋_GB2312"/>
          <w:b w:val="0"/>
          <w:i w:val="0"/>
          <w:sz w:val="32"/>
          <w:szCs w:val="32"/>
        </w:rPr>
      </w:pPr>
      <w:ins w:id="2291" w:author="李秀红" w:date="2026-01-29T15:11:23Z">
        <w:del w:id="2292" w:author="李学良" w:date="2026-02-02T13:22:04Z">
          <w:r>
            <w:rPr>
              <w:rFonts w:hint="eastAsia" w:ascii="Times New Roman" w:hAnsi="仿宋_GB2312" w:eastAsia="仿宋_GB2312" w:cs="仿宋_GB2312"/>
              <w:b w:val="0"/>
              <w:i w:val="0"/>
              <w:sz w:val="32"/>
              <w:szCs w:val="32"/>
              <w:lang w:val="en-US" w:eastAsia="zh-CN"/>
            </w:rPr>
            <w:delText>1.2.</w:delText>
          </w:r>
        </w:del>
      </w:ins>
      <w:ins w:id="2293" w:author="李秀红" w:date="2026-01-29T15:11:24Z">
        <w:del w:id="2294" w:author="李学良" w:date="2026-02-02T13:22:04Z">
          <w:r>
            <w:rPr>
              <w:rFonts w:hint="eastAsia" w:ascii="Times New Roman" w:hAnsi="仿宋_GB2312" w:eastAsia="仿宋_GB2312" w:cs="仿宋_GB2312"/>
              <w:b w:val="0"/>
              <w:i w:val="0"/>
              <w:sz w:val="32"/>
              <w:szCs w:val="32"/>
              <w:lang w:val="en-US" w:eastAsia="zh-CN"/>
            </w:rPr>
            <w:delText>5</w:delText>
          </w:r>
        </w:del>
      </w:ins>
      <w:ins w:id="2295" w:author="彩虹糖的梦" w:date="2025-12-30T18:00:32Z">
        <w:del w:id="2296" w:author="李学良" w:date="2026-02-02T13:22:04Z">
          <w:r>
            <w:rPr>
              <w:rFonts w:hint="eastAsia" w:ascii="Times New Roman" w:hAnsi="仿宋_GB2312" w:eastAsia="仿宋_GB2312" w:cs="仿宋_GB2312"/>
              <w:b w:val="0"/>
              <w:i w:val="0"/>
              <w:sz w:val="32"/>
              <w:szCs w:val="32"/>
            </w:rPr>
            <w:delText>组织有关部门和人员就比赛推迟、延期、取消等应急预案做出决定，对竞赛规则未具体说明的非常规问题做出说明和规定。</w:delText>
          </w:r>
        </w:del>
      </w:ins>
    </w:p>
    <w:p w14:paraId="24683E89">
      <w:pPr>
        <w:keepNext/>
        <w:keepLines/>
        <w:widowControl w:val="0"/>
        <w:bidi w:val="0"/>
        <w:spacing w:beforeLines="0" w:beforeAutospacing="0" w:afterLines="0" w:afterAutospacing="0" w:line="600" w:lineRule="exact"/>
        <w:ind w:leftChars="0" w:rightChars="0" w:firstLine="643" w:firstLineChars="200"/>
        <w:jc w:val="both"/>
        <w:outlineLvl w:val="2"/>
        <w:rPr>
          <w:ins w:id="2297" w:author="彩虹糖的梦" w:date="2025-12-30T18:00:32Z"/>
          <w:del w:id="2298" w:author="李学良" w:date="2026-02-02T13:22:04Z"/>
          <w:rFonts w:hint="eastAsia" w:ascii="Times New Roman" w:hAnsi="仿宋_GB2312" w:eastAsia="仿宋_GB2312" w:cs="仿宋_GB2312"/>
          <w:b/>
          <w:i w:val="0"/>
          <w:kern w:val="2"/>
          <w:sz w:val="32"/>
          <w:szCs w:val="32"/>
          <w:lang w:val="en-US" w:eastAsia="zh-CN" w:bidi="ar-SA"/>
        </w:rPr>
      </w:pPr>
      <w:ins w:id="2299" w:author="彩虹糖的梦" w:date="2025-12-30T18:00:32Z">
        <w:del w:id="2300" w:author="李学良" w:date="2026-02-02T13:22:04Z">
          <w:r>
            <w:rPr>
              <w:rFonts w:hint="eastAsia" w:ascii="Times New Roman" w:hAnsi="仿宋_GB2312" w:eastAsia="仿宋_GB2312" w:cs="仿宋_GB2312"/>
              <w:b/>
              <w:i w:val="0"/>
              <w:kern w:val="2"/>
              <w:sz w:val="32"/>
              <w:szCs w:val="32"/>
              <w:lang w:val="en-US" w:eastAsia="zh-CN" w:bidi="ar-SA"/>
            </w:rPr>
            <w:delText>2.赛中</w:delText>
          </w:r>
        </w:del>
      </w:ins>
    </w:p>
    <w:p w14:paraId="69822C60">
      <w:pPr>
        <w:spacing w:beforeAutospacing="0" w:afterAutospacing="0" w:line="600" w:lineRule="exact"/>
        <w:ind w:leftChars="0" w:rightChars="0" w:firstLine="640" w:firstLineChars="200"/>
        <w:jc w:val="both"/>
        <w:rPr>
          <w:ins w:id="2301" w:author="彩虹糖的梦" w:date="2025-12-30T18:00:32Z"/>
          <w:del w:id="2302" w:author="李学良" w:date="2026-02-02T13:22:04Z"/>
          <w:rFonts w:hint="eastAsia" w:ascii="Times New Roman" w:hAnsi="仿宋_GB2312" w:eastAsia="仿宋_GB2312" w:cs="仿宋_GB2312"/>
          <w:b w:val="0"/>
          <w:i w:val="0"/>
          <w:sz w:val="32"/>
          <w:szCs w:val="32"/>
        </w:rPr>
      </w:pPr>
      <w:ins w:id="2303" w:author="彩虹糖的梦" w:date="2025-12-30T18:00:32Z">
        <w:del w:id="2304" w:author="李学良" w:date="2026-02-02T13:22:04Z">
          <w:r>
            <w:rPr>
              <w:rFonts w:hint="eastAsia" w:ascii="Times New Roman" w:hAnsi="仿宋_GB2312" w:eastAsia="仿宋_GB2312" w:cs="仿宋_GB2312"/>
              <w:b w:val="0"/>
              <w:i w:val="0"/>
              <w:sz w:val="32"/>
              <w:szCs w:val="32"/>
            </w:rPr>
            <w:delText>监督裁判委员会的工作，</w:delText>
          </w:r>
        </w:del>
      </w:ins>
      <w:ins w:id="2305" w:author="李秀红" w:date="2026-01-29T15:19:37Z">
        <w:del w:id="2306" w:author="李学良" w:date="2026-02-02T13:22:04Z">
          <w:r>
            <w:rPr>
              <w:rFonts w:hint="eastAsia" w:ascii="Times New Roman" w:hAnsi="仿宋_GB2312" w:eastAsia="仿宋_GB2312" w:cs="仿宋_GB2312"/>
              <w:b w:val="0"/>
              <w:i w:val="0"/>
              <w:sz w:val="32"/>
              <w:szCs w:val="32"/>
              <w:lang w:val="en-US" w:eastAsia="zh-CN"/>
            </w:rPr>
            <w:delText>时刻</w:delText>
          </w:r>
        </w:del>
      </w:ins>
      <w:del w:id="2307" w:author="李学良" w:date="2026-02-02T13:22:04Z">
        <w:r>
          <w:rPr>
            <w:rFonts w:hint="default" w:ascii="Times New Roman" w:hAnsi="仿宋_GB2312" w:eastAsia="仿宋_GB2312" w:cs="仿宋_GB2312"/>
            <w:b w:val="0"/>
            <w:i w:val="0"/>
            <w:color w:val="0D0D0D" w:themeColor="text1" w:themeTint="F2"/>
            <w:sz w:val="32"/>
            <w:szCs w:val="32"/>
            <w:lang w:val="en-US" w:eastAsia="zh-CN"/>
            <w:rPrChange w:id="2308" w:author="李秀红" w:date="2026-01-29T15:20:27Z">
              <w:rPr>
                <w:rFonts w:hint="default"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关注出发终点浮台航道航标等情况</w:delText>
        </w:r>
      </w:del>
      <w:del w:id="2309" w:author="李学良" w:date="2026-02-02T13:22:04Z">
        <w:r>
          <w:rPr>
            <w:color w:val="0D0D0D" w:themeColor="text1" w:themeTint="F2"/>
            <w:rPrChange w:id="2310" w:author="李秀红" w:date="2026-01-29T15:20:27Z">
              <w:rPr/>
            </w:rPrChange>
            <w14:textFill>
              <w14:solidFill>
                <w14:schemeClr w14:val="tx1">
                  <w14:lumMod w14:val="95000"/>
                  <w14:lumOff w14:val="5000"/>
                </w14:schemeClr>
              </w14:solidFill>
            </w14:textFill>
          </w:rPr>
          <w:commentReference w:id="3"/>
        </w:r>
      </w:del>
      <w:ins w:id="2312" w:author="李秀红" w:date="2026-01-29T15:19:52Z">
        <w:del w:id="2313" w:author="李学良" w:date="2026-02-02T13:22:04Z">
          <w:r>
            <w:rPr>
              <w:rFonts w:hint="eastAsia" w:ascii="Times New Roman" w:hAnsi="仿宋_GB2312" w:eastAsia="仿宋_GB2312" w:cs="仿宋_GB2312"/>
              <w:b w:val="0"/>
              <w:i w:val="0"/>
              <w:color w:val="0D0D0D" w:themeColor="text1" w:themeTint="F2"/>
              <w:sz w:val="32"/>
              <w:szCs w:val="32"/>
              <w:lang w:val="en-US" w:eastAsia="zh-CN"/>
              <w:rPrChange w:id="2314" w:author="李秀红" w:date="2026-01-29T15:20:27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比赛</w:delText>
          </w:r>
        </w:del>
      </w:ins>
      <w:ins w:id="2315" w:author="李秀红" w:date="2026-01-29T15:19:53Z">
        <w:del w:id="2316" w:author="李学良" w:date="2026-02-02T13:22:04Z">
          <w:r>
            <w:rPr>
              <w:rFonts w:hint="eastAsia" w:ascii="Times New Roman" w:hAnsi="仿宋_GB2312" w:eastAsia="仿宋_GB2312" w:cs="仿宋_GB2312"/>
              <w:b w:val="0"/>
              <w:i w:val="0"/>
              <w:color w:val="0D0D0D" w:themeColor="text1" w:themeTint="F2"/>
              <w:sz w:val="32"/>
              <w:szCs w:val="32"/>
              <w:lang w:val="en-US" w:eastAsia="zh-CN"/>
              <w:rPrChange w:id="2317" w:author="李秀红" w:date="2026-01-29T15:20:27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的</w:delText>
          </w:r>
        </w:del>
      </w:ins>
      <w:ins w:id="2318" w:author="李秀红" w:date="2026-01-29T15:20:06Z">
        <w:del w:id="2319" w:author="李学良" w:date="2026-02-02T13:22:04Z">
          <w:r>
            <w:rPr>
              <w:rFonts w:hint="eastAsia" w:ascii="Times New Roman" w:hAnsi="仿宋_GB2312" w:eastAsia="仿宋_GB2312" w:cs="仿宋_GB2312"/>
              <w:b w:val="0"/>
              <w:i w:val="0"/>
              <w:color w:val="0D0D0D" w:themeColor="text1" w:themeTint="F2"/>
              <w:sz w:val="32"/>
              <w:szCs w:val="32"/>
              <w:lang w:val="en-US" w:eastAsia="zh-CN"/>
              <w:rPrChange w:id="2320" w:author="李秀红" w:date="2026-01-29T15:20:27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进展</w:delText>
          </w:r>
        </w:del>
      </w:ins>
      <w:ins w:id="2321" w:author="李秀红" w:date="2026-01-29T15:20:16Z">
        <w:del w:id="2322" w:author="李学良" w:date="2026-02-02T13:22:04Z">
          <w:r>
            <w:rPr>
              <w:rFonts w:hint="eastAsia" w:ascii="Times New Roman" w:hAnsi="仿宋_GB2312" w:eastAsia="仿宋_GB2312" w:cs="仿宋_GB2312"/>
              <w:b w:val="0"/>
              <w:i w:val="0"/>
              <w:color w:val="0D0D0D" w:themeColor="text1" w:themeTint="F2"/>
              <w:sz w:val="32"/>
              <w:szCs w:val="32"/>
              <w:lang w:val="en-US" w:eastAsia="zh-CN"/>
              <w:rPrChange w:id="2323" w:author="李秀红" w:date="2026-01-29T15:20:27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和</w:delText>
          </w:r>
        </w:del>
      </w:ins>
      <w:ins w:id="2324" w:author="李秀红" w:date="2026-01-29T15:20:19Z">
        <w:del w:id="2325" w:author="李学良" w:date="2026-02-02T13:22:04Z">
          <w:r>
            <w:rPr>
              <w:rFonts w:hint="eastAsia" w:ascii="Times New Roman" w:hAnsi="仿宋_GB2312" w:eastAsia="仿宋_GB2312" w:cs="仿宋_GB2312"/>
              <w:b w:val="0"/>
              <w:i w:val="0"/>
              <w:color w:val="0D0D0D" w:themeColor="text1" w:themeTint="F2"/>
              <w:sz w:val="32"/>
              <w:szCs w:val="32"/>
              <w:lang w:val="en-US" w:eastAsia="zh-CN"/>
              <w:rPrChange w:id="2326" w:author="李秀红" w:date="2026-01-29T15:20:27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赛场</w:delText>
          </w:r>
        </w:del>
      </w:ins>
      <w:ins w:id="2327" w:author="李秀红" w:date="2026-01-29T15:20:29Z">
        <w:del w:id="2328" w:author="李学良" w:date="2026-02-02T13:22:04Z">
          <w:r>
            <w:rPr>
              <w:rFonts w:hint="eastAsia" w:ascii="Times New Roman" w:hAnsi="仿宋_GB2312" w:eastAsia="仿宋_GB2312" w:cs="仿宋_GB2312"/>
              <w:b w:val="0"/>
              <w:i w:val="0"/>
              <w:color w:val="0D0D0D" w:themeColor="text1" w:themeTint="F2"/>
              <w:sz w:val="32"/>
              <w:szCs w:val="32"/>
              <w:lang w:val="en-US" w:eastAsia="zh-CN"/>
              <w14:textFill>
                <w14:solidFill>
                  <w14:schemeClr w14:val="tx1">
                    <w14:lumMod w14:val="95000"/>
                    <w14:lumOff w14:val="5000"/>
                  </w14:schemeClr>
                </w14:solidFill>
              </w14:textFill>
            </w:rPr>
            <w:delText>、</w:delText>
          </w:r>
        </w:del>
      </w:ins>
      <w:ins w:id="2329" w:author="李秀红" w:date="2026-01-29T15:20:31Z">
        <w:del w:id="2330" w:author="李学良" w:date="2026-02-02T13:22:04Z">
          <w:r>
            <w:rPr>
              <w:rFonts w:hint="eastAsia" w:ascii="Times New Roman" w:hAnsi="仿宋_GB2312" w:eastAsia="仿宋_GB2312" w:cs="仿宋_GB2312"/>
              <w:b w:val="0"/>
              <w:i w:val="0"/>
              <w:color w:val="0D0D0D" w:themeColor="text1" w:themeTint="F2"/>
              <w:sz w:val="32"/>
              <w:szCs w:val="32"/>
              <w:lang w:val="en-US" w:eastAsia="zh-CN"/>
              <w14:textFill>
                <w14:solidFill>
                  <w14:schemeClr w14:val="tx1">
                    <w14:lumMod w14:val="95000"/>
                    <w14:lumOff w14:val="5000"/>
                  </w14:schemeClr>
                </w14:solidFill>
              </w14:textFill>
            </w:rPr>
            <w:delText>赛道的</w:delText>
          </w:r>
        </w:del>
      </w:ins>
      <w:ins w:id="2331" w:author="李秀红" w:date="2026-01-29T15:20:21Z">
        <w:del w:id="2332" w:author="李学良" w:date="2026-02-02T13:22:04Z">
          <w:r>
            <w:rPr>
              <w:rFonts w:hint="eastAsia" w:ascii="Times New Roman" w:hAnsi="仿宋_GB2312" w:eastAsia="仿宋_GB2312" w:cs="仿宋_GB2312"/>
              <w:b w:val="0"/>
              <w:i w:val="0"/>
              <w:color w:val="0D0D0D" w:themeColor="text1" w:themeTint="F2"/>
              <w:sz w:val="32"/>
              <w:szCs w:val="32"/>
              <w:lang w:val="en-US" w:eastAsia="zh-CN"/>
              <w:rPrChange w:id="2333" w:author="李秀红" w:date="2026-01-29T15:20:27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各种</w:delText>
          </w:r>
        </w:del>
      </w:ins>
      <w:ins w:id="2334" w:author="李秀红" w:date="2026-01-29T15:20:23Z">
        <w:del w:id="2335" w:author="李学良" w:date="2026-02-02T13:22:04Z">
          <w:r>
            <w:rPr>
              <w:rFonts w:hint="eastAsia" w:ascii="Times New Roman" w:hAnsi="仿宋_GB2312" w:eastAsia="仿宋_GB2312" w:cs="仿宋_GB2312"/>
              <w:b w:val="0"/>
              <w:i w:val="0"/>
              <w:color w:val="0D0D0D" w:themeColor="text1" w:themeTint="F2"/>
              <w:sz w:val="32"/>
              <w:szCs w:val="32"/>
              <w:lang w:val="en-US" w:eastAsia="zh-CN"/>
              <w:rPrChange w:id="2336" w:author="李秀红" w:date="2026-01-29T15:20:27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情况</w:delText>
          </w:r>
        </w:del>
      </w:ins>
      <w:del w:id="2337" w:author="李学良" w:date="2026-02-02T13:22:04Z">
        <w:r>
          <w:rPr>
            <w:rFonts w:hint="eastAsia" w:ascii="Times New Roman" w:hAnsi="仿宋_GB2312" w:eastAsia="仿宋_GB2312" w:cs="仿宋_GB2312"/>
            <w:b w:val="0"/>
            <w:i w:val="0"/>
            <w:color w:val="0D0D0D" w:themeColor="text1" w:themeTint="F2"/>
            <w:sz w:val="32"/>
            <w:szCs w:val="32"/>
            <w:lang w:val="en-US" w:eastAsia="zh-CN"/>
            <w:rPrChange w:id="2338" w:author="李秀红" w:date="2026-01-29T15:20:27Z">
              <w:rPr>
                <w:rFonts w:hint="eastAsia" w:ascii="Times New Roman" w:hAnsi="仿宋_GB2312" w:eastAsia="仿宋_GB2312" w:cs="仿宋_GB2312"/>
                <w:b w:val="0"/>
                <w:i w:val="0"/>
                <w:color w:val="FF0000"/>
                <w:sz w:val="32"/>
                <w:szCs w:val="32"/>
                <w:lang w:val="en-US" w:eastAsia="zh-CN"/>
              </w:rPr>
            </w:rPrChange>
            <w14:textFill>
              <w14:solidFill>
                <w14:schemeClr w14:val="tx1">
                  <w14:lumMod w14:val="95000"/>
                  <w14:lumOff w14:val="5000"/>
                </w14:schemeClr>
              </w14:solidFill>
            </w14:textFill>
          </w:rPr>
          <w:delText>，</w:delText>
        </w:r>
      </w:del>
      <w:ins w:id="2339" w:author="彩虹糖的梦" w:date="2025-12-30T18:00:32Z">
        <w:del w:id="2340" w:author="李学良" w:date="2026-02-02T13:22:04Z">
          <w:r>
            <w:rPr>
              <w:rFonts w:hint="eastAsia" w:ascii="Times New Roman" w:hAnsi="仿宋_GB2312" w:eastAsia="仿宋_GB2312" w:cs="仿宋_GB2312"/>
              <w:b w:val="0"/>
              <w:i w:val="0"/>
              <w:sz w:val="32"/>
              <w:szCs w:val="32"/>
            </w:rPr>
            <w:delText>把握比赛流程和关键节点，</w:delText>
          </w:r>
        </w:del>
      </w:ins>
      <w:ins w:id="2341" w:author="李秀红" w:date="2026-01-29T15:20:40Z">
        <w:del w:id="2342" w:author="李学良" w:date="2026-02-02T13:22:04Z">
          <w:r>
            <w:rPr>
              <w:rFonts w:hint="eastAsia" w:ascii="Times New Roman" w:hAnsi="仿宋_GB2312" w:eastAsia="仿宋_GB2312" w:cs="仿宋_GB2312"/>
              <w:b w:val="0"/>
              <w:i w:val="0"/>
              <w:sz w:val="32"/>
              <w:szCs w:val="32"/>
              <w:lang w:val="en-US" w:eastAsia="zh-CN"/>
            </w:rPr>
            <w:delText>必要时</w:delText>
          </w:r>
        </w:del>
      </w:ins>
      <w:ins w:id="2343" w:author="彩虹糖的梦" w:date="2025-12-30T18:00:32Z">
        <w:del w:id="2344" w:author="李学良" w:date="2026-02-02T13:22:04Z">
          <w:r>
            <w:rPr>
              <w:rFonts w:hint="eastAsia" w:ascii="Times New Roman" w:hAnsi="仿宋_GB2312" w:eastAsia="仿宋_GB2312" w:cs="仿宋_GB2312"/>
              <w:b w:val="0"/>
              <w:i w:val="0"/>
              <w:sz w:val="32"/>
              <w:szCs w:val="32"/>
            </w:rPr>
            <w:delText>协调比赛中的各项</w:delText>
          </w:r>
        </w:del>
      </w:ins>
      <w:ins w:id="2345" w:author="李秀红" w:date="2026-01-29T15:12:35Z">
        <w:del w:id="2346" w:author="李学良" w:date="2026-02-02T13:22:04Z">
          <w:r>
            <w:rPr>
              <w:rFonts w:hint="eastAsia" w:ascii="Times New Roman" w:hAnsi="仿宋_GB2312" w:eastAsia="仿宋_GB2312" w:cs="仿宋_GB2312"/>
              <w:b w:val="0"/>
              <w:i w:val="0"/>
              <w:sz w:val="32"/>
              <w:szCs w:val="32"/>
              <w:lang w:val="en-US" w:eastAsia="zh-CN"/>
            </w:rPr>
            <w:delText>召集</w:delText>
          </w:r>
        </w:del>
      </w:ins>
      <w:ins w:id="2347" w:author="李秀红" w:date="2026-01-29T15:12:39Z">
        <w:del w:id="2348" w:author="李学良" w:date="2026-02-02T13:22:04Z">
          <w:r>
            <w:rPr>
              <w:rFonts w:hint="eastAsia" w:ascii="Times New Roman" w:hAnsi="仿宋_GB2312" w:eastAsia="仿宋_GB2312" w:cs="仿宋_GB2312"/>
              <w:b w:val="0"/>
              <w:i w:val="0"/>
              <w:sz w:val="32"/>
              <w:szCs w:val="32"/>
              <w:lang w:val="en-US" w:eastAsia="zh-CN"/>
            </w:rPr>
            <w:delText>裁委会</w:delText>
          </w:r>
        </w:del>
      </w:ins>
      <w:ins w:id="2349" w:author="李秀红" w:date="2026-01-29T15:12:40Z">
        <w:del w:id="2350" w:author="李学良" w:date="2026-02-02T13:22:04Z">
          <w:r>
            <w:rPr>
              <w:rFonts w:hint="eastAsia" w:ascii="Times New Roman" w:hAnsi="仿宋_GB2312" w:eastAsia="仿宋_GB2312" w:cs="仿宋_GB2312"/>
              <w:b w:val="0"/>
              <w:i w:val="0"/>
              <w:sz w:val="32"/>
              <w:szCs w:val="32"/>
              <w:lang w:val="en-US" w:eastAsia="zh-CN"/>
            </w:rPr>
            <w:delText>和</w:delText>
          </w:r>
        </w:del>
      </w:ins>
      <w:ins w:id="2351" w:author="李秀红" w:date="2026-01-29T15:12:50Z">
        <w:del w:id="2352" w:author="李学良" w:date="2026-02-02T13:22:04Z">
          <w:r>
            <w:rPr>
              <w:rFonts w:hint="eastAsia" w:ascii="Times New Roman" w:hAnsi="仿宋_GB2312" w:eastAsia="仿宋_GB2312" w:cs="仿宋_GB2312"/>
              <w:b w:val="0"/>
              <w:i w:val="0"/>
              <w:sz w:val="32"/>
              <w:szCs w:val="32"/>
              <w:lang w:val="en-US" w:eastAsia="zh-CN"/>
            </w:rPr>
            <w:delText>竞</w:delText>
          </w:r>
        </w:del>
      </w:ins>
      <w:ins w:id="2353" w:author="李秀红" w:date="2026-01-29T15:12:54Z">
        <w:del w:id="2354" w:author="李学良" w:date="2026-02-02T13:22:04Z">
          <w:r>
            <w:rPr>
              <w:rFonts w:hint="eastAsia" w:ascii="Times New Roman" w:hAnsi="仿宋_GB2312" w:eastAsia="仿宋_GB2312" w:cs="仿宋_GB2312"/>
              <w:b w:val="0"/>
              <w:i w:val="0"/>
              <w:sz w:val="32"/>
              <w:szCs w:val="32"/>
              <w:lang w:val="en-US" w:eastAsia="zh-CN"/>
            </w:rPr>
            <w:delText>委</w:delText>
          </w:r>
        </w:del>
      </w:ins>
      <w:ins w:id="2355" w:author="李秀红" w:date="2026-01-29T15:12:56Z">
        <w:del w:id="2356" w:author="李学良" w:date="2026-02-02T13:22:04Z">
          <w:r>
            <w:rPr>
              <w:rFonts w:hint="eastAsia" w:ascii="Times New Roman" w:hAnsi="仿宋_GB2312" w:eastAsia="仿宋_GB2312" w:cs="仿宋_GB2312"/>
              <w:b w:val="0"/>
              <w:i w:val="0"/>
              <w:sz w:val="32"/>
              <w:szCs w:val="32"/>
              <w:lang w:val="en-US" w:eastAsia="zh-CN"/>
            </w:rPr>
            <w:delText>会</w:delText>
          </w:r>
        </w:del>
      </w:ins>
      <w:ins w:id="2357" w:author="李秀红" w:date="2026-01-29T15:13:00Z">
        <w:del w:id="2358" w:author="李学良" w:date="2026-02-02T13:22:04Z">
          <w:r>
            <w:rPr>
              <w:rFonts w:hint="eastAsia" w:ascii="Times New Roman" w:hAnsi="仿宋_GB2312" w:eastAsia="仿宋_GB2312" w:cs="仿宋_GB2312"/>
              <w:b w:val="0"/>
              <w:i w:val="0"/>
              <w:sz w:val="32"/>
              <w:szCs w:val="32"/>
              <w:lang w:val="en-US" w:eastAsia="zh-CN"/>
            </w:rPr>
            <w:delText>共同</w:delText>
          </w:r>
        </w:del>
      </w:ins>
      <w:ins w:id="2359" w:author="李秀红" w:date="2026-01-29T15:13:05Z">
        <w:del w:id="2360" w:author="李学良" w:date="2026-02-02T13:22:04Z">
          <w:r>
            <w:rPr>
              <w:rFonts w:hint="eastAsia" w:ascii="Times New Roman" w:hAnsi="仿宋_GB2312" w:eastAsia="仿宋_GB2312" w:cs="仿宋_GB2312"/>
              <w:b w:val="0"/>
              <w:i w:val="0"/>
              <w:sz w:val="32"/>
              <w:szCs w:val="32"/>
              <w:lang w:val="en-US" w:eastAsia="zh-CN"/>
            </w:rPr>
            <w:delText>商定</w:delText>
          </w:r>
        </w:del>
      </w:ins>
      <w:ins w:id="2361" w:author="李秀红" w:date="2026-01-29T15:18:22Z">
        <w:del w:id="2362" w:author="李学良" w:date="2026-02-02T13:22:04Z">
          <w:r>
            <w:rPr>
              <w:rFonts w:hint="eastAsia" w:ascii="Times New Roman" w:hAnsi="仿宋_GB2312" w:eastAsia="仿宋_GB2312" w:cs="仿宋_GB2312"/>
              <w:b w:val="0"/>
              <w:i w:val="0"/>
              <w:sz w:val="32"/>
              <w:szCs w:val="32"/>
              <w:lang w:val="en-US" w:eastAsia="zh-CN"/>
            </w:rPr>
            <w:delText>处理</w:delText>
          </w:r>
        </w:del>
      </w:ins>
      <w:ins w:id="2363" w:author="李秀红" w:date="2026-01-29T15:16:37Z">
        <w:del w:id="2364" w:author="李学良" w:date="2026-02-02T13:22:04Z">
          <w:r>
            <w:rPr>
              <w:rFonts w:hint="eastAsia" w:ascii="Times New Roman" w:hAnsi="仿宋_GB2312" w:eastAsia="仿宋_GB2312" w:cs="仿宋_GB2312"/>
              <w:b w:val="0"/>
              <w:i w:val="0"/>
              <w:sz w:val="32"/>
              <w:szCs w:val="32"/>
            </w:rPr>
            <w:delText>比赛中的各项</w:delText>
          </w:r>
        </w:del>
      </w:ins>
      <w:ins w:id="2365" w:author="李秀红" w:date="2026-01-29T15:16:37Z">
        <w:del w:id="2366" w:author="李学良" w:date="2026-02-02T13:22:04Z">
          <w:r>
            <w:rPr>
              <w:rFonts w:hint="eastAsia" w:ascii="Times New Roman" w:hAnsi="仿宋_GB2312" w:eastAsia="仿宋_GB2312" w:cs="仿宋_GB2312"/>
              <w:b w:val="0"/>
              <w:i w:val="0"/>
              <w:sz w:val="32"/>
              <w:szCs w:val="32"/>
              <w:lang w:val="en-US" w:eastAsia="zh-CN"/>
            </w:rPr>
            <w:delText>突发状况</w:delText>
          </w:r>
        </w:del>
      </w:ins>
      <w:ins w:id="2367" w:author="李秀红" w:date="2026-01-29T15:16:40Z">
        <w:del w:id="2368" w:author="李学良" w:date="2026-02-02T13:22:04Z">
          <w:r>
            <w:rPr>
              <w:rFonts w:hint="eastAsia" w:ascii="Times New Roman" w:hAnsi="仿宋_GB2312" w:eastAsia="仿宋_GB2312" w:cs="仿宋_GB2312"/>
              <w:b w:val="0"/>
              <w:i w:val="0"/>
              <w:sz w:val="32"/>
              <w:szCs w:val="32"/>
              <w:lang w:val="en-US" w:eastAsia="zh-CN"/>
            </w:rPr>
            <w:delText>，</w:delText>
          </w:r>
        </w:del>
      </w:ins>
      <w:ins w:id="2369" w:author="彩虹糖的梦" w:date="2025-12-30T18:00:32Z">
        <w:del w:id="2370" w:author="李学良" w:date="2026-02-02T13:22:04Z">
          <w:r>
            <w:rPr>
              <w:rFonts w:hint="eastAsia" w:ascii="Times New Roman" w:hAnsi="仿宋_GB2312" w:eastAsia="仿宋_GB2312" w:cs="仿宋_GB2312"/>
              <w:b w:val="0"/>
              <w:i w:val="0"/>
              <w:sz w:val="32"/>
              <w:szCs w:val="32"/>
            </w:rPr>
            <w:delText>工作运行正常；确保比赛安全、顺利进行。</w:delText>
          </w:r>
        </w:del>
      </w:ins>
    </w:p>
    <w:p w14:paraId="25E1941A">
      <w:pPr>
        <w:keepNext/>
        <w:keepLines/>
        <w:widowControl w:val="0"/>
        <w:bidi w:val="0"/>
        <w:spacing w:beforeLines="0" w:beforeAutospacing="0" w:afterLines="0" w:afterAutospacing="0" w:line="600" w:lineRule="exact"/>
        <w:ind w:leftChars="0" w:rightChars="0" w:firstLine="643" w:firstLineChars="200"/>
        <w:jc w:val="both"/>
        <w:outlineLvl w:val="2"/>
        <w:rPr>
          <w:ins w:id="2371" w:author="彩虹糖的梦" w:date="2025-12-30T18:00:32Z"/>
          <w:del w:id="2372" w:author="李学良" w:date="2026-02-02T13:22:04Z"/>
          <w:rFonts w:hint="eastAsia" w:ascii="Times New Roman" w:hAnsi="仿宋_GB2312" w:eastAsia="仿宋_GB2312" w:cs="仿宋_GB2312"/>
          <w:b/>
          <w:i w:val="0"/>
          <w:kern w:val="2"/>
          <w:sz w:val="32"/>
          <w:szCs w:val="32"/>
          <w:lang w:val="en-US" w:eastAsia="zh-CN" w:bidi="ar-SA"/>
        </w:rPr>
      </w:pPr>
      <w:ins w:id="2373" w:author="彩虹糖的梦" w:date="2025-12-30T18:00:32Z">
        <w:del w:id="2374" w:author="李学良" w:date="2026-02-02T13:22:04Z">
          <w:r>
            <w:rPr>
              <w:rFonts w:hint="eastAsia" w:ascii="Times New Roman" w:hAnsi="仿宋_GB2312" w:eastAsia="仿宋_GB2312" w:cs="仿宋_GB2312"/>
              <w:b/>
              <w:i w:val="0"/>
              <w:kern w:val="2"/>
              <w:sz w:val="32"/>
              <w:szCs w:val="32"/>
              <w:lang w:val="en-US" w:eastAsia="zh-CN" w:bidi="ar-SA"/>
            </w:rPr>
            <w:delText>3.赛后</w:delText>
          </w:r>
        </w:del>
      </w:ins>
    </w:p>
    <w:p w14:paraId="75DCED6B">
      <w:pPr>
        <w:spacing w:beforeAutospacing="0" w:afterAutospacing="0" w:line="600" w:lineRule="exact"/>
        <w:ind w:leftChars="0" w:rightChars="0" w:firstLine="640" w:firstLineChars="200"/>
        <w:jc w:val="both"/>
        <w:rPr>
          <w:ins w:id="2375" w:author="彩虹糖的梦" w:date="2025-12-30T18:00:32Z"/>
          <w:del w:id="2376" w:author="李学良" w:date="2026-02-02T13:22:04Z"/>
          <w:rFonts w:hint="eastAsia" w:ascii="Times New Roman" w:hAnsi="仿宋_GB2312" w:eastAsia="仿宋_GB2312" w:cs="仿宋_GB2312"/>
          <w:b w:val="0"/>
          <w:i w:val="0"/>
          <w:sz w:val="32"/>
          <w:szCs w:val="32"/>
        </w:rPr>
      </w:pPr>
      <w:ins w:id="2377" w:author="彩虹糖的梦" w:date="2025-12-30T18:00:32Z">
        <w:del w:id="2378" w:author="李学良" w:date="2026-02-02T13:22:04Z">
          <w:r>
            <w:rPr>
              <w:rFonts w:hint="eastAsia" w:ascii="Times New Roman" w:hAnsi="仿宋_GB2312" w:eastAsia="仿宋_GB2312" w:cs="仿宋_GB2312"/>
              <w:b w:val="0"/>
              <w:i w:val="0"/>
              <w:sz w:val="32"/>
              <w:szCs w:val="32"/>
            </w:rPr>
            <w:delText>撰写</w:delText>
          </w:r>
        </w:del>
      </w:ins>
      <w:ins w:id="2379" w:author="彩虹糖的梦" w:date="2025-12-30T18:00:32Z">
        <w:del w:id="2380" w:author="李学良" w:date="2026-02-02T13:22:04Z">
          <w:r>
            <w:rPr>
              <w:rFonts w:hint="default" w:ascii="Times New Roman" w:hAnsi="仿宋_GB2312" w:eastAsia="仿宋_GB2312" w:cs="仿宋_GB2312"/>
              <w:b w:val="0"/>
              <w:i w:val="0"/>
              <w:sz w:val="32"/>
              <w:szCs w:val="32"/>
              <w:lang w:val="en-US"/>
            </w:rPr>
            <w:delText>工作总结</w:delText>
          </w:r>
        </w:del>
      </w:ins>
      <w:ins w:id="2381" w:author="彩虹糖的梦" w:date="2025-12-30T18:00:32Z">
        <w:del w:id="2382" w:author="李学良" w:date="2026-02-02T13:22:04Z">
          <w:r>
            <w:rPr>
              <w:rFonts w:hint="eastAsia" w:ascii="Times New Roman" w:hAnsi="仿宋_GB2312" w:eastAsia="仿宋_GB2312" w:cs="仿宋_GB2312"/>
              <w:b w:val="0"/>
              <w:i w:val="0"/>
              <w:sz w:val="32"/>
              <w:szCs w:val="32"/>
            </w:rPr>
            <w:delText>，上交水上运动管理中心。</w:delText>
          </w:r>
        </w:del>
      </w:ins>
    </w:p>
    <w:p w14:paraId="24D2A776">
      <w:pPr>
        <w:keepNext/>
        <w:keepLines/>
        <w:widowControl w:val="0"/>
        <w:bidi w:val="0"/>
        <w:spacing w:beforeLines="0" w:beforeAutospacing="0" w:afterLines="0" w:afterAutospacing="0" w:line="600" w:lineRule="exact"/>
        <w:ind w:leftChars="0" w:rightChars="0" w:firstLine="600" w:firstLineChars="200"/>
        <w:jc w:val="both"/>
        <w:outlineLvl w:val="0"/>
        <w:rPr>
          <w:ins w:id="2383" w:author="彩虹糖的梦" w:date="2025-12-30T18:00:32Z"/>
          <w:del w:id="2384" w:author="李学良" w:date="2026-02-02T13:22:04Z"/>
          <w:rFonts w:hint="eastAsia" w:ascii="Times New Roman" w:hAnsi="黑体" w:eastAsia="黑体" w:cs="黑体"/>
          <w:b w:val="0"/>
          <w:i w:val="0"/>
          <w:kern w:val="44"/>
          <w:sz w:val="30"/>
          <w:szCs w:val="30"/>
          <w:lang w:val="en-US" w:eastAsia="zh-CN" w:bidi="ar-SA"/>
          <w:rPrChange w:id="2385" w:author="李秀红" w:date="2026-01-30T16:47:07Z">
            <w:rPr>
              <w:ins w:id="2386" w:author="彩虹糖的梦" w:date="2025-12-30T18:00:32Z"/>
              <w:del w:id="2387" w:author="李学良" w:date="2026-02-02T13:22:04Z"/>
              <w:rFonts w:hint="eastAsia" w:ascii="Times New Roman" w:hAnsi="黑体" w:eastAsia="黑体" w:cs="黑体"/>
              <w:b w:val="0"/>
              <w:i w:val="0"/>
              <w:kern w:val="44"/>
              <w:sz w:val="32"/>
              <w:szCs w:val="32"/>
              <w:lang w:val="en-US" w:eastAsia="zh-CN" w:bidi="ar-SA"/>
            </w:rPr>
          </w:rPrChange>
        </w:rPr>
      </w:pPr>
      <w:ins w:id="2388" w:author="彩虹糖的梦" w:date="2025-12-30T18:00:32Z">
        <w:del w:id="2389" w:author="李学良" w:date="2026-02-02T13:22:04Z">
          <w:bookmarkStart w:id="138" w:name="_Toc937329019"/>
          <w:r>
            <w:rPr>
              <w:rFonts w:hint="eastAsia" w:ascii="Times New Roman" w:hAnsi="黑体" w:eastAsia="黑体" w:cs="黑体"/>
              <w:b w:val="0"/>
              <w:i w:val="0"/>
              <w:kern w:val="44"/>
              <w:sz w:val="30"/>
              <w:szCs w:val="30"/>
              <w:lang w:val="en-US" w:eastAsia="zh-CN" w:bidi="ar-SA"/>
              <w:rPrChange w:id="2390" w:author="李秀红" w:date="2026-01-30T16:47:07Z">
                <w:rPr>
                  <w:rFonts w:hint="eastAsia" w:ascii="Times New Roman" w:hAnsi="黑体" w:eastAsia="黑体" w:cs="黑体"/>
                  <w:b w:val="0"/>
                  <w:i w:val="0"/>
                  <w:kern w:val="44"/>
                  <w:sz w:val="32"/>
                  <w:szCs w:val="32"/>
                  <w:lang w:val="en-US" w:eastAsia="zh-CN" w:bidi="ar-SA"/>
                </w:rPr>
              </w:rPrChange>
            </w:rPr>
            <w:delText>三、技术代表工作器材及表格</w:delText>
          </w:r>
          <w:bookmarkEnd w:id="138"/>
        </w:del>
      </w:ins>
    </w:p>
    <w:p w14:paraId="4AF8BB34">
      <w:pPr>
        <w:spacing w:beforeAutospacing="0" w:afterAutospacing="0" w:line="600" w:lineRule="exact"/>
        <w:ind w:leftChars="0" w:rightChars="0" w:firstLine="640" w:firstLineChars="200"/>
        <w:jc w:val="both"/>
        <w:rPr>
          <w:ins w:id="2391" w:author="彩虹糖的梦" w:date="2025-12-30T18:00:32Z"/>
          <w:del w:id="2392" w:author="李学良" w:date="2026-02-02T13:22:04Z"/>
          <w:rFonts w:hint="eastAsia" w:ascii="Times New Roman" w:hAnsi="仿宋_GB2312" w:eastAsia="仿宋_GB2312" w:cs="仿宋_GB2312"/>
          <w:b w:val="0"/>
          <w:i w:val="0"/>
          <w:sz w:val="32"/>
          <w:szCs w:val="32"/>
        </w:rPr>
      </w:pPr>
      <w:ins w:id="2393" w:author="彩虹糖的梦" w:date="2025-12-30T18:00:32Z">
        <w:del w:id="2394" w:author="李学良" w:date="2026-02-02T13:22:04Z">
          <w:r>
            <w:rPr>
              <w:rFonts w:hint="default" w:ascii="Times New Roman" w:hAnsi="仿宋_GB2312" w:eastAsia="仿宋_GB2312" w:cs="仿宋_GB2312"/>
              <w:b w:val="0"/>
              <w:i w:val="0"/>
              <w:sz w:val="32"/>
              <w:szCs w:val="32"/>
              <w:lang w:val="en-US"/>
            </w:rPr>
            <w:delText xml:space="preserve">1 </w:delText>
          </w:r>
        </w:del>
      </w:ins>
      <w:ins w:id="2395" w:author="李秀红" w:date="2026-01-30T16:16:13Z">
        <w:del w:id="2396" w:author="李学良" w:date="2026-02-02T13:22:04Z">
          <w:r>
            <w:rPr>
              <w:rFonts w:hint="eastAsia" w:ascii="Times New Roman" w:hAnsi="仿宋_GB2312" w:eastAsia="仿宋_GB2312" w:cs="仿宋_GB2312"/>
              <w:b w:val="0"/>
              <w:i w:val="0"/>
              <w:sz w:val="32"/>
              <w:szCs w:val="32"/>
              <w:lang w:val="en-US" w:eastAsia="zh-CN"/>
            </w:rPr>
            <w:delText>1.</w:delText>
          </w:r>
        </w:del>
      </w:ins>
      <w:ins w:id="2397" w:author="彩虹糖的梦" w:date="2025-12-30T18:00:32Z">
        <w:del w:id="2398" w:author="李学良" w:date="2026-02-02T13:22:04Z">
          <w:r>
            <w:rPr>
              <w:rFonts w:hint="eastAsia" w:ascii="Times New Roman" w:hAnsi="仿宋_GB2312" w:eastAsia="仿宋_GB2312" w:cs="仿宋_GB2312"/>
              <w:b w:val="0"/>
              <w:i w:val="0"/>
              <w:sz w:val="32"/>
              <w:szCs w:val="32"/>
            </w:rPr>
            <w:delText>器材：对讲机、望远镜、测距仪、笔记本、笔；</w:delText>
          </w:r>
        </w:del>
      </w:ins>
    </w:p>
    <w:p w14:paraId="07E57133">
      <w:pPr>
        <w:spacing w:beforeAutospacing="0" w:afterAutospacing="0" w:line="600" w:lineRule="exact"/>
        <w:ind w:leftChars="0" w:rightChars="0" w:firstLine="640" w:firstLineChars="200"/>
        <w:jc w:val="both"/>
        <w:rPr>
          <w:ins w:id="2399" w:author="李学良" w:date="2026-02-02T13:21:49Z"/>
          <w:rFonts w:hint="eastAsia" w:ascii="Times New Roman" w:hAnsi="仿宋_GB2312" w:eastAsia="仿宋_GB2312" w:cs="仿宋_GB2312"/>
          <w:b w:val="0"/>
          <w:i w:val="0"/>
          <w:sz w:val="32"/>
          <w:szCs w:val="32"/>
        </w:rPr>
      </w:pPr>
      <w:ins w:id="2400" w:author="彩虹糖的梦" w:date="2025-12-30T18:00:32Z">
        <w:del w:id="2401" w:author="李学良" w:date="2026-02-02T13:22:04Z">
          <w:r>
            <w:rPr>
              <w:rFonts w:hint="default" w:ascii="Times New Roman" w:hAnsi="仿宋_GB2312" w:eastAsia="仿宋_GB2312" w:cs="仿宋_GB2312"/>
              <w:b w:val="0"/>
              <w:i w:val="0"/>
              <w:sz w:val="32"/>
              <w:szCs w:val="32"/>
              <w:lang w:val="en-US"/>
            </w:rPr>
            <w:delText xml:space="preserve">2 </w:delText>
          </w:r>
        </w:del>
      </w:ins>
      <w:ins w:id="2402" w:author="李秀红" w:date="2026-01-30T16:16:15Z">
        <w:del w:id="2403" w:author="李学良" w:date="2026-02-02T13:22:04Z">
          <w:r>
            <w:rPr>
              <w:rFonts w:hint="eastAsia" w:ascii="Times New Roman" w:hAnsi="仿宋_GB2312" w:eastAsia="仿宋_GB2312" w:cs="仿宋_GB2312"/>
              <w:b w:val="0"/>
              <w:i w:val="0"/>
              <w:sz w:val="32"/>
              <w:szCs w:val="32"/>
              <w:lang w:val="en-US" w:eastAsia="zh-CN"/>
            </w:rPr>
            <w:delText>2.</w:delText>
          </w:r>
        </w:del>
      </w:ins>
      <w:ins w:id="2404" w:author="彩虹糖的梦" w:date="2025-12-30T18:00:32Z">
        <w:del w:id="2405" w:author="李学良" w:date="2026-02-02T13:22:04Z">
          <w:r>
            <w:rPr>
              <w:rFonts w:hint="eastAsia" w:ascii="Times New Roman" w:hAnsi="仿宋_GB2312" w:eastAsia="仿宋_GB2312" w:cs="仿宋_GB2312"/>
              <w:b w:val="0"/>
              <w:i w:val="0"/>
              <w:sz w:val="32"/>
              <w:szCs w:val="32"/>
            </w:rPr>
            <w:delText>表格：赛场示意图、比赛线路图、紧急转移线路图、竞赛日程表、工作日程表、秩序册。</w:delText>
          </w:r>
        </w:del>
      </w:ins>
    </w:p>
    <w:p w14:paraId="5A1A4A24">
      <w:pPr>
        <w:spacing w:beforeAutospacing="0" w:afterAutospacing="0" w:line="600" w:lineRule="exact"/>
        <w:ind w:leftChars="0" w:rightChars="0" w:firstLine="640" w:firstLineChars="200"/>
        <w:jc w:val="both"/>
        <w:rPr>
          <w:ins w:id="2406" w:author="彩虹糖的梦" w:date="2025-12-30T18:00:32Z"/>
          <w:del w:id="2407" w:author="李秀红" w:date="2026-01-29T15:21:40Z"/>
          <w:rFonts w:hint="eastAsia" w:ascii="Times New Roman" w:hAnsi="仿宋_GB2312" w:eastAsia="仿宋_GB2312" w:cs="仿宋_GB2312"/>
          <w:b w:val="0"/>
          <w:i w:val="0"/>
          <w:sz w:val="32"/>
          <w:szCs w:val="32"/>
        </w:rPr>
      </w:pPr>
    </w:p>
    <w:p w14:paraId="7C361965">
      <w:pPr>
        <w:adjustRightInd w:val="0"/>
        <w:snapToGrid w:val="0"/>
        <w:spacing w:before="240" w:after="240" w:line="600" w:lineRule="exact"/>
        <w:ind w:firstLine="883" w:firstLineChars="200"/>
        <w:jc w:val="both"/>
        <w:outlineLvl w:val="0"/>
        <w:rPr>
          <w:del w:id="2409" w:author="彩虹糖的梦" w:date="2025-12-30T18:00:32Z"/>
          <w:rFonts w:hint="eastAsia" w:ascii="仿宋_GB2312" w:hAnsi="仿宋_GB2312" w:eastAsia="仿宋_GB2312" w:cs="仿宋_GB2312"/>
          <w:b/>
          <w:bCs w:val="0"/>
          <w:sz w:val="44"/>
          <w:szCs w:val="24"/>
          <w:rPrChange w:id="2410" w:author="新青年设计①" w:date="2025-12-30T15:19:19Z">
            <w:rPr>
              <w:del w:id="2411" w:author="彩虹糖的梦" w:date="2025-12-30T18:00:32Z"/>
              <w:rFonts w:hint="eastAsia" w:ascii="方正仿宋_GB2312" w:hAnsi="方正仿宋_GB2312" w:eastAsia="方正仿宋_GB2312" w:cs="方正仿宋_GB2312"/>
              <w:b/>
              <w:bCs w:val="0"/>
              <w:szCs w:val="21"/>
            </w:rPr>
          </w:rPrChange>
        </w:rPr>
        <w:pPrChange w:id="2408" w:author="李秀红" w:date="2026-01-29T15:21:40Z">
          <w:pPr>
            <w:pStyle w:val="2"/>
            <w:adjustRightInd w:val="0"/>
            <w:snapToGrid w:val="0"/>
            <w:spacing w:before="240" w:after="240"/>
            <w:jc w:val="center"/>
            <w:outlineLvl w:val="0"/>
          </w:pPr>
        </w:pPrChange>
      </w:pPr>
      <w:del w:id="2412" w:author="彩虹糖的梦" w:date="2025-12-30T18:00:32Z">
        <w:r>
          <w:rPr>
            <w:rFonts w:hint="eastAsia" w:ascii="仿宋_GB2312" w:hAnsi="仿宋_GB2312" w:eastAsia="仿宋_GB2312" w:cs="仿宋_GB2312"/>
            <w:b/>
            <w:sz w:val="44"/>
            <w:szCs w:val="24"/>
            <w:rPrChange w:id="2413" w:author="新青年设计①" w:date="2025-12-30T15:19:19Z">
              <w:rPr>
                <w:rFonts w:hint="eastAsia" w:ascii="方正仿宋_GB2312" w:hAnsi="方正仿宋_GB2312" w:eastAsia="方正仿宋_GB2312" w:cs="方正仿宋_GB2312"/>
                <w:b/>
                <w:szCs w:val="21"/>
              </w:rPr>
            </w:rPrChange>
          </w:rPr>
          <w:delText>第</w:delText>
        </w:r>
      </w:del>
      <w:del w:id="2414" w:author="彩虹糖的梦" w:date="2025-12-30T18:00:32Z">
        <w:r>
          <w:rPr>
            <w:rFonts w:hint="eastAsia" w:ascii="仿宋_GB2312" w:hAnsi="仿宋_GB2312" w:eastAsia="仿宋_GB2312" w:cs="仿宋_GB2312"/>
            <w:b/>
            <w:sz w:val="44"/>
            <w:szCs w:val="24"/>
            <w:lang w:val="en-US"/>
            <w:rPrChange w:id="2415" w:author="新青年设计①" w:date="2025-12-30T15:19:19Z">
              <w:rPr>
                <w:rFonts w:hint="default" w:ascii="方正仿宋_GB2312" w:hAnsi="方正仿宋_GB2312" w:eastAsia="方正仿宋_GB2312" w:cs="方正仿宋_GB2312"/>
                <w:b/>
                <w:szCs w:val="21"/>
                <w:lang w:val="en-US"/>
              </w:rPr>
            </w:rPrChange>
          </w:rPr>
          <w:delText>三</w:delText>
        </w:r>
      </w:del>
      <w:ins w:id="2416" w:author="李学良" w:date="2025-12-25T23:36:08Z">
        <w:del w:id="2417" w:author="彩虹糖的梦" w:date="2025-12-30T18:00:32Z">
          <w:r>
            <w:rPr>
              <w:rFonts w:hint="eastAsia" w:ascii="仿宋_GB2312" w:hAnsi="仿宋_GB2312" w:eastAsia="仿宋_GB2312" w:cs="仿宋_GB2312"/>
              <w:b/>
              <w:sz w:val="44"/>
              <w:szCs w:val="24"/>
              <w:lang w:val="en-US" w:eastAsia="zh-CN"/>
              <w:rPrChange w:id="2418" w:author="新青年设计①" w:date="2025-12-30T15:19:19Z">
                <w:rPr>
                  <w:rFonts w:hint="eastAsia" w:ascii="方正仿宋_GB2312" w:hAnsi="方正仿宋_GB2312" w:eastAsia="方正仿宋_GB2312" w:cs="方正仿宋_GB2312"/>
                  <w:b/>
                  <w:szCs w:val="21"/>
                  <w:lang w:val="en-US" w:eastAsia="zh-CN"/>
                </w:rPr>
              </w:rPrChange>
            </w:rPr>
            <w:delText>四</w:delText>
          </w:r>
        </w:del>
      </w:ins>
      <w:del w:id="2419" w:author="彩虹糖的梦" w:date="2025-12-30T18:00:32Z">
        <w:r>
          <w:rPr>
            <w:rFonts w:hint="eastAsia" w:ascii="仿宋_GB2312" w:hAnsi="仿宋_GB2312" w:eastAsia="仿宋_GB2312" w:cs="仿宋_GB2312"/>
            <w:b/>
            <w:sz w:val="44"/>
            <w:szCs w:val="24"/>
            <w:rPrChange w:id="2420" w:author="新青年设计①" w:date="2025-12-30T15:19:19Z">
              <w:rPr>
                <w:rFonts w:hint="eastAsia" w:ascii="方正仿宋_GB2312" w:hAnsi="方正仿宋_GB2312" w:eastAsia="方正仿宋_GB2312" w:cs="方正仿宋_GB2312"/>
                <w:b/>
                <w:szCs w:val="21"/>
              </w:rPr>
            </w:rPrChange>
          </w:rPr>
          <w:delText>章 技术代表</w:delText>
        </w:r>
        <w:bookmarkEnd w:id="130"/>
        <w:bookmarkEnd w:id="131"/>
        <w:bookmarkEnd w:id="132"/>
        <w:bookmarkEnd w:id="133"/>
        <w:bookmarkEnd w:id="134"/>
      </w:del>
    </w:p>
    <w:p w14:paraId="11FB2626">
      <w:pPr>
        <w:adjustRightInd/>
        <w:snapToGrid/>
        <w:spacing w:line="600" w:lineRule="exact"/>
        <w:ind w:firstLine="422" w:firstLineChars="200"/>
        <w:outlineLvl w:val="9"/>
        <w:rPr>
          <w:del w:id="2422" w:author="彩虹糖的梦" w:date="2025-12-30T18:00:32Z"/>
          <w:rFonts w:hint="eastAsia" w:ascii="仿宋_GB2312" w:hAnsi="仿宋_GB2312" w:eastAsia="仿宋_GB2312" w:cs="仿宋_GB2312"/>
          <w:b/>
          <w:bCs/>
          <w:szCs w:val="21"/>
          <w:lang w:bidi="ar"/>
          <w:rPrChange w:id="2423" w:author="新青年设计①" w:date="2025-12-30T15:19:19Z">
            <w:rPr>
              <w:del w:id="2424" w:author="彩虹糖的梦" w:date="2025-12-30T18:00:32Z"/>
              <w:rFonts w:hint="eastAsia" w:ascii="方正仿宋_GB2312" w:hAnsi="方正仿宋_GB2312" w:eastAsia="方正仿宋_GB2312" w:cs="方正仿宋_GB2312"/>
              <w:b/>
              <w:bCs/>
              <w:szCs w:val="21"/>
              <w:lang w:bidi="ar"/>
            </w:rPr>
          </w:rPrChange>
        </w:rPr>
        <w:pPrChange w:id="2421" w:author="李秀红" w:date="2026-01-29T15:21:40Z">
          <w:pPr>
            <w:adjustRightInd w:val="0"/>
            <w:snapToGrid w:val="0"/>
            <w:spacing w:line="336" w:lineRule="auto"/>
            <w:outlineLvl w:val="0"/>
          </w:pPr>
        </w:pPrChange>
      </w:pPr>
    </w:p>
    <w:p w14:paraId="78EFD8D6">
      <w:pPr>
        <w:adjustRightInd w:val="0"/>
        <w:snapToGrid w:val="0"/>
        <w:spacing w:before="240" w:after="240" w:line="600" w:lineRule="exact"/>
        <w:ind w:firstLine="643" w:firstLineChars="200"/>
        <w:jc w:val="both"/>
        <w:outlineLvl w:val="1"/>
        <w:rPr>
          <w:del w:id="2426" w:author="彩虹糖的梦" w:date="2025-12-30T18:00:32Z"/>
          <w:rFonts w:hint="eastAsia" w:ascii="仿宋_GB2312" w:hAnsi="仿宋_GB2312" w:eastAsia="仿宋_GB2312" w:cs="仿宋_GB2312"/>
          <w:b/>
          <w:bCs w:val="0"/>
          <w:sz w:val="32"/>
          <w:szCs w:val="32"/>
          <w:rPrChange w:id="2427" w:author="新青年设计①" w:date="2025-12-30T15:19:19Z">
            <w:rPr>
              <w:del w:id="2428" w:author="彩虹糖的梦" w:date="2025-12-30T18:00:32Z"/>
              <w:rFonts w:hint="eastAsia" w:ascii="方正仿宋_GB2312" w:hAnsi="方正仿宋_GB2312" w:eastAsia="方正仿宋_GB2312" w:cs="方正仿宋_GB2312"/>
              <w:b/>
              <w:bCs w:val="0"/>
              <w:szCs w:val="21"/>
            </w:rPr>
          </w:rPrChange>
        </w:rPr>
        <w:pPrChange w:id="2425" w:author="李秀红" w:date="2026-01-29T15:21:40Z">
          <w:pPr>
            <w:pStyle w:val="3"/>
            <w:adjustRightInd w:val="0"/>
            <w:snapToGrid w:val="0"/>
            <w:spacing w:before="240" w:after="240" w:line="360" w:lineRule="auto"/>
            <w:outlineLvl w:val="1"/>
          </w:pPr>
        </w:pPrChange>
      </w:pPr>
      <w:del w:id="2429" w:author="彩虹糖的梦" w:date="2025-12-30T18:00:32Z">
        <w:bookmarkStart w:id="139" w:name="_Toc5120"/>
        <w:bookmarkStart w:id="140" w:name="_Toc208577137"/>
        <w:bookmarkStart w:id="141" w:name="_Toc1903"/>
        <w:bookmarkStart w:id="142" w:name="_Toc7552"/>
        <w:bookmarkStart w:id="143" w:name="_Toc7730"/>
        <w:r>
          <w:rPr>
            <w:rFonts w:hint="eastAsia" w:ascii="仿宋_GB2312" w:hAnsi="仿宋_GB2312" w:eastAsia="仿宋_GB2312" w:cs="仿宋_GB2312"/>
            <w:b/>
            <w:bCs/>
            <w:sz w:val="32"/>
            <w:szCs w:val="32"/>
            <w:rPrChange w:id="2430" w:author="新青年设计①" w:date="2025-12-30T15:19:19Z">
              <w:rPr>
                <w:rFonts w:hint="eastAsia" w:ascii="方正仿宋_GB2312" w:hAnsi="方正仿宋_GB2312" w:eastAsia="方正仿宋_GB2312" w:cs="方正仿宋_GB2312"/>
                <w:b/>
                <w:bCs/>
                <w:szCs w:val="21"/>
              </w:rPr>
            </w:rPrChange>
          </w:rPr>
          <w:delText>一、</w:delText>
        </w:r>
      </w:del>
      <w:del w:id="2431" w:author="彩虹糖的梦" w:date="2025-12-30T18:00:32Z">
        <w:r>
          <w:rPr>
            <w:rFonts w:hint="eastAsia" w:ascii="仿宋_GB2312" w:hAnsi="仿宋_GB2312" w:eastAsia="仿宋_GB2312" w:cs="仿宋_GB2312"/>
            <w:b/>
            <w:bCs/>
            <w:color w:val="000000"/>
            <w:kern w:val="0"/>
            <w:sz w:val="32"/>
            <w:szCs w:val="32"/>
            <w:lang w:bidi="ar"/>
            <w:rPrChange w:id="2432" w:author="新青年设计①" w:date="2025-12-30T15:19:19Z">
              <w:rPr>
                <w:rFonts w:hint="eastAsia" w:ascii="方正仿宋_GB2312" w:hAnsi="方正仿宋_GB2312" w:eastAsia="方正仿宋_GB2312" w:cs="方正仿宋_GB2312"/>
                <w:b/>
                <w:bCs/>
                <w:color w:val="000000"/>
                <w:kern w:val="0"/>
                <w:szCs w:val="21"/>
                <w:lang w:bidi="ar"/>
              </w:rPr>
            </w:rPrChange>
          </w:rPr>
          <w:delText>技术</w:delText>
        </w:r>
      </w:del>
      <w:del w:id="2433" w:author="彩虹糖的梦" w:date="2025-12-30T18:00:32Z">
        <w:r>
          <w:rPr>
            <w:rFonts w:hint="eastAsia" w:ascii="仿宋_GB2312" w:hAnsi="仿宋_GB2312" w:eastAsia="仿宋_GB2312" w:cs="仿宋_GB2312"/>
            <w:b/>
            <w:bCs/>
            <w:sz w:val="32"/>
            <w:szCs w:val="32"/>
            <w:rPrChange w:id="2434" w:author="新青年设计①" w:date="2025-12-30T15:19:19Z">
              <w:rPr>
                <w:rFonts w:hint="eastAsia" w:ascii="方正仿宋_GB2312" w:hAnsi="方正仿宋_GB2312" w:eastAsia="方正仿宋_GB2312" w:cs="方正仿宋_GB2312"/>
                <w:b/>
                <w:bCs/>
                <w:szCs w:val="21"/>
              </w:rPr>
            </w:rPrChange>
          </w:rPr>
          <w:delText>代表</w:delText>
        </w:r>
      </w:del>
      <w:del w:id="2435" w:author="彩虹糖的梦" w:date="2025-12-30T18:00:32Z">
        <w:r>
          <w:rPr>
            <w:rFonts w:hint="eastAsia" w:ascii="仿宋_GB2312" w:hAnsi="仿宋_GB2312" w:eastAsia="仿宋_GB2312" w:cs="仿宋_GB2312"/>
            <w:b/>
            <w:bCs/>
            <w:color w:val="000000"/>
            <w:kern w:val="0"/>
            <w:sz w:val="32"/>
            <w:szCs w:val="32"/>
            <w:lang w:bidi="ar"/>
            <w:rPrChange w:id="2436" w:author="新青年设计①" w:date="2025-12-30T15:19:19Z">
              <w:rPr>
                <w:rFonts w:hint="eastAsia" w:ascii="方正仿宋_GB2312" w:hAnsi="方正仿宋_GB2312" w:eastAsia="方正仿宋_GB2312" w:cs="方正仿宋_GB2312"/>
                <w:b/>
                <w:bCs/>
                <w:color w:val="000000"/>
                <w:kern w:val="0"/>
                <w:szCs w:val="21"/>
                <w:lang w:bidi="ar"/>
              </w:rPr>
            </w:rPrChange>
          </w:rPr>
          <w:delText>的</w:delText>
        </w:r>
      </w:del>
      <w:del w:id="2437" w:author="彩虹糖的梦" w:date="2025-12-30T18:00:32Z">
        <w:r>
          <w:rPr>
            <w:rFonts w:hint="eastAsia" w:ascii="仿宋_GB2312" w:hAnsi="仿宋_GB2312" w:eastAsia="仿宋_GB2312" w:cs="仿宋_GB2312"/>
            <w:b/>
            <w:bCs/>
            <w:sz w:val="32"/>
            <w:szCs w:val="32"/>
            <w:rPrChange w:id="2438" w:author="新青年设计①" w:date="2025-12-30T15:19:19Z">
              <w:rPr>
                <w:rFonts w:hint="eastAsia" w:ascii="方正仿宋_GB2312" w:hAnsi="方正仿宋_GB2312" w:eastAsia="方正仿宋_GB2312" w:cs="方正仿宋_GB2312"/>
                <w:b/>
                <w:bCs/>
                <w:szCs w:val="21"/>
              </w:rPr>
            </w:rPrChange>
          </w:rPr>
          <w:delText>岗位职责</w:delText>
        </w:r>
        <w:bookmarkEnd w:id="139"/>
        <w:bookmarkEnd w:id="140"/>
        <w:bookmarkEnd w:id="141"/>
        <w:bookmarkEnd w:id="142"/>
        <w:bookmarkEnd w:id="143"/>
      </w:del>
    </w:p>
    <w:p w14:paraId="0F0C810B">
      <w:pPr>
        <w:widowControl/>
        <w:numPr>
          <w:ilvl w:val="-1"/>
          <w:numId w:val="0"/>
        </w:numPr>
        <w:adjustRightInd/>
        <w:snapToGrid/>
        <w:spacing w:line="600" w:lineRule="exact"/>
        <w:ind w:firstLine="640" w:firstLineChars="200"/>
        <w:rPr>
          <w:del w:id="2440" w:author="彩虹糖的梦" w:date="2025-12-30T18:00:32Z"/>
          <w:rFonts w:hint="eastAsia" w:ascii="仿宋_GB2312" w:hAnsi="仿宋_GB2312" w:eastAsia="仿宋_GB2312" w:cs="仿宋_GB2312"/>
          <w:sz w:val="32"/>
          <w:szCs w:val="32"/>
          <w:lang w:eastAsia="zh-CN"/>
          <w:rPrChange w:id="2441" w:author="新青年设计①" w:date="2025-12-30T15:19:19Z">
            <w:rPr>
              <w:del w:id="2442" w:author="彩虹糖的梦" w:date="2025-12-30T18:00:32Z"/>
              <w:rFonts w:hint="eastAsia" w:ascii="方正仿宋_GB2312" w:hAnsi="方正仿宋_GB2312" w:eastAsia="方正仿宋_GB2312" w:cs="方正仿宋_GB2312"/>
              <w:szCs w:val="21"/>
              <w:lang w:eastAsia="zh-CN"/>
            </w:rPr>
          </w:rPrChange>
        </w:rPr>
        <w:pPrChange w:id="2439" w:author="李秀红" w:date="2026-01-29T15:21:40Z">
          <w:pPr>
            <w:widowControl/>
            <w:numPr>
              <w:ilvl w:val="255"/>
              <w:numId w:val="0"/>
            </w:numPr>
            <w:adjustRightInd w:val="0"/>
            <w:snapToGrid w:val="0"/>
            <w:spacing w:line="360" w:lineRule="auto"/>
            <w:ind w:firstLine="420" w:firstLineChars="200"/>
          </w:pPr>
        </w:pPrChange>
      </w:pPr>
      <w:del w:id="2443" w:author="彩虹糖的梦" w:date="2025-12-30T18:00:32Z">
        <w:bookmarkStart w:id="144" w:name="_Toc12405"/>
        <w:r>
          <w:rPr>
            <w:rFonts w:hint="eastAsia" w:ascii="仿宋_GB2312" w:hAnsi="仿宋_GB2312" w:eastAsia="仿宋_GB2312" w:cs="仿宋_GB2312"/>
            <w:sz w:val="32"/>
            <w:szCs w:val="32"/>
            <w:rPrChange w:id="2444" w:author="新青年设计①" w:date="2025-12-30T15:19:19Z">
              <w:rPr>
                <w:rFonts w:hint="eastAsia" w:ascii="方正仿宋_GB2312" w:hAnsi="方正仿宋_GB2312" w:eastAsia="方正仿宋_GB2312" w:cs="方正仿宋_GB2312"/>
                <w:szCs w:val="21"/>
              </w:rPr>
            </w:rPrChange>
          </w:rPr>
          <w:delText>1、代表水上中心对赛事筹备和组织工作进行全面指导和监督，定期向水上中心汇报比赛筹备工作进展情况</w:delText>
        </w:r>
        <w:bookmarkEnd w:id="144"/>
      </w:del>
      <w:del w:id="2445" w:author="彩虹糖的梦" w:date="2025-12-30T18:00:32Z">
        <w:r>
          <w:rPr>
            <w:rFonts w:hint="eastAsia" w:ascii="仿宋_GB2312" w:hAnsi="仿宋_GB2312" w:eastAsia="仿宋_GB2312" w:cs="仿宋_GB2312"/>
            <w:sz w:val="32"/>
            <w:szCs w:val="32"/>
            <w:rPrChange w:id="2446" w:author="新青年设计①" w:date="2025-12-30T15:19:19Z">
              <w:rPr>
                <w:rFonts w:hint="eastAsia" w:ascii="方正仿宋_GB2312" w:hAnsi="方正仿宋_GB2312" w:eastAsia="方正仿宋_GB2312" w:cs="方正仿宋_GB2312"/>
                <w:szCs w:val="21"/>
              </w:rPr>
            </w:rPrChange>
          </w:rPr>
          <w:delText>。</w:delText>
        </w:r>
      </w:del>
      <w:ins w:id="2447" w:author="李学良" w:date="2025-12-26T08:27:23Z">
        <w:del w:id="2448" w:author="彩虹糖的梦" w:date="2025-12-30T18:00:32Z">
          <w:r>
            <w:rPr>
              <w:rFonts w:hint="eastAsia" w:ascii="仿宋_GB2312" w:hAnsi="仿宋_GB2312" w:eastAsia="仿宋_GB2312" w:cs="仿宋_GB2312"/>
              <w:sz w:val="32"/>
              <w:szCs w:val="32"/>
              <w:lang w:eastAsia="zh-CN"/>
              <w:rPrChange w:id="2449" w:author="新青年设计①" w:date="2025-12-30T15:19:19Z">
                <w:rPr>
                  <w:rFonts w:hint="eastAsia" w:ascii="方正仿宋_GB2312" w:hAnsi="方正仿宋_GB2312" w:eastAsia="方正仿宋_GB2312" w:cs="方正仿宋_GB2312"/>
                  <w:szCs w:val="21"/>
                  <w:lang w:eastAsia="zh-CN"/>
                </w:rPr>
              </w:rPrChange>
            </w:rPr>
            <w:delText>；</w:delText>
          </w:r>
        </w:del>
      </w:ins>
    </w:p>
    <w:p w14:paraId="5BAB8108">
      <w:pPr>
        <w:widowControl/>
        <w:numPr>
          <w:ilvl w:val="-1"/>
          <w:numId w:val="0"/>
        </w:numPr>
        <w:adjustRightInd/>
        <w:snapToGrid/>
        <w:spacing w:line="600" w:lineRule="exact"/>
        <w:ind w:firstLine="640" w:firstLineChars="200"/>
        <w:rPr>
          <w:del w:id="2451" w:author="彩虹糖的梦" w:date="2025-12-30T18:00:32Z"/>
          <w:rFonts w:hint="eastAsia" w:ascii="仿宋_GB2312" w:hAnsi="仿宋_GB2312" w:eastAsia="仿宋_GB2312" w:cs="仿宋_GB2312"/>
          <w:sz w:val="32"/>
          <w:szCs w:val="32"/>
          <w:rPrChange w:id="2452" w:author="新青年设计①" w:date="2025-12-30T15:19:19Z">
            <w:rPr>
              <w:del w:id="2453" w:author="彩虹糖的梦" w:date="2025-12-30T18:00:32Z"/>
              <w:rFonts w:hint="eastAsia" w:ascii="方正仿宋_GB2312" w:hAnsi="方正仿宋_GB2312" w:eastAsia="方正仿宋_GB2312" w:cs="方正仿宋_GB2312"/>
              <w:szCs w:val="21"/>
            </w:rPr>
          </w:rPrChange>
        </w:rPr>
        <w:pPrChange w:id="2450" w:author="李秀红" w:date="2026-01-29T15:21:40Z">
          <w:pPr>
            <w:widowControl/>
            <w:numPr>
              <w:ilvl w:val="255"/>
              <w:numId w:val="0"/>
            </w:numPr>
            <w:adjustRightInd w:val="0"/>
            <w:snapToGrid w:val="0"/>
            <w:spacing w:line="360" w:lineRule="auto"/>
            <w:ind w:firstLine="420" w:firstLineChars="200"/>
          </w:pPr>
        </w:pPrChange>
      </w:pPr>
      <w:del w:id="2454" w:author="彩虹糖的梦" w:date="2025-12-30T18:00:32Z">
        <w:bookmarkStart w:id="145" w:name="_Toc9217"/>
        <w:r>
          <w:rPr>
            <w:rFonts w:hint="eastAsia" w:ascii="仿宋_GB2312" w:hAnsi="仿宋_GB2312" w:eastAsia="仿宋_GB2312" w:cs="仿宋_GB2312"/>
            <w:sz w:val="32"/>
            <w:szCs w:val="32"/>
            <w:rPrChange w:id="2455" w:author="新青年设计①" w:date="2025-12-30T15:19:19Z">
              <w:rPr>
                <w:rFonts w:hint="eastAsia" w:ascii="方正仿宋_GB2312" w:hAnsi="方正仿宋_GB2312" w:eastAsia="方正仿宋_GB2312" w:cs="方正仿宋_GB2312"/>
                <w:szCs w:val="21"/>
              </w:rPr>
            </w:rPrChange>
          </w:rPr>
          <w:delText>2、与比赛承办单位进行良好的沟通，制定与审核相关竞赛文件，例如：比赛路线图、主会场示意图、紧急转移线路、会议计划、用车计划、竞赛日程、辅助裁判和志愿者需求等</w:delText>
        </w:r>
      </w:del>
      <w:del w:id="2456" w:author="彩虹糖的梦" w:date="2025-12-30T18:00:32Z">
        <w:r>
          <w:rPr>
            <w:rFonts w:hint="eastAsia" w:ascii="仿宋_GB2312" w:hAnsi="仿宋_GB2312" w:eastAsia="仿宋_GB2312" w:cs="仿宋_GB2312"/>
            <w:sz w:val="32"/>
            <w:szCs w:val="32"/>
            <w:rPrChange w:id="2457" w:author="新青年设计①" w:date="2025-12-30T15:19:19Z">
              <w:rPr>
                <w:rFonts w:hint="eastAsia" w:ascii="方正仿宋_GB2312" w:hAnsi="方正仿宋_GB2312" w:eastAsia="方正仿宋_GB2312" w:cs="方正仿宋_GB2312"/>
                <w:szCs w:val="21"/>
              </w:rPr>
            </w:rPrChange>
          </w:rPr>
          <w:delText>。</w:delText>
        </w:r>
        <w:bookmarkEnd w:id="145"/>
      </w:del>
      <w:ins w:id="2458" w:author="李学良" w:date="2025-12-26T08:27:28Z">
        <w:del w:id="2459" w:author="彩虹糖的梦" w:date="2025-12-30T18:00:32Z">
          <w:r>
            <w:rPr>
              <w:rFonts w:hint="eastAsia" w:ascii="仿宋_GB2312" w:hAnsi="仿宋_GB2312" w:eastAsia="仿宋_GB2312" w:cs="仿宋_GB2312"/>
              <w:sz w:val="32"/>
              <w:szCs w:val="32"/>
              <w:lang w:eastAsia="zh-CN"/>
              <w:rPrChange w:id="2460" w:author="新青年设计①" w:date="2025-12-30T15:19:19Z">
                <w:rPr>
                  <w:rFonts w:hint="eastAsia" w:ascii="方正仿宋_GB2312" w:hAnsi="方正仿宋_GB2312" w:eastAsia="方正仿宋_GB2312" w:cs="方正仿宋_GB2312"/>
                  <w:szCs w:val="21"/>
                  <w:lang w:eastAsia="zh-CN"/>
                </w:rPr>
              </w:rPrChange>
            </w:rPr>
            <w:delText>；</w:delText>
          </w:r>
        </w:del>
      </w:ins>
      <w:del w:id="2461" w:author="彩虹糖的梦" w:date="2025-12-30T18:00:32Z">
        <w:r>
          <w:rPr>
            <w:rFonts w:hint="eastAsia" w:ascii="仿宋_GB2312" w:hAnsi="仿宋_GB2312" w:eastAsia="仿宋_GB2312" w:cs="仿宋_GB2312"/>
            <w:sz w:val="32"/>
            <w:szCs w:val="32"/>
            <w:rPrChange w:id="2462" w:author="新青年设计①" w:date="2025-12-30T15:19:19Z">
              <w:rPr>
                <w:rFonts w:hint="eastAsia" w:ascii="方正仿宋_GB2312" w:hAnsi="方正仿宋_GB2312" w:eastAsia="方正仿宋_GB2312" w:cs="方正仿宋_GB2312"/>
                <w:szCs w:val="21"/>
              </w:rPr>
            </w:rPrChange>
          </w:rPr>
          <w:delText xml:space="preserve"> </w:delText>
        </w:r>
      </w:del>
    </w:p>
    <w:p w14:paraId="3B08D519">
      <w:pPr>
        <w:widowControl/>
        <w:numPr>
          <w:ilvl w:val="-1"/>
          <w:numId w:val="0"/>
        </w:numPr>
        <w:adjustRightInd/>
        <w:snapToGrid/>
        <w:spacing w:line="600" w:lineRule="exact"/>
        <w:ind w:firstLine="640" w:firstLineChars="200"/>
        <w:rPr>
          <w:del w:id="2464" w:author="彩虹糖的梦" w:date="2025-12-30T18:00:32Z"/>
          <w:rFonts w:hint="eastAsia" w:ascii="仿宋_GB2312" w:hAnsi="仿宋_GB2312" w:eastAsia="仿宋_GB2312" w:cs="仿宋_GB2312"/>
          <w:sz w:val="32"/>
          <w:szCs w:val="32"/>
          <w:rPrChange w:id="2465" w:author="新青年设计①" w:date="2025-12-30T15:19:19Z">
            <w:rPr>
              <w:del w:id="2466" w:author="彩虹糖的梦" w:date="2025-12-30T18:00:32Z"/>
              <w:rFonts w:hint="eastAsia" w:ascii="方正仿宋_GB2312" w:hAnsi="方正仿宋_GB2312" w:eastAsia="方正仿宋_GB2312" w:cs="方正仿宋_GB2312"/>
              <w:szCs w:val="21"/>
            </w:rPr>
          </w:rPrChange>
        </w:rPr>
        <w:pPrChange w:id="2463" w:author="李秀红" w:date="2026-01-29T15:21:40Z">
          <w:pPr>
            <w:widowControl/>
            <w:numPr>
              <w:ilvl w:val="255"/>
              <w:numId w:val="0"/>
            </w:numPr>
            <w:adjustRightInd w:val="0"/>
            <w:snapToGrid w:val="0"/>
            <w:spacing w:line="360" w:lineRule="auto"/>
            <w:ind w:firstLine="420" w:firstLineChars="200"/>
          </w:pPr>
        </w:pPrChange>
      </w:pPr>
      <w:del w:id="2467" w:author="彩虹糖的梦" w:date="2025-12-30T18:00:32Z">
        <w:bookmarkStart w:id="146" w:name="_Toc22158"/>
        <w:r>
          <w:rPr>
            <w:rFonts w:hint="eastAsia" w:ascii="仿宋_GB2312" w:hAnsi="仿宋_GB2312" w:eastAsia="仿宋_GB2312" w:cs="仿宋_GB2312"/>
            <w:sz w:val="32"/>
            <w:szCs w:val="32"/>
            <w:rPrChange w:id="2468" w:author="新青年设计①" w:date="2025-12-30T15:19:19Z">
              <w:rPr>
                <w:rFonts w:hint="eastAsia" w:ascii="方正仿宋_GB2312" w:hAnsi="方正仿宋_GB2312" w:eastAsia="方正仿宋_GB2312" w:cs="方正仿宋_GB2312"/>
                <w:szCs w:val="21"/>
              </w:rPr>
            </w:rPrChange>
          </w:rPr>
          <w:delText>3、对竞委会工作进行指导与协调</w:delText>
        </w:r>
      </w:del>
      <w:del w:id="2469" w:author="彩虹糖的梦" w:date="2025-12-30T18:00:32Z">
        <w:r>
          <w:rPr>
            <w:rFonts w:hint="eastAsia" w:ascii="仿宋_GB2312" w:hAnsi="仿宋_GB2312" w:eastAsia="仿宋_GB2312" w:cs="仿宋_GB2312"/>
            <w:sz w:val="32"/>
            <w:szCs w:val="32"/>
            <w:rPrChange w:id="2470" w:author="新青年设计①" w:date="2025-12-30T15:19:19Z">
              <w:rPr>
                <w:rFonts w:hint="eastAsia" w:ascii="方正仿宋_GB2312" w:hAnsi="方正仿宋_GB2312" w:eastAsia="方正仿宋_GB2312" w:cs="方正仿宋_GB2312"/>
                <w:szCs w:val="21"/>
              </w:rPr>
            </w:rPrChange>
          </w:rPr>
          <w:delText>。</w:delText>
        </w:r>
        <w:bookmarkEnd w:id="146"/>
      </w:del>
      <w:ins w:id="2471" w:author="李学良" w:date="2025-12-26T08:27:29Z">
        <w:del w:id="2472" w:author="彩虹糖的梦" w:date="2025-12-30T18:00:32Z">
          <w:r>
            <w:rPr>
              <w:rFonts w:hint="eastAsia" w:ascii="仿宋_GB2312" w:hAnsi="仿宋_GB2312" w:eastAsia="仿宋_GB2312" w:cs="仿宋_GB2312"/>
              <w:sz w:val="32"/>
              <w:szCs w:val="32"/>
              <w:lang w:eastAsia="zh-CN"/>
              <w:rPrChange w:id="2473" w:author="新青年设计①" w:date="2025-12-30T15:19:19Z">
                <w:rPr>
                  <w:rFonts w:hint="eastAsia" w:ascii="方正仿宋_GB2312" w:hAnsi="方正仿宋_GB2312" w:eastAsia="方正仿宋_GB2312" w:cs="方正仿宋_GB2312"/>
                  <w:szCs w:val="21"/>
                  <w:lang w:eastAsia="zh-CN"/>
                </w:rPr>
              </w:rPrChange>
            </w:rPr>
            <w:delText>；</w:delText>
          </w:r>
        </w:del>
      </w:ins>
      <w:del w:id="2474" w:author="彩虹糖的梦" w:date="2025-12-30T18:00:32Z">
        <w:r>
          <w:rPr>
            <w:rFonts w:hint="eastAsia" w:ascii="仿宋_GB2312" w:hAnsi="仿宋_GB2312" w:eastAsia="仿宋_GB2312" w:cs="仿宋_GB2312"/>
            <w:sz w:val="32"/>
            <w:szCs w:val="32"/>
            <w:rPrChange w:id="2475" w:author="新青年设计①" w:date="2025-12-30T15:19:19Z">
              <w:rPr>
                <w:rFonts w:hint="eastAsia" w:ascii="方正仿宋_GB2312" w:hAnsi="方正仿宋_GB2312" w:eastAsia="方正仿宋_GB2312" w:cs="方正仿宋_GB2312"/>
                <w:szCs w:val="21"/>
              </w:rPr>
            </w:rPrChange>
          </w:rPr>
          <w:delText xml:space="preserve"> </w:delText>
        </w:r>
      </w:del>
    </w:p>
    <w:p w14:paraId="415C68FC">
      <w:pPr>
        <w:widowControl/>
        <w:numPr>
          <w:ilvl w:val="-1"/>
          <w:numId w:val="0"/>
        </w:numPr>
        <w:adjustRightInd/>
        <w:snapToGrid/>
        <w:spacing w:line="600" w:lineRule="exact"/>
        <w:ind w:firstLine="640" w:firstLineChars="200"/>
        <w:rPr>
          <w:del w:id="2477" w:author="彩虹糖的梦" w:date="2025-12-30T18:00:32Z"/>
          <w:rFonts w:hint="eastAsia" w:ascii="仿宋_GB2312" w:hAnsi="仿宋_GB2312" w:eastAsia="仿宋_GB2312" w:cs="仿宋_GB2312"/>
          <w:sz w:val="32"/>
          <w:szCs w:val="32"/>
          <w:rPrChange w:id="2478" w:author="新青年设计①" w:date="2025-12-30T15:19:19Z">
            <w:rPr>
              <w:del w:id="2479" w:author="彩虹糖的梦" w:date="2025-12-30T18:00:32Z"/>
              <w:rFonts w:hint="eastAsia" w:ascii="方正仿宋_GB2312" w:hAnsi="方正仿宋_GB2312" w:eastAsia="方正仿宋_GB2312" w:cs="方正仿宋_GB2312"/>
              <w:szCs w:val="21"/>
            </w:rPr>
          </w:rPrChange>
        </w:rPr>
        <w:pPrChange w:id="2476" w:author="李秀红" w:date="2026-01-29T15:21:40Z">
          <w:pPr>
            <w:widowControl/>
            <w:numPr>
              <w:ilvl w:val="255"/>
              <w:numId w:val="0"/>
            </w:numPr>
            <w:adjustRightInd w:val="0"/>
            <w:snapToGrid w:val="0"/>
            <w:spacing w:line="360" w:lineRule="auto"/>
            <w:ind w:firstLine="420" w:firstLineChars="200"/>
          </w:pPr>
        </w:pPrChange>
      </w:pPr>
      <w:del w:id="2480" w:author="彩虹糖的梦" w:date="2025-12-30T18:00:32Z">
        <w:bookmarkStart w:id="147" w:name="_Toc13001"/>
        <w:r>
          <w:rPr>
            <w:rFonts w:hint="eastAsia" w:ascii="仿宋_GB2312" w:hAnsi="仿宋_GB2312" w:eastAsia="仿宋_GB2312" w:cs="仿宋_GB2312"/>
            <w:sz w:val="32"/>
            <w:szCs w:val="32"/>
            <w:rPrChange w:id="2481" w:author="新青年设计①" w:date="2025-12-30T15:19:19Z">
              <w:rPr>
                <w:rFonts w:hint="eastAsia" w:ascii="方正仿宋_GB2312" w:hAnsi="方正仿宋_GB2312" w:eastAsia="方正仿宋_GB2312" w:cs="方正仿宋_GB2312"/>
                <w:szCs w:val="21"/>
              </w:rPr>
            </w:rPrChange>
          </w:rPr>
          <w:delText>4、确保比赛各项筹备和组织工作按照《中国桨板竞速赛竞赛规则》进行。</w:delText>
        </w:r>
        <w:bookmarkEnd w:id="147"/>
      </w:del>
      <w:del w:id="2482" w:author="彩虹糖的梦" w:date="2025-12-30T18:00:32Z">
        <w:r>
          <w:rPr>
            <w:rFonts w:hint="eastAsia" w:ascii="仿宋_GB2312" w:hAnsi="仿宋_GB2312" w:eastAsia="仿宋_GB2312" w:cs="仿宋_GB2312"/>
            <w:sz w:val="32"/>
            <w:szCs w:val="32"/>
            <w:rPrChange w:id="2483" w:author="新青年设计①" w:date="2025-12-30T15:19:19Z">
              <w:rPr>
                <w:rFonts w:hint="eastAsia" w:ascii="方正仿宋_GB2312" w:hAnsi="方正仿宋_GB2312" w:eastAsia="方正仿宋_GB2312" w:cs="方正仿宋_GB2312"/>
                <w:szCs w:val="21"/>
              </w:rPr>
            </w:rPrChange>
          </w:rPr>
          <w:delText xml:space="preserve"> </w:delText>
        </w:r>
      </w:del>
    </w:p>
    <w:p w14:paraId="40A6AC51">
      <w:pPr>
        <w:adjustRightInd w:val="0"/>
        <w:snapToGrid w:val="0"/>
        <w:spacing w:before="240" w:after="240" w:line="600" w:lineRule="exact"/>
        <w:ind w:firstLine="643" w:firstLineChars="200"/>
        <w:jc w:val="both"/>
        <w:outlineLvl w:val="1"/>
        <w:rPr>
          <w:del w:id="2485" w:author="彩虹糖的梦" w:date="2025-12-30T18:00:32Z"/>
          <w:rFonts w:hint="eastAsia" w:ascii="仿宋_GB2312" w:hAnsi="仿宋_GB2312" w:eastAsia="仿宋_GB2312" w:cs="仿宋_GB2312"/>
          <w:b/>
          <w:bCs w:val="0"/>
          <w:sz w:val="32"/>
          <w:szCs w:val="32"/>
          <w:rPrChange w:id="2486" w:author="新青年设计①" w:date="2025-12-30T15:19:19Z">
            <w:rPr>
              <w:del w:id="2487" w:author="彩虹糖的梦" w:date="2025-12-30T18:00:32Z"/>
              <w:rFonts w:hint="eastAsia" w:ascii="方正仿宋_GB2312" w:hAnsi="方正仿宋_GB2312" w:eastAsia="方正仿宋_GB2312" w:cs="方正仿宋_GB2312"/>
              <w:b/>
              <w:bCs w:val="0"/>
              <w:szCs w:val="21"/>
            </w:rPr>
          </w:rPrChange>
        </w:rPr>
        <w:pPrChange w:id="2484" w:author="李秀红" w:date="2026-01-29T15:21:40Z">
          <w:pPr>
            <w:pStyle w:val="3"/>
            <w:adjustRightInd w:val="0"/>
            <w:snapToGrid w:val="0"/>
            <w:spacing w:before="240" w:after="240" w:line="360" w:lineRule="auto"/>
            <w:outlineLvl w:val="1"/>
          </w:pPr>
        </w:pPrChange>
      </w:pPr>
      <w:del w:id="2488" w:author="彩虹糖的梦" w:date="2025-12-30T18:00:32Z">
        <w:bookmarkStart w:id="148" w:name="_Toc20831"/>
        <w:bookmarkStart w:id="149" w:name="_Toc208577138"/>
        <w:bookmarkStart w:id="150" w:name="_Toc12329"/>
        <w:bookmarkStart w:id="151" w:name="_Toc31820"/>
        <w:bookmarkStart w:id="152" w:name="_Toc2015"/>
        <w:r>
          <w:rPr>
            <w:rFonts w:hint="eastAsia" w:ascii="仿宋_GB2312" w:hAnsi="仿宋_GB2312" w:eastAsia="仿宋_GB2312" w:cs="仿宋_GB2312"/>
            <w:b/>
            <w:bCs/>
            <w:sz w:val="32"/>
            <w:szCs w:val="32"/>
            <w:rPrChange w:id="2489" w:author="新青年设计①" w:date="2025-12-30T15:19:19Z">
              <w:rPr>
                <w:rFonts w:hint="eastAsia" w:ascii="方正仿宋_GB2312" w:hAnsi="方正仿宋_GB2312" w:eastAsia="方正仿宋_GB2312" w:cs="方正仿宋_GB2312"/>
                <w:b/>
                <w:bCs/>
                <w:szCs w:val="21"/>
              </w:rPr>
            </w:rPrChange>
          </w:rPr>
          <w:delText>二、</w:delText>
        </w:r>
      </w:del>
      <w:del w:id="2490" w:author="彩虹糖的梦" w:date="2025-12-30T18:00:32Z">
        <w:r>
          <w:rPr>
            <w:rFonts w:hint="eastAsia" w:ascii="仿宋_GB2312" w:hAnsi="仿宋_GB2312" w:eastAsia="仿宋_GB2312" w:cs="仿宋_GB2312"/>
            <w:b/>
            <w:bCs/>
            <w:color w:val="000000"/>
            <w:kern w:val="0"/>
            <w:sz w:val="32"/>
            <w:szCs w:val="32"/>
            <w:lang w:bidi="ar"/>
            <w:rPrChange w:id="2491" w:author="新青年设计①" w:date="2025-12-30T15:19:19Z">
              <w:rPr>
                <w:rFonts w:hint="eastAsia" w:ascii="方正仿宋_GB2312" w:hAnsi="方正仿宋_GB2312" w:eastAsia="方正仿宋_GB2312" w:cs="方正仿宋_GB2312"/>
                <w:b/>
                <w:bCs/>
                <w:color w:val="000000"/>
                <w:kern w:val="0"/>
                <w:szCs w:val="21"/>
                <w:lang w:bidi="ar"/>
              </w:rPr>
            </w:rPrChange>
          </w:rPr>
          <w:delText>技术代表的</w:delText>
        </w:r>
      </w:del>
      <w:del w:id="2492" w:author="彩虹糖的梦" w:date="2025-12-30T18:00:32Z">
        <w:r>
          <w:rPr>
            <w:rFonts w:hint="eastAsia" w:ascii="仿宋_GB2312" w:hAnsi="仿宋_GB2312" w:eastAsia="仿宋_GB2312" w:cs="仿宋_GB2312"/>
            <w:b/>
            <w:bCs/>
            <w:sz w:val="32"/>
            <w:szCs w:val="32"/>
            <w:rPrChange w:id="2493" w:author="新青年设计①" w:date="2025-12-30T15:19:19Z">
              <w:rPr>
                <w:rFonts w:hint="eastAsia" w:ascii="方正仿宋_GB2312" w:hAnsi="方正仿宋_GB2312" w:eastAsia="方正仿宋_GB2312" w:cs="方正仿宋_GB2312"/>
                <w:b/>
                <w:bCs/>
                <w:szCs w:val="21"/>
              </w:rPr>
            </w:rPrChange>
          </w:rPr>
          <w:delText>工作内容</w:delText>
        </w:r>
        <w:bookmarkEnd w:id="148"/>
        <w:bookmarkEnd w:id="149"/>
        <w:bookmarkEnd w:id="150"/>
        <w:bookmarkEnd w:id="151"/>
        <w:bookmarkEnd w:id="152"/>
      </w:del>
    </w:p>
    <w:p w14:paraId="09017CAE">
      <w:pPr>
        <w:widowControl/>
        <w:numPr>
          <w:ilvl w:val="-1"/>
          <w:numId w:val="0"/>
        </w:numPr>
        <w:adjustRightInd/>
        <w:snapToGrid/>
        <w:spacing w:line="600" w:lineRule="exact"/>
        <w:ind w:firstLine="640" w:firstLineChars="200"/>
        <w:rPr>
          <w:del w:id="2495" w:author="彩虹糖的梦" w:date="2025-12-30T18:00:32Z"/>
          <w:rFonts w:hint="eastAsia" w:ascii="仿宋_GB2312" w:hAnsi="仿宋_GB2312" w:eastAsia="仿宋_GB2312" w:cs="仿宋_GB2312"/>
          <w:b/>
          <w:bCs/>
          <w:sz w:val="32"/>
          <w:szCs w:val="32"/>
          <w:rPrChange w:id="2496" w:author="新青年设计①" w:date="2025-12-30T15:19:19Z">
            <w:rPr>
              <w:del w:id="2497" w:author="彩虹糖的梦" w:date="2025-12-30T18:00:32Z"/>
              <w:rFonts w:hint="eastAsia" w:ascii="方正仿宋_GB2312" w:hAnsi="方正仿宋_GB2312" w:eastAsia="方正仿宋_GB2312" w:cs="方正仿宋_GB2312"/>
              <w:b/>
              <w:bCs/>
              <w:szCs w:val="21"/>
            </w:rPr>
          </w:rPrChange>
        </w:rPr>
        <w:pPrChange w:id="2494" w:author="李秀红" w:date="2026-01-29T15:21:40Z">
          <w:pPr>
            <w:widowControl/>
            <w:numPr>
              <w:ilvl w:val="255"/>
              <w:numId w:val="0"/>
            </w:numPr>
            <w:adjustRightInd w:val="0"/>
            <w:snapToGrid w:val="0"/>
            <w:spacing w:line="360" w:lineRule="auto"/>
            <w:ind w:firstLine="422" w:firstLineChars="200"/>
          </w:pPr>
        </w:pPrChange>
      </w:pPr>
      <w:del w:id="2498" w:author="彩虹糖的梦" w:date="2025-12-30T18:00:32Z">
        <w:bookmarkStart w:id="153" w:name="_Toc30918"/>
        <w:r>
          <w:rPr>
            <w:rFonts w:hint="eastAsia" w:ascii="仿宋_GB2312" w:hAnsi="仿宋_GB2312" w:eastAsia="仿宋_GB2312" w:cs="仿宋_GB2312"/>
            <w:b/>
            <w:bCs/>
            <w:sz w:val="32"/>
            <w:szCs w:val="32"/>
            <w:rPrChange w:id="2499" w:author="新青年设计①" w:date="2025-12-30T15:19:19Z">
              <w:rPr>
                <w:rFonts w:hint="eastAsia" w:ascii="方正仿宋_GB2312" w:hAnsi="方正仿宋_GB2312" w:eastAsia="方正仿宋_GB2312" w:cs="方正仿宋_GB2312"/>
                <w:b/>
                <w:bCs/>
                <w:szCs w:val="21"/>
              </w:rPr>
            </w:rPrChange>
          </w:rPr>
          <w:delText>1</w:delText>
        </w:r>
      </w:del>
      <w:del w:id="2500" w:author="彩虹糖的梦" w:date="2025-12-30T18:00:32Z">
        <w:r>
          <w:rPr>
            <w:rFonts w:hint="eastAsia" w:ascii="仿宋_GB2312" w:hAnsi="仿宋_GB2312" w:eastAsia="仿宋_GB2312" w:cs="仿宋_GB2312"/>
            <w:b/>
            <w:bCs/>
            <w:sz w:val="32"/>
            <w:szCs w:val="32"/>
            <w:lang w:val="en-US" w:eastAsia="zh-CN"/>
            <w:rPrChange w:id="2501" w:author="新青年设计①" w:date="2025-12-30T15:19:19Z">
              <w:rPr>
                <w:rFonts w:hint="eastAsia" w:ascii="方正仿宋_GB2312" w:hAnsi="方正仿宋_GB2312" w:eastAsia="方正仿宋_GB2312" w:cs="方正仿宋_GB2312"/>
                <w:b/>
                <w:bCs/>
                <w:szCs w:val="21"/>
                <w:lang w:val="en-US" w:eastAsia="zh-CN"/>
              </w:rPr>
            </w:rPrChange>
          </w:rPr>
          <w:delText>.</w:delText>
        </w:r>
      </w:del>
      <w:del w:id="2502" w:author="彩虹糖的梦" w:date="2025-12-30T18:00:32Z">
        <w:r>
          <w:rPr>
            <w:rFonts w:hint="eastAsia" w:ascii="仿宋_GB2312" w:hAnsi="仿宋_GB2312" w:eastAsia="仿宋_GB2312" w:cs="仿宋_GB2312"/>
            <w:b/>
            <w:bCs/>
            <w:sz w:val="32"/>
            <w:szCs w:val="32"/>
            <w:rPrChange w:id="2503" w:author="新青年设计①" w:date="2025-12-30T15:19:19Z">
              <w:rPr>
                <w:rFonts w:hint="eastAsia" w:ascii="方正仿宋_GB2312" w:hAnsi="方正仿宋_GB2312" w:eastAsia="方正仿宋_GB2312" w:cs="方正仿宋_GB2312"/>
                <w:b/>
                <w:bCs/>
                <w:szCs w:val="21"/>
              </w:rPr>
            </w:rPrChange>
          </w:rPr>
          <w:delText>赛前</w:delText>
        </w:r>
        <w:bookmarkEnd w:id="153"/>
      </w:del>
    </w:p>
    <w:p w14:paraId="57BE2432">
      <w:pPr>
        <w:numPr>
          <w:ilvl w:val="-1"/>
          <w:numId w:val="0"/>
        </w:numPr>
        <w:adjustRightInd/>
        <w:snapToGrid/>
        <w:spacing w:line="600" w:lineRule="exact"/>
        <w:ind w:firstLine="640" w:firstLineChars="200"/>
        <w:rPr>
          <w:del w:id="2505" w:author="彩虹糖的梦" w:date="2025-12-30T18:00:32Z"/>
          <w:rFonts w:hint="eastAsia" w:ascii="仿宋_GB2312" w:hAnsi="仿宋_GB2312" w:eastAsia="仿宋_GB2312" w:cs="仿宋_GB2312"/>
          <w:sz w:val="32"/>
          <w:szCs w:val="32"/>
          <w:rPrChange w:id="2506" w:author="新青年设计①" w:date="2025-12-30T15:19:19Z">
            <w:rPr>
              <w:del w:id="2507" w:author="彩虹糖的梦" w:date="2025-12-30T18:00:32Z"/>
              <w:rFonts w:hint="eastAsia" w:ascii="方正仿宋_GB2312" w:hAnsi="方正仿宋_GB2312" w:eastAsia="方正仿宋_GB2312" w:cs="方正仿宋_GB2312"/>
              <w:szCs w:val="21"/>
            </w:rPr>
          </w:rPrChange>
        </w:rPr>
        <w:pPrChange w:id="2504" w:author="李秀红" w:date="2026-01-29T15:21:40Z">
          <w:pPr>
            <w:numPr>
              <w:ilvl w:val="255"/>
              <w:numId w:val="0"/>
            </w:numPr>
            <w:adjustRightInd w:val="0"/>
            <w:snapToGrid w:val="0"/>
            <w:spacing w:line="360" w:lineRule="auto"/>
            <w:ind w:firstLine="420" w:firstLineChars="200"/>
          </w:pPr>
        </w:pPrChange>
      </w:pPr>
      <w:del w:id="2508" w:author="彩虹糖的梦" w:date="2025-12-30T18:00:32Z">
        <w:r>
          <w:rPr>
            <w:rFonts w:hint="eastAsia" w:ascii="仿宋_GB2312" w:hAnsi="仿宋_GB2312" w:eastAsia="仿宋_GB2312" w:cs="仿宋_GB2312"/>
            <w:sz w:val="32"/>
            <w:szCs w:val="32"/>
            <w:lang w:bidi="ar"/>
            <w:rPrChange w:id="2509" w:author="新青年设计①" w:date="2025-12-30T15:19:19Z">
              <w:rPr>
                <w:rFonts w:hint="eastAsia" w:ascii="方正仿宋_GB2312" w:hAnsi="方正仿宋_GB2312" w:eastAsia="方正仿宋_GB2312" w:cs="方正仿宋_GB2312"/>
                <w:szCs w:val="21"/>
                <w:lang w:bidi="ar"/>
              </w:rPr>
            </w:rPrChange>
          </w:rPr>
          <w:delText xml:space="preserve">1.1 赛前考察至赛前一周的工作任务和操作方法： </w:delText>
        </w:r>
      </w:del>
    </w:p>
    <w:p w14:paraId="765DD54D">
      <w:pPr>
        <w:adjustRightInd/>
        <w:snapToGrid/>
        <w:spacing w:line="600" w:lineRule="exact"/>
        <w:ind w:firstLine="640" w:firstLineChars="200"/>
        <w:outlineLvl w:val="9"/>
        <w:rPr>
          <w:del w:id="2511" w:author="彩虹糖的梦" w:date="2025-12-30T18:00:32Z"/>
          <w:rFonts w:hint="eastAsia" w:ascii="仿宋_GB2312" w:hAnsi="仿宋_GB2312" w:eastAsia="仿宋_GB2312" w:cs="仿宋_GB2312"/>
          <w:sz w:val="32"/>
          <w:szCs w:val="32"/>
          <w:lang w:eastAsia="zh-CN"/>
          <w:rPrChange w:id="2512" w:author="新青年设计①" w:date="2025-12-30T15:19:19Z">
            <w:rPr>
              <w:del w:id="2513" w:author="彩虹糖的梦" w:date="2025-12-30T18:00:32Z"/>
              <w:rFonts w:hint="eastAsia" w:ascii="方正仿宋_GB2312" w:hAnsi="方正仿宋_GB2312" w:eastAsia="方正仿宋_GB2312" w:cs="方正仿宋_GB2312"/>
              <w:szCs w:val="21"/>
              <w:lang w:eastAsia="zh-CN"/>
            </w:rPr>
          </w:rPrChange>
        </w:rPr>
        <w:pPrChange w:id="2510" w:author="李秀红" w:date="2026-01-29T15:21:40Z">
          <w:pPr>
            <w:tabs>
              <w:tab w:val="left" w:pos="0"/>
            </w:tabs>
            <w:adjustRightInd w:val="0"/>
            <w:snapToGrid w:val="0"/>
            <w:spacing w:line="360" w:lineRule="auto"/>
            <w:ind w:firstLine="420" w:firstLineChars="200"/>
            <w:outlineLvl w:val="3"/>
          </w:pPr>
        </w:pPrChange>
      </w:pPr>
      <w:del w:id="2514" w:author="彩虹糖的梦" w:date="2025-12-30T18:00:32Z">
        <w:r>
          <w:rPr>
            <w:rFonts w:hint="eastAsia" w:ascii="仿宋_GB2312" w:hAnsi="仿宋_GB2312" w:eastAsia="仿宋_GB2312" w:cs="仿宋_GB2312"/>
            <w:sz w:val="32"/>
            <w:szCs w:val="32"/>
            <w:rPrChange w:id="2515" w:author="新青年设计①" w:date="2025-12-30T15:19:19Z">
              <w:rPr>
                <w:rFonts w:hint="eastAsia" w:ascii="方正仿宋_GB2312" w:hAnsi="方正仿宋_GB2312" w:eastAsia="方正仿宋_GB2312" w:cs="方正仿宋_GB2312"/>
                <w:szCs w:val="21"/>
              </w:rPr>
            </w:rPrChange>
          </w:rPr>
          <w:delText>①</w:delText>
        </w:r>
      </w:del>
      <w:del w:id="2516" w:author="彩虹糖的梦" w:date="2025-12-30T18:00:32Z">
        <w:r>
          <w:rPr>
            <w:rFonts w:hint="eastAsia" w:ascii="仿宋_GB2312" w:hAnsi="仿宋_GB2312" w:eastAsia="仿宋_GB2312" w:cs="仿宋_GB2312"/>
            <w:color w:val="000000"/>
            <w:kern w:val="0"/>
            <w:sz w:val="32"/>
            <w:szCs w:val="32"/>
            <w:lang w:bidi="ar"/>
            <w:rPrChange w:id="2517" w:author="新青年设计①" w:date="2025-12-30T15:19:19Z">
              <w:rPr>
                <w:rFonts w:hint="eastAsia" w:ascii="方正仿宋_GB2312" w:hAnsi="方正仿宋_GB2312" w:eastAsia="方正仿宋_GB2312" w:cs="方正仿宋_GB2312"/>
                <w:color w:val="000000"/>
                <w:kern w:val="0"/>
                <w:szCs w:val="21"/>
                <w:lang w:bidi="ar"/>
              </w:rPr>
            </w:rPrChange>
          </w:rPr>
          <w:delText>赛前考察比赛场地和路线，提出建议路线及场地改造方案，撰写考察报告</w:delText>
        </w:r>
      </w:del>
      <w:del w:id="2518" w:author="彩虹糖的梦" w:date="2025-12-30T18:00:32Z">
        <w:r>
          <w:rPr>
            <w:rFonts w:hint="eastAsia" w:ascii="仿宋_GB2312" w:hAnsi="仿宋_GB2312" w:eastAsia="仿宋_GB2312" w:cs="仿宋_GB2312"/>
            <w:color w:val="000000"/>
            <w:kern w:val="0"/>
            <w:sz w:val="32"/>
            <w:szCs w:val="32"/>
            <w:lang w:bidi="ar"/>
            <w:rPrChange w:id="2519" w:author="新青年设计①" w:date="2025-12-30T15:19:19Z">
              <w:rPr>
                <w:rFonts w:hint="eastAsia" w:ascii="方正仿宋_GB2312" w:hAnsi="方正仿宋_GB2312" w:eastAsia="方正仿宋_GB2312" w:cs="方正仿宋_GB2312"/>
                <w:color w:val="000000"/>
                <w:kern w:val="0"/>
                <w:szCs w:val="21"/>
                <w:lang w:bidi="ar"/>
              </w:rPr>
            </w:rPrChange>
          </w:rPr>
          <w:delText xml:space="preserve">。 </w:delText>
        </w:r>
      </w:del>
      <w:ins w:id="2520" w:author="李学良" w:date="2025-12-26T08:27:38Z">
        <w:del w:id="2521" w:author="彩虹糖的梦" w:date="2025-12-30T18:00:32Z">
          <w:r>
            <w:rPr>
              <w:rFonts w:hint="eastAsia" w:ascii="仿宋_GB2312" w:hAnsi="仿宋_GB2312" w:eastAsia="仿宋_GB2312" w:cs="仿宋_GB2312"/>
              <w:color w:val="000000"/>
              <w:kern w:val="0"/>
              <w:sz w:val="32"/>
              <w:szCs w:val="32"/>
              <w:lang w:eastAsia="zh-CN" w:bidi="ar"/>
              <w:rPrChange w:id="2522"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p>
    <w:p w14:paraId="1C596E70">
      <w:pPr>
        <w:adjustRightInd/>
        <w:snapToGrid/>
        <w:spacing w:line="600" w:lineRule="exact"/>
        <w:ind w:firstLine="640" w:firstLineChars="200"/>
        <w:outlineLvl w:val="9"/>
        <w:rPr>
          <w:del w:id="2524" w:author="彩虹糖的梦" w:date="2025-12-30T18:00:32Z"/>
          <w:rFonts w:hint="eastAsia" w:ascii="仿宋_GB2312" w:hAnsi="仿宋_GB2312" w:eastAsia="仿宋_GB2312" w:cs="仿宋_GB2312"/>
          <w:color w:val="000000"/>
          <w:kern w:val="0"/>
          <w:sz w:val="32"/>
          <w:szCs w:val="32"/>
          <w:lang w:bidi="ar"/>
          <w:rPrChange w:id="2525" w:author="新青年设计①" w:date="2025-12-30T15:19:19Z">
            <w:rPr>
              <w:del w:id="2526" w:author="彩虹糖的梦" w:date="2025-12-30T18:00:32Z"/>
              <w:rFonts w:hint="eastAsia" w:ascii="方正仿宋_GB2312" w:hAnsi="方正仿宋_GB2312" w:eastAsia="方正仿宋_GB2312" w:cs="方正仿宋_GB2312"/>
              <w:color w:val="000000"/>
              <w:kern w:val="0"/>
              <w:szCs w:val="21"/>
              <w:lang w:bidi="ar"/>
            </w:rPr>
          </w:rPrChange>
        </w:rPr>
        <w:pPrChange w:id="2523" w:author="李秀红" w:date="2026-01-29T15:21:40Z">
          <w:pPr>
            <w:tabs>
              <w:tab w:val="left" w:pos="0"/>
            </w:tabs>
            <w:adjustRightInd w:val="0"/>
            <w:snapToGrid w:val="0"/>
            <w:spacing w:line="360" w:lineRule="auto"/>
            <w:ind w:firstLine="420" w:firstLineChars="200"/>
            <w:outlineLvl w:val="3"/>
          </w:pPr>
        </w:pPrChange>
      </w:pPr>
      <w:del w:id="2527" w:author="彩虹糖的梦" w:date="2025-12-30T18:00:32Z">
        <w:r>
          <w:rPr>
            <w:rFonts w:hint="eastAsia" w:ascii="仿宋_GB2312" w:hAnsi="仿宋_GB2312" w:eastAsia="仿宋_GB2312" w:cs="仿宋_GB2312"/>
            <w:color w:val="000000"/>
            <w:kern w:val="0"/>
            <w:sz w:val="32"/>
            <w:szCs w:val="32"/>
            <w:lang w:bidi="ar"/>
            <w:rPrChange w:id="2528" w:author="新青年设计①" w:date="2025-12-30T15:19:19Z">
              <w:rPr>
                <w:rFonts w:hint="eastAsia" w:ascii="方正仿宋_GB2312" w:hAnsi="方正仿宋_GB2312" w:eastAsia="方正仿宋_GB2312" w:cs="方正仿宋_GB2312"/>
                <w:color w:val="000000"/>
                <w:kern w:val="0"/>
                <w:szCs w:val="21"/>
                <w:lang w:bidi="ar"/>
              </w:rPr>
            </w:rPrChange>
          </w:rPr>
          <w:delText>②帮助承办单位理解和执行《中国桨板竞速赛竞赛规则》，就其中需要按比赛客观条件进行特别调整的部分，需与裁判委员会协调小组进行沟通并达成一致后，给予承办单位具体的指导意见</w:delText>
        </w:r>
      </w:del>
      <w:del w:id="2529" w:author="彩虹糖的梦" w:date="2025-12-30T18:00:32Z">
        <w:r>
          <w:rPr>
            <w:rFonts w:hint="eastAsia" w:ascii="仿宋_GB2312" w:hAnsi="仿宋_GB2312" w:eastAsia="仿宋_GB2312" w:cs="仿宋_GB2312"/>
            <w:color w:val="000000"/>
            <w:kern w:val="0"/>
            <w:sz w:val="32"/>
            <w:szCs w:val="32"/>
            <w:lang w:bidi="ar"/>
            <w:rPrChange w:id="2530"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531" w:author="李学良" w:date="2025-12-26T08:27:41Z">
        <w:del w:id="2532" w:author="彩虹糖的梦" w:date="2025-12-30T18:00:32Z">
          <w:r>
            <w:rPr>
              <w:rFonts w:hint="eastAsia" w:ascii="仿宋_GB2312" w:hAnsi="仿宋_GB2312" w:eastAsia="仿宋_GB2312" w:cs="仿宋_GB2312"/>
              <w:color w:val="000000"/>
              <w:kern w:val="0"/>
              <w:sz w:val="32"/>
              <w:szCs w:val="32"/>
              <w:lang w:eastAsia="zh-CN" w:bidi="ar"/>
              <w:rPrChange w:id="2533"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534" w:author="彩虹糖的梦" w:date="2025-12-30T18:00:32Z">
        <w:r>
          <w:rPr>
            <w:rFonts w:hint="eastAsia" w:ascii="仿宋_GB2312" w:hAnsi="仿宋_GB2312" w:eastAsia="仿宋_GB2312" w:cs="仿宋_GB2312"/>
            <w:color w:val="000000"/>
            <w:kern w:val="0"/>
            <w:sz w:val="32"/>
            <w:szCs w:val="32"/>
            <w:lang w:bidi="ar"/>
            <w:rPrChange w:id="2535" w:author="新青年设计①" w:date="2025-12-30T15:19:19Z">
              <w:rPr>
                <w:rFonts w:hint="eastAsia" w:ascii="方正仿宋_GB2312" w:hAnsi="方正仿宋_GB2312" w:eastAsia="方正仿宋_GB2312" w:cs="方正仿宋_GB2312"/>
                <w:color w:val="000000"/>
                <w:kern w:val="0"/>
                <w:szCs w:val="21"/>
                <w:lang w:bidi="ar"/>
              </w:rPr>
            </w:rPrChange>
          </w:rPr>
          <w:delText xml:space="preserve"> </w:delText>
        </w:r>
      </w:del>
    </w:p>
    <w:p w14:paraId="6197FDF6">
      <w:pPr>
        <w:adjustRightInd/>
        <w:snapToGrid/>
        <w:spacing w:line="600" w:lineRule="exact"/>
        <w:ind w:firstLine="640" w:firstLineChars="200"/>
        <w:outlineLvl w:val="9"/>
        <w:rPr>
          <w:del w:id="2537" w:author="彩虹糖的梦" w:date="2025-12-30T18:00:32Z"/>
          <w:rFonts w:hint="eastAsia" w:ascii="仿宋_GB2312" w:hAnsi="仿宋_GB2312" w:eastAsia="仿宋_GB2312" w:cs="仿宋_GB2312"/>
          <w:color w:val="000000"/>
          <w:kern w:val="0"/>
          <w:sz w:val="32"/>
          <w:szCs w:val="32"/>
          <w:lang w:eastAsia="zh-CN" w:bidi="ar"/>
          <w:rPrChange w:id="2538" w:author="新青年设计①" w:date="2025-12-30T15:19:19Z">
            <w:rPr>
              <w:del w:id="2539" w:author="彩虹糖的梦" w:date="2025-12-30T18:00:32Z"/>
              <w:rFonts w:hint="eastAsia" w:ascii="方正仿宋_GB2312" w:hAnsi="方正仿宋_GB2312" w:eastAsia="方正仿宋_GB2312" w:cs="方正仿宋_GB2312"/>
              <w:color w:val="000000"/>
              <w:kern w:val="0"/>
              <w:szCs w:val="21"/>
              <w:lang w:eastAsia="zh-CN" w:bidi="ar"/>
            </w:rPr>
          </w:rPrChange>
        </w:rPr>
        <w:pPrChange w:id="2536" w:author="李秀红" w:date="2026-01-29T15:21:40Z">
          <w:pPr>
            <w:tabs>
              <w:tab w:val="left" w:pos="0"/>
            </w:tabs>
            <w:adjustRightInd w:val="0"/>
            <w:snapToGrid w:val="0"/>
            <w:spacing w:line="360" w:lineRule="auto"/>
            <w:ind w:firstLine="420" w:firstLineChars="200"/>
            <w:outlineLvl w:val="3"/>
          </w:pPr>
        </w:pPrChange>
      </w:pPr>
      <w:del w:id="2540" w:author="彩虹糖的梦" w:date="2025-12-30T18:00:32Z">
        <w:r>
          <w:rPr>
            <w:rFonts w:hint="eastAsia" w:ascii="仿宋_GB2312" w:hAnsi="仿宋_GB2312" w:eastAsia="仿宋_GB2312" w:cs="仿宋_GB2312"/>
            <w:color w:val="000000"/>
            <w:kern w:val="0"/>
            <w:sz w:val="32"/>
            <w:szCs w:val="32"/>
            <w:lang w:bidi="ar"/>
            <w:rPrChange w:id="2541" w:author="新青年设计①" w:date="2025-12-30T15:19:19Z">
              <w:rPr>
                <w:rFonts w:hint="eastAsia" w:ascii="方正仿宋_GB2312" w:hAnsi="方正仿宋_GB2312" w:eastAsia="方正仿宋_GB2312" w:cs="方正仿宋_GB2312"/>
                <w:color w:val="000000"/>
                <w:kern w:val="0"/>
                <w:szCs w:val="21"/>
                <w:lang w:bidi="ar"/>
              </w:rPr>
            </w:rPrChange>
          </w:rPr>
          <w:delText>③统筹安排比赛运行团队与组委会各有关部门之间的专题工作会议，拟定会议清单，做好协调与衔接工作</w:delText>
        </w:r>
      </w:del>
      <w:del w:id="2542" w:author="彩虹糖的梦" w:date="2025-12-30T18:00:32Z">
        <w:r>
          <w:rPr>
            <w:rFonts w:hint="eastAsia" w:ascii="仿宋_GB2312" w:hAnsi="仿宋_GB2312" w:eastAsia="仿宋_GB2312" w:cs="仿宋_GB2312"/>
            <w:color w:val="000000"/>
            <w:kern w:val="0"/>
            <w:sz w:val="32"/>
            <w:szCs w:val="32"/>
            <w:lang w:bidi="ar"/>
            <w:rPrChange w:id="2543"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544" w:author="李学良" w:date="2025-12-26T08:27:43Z">
        <w:del w:id="2545" w:author="彩虹糖的梦" w:date="2025-12-30T18:00:32Z">
          <w:r>
            <w:rPr>
              <w:rFonts w:hint="eastAsia" w:ascii="仿宋_GB2312" w:hAnsi="仿宋_GB2312" w:eastAsia="仿宋_GB2312" w:cs="仿宋_GB2312"/>
              <w:color w:val="000000"/>
              <w:kern w:val="0"/>
              <w:sz w:val="32"/>
              <w:szCs w:val="32"/>
              <w:lang w:eastAsia="zh-CN" w:bidi="ar"/>
              <w:rPrChange w:id="2546"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p>
    <w:p w14:paraId="1F9F774C">
      <w:pPr>
        <w:adjustRightInd/>
        <w:snapToGrid/>
        <w:spacing w:line="600" w:lineRule="exact"/>
        <w:ind w:firstLine="640" w:firstLineChars="200"/>
        <w:outlineLvl w:val="9"/>
        <w:rPr>
          <w:del w:id="2548" w:author="彩虹糖的梦" w:date="2025-12-30T18:00:32Z"/>
          <w:rFonts w:hint="eastAsia" w:ascii="仿宋_GB2312" w:hAnsi="仿宋_GB2312" w:eastAsia="仿宋_GB2312" w:cs="仿宋_GB2312"/>
          <w:sz w:val="32"/>
          <w:szCs w:val="32"/>
          <w:rPrChange w:id="2549" w:author="新青年设计①" w:date="2025-12-30T15:19:19Z">
            <w:rPr>
              <w:del w:id="2550" w:author="彩虹糖的梦" w:date="2025-12-30T18:00:32Z"/>
              <w:rFonts w:hint="eastAsia" w:ascii="方正仿宋_GB2312" w:hAnsi="方正仿宋_GB2312" w:eastAsia="方正仿宋_GB2312" w:cs="方正仿宋_GB2312"/>
              <w:szCs w:val="21"/>
            </w:rPr>
          </w:rPrChange>
        </w:rPr>
        <w:pPrChange w:id="2547" w:author="李秀红" w:date="2026-01-29T15:21:40Z">
          <w:pPr>
            <w:tabs>
              <w:tab w:val="left" w:pos="0"/>
            </w:tabs>
            <w:adjustRightInd w:val="0"/>
            <w:snapToGrid w:val="0"/>
            <w:spacing w:line="360" w:lineRule="auto"/>
            <w:ind w:firstLine="420" w:firstLineChars="200"/>
            <w:outlineLvl w:val="3"/>
          </w:pPr>
        </w:pPrChange>
      </w:pPr>
      <w:del w:id="2551" w:author="彩虹糖的梦" w:date="2025-12-30T18:00:32Z">
        <w:r>
          <w:rPr>
            <w:rFonts w:hint="eastAsia" w:ascii="仿宋_GB2312" w:hAnsi="仿宋_GB2312" w:eastAsia="仿宋_GB2312" w:cs="仿宋_GB2312"/>
            <w:sz w:val="32"/>
            <w:szCs w:val="32"/>
            <w:rPrChange w:id="2552" w:author="新青年设计①" w:date="2025-12-30T15:19:19Z">
              <w:rPr>
                <w:rFonts w:hint="eastAsia" w:ascii="方正仿宋_GB2312" w:hAnsi="方正仿宋_GB2312" w:eastAsia="方正仿宋_GB2312" w:cs="方正仿宋_GB2312"/>
                <w:szCs w:val="21"/>
              </w:rPr>
            </w:rPrChange>
          </w:rPr>
          <w:delText>④</w:delText>
        </w:r>
      </w:del>
      <w:del w:id="2553" w:author="彩虹糖的梦" w:date="2025-12-30T18:00:32Z">
        <w:r>
          <w:rPr>
            <w:rFonts w:hint="eastAsia" w:ascii="仿宋_GB2312" w:hAnsi="仿宋_GB2312" w:eastAsia="仿宋_GB2312" w:cs="仿宋_GB2312"/>
            <w:color w:val="000000"/>
            <w:kern w:val="0"/>
            <w:sz w:val="32"/>
            <w:szCs w:val="32"/>
            <w:lang w:bidi="ar"/>
            <w:rPrChange w:id="2554" w:author="新青年设计①" w:date="2025-12-30T15:19:19Z">
              <w:rPr>
                <w:rFonts w:hint="eastAsia" w:ascii="方正仿宋_GB2312" w:hAnsi="方正仿宋_GB2312" w:eastAsia="方正仿宋_GB2312" w:cs="方正仿宋_GB2312"/>
                <w:color w:val="000000"/>
                <w:kern w:val="0"/>
                <w:szCs w:val="21"/>
                <w:lang w:bidi="ar"/>
              </w:rPr>
            </w:rPrChange>
          </w:rPr>
          <w:delText>按照《中国桨板竞速赛竞赛规则》审查比赛所有相关竞赛器材、印刷品、宣传品、制作物等的设计方案并提出改进意见</w:delText>
        </w:r>
      </w:del>
      <w:del w:id="2555" w:author="彩虹糖的梦" w:date="2025-12-30T18:00:32Z">
        <w:r>
          <w:rPr>
            <w:rFonts w:hint="eastAsia" w:ascii="仿宋_GB2312" w:hAnsi="仿宋_GB2312" w:eastAsia="仿宋_GB2312" w:cs="仿宋_GB2312"/>
            <w:color w:val="000000"/>
            <w:kern w:val="0"/>
            <w:sz w:val="32"/>
            <w:szCs w:val="32"/>
            <w:lang w:bidi="ar"/>
            <w:rPrChange w:id="2556"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557" w:author="李学良" w:date="2025-12-26T08:27:45Z">
        <w:del w:id="2558" w:author="彩虹糖的梦" w:date="2025-12-30T18:00:32Z">
          <w:r>
            <w:rPr>
              <w:rFonts w:hint="eastAsia" w:ascii="仿宋_GB2312" w:hAnsi="仿宋_GB2312" w:eastAsia="仿宋_GB2312" w:cs="仿宋_GB2312"/>
              <w:color w:val="000000"/>
              <w:kern w:val="0"/>
              <w:sz w:val="32"/>
              <w:szCs w:val="32"/>
              <w:lang w:eastAsia="zh-CN" w:bidi="ar"/>
              <w:rPrChange w:id="2559"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560" w:author="彩虹糖的梦" w:date="2025-12-30T18:00:32Z">
        <w:r>
          <w:rPr>
            <w:rFonts w:hint="eastAsia" w:ascii="仿宋_GB2312" w:hAnsi="仿宋_GB2312" w:eastAsia="仿宋_GB2312" w:cs="仿宋_GB2312"/>
            <w:color w:val="000000"/>
            <w:kern w:val="0"/>
            <w:sz w:val="32"/>
            <w:szCs w:val="32"/>
            <w:lang w:bidi="ar"/>
            <w:rPrChange w:id="2561" w:author="新青年设计①" w:date="2025-12-30T15:19:19Z">
              <w:rPr>
                <w:rFonts w:hint="eastAsia" w:ascii="方正仿宋_GB2312" w:hAnsi="方正仿宋_GB2312" w:eastAsia="方正仿宋_GB2312" w:cs="方正仿宋_GB2312"/>
                <w:color w:val="000000"/>
                <w:kern w:val="0"/>
                <w:szCs w:val="21"/>
                <w:lang w:bidi="ar"/>
              </w:rPr>
            </w:rPrChange>
          </w:rPr>
          <w:delText xml:space="preserve"> </w:delText>
        </w:r>
      </w:del>
    </w:p>
    <w:p w14:paraId="0CC8BB20">
      <w:pPr>
        <w:adjustRightInd/>
        <w:snapToGrid/>
        <w:spacing w:line="600" w:lineRule="exact"/>
        <w:ind w:firstLine="640" w:firstLineChars="200"/>
        <w:outlineLvl w:val="9"/>
        <w:rPr>
          <w:del w:id="2563" w:author="彩虹糖的梦" w:date="2025-12-30T18:00:32Z"/>
          <w:rFonts w:hint="eastAsia" w:ascii="仿宋_GB2312" w:hAnsi="仿宋_GB2312" w:eastAsia="仿宋_GB2312" w:cs="仿宋_GB2312"/>
          <w:sz w:val="32"/>
          <w:szCs w:val="32"/>
          <w:rPrChange w:id="2564" w:author="新青年设计①" w:date="2025-12-30T15:19:19Z">
            <w:rPr>
              <w:del w:id="2565" w:author="彩虹糖的梦" w:date="2025-12-30T18:00:32Z"/>
              <w:rFonts w:hint="eastAsia" w:ascii="方正仿宋_GB2312" w:hAnsi="方正仿宋_GB2312" w:eastAsia="方正仿宋_GB2312" w:cs="方正仿宋_GB2312"/>
              <w:szCs w:val="21"/>
            </w:rPr>
          </w:rPrChange>
        </w:rPr>
        <w:pPrChange w:id="2562" w:author="李秀红" w:date="2026-01-29T15:21:40Z">
          <w:pPr>
            <w:tabs>
              <w:tab w:val="left" w:pos="0"/>
            </w:tabs>
            <w:adjustRightInd w:val="0"/>
            <w:snapToGrid w:val="0"/>
            <w:spacing w:line="360" w:lineRule="auto"/>
            <w:ind w:firstLine="420" w:firstLineChars="200"/>
            <w:outlineLvl w:val="3"/>
          </w:pPr>
        </w:pPrChange>
      </w:pPr>
      <w:del w:id="2566" w:author="彩虹糖的梦" w:date="2025-12-30T18:00:32Z">
        <w:r>
          <w:rPr>
            <w:rFonts w:hint="eastAsia" w:ascii="仿宋_GB2312" w:hAnsi="仿宋_GB2312" w:eastAsia="仿宋_GB2312" w:cs="仿宋_GB2312"/>
            <w:sz w:val="32"/>
            <w:szCs w:val="32"/>
            <w:rPrChange w:id="2567" w:author="新青年设计①" w:date="2025-12-30T15:19:19Z">
              <w:rPr>
                <w:rFonts w:hint="eastAsia" w:ascii="方正仿宋_GB2312" w:hAnsi="方正仿宋_GB2312" w:eastAsia="方正仿宋_GB2312" w:cs="方正仿宋_GB2312"/>
                <w:szCs w:val="21"/>
              </w:rPr>
            </w:rPrChange>
          </w:rPr>
          <w:delText>⑤</w:delText>
        </w:r>
      </w:del>
      <w:del w:id="2568" w:author="彩虹糖的梦" w:date="2025-12-30T18:00:32Z">
        <w:r>
          <w:rPr>
            <w:rFonts w:hint="eastAsia" w:ascii="仿宋_GB2312" w:hAnsi="仿宋_GB2312" w:eastAsia="仿宋_GB2312" w:cs="仿宋_GB2312"/>
            <w:color w:val="000000"/>
            <w:kern w:val="0"/>
            <w:sz w:val="32"/>
            <w:szCs w:val="32"/>
            <w:lang w:bidi="ar"/>
            <w:rPrChange w:id="2569" w:author="新青年设计①" w:date="2025-12-30T15:19:19Z">
              <w:rPr>
                <w:rFonts w:hint="eastAsia" w:ascii="方正仿宋_GB2312" w:hAnsi="方正仿宋_GB2312" w:eastAsia="方正仿宋_GB2312" w:cs="方正仿宋_GB2312"/>
                <w:color w:val="000000"/>
                <w:kern w:val="0"/>
                <w:szCs w:val="21"/>
                <w:lang w:bidi="ar"/>
              </w:rPr>
            </w:rPrChange>
          </w:rPr>
          <w:delText>指导承办单位拟定奖杯、奖牌清单，具体方法参见《中国桨板竞速赛竞赛规则》“竞赛”部分</w:delText>
        </w:r>
      </w:del>
      <w:del w:id="2570" w:author="彩虹糖的梦" w:date="2025-12-30T18:00:32Z">
        <w:r>
          <w:rPr>
            <w:rFonts w:hint="eastAsia" w:ascii="仿宋_GB2312" w:hAnsi="仿宋_GB2312" w:eastAsia="仿宋_GB2312" w:cs="仿宋_GB2312"/>
            <w:color w:val="000000"/>
            <w:kern w:val="0"/>
            <w:sz w:val="32"/>
            <w:szCs w:val="32"/>
            <w:lang w:bidi="ar"/>
            <w:rPrChange w:id="2571"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572" w:author="李学良" w:date="2025-12-26T08:27:48Z">
        <w:del w:id="2573" w:author="彩虹糖的梦" w:date="2025-12-30T18:00:32Z">
          <w:r>
            <w:rPr>
              <w:rFonts w:hint="eastAsia" w:ascii="仿宋_GB2312" w:hAnsi="仿宋_GB2312" w:eastAsia="仿宋_GB2312" w:cs="仿宋_GB2312"/>
              <w:color w:val="000000"/>
              <w:kern w:val="0"/>
              <w:sz w:val="32"/>
              <w:szCs w:val="32"/>
              <w:lang w:eastAsia="zh-CN" w:bidi="ar"/>
              <w:rPrChange w:id="2574"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575" w:author="彩虹糖的梦" w:date="2025-12-30T18:00:32Z">
        <w:r>
          <w:rPr>
            <w:rFonts w:hint="eastAsia" w:ascii="仿宋_GB2312" w:hAnsi="仿宋_GB2312" w:eastAsia="仿宋_GB2312" w:cs="仿宋_GB2312"/>
            <w:color w:val="000000"/>
            <w:kern w:val="0"/>
            <w:sz w:val="32"/>
            <w:szCs w:val="32"/>
            <w:lang w:bidi="ar"/>
            <w:rPrChange w:id="2576" w:author="新青年设计①" w:date="2025-12-30T15:19:19Z">
              <w:rPr>
                <w:rFonts w:hint="eastAsia" w:ascii="方正仿宋_GB2312" w:hAnsi="方正仿宋_GB2312" w:eastAsia="方正仿宋_GB2312" w:cs="方正仿宋_GB2312"/>
                <w:color w:val="000000"/>
                <w:kern w:val="0"/>
                <w:szCs w:val="21"/>
                <w:lang w:bidi="ar"/>
              </w:rPr>
            </w:rPrChange>
          </w:rPr>
          <w:delText xml:space="preserve"> </w:delText>
        </w:r>
      </w:del>
    </w:p>
    <w:p w14:paraId="6097F530">
      <w:pPr>
        <w:adjustRightInd/>
        <w:snapToGrid/>
        <w:spacing w:line="600" w:lineRule="exact"/>
        <w:ind w:firstLine="640" w:firstLineChars="200"/>
        <w:outlineLvl w:val="9"/>
        <w:rPr>
          <w:del w:id="2578" w:author="彩虹糖的梦" w:date="2025-12-30T18:00:32Z"/>
          <w:rFonts w:hint="eastAsia" w:ascii="仿宋_GB2312" w:hAnsi="仿宋_GB2312" w:eastAsia="仿宋_GB2312" w:cs="仿宋_GB2312"/>
          <w:color w:val="000000"/>
          <w:kern w:val="0"/>
          <w:sz w:val="32"/>
          <w:szCs w:val="32"/>
          <w:lang w:bidi="ar"/>
          <w:rPrChange w:id="2579" w:author="新青年设计①" w:date="2025-12-30T15:19:19Z">
            <w:rPr>
              <w:del w:id="2580" w:author="彩虹糖的梦" w:date="2025-12-30T18:00:32Z"/>
              <w:rFonts w:hint="eastAsia" w:ascii="方正仿宋_GB2312" w:hAnsi="方正仿宋_GB2312" w:eastAsia="方正仿宋_GB2312" w:cs="方正仿宋_GB2312"/>
              <w:color w:val="000000"/>
              <w:kern w:val="0"/>
              <w:szCs w:val="21"/>
              <w:lang w:bidi="ar"/>
            </w:rPr>
          </w:rPrChange>
        </w:rPr>
        <w:pPrChange w:id="2577" w:author="李秀红" w:date="2026-01-29T15:21:40Z">
          <w:pPr>
            <w:tabs>
              <w:tab w:val="left" w:pos="0"/>
            </w:tabs>
            <w:adjustRightInd w:val="0"/>
            <w:snapToGrid w:val="0"/>
            <w:spacing w:line="360" w:lineRule="auto"/>
            <w:ind w:firstLine="420" w:firstLineChars="200"/>
            <w:outlineLvl w:val="3"/>
          </w:pPr>
        </w:pPrChange>
      </w:pPr>
      <w:del w:id="2581" w:author="彩虹糖的梦" w:date="2025-12-30T18:00:32Z">
        <w:r>
          <w:rPr>
            <w:rFonts w:hint="eastAsia" w:ascii="仿宋_GB2312" w:hAnsi="仿宋_GB2312" w:eastAsia="仿宋_GB2312" w:cs="仿宋_GB2312"/>
            <w:color w:val="000000"/>
            <w:kern w:val="0"/>
            <w:sz w:val="32"/>
            <w:szCs w:val="32"/>
            <w:lang w:bidi="ar"/>
            <w:rPrChange w:id="2582" w:author="新青年设计①" w:date="2025-12-30T15:19:19Z">
              <w:rPr>
                <w:rFonts w:hint="eastAsia" w:ascii="方正仿宋_GB2312" w:hAnsi="方正仿宋_GB2312" w:eastAsia="方正仿宋_GB2312" w:cs="方正仿宋_GB2312"/>
                <w:color w:val="000000"/>
                <w:kern w:val="0"/>
                <w:szCs w:val="21"/>
                <w:lang w:bidi="ar"/>
              </w:rPr>
            </w:rPrChange>
          </w:rPr>
          <w:delText xml:space="preserve">⑥拟定或指导承办单位拟定、发布、更新各类竞赛文件，通过竞赛文件协调统一比赛运行团队和组委会各部门的工作。国际比赛所有竞赛文件应使用中、英文两种文字标注。这部分文件一般包括： </w:delText>
        </w:r>
      </w:del>
    </w:p>
    <w:p w14:paraId="16E263F0">
      <w:pPr>
        <w:numPr>
          <w:ilvl w:val="-1"/>
          <w:numId w:val="0"/>
        </w:numPr>
        <w:adjustRightInd/>
        <w:snapToGrid/>
        <w:spacing w:line="600" w:lineRule="exact"/>
        <w:ind w:firstLine="640" w:firstLineChars="200"/>
        <w:outlineLvl w:val="9"/>
        <w:rPr>
          <w:del w:id="2584" w:author="彩虹糖的梦" w:date="2025-12-30T18:00:32Z"/>
          <w:rFonts w:hint="eastAsia" w:ascii="仿宋_GB2312" w:hAnsi="仿宋_GB2312" w:eastAsia="仿宋_GB2312" w:cs="仿宋_GB2312"/>
          <w:sz w:val="32"/>
          <w:szCs w:val="32"/>
          <w:rPrChange w:id="2585" w:author="新青年设计①" w:date="2025-12-30T15:19:19Z">
            <w:rPr>
              <w:del w:id="2586" w:author="彩虹糖的梦" w:date="2025-12-30T18:00:32Z"/>
              <w:rFonts w:hint="eastAsia" w:ascii="方正仿宋_GB2312" w:hAnsi="方正仿宋_GB2312" w:eastAsia="方正仿宋_GB2312" w:cs="方正仿宋_GB2312"/>
              <w:szCs w:val="21"/>
            </w:rPr>
          </w:rPrChange>
        </w:rPr>
        <w:pPrChange w:id="2583" w:author="李秀红" w:date="2026-01-29T15:21:40Z">
          <w:pPr>
            <w:numPr>
              <w:ilvl w:val="5"/>
              <w:numId w:val="0"/>
            </w:numPr>
            <w:tabs>
              <w:tab w:val="left" w:pos="0"/>
            </w:tabs>
            <w:adjustRightInd w:val="0"/>
            <w:snapToGrid w:val="0"/>
            <w:spacing w:line="360" w:lineRule="auto"/>
            <w:ind w:firstLine="420" w:firstLineChars="200"/>
            <w:outlineLvl w:val="3"/>
          </w:pPr>
        </w:pPrChange>
      </w:pPr>
      <w:del w:id="2587" w:author="彩虹糖的梦" w:date="2025-12-30T18:00:32Z">
        <w:r>
          <w:rPr>
            <w:rFonts w:hint="eastAsia" w:ascii="微软雅黑" w:hAnsi="微软雅黑" w:eastAsia="微软雅黑" w:cs="微软雅黑"/>
            <w:sz w:val="32"/>
            <w:szCs w:val="32"/>
            <w:rPrChange w:id="2588" w:author="新青年设计①" w:date="2025-12-30T14:50:21Z">
              <w:rPr>
                <w:rFonts w:hint="eastAsia" w:ascii="微软雅黑" w:hAnsi="微软雅黑" w:eastAsia="微软雅黑" w:cs="微软雅黑"/>
                <w:szCs w:val="21"/>
              </w:rPr>
            </w:rPrChange>
          </w:rPr>
          <w:delText>ⅰ</w:delText>
        </w:r>
      </w:del>
      <w:del w:id="2589" w:author="彩虹糖的梦" w:date="2025-12-30T18:00:32Z">
        <w:r>
          <w:rPr>
            <w:rFonts w:hint="eastAsia" w:ascii="仿宋_GB2312" w:hAnsi="仿宋_GB2312" w:eastAsia="仿宋_GB2312" w:cs="仿宋_GB2312"/>
            <w:color w:val="000000"/>
            <w:kern w:val="0"/>
            <w:sz w:val="32"/>
            <w:szCs w:val="32"/>
            <w:lang w:bidi="ar"/>
            <w:rPrChange w:id="2590" w:author="新青年设计①" w:date="2025-12-30T15:19:19Z">
              <w:rPr>
                <w:rFonts w:hint="eastAsia" w:ascii="方正仿宋_GB2312" w:hAnsi="方正仿宋_GB2312" w:eastAsia="方正仿宋_GB2312" w:cs="方正仿宋_GB2312"/>
                <w:color w:val="000000"/>
                <w:kern w:val="0"/>
                <w:szCs w:val="21"/>
                <w:lang w:bidi="ar"/>
              </w:rPr>
            </w:rPrChange>
          </w:rPr>
          <w:delText>比赛路线示意图：指导承办单位拟定所有竞赛组别的示意图。具体绘制方法参见《中国桨板竞速赛竞赛规则》“竞赛</w:delText>
        </w:r>
      </w:del>
      <w:ins w:id="2591" w:author="李学良" w:date="2025-12-26T08:28:08Z">
        <w:del w:id="2592" w:author="彩虹糖的梦" w:date="2025-12-30T18:00:32Z">
          <w:r>
            <w:rPr>
              <w:rFonts w:hint="eastAsia" w:ascii="仿宋_GB2312" w:hAnsi="仿宋_GB2312" w:eastAsia="仿宋_GB2312" w:cs="仿宋_GB2312"/>
              <w:color w:val="000000"/>
              <w:kern w:val="0"/>
              <w:sz w:val="32"/>
              <w:szCs w:val="32"/>
              <w:lang w:val="en-US" w:eastAsia="zh-CN" w:bidi="ar"/>
              <w:rPrChange w:id="2593" w:author="新青年设计①" w:date="2025-12-30T15:19:19Z">
                <w:rPr>
                  <w:rFonts w:hint="eastAsia" w:ascii="方正仿宋_GB2312" w:hAnsi="方正仿宋_GB2312" w:eastAsia="方正仿宋_GB2312" w:cs="方正仿宋_GB2312"/>
                  <w:color w:val="000000"/>
                  <w:kern w:val="0"/>
                  <w:szCs w:val="21"/>
                  <w:lang w:val="en-US" w:eastAsia="zh-CN" w:bidi="ar"/>
                </w:rPr>
              </w:rPrChange>
            </w:rPr>
            <w:delText>场地</w:delText>
          </w:r>
        </w:del>
      </w:ins>
      <w:del w:id="2594" w:author="彩虹糖的梦" w:date="2025-12-30T18:00:32Z">
        <w:r>
          <w:rPr>
            <w:rFonts w:hint="eastAsia" w:ascii="仿宋_GB2312" w:hAnsi="仿宋_GB2312" w:eastAsia="仿宋_GB2312" w:cs="仿宋_GB2312"/>
            <w:color w:val="000000"/>
            <w:kern w:val="0"/>
            <w:sz w:val="32"/>
            <w:szCs w:val="32"/>
            <w:lang w:bidi="ar"/>
            <w:rPrChange w:id="2595" w:author="新青年设计①" w:date="2025-12-30T15:19:19Z">
              <w:rPr>
                <w:rFonts w:hint="eastAsia" w:ascii="方正仿宋_GB2312" w:hAnsi="方正仿宋_GB2312" w:eastAsia="方正仿宋_GB2312" w:cs="方正仿宋_GB2312"/>
                <w:color w:val="000000"/>
                <w:kern w:val="0"/>
                <w:szCs w:val="21"/>
                <w:lang w:bidi="ar"/>
              </w:rPr>
            </w:rPrChange>
          </w:rPr>
          <w:delText>”部分</w:delText>
        </w:r>
      </w:del>
      <w:ins w:id="2596" w:author="李学良" w:date="2025-12-26T08:27:54Z">
        <w:del w:id="2597" w:author="彩虹糖的梦" w:date="2025-12-30T18:00:32Z">
          <w:r>
            <w:rPr>
              <w:rFonts w:hint="eastAsia" w:ascii="仿宋_GB2312" w:hAnsi="仿宋_GB2312" w:eastAsia="仿宋_GB2312" w:cs="仿宋_GB2312"/>
              <w:color w:val="000000"/>
              <w:kern w:val="0"/>
              <w:sz w:val="32"/>
              <w:szCs w:val="32"/>
              <w:lang w:eastAsia="zh-CN" w:bidi="ar"/>
              <w:rPrChange w:id="2598"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599" w:author="彩虹糖的梦" w:date="2025-12-30T18:00:32Z">
        <w:r>
          <w:rPr>
            <w:rFonts w:hint="eastAsia" w:ascii="仿宋_GB2312" w:hAnsi="仿宋_GB2312" w:eastAsia="仿宋_GB2312" w:cs="仿宋_GB2312"/>
            <w:color w:val="000000"/>
            <w:kern w:val="0"/>
            <w:sz w:val="32"/>
            <w:szCs w:val="32"/>
            <w:lang w:bidi="ar"/>
            <w:rPrChange w:id="2600"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del w:id="2601" w:author="彩虹糖的梦" w:date="2025-12-30T18:00:32Z">
        <w:r>
          <w:rPr>
            <w:rFonts w:hint="eastAsia" w:ascii="仿宋_GB2312" w:hAnsi="仿宋_GB2312" w:eastAsia="仿宋_GB2312" w:cs="仿宋_GB2312"/>
            <w:color w:val="000000"/>
            <w:kern w:val="0"/>
            <w:sz w:val="32"/>
            <w:szCs w:val="32"/>
            <w:lang w:bidi="ar"/>
            <w:rPrChange w:id="2602" w:author="新青年设计①" w:date="2025-12-30T15:19:19Z">
              <w:rPr>
                <w:rFonts w:hint="eastAsia" w:ascii="方正仿宋_GB2312" w:hAnsi="方正仿宋_GB2312" w:eastAsia="方正仿宋_GB2312" w:cs="方正仿宋_GB2312"/>
                <w:color w:val="000000"/>
                <w:kern w:val="0"/>
                <w:szCs w:val="21"/>
                <w:lang w:bidi="ar"/>
              </w:rPr>
            </w:rPrChange>
          </w:rPr>
          <w:delText xml:space="preserve"> </w:delText>
        </w:r>
      </w:del>
    </w:p>
    <w:p w14:paraId="67C73E82">
      <w:pPr>
        <w:numPr>
          <w:ilvl w:val="-1"/>
          <w:numId w:val="0"/>
        </w:numPr>
        <w:adjustRightInd/>
        <w:snapToGrid/>
        <w:spacing w:line="600" w:lineRule="exact"/>
        <w:ind w:firstLine="640" w:firstLineChars="200"/>
        <w:outlineLvl w:val="9"/>
        <w:rPr>
          <w:del w:id="2604" w:author="彩虹糖的梦" w:date="2025-12-30T18:00:32Z"/>
          <w:rFonts w:hint="eastAsia" w:ascii="仿宋_GB2312" w:hAnsi="仿宋_GB2312" w:eastAsia="仿宋_GB2312" w:cs="仿宋_GB2312"/>
          <w:color w:val="000000"/>
          <w:kern w:val="0"/>
          <w:sz w:val="32"/>
          <w:szCs w:val="32"/>
          <w:lang w:bidi="ar"/>
          <w:rPrChange w:id="2605" w:author="新青年设计①" w:date="2025-12-30T15:19:19Z">
            <w:rPr>
              <w:del w:id="2606" w:author="彩虹糖的梦" w:date="2025-12-30T18:00:32Z"/>
              <w:rFonts w:hint="eastAsia" w:ascii="方正仿宋_GB2312" w:hAnsi="方正仿宋_GB2312" w:eastAsia="方正仿宋_GB2312" w:cs="方正仿宋_GB2312"/>
              <w:color w:val="000000"/>
              <w:kern w:val="0"/>
              <w:szCs w:val="21"/>
              <w:lang w:bidi="ar"/>
            </w:rPr>
          </w:rPrChange>
        </w:rPr>
        <w:pPrChange w:id="2603" w:author="李秀红" w:date="2026-01-29T15:21:40Z">
          <w:pPr>
            <w:numPr>
              <w:ilvl w:val="5"/>
              <w:numId w:val="0"/>
            </w:numPr>
            <w:tabs>
              <w:tab w:val="left" w:pos="0"/>
            </w:tabs>
            <w:adjustRightInd w:val="0"/>
            <w:snapToGrid w:val="0"/>
            <w:spacing w:line="360" w:lineRule="auto"/>
            <w:ind w:firstLine="420" w:firstLineChars="200"/>
            <w:outlineLvl w:val="3"/>
          </w:pPr>
        </w:pPrChange>
      </w:pPr>
      <w:del w:id="2607" w:author="彩虹糖的梦" w:date="2025-12-30T18:00:32Z">
        <w:r>
          <w:rPr>
            <w:rFonts w:hint="eastAsia" w:ascii="微软雅黑" w:hAnsi="微软雅黑" w:eastAsia="微软雅黑" w:cs="微软雅黑"/>
            <w:color w:val="000000"/>
            <w:kern w:val="0"/>
            <w:sz w:val="32"/>
            <w:szCs w:val="32"/>
            <w:lang w:bidi="ar"/>
            <w:rPrChange w:id="2608" w:author="新青年设计①" w:date="2025-12-30T14:50:21Z">
              <w:rPr>
                <w:rFonts w:hint="eastAsia" w:ascii="微软雅黑" w:hAnsi="微软雅黑" w:eastAsia="微软雅黑" w:cs="微软雅黑"/>
                <w:color w:val="000000"/>
                <w:kern w:val="0"/>
                <w:szCs w:val="21"/>
                <w:lang w:bidi="ar"/>
              </w:rPr>
            </w:rPrChange>
          </w:rPr>
          <w:delText>ⅱ</w:delText>
        </w:r>
      </w:del>
      <w:del w:id="2609" w:author="彩虹糖的梦" w:date="2025-12-30T18:00:32Z">
        <w:r>
          <w:rPr>
            <w:rFonts w:hint="eastAsia" w:ascii="仿宋_GB2312" w:hAnsi="仿宋_GB2312" w:eastAsia="仿宋_GB2312" w:cs="仿宋_GB2312"/>
            <w:color w:val="000000"/>
            <w:kern w:val="0"/>
            <w:sz w:val="32"/>
            <w:szCs w:val="32"/>
            <w:lang w:bidi="ar"/>
            <w:rPrChange w:id="2610" w:author="新青年设计①" w:date="2025-12-30T15:19:19Z">
              <w:rPr>
                <w:rFonts w:hint="eastAsia" w:ascii="方正仿宋_GB2312" w:hAnsi="方正仿宋_GB2312" w:eastAsia="方正仿宋_GB2312" w:cs="方正仿宋_GB2312"/>
                <w:color w:val="000000"/>
                <w:kern w:val="0"/>
                <w:szCs w:val="21"/>
                <w:lang w:bidi="ar"/>
              </w:rPr>
            </w:rPrChange>
          </w:rPr>
          <w:delText>主会场示意图：指导承办单位拟定，具体绘制方法参见《中国桨板竞速赛竞赛规则》“竞赛</w:delText>
        </w:r>
      </w:del>
      <w:ins w:id="2611" w:author="李学良" w:date="2025-12-26T08:28:13Z">
        <w:del w:id="2612" w:author="彩虹糖的梦" w:date="2025-12-30T18:00:32Z">
          <w:r>
            <w:rPr>
              <w:rFonts w:hint="eastAsia" w:ascii="仿宋_GB2312" w:hAnsi="仿宋_GB2312" w:eastAsia="仿宋_GB2312" w:cs="仿宋_GB2312"/>
              <w:color w:val="000000"/>
              <w:kern w:val="0"/>
              <w:sz w:val="32"/>
              <w:szCs w:val="32"/>
              <w:lang w:val="en-US" w:eastAsia="zh-CN" w:bidi="ar"/>
              <w:rPrChange w:id="2613" w:author="新青年设计①" w:date="2025-12-30T15:19:19Z">
                <w:rPr>
                  <w:rFonts w:hint="eastAsia" w:ascii="方正仿宋_GB2312" w:hAnsi="方正仿宋_GB2312" w:eastAsia="方正仿宋_GB2312" w:cs="方正仿宋_GB2312"/>
                  <w:color w:val="000000"/>
                  <w:kern w:val="0"/>
                  <w:szCs w:val="21"/>
                  <w:lang w:val="en-US" w:eastAsia="zh-CN" w:bidi="ar"/>
                </w:rPr>
              </w:rPrChange>
            </w:rPr>
            <w:delText>场地</w:delText>
          </w:r>
        </w:del>
      </w:ins>
      <w:del w:id="2614" w:author="彩虹糖的梦" w:date="2025-12-30T18:00:32Z">
        <w:r>
          <w:rPr>
            <w:rFonts w:hint="eastAsia" w:ascii="仿宋_GB2312" w:hAnsi="仿宋_GB2312" w:eastAsia="仿宋_GB2312" w:cs="仿宋_GB2312"/>
            <w:color w:val="000000"/>
            <w:kern w:val="0"/>
            <w:sz w:val="32"/>
            <w:szCs w:val="32"/>
            <w:lang w:bidi="ar"/>
            <w:rPrChange w:id="2615" w:author="新青年设计①" w:date="2025-12-30T15:19:19Z">
              <w:rPr>
                <w:rFonts w:hint="eastAsia" w:ascii="方正仿宋_GB2312" w:hAnsi="方正仿宋_GB2312" w:eastAsia="方正仿宋_GB2312" w:cs="方正仿宋_GB2312"/>
                <w:color w:val="000000"/>
                <w:kern w:val="0"/>
                <w:szCs w:val="21"/>
                <w:lang w:bidi="ar"/>
              </w:rPr>
            </w:rPrChange>
          </w:rPr>
          <w:delText>”部分</w:delText>
        </w:r>
      </w:del>
      <w:del w:id="2616" w:author="彩虹糖的梦" w:date="2025-12-30T18:00:32Z">
        <w:r>
          <w:rPr>
            <w:rFonts w:hint="eastAsia" w:ascii="仿宋_GB2312" w:hAnsi="仿宋_GB2312" w:eastAsia="仿宋_GB2312" w:cs="仿宋_GB2312"/>
            <w:color w:val="000000"/>
            <w:kern w:val="0"/>
            <w:sz w:val="32"/>
            <w:szCs w:val="32"/>
            <w:lang w:bidi="ar"/>
            <w:rPrChange w:id="2617"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618" w:author="李学良" w:date="2025-12-26T08:28:01Z">
        <w:del w:id="2619" w:author="彩虹糖的梦" w:date="2025-12-30T18:00:32Z">
          <w:r>
            <w:rPr>
              <w:rFonts w:hint="eastAsia" w:ascii="仿宋_GB2312" w:hAnsi="仿宋_GB2312" w:eastAsia="仿宋_GB2312" w:cs="仿宋_GB2312"/>
              <w:color w:val="000000"/>
              <w:kern w:val="0"/>
              <w:sz w:val="32"/>
              <w:szCs w:val="32"/>
              <w:lang w:eastAsia="zh-CN" w:bidi="ar"/>
              <w:rPrChange w:id="2620"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621" w:author="彩虹糖的梦" w:date="2025-12-30T18:00:32Z">
        <w:r>
          <w:rPr>
            <w:rFonts w:hint="eastAsia" w:ascii="仿宋_GB2312" w:hAnsi="仿宋_GB2312" w:eastAsia="仿宋_GB2312" w:cs="仿宋_GB2312"/>
            <w:color w:val="000000"/>
            <w:kern w:val="0"/>
            <w:sz w:val="32"/>
            <w:szCs w:val="32"/>
            <w:lang w:bidi="ar"/>
            <w:rPrChange w:id="2622" w:author="新青年设计①" w:date="2025-12-30T15:19:19Z">
              <w:rPr>
                <w:rFonts w:hint="eastAsia" w:ascii="方正仿宋_GB2312" w:hAnsi="方正仿宋_GB2312" w:eastAsia="方正仿宋_GB2312" w:cs="方正仿宋_GB2312"/>
                <w:color w:val="000000"/>
                <w:kern w:val="0"/>
                <w:szCs w:val="21"/>
                <w:lang w:bidi="ar"/>
              </w:rPr>
            </w:rPrChange>
          </w:rPr>
          <w:delText xml:space="preserve"> </w:delText>
        </w:r>
      </w:del>
    </w:p>
    <w:p w14:paraId="4204BD54">
      <w:pPr>
        <w:numPr>
          <w:ilvl w:val="-1"/>
          <w:numId w:val="0"/>
        </w:numPr>
        <w:adjustRightInd/>
        <w:snapToGrid/>
        <w:spacing w:line="600" w:lineRule="exact"/>
        <w:ind w:firstLine="640" w:firstLineChars="200"/>
        <w:outlineLvl w:val="9"/>
        <w:rPr>
          <w:del w:id="2624" w:author="彩虹糖的梦" w:date="2025-12-30T18:00:32Z"/>
          <w:rFonts w:hint="eastAsia" w:ascii="仿宋_GB2312" w:hAnsi="仿宋_GB2312" w:eastAsia="仿宋_GB2312" w:cs="仿宋_GB2312"/>
          <w:color w:val="000000"/>
          <w:kern w:val="0"/>
          <w:sz w:val="32"/>
          <w:szCs w:val="32"/>
          <w:lang w:eastAsia="zh-CN" w:bidi="ar"/>
          <w:rPrChange w:id="2625" w:author="新青年设计①" w:date="2025-12-30T15:19:19Z">
            <w:rPr>
              <w:del w:id="2626" w:author="彩虹糖的梦" w:date="2025-12-30T18:00:32Z"/>
              <w:rFonts w:hint="eastAsia" w:ascii="方正仿宋_GB2312" w:hAnsi="方正仿宋_GB2312" w:eastAsia="方正仿宋_GB2312" w:cs="方正仿宋_GB2312"/>
              <w:color w:val="000000"/>
              <w:kern w:val="0"/>
              <w:szCs w:val="21"/>
              <w:lang w:eastAsia="zh-CN" w:bidi="ar"/>
            </w:rPr>
          </w:rPrChange>
        </w:rPr>
        <w:pPrChange w:id="2623" w:author="李秀红" w:date="2026-01-29T15:21:40Z">
          <w:pPr>
            <w:numPr>
              <w:ilvl w:val="6"/>
              <w:numId w:val="0"/>
            </w:numPr>
            <w:tabs>
              <w:tab w:val="left" w:pos="0"/>
            </w:tabs>
            <w:adjustRightInd w:val="0"/>
            <w:snapToGrid w:val="0"/>
            <w:spacing w:line="360" w:lineRule="auto"/>
            <w:ind w:firstLine="420" w:firstLineChars="200"/>
            <w:outlineLvl w:val="3"/>
          </w:pPr>
        </w:pPrChange>
      </w:pPr>
      <w:del w:id="2627" w:author="彩虹糖的梦" w:date="2025-12-30T18:00:32Z">
        <w:r>
          <w:rPr>
            <w:rFonts w:hint="eastAsia" w:ascii="微软雅黑" w:hAnsi="微软雅黑" w:eastAsia="微软雅黑" w:cs="微软雅黑"/>
            <w:color w:val="000000"/>
            <w:kern w:val="0"/>
            <w:sz w:val="32"/>
            <w:szCs w:val="32"/>
            <w:lang w:bidi="ar"/>
            <w:rPrChange w:id="2628" w:author="新青年设计①" w:date="2025-12-30T14:50:21Z">
              <w:rPr>
                <w:rFonts w:hint="eastAsia" w:ascii="微软雅黑" w:hAnsi="微软雅黑" w:eastAsia="微软雅黑" w:cs="微软雅黑"/>
                <w:color w:val="000000"/>
                <w:kern w:val="0"/>
                <w:szCs w:val="21"/>
                <w:lang w:bidi="ar"/>
              </w:rPr>
            </w:rPrChange>
          </w:rPr>
          <w:delText>ⅲ</w:delText>
        </w:r>
      </w:del>
      <w:del w:id="2629" w:author="彩虹糖的梦" w:date="2025-12-30T18:00:32Z">
        <w:r>
          <w:rPr>
            <w:rFonts w:hint="eastAsia" w:ascii="仿宋_GB2312" w:hAnsi="仿宋_GB2312" w:eastAsia="仿宋_GB2312" w:cs="仿宋_GB2312"/>
            <w:color w:val="000000"/>
            <w:kern w:val="0"/>
            <w:sz w:val="32"/>
            <w:szCs w:val="32"/>
            <w:lang w:bidi="ar"/>
            <w:rPrChange w:id="2630" w:author="新青年设计①" w:date="2025-12-30T15:19:19Z">
              <w:rPr>
                <w:rFonts w:hint="eastAsia" w:ascii="方正仿宋_GB2312" w:hAnsi="方正仿宋_GB2312" w:eastAsia="方正仿宋_GB2312" w:cs="方正仿宋_GB2312"/>
                <w:color w:val="000000"/>
                <w:kern w:val="0"/>
                <w:szCs w:val="21"/>
                <w:lang w:bidi="ar"/>
              </w:rPr>
            </w:rPrChange>
          </w:rPr>
          <w:delText>详细比赛日程表：以竞赛规程的总体日程安排为基础；赛前报到和领取参赛包的时间、地点；赛前技术会时间、地点；赛前训练时间、地点；现场开幕式（开赛仪式）、颁奖仪式、赛后颁奖晚会等时间、地点</w:delText>
        </w:r>
      </w:del>
      <w:del w:id="2631" w:author="彩虹糖的梦" w:date="2025-12-30T18:00:32Z">
        <w:r>
          <w:rPr>
            <w:rFonts w:hint="eastAsia" w:ascii="仿宋_GB2312" w:hAnsi="仿宋_GB2312" w:eastAsia="仿宋_GB2312" w:cs="仿宋_GB2312"/>
            <w:color w:val="000000"/>
            <w:kern w:val="0"/>
            <w:sz w:val="32"/>
            <w:szCs w:val="32"/>
            <w:lang w:bidi="ar"/>
            <w:rPrChange w:id="2632"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633" w:author="李学良" w:date="2025-12-26T08:28:24Z">
        <w:del w:id="2634" w:author="彩虹糖的梦" w:date="2025-12-30T18:00:32Z">
          <w:r>
            <w:rPr>
              <w:rFonts w:hint="eastAsia" w:ascii="仿宋_GB2312" w:hAnsi="仿宋_GB2312" w:eastAsia="仿宋_GB2312" w:cs="仿宋_GB2312"/>
              <w:color w:val="000000"/>
              <w:kern w:val="0"/>
              <w:sz w:val="32"/>
              <w:szCs w:val="32"/>
              <w:lang w:eastAsia="zh-CN" w:bidi="ar"/>
              <w:rPrChange w:id="2635"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p>
    <w:p w14:paraId="37F7CA6B">
      <w:pPr>
        <w:adjustRightInd/>
        <w:snapToGrid/>
        <w:spacing w:line="600" w:lineRule="exact"/>
        <w:ind w:firstLine="640" w:firstLineChars="200"/>
        <w:outlineLvl w:val="9"/>
        <w:rPr>
          <w:del w:id="2637" w:author="彩虹糖的梦" w:date="2025-12-30T18:00:32Z"/>
          <w:rFonts w:hint="eastAsia" w:ascii="仿宋_GB2312" w:hAnsi="仿宋_GB2312" w:eastAsia="仿宋_GB2312" w:cs="仿宋_GB2312"/>
          <w:color w:val="000000"/>
          <w:kern w:val="0"/>
          <w:sz w:val="32"/>
          <w:szCs w:val="32"/>
          <w:lang w:bidi="ar"/>
          <w:rPrChange w:id="2638" w:author="新青年设计①" w:date="2025-12-30T15:19:19Z">
            <w:rPr>
              <w:del w:id="2639" w:author="彩虹糖的梦" w:date="2025-12-30T18:00:32Z"/>
              <w:rFonts w:hint="eastAsia" w:ascii="方正仿宋_GB2312" w:hAnsi="方正仿宋_GB2312" w:eastAsia="方正仿宋_GB2312" w:cs="方正仿宋_GB2312"/>
              <w:color w:val="000000"/>
              <w:kern w:val="0"/>
              <w:szCs w:val="21"/>
              <w:lang w:bidi="ar"/>
            </w:rPr>
          </w:rPrChange>
        </w:rPr>
        <w:pPrChange w:id="2636" w:author="李秀红" w:date="2026-01-29T15:21:40Z">
          <w:pPr>
            <w:tabs>
              <w:tab w:val="left" w:pos="0"/>
            </w:tabs>
            <w:adjustRightInd w:val="0"/>
            <w:snapToGrid w:val="0"/>
            <w:spacing w:line="360" w:lineRule="auto"/>
            <w:ind w:firstLine="420" w:firstLineChars="200"/>
            <w:outlineLvl w:val="3"/>
          </w:pPr>
        </w:pPrChange>
      </w:pPr>
      <w:del w:id="2640" w:author="彩虹糖的梦" w:date="2025-12-30T18:00:32Z">
        <w:r>
          <w:rPr>
            <w:rFonts w:hint="eastAsia" w:ascii="仿宋_GB2312" w:hAnsi="仿宋_GB2312" w:eastAsia="仿宋_GB2312" w:cs="仿宋_GB2312"/>
            <w:color w:val="000000"/>
            <w:kern w:val="0"/>
            <w:sz w:val="32"/>
            <w:szCs w:val="32"/>
            <w:lang w:bidi="ar"/>
            <w:rPrChange w:id="2641" w:author="新青年设计①" w:date="2025-12-30T15:19:19Z">
              <w:rPr>
                <w:rFonts w:hint="eastAsia" w:ascii="方正仿宋_GB2312" w:hAnsi="方正仿宋_GB2312" w:eastAsia="方正仿宋_GB2312" w:cs="方正仿宋_GB2312"/>
                <w:color w:val="000000"/>
                <w:kern w:val="0"/>
                <w:szCs w:val="21"/>
                <w:lang w:bidi="ar"/>
              </w:rPr>
            </w:rPrChange>
          </w:rPr>
          <w:delText>1.2 赛前一周至比赛日前一天的工作任务：指导、协调、统筹竞委会的工作，努力保证各小组之间建立良好的衔接与配合，协调一致。主持召开必要的运行团队工作会议，工作会议应明确内容和议程，注重效率，把握好进程，避免冗长；拟定比赛场地、水域和道路清扫需求；审核大会秩序册竞赛相关内容；拟定比赛运行团队对讲机使用计划；组织有关部门和人员就比赛推迟、延期、取消等应急预案做出决定，对竞赛规则未具体说明的非常规问题做出说明和规定。</w:delText>
        </w:r>
      </w:del>
    </w:p>
    <w:p w14:paraId="6AA21C0E">
      <w:pPr>
        <w:adjustRightInd/>
        <w:snapToGrid/>
        <w:spacing w:line="600" w:lineRule="exact"/>
        <w:ind w:firstLine="640" w:firstLineChars="200"/>
        <w:outlineLvl w:val="9"/>
        <w:rPr>
          <w:del w:id="2643" w:author="彩虹糖的梦" w:date="2025-12-30T18:00:32Z"/>
          <w:rFonts w:hint="eastAsia" w:ascii="仿宋_GB2312" w:hAnsi="仿宋_GB2312" w:eastAsia="仿宋_GB2312" w:cs="仿宋_GB2312"/>
          <w:b/>
          <w:bCs/>
          <w:sz w:val="32"/>
          <w:szCs w:val="32"/>
          <w:rPrChange w:id="2644" w:author="新青年设计①" w:date="2025-12-30T15:19:19Z">
            <w:rPr>
              <w:del w:id="2645" w:author="彩虹糖的梦" w:date="2025-12-30T18:00:32Z"/>
              <w:rFonts w:hint="eastAsia" w:ascii="方正仿宋_GB2312" w:hAnsi="方正仿宋_GB2312" w:eastAsia="方正仿宋_GB2312" w:cs="方正仿宋_GB2312"/>
              <w:b/>
              <w:bCs/>
              <w:szCs w:val="21"/>
            </w:rPr>
          </w:rPrChange>
        </w:rPr>
        <w:pPrChange w:id="2642" w:author="李秀红" w:date="2026-01-29T15:21:40Z">
          <w:pPr>
            <w:tabs>
              <w:tab w:val="left" w:pos="0"/>
            </w:tabs>
            <w:adjustRightInd w:val="0"/>
            <w:snapToGrid w:val="0"/>
            <w:spacing w:line="360" w:lineRule="auto"/>
            <w:ind w:firstLine="422" w:firstLineChars="200"/>
            <w:outlineLvl w:val="2"/>
          </w:pPr>
        </w:pPrChange>
      </w:pPr>
      <w:del w:id="2646" w:author="彩虹糖的梦" w:date="2025-12-30T18:00:32Z">
        <w:bookmarkStart w:id="154" w:name="_Toc14312"/>
        <w:r>
          <w:rPr>
            <w:rFonts w:hint="eastAsia" w:ascii="仿宋_GB2312" w:hAnsi="仿宋_GB2312" w:eastAsia="仿宋_GB2312" w:cs="仿宋_GB2312"/>
            <w:b/>
            <w:bCs/>
            <w:sz w:val="32"/>
            <w:szCs w:val="32"/>
            <w:rPrChange w:id="2647" w:author="新青年设计①" w:date="2025-12-30T15:19:19Z">
              <w:rPr>
                <w:rFonts w:hint="eastAsia" w:ascii="方正仿宋_GB2312" w:hAnsi="方正仿宋_GB2312" w:eastAsia="方正仿宋_GB2312" w:cs="方正仿宋_GB2312"/>
                <w:b/>
                <w:bCs/>
                <w:szCs w:val="21"/>
              </w:rPr>
            </w:rPrChange>
          </w:rPr>
          <w:delText>2</w:delText>
        </w:r>
      </w:del>
      <w:del w:id="2648" w:author="彩虹糖的梦" w:date="2025-12-30T18:00:32Z">
        <w:r>
          <w:rPr>
            <w:rFonts w:hint="eastAsia" w:ascii="仿宋_GB2312" w:hAnsi="仿宋_GB2312" w:eastAsia="仿宋_GB2312" w:cs="仿宋_GB2312"/>
            <w:b/>
            <w:bCs/>
            <w:sz w:val="32"/>
            <w:szCs w:val="32"/>
            <w:lang w:val="en-US" w:eastAsia="zh-CN"/>
            <w:rPrChange w:id="2649" w:author="新青年设计①" w:date="2025-12-30T15:19:19Z">
              <w:rPr>
                <w:rFonts w:hint="eastAsia" w:ascii="方正仿宋_GB2312" w:hAnsi="方正仿宋_GB2312" w:eastAsia="方正仿宋_GB2312" w:cs="方正仿宋_GB2312"/>
                <w:b/>
                <w:bCs/>
                <w:szCs w:val="21"/>
                <w:lang w:val="en-US" w:eastAsia="zh-CN"/>
              </w:rPr>
            </w:rPrChange>
          </w:rPr>
          <w:delText>.</w:delText>
        </w:r>
      </w:del>
      <w:del w:id="2650" w:author="彩虹糖的梦" w:date="2025-12-30T18:00:32Z">
        <w:r>
          <w:rPr>
            <w:rFonts w:hint="eastAsia" w:ascii="仿宋_GB2312" w:hAnsi="仿宋_GB2312" w:eastAsia="仿宋_GB2312" w:cs="仿宋_GB2312"/>
            <w:b/>
            <w:bCs/>
            <w:sz w:val="32"/>
            <w:szCs w:val="32"/>
            <w:rPrChange w:id="2651" w:author="新青年设计①" w:date="2025-12-30T15:19:19Z">
              <w:rPr>
                <w:rFonts w:hint="eastAsia" w:ascii="方正仿宋_GB2312" w:hAnsi="方正仿宋_GB2312" w:eastAsia="方正仿宋_GB2312" w:cs="方正仿宋_GB2312"/>
                <w:b/>
                <w:bCs/>
                <w:szCs w:val="21"/>
              </w:rPr>
            </w:rPrChange>
          </w:rPr>
          <w:delText>赛中</w:delText>
        </w:r>
        <w:bookmarkEnd w:id="154"/>
      </w:del>
    </w:p>
    <w:p w14:paraId="4E6D8D18">
      <w:pPr>
        <w:widowControl/>
        <w:adjustRightInd/>
        <w:snapToGrid/>
        <w:spacing w:line="600" w:lineRule="exact"/>
        <w:ind w:firstLine="640" w:firstLineChars="200"/>
        <w:rPr>
          <w:ins w:id="2653" w:author="李学良" w:date="2025-12-25T23:40:31Z"/>
          <w:del w:id="2654" w:author="彩虹糖的梦" w:date="2025-12-30T18:00:32Z"/>
          <w:rFonts w:hint="eastAsia" w:ascii="仿宋_GB2312" w:hAnsi="仿宋_GB2312" w:eastAsia="仿宋_GB2312" w:cs="仿宋_GB2312"/>
          <w:kern w:val="0"/>
          <w:sz w:val="32"/>
          <w:szCs w:val="32"/>
          <w:lang w:bidi="ar"/>
          <w:rPrChange w:id="2655" w:author="新青年设计①" w:date="2025-12-30T15:19:19Z">
            <w:rPr>
              <w:ins w:id="2656" w:author="李学良" w:date="2025-12-25T23:40:31Z"/>
              <w:del w:id="2657" w:author="彩虹糖的梦" w:date="2025-12-30T18:00:32Z"/>
              <w:rFonts w:hint="eastAsia" w:ascii="方正仿宋_GB2312" w:hAnsi="方正仿宋_GB2312" w:eastAsia="方正仿宋_GB2312" w:cs="方正仿宋_GB2312"/>
              <w:kern w:val="0"/>
              <w:szCs w:val="21"/>
              <w:lang w:bidi="ar"/>
            </w:rPr>
          </w:rPrChange>
        </w:rPr>
        <w:pPrChange w:id="2652" w:author="李秀红" w:date="2026-01-29T15:21:40Z">
          <w:pPr>
            <w:widowControl/>
            <w:adjustRightInd w:val="0"/>
            <w:snapToGrid w:val="0"/>
            <w:spacing w:line="360" w:lineRule="auto"/>
            <w:ind w:firstLine="420" w:firstLineChars="200"/>
          </w:pPr>
        </w:pPrChange>
      </w:pPr>
      <w:del w:id="2658" w:author="彩虹糖的梦" w:date="2025-12-30T18:00:32Z">
        <w:r>
          <w:rPr>
            <w:rFonts w:hint="eastAsia" w:ascii="仿宋_GB2312" w:hAnsi="仿宋_GB2312" w:eastAsia="仿宋_GB2312" w:cs="仿宋_GB2312"/>
            <w:kern w:val="0"/>
            <w:sz w:val="32"/>
            <w:szCs w:val="32"/>
            <w:lang w:bidi="ar"/>
            <w:rPrChange w:id="2659" w:author="新青年设计①" w:date="2025-12-30T15:19:19Z">
              <w:rPr>
                <w:rFonts w:hint="eastAsia" w:ascii="方正仿宋_GB2312" w:hAnsi="方正仿宋_GB2312" w:eastAsia="方正仿宋_GB2312" w:cs="方正仿宋_GB2312"/>
                <w:kern w:val="0"/>
                <w:szCs w:val="21"/>
                <w:lang w:bidi="ar"/>
              </w:rPr>
            </w:rPrChange>
          </w:rPr>
          <w:delText>监督裁判委员会的工作，把握比赛流程和关键节点，协调比赛中的各项工作运行正常；确保比赛安全、顺利进行。</w:delText>
        </w:r>
      </w:del>
    </w:p>
    <w:p w14:paraId="0EC0AD77">
      <w:pPr>
        <w:widowControl/>
        <w:adjustRightInd/>
        <w:snapToGrid/>
        <w:spacing w:line="600" w:lineRule="exact"/>
        <w:ind w:firstLine="640" w:firstLineChars="200"/>
        <w:rPr>
          <w:ins w:id="2661" w:author="李学良" w:date="2025-12-25T23:40:43Z"/>
          <w:del w:id="2662" w:author="彩虹糖的梦" w:date="2025-12-30T18:00:32Z"/>
          <w:rFonts w:hint="eastAsia" w:ascii="仿宋_GB2312" w:hAnsi="仿宋_GB2312" w:eastAsia="仿宋_GB2312" w:cs="仿宋_GB2312"/>
          <w:kern w:val="0"/>
          <w:sz w:val="32"/>
          <w:szCs w:val="32"/>
          <w:lang w:val="en-US" w:eastAsia="zh-CN" w:bidi="ar"/>
          <w:rPrChange w:id="2663" w:author="新青年设计①" w:date="2025-12-30T15:19:19Z">
            <w:rPr>
              <w:ins w:id="2664" w:author="李学良" w:date="2025-12-25T23:40:43Z"/>
              <w:del w:id="2665" w:author="彩虹糖的梦" w:date="2025-12-30T18:00:32Z"/>
              <w:rFonts w:hint="eastAsia" w:ascii="方正仿宋_GB2312" w:hAnsi="方正仿宋_GB2312" w:eastAsia="方正仿宋_GB2312" w:cs="方正仿宋_GB2312"/>
              <w:kern w:val="0"/>
              <w:szCs w:val="21"/>
              <w:lang w:val="en-US" w:eastAsia="zh-CN" w:bidi="ar"/>
            </w:rPr>
          </w:rPrChange>
        </w:rPr>
        <w:pPrChange w:id="2660" w:author="李秀红" w:date="2026-01-29T15:21:40Z">
          <w:pPr>
            <w:widowControl/>
            <w:adjustRightInd w:val="0"/>
            <w:snapToGrid w:val="0"/>
            <w:spacing w:line="360" w:lineRule="auto"/>
            <w:ind w:firstLine="420" w:firstLineChars="200"/>
          </w:pPr>
        </w:pPrChange>
      </w:pPr>
      <w:ins w:id="2666" w:author="李学良" w:date="2025-12-25T23:41:04Z">
        <w:del w:id="2667" w:author="彩虹糖的梦" w:date="2025-12-30T18:00:32Z">
          <w:r>
            <w:rPr>
              <w:rFonts w:hint="eastAsia" w:ascii="仿宋_GB2312" w:hAnsi="仿宋_GB2312" w:eastAsia="仿宋_GB2312" w:cs="仿宋_GB2312"/>
              <w:b/>
              <w:bCs/>
              <w:kern w:val="2"/>
              <w:sz w:val="32"/>
              <w:szCs w:val="32"/>
              <w:lang w:val="en-US" w:eastAsia="zh-CN" w:bidi="ar"/>
              <w:rPrChange w:id="2668" w:author="新青年设计①" w:date="2025-12-30T15:19:19Z">
                <w:rPr>
                  <w:rFonts w:hint="eastAsia" w:ascii="方正仿宋_GB2312" w:hAnsi="方正仿宋_GB2312" w:eastAsia="方正仿宋_GB2312" w:cs="方正仿宋_GB2312"/>
                  <w:b/>
                  <w:bCs/>
                  <w:kern w:val="2"/>
                  <w:szCs w:val="21"/>
                  <w:lang w:val="en-US" w:eastAsia="zh-CN" w:bidi="ar"/>
                </w:rPr>
              </w:rPrChange>
            </w:rPr>
            <w:delText>3.</w:delText>
          </w:r>
        </w:del>
      </w:ins>
      <w:ins w:id="2669" w:author="李学良" w:date="2025-12-25T23:40:35Z">
        <w:del w:id="2670" w:author="彩虹糖的梦" w:date="2025-12-30T18:00:32Z">
          <w:r>
            <w:rPr>
              <w:rFonts w:hint="eastAsia" w:ascii="仿宋_GB2312" w:hAnsi="仿宋_GB2312" w:eastAsia="仿宋_GB2312" w:cs="仿宋_GB2312"/>
              <w:b/>
              <w:bCs/>
              <w:kern w:val="2"/>
              <w:sz w:val="32"/>
              <w:szCs w:val="32"/>
              <w:lang w:val="en-US" w:eastAsia="zh-CN" w:bidi="ar"/>
              <w:rPrChange w:id="2671" w:author="新青年设计①" w:date="2025-12-30T15:19:19Z">
                <w:rPr>
                  <w:rFonts w:hint="eastAsia" w:ascii="方正仿宋_GB2312" w:hAnsi="方正仿宋_GB2312" w:eastAsia="方正仿宋_GB2312" w:cs="方正仿宋_GB2312"/>
                  <w:kern w:val="0"/>
                  <w:szCs w:val="21"/>
                  <w:lang w:val="en-US" w:eastAsia="zh-CN" w:bidi="ar"/>
                </w:rPr>
              </w:rPrChange>
            </w:rPr>
            <w:delText>赛</w:delText>
          </w:r>
        </w:del>
      </w:ins>
      <w:ins w:id="2672" w:author="李学良" w:date="2025-12-25T23:40:35Z">
        <w:del w:id="2673" w:author="彩虹糖的梦" w:date="2025-12-30T18:00:32Z">
          <w:r>
            <w:rPr>
              <w:rFonts w:hint="eastAsia" w:ascii="仿宋_GB2312" w:hAnsi="仿宋_GB2312" w:eastAsia="仿宋_GB2312" w:cs="仿宋_GB2312"/>
              <w:b/>
              <w:bCs/>
              <w:kern w:val="2"/>
              <w:sz w:val="32"/>
              <w:szCs w:val="32"/>
              <w:lang w:val="en-US" w:eastAsia="zh-CN" w:bidi="ar"/>
              <w:rPrChange w:id="2674" w:author="新青年设计①" w:date="2025-12-30T15:19:19Z">
                <w:rPr>
                  <w:rFonts w:hint="eastAsia" w:ascii="方正仿宋_GB2312" w:hAnsi="方正仿宋_GB2312" w:eastAsia="方正仿宋_GB2312" w:cs="方正仿宋_GB2312"/>
                  <w:kern w:val="0"/>
                  <w:szCs w:val="21"/>
                  <w:lang w:val="en-US" w:eastAsia="zh-CN" w:bidi="ar"/>
                </w:rPr>
              </w:rPrChange>
            </w:rPr>
            <w:delText>后</w:delText>
          </w:r>
        </w:del>
      </w:ins>
    </w:p>
    <w:p w14:paraId="4BB0B3B1">
      <w:pPr>
        <w:spacing w:after="0" w:line="600" w:lineRule="exact"/>
        <w:ind w:left="0" w:firstLine="640" w:firstLineChars="200"/>
        <w:rPr>
          <w:ins w:id="2676" w:author="李学良" w:date="2025-12-25T23:40:47Z"/>
          <w:del w:id="2677" w:author="彩虹糖的梦" w:date="2025-12-30T18:00:32Z"/>
          <w:rFonts w:hint="eastAsia" w:ascii="仿宋_GB2312" w:hAnsi="仿宋_GB2312" w:eastAsia="仿宋_GB2312" w:cs="仿宋_GB2312"/>
          <w:color w:val="auto"/>
          <w:spacing w:val="0"/>
          <w:kern w:val="0"/>
          <w:sz w:val="32"/>
          <w:szCs w:val="32"/>
          <w:lang w:eastAsia="zh-CN" w:bidi="ar"/>
          <w:rPrChange w:id="2678" w:author="新青年设计①" w:date="2025-12-30T15:19:19Z">
            <w:rPr>
              <w:ins w:id="2679" w:author="李学良" w:date="2025-12-25T23:40:47Z"/>
              <w:del w:id="2680" w:author="彩虹糖的梦" w:date="2025-12-30T18:00:32Z"/>
              <w:rFonts w:ascii="仿宋" w:hAnsi="仿宋" w:eastAsia="仿宋" w:cs="仿宋"/>
              <w:color w:val="EE0000"/>
              <w:spacing w:val="-38"/>
              <w:sz w:val="28"/>
              <w:szCs w:val="28"/>
              <w:lang w:eastAsia="zh-CN"/>
            </w:rPr>
          </w:rPrChange>
        </w:rPr>
        <w:pPrChange w:id="2675" w:author="李秀红" w:date="2026-01-29T15:21:40Z">
          <w:pPr>
            <w:spacing w:after="387" w:line="281" w:lineRule="exact"/>
            <w:ind w:left="698" w:firstLine="540"/>
          </w:pPr>
        </w:pPrChange>
      </w:pPr>
      <w:ins w:id="2681" w:author="李学良" w:date="2025-12-25T23:40:47Z">
        <w:del w:id="2682" w:author="彩虹糖的梦" w:date="2025-12-30T18:00:32Z">
          <w:r>
            <w:rPr>
              <w:rFonts w:hint="eastAsia" w:ascii="仿宋_GB2312" w:hAnsi="仿宋_GB2312" w:eastAsia="仿宋_GB2312" w:cs="仿宋_GB2312"/>
              <w:color w:val="auto"/>
              <w:spacing w:val="0"/>
              <w:kern w:val="0"/>
              <w:sz w:val="32"/>
              <w:szCs w:val="32"/>
              <w:lang w:eastAsia="zh-CN" w:bidi="ar"/>
              <w:rPrChange w:id="2683" w:author="新青年设计①" w:date="2025-12-30T15:19:19Z">
                <w:rPr>
                  <w:rFonts w:hint="eastAsia" w:ascii="仿宋" w:hAnsi="仿宋" w:eastAsia="仿宋" w:cs="仿宋"/>
                  <w:color w:val="EE0000"/>
                  <w:spacing w:val="-2"/>
                  <w:sz w:val="28"/>
                  <w:szCs w:val="28"/>
                  <w:lang w:eastAsia="zh-CN"/>
                </w:rPr>
              </w:rPrChange>
            </w:rPr>
            <w:delText>撰写工作总结，上交水上运动管理中心</w:delText>
          </w:r>
        </w:del>
      </w:ins>
      <w:ins w:id="2684" w:author="李学良" w:date="2025-12-25T23:41:26Z">
        <w:del w:id="2685" w:author="彩虹糖的梦" w:date="2025-12-30T18:00:32Z">
          <w:r>
            <w:rPr>
              <w:rFonts w:hint="eastAsia" w:ascii="仿宋_GB2312" w:hAnsi="仿宋_GB2312" w:eastAsia="仿宋_GB2312" w:cs="仿宋_GB2312"/>
              <w:spacing w:val="0"/>
              <w:kern w:val="0"/>
              <w:sz w:val="32"/>
              <w:szCs w:val="32"/>
              <w:lang w:eastAsia="zh-CN" w:bidi="ar"/>
              <w:rPrChange w:id="2686" w:author="新青年设计①" w:date="2025-12-30T15:19:19Z">
                <w:rPr>
                  <w:rFonts w:hint="eastAsia" w:ascii="方正仿宋_GB2312" w:hAnsi="方正仿宋_GB2312" w:eastAsia="方正仿宋_GB2312" w:cs="方正仿宋_GB2312"/>
                  <w:spacing w:val="0"/>
                  <w:kern w:val="0"/>
                  <w:sz w:val="21"/>
                  <w:szCs w:val="21"/>
                  <w:lang w:eastAsia="zh-CN" w:bidi="ar"/>
                </w:rPr>
              </w:rPrChange>
            </w:rPr>
            <w:delText>。</w:delText>
          </w:r>
        </w:del>
      </w:ins>
    </w:p>
    <w:p w14:paraId="4E0D8E48">
      <w:pPr>
        <w:widowControl/>
        <w:adjustRightInd/>
        <w:snapToGrid/>
        <w:spacing w:line="600" w:lineRule="exact"/>
        <w:ind w:firstLine="640" w:firstLineChars="200"/>
        <w:rPr>
          <w:del w:id="2688" w:author="彩虹糖的梦" w:date="2025-12-30T18:00:32Z"/>
          <w:rFonts w:hint="default" w:ascii="方正仿宋_GB2312" w:hAnsi="方正仿宋_GB2312" w:eastAsia="方正仿宋_GB2312" w:cs="方正仿宋_GB2312"/>
          <w:kern w:val="0"/>
          <w:sz w:val="32"/>
          <w:szCs w:val="32"/>
          <w:lang w:val="en-US" w:eastAsia="zh-CN" w:bidi="ar"/>
          <w:rPrChange w:id="2689" w:author="新青年设计①" w:date="2025-12-30T14:50:21Z">
            <w:rPr>
              <w:del w:id="2690" w:author="彩虹糖的梦" w:date="2025-12-30T18:00:32Z"/>
              <w:rFonts w:hint="default" w:ascii="方正仿宋_GB2312" w:hAnsi="方正仿宋_GB2312" w:eastAsia="方正仿宋_GB2312" w:cs="方正仿宋_GB2312"/>
              <w:kern w:val="0"/>
              <w:szCs w:val="21"/>
              <w:lang w:val="en-US" w:eastAsia="zh-CN" w:bidi="ar"/>
            </w:rPr>
          </w:rPrChange>
        </w:rPr>
        <w:pPrChange w:id="2687" w:author="李秀红" w:date="2026-01-29T15:21:40Z">
          <w:pPr>
            <w:widowControl/>
            <w:adjustRightInd w:val="0"/>
            <w:snapToGrid w:val="0"/>
            <w:spacing w:line="360" w:lineRule="auto"/>
            <w:ind w:firstLine="420" w:firstLineChars="200"/>
          </w:pPr>
        </w:pPrChange>
      </w:pPr>
    </w:p>
    <w:p w14:paraId="1E99A86C">
      <w:pPr>
        <w:adjustRightInd w:val="0"/>
        <w:snapToGrid w:val="0"/>
        <w:spacing w:before="240" w:after="240" w:line="600" w:lineRule="exact"/>
        <w:ind w:firstLine="643" w:firstLineChars="200"/>
        <w:jc w:val="both"/>
        <w:outlineLvl w:val="1"/>
        <w:rPr>
          <w:del w:id="2692" w:author="彩虹糖的梦" w:date="2025-12-30T18:00:32Z"/>
          <w:rFonts w:hint="eastAsia" w:ascii="仿宋_GB2312" w:hAnsi="仿宋_GB2312" w:eastAsia="仿宋_GB2312" w:cs="仿宋_GB2312"/>
          <w:b/>
          <w:bCs w:val="0"/>
          <w:sz w:val="32"/>
          <w:szCs w:val="32"/>
          <w:rPrChange w:id="2693" w:author="新青年设计①" w:date="2025-12-30T15:19:19Z">
            <w:rPr>
              <w:del w:id="2694" w:author="彩虹糖的梦" w:date="2025-12-30T18:00:32Z"/>
              <w:rFonts w:hint="eastAsia" w:ascii="方正仿宋_GB2312" w:hAnsi="方正仿宋_GB2312" w:eastAsia="方正仿宋_GB2312" w:cs="方正仿宋_GB2312"/>
              <w:b/>
              <w:bCs w:val="0"/>
              <w:szCs w:val="21"/>
            </w:rPr>
          </w:rPrChange>
        </w:rPr>
        <w:pPrChange w:id="2691" w:author="李秀红" w:date="2026-01-29T15:21:40Z">
          <w:pPr>
            <w:pStyle w:val="3"/>
            <w:adjustRightInd w:val="0"/>
            <w:snapToGrid w:val="0"/>
            <w:spacing w:before="240" w:after="240" w:line="360" w:lineRule="auto"/>
            <w:outlineLvl w:val="1"/>
          </w:pPr>
        </w:pPrChange>
      </w:pPr>
      <w:del w:id="2695" w:author="彩虹糖的梦" w:date="2025-12-30T18:00:32Z">
        <w:bookmarkStart w:id="155" w:name="_Toc16327"/>
        <w:bookmarkStart w:id="156" w:name="_Toc23418"/>
        <w:bookmarkStart w:id="157" w:name="_Toc24070"/>
        <w:bookmarkStart w:id="158" w:name="_Toc3262"/>
        <w:bookmarkStart w:id="159" w:name="_Toc208577139"/>
        <w:r>
          <w:rPr>
            <w:rFonts w:hint="eastAsia" w:ascii="仿宋_GB2312" w:hAnsi="仿宋_GB2312" w:eastAsia="仿宋_GB2312" w:cs="仿宋_GB2312"/>
            <w:b/>
            <w:bCs/>
            <w:sz w:val="32"/>
            <w:szCs w:val="32"/>
            <w:rPrChange w:id="2696" w:author="新青年设计①" w:date="2025-12-30T15:19:19Z">
              <w:rPr>
                <w:rFonts w:hint="eastAsia" w:ascii="方正仿宋_GB2312" w:hAnsi="方正仿宋_GB2312" w:eastAsia="方正仿宋_GB2312" w:cs="方正仿宋_GB2312"/>
                <w:b/>
                <w:bCs/>
                <w:szCs w:val="21"/>
              </w:rPr>
            </w:rPrChange>
          </w:rPr>
          <w:delText>三、</w:delText>
        </w:r>
      </w:del>
      <w:del w:id="2697" w:author="彩虹糖的梦" w:date="2025-12-30T18:00:32Z">
        <w:r>
          <w:rPr>
            <w:rFonts w:hint="eastAsia" w:ascii="仿宋_GB2312" w:hAnsi="仿宋_GB2312" w:eastAsia="仿宋_GB2312" w:cs="仿宋_GB2312"/>
            <w:b/>
            <w:bCs/>
            <w:color w:val="000000"/>
            <w:kern w:val="0"/>
            <w:sz w:val="32"/>
            <w:szCs w:val="32"/>
            <w:lang w:bidi="ar"/>
            <w:rPrChange w:id="2698" w:author="新青年设计①" w:date="2025-12-30T15:19:19Z">
              <w:rPr>
                <w:rFonts w:hint="eastAsia" w:ascii="方正仿宋_GB2312" w:hAnsi="方正仿宋_GB2312" w:eastAsia="方正仿宋_GB2312" w:cs="方正仿宋_GB2312"/>
                <w:b/>
                <w:bCs/>
                <w:color w:val="000000"/>
                <w:kern w:val="0"/>
                <w:szCs w:val="21"/>
                <w:lang w:bidi="ar"/>
              </w:rPr>
            </w:rPrChange>
          </w:rPr>
          <w:delText>技术代表</w:delText>
        </w:r>
        <w:bookmarkEnd w:id="155"/>
        <w:bookmarkEnd w:id="156"/>
        <w:bookmarkEnd w:id="157"/>
      </w:del>
      <w:del w:id="2699" w:author="彩虹糖的梦" w:date="2025-12-30T18:00:32Z">
        <w:r>
          <w:rPr>
            <w:rFonts w:hint="eastAsia" w:ascii="仿宋_GB2312" w:hAnsi="仿宋_GB2312" w:eastAsia="仿宋_GB2312" w:cs="仿宋_GB2312"/>
            <w:b/>
            <w:bCs/>
            <w:color w:val="000000"/>
            <w:kern w:val="0"/>
            <w:sz w:val="32"/>
            <w:szCs w:val="32"/>
            <w:lang w:bidi="ar"/>
            <w:rPrChange w:id="2700" w:author="新青年设计①" w:date="2025-12-30T15:19:19Z">
              <w:rPr>
                <w:rFonts w:hint="eastAsia" w:ascii="方正仿宋_GB2312" w:hAnsi="方正仿宋_GB2312" w:eastAsia="方正仿宋_GB2312" w:cs="方正仿宋_GB2312"/>
                <w:b/>
                <w:bCs/>
                <w:color w:val="000000"/>
                <w:kern w:val="0"/>
                <w:szCs w:val="21"/>
                <w:lang w:bidi="ar"/>
              </w:rPr>
            </w:rPrChange>
          </w:rPr>
          <w:delText>工作器材及表格</w:delText>
        </w:r>
        <w:bookmarkEnd w:id="158"/>
        <w:bookmarkEnd w:id="159"/>
      </w:del>
    </w:p>
    <w:p w14:paraId="1819C5D8">
      <w:pPr>
        <w:adjustRightInd/>
        <w:snapToGrid/>
        <w:spacing w:line="600" w:lineRule="exact"/>
        <w:ind w:firstLine="640" w:firstLineChars="200"/>
        <w:outlineLvl w:val="9"/>
        <w:rPr>
          <w:del w:id="2702" w:author="彩虹糖的梦" w:date="2025-12-30T18:00:32Z"/>
          <w:rFonts w:hint="eastAsia" w:ascii="仿宋_GB2312" w:hAnsi="仿宋_GB2312" w:eastAsia="仿宋_GB2312" w:cs="仿宋_GB2312"/>
          <w:color w:val="000000"/>
          <w:kern w:val="0"/>
          <w:sz w:val="32"/>
          <w:szCs w:val="32"/>
          <w:lang w:bidi="ar"/>
          <w:rPrChange w:id="2703" w:author="新青年设计①" w:date="2025-12-30T15:19:19Z">
            <w:rPr>
              <w:del w:id="2704" w:author="彩虹糖的梦" w:date="2025-12-30T18:00:32Z"/>
              <w:rFonts w:hint="eastAsia" w:ascii="方正仿宋_GB2312" w:hAnsi="方正仿宋_GB2312" w:eastAsia="方正仿宋_GB2312" w:cs="方正仿宋_GB2312"/>
              <w:color w:val="000000"/>
              <w:kern w:val="0"/>
              <w:szCs w:val="21"/>
              <w:lang w:bidi="ar"/>
            </w:rPr>
          </w:rPrChange>
        </w:rPr>
        <w:pPrChange w:id="2701" w:author="李秀红" w:date="2026-01-29T15:21:40Z">
          <w:pPr>
            <w:tabs>
              <w:tab w:val="left" w:pos="0"/>
            </w:tabs>
            <w:adjustRightInd w:val="0"/>
            <w:snapToGrid w:val="0"/>
            <w:spacing w:line="360" w:lineRule="auto"/>
            <w:ind w:firstLine="420" w:firstLineChars="200"/>
            <w:outlineLvl w:val="2"/>
          </w:pPr>
        </w:pPrChange>
      </w:pPr>
      <w:del w:id="2705" w:author="彩虹糖的梦" w:date="2025-12-30T18:00:32Z">
        <w:bookmarkStart w:id="160" w:name="_Toc32246"/>
        <w:bookmarkStart w:id="161" w:name="_Toc12352"/>
        <w:bookmarkStart w:id="162" w:name="_Toc30155"/>
        <w:r>
          <w:rPr>
            <w:rFonts w:hint="eastAsia" w:ascii="仿宋_GB2312" w:hAnsi="仿宋_GB2312" w:eastAsia="仿宋_GB2312" w:cs="仿宋_GB2312"/>
            <w:color w:val="000000"/>
            <w:kern w:val="0"/>
            <w:sz w:val="32"/>
            <w:szCs w:val="32"/>
            <w:lang w:bidi="ar"/>
            <w:rPrChange w:id="2706" w:author="新青年设计①" w:date="2025-12-30T15:19:19Z">
              <w:rPr>
                <w:rFonts w:hint="eastAsia" w:ascii="方正仿宋_GB2312" w:hAnsi="方正仿宋_GB2312" w:eastAsia="方正仿宋_GB2312" w:cs="方正仿宋_GB2312"/>
                <w:color w:val="000000"/>
                <w:kern w:val="0"/>
                <w:szCs w:val="21"/>
                <w:lang w:bidi="ar"/>
              </w:rPr>
            </w:rPrChange>
          </w:rPr>
          <w:delText>1 器材：对讲机</w:delText>
        </w:r>
      </w:del>
      <w:del w:id="2707" w:author="彩虹糖的梦" w:date="2025-12-30T18:00:32Z">
        <w:r>
          <w:rPr>
            <w:rFonts w:hint="eastAsia" w:ascii="仿宋_GB2312" w:hAnsi="仿宋_GB2312" w:eastAsia="仿宋_GB2312" w:cs="仿宋_GB2312"/>
            <w:color w:val="000000"/>
            <w:kern w:val="0"/>
            <w:sz w:val="32"/>
            <w:szCs w:val="32"/>
            <w:lang w:bidi="ar"/>
            <w:rPrChange w:id="2708"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709" w:author="李学良" w:date="2025-12-26T08:28:40Z">
        <w:del w:id="2710" w:author="彩虹糖的梦" w:date="2025-12-30T18:00:32Z">
          <w:r>
            <w:rPr>
              <w:rFonts w:hint="eastAsia" w:ascii="仿宋_GB2312" w:hAnsi="仿宋_GB2312" w:eastAsia="仿宋_GB2312" w:cs="仿宋_GB2312"/>
              <w:color w:val="000000"/>
              <w:kern w:val="0"/>
              <w:sz w:val="32"/>
              <w:szCs w:val="32"/>
              <w:lang w:eastAsia="zh-CN" w:bidi="ar"/>
              <w:rPrChange w:id="2711"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712" w:author="彩虹糖的梦" w:date="2025-12-30T18:00:32Z">
        <w:r>
          <w:rPr>
            <w:rFonts w:hint="eastAsia" w:ascii="仿宋_GB2312" w:hAnsi="仿宋_GB2312" w:eastAsia="仿宋_GB2312" w:cs="仿宋_GB2312"/>
            <w:color w:val="000000"/>
            <w:kern w:val="0"/>
            <w:sz w:val="32"/>
            <w:szCs w:val="32"/>
            <w:lang w:bidi="ar"/>
            <w:rPrChange w:id="2713" w:author="新青年设计①" w:date="2025-12-30T15:19:19Z">
              <w:rPr>
                <w:rFonts w:hint="eastAsia" w:ascii="方正仿宋_GB2312" w:hAnsi="方正仿宋_GB2312" w:eastAsia="方正仿宋_GB2312" w:cs="方正仿宋_GB2312"/>
                <w:color w:val="000000"/>
                <w:kern w:val="0"/>
                <w:szCs w:val="21"/>
                <w:lang w:bidi="ar"/>
              </w:rPr>
            </w:rPrChange>
          </w:rPr>
          <w:delText>望远镜</w:delText>
        </w:r>
      </w:del>
      <w:del w:id="2714" w:author="彩虹糖的梦" w:date="2025-12-30T18:00:32Z">
        <w:r>
          <w:rPr>
            <w:rFonts w:hint="eastAsia" w:ascii="仿宋_GB2312" w:hAnsi="仿宋_GB2312" w:eastAsia="仿宋_GB2312" w:cs="仿宋_GB2312"/>
            <w:color w:val="000000"/>
            <w:kern w:val="0"/>
            <w:sz w:val="32"/>
            <w:szCs w:val="32"/>
            <w:lang w:bidi="ar"/>
            <w:rPrChange w:id="2715"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716" w:author="李学良" w:date="2025-12-26T08:28:42Z">
        <w:del w:id="2717" w:author="彩虹糖的梦" w:date="2025-12-30T18:00:32Z">
          <w:r>
            <w:rPr>
              <w:rFonts w:hint="eastAsia" w:ascii="仿宋_GB2312" w:hAnsi="仿宋_GB2312" w:eastAsia="仿宋_GB2312" w:cs="仿宋_GB2312"/>
              <w:color w:val="000000"/>
              <w:kern w:val="0"/>
              <w:sz w:val="32"/>
              <w:szCs w:val="32"/>
              <w:lang w:eastAsia="zh-CN" w:bidi="ar"/>
              <w:rPrChange w:id="2718"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719" w:author="彩虹糖的梦" w:date="2025-12-30T18:00:32Z">
        <w:r>
          <w:rPr>
            <w:rFonts w:hint="eastAsia" w:ascii="仿宋_GB2312" w:hAnsi="仿宋_GB2312" w:eastAsia="仿宋_GB2312" w:cs="仿宋_GB2312"/>
            <w:color w:val="000000"/>
            <w:kern w:val="0"/>
            <w:sz w:val="32"/>
            <w:szCs w:val="32"/>
            <w:lang w:bidi="ar"/>
            <w:rPrChange w:id="2720" w:author="新青年设计①" w:date="2025-12-30T15:19:19Z">
              <w:rPr>
                <w:rFonts w:hint="eastAsia" w:ascii="方正仿宋_GB2312" w:hAnsi="方正仿宋_GB2312" w:eastAsia="方正仿宋_GB2312" w:cs="方正仿宋_GB2312"/>
                <w:color w:val="000000"/>
                <w:kern w:val="0"/>
                <w:szCs w:val="21"/>
                <w:lang w:bidi="ar"/>
              </w:rPr>
            </w:rPrChange>
          </w:rPr>
          <w:delText>测距仪</w:delText>
        </w:r>
      </w:del>
      <w:del w:id="2721" w:author="彩虹糖的梦" w:date="2025-12-30T18:00:32Z">
        <w:r>
          <w:rPr>
            <w:rFonts w:hint="eastAsia" w:ascii="仿宋_GB2312" w:hAnsi="仿宋_GB2312" w:eastAsia="仿宋_GB2312" w:cs="仿宋_GB2312"/>
            <w:color w:val="000000"/>
            <w:kern w:val="0"/>
            <w:sz w:val="32"/>
            <w:szCs w:val="32"/>
            <w:lang w:bidi="ar"/>
            <w:rPrChange w:id="2722"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723" w:author="李学良" w:date="2025-12-26T08:28:43Z">
        <w:del w:id="2724" w:author="彩虹糖的梦" w:date="2025-12-30T18:00:32Z">
          <w:r>
            <w:rPr>
              <w:rFonts w:hint="eastAsia" w:ascii="仿宋_GB2312" w:hAnsi="仿宋_GB2312" w:eastAsia="仿宋_GB2312" w:cs="仿宋_GB2312"/>
              <w:color w:val="000000"/>
              <w:kern w:val="0"/>
              <w:sz w:val="32"/>
              <w:szCs w:val="32"/>
              <w:lang w:eastAsia="zh-CN" w:bidi="ar"/>
              <w:rPrChange w:id="2725"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726" w:author="彩虹糖的梦" w:date="2025-12-30T18:00:32Z">
        <w:r>
          <w:rPr>
            <w:rFonts w:hint="eastAsia" w:ascii="仿宋_GB2312" w:hAnsi="仿宋_GB2312" w:eastAsia="仿宋_GB2312" w:cs="仿宋_GB2312"/>
            <w:color w:val="000000"/>
            <w:kern w:val="0"/>
            <w:sz w:val="32"/>
            <w:szCs w:val="32"/>
            <w:lang w:bidi="ar"/>
            <w:rPrChange w:id="2727" w:author="新青年设计①" w:date="2025-12-30T15:19:19Z">
              <w:rPr>
                <w:rFonts w:hint="eastAsia" w:ascii="方正仿宋_GB2312" w:hAnsi="方正仿宋_GB2312" w:eastAsia="方正仿宋_GB2312" w:cs="方正仿宋_GB2312"/>
                <w:color w:val="000000"/>
                <w:kern w:val="0"/>
                <w:szCs w:val="21"/>
                <w:lang w:bidi="ar"/>
              </w:rPr>
            </w:rPrChange>
          </w:rPr>
          <w:delText>笔记本</w:delText>
        </w:r>
      </w:del>
      <w:del w:id="2728" w:author="彩虹糖的梦" w:date="2025-12-30T18:00:32Z">
        <w:r>
          <w:rPr>
            <w:rFonts w:hint="eastAsia" w:ascii="仿宋_GB2312" w:hAnsi="仿宋_GB2312" w:eastAsia="仿宋_GB2312" w:cs="仿宋_GB2312"/>
            <w:color w:val="000000"/>
            <w:kern w:val="0"/>
            <w:sz w:val="32"/>
            <w:szCs w:val="32"/>
            <w:lang w:bidi="ar"/>
            <w:rPrChange w:id="2729"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ins w:id="2730" w:author="李学良" w:date="2025-12-26T08:28:47Z">
        <w:del w:id="2731" w:author="彩虹糖的梦" w:date="2025-12-30T18:00:32Z">
          <w:r>
            <w:rPr>
              <w:rFonts w:hint="eastAsia" w:ascii="仿宋_GB2312" w:hAnsi="仿宋_GB2312" w:eastAsia="仿宋_GB2312" w:cs="仿宋_GB2312"/>
              <w:color w:val="000000"/>
              <w:kern w:val="0"/>
              <w:sz w:val="32"/>
              <w:szCs w:val="32"/>
              <w:lang w:eastAsia="zh-CN" w:bidi="ar"/>
              <w:rPrChange w:id="2732" w:author="新青年设计①" w:date="2025-12-30T15:19:19Z">
                <w:rPr>
                  <w:rFonts w:hint="eastAsia" w:ascii="方正仿宋_GB2312" w:hAnsi="方正仿宋_GB2312" w:eastAsia="方正仿宋_GB2312" w:cs="方正仿宋_GB2312"/>
                  <w:color w:val="000000"/>
                  <w:kern w:val="0"/>
                  <w:szCs w:val="21"/>
                  <w:lang w:eastAsia="zh-CN" w:bidi="ar"/>
                </w:rPr>
              </w:rPrChange>
            </w:rPr>
            <w:delText>、</w:delText>
          </w:r>
        </w:del>
      </w:ins>
      <w:del w:id="2733" w:author="彩虹糖的梦" w:date="2025-12-30T18:00:32Z">
        <w:r>
          <w:rPr>
            <w:rFonts w:hint="eastAsia" w:ascii="仿宋_GB2312" w:hAnsi="仿宋_GB2312" w:eastAsia="仿宋_GB2312" w:cs="仿宋_GB2312"/>
            <w:color w:val="000000"/>
            <w:kern w:val="0"/>
            <w:sz w:val="32"/>
            <w:szCs w:val="32"/>
            <w:lang w:bidi="ar"/>
            <w:rPrChange w:id="2734" w:author="新青年设计①" w:date="2025-12-30T15:19:19Z">
              <w:rPr>
                <w:rFonts w:hint="eastAsia" w:ascii="方正仿宋_GB2312" w:hAnsi="方正仿宋_GB2312" w:eastAsia="方正仿宋_GB2312" w:cs="方正仿宋_GB2312"/>
                <w:color w:val="000000"/>
                <w:kern w:val="0"/>
                <w:szCs w:val="21"/>
                <w:lang w:bidi="ar"/>
              </w:rPr>
            </w:rPrChange>
          </w:rPr>
          <w:delText>笔</w:delText>
        </w:r>
        <w:bookmarkEnd w:id="160"/>
        <w:bookmarkEnd w:id="161"/>
        <w:bookmarkEnd w:id="162"/>
      </w:del>
      <w:del w:id="2735" w:author="彩虹糖的梦" w:date="2025-12-30T18:00:32Z">
        <w:bookmarkStart w:id="163" w:name="_Toc19719"/>
        <w:bookmarkStart w:id="164" w:name="_Toc12812"/>
        <w:bookmarkStart w:id="165" w:name="_Toc32333"/>
        <w:r>
          <w:rPr>
            <w:rFonts w:hint="eastAsia" w:ascii="仿宋_GB2312" w:hAnsi="仿宋_GB2312" w:eastAsia="仿宋_GB2312" w:cs="仿宋_GB2312"/>
            <w:color w:val="000000"/>
            <w:kern w:val="0"/>
            <w:sz w:val="32"/>
            <w:szCs w:val="32"/>
            <w:lang w:bidi="ar"/>
            <w:rPrChange w:id="2736" w:author="新青年设计①" w:date="2025-12-30T15:19:19Z">
              <w:rPr>
                <w:rFonts w:hint="eastAsia" w:ascii="方正仿宋_GB2312" w:hAnsi="方正仿宋_GB2312" w:eastAsia="方正仿宋_GB2312" w:cs="方正仿宋_GB2312"/>
                <w:color w:val="000000"/>
                <w:kern w:val="0"/>
                <w:szCs w:val="21"/>
                <w:lang w:bidi="ar"/>
              </w:rPr>
            </w:rPrChange>
          </w:rPr>
          <w:delText>；</w:delText>
        </w:r>
      </w:del>
    </w:p>
    <w:p w14:paraId="445FE728">
      <w:pPr>
        <w:widowControl/>
        <w:adjustRightInd/>
        <w:snapToGrid/>
        <w:spacing w:line="600" w:lineRule="exact"/>
        <w:ind w:firstLine="640" w:firstLineChars="200"/>
        <w:rPr>
          <w:ins w:id="2738" w:author="李秀红" w:date="2026-01-29T15:36:25Z"/>
          <w:del w:id="2739" w:author="李学良" w:date="2026-02-02T13:12:29Z"/>
          <w:rFonts w:hint="eastAsia" w:ascii="仿宋_GB2312" w:hAnsi="仿宋_GB2312" w:eastAsia="仿宋_GB2312" w:cs="仿宋_GB2312"/>
          <w:color w:val="000000"/>
          <w:kern w:val="0"/>
          <w:sz w:val="32"/>
          <w:szCs w:val="32"/>
          <w:lang w:eastAsia="zh-CN" w:bidi="ar"/>
        </w:rPr>
        <w:pPrChange w:id="2737" w:author="李秀红" w:date="2026-01-29T15:21:40Z">
          <w:pPr>
            <w:widowControl/>
            <w:adjustRightInd w:val="0"/>
            <w:snapToGrid w:val="0"/>
            <w:spacing w:line="360" w:lineRule="auto"/>
            <w:ind w:firstLine="420" w:firstLineChars="200"/>
          </w:pPr>
        </w:pPrChange>
      </w:pPr>
      <w:del w:id="2740" w:author="彩虹糖的梦" w:date="2025-12-30T18:00:32Z">
        <w:r>
          <w:rPr>
            <w:rFonts w:hint="eastAsia" w:ascii="仿宋_GB2312" w:hAnsi="仿宋_GB2312" w:eastAsia="仿宋_GB2312" w:cs="仿宋_GB2312"/>
            <w:color w:val="000000"/>
            <w:kern w:val="0"/>
            <w:sz w:val="32"/>
            <w:szCs w:val="32"/>
            <w:lang w:bidi="ar"/>
            <w:rPrChange w:id="2741" w:author="新青年设计①" w:date="2025-12-30T15:19:18Z">
              <w:rPr>
                <w:rFonts w:hint="eastAsia" w:ascii="方正仿宋_GB2312" w:hAnsi="方正仿宋_GB2312" w:eastAsia="方正仿宋_GB2312" w:cs="方正仿宋_GB2312"/>
                <w:color w:val="000000"/>
                <w:kern w:val="0"/>
                <w:szCs w:val="21"/>
                <w:lang w:bidi="ar"/>
              </w:rPr>
            </w:rPrChange>
          </w:rPr>
          <w:delText>2 表格：赛场示意图</w:delText>
        </w:r>
      </w:del>
      <w:del w:id="2742" w:author="彩虹糖的梦" w:date="2025-12-30T18:00:32Z">
        <w:r>
          <w:rPr>
            <w:rFonts w:hint="eastAsia" w:ascii="仿宋_GB2312" w:hAnsi="仿宋_GB2312" w:eastAsia="仿宋_GB2312" w:cs="仿宋_GB2312"/>
            <w:color w:val="000000"/>
            <w:kern w:val="0"/>
            <w:sz w:val="32"/>
            <w:szCs w:val="32"/>
            <w:lang w:bidi="ar"/>
            <w:rPrChange w:id="2743" w:author="新青年设计①" w:date="2025-12-30T15:19:18Z">
              <w:rPr>
                <w:rFonts w:hint="eastAsia" w:ascii="方正仿宋_GB2312" w:hAnsi="方正仿宋_GB2312" w:eastAsia="方正仿宋_GB2312" w:cs="方正仿宋_GB2312"/>
                <w:color w:val="000000"/>
                <w:kern w:val="0"/>
                <w:szCs w:val="21"/>
                <w:lang w:bidi="ar"/>
              </w:rPr>
            </w:rPrChange>
          </w:rPr>
          <w:delText>；</w:delText>
        </w:r>
      </w:del>
      <w:ins w:id="2744" w:author="李学良" w:date="2025-12-26T08:28:49Z">
        <w:del w:id="2745" w:author="彩虹糖的梦" w:date="2025-12-30T18:00:32Z">
          <w:r>
            <w:rPr>
              <w:rFonts w:hint="eastAsia" w:ascii="仿宋_GB2312" w:hAnsi="仿宋_GB2312" w:eastAsia="仿宋_GB2312" w:cs="仿宋_GB2312"/>
              <w:color w:val="000000"/>
              <w:kern w:val="0"/>
              <w:sz w:val="32"/>
              <w:szCs w:val="32"/>
              <w:lang w:eastAsia="zh-CN" w:bidi="ar"/>
              <w:rPrChange w:id="2746" w:author="新青年设计①" w:date="2025-12-30T15:19:18Z">
                <w:rPr>
                  <w:rFonts w:hint="eastAsia" w:ascii="方正仿宋_GB2312" w:hAnsi="方正仿宋_GB2312" w:eastAsia="方正仿宋_GB2312" w:cs="方正仿宋_GB2312"/>
                  <w:color w:val="000000"/>
                  <w:kern w:val="0"/>
                  <w:szCs w:val="21"/>
                  <w:lang w:eastAsia="zh-CN" w:bidi="ar"/>
                </w:rPr>
              </w:rPrChange>
            </w:rPr>
            <w:delText>、</w:delText>
          </w:r>
        </w:del>
      </w:ins>
      <w:del w:id="2747" w:author="彩虹糖的梦" w:date="2025-12-30T18:00:32Z">
        <w:r>
          <w:rPr>
            <w:rFonts w:hint="eastAsia" w:ascii="仿宋_GB2312" w:hAnsi="仿宋_GB2312" w:eastAsia="仿宋_GB2312" w:cs="仿宋_GB2312"/>
            <w:color w:val="000000"/>
            <w:kern w:val="0"/>
            <w:sz w:val="32"/>
            <w:szCs w:val="32"/>
            <w:lang w:bidi="ar"/>
            <w:rPrChange w:id="2748" w:author="新青年设计①" w:date="2025-12-30T15:19:18Z">
              <w:rPr>
                <w:rFonts w:hint="eastAsia" w:ascii="方正仿宋_GB2312" w:hAnsi="方正仿宋_GB2312" w:eastAsia="方正仿宋_GB2312" w:cs="方正仿宋_GB2312"/>
                <w:color w:val="000000"/>
                <w:kern w:val="0"/>
                <w:szCs w:val="21"/>
                <w:lang w:bidi="ar"/>
              </w:rPr>
            </w:rPrChange>
          </w:rPr>
          <w:delText>比赛线路图</w:delText>
        </w:r>
      </w:del>
      <w:del w:id="2749" w:author="彩虹糖的梦" w:date="2025-12-30T18:00:32Z">
        <w:r>
          <w:rPr>
            <w:rFonts w:hint="eastAsia" w:ascii="仿宋_GB2312" w:hAnsi="仿宋_GB2312" w:eastAsia="仿宋_GB2312" w:cs="仿宋_GB2312"/>
            <w:color w:val="000000"/>
            <w:kern w:val="0"/>
            <w:sz w:val="32"/>
            <w:szCs w:val="32"/>
            <w:lang w:bidi="ar"/>
            <w:rPrChange w:id="2750" w:author="新青年设计①" w:date="2025-12-30T15:19:18Z">
              <w:rPr>
                <w:rFonts w:hint="eastAsia" w:ascii="方正仿宋_GB2312" w:hAnsi="方正仿宋_GB2312" w:eastAsia="方正仿宋_GB2312" w:cs="方正仿宋_GB2312"/>
                <w:color w:val="000000"/>
                <w:kern w:val="0"/>
                <w:szCs w:val="21"/>
                <w:lang w:bidi="ar"/>
              </w:rPr>
            </w:rPrChange>
          </w:rPr>
          <w:delText>；</w:delText>
        </w:r>
      </w:del>
      <w:ins w:id="2751" w:author="李学良" w:date="2025-12-26T08:28:51Z">
        <w:del w:id="2752" w:author="彩虹糖的梦" w:date="2025-12-30T18:00:32Z">
          <w:r>
            <w:rPr>
              <w:rFonts w:hint="eastAsia" w:ascii="仿宋_GB2312" w:hAnsi="仿宋_GB2312" w:eastAsia="仿宋_GB2312" w:cs="仿宋_GB2312"/>
              <w:color w:val="000000"/>
              <w:kern w:val="0"/>
              <w:sz w:val="32"/>
              <w:szCs w:val="32"/>
              <w:lang w:eastAsia="zh-CN" w:bidi="ar"/>
              <w:rPrChange w:id="2753" w:author="新青年设计①" w:date="2025-12-30T15:19:18Z">
                <w:rPr>
                  <w:rFonts w:hint="eastAsia" w:ascii="方正仿宋_GB2312" w:hAnsi="方正仿宋_GB2312" w:eastAsia="方正仿宋_GB2312" w:cs="方正仿宋_GB2312"/>
                  <w:color w:val="000000"/>
                  <w:kern w:val="0"/>
                  <w:szCs w:val="21"/>
                  <w:lang w:eastAsia="zh-CN" w:bidi="ar"/>
                </w:rPr>
              </w:rPrChange>
            </w:rPr>
            <w:delText>、</w:delText>
          </w:r>
        </w:del>
      </w:ins>
      <w:del w:id="2754" w:author="彩虹糖的梦" w:date="2025-12-30T18:00:32Z">
        <w:r>
          <w:rPr>
            <w:rFonts w:hint="eastAsia" w:ascii="仿宋_GB2312" w:hAnsi="仿宋_GB2312" w:eastAsia="仿宋_GB2312" w:cs="仿宋_GB2312"/>
            <w:color w:val="000000"/>
            <w:kern w:val="0"/>
            <w:sz w:val="32"/>
            <w:szCs w:val="32"/>
            <w:lang w:bidi="ar"/>
            <w:rPrChange w:id="2755" w:author="新青年设计①" w:date="2025-12-30T15:19:18Z">
              <w:rPr>
                <w:rFonts w:hint="eastAsia" w:ascii="方正仿宋_GB2312" w:hAnsi="方正仿宋_GB2312" w:eastAsia="方正仿宋_GB2312" w:cs="方正仿宋_GB2312"/>
                <w:color w:val="000000"/>
                <w:kern w:val="0"/>
                <w:szCs w:val="21"/>
                <w:lang w:bidi="ar"/>
              </w:rPr>
            </w:rPrChange>
          </w:rPr>
          <w:delText>紧急转移线路图</w:delText>
        </w:r>
      </w:del>
      <w:del w:id="2756" w:author="彩虹糖的梦" w:date="2025-12-30T18:00:32Z">
        <w:r>
          <w:rPr>
            <w:rFonts w:hint="eastAsia" w:ascii="仿宋_GB2312" w:hAnsi="仿宋_GB2312" w:eastAsia="仿宋_GB2312" w:cs="仿宋_GB2312"/>
            <w:color w:val="000000"/>
            <w:kern w:val="0"/>
            <w:sz w:val="32"/>
            <w:szCs w:val="32"/>
            <w:lang w:bidi="ar"/>
            <w:rPrChange w:id="2757" w:author="新青年设计①" w:date="2025-12-30T15:19:18Z">
              <w:rPr>
                <w:rFonts w:hint="eastAsia" w:ascii="方正仿宋_GB2312" w:hAnsi="方正仿宋_GB2312" w:eastAsia="方正仿宋_GB2312" w:cs="方正仿宋_GB2312"/>
                <w:color w:val="000000"/>
                <w:kern w:val="0"/>
                <w:szCs w:val="21"/>
                <w:lang w:bidi="ar"/>
              </w:rPr>
            </w:rPrChange>
          </w:rPr>
          <w:delText>；</w:delText>
        </w:r>
      </w:del>
      <w:ins w:id="2758" w:author="李学良" w:date="2025-12-26T08:28:52Z">
        <w:del w:id="2759" w:author="彩虹糖的梦" w:date="2025-12-30T18:00:32Z">
          <w:r>
            <w:rPr>
              <w:rFonts w:hint="eastAsia" w:ascii="仿宋_GB2312" w:hAnsi="仿宋_GB2312" w:eastAsia="仿宋_GB2312" w:cs="仿宋_GB2312"/>
              <w:color w:val="000000"/>
              <w:kern w:val="0"/>
              <w:sz w:val="32"/>
              <w:szCs w:val="32"/>
              <w:lang w:eastAsia="zh-CN" w:bidi="ar"/>
              <w:rPrChange w:id="2760" w:author="新青年设计①" w:date="2025-12-30T15:19:18Z">
                <w:rPr>
                  <w:rFonts w:hint="eastAsia" w:ascii="方正仿宋_GB2312" w:hAnsi="方正仿宋_GB2312" w:eastAsia="方正仿宋_GB2312" w:cs="方正仿宋_GB2312"/>
                  <w:color w:val="000000"/>
                  <w:kern w:val="0"/>
                  <w:szCs w:val="21"/>
                  <w:lang w:eastAsia="zh-CN" w:bidi="ar"/>
                </w:rPr>
              </w:rPrChange>
            </w:rPr>
            <w:delText>、</w:delText>
          </w:r>
        </w:del>
      </w:ins>
      <w:del w:id="2761" w:author="彩虹糖的梦" w:date="2025-12-30T18:00:32Z">
        <w:r>
          <w:rPr>
            <w:rFonts w:hint="eastAsia" w:ascii="仿宋_GB2312" w:hAnsi="仿宋_GB2312" w:eastAsia="仿宋_GB2312" w:cs="仿宋_GB2312"/>
            <w:color w:val="000000"/>
            <w:kern w:val="0"/>
            <w:sz w:val="32"/>
            <w:szCs w:val="32"/>
            <w:lang w:bidi="ar"/>
            <w:rPrChange w:id="2762" w:author="新青年设计①" w:date="2025-12-30T15:19:18Z">
              <w:rPr>
                <w:rFonts w:hint="eastAsia" w:ascii="方正仿宋_GB2312" w:hAnsi="方正仿宋_GB2312" w:eastAsia="方正仿宋_GB2312" w:cs="方正仿宋_GB2312"/>
                <w:color w:val="000000"/>
                <w:kern w:val="0"/>
                <w:szCs w:val="21"/>
                <w:lang w:bidi="ar"/>
              </w:rPr>
            </w:rPrChange>
          </w:rPr>
          <w:delText>竞赛日程表</w:delText>
        </w:r>
      </w:del>
      <w:del w:id="2763" w:author="彩虹糖的梦" w:date="2025-12-30T18:00:32Z">
        <w:r>
          <w:rPr>
            <w:rFonts w:hint="eastAsia" w:ascii="仿宋_GB2312" w:hAnsi="仿宋_GB2312" w:eastAsia="仿宋_GB2312" w:cs="仿宋_GB2312"/>
            <w:color w:val="000000"/>
            <w:kern w:val="0"/>
            <w:sz w:val="32"/>
            <w:szCs w:val="32"/>
            <w:lang w:bidi="ar"/>
            <w:rPrChange w:id="2764" w:author="新青年设计①" w:date="2025-12-30T15:19:18Z">
              <w:rPr>
                <w:rFonts w:hint="eastAsia" w:ascii="方正仿宋_GB2312" w:hAnsi="方正仿宋_GB2312" w:eastAsia="方正仿宋_GB2312" w:cs="方正仿宋_GB2312"/>
                <w:color w:val="000000"/>
                <w:kern w:val="0"/>
                <w:szCs w:val="21"/>
                <w:lang w:bidi="ar"/>
              </w:rPr>
            </w:rPrChange>
          </w:rPr>
          <w:delText>；</w:delText>
        </w:r>
      </w:del>
      <w:ins w:id="2765" w:author="李学良" w:date="2025-12-26T08:28:53Z">
        <w:del w:id="2766" w:author="彩虹糖的梦" w:date="2025-12-30T18:00:32Z">
          <w:r>
            <w:rPr>
              <w:rFonts w:hint="eastAsia" w:ascii="仿宋_GB2312" w:hAnsi="仿宋_GB2312" w:eastAsia="仿宋_GB2312" w:cs="仿宋_GB2312"/>
              <w:color w:val="000000"/>
              <w:kern w:val="0"/>
              <w:sz w:val="32"/>
              <w:szCs w:val="32"/>
              <w:lang w:eastAsia="zh-CN" w:bidi="ar"/>
              <w:rPrChange w:id="2767" w:author="新青年设计①" w:date="2025-12-30T15:19:18Z">
                <w:rPr>
                  <w:rFonts w:hint="eastAsia" w:ascii="方正仿宋_GB2312" w:hAnsi="方正仿宋_GB2312" w:eastAsia="方正仿宋_GB2312" w:cs="方正仿宋_GB2312"/>
                  <w:color w:val="000000"/>
                  <w:kern w:val="0"/>
                  <w:szCs w:val="21"/>
                  <w:lang w:eastAsia="zh-CN" w:bidi="ar"/>
                </w:rPr>
              </w:rPrChange>
            </w:rPr>
            <w:delText>、</w:delText>
          </w:r>
        </w:del>
      </w:ins>
      <w:del w:id="2768" w:author="彩虹糖的梦" w:date="2025-12-30T18:00:32Z">
        <w:r>
          <w:rPr>
            <w:rFonts w:hint="eastAsia" w:ascii="仿宋_GB2312" w:hAnsi="仿宋_GB2312" w:eastAsia="仿宋_GB2312" w:cs="仿宋_GB2312"/>
            <w:color w:val="000000"/>
            <w:kern w:val="0"/>
            <w:sz w:val="32"/>
            <w:szCs w:val="32"/>
            <w:lang w:bidi="ar"/>
            <w:rPrChange w:id="2769" w:author="新青年设计①" w:date="2025-12-30T15:19:18Z">
              <w:rPr>
                <w:rFonts w:hint="eastAsia" w:ascii="方正仿宋_GB2312" w:hAnsi="方正仿宋_GB2312" w:eastAsia="方正仿宋_GB2312" w:cs="方正仿宋_GB2312"/>
                <w:color w:val="000000"/>
                <w:kern w:val="0"/>
                <w:szCs w:val="21"/>
                <w:lang w:bidi="ar"/>
              </w:rPr>
            </w:rPrChange>
          </w:rPr>
          <w:delText>工作日程表</w:delText>
        </w:r>
      </w:del>
      <w:del w:id="2770" w:author="彩虹糖的梦" w:date="2025-12-30T18:00:32Z">
        <w:r>
          <w:rPr>
            <w:rFonts w:hint="eastAsia" w:ascii="仿宋_GB2312" w:hAnsi="仿宋_GB2312" w:eastAsia="仿宋_GB2312" w:cs="仿宋_GB2312"/>
            <w:color w:val="000000"/>
            <w:kern w:val="0"/>
            <w:sz w:val="32"/>
            <w:szCs w:val="32"/>
            <w:lang w:bidi="ar"/>
            <w:rPrChange w:id="2771" w:author="新青年设计①" w:date="2025-12-30T15:19:18Z">
              <w:rPr>
                <w:rFonts w:hint="eastAsia" w:ascii="方正仿宋_GB2312" w:hAnsi="方正仿宋_GB2312" w:eastAsia="方正仿宋_GB2312" w:cs="方正仿宋_GB2312"/>
                <w:color w:val="000000"/>
                <w:kern w:val="0"/>
                <w:szCs w:val="21"/>
                <w:lang w:bidi="ar"/>
              </w:rPr>
            </w:rPrChange>
          </w:rPr>
          <w:delText>；</w:delText>
        </w:r>
      </w:del>
      <w:ins w:id="2772" w:author="李学良" w:date="2025-12-26T08:28:55Z">
        <w:del w:id="2773" w:author="彩虹糖的梦" w:date="2025-12-30T18:00:32Z">
          <w:r>
            <w:rPr>
              <w:rFonts w:hint="eastAsia" w:ascii="仿宋_GB2312" w:hAnsi="仿宋_GB2312" w:eastAsia="仿宋_GB2312" w:cs="仿宋_GB2312"/>
              <w:color w:val="000000"/>
              <w:kern w:val="0"/>
              <w:sz w:val="32"/>
              <w:szCs w:val="32"/>
              <w:lang w:eastAsia="zh-CN" w:bidi="ar"/>
              <w:rPrChange w:id="2774" w:author="新青年设计①" w:date="2025-12-30T15:19:18Z">
                <w:rPr>
                  <w:rFonts w:hint="eastAsia" w:ascii="方正仿宋_GB2312" w:hAnsi="方正仿宋_GB2312" w:eastAsia="方正仿宋_GB2312" w:cs="方正仿宋_GB2312"/>
                  <w:color w:val="000000"/>
                  <w:kern w:val="0"/>
                  <w:szCs w:val="21"/>
                  <w:lang w:eastAsia="zh-CN" w:bidi="ar"/>
                </w:rPr>
              </w:rPrChange>
            </w:rPr>
            <w:delText>、</w:delText>
          </w:r>
        </w:del>
      </w:ins>
      <w:del w:id="2775" w:author="彩虹糖的梦" w:date="2025-12-30T18:00:32Z">
        <w:r>
          <w:rPr>
            <w:rFonts w:hint="eastAsia" w:ascii="仿宋_GB2312" w:hAnsi="仿宋_GB2312" w:eastAsia="仿宋_GB2312" w:cs="仿宋_GB2312"/>
            <w:color w:val="000000"/>
            <w:kern w:val="0"/>
            <w:sz w:val="32"/>
            <w:szCs w:val="32"/>
            <w:lang w:bidi="ar"/>
            <w:rPrChange w:id="2776" w:author="新青年设计①" w:date="2025-12-30T15:19:18Z">
              <w:rPr>
                <w:rFonts w:hint="eastAsia" w:ascii="方正仿宋_GB2312" w:hAnsi="方正仿宋_GB2312" w:eastAsia="方正仿宋_GB2312" w:cs="方正仿宋_GB2312"/>
                <w:color w:val="000000"/>
                <w:kern w:val="0"/>
                <w:szCs w:val="21"/>
                <w:lang w:bidi="ar"/>
              </w:rPr>
            </w:rPrChange>
          </w:rPr>
          <w:delText>秩序册</w:delText>
        </w:r>
        <w:bookmarkEnd w:id="163"/>
        <w:bookmarkEnd w:id="164"/>
        <w:bookmarkEnd w:id="165"/>
      </w:del>
      <w:del w:id="2777" w:author="彩虹糖的梦" w:date="2025-12-30T18:00:32Z">
        <w:r>
          <w:rPr>
            <w:rFonts w:hint="eastAsia" w:ascii="仿宋_GB2312" w:hAnsi="仿宋_GB2312" w:eastAsia="仿宋_GB2312" w:cs="仿宋_GB2312"/>
            <w:color w:val="000000"/>
            <w:kern w:val="0"/>
            <w:sz w:val="32"/>
            <w:szCs w:val="32"/>
            <w:lang w:eastAsia="zh-CN" w:bidi="ar"/>
            <w:rPrChange w:id="2778" w:author="新青年设计①" w:date="2025-12-30T15:19:18Z">
              <w:rPr>
                <w:rFonts w:hint="eastAsia" w:ascii="方正仿宋_GB2312" w:hAnsi="方正仿宋_GB2312" w:eastAsia="方正仿宋_GB2312" w:cs="方正仿宋_GB2312"/>
                <w:color w:val="000000"/>
                <w:kern w:val="0"/>
                <w:szCs w:val="21"/>
                <w:lang w:eastAsia="zh-CN" w:bidi="ar"/>
              </w:rPr>
            </w:rPrChange>
          </w:rPr>
          <w:delText>。</w:delText>
        </w:r>
      </w:del>
    </w:p>
    <w:p w14:paraId="5C039A51">
      <w:pPr>
        <w:widowControl/>
        <w:adjustRightInd/>
        <w:snapToGrid/>
        <w:spacing w:line="600" w:lineRule="exact"/>
        <w:ind w:firstLine="640" w:firstLineChars="200"/>
        <w:rPr>
          <w:ins w:id="2780" w:author="李学良" w:date="2026-02-02T13:23:36Z"/>
          <w:rFonts w:hint="eastAsia" w:ascii="仿宋_GB2312" w:hAnsi="仿宋_GB2312" w:eastAsia="仿宋_GB2312" w:cs="仿宋_GB2312"/>
          <w:color w:val="000000"/>
          <w:kern w:val="0"/>
          <w:sz w:val="32"/>
          <w:szCs w:val="32"/>
          <w:lang w:eastAsia="zh-CN" w:bidi="ar"/>
        </w:rPr>
        <w:pPrChange w:id="2779" w:author="李学良" w:date="2026-02-02T13:12:29Z">
          <w:pPr>
            <w:widowControl/>
            <w:adjustRightInd w:val="0"/>
            <w:snapToGrid w:val="0"/>
            <w:spacing w:line="360" w:lineRule="auto"/>
            <w:ind w:firstLine="420" w:firstLineChars="200"/>
          </w:pPr>
        </w:pPrChange>
      </w:pPr>
    </w:p>
    <w:p w14:paraId="77D76128">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0" w:firstLineChars="0"/>
        <w:jc w:val="center"/>
        <w:textAlignment w:val="baseline"/>
        <w:rPr>
          <w:rFonts w:hint="eastAsia" w:ascii="PingFang SC Regular" w:hAnsi="PingFang SC Regular" w:eastAsia="PingFang SC Regular" w:cs="PingFang SC Regular"/>
          <w:b w:val="0"/>
          <w:bCs/>
          <w:snapToGrid w:val="0"/>
          <w:color w:val="000000"/>
          <w:spacing w:val="-19"/>
          <w:kern w:val="0"/>
          <w:sz w:val="32"/>
          <w:szCs w:val="32"/>
          <w:lang w:eastAsia="en-US"/>
        </w:rPr>
        <w:pPrChange w:id="2781" w:author="李学良" w:date="2026-02-02T13:23:49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795" w:firstLineChars="1800"/>
            <w:jc w:val="both"/>
            <w:textAlignment w:val="baseline"/>
          </w:pPr>
        </w:pPrChange>
      </w:pPr>
    </w:p>
    <w:p w14:paraId="79F93F13">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0" w:firstLineChars="0"/>
        <w:jc w:val="both"/>
        <w:textAlignment w:val="baseline"/>
        <w:rPr>
          <w:ins w:id="2783" w:author="李学良" w:date="2026-02-02T13:33:38Z"/>
          <w:rFonts w:hint="eastAsia" w:ascii="PingFang SC Regular" w:hAnsi="PingFang SC Regular" w:eastAsia="PingFang SC Regular" w:cs="PingFang SC Regular"/>
          <w:b w:val="0"/>
          <w:bCs/>
          <w:snapToGrid w:val="0"/>
          <w:color w:val="000000"/>
          <w:spacing w:val="-19"/>
          <w:kern w:val="0"/>
          <w:sz w:val="32"/>
          <w:szCs w:val="32"/>
          <w:lang w:eastAsia="en-US"/>
        </w:rPr>
        <w:pPrChange w:id="2782" w:author="李学良" w:date="2026-02-02T13:23:49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795" w:firstLineChars="1800"/>
            <w:jc w:val="both"/>
            <w:textAlignment w:val="baseline"/>
          </w:pPr>
        </w:pPrChange>
      </w:pPr>
    </w:p>
    <w:p w14:paraId="54C94430">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0" w:firstLineChars="0"/>
        <w:jc w:val="center"/>
        <w:textAlignment w:val="baseline"/>
        <w:rPr>
          <w:rFonts w:hint="eastAsia" w:ascii="PingFang SC Regular" w:hAnsi="PingFang SC Regular" w:eastAsia="PingFang SC Regular" w:cs="PingFang SC Regular"/>
          <w:b w:val="0"/>
          <w:bCs/>
          <w:snapToGrid w:val="0"/>
          <w:color w:val="000000"/>
          <w:spacing w:val="-19"/>
          <w:kern w:val="0"/>
          <w:sz w:val="32"/>
          <w:szCs w:val="32"/>
          <w:lang w:eastAsia="en-US"/>
        </w:rPr>
        <w:pPrChange w:id="2784" w:author="李学良" w:date="2026-02-02T13:23:49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795" w:firstLineChars="1800"/>
            <w:jc w:val="both"/>
            <w:textAlignment w:val="baseline"/>
          </w:pPr>
        </w:pPrChange>
      </w:pPr>
    </w:p>
    <w:p w14:paraId="0F3E9230">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0" w:firstLineChars="0"/>
        <w:jc w:val="center"/>
        <w:textAlignment w:val="baseline"/>
        <w:rPr>
          <w:ins w:id="2786" w:author="李学良" w:date="2026-02-02T13:23:40Z"/>
          <w:rFonts w:hint="eastAsia" w:ascii="PingFang SC Regular" w:hAnsi="PingFang SC Regular" w:eastAsia="PingFang SC Regular" w:cs="PingFang SC Regular"/>
          <w:b w:val="0"/>
          <w:bCs/>
          <w:snapToGrid w:val="0"/>
          <w:color w:val="000000"/>
          <w:spacing w:val="-19"/>
          <w:kern w:val="0"/>
          <w:sz w:val="32"/>
          <w:szCs w:val="32"/>
          <w:lang w:eastAsia="en-US"/>
        </w:rPr>
        <w:pPrChange w:id="2785" w:author="李学良" w:date="2026-02-02T13:23:49Z">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795" w:firstLineChars="1800"/>
            <w:jc w:val="both"/>
            <w:textAlignment w:val="baseline"/>
          </w:pPr>
        </w:pPrChange>
      </w:pPr>
      <w:ins w:id="2787" w:author="李学良" w:date="2026-02-02T13:23:40Z">
        <w:r>
          <w:rPr>
            <w:rFonts w:hint="eastAsia" w:ascii="PingFang SC Regular" w:hAnsi="PingFang SC Regular" w:eastAsia="PingFang SC Regular" w:cs="PingFang SC Regular"/>
            <w:b w:val="0"/>
            <w:bCs/>
            <w:snapToGrid w:val="0"/>
            <w:color w:val="000000"/>
            <w:spacing w:val="-19"/>
            <w:kern w:val="0"/>
            <w:sz w:val="32"/>
            <w:szCs w:val="32"/>
            <w:lang w:eastAsia="en-US"/>
          </w:rPr>
          <w:t>申</w:t>
        </w:r>
      </w:ins>
      <w:ins w:id="2788" w:author="李学良" w:date="2026-02-02T13:23:40Z">
        <w:r>
          <w:rPr>
            <w:rFonts w:hint="eastAsia" w:ascii="PingFang SC Regular" w:hAnsi="PingFang SC Regular" w:eastAsia="PingFang SC Regular" w:cs="PingFang SC Regular"/>
            <w:b w:val="0"/>
            <w:snapToGrid w:val="0"/>
            <w:color w:val="000000"/>
            <w:spacing w:val="48"/>
            <w:kern w:val="0"/>
            <w:sz w:val="32"/>
            <w:szCs w:val="32"/>
            <w:lang w:eastAsia="en-US"/>
          </w:rPr>
          <w:t xml:space="preserve"> </w:t>
        </w:r>
      </w:ins>
      <w:ins w:id="2789" w:author="李学良" w:date="2026-02-02T13:23:40Z">
        <w:r>
          <w:rPr>
            <w:rFonts w:hint="eastAsia" w:ascii="PingFang SC Regular" w:hAnsi="PingFang SC Regular" w:eastAsia="PingFang SC Regular" w:cs="PingFang SC Regular"/>
            <w:b w:val="0"/>
            <w:bCs/>
            <w:snapToGrid w:val="0"/>
            <w:color w:val="000000"/>
            <w:spacing w:val="-19"/>
            <w:kern w:val="0"/>
            <w:sz w:val="32"/>
            <w:szCs w:val="32"/>
            <w:lang w:eastAsia="en-US"/>
          </w:rPr>
          <w:t>诉</w:t>
        </w:r>
      </w:ins>
      <w:ins w:id="2790" w:author="李学良" w:date="2026-02-02T13:23:40Z">
        <w:r>
          <w:rPr>
            <w:rFonts w:hint="eastAsia" w:ascii="PingFang SC Regular" w:hAnsi="PingFang SC Regular" w:eastAsia="PingFang SC Regular" w:cs="PingFang SC Regular"/>
            <w:b w:val="0"/>
            <w:snapToGrid w:val="0"/>
            <w:color w:val="000000"/>
            <w:spacing w:val="51"/>
            <w:kern w:val="0"/>
            <w:sz w:val="32"/>
            <w:szCs w:val="32"/>
            <w:lang w:eastAsia="en-US"/>
          </w:rPr>
          <w:t xml:space="preserve"> </w:t>
        </w:r>
      </w:ins>
      <w:ins w:id="2791" w:author="李学良" w:date="2026-02-02T13:23:40Z">
        <w:r>
          <w:rPr>
            <w:rFonts w:hint="eastAsia" w:ascii="PingFang SC Regular" w:hAnsi="PingFang SC Regular" w:eastAsia="PingFang SC Regular" w:cs="PingFang SC Regular"/>
            <w:b w:val="0"/>
            <w:bCs/>
            <w:snapToGrid w:val="0"/>
            <w:color w:val="000000"/>
            <w:spacing w:val="-19"/>
            <w:kern w:val="0"/>
            <w:sz w:val="32"/>
            <w:szCs w:val="32"/>
            <w:lang w:eastAsia="en-US"/>
          </w:rPr>
          <w:t>单</w:t>
        </w:r>
      </w:ins>
    </w:p>
    <w:p w14:paraId="1B355E36">
      <w:pPr>
        <w:keepNext w:val="0"/>
        <w:keepLines w:val="0"/>
        <w:pageBreakBefore w:val="0"/>
        <w:widowControl w:val="0"/>
        <w:shd w:val="clear"/>
        <w:kinsoku/>
        <w:wordWrap/>
        <w:overflowPunct/>
        <w:topLinePunct w:val="0"/>
        <w:autoSpaceDE/>
        <w:autoSpaceDN/>
        <w:bidi w:val="0"/>
        <w:adjustRightInd/>
        <w:snapToGrid/>
        <w:spacing w:line="120" w:lineRule="auto"/>
        <w:ind w:firstLine="0" w:firstLineChars="0"/>
        <w:jc w:val="center"/>
        <w:textAlignment w:val="auto"/>
        <w:rPr>
          <w:ins w:id="2792" w:author="李学良" w:date="2026-02-02T13:23:40Z"/>
          <w:rFonts w:hint="default" w:ascii="PingFang SC" w:hAnsi="PingFang SC" w:eastAsia="PingFang SC" w:cs="PingFang SC"/>
          <w:b/>
          <w:bCs/>
          <w:spacing w:val="-10"/>
          <w:sz w:val="24"/>
          <w:szCs w:val="24"/>
          <w:lang w:val="en-US" w:eastAsia="zh-CN"/>
        </w:rPr>
      </w:pPr>
      <w:ins w:id="2793" w:author="李学良" w:date="2026-02-02T13:23:40Z">
        <w:r>
          <w:rPr>
            <w:rFonts w:hint="eastAsia" w:ascii="PingFang SC" w:hAnsi="PingFang SC" w:eastAsia="PingFang SC" w:cs="PingFang SC"/>
            <w:b/>
            <w:bCs/>
            <w:spacing w:val="-10"/>
            <w:sz w:val="24"/>
            <w:szCs w:val="24"/>
            <w:lang w:val="en-US" w:eastAsia="zh-CN"/>
          </w:rPr>
          <w:t>Appeal For</w:t>
        </w:r>
      </w:ins>
      <w:r>
        <w:rPr>
          <w:rFonts w:hint="eastAsia" w:ascii="PingFang SC" w:hAnsi="PingFang SC" w:eastAsia="PingFang SC" w:cs="PingFang SC"/>
          <w:b/>
          <w:bCs/>
          <w:spacing w:val="-10"/>
          <w:sz w:val="24"/>
          <w:szCs w:val="24"/>
          <w:lang w:val="en-US" w:eastAsia="zh-CN"/>
        </w:rPr>
        <w:t>m</w:t>
      </w:r>
    </w:p>
    <w:p w14:paraId="13511081">
      <w:pPr>
        <w:keepNext w:val="0"/>
        <w:keepLines w:val="0"/>
        <w:pageBreakBefore w:val="0"/>
        <w:widowControl w:val="0"/>
        <w:shd w:val="clear"/>
        <w:kinsoku/>
        <w:wordWrap/>
        <w:overflowPunct/>
        <w:topLinePunct w:val="0"/>
        <w:autoSpaceDE/>
        <w:autoSpaceDN/>
        <w:bidi w:val="0"/>
        <w:adjustRightInd/>
        <w:snapToGrid/>
        <w:spacing w:before="109" w:line="120" w:lineRule="auto"/>
        <w:ind w:firstLine="0" w:firstLineChars="0"/>
        <w:jc w:val="center"/>
        <w:textAlignment w:val="auto"/>
        <w:rPr>
          <w:ins w:id="2794" w:author="李学良" w:date="2026-02-02T13:23:40Z"/>
          <w:rFonts w:hint="eastAsia" w:ascii="PingFang SC" w:hAnsi="PingFang SC" w:eastAsia="PingFang SC" w:cs="PingFang SC"/>
          <w:b/>
          <w:bCs/>
          <w:spacing w:val="-10"/>
          <w:sz w:val="24"/>
          <w:szCs w:val="24"/>
          <w:lang w:val="en-US" w:eastAsia="zh-CN"/>
        </w:rPr>
      </w:pPr>
    </w:p>
    <w:p w14:paraId="5F6E66BE">
      <w:pPr>
        <w:keepNext w:val="0"/>
        <w:keepLines w:val="0"/>
        <w:pageBreakBefore w:val="0"/>
        <w:widowControl w:val="0"/>
        <w:shd w:val="clear"/>
        <w:kinsoku/>
        <w:wordWrap/>
        <w:overflowPunct/>
        <w:topLinePunct w:val="0"/>
        <w:autoSpaceDE/>
        <w:autoSpaceDN/>
        <w:bidi w:val="0"/>
        <w:adjustRightInd/>
        <w:snapToGrid/>
        <w:spacing w:before="109" w:line="120" w:lineRule="auto"/>
        <w:ind w:firstLine="0" w:firstLineChars="0"/>
        <w:jc w:val="both"/>
        <w:textAlignment w:val="auto"/>
        <w:rPr>
          <w:ins w:id="2795" w:author="李学良" w:date="2026-02-02T13:23:40Z"/>
          <w:rFonts w:hint="eastAsia" w:ascii="PingFang SC Regular" w:hAnsi="PingFang SC Regular" w:eastAsia="PingFang SC Regular" w:cs="PingFang SC Regular"/>
          <w:snapToGrid w:val="0"/>
          <w:color w:val="000000"/>
          <w:kern w:val="0"/>
          <w:sz w:val="24"/>
          <w:szCs w:val="24"/>
          <w:lang w:eastAsia="en-US"/>
        </w:rPr>
      </w:pPr>
      <w:ins w:id="2796" w:author="李学良" w:date="2026-02-02T13:23:40Z">
        <w:r>
          <w:rPr>
            <w:rFonts w:hint="eastAsia" w:ascii="PingFang SC Regular" w:hAnsi="PingFang SC Regular" w:eastAsia="PingFang SC Regular" w:cs="PingFang SC Regular"/>
            <w:snapToGrid w:val="0"/>
            <w:color w:val="000000"/>
            <w:spacing w:val="-2"/>
            <w:kern w:val="0"/>
            <w:sz w:val="24"/>
            <w:szCs w:val="24"/>
            <w:lang w:eastAsia="en-US"/>
          </w:rPr>
          <w:t>日期</w:t>
        </w:r>
      </w:ins>
      <w:ins w:id="2797" w:author="李学良" w:date="2026-02-02T13:23:40Z">
        <w:r>
          <w:rPr>
            <w:rFonts w:hint="eastAsia" w:ascii="PingFang SC Regular" w:hAnsi="PingFang SC Regular" w:eastAsia="PingFang SC Regular" w:cs="PingFang SC Regular"/>
            <w:spacing w:val="-2"/>
            <w:sz w:val="24"/>
            <w:szCs w:val="24"/>
            <w:lang w:val="en-US" w:eastAsia="zh-CN"/>
          </w:rPr>
          <w:t>Date</w:t>
        </w:r>
      </w:ins>
      <w:ins w:id="2798" w:author="李学良" w:date="2026-02-02T13:23:40Z">
        <w:r>
          <w:rPr>
            <w:rFonts w:hint="eastAsia" w:ascii="PingFang SC Regular" w:hAnsi="PingFang SC Regular" w:eastAsia="PingFang SC Regular" w:cs="PingFang SC Regular"/>
            <w:snapToGrid w:val="0"/>
            <w:color w:val="000000"/>
            <w:spacing w:val="-2"/>
            <w:kern w:val="0"/>
            <w:sz w:val="24"/>
            <w:szCs w:val="24"/>
            <w:lang w:eastAsia="en-US"/>
          </w:rPr>
          <w:t>：                       时</w:t>
        </w:r>
      </w:ins>
      <w:ins w:id="2799" w:author="李学良" w:date="2026-02-02T13:23:40Z">
        <w:r>
          <w:rPr>
            <w:rFonts w:hint="eastAsia" w:ascii="PingFang SC Regular" w:hAnsi="PingFang SC Regular" w:eastAsia="PingFang SC Regular" w:cs="PingFang SC Regular"/>
            <w:snapToGrid w:val="0"/>
            <w:color w:val="000000"/>
            <w:spacing w:val="-3"/>
            <w:kern w:val="0"/>
            <w:sz w:val="24"/>
            <w:szCs w:val="24"/>
            <w:lang w:eastAsia="en-US"/>
          </w:rPr>
          <w:t>间</w:t>
        </w:r>
      </w:ins>
      <w:ins w:id="2800" w:author="李学良" w:date="2026-02-02T13:23:40Z">
        <w:r>
          <w:rPr>
            <w:rFonts w:hint="eastAsia" w:ascii="PingFang SC Regular" w:hAnsi="PingFang SC Regular" w:eastAsia="PingFang SC Regular" w:cs="PingFang SC Regular"/>
            <w:spacing w:val="-3"/>
            <w:sz w:val="24"/>
            <w:szCs w:val="24"/>
            <w:lang w:val="en-US" w:eastAsia="zh-CN"/>
          </w:rPr>
          <w:t>Time</w:t>
        </w:r>
      </w:ins>
      <w:ins w:id="2801" w:author="李学良" w:date="2026-02-02T13:23:40Z">
        <w:r>
          <w:rPr>
            <w:rFonts w:hint="eastAsia" w:ascii="PingFang SC Regular" w:hAnsi="PingFang SC Regular" w:eastAsia="PingFang SC Regular" w:cs="PingFang SC Regular"/>
            <w:snapToGrid w:val="0"/>
            <w:color w:val="000000"/>
            <w:spacing w:val="-3"/>
            <w:kern w:val="0"/>
            <w:sz w:val="24"/>
            <w:szCs w:val="24"/>
            <w:lang w:eastAsia="en-US"/>
          </w:rPr>
          <w:t>：</w:t>
        </w:r>
      </w:ins>
    </w:p>
    <w:tbl>
      <w:tblPr>
        <w:tblStyle w:val="40"/>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4"/>
        <w:gridCol w:w="2812"/>
        <w:gridCol w:w="1568"/>
        <w:gridCol w:w="3062"/>
      </w:tblGrid>
      <w:tr w14:paraId="7F10A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ins w:id="2802" w:author="李学良" w:date="2026-02-02T13:23:40Z"/>
        </w:trPr>
        <w:tc>
          <w:tcPr>
            <w:tcW w:w="9076" w:type="dxa"/>
            <w:gridSpan w:val="4"/>
            <w:vAlign w:val="center"/>
          </w:tcPr>
          <w:p w14:paraId="47A2075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03" w:author="李学良" w:date="2026-02-02T13:23:40Z"/>
                <w:rFonts w:hint="eastAsia" w:ascii="PingFang SC Regular" w:hAnsi="PingFang SC Regular" w:eastAsia="PingFang SC Regular" w:cs="PingFang SC Regular"/>
                <w:snapToGrid w:val="0"/>
                <w:color w:val="000000"/>
                <w:spacing w:val="-2"/>
                <w:kern w:val="0"/>
                <w:sz w:val="24"/>
                <w:szCs w:val="24"/>
                <w:lang w:val="en-US" w:eastAsia="en-US" w:bidi="ar-SA"/>
              </w:rPr>
            </w:pPr>
            <w:ins w:id="2804"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en-US" w:bidi="ar-SA"/>
                </w:rPr>
                <w:t>赛事名称：</w:t>
              </w:r>
            </w:ins>
          </w:p>
          <w:p w14:paraId="5B363CF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05" w:author="李学良" w:date="2026-02-02T13:23:40Z"/>
                <w:rFonts w:hint="eastAsia" w:ascii="PingFang SC Regular" w:hAnsi="PingFang SC Regular" w:eastAsia="PingFang SC Regular" w:cs="PingFang SC Regular"/>
                <w:snapToGrid w:val="0"/>
                <w:color w:val="000000"/>
                <w:spacing w:val="-2"/>
                <w:kern w:val="0"/>
                <w:sz w:val="24"/>
                <w:szCs w:val="24"/>
                <w:lang w:val="en-US" w:eastAsia="en-US" w:bidi="ar-SA"/>
              </w:rPr>
            </w:pPr>
            <w:ins w:id="2806" w:author="李学良" w:date="2026-02-02T13:23:40Z">
              <w:r>
                <w:rPr>
                  <w:rFonts w:hint="eastAsia" w:ascii="PingFang SC Regular" w:hAnsi="PingFang SC Regular" w:eastAsia="PingFang SC Regular" w:cs="PingFang SC Regular"/>
                  <w:spacing w:val="-3"/>
                  <w:sz w:val="24"/>
                  <w:szCs w:val="24"/>
                  <w:lang w:val="en-US" w:eastAsia="zh-CN"/>
                </w:rPr>
                <w:t>Competition：</w:t>
              </w:r>
            </w:ins>
          </w:p>
        </w:tc>
      </w:tr>
      <w:tr w14:paraId="58748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jc w:val="center"/>
          <w:ins w:id="2807" w:author="李学良" w:date="2026-02-02T13:23:40Z"/>
        </w:trPr>
        <w:tc>
          <w:tcPr>
            <w:tcW w:w="1634" w:type="dxa"/>
            <w:vAlign w:val="center"/>
          </w:tcPr>
          <w:p w14:paraId="7866255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08"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09" w:author="李学良" w:date="2026-02-02T13:23:40Z">
              <w:r>
                <w:rPr>
                  <w:rFonts w:hint="eastAsia" w:ascii="PingFang SC Regular" w:hAnsi="PingFang SC Regular" w:eastAsia="PingFang SC Regular" w:cs="PingFang SC Regular"/>
                  <w:snapToGrid w:val="0"/>
                  <w:color w:val="000000"/>
                  <w:spacing w:val="400"/>
                  <w:kern w:val="0"/>
                  <w:sz w:val="24"/>
                  <w:szCs w:val="24"/>
                  <w:fitText w:val="1280" w:id="-1145217945"/>
                  <w:lang w:val="en-US" w:eastAsia="en-US" w:bidi="ar-SA"/>
                </w:rPr>
                <w:t>姓</w:t>
              </w:r>
            </w:ins>
            <w:ins w:id="2810" w:author="李学良" w:date="2026-02-02T13:23:40Z">
              <w:r>
                <w:rPr>
                  <w:rFonts w:hint="eastAsia" w:ascii="PingFang SC Regular" w:hAnsi="PingFang SC Regular" w:eastAsia="PingFang SC Regular" w:cs="PingFang SC Regular"/>
                  <w:snapToGrid w:val="0"/>
                  <w:color w:val="000000"/>
                  <w:spacing w:val="0"/>
                  <w:kern w:val="0"/>
                  <w:sz w:val="24"/>
                  <w:szCs w:val="24"/>
                  <w:fitText w:val="1280" w:id="-1145217945"/>
                  <w:lang w:val="en-US" w:eastAsia="en-US" w:bidi="ar-SA"/>
                </w:rPr>
                <w:t>名</w:t>
              </w:r>
            </w:ins>
          </w:p>
          <w:p w14:paraId="33B6574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11"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12" w:author="李学良" w:date="2026-02-02T13:23:40Z">
              <w:r>
                <w:rPr>
                  <w:rFonts w:hint="eastAsia" w:ascii="PingFang SC Regular" w:hAnsi="PingFang SC Regular" w:eastAsia="PingFang SC Regular" w:cs="PingFang SC Regular"/>
                  <w:spacing w:val="-4"/>
                  <w:sz w:val="24"/>
                  <w:szCs w:val="24"/>
                  <w:lang w:val="en-US" w:eastAsia="zh-CN"/>
                </w:rPr>
                <w:t>Name</w:t>
              </w:r>
            </w:ins>
          </w:p>
        </w:tc>
        <w:tc>
          <w:tcPr>
            <w:tcW w:w="2812" w:type="dxa"/>
            <w:vAlign w:val="center"/>
          </w:tcPr>
          <w:p w14:paraId="6DE6C20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13" w:author="李学良" w:date="2026-02-02T13:23:40Z"/>
                <w:rFonts w:hint="eastAsia" w:ascii="PingFang SC Regular" w:hAnsi="PingFang SC Regular" w:eastAsia="PingFang SC Regular" w:cs="PingFang SC Regular"/>
                <w:snapToGrid w:val="0"/>
                <w:color w:val="000000"/>
                <w:kern w:val="0"/>
                <w:sz w:val="24"/>
                <w:szCs w:val="24"/>
                <w:lang w:eastAsia="en-US"/>
              </w:rPr>
            </w:pPr>
          </w:p>
        </w:tc>
        <w:tc>
          <w:tcPr>
            <w:tcW w:w="1568" w:type="dxa"/>
            <w:vAlign w:val="center"/>
          </w:tcPr>
          <w:p w14:paraId="10B6CC1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14" w:author="李学良" w:date="2026-02-02T13:23:40Z"/>
                <w:rFonts w:hint="eastAsia" w:ascii="PingFang SC Regular" w:hAnsi="PingFang SC Regular" w:eastAsia="PingFang SC Regular" w:cs="PingFang SC Regular"/>
                <w:snapToGrid w:val="0"/>
                <w:color w:val="000000"/>
                <w:spacing w:val="-2"/>
                <w:kern w:val="0"/>
                <w:sz w:val="24"/>
                <w:szCs w:val="24"/>
                <w:lang w:val="en-US" w:eastAsia="en-US" w:bidi="ar-SA"/>
              </w:rPr>
            </w:pPr>
            <w:ins w:id="2815"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en-US" w:bidi="ar-SA"/>
                </w:rPr>
                <w:t>代表单位</w:t>
              </w:r>
            </w:ins>
          </w:p>
          <w:p w14:paraId="133A951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16" w:author="李学良" w:date="2026-02-02T13:23:40Z"/>
                <w:rFonts w:hint="eastAsia" w:ascii="PingFang SC Regular" w:hAnsi="PingFang SC Regular" w:eastAsia="PingFang SC Regular" w:cs="PingFang SC Regular"/>
                <w:snapToGrid w:val="0"/>
                <w:color w:val="000000"/>
                <w:spacing w:val="-2"/>
                <w:kern w:val="0"/>
                <w:sz w:val="24"/>
                <w:szCs w:val="24"/>
                <w:lang w:val="en-US" w:eastAsia="en-US" w:bidi="ar-SA"/>
              </w:rPr>
            </w:pPr>
            <w:ins w:id="2817" w:author="李学良" w:date="2026-02-02T13:23:40Z">
              <w:r>
                <w:rPr>
                  <w:rFonts w:hint="eastAsia" w:ascii="PingFang SC Regular" w:hAnsi="PingFang SC Regular" w:eastAsia="PingFang SC Regular" w:cs="PingFang SC Regular"/>
                  <w:spacing w:val="-2"/>
                  <w:sz w:val="24"/>
                  <w:szCs w:val="24"/>
                  <w:lang w:val="en-US" w:eastAsia="zh-CN"/>
                </w:rPr>
                <w:t>Club</w:t>
              </w:r>
            </w:ins>
          </w:p>
        </w:tc>
        <w:tc>
          <w:tcPr>
            <w:tcW w:w="3062" w:type="dxa"/>
            <w:vAlign w:val="center"/>
          </w:tcPr>
          <w:p w14:paraId="372DEAA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18" w:author="李学良" w:date="2026-02-02T13:23:40Z"/>
                <w:rFonts w:hint="eastAsia" w:ascii="PingFang SC Regular" w:hAnsi="PingFang SC Regular" w:eastAsia="PingFang SC Regular" w:cs="PingFang SC Regular"/>
                <w:snapToGrid w:val="0"/>
                <w:color w:val="000000"/>
                <w:kern w:val="0"/>
                <w:sz w:val="24"/>
                <w:szCs w:val="24"/>
                <w:lang w:eastAsia="en-US"/>
              </w:rPr>
            </w:pPr>
          </w:p>
        </w:tc>
      </w:tr>
      <w:tr w14:paraId="2D323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ins w:id="2819" w:author="李学良" w:date="2026-02-02T13:23:40Z"/>
        </w:trPr>
        <w:tc>
          <w:tcPr>
            <w:tcW w:w="1634" w:type="dxa"/>
            <w:vAlign w:val="center"/>
          </w:tcPr>
          <w:p w14:paraId="6CC454B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20" w:author="李学良" w:date="2026-02-02T13:23:40Z"/>
                <w:rFonts w:hint="eastAsia" w:ascii="PingFang SC Regular" w:hAnsi="PingFang SC Regular" w:eastAsia="PingFang SC Regular" w:cs="PingFang SC Regular"/>
                <w:snapToGrid w:val="0"/>
                <w:color w:val="000000"/>
                <w:spacing w:val="-2"/>
                <w:kern w:val="0"/>
                <w:sz w:val="24"/>
                <w:szCs w:val="24"/>
                <w:lang w:val="en-US" w:eastAsia="en-US" w:bidi="ar-SA"/>
              </w:rPr>
            </w:pPr>
            <w:ins w:id="2821"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en-US" w:bidi="ar-SA"/>
                </w:rPr>
                <w:t>联系方式</w:t>
              </w:r>
            </w:ins>
          </w:p>
          <w:p w14:paraId="652AE6A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22" w:author="李学良" w:date="2026-02-02T13:23:40Z"/>
                <w:rFonts w:hint="eastAsia" w:ascii="PingFang SC Regular" w:hAnsi="PingFang SC Regular" w:eastAsia="PingFang SC Regular" w:cs="PingFang SC Regular"/>
                <w:snapToGrid w:val="0"/>
                <w:color w:val="000000"/>
                <w:spacing w:val="-2"/>
                <w:kern w:val="0"/>
                <w:sz w:val="24"/>
                <w:szCs w:val="24"/>
                <w:lang w:val="en-US" w:eastAsia="en-US" w:bidi="ar-SA"/>
              </w:rPr>
            </w:pPr>
            <w:ins w:id="2823" w:author="李学良" w:date="2026-02-02T13:23:40Z">
              <w:r>
                <w:rPr>
                  <w:rFonts w:hint="eastAsia" w:ascii="PingFang SC Regular" w:hAnsi="PingFang SC Regular" w:eastAsia="PingFang SC Regular" w:cs="PingFang SC Regular"/>
                  <w:spacing w:val="-2"/>
                  <w:sz w:val="24"/>
                  <w:szCs w:val="24"/>
                  <w:lang w:val="en-US" w:eastAsia="zh-CN"/>
                </w:rPr>
                <w:t>TEL No.</w:t>
              </w:r>
            </w:ins>
          </w:p>
        </w:tc>
        <w:tc>
          <w:tcPr>
            <w:tcW w:w="2812" w:type="dxa"/>
            <w:vAlign w:val="center"/>
          </w:tcPr>
          <w:p w14:paraId="22BAE5E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24" w:author="李学良" w:date="2026-02-02T13:23:40Z"/>
                <w:rFonts w:hint="eastAsia" w:ascii="PingFang SC Regular" w:hAnsi="PingFang SC Regular" w:eastAsia="PingFang SC Regular" w:cs="PingFang SC Regular"/>
                <w:snapToGrid w:val="0"/>
                <w:color w:val="000000"/>
                <w:kern w:val="0"/>
                <w:sz w:val="24"/>
                <w:szCs w:val="24"/>
                <w:lang w:eastAsia="en-US"/>
              </w:rPr>
            </w:pPr>
          </w:p>
        </w:tc>
        <w:tc>
          <w:tcPr>
            <w:tcW w:w="1568" w:type="dxa"/>
            <w:vAlign w:val="center"/>
          </w:tcPr>
          <w:p w14:paraId="2F3C55D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25" w:author="李学良" w:date="2026-02-02T13:23:40Z"/>
                <w:rFonts w:hint="eastAsia" w:ascii="PingFang SC Regular" w:hAnsi="PingFang SC Regular" w:eastAsia="PingFang SC Regular" w:cs="PingFang SC Regular"/>
                <w:snapToGrid w:val="0"/>
                <w:color w:val="000000"/>
                <w:spacing w:val="-3"/>
                <w:kern w:val="0"/>
                <w:sz w:val="24"/>
                <w:szCs w:val="24"/>
                <w:lang w:val="en-US" w:eastAsia="en-US" w:bidi="ar-SA"/>
              </w:rPr>
            </w:pPr>
            <w:ins w:id="2826" w:author="李学良" w:date="2026-02-02T13:23:40Z">
              <w:r>
                <w:rPr>
                  <w:rFonts w:hint="eastAsia" w:ascii="PingFang SC Regular" w:hAnsi="PingFang SC Regular" w:eastAsia="PingFang SC Regular" w:cs="PingFang SC Regular"/>
                  <w:snapToGrid w:val="0"/>
                  <w:color w:val="000000"/>
                  <w:spacing w:val="-3"/>
                  <w:kern w:val="0"/>
                  <w:sz w:val="24"/>
                  <w:szCs w:val="24"/>
                  <w:lang w:val="en-US" w:eastAsia="en-US" w:bidi="ar-SA"/>
                </w:rPr>
                <w:t>参赛号码</w:t>
              </w:r>
            </w:ins>
          </w:p>
          <w:p w14:paraId="3528D40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27" w:author="李学良" w:date="2026-02-02T13:23:40Z"/>
                <w:rFonts w:hint="eastAsia" w:ascii="PingFang SC Regular" w:hAnsi="PingFang SC Regular" w:eastAsia="PingFang SC Regular" w:cs="PingFang SC Regular"/>
                <w:snapToGrid w:val="0"/>
                <w:color w:val="000000"/>
                <w:spacing w:val="-3"/>
                <w:kern w:val="0"/>
                <w:sz w:val="24"/>
                <w:szCs w:val="24"/>
                <w:lang w:val="en-US" w:eastAsia="en-US" w:bidi="ar-SA"/>
              </w:rPr>
            </w:pPr>
            <w:ins w:id="2828" w:author="李学良" w:date="2026-02-02T13:23:40Z">
              <w:r>
                <w:rPr>
                  <w:rFonts w:hint="eastAsia" w:ascii="PingFang SC Regular" w:hAnsi="PingFang SC Regular" w:eastAsia="PingFang SC Regular" w:cs="PingFang SC Regular"/>
                  <w:spacing w:val="-3"/>
                  <w:sz w:val="24"/>
                  <w:szCs w:val="24"/>
                  <w:lang w:val="en-US" w:eastAsia="zh-CN"/>
                </w:rPr>
                <w:t>Bib No.</w:t>
              </w:r>
            </w:ins>
          </w:p>
        </w:tc>
        <w:tc>
          <w:tcPr>
            <w:tcW w:w="3062" w:type="dxa"/>
            <w:vAlign w:val="center"/>
          </w:tcPr>
          <w:p w14:paraId="76D1C61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29" w:author="李学良" w:date="2026-02-02T13:23:40Z"/>
                <w:rFonts w:hint="eastAsia" w:ascii="PingFang SC Regular" w:hAnsi="PingFang SC Regular" w:eastAsia="PingFang SC Regular" w:cs="PingFang SC Regular"/>
                <w:snapToGrid w:val="0"/>
                <w:color w:val="000000"/>
                <w:kern w:val="0"/>
                <w:sz w:val="24"/>
                <w:szCs w:val="24"/>
                <w:lang w:eastAsia="en-US"/>
              </w:rPr>
            </w:pPr>
          </w:p>
        </w:tc>
      </w:tr>
      <w:tr w14:paraId="6AA37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jc w:val="center"/>
          <w:ins w:id="2830" w:author="李学良" w:date="2026-02-02T13:23:40Z"/>
        </w:trPr>
        <w:tc>
          <w:tcPr>
            <w:tcW w:w="1634" w:type="dxa"/>
            <w:vAlign w:val="center"/>
          </w:tcPr>
          <w:p w14:paraId="2D315E8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31"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32" w:author="李学良" w:date="2026-02-02T13:23:40Z">
              <w:r>
                <w:rPr>
                  <w:rFonts w:hint="eastAsia" w:ascii="PingFang SC Regular" w:hAnsi="PingFang SC Regular" w:eastAsia="PingFang SC Regular" w:cs="PingFang SC Regular"/>
                  <w:snapToGrid w:val="0"/>
                  <w:color w:val="000000"/>
                  <w:spacing w:val="400"/>
                  <w:kern w:val="0"/>
                  <w:sz w:val="24"/>
                  <w:szCs w:val="24"/>
                  <w:fitText w:val="1280" w:id="-538491298"/>
                  <w:lang w:val="en-US" w:eastAsia="en-US" w:bidi="ar-SA"/>
                </w:rPr>
                <w:t>赛</w:t>
              </w:r>
            </w:ins>
            <w:ins w:id="2833" w:author="李学良" w:date="2026-02-02T13:23:40Z">
              <w:r>
                <w:rPr>
                  <w:rFonts w:hint="eastAsia" w:ascii="PingFang SC Regular" w:hAnsi="PingFang SC Regular" w:eastAsia="PingFang SC Regular" w:cs="PingFang SC Regular"/>
                  <w:snapToGrid w:val="0"/>
                  <w:color w:val="000000"/>
                  <w:spacing w:val="0"/>
                  <w:kern w:val="0"/>
                  <w:sz w:val="24"/>
                  <w:szCs w:val="24"/>
                  <w:fitText w:val="1280" w:id="-538491298"/>
                  <w:lang w:val="en-US" w:eastAsia="en-US" w:bidi="ar-SA"/>
                </w:rPr>
                <w:t>序</w:t>
              </w:r>
            </w:ins>
          </w:p>
          <w:p w14:paraId="65FC2A7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34"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35" w:author="李学良" w:date="2026-02-02T13:23:40Z">
              <w:r>
                <w:rPr>
                  <w:rFonts w:hint="eastAsia" w:ascii="PingFang SC Regular" w:hAnsi="PingFang SC Regular" w:eastAsia="PingFang SC Regular" w:cs="PingFang SC Regular"/>
                  <w:spacing w:val="-4"/>
                  <w:sz w:val="24"/>
                  <w:szCs w:val="24"/>
                  <w:lang w:val="en-US" w:eastAsia="zh-CN"/>
                </w:rPr>
                <w:t>Race No.</w:t>
              </w:r>
            </w:ins>
          </w:p>
        </w:tc>
        <w:tc>
          <w:tcPr>
            <w:tcW w:w="2812" w:type="dxa"/>
            <w:vAlign w:val="center"/>
          </w:tcPr>
          <w:p w14:paraId="325CAC6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36" w:author="李学良" w:date="2026-02-02T13:23:40Z"/>
                <w:rFonts w:hint="eastAsia" w:ascii="PingFang SC Regular" w:hAnsi="PingFang SC Regular" w:eastAsia="PingFang SC Regular" w:cs="PingFang SC Regular"/>
                <w:snapToGrid w:val="0"/>
                <w:color w:val="000000"/>
                <w:kern w:val="0"/>
                <w:sz w:val="24"/>
                <w:szCs w:val="24"/>
                <w:lang w:eastAsia="en-US"/>
              </w:rPr>
            </w:pPr>
          </w:p>
        </w:tc>
        <w:tc>
          <w:tcPr>
            <w:tcW w:w="1568" w:type="dxa"/>
            <w:vAlign w:val="center"/>
          </w:tcPr>
          <w:p w14:paraId="598DEB7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37"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38" w:author="李学良" w:date="2026-02-02T13:23:40Z">
              <w:r>
                <w:rPr>
                  <w:rFonts w:hint="eastAsia" w:ascii="PingFang SC Regular" w:hAnsi="PingFang SC Regular" w:eastAsia="PingFang SC Regular" w:cs="PingFang SC Regular"/>
                  <w:snapToGrid w:val="0"/>
                  <w:color w:val="000000"/>
                  <w:spacing w:val="400"/>
                  <w:w w:val="100"/>
                  <w:kern w:val="0"/>
                  <w:sz w:val="24"/>
                  <w:szCs w:val="24"/>
                  <w:fitText w:val="1280" w:id="1608135763"/>
                  <w:lang w:val="en-US" w:eastAsia="en-US" w:bidi="ar-SA"/>
                </w:rPr>
                <w:t>项</w:t>
              </w:r>
            </w:ins>
            <w:ins w:id="2839" w:author="李学良" w:date="2026-02-02T13:23:40Z">
              <w:r>
                <w:rPr>
                  <w:rFonts w:hint="eastAsia" w:ascii="PingFang SC Regular" w:hAnsi="PingFang SC Regular" w:eastAsia="PingFang SC Regular" w:cs="PingFang SC Regular"/>
                  <w:snapToGrid w:val="0"/>
                  <w:color w:val="000000"/>
                  <w:spacing w:val="0"/>
                  <w:w w:val="100"/>
                  <w:kern w:val="0"/>
                  <w:sz w:val="24"/>
                  <w:szCs w:val="24"/>
                  <w:fitText w:val="1280" w:id="1608135763"/>
                  <w:lang w:val="en-US" w:eastAsia="en-US" w:bidi="ar-SA"/>
                </w:rPr>
                <w:t>目</w:t>
              </w:r>
            </w:ins>
          </w:p>
          <w:p w14:paraId="5C24042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40"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41" w:author="李学良" w:date="2026-02-02T13:23:40Z">
              <w:r>
                <w:rPr>
                  <w:rFonts w:hint="eastAsia" w:ascii="PingFang SC Regular" w:hAnsi="PingFang SC Regular" w:eastAsia="PingFang SC Regular" w:cs="PingFang SC Regular"/>
                  <w:spacing w:val="-5"/>
                  <w:sz w:val="24"/>
                  <w:szCs w:val="24"/>
                  <w:lang w:val="en-US" w:eastAsia="zh-CN"/>
                </w:rPr>
                <w:t>Event</w:t>
              </w:r>
            </w:ins>
          </w:p>
        </w:tc>
        <w:tc>
          <w:tcPr>
            <w:tcW w:w="3062" w:type="dxa"/>
            <w:vAlign w:val="center"/>
          </w:tcPr>
          <w:p w14:paraId="6AFC31C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42" w:author="李学良" w:date="2026-02-02T13:23:40Z"/>
                <w:rFonts w:hint="eastAsia" w:ascii="PingFang SC Regular" w:hAnsi="PingFang SC Regular" w:eastAsia="PingFang SC Regular" w:cs="PingFang SC Regular"/>
                <w:snapToGrid w:val="0"/>
                <w:color w:val="000000"/>
                <w:kern w:val="0"/>
                <w:sz w:val="24"/>
                <w:szCs w:val="24"/>
                <w:lang w:eastAsia="en-US"/>
              </w:rPr>
            </w:pPr>
          </w:p>
        </w:tc>
      </w:tr>
      <w:tr w14:paraId="0C6FC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6" w:hRule="atLeast"/>
          <w:jc w:val="center"/>
          <w:ins w:id="2843" w:author="李学良" w:date="2026-02-02T13:23:40Z"/>
        </w:trPr>
        <w:tc>
          <w:tcPr>
            <w:tcW w:w="1634" w:type="dxa"/>
            <w:vAlign w:val="center"/>
          </w:tcPr>
          <w:p w14:paraId="6AF4C75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236" w:firstLineChars="100"/>
              <w:jc w:val="both"/>
              <w:textAlignment w:val="baseline"/>
              <w:rPr>
                <w:ins w:id="2844" w:author="李学良" w:date="2026-02-02T13:23:40Z"/>
                <w:rFonts w:hint="eastAsia" w:ascii="PingFang SC Regular" w:hAnsi="PingFang SC Regular" w:eastAsia="PingFang SC Regular" w:cs="PingFang SC Regular"/>
                <w:snapToGrid w:val="0"/>
                <w:color w:val="000000"/>
                <w:spacing w:val="-2"/>
                <w:kern w:val="0"/>
                <w:sz w:val="24"/>
                <w:szCs w:val="24"/>
                <w:lang w:val="en-US" w:eastAsia="en-US" w:bidi="ar-SA"/>
              </w:rPr>
            </w:pPr>
            <w:ins w:id="2845"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zh-CN" w:bidi="ar-SA"/>
                </w:rPr>
                <w:t>申诉</w:t>
              </w:r>
            </w:ins>
            <w:ins w:id="2846"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en-US" w:bidi="ar-SA"/>
                </w:rPr>
                <w:t>事宜</w:t>
              </w:r>
            </w:ins>
          </w:p>
          <w:p w14:paraId="1B41E19F">
            <w:pPr>
              <w:pStyle w:val="32"/>
              <w:shd w:val="clear"/>
              <w:spacing w:before="81" w:line="191" w:lineRule="auto"/>
              <w:ind w:left="0" w:leftChars="0" w:firstLine="0" w:firstLineChars="0"/>
              <w:jc w:val="center"/>
              <w:rPr>
                <w:ins w:id="2847" w:author="李学良" w:date="2026-02-02T13:23:40Z"/>
                <w:rFonts w:hint="default"/>
                <w:spacing w:val="-2"/>
                <w:sz w:val="24"/>
                <w:szCs w:val="24"/>
                <w:lang w:val="en-US" w:eastAsia="zh-CN"/>
              </w:rPr>
            </w:pPr>
            <w:ins w:id="2848" w:author="李学良" w:date="2026-02-02T13:23:40Z">
              <w:r>
                <w:rPr>
                  <w:rFonts w:hint="eastAsia"/>
                  <w:spacing w:val="-2"/>
                  <w:sz w:val="24"/>
                  <w:szCs w:val="24"/>
                  <w:lang w:val="en-US" w:eastAsia="zh-CN"/>
                </w:rPr>
                <w:t>Description of Incident</w:t>
              </w:r>
            </w:ins>
          </w:p>
          <w:p w14:paraId="44EAC3F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236" w:firstLineChars="100"/>
              <w:jc w:val="both"/>
              <w:textAlignment w:val="baseline"/>
              <w:rPr>
                <w:ins w:id="2849" w:author="李学良" w:date="2026-02-02T13:23:40Z"/>
                <w:rFonts w:hint="eastAsia" w:ascii="PingFang SC Regular" w:hAnsi="PingFang SC Regular" w:eastAsia="PingFang SC Regular" w:cs="PingFang SC Regular"/>
                <w:snapToGrid w:val="0"/>
                <w:color w:val="000000"/>
                <w:spacing w:val="-2"/>
                <w:kern w:val="0"/>
                <w:sz w:val="24"/>
                <w:szCs w:val="24"/>
                <w:lang w:val="en-US" w:eastAsia="en-US" w:bidi="ar-SA"/>
              </w:rPr>
            </w:pPr>
          </w:p>
        </w:tc>
        <w:tc>
          <w:tcPr>
            <w:tcW w:w="7442" w:type="dxa"/>
            <w:gridSpan w:val="3"/>
            <w:vAlign w:val="top"/>
          </w:tcPr>
          <w:p w14:paraId="771F762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50" w:author="李学良" w:date="2026-02-02T13:23:40Z"/>
                <w:rFonts w:hint="eastAsia" w:ascii="PingFang SC Regular" w:hAnsi="PingFang SC Regular" w:eastAsia="PingFang SC Regular" w:cs="PingFang SC Regular"/>
                <w:snapToGrid w:val="0"/>
                <w:color w:val="000000"/>
                <w:spacing w:val="-3"/>
                <w:kern w:val="0"/>
                <w:sz w:val="24"/>
                <w:szCs w:val="24"/>
                <w:lang w:val="en-US" w:eastAsia="en-US" w:bidi="ar-SA"/>
              </w:rPr>
            </w:pPr>
          </w:p>
          <w:p w14:paraId="03F2318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234" w:firstLineChars="100"/>
              <w:jc w:val="both"/>
              <w:textAlignment w:val="baseline"/>
              <w:rPr>
                <w:ins w:id="2851"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52" w:author="李学良" w:date="2026-02-02T13:23:40Z">
              <w:r>
                <w:rPr>
                  <w:rFonts w:hint="eastAsia" w:ascii="PingFang SC Regular" w:hAnsi="PingFang SC Regular" w:eastAsia="PingFang SC Regular" w:cs="PingFang SC Regular"/>
                  <w:snapToGrid w:val="0"/>
                  <w:color w:val="000000"/>
                  <w:spacing w:val="-3"/>
                  <w:kern w:val="0"/>
                  <w:sz w:val="24"/>
                  <w:szCs w:val="24"/>
                  <w:lang w:val="en-US" w:eastAsia="en-US" w:bidi="ar-SA"/>
                </w:rPr>
                <w:t>具体事由：</w:t>
              </w:r>
            </w:ins>
          </w:p>
          <w:p w14:paraId="2B8D38C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53" w:author="李学良" w:date="2026-02-02T13:23:40Z"/>
                <w:rFonts w:hint="eastAsia" w:ascii="PingFang SC Regular" w:hAnsi="PingFang SC Regular" w:eastAsia="PingFang SC Regular" w:cs="PingFang SC Regular"/>
                <w:snapToGrid w:val="0"/>
                <w:color w:val="000000"/>
                <w:kern w:val="0"/>
                <w:sz w:val="24"/>
                <w:szCs w:val="24"/>
                <w:lang w:eastAsia="en-US"/>
              </w:rPr>
            </w:pPr>
          </w:p>
          <w:p w14:paraId="231559D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54" w:author="李学良" w:date="2026-02-02T13:23:40Z"/>
                <w:rFonts w:hint="eastAsia" w:ascii="PingFang SC Regular" w:hAnsi="PingFang SC Regular" w:eastAsia="PingFang SC Regular" w:cs="PingFang SC Regular"/>
                <w:snapToGrid w:val="0"/>
                <w:color w:val="000000"/>
                <w:kern w:val="0"/>
                <w:sz w:val="24"/>
                <w:szCs w:val="24"/>
                <w:lang w:eastAsia="en-US"/>
              </w:rPr>
            </w:pPr>
          </w:p>
          <w:p w14:paraId="7DC0D28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55" w:author="李学良" w:date="2026-02-02T13:23:40Z"/>
                <w:rFonts w:hint="eastAsia" w:ascii="PingFang SC Regular" w:hAnsi="PingFang SC Regular" w:eastAsia="PingFang SC Regular" w:cs="PingFang SC Regular"/>
                <w:snapToGrid w:val="0"/>
                <w:color w:val="000000"/>
                <w:kern w:val="0"/>
                <w:sz w:val="24"/>
                <w:szCs w:val="24"/>
                <w:lang w:eastAsia="en-US"/>
              </w:rPr>
            </w:pPr>
          </w:p>
          <w:p w14:paraId="2F245CCC">
            <w:pPr>
              <w:rPr>
                <w:ins w:id="2856" w:author="李学良" w:date="2026-02-02T13:23:40Z"/>
              </w:rPr>
            </w:pPr>
          </w:p>
          <w:p w14:paraId="649BEF44">
            <w:pPr>
              <w:rPr>
                <w:ins w:id="2857" w:author="李学良" w:date="2026-02-02T13:23:40Z"/>
              </w:rPr>
            </w:pPr>
          </w:p>
          <w:p w14:paraId="35F18108">
            <w:pPr>
              <w:rPr>
                <w:ins w:id="2858" w:author="李学良" w:date="2026-02-02T13:23:40Z"/>
              </w:rPr>
            </w:pPr>
          </w:p>
          <w:p w14:paraId="4FEC142F">
            <w:pPr>
              <w:rPr>
                <w:ins w:id="2859" w:author="李学良" w:date="2026-02-02T13:23:40Z"/>
              </w:rPr>
            </w:pPr>
          </w:p>
          <w:p w14:paraId="5DEDF85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60" w:author="李学良" w:date="2026-02-02T13:23:40Z"/>
                <w:rFonts w:hint="eastAsia" w:ascii="PingFang SC Regular" w:hAnsi="PingFang SC Regular" w:eastAsia="PingFang SC Regular" w:cs="PingFang SC Regular"/>
                <w:snapToGrid w:val="0"/>
                <w:color w:val="000000"/>
                <w:kern w:val="0"/>
                <w:sz w:val="24"/>
                <w:szCs w:val="24"/>
                <w:lang w:eastAsia="en-US"/>
              </w:rPr>
            </w:pPr>
          </w:p>
          <w:p w14:paraId="0124948B">
            <w:pPr>
              <w:keepNext w:val="0"/>
              <w:keepLines w:val="0"/>
              <w:pageBreakBefore w:val="0"/>
              <w:widowControl w:val="0"/>
              <w:shd w:val="clear"/>
              <w:kinsoku/>
              <w:wordWrap w:val="0"/>
              <w:overflowPunct/>
              <w:topLinePunct w:val="0"/>
              <w:autoSpaceDE/>
              <w:autoSpaceDN/>
              <w:bidi w:val="0"/>
              <w:adjustRightInd w:val="0"/>
              <w:snapToGrid w:val="0"/>
              <w:spacing w:line="240" w:lineRule="auto"/>
              <w:ind w:left="0" w:right="0" w:firstLine="0" w:firstLineChars="0"/>
              <w:jc w:val="center"/>
              <w:textAlignment w:val="baseline"/>
              <w:rPr>
                <w:ins w:id="2861" w:author="李学良" w:date="2026-02-02T13:23:40Z"/>
                <w:rFonts w:hint="eastAsia" w:ascii="PingFang SC Regular" w:hAnsi="PingFang SC Regular" w:eastAsia="PingFang SC Regular" w:cs="PingFang SC Regular"/>
                <w:snapToGrid w:val="0"/>
                <w:color w:val="000000"/>
                <w:spacing w:val="1"/>
                <w:kern w:val="0"/>
                <w:sz w:val="24"/>
                <w:szCs w:val="24"/>
                <w:lang w:val="en-US" w:eastAsia="zh-CN" w:bidi="ar-SA"/>
              </w:rPr>
            </w:pPr>
            <w:ins w:id="2862"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zh-CN" w:bidi="ar-SA"/>
                </w:rPr>
                <w:t xml:space="preserve">                           申诉</w:t>
              </w:r>
            </w:ins>
            <w:ins w:id="2863"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en-US" w:bidi="ar-SA"/>
                </w:rPr>
                <w:t>人（签字</w:t>
              </w:r>
            </w:ins>
            <w:ins w:id="2864" w:author="李学良" w:date="2026-02-02T13:23:40Z">
              <w:r>
                <w:rPr>
                  <w:rFonts w:hint="eastAsia" w:ascii="PingFang SC Regular" w:hAnsi="PingFang SC Regular" w:eastAsia="PingFang SC Regular" w:cs="PingFang SC Regular"/>
                  <w:snapToGrid w:val="0"/>
                  <w:color w:val="000000"/>
                  <w:spacing w:val="1"/>
                  <w:kern w:val="0"/>
                  <w:sz w:val="24"/>
                  <w:szCs w:val="24"/>
                  <w:lang w:val="en-US" w:eastAsia="en-US" w:bidi="ar-SA"/>
                </w:rPr>
                <w:t>）：</w:t>
              </w:r>
            </w:ins>
            <w:ins w:id="2865" w:author="李学良" w:date="2026-02-02T13:23:40Z">
              <w:r>
                <w:rPr>
                  <w:rFonts w:hint="eastAsia" w:ascii="PingFang SC Regular" w:hAnsi="PingFang SC Regular" w:eastAsia="PingFang SC Regular" w:cs="PingFang SC Regular"/>
                  <w:snapToGrid w:val="0"/>
                  <w:color w:val="000000"/>
                  <w:spacing w:val="1"/>
                  <w:kern w:val="0"/>
                  <w:sz w:val="24"/>
                  <w:szCs w:val="24"/>
                  <w:lang w:val="en-US" w:eastAsia="zh-CN" w:bidi="ar-SA"/>
                </w:rPr>
                <w:t xml:space="preserve"> </w:t>
              </w:r>
            </w:ins>
          </w:p>
          <w:p w14:paraId="69395F0E">
            <w:pPr>
              <w:keepNext w:val="0"/>
              <w:keepLines w:val="0"/>
              <w:pageBreakBefore w:val="0"/>
              <w:widowControl w:val="0"/>
              <w:shd w:val="clear"/>
              <w:kinsoku/>
              <w:wordWrap w:val="0"/>
              <w:overflowPunct/>
              <w:topLinePunct w:val="0"/>
              <w:autoSpaceDE/>
              <w:autoSpaceDN/>
              <w:bidi w:val="0"/>
              <w:adjustRightInd w:val="0"/>
              <w:snapToGrid w:val="0"/>
              <w:spacing w:line="240" w:lineRule="auto"/>
              <w:ind w:left="0" w:right="0" w:firstLine="0" w:firstLineChars="0"/>
              <w:jc w:val="center"/>
              <w:textAlignment w:val="baseline"/>
              <w:rPr>
                <w:ins w:id="2866" w:author="李学良" w:date="2026-02-02T13:23:40Z"/>
                <w:rFonts w:hint="eastAsia" w:ascii="PingFang SC Regular" w:hAnsi="PingFang SC Regular" w:eastAsia="PingFang SC Regular" w:cs="PingFang SC Regular"/>
                <w:snapToGrid w:val="0"/>
                <w:color w:val="000000"/>
                <w:kern w:val="0"/>
                <w:sz w:val="24"/>
                <w:szCs w:val="24"/>
                <w:lang w:val="en-US" w:eastAsia="zh-CN" w:bidi="ar-SA"/>
              </w:rPr>
            </w:pPr>
            <w:ins w:id="2867" w:author="李学良" w:date="2026-02-02T13:23:40Z">
              <w:r>
                <w:rPr>
                  <w:rFonts w:hint="eastAsia" w:ascii="PingFang SC Regular" w:hAnsi="PingFang SC Regular" w:eastAsia="PingFang SC Regular" w:cs="PingFang SC Regular"/>
                  <w:spacing w:val="1"/>
                  <w:sz w:val="24"/>
                  <w:szCs w:val="24"/>
                  <w:lang w:val="en-US" w:eastAsia="zh-CN"/>
                </w:rPr>
                <w:t xml:space="preserve">                    Appeal Filed by(Signature):</w:t>
              </w:r>
            </w:ins>
            <w:ins w:id="2868" w:author="李学良" w:date="2026-02-02T13:23:40Z">
              <w:r>
                <w:rPr>
                  <w:rFonts w:hint="eastAsia" w:ascii="PingFang SC Regular" w:hAnsi="PingFang SC Regular" w:eastAsia="PingFang SC Regular" w:cs="PingFang SC Regular"/>
                  <w:snapToGrid w:val="0"/>
                  <w:color w:val="000000"/>
                  <w:spacing w:val="1"/>
                  <w:kern w:val="0"/>
                  <w:sz w:val="24"/>
                  <w:szCs w:val="24"/>
                  <w:lang w:val="en-US" w:eastAsia="zh-CN" w:bidi="ar-SA"/>
                </w:rPr>
                <w:t xml:space="preserve">        </w:t>
              </w:r>
            </w:ins>
          </w:p>
        </w:tc>
      </w:tr>
      <w:tr w14:paraId="52536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0" w:hRule="atLeast"/>
          <w:jc w:val="center"/>
          <w:ins w:id="2869" w:author="李学良" w:date="2026-02-02T13:23:40Z"/>
        </w:trPr>
        <w:tc>
          <w:tcPr>
            <w:tcW w:w="1634" w:type="dxa"/>
            <w:vAlign w:val="center"/>
          </w:tcPr>
          <w:p w14:paraId="3D04C3F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70"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71"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zh-CN" w:bidi="ar-SA"/>
                </w:rPr>
                <w:t>申诉</w:t>
              </w:r>
            </w:ins>
            <w:ins w:id="2872" w:author="李学良" w:date="2026-02-02T13:23:40Z">
              <w:r>
                <w:rPr>
                  <w:rFonts w:hint="eastAsia" w:ascii="PingFang SC Regular" w:hAnsi="PingFang SC Regular" w:eastAsia="PingFang SC Regular" w:cs="PingFang SC Regular"/>
                  <w:snapToGrid w:val="0"/>
                  <w:color w:val="000000"/>
                  <w:spacing w:val="-2"/>
                  <w:kern w:val="0"/>
                  <w:sz w:val="24"/>
                  <w:szCs w:val="24"/>
                  <w:lang w:val="en-US" w:eastAsia="en-US" w:bidi="ar-SA"/>
                </w:rPr>
                <w:t>处理</w:t>
              </w:r>
            </w:ins>
          </w:p>
          <w:p w14:paraId="7186808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73" w:author="李学良" w:date="2026-02-02T13:23:40Z"/>
                <w:rFonts w:hint="eastAsia" w:ascii="PingFang SC Regular" w:hAnsi="PingFang SC Regular" w:eastAsia="PingFang SC Regular" w:cs="PingFang SC Regular"/>
                <w:snapToGrid w:val="0"/>
                <w:color w:val="000000"/>
                <w:spacing w:val="-6"/>
                <w:kern w:val="0"/>
                <w:sz w:val="24"/>
                <w:szCs w:val="24"/>
                <w:lang w:val="en-US" w:eastAsia="en-US" w:bidi="ar-SA"/>
              </w:rPr>
            </w:pPr>
            <w:ins w:id="2874" w:author="李学良" w:date="2026-02-02T13:23:40Z">
              <w:r>
                <w:rPr>
                  <w:rFonts w:hint="eastAsia" w:ascii="PingFang SC Regular" w:hAnsi="PingFang SC Regular" w:eastAsia="PingFang SC Regular" w:cs="PingFang SC Regular"/>
                  <w:snapToGrid w:val="0"/>
                  <w:color w:val="000000"/>
                  <w:spacing w:val="-6"/>
                  <w:kern w:val="0"/>
                  <w:sz w:val="24"/>
                  <w:szCs w:val="24"/>
                  <w:lang w:val="en-US" w:eastAsia="en-US" w:bidi="ar-SA"/>
                </w:rPr>
                <w:t>意见</w:t>
              </w:r>
            </w:ins>
          </w:p>
          <w:p w14:paraId="3FD3A9D7">
            <w:pPr>
              <w:pStyle w:val="32"/>
              <w:shd w:val="clear"/>
              <w:spacing w:line="191" w:lineRule="auto"/>
              <w:ind w:firstLine="456" w:firstLineChars="200"/>
              <w:rPr>
                <w:ins w:id="2875" w:author="李学良" w:date="2026-02-02T13:23:40Z"/>
                <w:rFonts w:hint="eastAsia" w:ascii="PingFang SC Regular" w:hAnsi="PingFang SC Regular" w:eastAsia="PingFang SC Regular" w:cs="PingFang SC Regular"/>
                <w:spacing w:val="-6"/>
                <w:sz w:val="24"/>
                <w:szCs w:val="24"/>
                <w:lang w:val="en-US" w:eastAsia="zh-CN"/>
              </w:rPr>
            </w:pPr>
            <w:ins w:id="2876" w:author="李学良" w:date="2026-02-02T13:23:40Z">
              <w:r>
                <w:rPr>
                  <w:rFonts w:hint="eastAsia" w:ascii="PingFang SC Regular" w:hAnsi="PingFang SC Regular" w:eastAsia="PingFang SC Regular" w:cs="PingFang SC Regular"/>
                  <w:spacing w:val="-6"/>
                  <w:sz w:val="24"/>
                  <w:szCs w:val="24"/>
                  <w:lang w:val="en-US" w:eastAsia="zh-CN"/>
                </w:rPr>
                <w:t>Appeal</w:t>
              </w:r>
            </w:ins>
          </w:p>
          <w:p w14:paraId="03CABBE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2877" w:author="李学良" w:date="2026-02-02T13:23:40Z"/>
                <w:rFonts w:hint="eastAsia" w:ascii="PingFang SC Regular" w:hAnsi="PingFang SC Regular" w:eastAsia="PingFang SC Regular" w:cs="PingFang SC Regular"/>
                <w:snapToGrid w:val="0"/>
                <w:color w:val="000000"/>
                <w:spacing w:val="-6"/>
                <w:kern w:val="0"/>
                <w:sz w:val="24"/>
                <w:szCs w:val="24"/>
                <w:lang w:val="en-US" w:eastAsia="en-US" w:bidi="ar-SA"/>
              </w:rPr>
            </w:pPr>
            <w:ins w:id="2878" w:author="李学良" w:date="2026-02-02T13:23:40Z">
              <w:r>
                <w:rPr>
                  <w:rFonts w:hint="eastAsia" w:ascii="PingFang SC Regular" w:hAnsi="PingFang SC Regular" w:eastAsia="PingFang SC Regular" w:cs="PingFang SC Regular"/>
                  <w:spacing w:val="-6"/>
                  <w:sz w:val="24"/>
                  <w:szCs w:val="24"/>
                  <w:lang w:val="en-US" w:eastAsia="zh-CN"/>
                </w:rPr>
                <w:t>Result</w:t>
              </w:r>
            </w:ins>
          </w:p>
        </w:tc>
        <w:tc>
          <w:tcPr>
            <w:tcW w:w="7442" w:type="dxa"/>
            <w:gridSpan w:val="3"/>
            <w:vAlign w:val="top"/>
          </w:tcPr>
          <w:p w14:paraId="36AF6A2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79" w:author="李学良" w:date="2026-02-02T13:23:40Z"/>
                <w:rFonts w:hint="eastAsia" w:ascii="PingFang SC Regular" w:hAnsi="PingFang SC Regular" w:eastAsia="PingFang SC Regular" w:cs="PingFang SC Regular"/>
                <w:snapToGrid w:val="0"/>
                <w:color w:val="000000"/>
                <w:kern w:val="0"/>
                <w:sz w:val="24"/>
                <w:szCs w:val="24"/>
                <w:lang w:eastAsia="en-US"/>
              </w:rPr>
            </w:pPr>
          </w:p>
          <w:p w14:paraId="23B60E6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80" w:author="李学良" w:date="2026-02-02T13:23:40Z"/>
                <w:rFonts w:hint="eastAsia" w:ascii="PingFang SC Regular" w:hAnsi="PingFang SC Regular" w:eastAsia="PingFang SC Regular" w:cs="PingFang SC Regular"/>
                <w:snapToGrid w:val="0"/>
                <w:color w:val="000000"/>
                <w:kern w:val="0"/>
                <w:sz w:val="24"/>
                <w:szCs w:val="24"/>
                <w:lang w:eastAsia="en-US"/>
              </w:rPr>
            </w:pPr>
          </w:p>
          <w:p w14:paraId="126BBFE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81" w:author="李学良" w:date="2026-02-02T13:23:40Z"/>
                <w:rFonts w:hint="eastAsia" w:ascii="PingFang SC Regular" w:hAnsi="PingFang SC Regular" w:eastAsia="PingFang SC Regular" w:cs="PingFang SC Regular"/>
                <w:snapToGrid w:val="0"/>
                <w:color w:val="000000"/>
                <w:kern w:val="0"/>
                <w:sz w:val="24"/>
                <w:szCs w:val="24"/>
                <w:lang w:eastAsia="en-US"/>
              </w:rPr>
            </w:pPr>
          </w:p>
          <w:p w14:paraId="3C66B94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both"/>
              <w:textAlignment w:val="baseline"/>
              <w:rPr>
                <w:ins w:id="2882" w:author="李学良" w:date="2026-02-02T13:23:40Z"/>
                <w:rFonts w:hint="eastAsia" w:ascii="PingFang SC Regular" w:hAnsi="PingFang SC Regular" w:eastAsia="PingFang SC Regular" w:cs="PingFang SC Regular"/>
                <w:snapToGrid w:val="0"/>
                <w:color w:val="000000"/>
                <w:kern w:val="0"/>
                <w:sz w:val="24"/>
                <w:szCs w:val="24"/>
                <w:lang w:eastAsia="en-US"/>
              </w:rPr>
            </w:pPr>
          </w:p>
          <w:p w14:paraId="79513AB2">
            <w:pPr>
              <w:keepNext w:val="0"/>
              <w:keepLines w:val="0"/>
              <w:pageBreakBefore w:val="0"/>
              <w:widowControl w:val="0"/>
              <w:shd w:val="clear"/>
              <w:kinsoku/>
              <w:wordWrap w:val="0"/>
              <w:overflowPunct/>
              <w:topLinePunct w:val="0"/>
              <w:autoSpaceDE/>
              <w:autoSpaceDN/>
              <w:bidi w:val="0"/>
              <w:adjustRightInd w:val="0"/>
              <w:snapToGrid w:val="0"/>
              <w:spacing w:line="240" w:lineRule="auto"/>
              <w:ind w:left="0" w:right="0" w:firstLine="0" w:firstLineChars="0"/>
              <w:jc w:val="center"/>
              <w:textAlignment w:val="baseline"/>
              <w:rPr>
                <w:ins w:id="2883" w:author="李学良" w:date="2026-02-02T13:23:40Z"/>
                <w:rFonts w:hint="eastAsia" w:ascii="PingFang SC Regular" w:hAnsi="PingFang SC Regular" w:eastAsia="PingFang SC Regular" w:cs="PingFang SC Regular"/>
                <w:snapToGrid w:val="0"/>
                <w:color w:val="000000"/>
                <w:kern w:val="0"/>
                <w:sz w:val="24"/>
                <w:szCs w:val="24"/>
                <w:lang w:val="en-US" w:eastAsia="en-US" w:bidi="ar-SA"/>
              </w:rPr>
            </w:pPr>
            <w:ins w:id="2884" w:author="李学良" w:date="2026-02-02T13:23:40Z">
              <w:r>
                <w:rPr>
                  <w:rFonts w:hint="eastAsia" w:ascii="PingFang SC Regular" w:hAnsi="PingFang SC Regular" w:eastAsia="PingFang SC Regular" w:cs="PingFang SC Regular"/>
                  <w:snapToGrid w:val="0"/>
                  <w:color w:val="000000"/>
                  <w:spacing w:val="-1"/>
                  <w:kern w:val="0"/>
                  <w:sz w:val="24"/>
                  <w:szCs w:val="24"/>
                  <w:lang w:val="en-US" w:eastAsia="zh-CN" w:bidi="ar-SA"/>
                </w:rPr>
                <w:t xml:space="preserve">                     </w:t>
              </w:r>
            </w:ins>
            <w:ins w:id="2885" w:author="李学良" w:date="2026-02-02T13:23:40Z">
              <w:r>
                <w:rPr>
                  <w:rFonts w:hint="eastAsia" w:ascii="PingFang SC Regular" w:hAnsi="PingFang SC Regular" w:eastAsia="PingFang SC Regular" w:cs="PingFang SC Regular"/>
                  <w:snapToGrid w:val="0"/>
                  <w:color w:val="000000"/>
                  <w:spacing w:val="-1"/>
                  <w:kern w:val="0"/>
                  <w:sz w:val="24"/>
                  <w:szCs w:val="24"/>
                  <w:lang w:val="en-US" w:eastAsia="en-US" w:bidi="ar-SA"/>
                </w:rPr>
                <w:t>仲裁主任（签字</w:t>
              </w:r>
            </w:ins>
            <w:ins w:id="2886" w:author="李学良" w:date="2026-02-02T13:23:40Z">
              <w:r>
                <w:rPr>
                  <w:rFonts w:hint="eastAsia" w:ascii="PingFang SC Regular" w:hAnsi="PingFang SC Regular" w:eastAsia="PingFang SC Regular" w:cs="PingFang SC Regular"/>
                  <w:snapToGrid w:val="0"/>
                  <w:color w:val="000000"/>
                  <w:kern w:val="0"/>
                  <w:sz w:val="24"/>
                  <w:szCs w:val="24"/>
                  <w:lang w:val="en-US" w:eastAsia="en-US" w:bidi="ar-SA"/>
                </w:rPr>
                <w:t>）：</w:t>
              </w:r>
            </w:ins>
          </w:p>
          <w:p w14:paraId="62B378B3">
            <w:pPr>
              <w:keepNext w:val="0"/>
              <w:keepLines w:val="0"/>
              <w:pageBreakBefore w:val="0"/>
              <w:widowControl w:val="0"/>
              <w:shd w:val="clear"/>
              <w:kinsoku/>
              <w:wordWrap w:val="0"/>
              <w:overflowPunct/>
              <w:topLinePunct w:val="0"/>
              <w:autoSpaceDE/>
              <w:autoSpaceDN/>
              <w:bidi w:val="0"/>
              <w:adjustRightInd w:val="0"/>
              <w:snapToGrid w:val="0"/>
              <w:spacing w:line="240" w:lineRule="auto"/>
              <w:ind w:left="0" w:right="0" w:firstLine="0" w:firstLineChars="0"/>
              <w:jc w:val="center"/>
              <w:textAlignment w:val="baseline"/>
              <w:rPr>
                <w:ins w:id="2887" w:author="李学良" w:date="2026-02-02T13:23:40Z"/>
                <w:rFonts w:hint="eastAsia" w:ascii="PingFang SC Regular" w:hAnsi="PingFang SC Regular" w:eastAsia="PingFang SC Regular" w:cs="PingFang SC Regular"/>
                <w:snapToGrid w:val="0"/>
                <w:color w:val="000000"/>
                <w:kern w:val="0"/>
                <w:sz w:val="24"/>
                <w:szCs w:val="24"/>
                <w:lang w:val="en-US" w:eastAsia="zh-CN" w:bidi="ar-SA"/>
              </w:rPr>
            </w:pPr>
            <w:ins w:id="2888" w:author="李学良" w:date="2026-02-02T13:23:40Z">
              <w:r>
                <w:rPr>
                  <w:rFonts w:hint="eastAsia" w:ascii="PingFang SC Regular" w:hAnsi="PingFang SC Regular" w:eastAsia="PingFang SC Regular" w:cs="PingFang SC Regular"/>
                  <w:sz w:val="24"/>
                  <w:szCs w:val="24"/>
                  <w:lang w:val="en-US" w:eastAsia="zh-CN"/>
                </w:rPr>
                <w:t xml:space="preserve">               Signature of Chair of the Jury:</w:t>
              </w:r>
            </w:ins>
            <w:ins w:id="2889" w:author="李学良" w:date="2026-02-02T13:23:40Z">
              <w:r>
                <w:rPr>
                  <w:rFonts w:hint="eastAsia" w:ascii="PingFang SC Regular" w:hAnsi="PingFang SC Regular" w:eastAsia="PingFang SC Regular" w:cs="PingFang SC Regular"/>
                  <w:snapToGrid w:val="0"/>
                  <w:color w:val="000000"/>
                  <w:kern w:val="0"/>
                  <w:sz w:val="24"/>
                  <w:szCs w:val="24"/>
                  <w:lang w:val="en-US" w:eastAsia="zh-CN" w:bidi="ar-SA"/>
                </w:rPr>
                <w:t xml:space="preserve">         </w:t>
              </w:r>
            </w:ins>
          </w:p>
        </w:tc>
      </w:tr>
    </w:tbl>
    <w:p w14:paraId="2CD0A505">
      <w:pPr>
        <w:widowControl/>
        <w:numPr>
          <w:ilvl w:val="0"/>
          <w:numId w:val="0"/>
        </w:numPr>
        <w:adjustRightInd/>
        <w:snapToGrid/>
        <w:spacing w:line="600" w:lineRule="exact"/>
        <w:ind w:firstLine="0" w:firstLineChars="0"/>
        <w:rPr>
          <w:rFonts w:hint="eastAsia" w:ascii="仿宋" w:hAnsi="仿宋" w:eastAsia="仿宋" w:cs="仿宋"/>
          <w:b/>
          <w:bCs/>
          <w:i w:val="0"/>
          <w:sz w:val="44"/>
          <w:szCs w:val="44"/>
          <w:lang w:eastAsia="zh-CN"/>
        </w:rPr>
        <w:pPrChange w:id="2890" w:author="李学良" w:date="2026-02-02T13:34:02Z">
          <w:pPr>
            <w:widowControl/>
            <w:adjustRightInd w:val="0"/>
            <w:snapToGrid w:val="0"/>
            <w:spacing w:line="360" w:lineRule="auto"/>
            <w:ind w:firstLine="420" w:firstLineChars="200"/>
          </w:pPr>
        </w:pPrChange>
      </w:pPr>
    </w:p>
    <w:p w14:paraId="002234B8">
      <w:pPr>
        <w:widowControl/>
        <w:numPr>
          <w:ilvl w:val="0"/>
          <w:numId w:val="0"/>
        </w:numPr>
        <w:adjustRightInd/>
        <w:snapToGrid/>
        <w:spacing w:line="600" w:lineRule="exact"/>
        <w:ind w:firstLine="2650" w:firstLineChars="600"/>
        <w:rPr>
          <w:ins w:id="2892" w:author="李秀红" w:date="2026-01-29T15:36:26Z"/>
          <w:del w:id="2893" w:author="李学良" w:date="2026-02-02T13:24:06Z"/>
          <w:rFonts w:hint="eastAsia" w:ascii="仿宋" w:hAnsi="仿宋" w:eastAsia="仿宋" w:cs="仿宋"/>
          <w:b/>
          <w:bCs/>
          <w:i w:val="0"/>
          <w:sz w:val="44"/>
          <w:szCs w:val="44"/>
          <w:lang w:eastAsia="zh-CN"/>
        </w:rPr>
        <w:pPrChange w:id="2891" w:author="李学良" w:date="2026-02-02T13:34:02Z">
          <w:pPr>
            <w:widowControl/>
            <w:adjustRightInd w:val="0"/>
            <w:snapToGrid w:val="0"/>
            <w:spacing w:line="360" w:lineRule="auto"/>
            <w:ind w:firstLine="420" w:firstLineChars="200"/>
          </w:pPr>
        </w:pPrChange>
      </w:pPr>
    </w:p>
    <w:p w14:paraId="298506CD">
      <w:pPr>
        <w:widowControl/>
        <w:numPr>
          <w:ilvl w:val="0"/>
          <w:numId w:val="0"/>
        </w:numPr>
        <w:adjustRightInd/>
        <w:snapToGrid/>
        <w:spacing w:line="600" w:lineRule="exact"/>
        <w:ind w:firstLine="2650" w:firstLineChars="600"/>
        <w:jc w:val="center"/>
        <w:rPr>
          <w:del w:id="2895" w:author="李秀红" w:date="2026-01-29T15:36:24Z"/>
          <w:rFonts w:hint="eastAsia" w:ascii="仿宋" w:hAnsi="仿宋" w:eastAsia="仿宋" w:cs="仿宋"/>
          <w:b/>
          <w:bCs/>
          <w:color w:val="auto"/>
          <w:kern w:val="2"/>
          <w:sz w:val="44"/>
          <w:szCs w:val="44"/>
          <w:lang w:bidi="ar"/>
          <w:rPrChange w:id="2896" w:author="新青年设计①" w:date="2025-12-30T15:19:18Z">
            <w:rPr>
              <w:del w:id="2897" w:author="李秀红" w:date="2026-01-29T15:36:24Z"/>
              <w:rFonts w:hint="eastAsia" w:ascii="方正仿宋_GB2312" w:hAnsi="方正仿宋_GB2312" w:eastAsia="方正仿宋_GB2312" w:cs="方正仿宋_GB2312"/>
              <w:color w:val="000000"/>
              <w:kern w:val="0"/>
              <w:szCs w:val="21"/>
              <w:lang w:bidi="ar"/>
            </w:rPr>
          </w:rPrChange>
        </w:rPr>
        <w:pPrChange w:id="2894" w:author="李学良" w:date="2026-02-02T13:34:02Z">
          <w:pPr>
            <w:widowControl/>
            <w:adjustRightInd w:val="0"/>
            <w:snapToGrid w:val="0"/>
            <w:spacing w:line="360" w:lineRule="auto"/>
            <w:ind w:firstLine="420" w:firstLineChars="200"/>
          </w:pPr>
        </w:pPrChange>
      </w:pPr>
    </w:p>
    <w:p w14:paraId="32C800DD">
      <w:pPr>
        <w:widowControl/>
        <w:numPr>
          <w:ilvl w:val="0"/>
          <w:numId w:val="0"/>
        </w:numPr>
        <w:spacing w:line="600" w:lineRule="exact"/>
        <w:ind w:firstLine="2650" w:firstLineChars="600"/>
        <w:jc w:val="center"/>
        <w:rPr>
          <w:del w:id="2899" w:author="李秀红" w:date="2026-01-29T15:36:22Z"/>
          <w:rFonts w:hint="default" w:ascii="仿宋" w:hAnsi="仿宋" w:eastAsia="仿宋" w:cs="仿宋"/>
          <w:b/>
          <w:bCs/>
          <w:color w:val="auto"/>
          <w:kern w:val="2"/>
          <w:sz w:val="44"/>
          <w:szCs w:val="44"/>
          <w:lang w:bidi="ar"/>
          <w:rPrChange w:id="2900" w:author="新青年设计①" w:date="2025-12-30T15:19:18Z">
            <w:rPr>
              <w:del w:id="2901" w:author="李秀红" w:date="2026-01-29T15:36:22Z"/>
              <w:rFonts w:hint="eastAsia" w:ascii="方正仿宋_GB2312" w:hAnsi="方正仿宋_GB2312" w:eastAsia="方正仿宋_GB2312" w:cs="方正仿宋_GB2312"/>
              <w:color w:val="000000"/>
              <w:kern w:val="0"/>
              <w:szCs w:val="21"/>
              <w:lang w:bidi="ar"/>
            </w:rPr>
          </w:rPrChange>
        </w:rPr>
        <w:pPrChange w:id="2898" w:author="李学良" w:date="2026-02-02T13:34:02Z">
          <w:pPr>
            <w:spacing w:line="336" w:lineRule="auto"/>
          </w:pPr>
        </w:pPrChange>
      </w:pPr>
      <w:del w:id="2902" w:author="李秀红" w:date="2026-01-29T15:36:22Z">
        <w:r>
          <w:rPr>
            <w:rFonts w:hint="eastAsia" w:ascii="仿宋" w:hAnsi="仿宋" w:eastAsia="仿宋" w:cs="仿宋"/>
            <w:b/>
            <w:bCs/>
            <w:color w:val="auto"/>
            <w:kern w:val="2"/>
            <w:sz w:val="44"/>
            <w:szCs w:val="44"/>
            <w:lang w:bidi="ar"/>
            <w:rPrChange w:id="2903" w:author="新青年设计①" w:date="2025-12-30T15:19:18Z">
              <w:rPr>
                <w:rFonts w:hint="eastAsia" w:ascii="方正仿宋_GB2312" w:hAnsi="方正仿宋_GB2312" w:eastAsia="方正仿宋_GB2312" w:cs="方正仿宋_GB2312"/>
                <w:color w:val="000000"/>
                <w:kern w:val="0"/>
                <w:szCs w:val="21"/>
                <w:lang w:bidi="ar"/>
              </w:rPr>
            </w:rPrChange>
          </w:rPr>
          <w:br w:type="page"/>
        </w:r>
      </w:del>
      <w:r>
        <w:rPr>
          <w:rFonts w:hint="eastAsia" w:ascii="仿宋" w:hAnsi="仿宋" w:eastAsia="仿宋" w:cs="仿宋"/>
          <w:b/>
          <w:bCs/>
          <w:i w:val="0"/>
          <w:sz w:val="44"/>
          <w:szCs w:val="44"/>
          <w:lang w:val="en-US" w:eastAsia="zh-CN"/>
        </w:rPr>
        <w:t xml:space="preserve">第四章  </w:t>
      </w:r>
    </w:p>
    <w:p w14:paraId="34F75577">
      <w:pPr>
        <w:widowControl/>
        <w:numPr>
          <w:ilvl w:val="0"/>
          <w:numId w:val="0"/>
        </w:numPr>
        <w:spacing w:before="0" w:beforeAutospacing="0" w:after="0" w:afterAutospacing="0" w:line="600" w:lineRule="exact"/>
        <w:ind w:leftChars="0" w:rightChars="0" w:firstLine="2650" w:firstLineChars="600"/>
        <w:jc w:val="center"/>
        <w:rPr>
          <w:ins w:id="2905" w:author="彩虹糖的梦" w:date="2025-12-30T18:02:18Z"/>
          <w:del w:id="2906" w:author="李学良" w:date="2026-02-02T13:12:44Z"/>
          <w:rFonts w:hint="eastAsia" w:ascii="仿宋" w:hAnsi="仿宋" w:eastAsia="仿宋" w:cs="仿宋"/>
          <w:b/>
          <w:bCs/>
          <w:i w:val="0"/>
          <w:sz w:val="44"/>
          <w:szCs w:val="44"/>
          <w:rPrChange w:id="2907" w:author="李学良" w:date="2026-02-02T13:33:48Z">
            <w:rPr>
              <w:ins w:id="2908" w:author="彩虹糖的梦" w:date="2025-12-30T18:02:18Z"/>
              <w:del w:id="2909" w:author="李学良" w:date="2026-02-02T13:12:44Z"/>
              <w:rFonts w:hint="eastAsia" w:ascii="Times New Roman" w:hAnsi="黑体" w:eastAsia="黑体" w:cs="黑体"/>
              <w:b w:val="0"/>
              <w:i w:val="0"/>
              <w:sz w:val="32"/>
            </w:rPr>
          </w:rPrChange>
        </w:rPr>
        <w:pPrChange w:id="2904" w:author="李学良" w:date="2026-02-02T13:34:02Z">
          <w:pPr>
            <w:pStyle w:val="22"/>
            <w:spacing w:before="0" w:beforeAutospacing="0" w:after="0" w:afterAutospacing="0" w:line="600" w:lineRule="exact"/>
            <w:ind w:leftChars="0" w:rightChars="0" w:firstLine="0" w:firstLineChars="0"/>
            <w:jc w:val="center"/>
          </w:pPr>
        </w:pPrChange>
      </w:pPr>
      <w:ins w:id="2910" w:author="彩虹糖的梦" w:date="2025-12-30T18:02:18Z">
        <w:bookmarkStart w:id="166" w:name="_Toc1896271588"/>
        <w:bookmarkStart w:id="167" w:name="_Toc664"/>
        <w:bookmarkStart w:id="168" w:name="_Toc208577140"/>
        <w:bookmarkStart w:id="169" w:name="_Toc19655"/>
        <w:bookmarkStart w:id="170" w:name="_Toc18133"/>
        <w:bookmarkStart w:id="171" w:name="_Toc912"/>
        <w:r>
          <w:rPr>
            <w:rFonts w:hint="eastAsia" w:ascii="仿宋" w:hAnsi="仿宋" w:eastAsia="仿宋" w:cs="仿宋"/>
            <w:b/>
            <w:bCs/>
            <w:i w:val="0"/>
            <w:sz w:val="44"/>
            <w:szCs w:val="44"/>
            <w:rPrChange w:id="2911" w:author="李学良" w:date="2026-02-02T13:33:48Z">
              <w:rPr>
                <w:rFonts w:hint="eastAsia" w:ascii="Times New Roman" w:hAnsi="黑体" w:eastAsia="黑体" w:cs="黑体"/>
                <w:b w:val="0"/>
                <w:i w:val="0"/>
                <w:sz w:val="32"/>
              </w:rPr>
            </w:rPrChange>
          </w:rPr>
          <w:t>总裁判长</w:t>
        </w:r>
        <w:bookmarkEnd w:id="166"/>
      </w:ins>
    </w:p>
    <w:p w14:paraId="7E49AF34">
      <w:pPr>
        <w:widowControl/>
        <w:numPr>
          <w:ilvl w:val="0"/>
          <w:numId w:val="0"/>
        </w:numPr>
        <w:spacing w:beforeAutospacing="0" w:afterAutospacing="0" w:line="600" w:lineRule="exact"/>
        <w:ind w:leftChars="0" w:rightChars="0" w:firstLine="2650" w:firstLineChars="600"/>
        <w:jc w:val="both"/>
        <w:rPr>
          <w:ins w:id="2913" w:author="彩虹糖的梦" w:date="2025-12-30T18:02:21Z"/>
          <w:rFonts w:hint="eastAsia" w:ascii="仿宋" w:hAnsi="仿宋" w:eastAsia="仿宋" w:cs="仿宋"/>
          <w:b/>
          <w:bCs/>
          <w:i w:val="0"/>
          <w:sz w:val="44"/>
          <w:szCs w:val="44"/>
          <w:rPrChange w:id="2914" w:author="李学良" w:date="2026-02-02T13:33:48Z">
            <w:rPr>
              <w:ins w:id="2915" w:author="彩虹糖的梦" w:date="2025-12-30T18:02:21Z"/>
              <w:rFonts w:hint="eastAsia" w:ascii="Times New Roman" w:hAnsi="仿宋_GB2312" w:eastAsia="仿宋_GB2312" w:cs="仿宋_GB2312"/>
              <w:b w:val="0"/>
              <w:i w:val="0"/>
              <w:sz w:val="32"/>
              <w:szCs w:val="32"/>
            </w:rPr>
          </w:rPrChange>
        </w:rPr>
        <w:pPrChange w:id="2912" w:author="李学良" w:date="2026-02-02T13:34:02Z">
          <w:pPr>
            <w:spacing w:beforeAutospacing="0" w:afterAutospacing="0" w:line="600" w:lineRule="exact"/>
            <w:ind w:leftChars="0" w:rightChars="0" w:firstLine="640" w:firstLineChars="200"/>
            <w:jc w:val="both"/>
          </w:pPr>
        </w:pPrChange>
      </w:pPr>
    </w:p>
    <w:p w14:paraId="72940A6C">
      <w:pPr>
        <w:keepNext/>
        <w:keepLines/>
        <w:widowControl w:val="0"/>
        <w:bidi w:val="0"/>
        <w:spacing w:beforeLines="0" w:beforeAutospacing="0" w:afterLines="0" w:afterAutospacing="0" w:line="600" w:lineRule="exact"/>
        <w:ind w:rightChars="0" w:firstLine="723" w:firstLineChars="200"/>
        <w:jc w:val="both"/>
        <w:outlineLvl w:val="0"/>
        <w:rPr>
          <w:rFonts w:hint="eastAsia" w:ascii="仿宋" w:hAnsi="仿宋" w:eastAsia="仿宋" w:cs="仿宋"/>
          <w:b/>
          <w:bCs/>
          <w:i w:val="0"/>
          <w:kern w:val="44"/>
          <w:sz w:val="36"/>
          <w:szCs w:val="36"/>
          <w:lang w:val="en-US" w:eastAsia="zh-CN" w:bidi="ar-SA"/>
        </w:rPr>
      </w:pPr>
      <w:bookmarkStart w:id="172" w:name="_Toc1979258036"/>
    </w:p>
    <w:bookmarkEnd w:id="172"/>
    <w:p w14:paraId="151AE2A3">
      <w:pPr>
        <w:keepNext/>
        <w:keepLines/>
        <w:widowControl w:val="0"/>
        <w:bidi w:val="0"/>
        <w:spacing w:beforeLines="0" w:beforeAutospacing="0" w:afterLines="0" w:afterAutospacing="0" w:line="600" w:lineRule="exact"/>
        <w:ind w:rightChars="0" w:firstLine="723" w:firstLineChars="200"/>
        <w:jc w:val="both"/>
        <w:outlineLvl w:val="0"/>
        <w:rPr>
          <w:rFonts w:ascii="仿宋" w:hAnsi="仿宋" w:eastAsia="仿宋" w:cs="仿宋"/>
          <w:b/>
          <w:bCs/>
          <w:i w:val="0"/>
          <w:kern w:val="44"/>
          <w:sz w:val="36"/>
          <w:szCs w:val="36"/>
          <w:lang w:bidi="ar-SA"/>
        </w:rPr>
      </w:pPr>
      <w:r>
        <w:rPr>
          <w:rFonts w:ascii="仿宋" w:hAnsi="仿宋" w:eastAsia="仿宋" w:cs="仿宋"/>
          <w:b/>
          <w:bCs/>
          <w:i w:val="0"/>
          <w:kern w:val="44"/>
          <w:sz w:val="36"/>
          <w:szCs w:val="36"/>
          <w:lang w:bidi="ar-SA"/>
        </w:rPr>
        <w:t>一、总裁判长的岗位职责</w:t>
      </w:r>
    </w:p>
    <w:p w14:paraId="643C9AE6">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1.负责统筹协调各竞赛相关部门及团队工作，确保裁判工作有序推进</w:t>
      </w:r>
      <w:r>
        <w:rPr>
          <w:rFonts w:hint="eastAsia" w:ascii="仿宋" w:hAnsi="仿宋" w:eastAsia="仿宋" w:cs="仿宋"/>
          <w:b w:val="0"/>
          <w:i w:val="0"/>
          <w:kern w:val="2"/>
          <w:sz w:val="32"/>
          <w:szCs w:val="32"/>
          <w:lang w:eastAsia="zh-CN" w:bidi="ar-SA"/>
        </w:rPr>
        <w:t>；</w:t>
      </w:r>
    </w:p>
    <w:p w14:paraId="14205440">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2.严格依据竞赛规则与规程，全面组织并指导全体裁判员有序开展各项工作</w:t>
      </w:r>
      <w:r>
        <w:rPr>
          <w:rFonts w:hint="eastAsia" w:ascii="仿宋" w:hAnsi="仿宋" w:eastAsia="仿宋" w:cs="仿宋"/>
          <w:b w:val="0"/>
          <w:i w:val="0"/>
          <w:kern w:val="2"/>
          <w:sz w:val="32"/>
          <w:szCs w:val="32"/>
          <w:lang w:eastAsia="zh-CN" w:bidi="ar-SA"/>
        </w:rPr>
        <w:t>；</w:t>
      </w:r>
    </w:p>
    <w:p w14:paraId="3875C26F">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3.当裁判判罚出现意见分歧时，负责作出最终裁定</w:t>
      </w:r>
      <w:r>
        <w:rPr>
          <w:rFonts w:hint="eastAsia" w:ascii="仿宋" w:hAnsi="仿宋" w:eastAsia="仿宋" w:cs="仿宋"/>
          <w:b w:val="0"/>
          <w:i w:val="0"/>
          <w:kern w:val="2"/>
          <w:sz w:val="32"/>
          <w:szCs w:val="32"/>
          <w:lang w:eastAsia="zh-CN" w:bidi="ar-SA"/>
        </w:rPr>
        <w:t>；</w:t>
      </w:r>
    </w:p>
    <w:p w14:paraId="0DFFD4B6">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4.全程监督赛事进程，及时发现并妥善处置比赛中出现的各类问题</w:t>
      </w:r>
      <w:r>
        <w:rPr>
          <w:rFonts w:hint="eastAsia" w:ascii="仿宋" w:hAnsi="仿宋" w:eastAsia="仿宋" w:cs="仿宋"/>
          <w:b w:val="0"/>
          <w:i w:val="0"/>
          <w:kern w:val="2"/>
          <w:sz w:val="32"/>
          <w:szCs w:val="32"/>
          <w:lang w:eastAsia="zh-CN" w:bidi="ar-SA"/>
        </w:rPr>
        <w:t>；</w:t>
      </w:r>
    </w:p>
    <w:p w14:paraId="6B29E2D8">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5.负责审核各项目运动员比赛成绩</w:t>
      </w:r>
      <w:r>
        <w:rPr>
          <w:rFonts w:hint="eastAsia" w:ascii="仿宋" w:hAnsi="仿宋" w:eastAsia="仿宋" w:cs="仿宋"/>
          <w:b w:val="0"/>
          <w:i w:val="0"/>
          <w:kern w:val="2"/>
          <w:sz w:val="32"/>
          <w:szCs w:val="32"/>
          <w:lang w:eastAsia="zh-CN" w:bidi="ar-SA"/>
        </w:rPr>
        <w:t>；</w:t>
      </w:r>
    </w:p>
    <w:p w14:paraId="47D85493">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6.对违规违纪行为依规作出相应判罚</w:t>
      </w:r>
      <w:r>
        <w:rPr>
          <w:rFonts w:hint="eastAsia" w:ascii="仿宋" w:hAnsi="仿宋" w:eastAsia="仿宋" w:cs="仿宋"/>
          <w:b w:val="0"/>
          <w:i w:val="0"/>
          <w:kern w:val="2"/>
          <w:sz w:val="32"/>
          <w:szCs w:val="32"/>
          <w:lang w:eastAsia="zh-CN" w:bidi="ar-SA"/>
        </w:rPr>
        <w:t>；</w:t>
      </w:r>
    </w:p>
    <w:p w14:paraId="528AE424">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7.负责签署确认最终比赛成绩</w:t>
      </w:r>
      <w:r>
        <w:rPr>
          <w:rFonts w:hint="eastAsia" w:ascii="仿宋" w:hAnsi="仿宋" w:eastAsia="仿宋" w:cs="仿宋"/>
          <w:b w:val="0"/>
          <w:i w:val="0"/>
          <w:kern w:val="2"/>
          <w:sz w:val="32"/>
          <w:szCs w:val="32"/>
          <w:lang w:eastAsia="zh-CN" w:bidi="ar-SA"/>
        </w:rPr>
        <w:t>；</w:t>
      </w:r>
    </w:p>
    <w:p w14:paraId="3E388A94">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8.组织编制并审定比赛成绩册</w:t>
      </w:r>
      <w:r>
        <w:rPr>
          <w:rFonts w:hint="eastAsia" w:ascii="仿宋" w:hAnsi="仿宋" w:eastAsia="仿宋" w:cs="仿宋"/>
          <w:b w:val="0"/>
          <w:i w:val="0"/>
          <w:kern w:val="2"/>
          <w:sz w:val="32"/>
          <w:szCs w:val="32"/>
          <w:lang w:eastAsia="zh-CN" w:bidi="ar-SA"/>
        </w:rPr>
        <w:t>。</w:t>
      </w:r>
    </w:p>
    <w:p w14:paraId="291ECAD2">
      <w:pPr>
        <w:spacing w:beforeAutospacing="0" w:afterAutospacing="0" w:line="600" w:lineRule="exact"/>
        <w:ind w:leftChars="0" w:rightChars="0" w:firstLine="640" w:firstLineChars="200"/>
        <w:jc w:val="both"/>
        <w:rPr>
          <w:ins w:id="2916" w:author="彩虹糖的梦" w:date="2025-12-30T18:02:18Z"/>
          <w:rFonts w:hint="eastAsia" w:ascii="仿宋" w:hAnsi="仿宋" w:eastAsia="仿宋" w:cs="仿宋"/>
          <w:b w:val="0"/>
          <w:i w:val="0"/>
          <w:sz w:val="32"/>
          <w:szCs w:val="32"/>
        </w:rPr>
      </w:pPr>
    </w:p>
    <w:p w14:paraId="0D7FBDDD">
      <w:pPr>
        <w:keepNext/>
        <w:keepLines/>
        <w:widowControl w:val="0"/>
        <w:bidi w:val="0"/>
        <w:spacing w:beforeLines="0" w:beforeAutospacing="0" w:afterLines="0" w:afterAutospacing="0" w:line="600" w:lineRule="exact"/>
        <w:ind w:rightChars="0" w:firstLine="723" w:firstLineChars="200"/>
        <w:jc w:val="both"/>
        <w:outlineLvl w:val="0"/>
        <w:rPr>
          <w:ins w:id="2917" w:author="彩虹糖的梦" w:date="2025-12-30T18:02:18Z"/>
          <w:rFonts w:hint="eastAsia" w:ascii="仿宋" w:hAnsi="仿宋" w:eastAsia="仿宋" w:cs="仿宋"/>
          <w:b/>
          <w:bCs/>
          <w:i w:val="0"/>
          <w:kern w:val="44"/>
          <w:sz w:val="36"/>
          <w:szCs w:val="36"/>
          <w:lang w:val="en-US" w:eastAsia="zh-CN" w:bidi="ar-SA"/>
          <w:rPrChange w:id="2918" w:author="李秀红" w:date="2026-01-30T16:47:16Z">
            <w:rPr>
              <w:ins w:id="2919" w:author="彩虹糖的梦" w:date="2025-12-30T18:02:18Z"/>
              <w:rFonts w:hint="eastAsia" w:ascii="Times New Roman" w:hAnsi="黑体" w:eastAsia="黑体" w:cs="黑体"/>
              <w:b w:val="0"/>
              <w:i w:val="0"/>
              <w:kern w:val="44"/>
              <w:sz w:val="32"/>
              <w:szCs w:val="32"/>
              <w:lang w:val="en-US" w:eastAsia="zh-CN" w:bidi="ar-SA"/>
            </w:rPr>
          </w:rPrChange>
        </w:rPr>
      </w:pPr>
      <w:ins w:id="2920" w:author="彩虹糖的梦" w:date="2025-12-30T18:02:18Z">
        <w:bookmarkStart w:id="173" w:name="_Toc868119022"/>
        <w:r>
          <w:rPr>
            <w:rFonts w:hint="eastAsia" w:ascii="仿宋" w:hAnsi="仿宋" w:eastAsia="仿宋" w:cs="仿宋"/>
            <w:b/>
            <w:bCs/>
            <w:i w:val="0"/>
            <w:kern w:val="44"/>
            <w:sz w:val="36"/>
            <w:szCs w:val="36"/>
            <w:lang w:val="en-US" w:eastAsia="zh-CN" w:bidi="ar-SA"/>
            <w:rPrChange w:id="2921" w:author="李秀红" w:date="2026-01-30T16:47:16Z">
              <w:rPr>
                <w:rFonts w:hint="eastAsia" w:ascii="Times New Roman" w:hAnsi="黑体" w:eastAsia="黑体" w:cs="黑体"/>
                <w:b w:val="0"/>
                <w:i w:val="0"/>
                <w:kern w:val="44"/>
                <w:sz w:val="32"/>
                <w:szCs w:val="32"/>
                <w:lang w:val="en-US" w:eastAsia="zh-CN" w:bidi="ar-SA"/>
              </w:rPr>
            </w:rPrChange>
          </w:rPr>
          <w:t>二、总裁判长的工作内容</w:t>
        </w:r>
        <w:bookmarkEnd w:id="173"/>
      </w:ins>
    </w:p>
    <w:p w14:paraId="2E967138">
      <w:pPr>
        <w:keepNext/>
        <w:keepLines/>
        <w:widowControl w:val="0"/>
        <w:bidi w:val="0"/>
        <w:spacing w:beforeLines="0" w:beforeAutospacing="0" w:afterLines="0" w:afterAutospacing="0" w:line="600" w:lineRule="exact"/>
        <w:ind w:leftChars="0" w:rightChars="0" w:firstLine="643" w:firstLineChars="200"/>
        <w:jc w:val="both"/>
        <w:outlineLvl w:val="2"/>
        <w:rPr>
          <w:rFonts w:hint="eastAsia" w:ascii="仿宋" w:hAnsi="仿宋" w:eastAsia="仿宋" w:cs="仿宋"/>
          <w:b/>
          <w:i w:val="0"/>
          <w:kern w:val="2"/>
          <w:sz w:val="32"/>
          <w:szCs w:val="32"/>
          <w:lang w:val="en-US" w:eastAsia="zh-CN" w:bidi="ar-SA"/>
        </w:rPr>
      </w:pPr>
      <w:r>
        <w:rPr>
          <w:rFonts w:ascii="仿宋" w:hAnsi="仿宋" w:eastAsia="仿宋" w:cs="仿宋"/>
          <w:b/>
          <w:i w:val="0"/>
          <w:kern w:val="2"/>
          <w:sz w:val="32"/>
          <w:szCs w:val="32"/>
          <w:lang w:bidi="ar-SA"/>
        </w:rPr>
        <w:t xml:space="preserve">1. </w:t>
      </w:r>
      <w:r>
        <w:rPr>
          <w:rFonts w:hint="eastAsia" w:ascii="仿宋" w:hAnsi="仿宋" w:eastAsia="仿宋" w:cs="仿宋"/>
          <w:b/>
          <w:i w:val="0"/>
          <w:kern w:val="2"/>
          <w:sz w:val="32"/>
          <w:szCs w:val="32"/>
          <w:lang w:val="en-US" w:eastAsia="zh-CN" w:bidi="ar-SA"/>
        </w:rPr>
        <w:t>赛前</w:t>
      </w:r>
    </w:p>
    <w:p w14:paraId="236B85A3">
      <w:pPr>
        <w:keepNext/>
        <w:keepLines/>
        <w:widowControl w:val="0"/>
        <w:bidi w:val="0"/>
        <w:spacing w:beforeLines="0" w:beforeAutospacing="0" w:afterLines="0" w:afterAutospacing="0" w:line="600" w:lineRule="exact"/>
        <w:ind w:leftChars="0" w:rightChars="0" w:firstLine="643" w:firstLineChars="200"/>
        <w:jc w:val="both"/>
        <w:outlineLvl w:val="2"/>
        <w:rPr>
          <w:rFonts w:ascii="仿宋" w:hAnsi="仿宋" w:eastAsia="仿宋" w:cs="仿宋"/>
          <w:b/>
          <w:i w:val="0"/>
          <w:kern w:val="2"/>
          <w:sz w:val="32"/>
          <w:szCs w:val="32"/>
          <w:lang w:bidi="ar-SA"/>
        </w:rPr>
      </w:pPr>
      <w:r>
        <w:rPr>
          <w:rFonts w:hint="eastAsia" w:ascii="仿宋" w:hAnsi="仿宋" w:eastAsia="仿宋" w:cs="仿宋"/>
          <w:b/>
          <w:i w:val="0"/>
          <w:kern w:val="2"/>
          <w:sz w:val="32"/>
          <w:szCs w:val="32"/>
          <w:lang w:val="en-US" w:eastAsia="zh-CN" w:bidi="ar-SA"/>
        </w:rPr>
        <w:t>1.1</w:t>
      </w:r>
      <w:r>
        <w:rPr>
          <w:rFonts w:ascii="仿宋" w:hAnsi="仿宋" w:eastAsia="仿宋" w:cs="仿宋"/>
          <w:b/>
          <w:i w:val="0"/>
          <w:kern w:val="2"/>
          <w:sz w:val="32"/>
          <w:szCs w:val="32"/>
          <w:lang w:bidi="ar-SA"/>
        </w:rPr>
        <w:t>报到前</w:t>
      </w:r>
    </w:p>
    <w:p w14:paraId="776D8178">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val="en-US" w:eastAsia="zh-CN" w:bidi="ar-SA"/>
        </w:rPr>
      </w:pPr>
      <w:r>
        <w:rPr>
          <w:rFonts w:ascii="仿宋" w:hAnsi="仿宋" w:eastAsia="仿宋" w:cs="仿宋"/>
          <w:b w:val="0"/>
          <w:i w:val="0"/>
          <w:kern w:val="2"/>
          <w:sz w:val="32"/>
          <w:szCs w:val="32"/>
          <w:lang w:bidi="ar-SA"/>
        </w:rPr>
        <w:t>1.</w:t>
      </w:r>
      <w:r>
        <w:rPr>
          <w:rFonts w:hint="eastAsia" w:ascii="仿宋" w:hAnsi="仿宋" w:eastAsia="仿宋" w:cs="仿宋"/>
          <w:b w:val="0"/>
          <w:i w:val="0"/>
          <w:kern w:val="2"/>
          <w:sz w:val="32"/>
          <w:szCs w:val="32"/>
          <w:lang w:val="en-US" w:eastAsia="zh-CN" w:bidi="ar-SA"/>
        </w:rPr>
        <w:t>1.1</w:t>
      </w:r>
      <w:r>
        <w:rPr>
          <w:rFonts w:ascii="仿宋" w:hAnsi="仿宋" w:eastAsia="仿宋" w:cs="仿宋"/>
          <w:b w:val="0"/>
          <w:i w:val="0"/>
          <w:kern w:val="2"/>
          <w:sz w:val="32"/>
          <w:szCs w:val="32"/>
          <w:lang w:bidi="ar-SA"/>
        </w:rPr>
        <w:t>在接收水上中心裁判员选派名单后，立即组建工作群组，并组织全体成员学习竞赛规则、规程及细则等相关内容</w:t>
      </w:r>
      <w:r>
        <w:rPr>
          <w:rFonts w:hint="eastAsia" w:ascii="仿宋" w:hAnsi="仿宋" w:eastAsia="仿宋" w:cs="仿宋"/>
          <w:b w:val="0"/>
          <w:i w:val="0"/>
          <w:kern w:val="2"/>
          <w:sz w:val="32"/>
          <w:szCs w:val="32"/>
          <w:lang w:eastAsia="zh-CN" w:bidi="ar-SA"/>
        </w:rPr>
        <w:t>；</w:t>
      </w:r>
    </w:p>
    <w:p w14:paraId="21BF9F67">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w:t>
      </w: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2深入熟悉竞赛规则与规程，掌握该次比赛的具体性质与特点</w:t>
      </w:r>
      <w:r>
        <w:rPr>
          <w:rFonts w:hint="eastAsia" w:ascii="仿宋" w:hAnsi="仿宋" w:eastAsia="仿宋" w:cs="仿宋"/>
          <w:b w:val="0"/>
          <w:i w:val="0"/>
          <w:kern w:val="2"/>
          <w:sz w:val="32"/>
          <w:szCs w:val="32"/>
          <w:lang w:eastAsia="zh-CN" w:bidi="ar-SA"/>
        </w:rPr>
        <w:t>；</w:t>
      </w:r>
    </w:p>
    <w:p w14:paraId="6EFE500F">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w:t>
      </w: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3预先掌握比赛场地的详细情况，经与技术代表沟通后，向承办单位明确提出场地、器材、物料等方面的具体需求</w:t>
      </w:r>
      <w:r>
        <w:rPr>
          <w:rFonts w:hint="eastAsia" w:ascii="仿宋" w:hAnsi="仿宋" w:eastAsia="仿宋" w:cs="仿宋"/>
          <w:b w:val="0"/>
          <w:i w:val="0"/>
          <w:kern w:val="2"/>
          <w:sz w:val="32"/>
          <w:szCs w:val="32"/>
          <w:lang w:eastAsia="zh-CN" w:bidi="ar-SA"/>
        </w:rPr>
        <w:t>；</w:t>
      </w:r>
    </w:p>
    <w:p w14:paraId="7C6F77F4">
      <w:pPr>
        <w:widowControl w:val="0"/>
        <w:bidi w:val="0"/>
        <w:spacing w:beforeAutospacing="0" w:afterAutospacing="0" w:line="600" w:lineRule="exact"/>
        <w:ind w:leftChars="0" w:rightChars="0" w:firstLine="640" w:firstLineChars="200"/>
        <w:jc w:val="both"/>
        <w:rPr>
          <w:ins w:id="2922" w:author="彩虹糖的梦" w:date="2025-12-30T18:02:18Z"/>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1.</w:t>
      </w: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4依据各项目报名人数或队数，协助技术代表制定并审核竞赛日程及大会活动安排方案，报请水上中心批准后，提交承办单位并对外公布。</w:t>
      </w:r>
    </w:p>
    <w:p w14:paraId="755D5724">
      <w:pPr>
        <w:spacing w:beforeAutospacing="0" w:afterAutospacing="0" w:line="600" w:lineRule="exact"/>
        <w:ind w:leftChars="0" w:rightChars="0" w:firstLine="640" w:firstLineChars="200"/>
        <w:jc w:val="both"/>
        <w:rPr>
          <w:ins w:id="2923" w:author="彩虹糖的梦" w:date="2025-12-30T18:02:18Z"/>
          <w:del w:id="2924" w:author="李秀红" w:date="2026-01-29T15:35:10Z"/>
          <w:rFonts w:hint="eastAsia" w:ascii="仿宋" w:hAnsi="仿宋" w:eastAsia="仿宋" w:cs="仿宋"/>
          <w:b w:val="0"/>
          <w:i w:val="0"/>
          <w:sz w:val="32"/>
          <w:szCs w:val="32"/>
        </w:rPr>
      </w:pPr>
      <w:ins w:id="2925" w:author="彩虹糖的梦" w:date="2025-12-30T18:02:18Z">
        <w:del w:id="2926" w:author="李秀红" w:date="2026-01-29T15:35:10Z">
          <w:r>
            <w:rPr>
              <w:rFonts w:hint="eastAsia" w:ascii="仿宋" w:hAnsi="仿宋" w:eastAsia="仿宋" w:cs="仿宋"/>
              <w:b w:val="0"/>
              <w:i w:val="0"/>
              <w:sz w:val="32"/>
              <w:szCs w:val="32"/>
            </w:rPr>
            <w:delText>1.4指导或协助承办单位草拟参赛指南；</w:delText>
          </w:r>
        </w:del>
      </w:ins>
    </w:p>
    <w:p w14:paraId="6748B76B">
      <w:pPr>
        <w:spacing w:beforeAutospacing="0" w:afterAutospacing="0" w:line="600" w:lineRule="exact"/>
        <w:ind w:leftChars="0" w:rightChars="0" w:firstLine="640" w:firstLineChars="200"/>
        <w:jc w:val="both"/>
        <w:rPr>
          <w:ins w:id="2927" w:author="彩虹糖的梦" w:date="2025-12-30T18:02:18Z"/>
          <w:del w:id="2928" w:author="李秀红" w:date="2026-01-29T15:34:13Z"/>
          <w:rFonts w:hint="eastAsia" w:ascii="仿宋" w:hAnsi="仿宋" w:eastAsia="仿宋" w:cs="仿宋"/>
          <w:b w:val="0"/>
          <w:i w:val="0"/>
          <w:sz w:val="32"/>
          <w:szCs w:val="32"/>
        </w:rPr>
      </w:pPr>
      <w:ins w:id="2929" w:author="彩虹糖的梦" w:date="2025-12-30T18:02:18Z">
        <w:del w:id="2930" w:author="李秀红" w:date="2026-01-29T15:34:13Z">
          <w:r>
            <w:rPr>
              <w:rFonts w:hint="eastAsia" w:ascii="仿宋" w:hAnsi="仿宋" w:eastAsia="仿宋" w:cs="仿宋"/>
              <w:b w:val="0"/>
              <w:i w:val="0"/>
              <w:sz w:val="32"/>
              <w:szCs w:val="32"/>
            </w:rPr>
            <w:delText>1.5在接到水上中心裁判员选派名单后，组建工作群并带领大家学习规则、规程及细则等竞赛相关内容。</w:delText>
          </w:r>
        </w:del>
      </w:ins>
    </w:p>
    <w:p w14:paraId="2A4EBE1D">
      <w:pPr>
        <w:keepNext/>
        <w:keepLines/>
        <w:widowControl w:val="0"/>
        <w:bidi w:val="0"/>
        <w:spacing w:beforeLines="0" w:beforeAutospacing="0" w:afterLines="0" w:afterAutospacing="0" w:line="600" w:lineRule="exact"/>
        <w:ind w:leftChars="0" w:rightChars="0" w:firstLine="643" w:firstLineChars="200"/>
        <w:jc w:val="both"/>
        <w:outlineLvl w:val="2"/>
        <w:rPr>
          <w:ins w:id="2931" w:author="彩虹糖的梦" w:date="2025-12-30T18:02:18Z"/>
          <w:rFonts w:hint="eastAsia" w:ascii="仿宋" w:hAnsi="仿宋" w:eastAsia="仿宋" w:cs="仿宋"/>
          <w:b/>
          <w:i w:val="0"/>
          <w:kern w:val="2"/>
          <w:sz w:val="32"/>
          <w:szCs w:val="32"/>
          <w:lang w:val="en-US" w:eastAsia="zh-CN" w:bidi="ar-SA"/>
        </w:rPr>
      </w:pPr>
      <w:r>
        <w:rPr>
          <w:rFonts w:hint="eastAsia" w:ascii="仿宋" w:hAnsi="仿宋" w:eastAsia="仿宋" w:cs="仿宋"/>
          <w:b/>
          <w:i w:val="0"/>
          <w:kern w:val="2"/>
          <w:sz w:val="32"/>
          <w:szCs w:val="32"/>
          <w:lang w:val="en-US" w:eastAsia="zh-CN" w:bidi="ar-SA"/>
        </w:rPr>
        <w:t xml:space="preserve">1.2 </w:t>
      </w:r>
      <w:ins w:id="2932" w:author="彩虹糖的梦" w:date="2025-12-30T18:02:18Z">
        <w:r>
          <w:rPr>
            <w:rFonts w:hint="eastAsia" w:ascii="仿宋" w:hAnsi="仿宋" w:eastAsia="仿宋" w:cs="仿宋"/>
            <w:b/>
            <w:i w:val="0"/>
            <w:kern w:val="2"/>
            <w:sz w:val="32"/>
            <w:szCs w:val="32"/>
            <w:lang w:val="en-US" w:eastAsia="zh-CN" w:bidi="ar-SA"/>
          </w:rPr>
          <w:t>报到后</w:t>
        </w:r>
      </w:ins>
    </w:p>
    <w:p w14:paraId="5A06B7AE">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2.1与承办单位各部门相关负责人建立联系，并交换联系方式</w:t>
      </w:r>
      <w:r>
        <w:rPr>
          <w:rFonts w:hint="eastAsia" w:ascii="仿宋" w:hAnsi="仿宋" w:eastAsia="仿宋" w:cs="仿宋"/>
          <w:b w:val="0"/>
          <w:i w:val="0"/>
          <w:kern w:val="2"/>
          <w:sz w:val="32"/>
          <w:szCs w:val="32"/>
          <w:lang w:eastAsia="zh-CN" w:bidi="ar-SA"/>
        </w:rPr>
        <w:t>。</w:t>
      </w:r>
    </w:p>
    <w:p w14:paraId="00860431">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2.2检查场地布置及器材准备状况，并提出改进建议</w:t>
      </w:r>
      <w:r>
        <w:rPr>
          <w:rFonts w:hint="eastAsia" w:ascii="仿宋" w:hAnsi="仿宋" w:eastAsia="仿宋" w:cs="仿宋"/>
          <w:b w:val="0"/>
          <w:i w:val="0"/>
          <w:kern w:val="2"/>
          <w:sz w:val="32"/>
          <w:szCs w:val="32"/>
          <w:lang w:eastAsia="zh-CN" w:bidi="ar-SA"/>
        </w:rPr>
        <w:t>。</w:t>
      </w:r>
    </w:p>
    <w:p w14:paraId="719010E8">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2.3依据比赛具体情况，制定详细的工作方案</w:t>
      </w:r>
      <w:r>
        <w:rPr>
          <w:rFonts w:hint="eastAsia" w:ascii="仿宋" w:hAnsi="仿宋" w:eastAsia="仿宋" w:cs="仿宋"/>
          <w:b w:val="0"/>
          <w:i w:val="0"/>
          <w:kern w:val="2"/>
          <w:sz w:val="32"/>
          <w:szCs w:val="32"/>
          <w:lang w:eastAsia="zh-CN" w:bidi="ar-SA"/>
        </w:rPr>
        <w:t>。</w:t>
      </w:r>
    </w:p>
    <w:p w14:paraId="79AFBE08">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2.4召集裁判长会议，介绍比赛相关事宜及裁判分工，并明确工作要求；随后组织全体裁判员会议，集中学习规则和规程中的重点条款</w:t>
      </w:r>
      <w:r>
        <w:rPr>
          <w:rFonts w:hint="eastAsia" w:ascii="仿宋" w:hAnsi="仿宋" w:eastAsia="仿宋" w:cs="仿宋"/>
          <w:b w:val="0"/>
          <w:i w:val="0"/>
          <w:kern w:val="2"/>
          <w:sz w:val="32"/>
          <w:szCs w:val="32"/>
          <w:lang w:eastAsia="zh-CN" w:bidi="ar-SA"/>
        </w:rPr>
        <w:t>；</w:t>
      </w:r>
      <w:r>
        <w:rPr>
          <w:rFonts w:ascii="仿宋" w:hAnsi="仿宋" w:eastAsia="仿宋" w:cs="仿宋"/>
          <w:b w:val="0"/>
          <w:i w:val="0"/>
          <w:kern w:val="2"/>
          <w:sz w:val="32"/>
          <w:szCs w:val="32"/>
          <w:lang w:bidi="ar-SA"/>
        </w:rPr>
        <w:t>安排各组裁判进行分组协同研讨，并分发裁判器材</w:t>
      </w:r>
      <w:r>
        <w:rPr>
          <w:rFonts w:hint="eastAsia" w:ascii="仿宋" w:hAnsi="仿宋" w:eastAsia="仿宋" w:cs="仿宋"/>
          <w:b w:val="0"/>
          <w:i w:val="0"/>
          <w:kern w:val="2"/>
          <w:sz w:val="32"/>
          <w:szCs w:val="32"/>
          <w:lang w:eastAsia="zh-CN" w:bidi="ar-SA"/>
        </w:rPr>
        <w:t>。</w:t>
      </w:r>
    </w:p>
    <w:p w14:paraId="26CA72A2">
      <w:pPr>
        <w:widowControl w:val="0"/>
        <w:bidi w:val="0"/>
        <w:spacing w:beforeAutospacing="0" w:afterAutospacing="0" w:line="600" w:lineRule="exact"/>
        <w:ind w:leftChars="0" w:rightChars="0" w:firstLine="640" w:firstLineChars="200"/>
        <w:jc w:val="both"/>
        <w:rPr>
          <w:ins w:id="2933" w:author="彩虹糖的梦" w:date="2025-12-30T18:02:18Z"/>
          <w:rFonts w:hint="eastAsia" w:ascii="仿宋" w:hAnsi="仿宋" w:eastAsia="仿宋" w:cs="仿宋"/>
          <w:b w:val="0"/>
          <w:i w:val="0"/>
          <w:sz w:val="32"/>
          <w:szCs w:val="32"/>
          <w:lang w:eastAsia="zh-CN"/>
        </w:rPr>
      </w:pP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2.5提出关于桨板检查、运动员拍照及赛前演练分工的具体要求</w:t>
      </w:r>
      <w:r>
        <w:rPr>
          <w:rFonts w:hint="eastAsia" w:ascii="仿宋" w:hAnsi="仿宋" w:eastAsia="仿宋" w:cs="仿宋"/>
          <w:b w:val="0"/>
          <w:i w:val="0"/>
          <w:kern w:val="2"/>
          <w:sz w:val="32"/>
          <w:szCs w:val="32"/>
          <w:lang w:eastAsia="zh-CN" w:bidi="ar-SA"/>
        </w:rPr>
        <w:t>。</w:t>
      </w:r>
    </w:p>
    <w:p w14:paraId="6B65065E">
      <w:pPr>
        <w:widowControl w:val="0"/>
        <w:bidi w:val="0"/>
        <w:spacing w:beforeAutospacing="0" w:afterAutospacing="0" w:line="600" w:lineRule="exact"/>
        <w:ind w:leftChars="0" w:rightChars="0" w:firstLine="640" w:firstLineChars="200"/>
        <w:jc w:val="both"/>
        <w:rPr>
          <w:ins w:id="2934" w:author="李秀红" w:date="2026-01-29T15:39:06Z"/>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1.</w:t>
      </w:r>
      <w:r>
        <w:rPr>
          <w:rFonts w:hint="eastAsia" w:ascii="仿宋" w:hAnsi="仿宋" w:eastAsia="仿宋" w:cs="仿宋"/>
          <w:b w:val="0"/>
          <w:i w:val="0"/>
          <w:kern w:val="2"/>
          <w:sz w:val="32"/>
          <w:szCs w:val="32"/>
          <w:lang w:eastAsia="zh-CN" w:bidi="ar-SA"/>
        </w:rPr>
        <w:t>2.6掌握编排裁判工作流程，核查各类裁判表格准备情况，确保落实编排裁判对各运动队参赛证明的收集工作，并有序组织抽签；核实检录裁判工作流程及上下水码头人员配置安排；考察起点裁判工作环境与启航器设备运行状态；明确赛道裁判职责分工，依据实际比赛情况统一判罚标准；掌握终点裁判工作流程，及其与起点、电子计时系统、大屏系统、编排等环节的衔接机制；会同各岗位负责人研判潜在风险，制定应对预案与解决方案。</w:t>
      </w:r>
    </w:p>
    <w:p w14:paraId="22ACBC75">
      <w:pPr>
        <w:spacing w:beforeAutospacing="0" w:afterAutospacing="0" w:line="600" w:lineRule="exact"/>
        <w:ind w:leftChars="0" w:rightChars="0" w:firstLine="420" w:firstLineChars="200"/>
        <w:jc w:val="both"/>
        <w:rPr>
          <w:ins w:id="2935" w:author="彩虹糖的梦" w:date="2025-12-30T18:02:18Z"/>
          <w:del w:id="2936" w:author="李秀红" w:date="2026-01-29T15:41:20Z"/>
          <w:rFonts w:hint="eastAsia" w:ascii="仿宋" w:hAnsi="仿宋" w:eastAsia="仿宋" w:cs="仿宋"/>
          <w:b w:val="0"/>
          <w:i w:val="0"/>
          <w:szCs w:val="32"/>
        </w:rPr>
      </w:pPr>
      <w:ins w:id="2937" w:author="彩虹糖的梦" w:date="2025-12-30T18:02:18Z">
        <w:del w:id="2938" w:author="李秀红" w:date="2026-01-29T15:41:20Z">
          <w:r>
            <w:rPr>
              <w:rFonts w:hint="eastAsia" w:ascii="仿宋" w:hAnsi="仿宋" w:eastAsia="仿宋" w:cs="仿宋"/>
              <w:b w:val="0"/>
              <w:i w:val="0"/>
              <w:szCs w:val="32"/>
            </w:rPr>
            <w:delText>与编排裁判长分析可能出现的问题和应对措施；</w:delText>
          </w:r>
        </w:del>
      </w:ins>
    </w:p>
    <w:p w14:paraId="0361F0FB">
      <w:pPr>
        <w:spacing w:beforeAutospacing="0" w:afterAutospacing="0" w:line="600" w:lineRule="exact"/>
        <w:ind w:leftChars="0" w:rightChars="0" w:firstLine="420" w:firstLineChars="200"/>
        <w:jc w:val="both"/>
        <w:rPr>
          <w:ins w:id="2939" w:author="彩虹糖的梦" w:date="2025-12-30T18:02:18Z"/>
          <w:del w:id="2940" w:author="李秀红" w:date="2026-01-29T15:41:20Z"/>
          <w:rFonts w:hint="eastAsia" w:ascii="仿宋" w:hAnsi="仿宋" w:eastAsia="仿宋" w:cs="仿宋"/>
          <w:b w:val="0"/>
          <w:i w:val="0"/>
          <w:szCs w:val="32"/>
        </w:rPr>
      </w:pPr>
      <w:ins w:id="2941" w:author="彩虹糖的梦" w:date="2025-12-30T18:02:18Z">
        <w:del w:id="2942" w:author="李秀红" w:date="2026-01-29T15:41:20Z">
          <w:r>
            <w:rPr>
              <w:rFonts w:hint="eastAsia" w:ascii="仿宋" w:hAnsi="仿宋" w:eastAsia="仿宋" w:cs="仿宋"/>
              <w:b w:val="0"/>
              <w:i w:val="0"/>
              <w:szCs w:val="32"/>
            </w:rPr>
            <w:delText>2.8了解检录裁判工作流程和上下水码头人员安排，与检录裁判长分析可能出现的问题和解决对策；</w:delText>
          </w:r>
        </w:del>
      </w:ins>
    </w:p>
    <w:p w14:paraId="3D68AF37">
      <w:pPr>
        <w:spacing w:beforeAutospacing="0" w:afterAutospacing="0" w:line="600" w:lineRule="exact"/>
        <w:ind w:leftChars="0" w:rightChars="0" w:firstLine="420" w:firstLineChars="200"/>
        <w:jc w:val="both"/>
        <w:rPr>
          <w:ins w:id="2943" w:author="彩虹糖的梦" w:date="2025-12-30T18:02:18Z"/>
          <w:del w:id="2944" w:author="李秀红" w:date="2026-01-29T15:41:20Z"/>
          <w:rFonts w:hint="eastAsia" w:ascii="仿宋" w:hAnsi="仿宋" w:eastAsia="仿宋" w:cs="仿宋"/>
          <w:b w:val="0"/>
          <w:i w:val="0"/>
          <w:szCs w:val="32"/>
        </w:rPr>
      </w:pPr>
      <w:ins w:id="2945" w:author="彩虹糖的梦" w:date="2025-12-30T18:02:18Z">
        <w:del w:id="2946" w:author="李秀红" w:date="2026-01-29T15:41:20Z">
          <w:r>
            <w:rPr>
              <w:rFonts w:hint="eastAsia" w:ascii="仿宋" w:hAnsi="仿宋" w:eastAsia="仿宋" w:cs="仿宋"/>
              <w:b w:val="0"/>
              <w:i w:val="0"/>
              <w:szCs w:val="32"/>
            </w:rPr>
            <w:delText>2.9了解赛道裁判的分工情况，根据赛道情况提出工作要求，根据实际比赛情况统一判罚尺度，并与赛道裁判长分析可能出现的问题和解决对策；</w:delText>
          </w:r>
        </w:del>
      </w:ins>
    </w:p>
    <w:p w14:paraId="5DEE27DF">
      <w:pPr>
        <w:spacing w:beforeAutospacing="0" w:afterAutospacing="0" w:line="600" w:lineRule="exact"/>
        <w:ind w:leftChars="0" w:rightChars="0" w:firstLine="0" w:firstLineChars="0"/>
        <w:jc w:val="both"/>
        <w:rPr>
          <w:ins w:id="2948" w:author="彩虹糖的梦" w:date="2025-12-30T18:02:18Z"/>
          <w:del w:id="2949" w:author="李秀红" w:date="2026-01-29T15:41:20Z"/>
          <w:rFonts w:hint="eastAsia" w:ascii="仿宋" w:hAnsi="仿宋" w:eastAsia="仿宋" w:cs="仿宋"/>
          <w:b w:val="0"/>
          <w:i w:val="0"/>
          <w:szCs w:val="32"/>
        </w:rPr>
        <w:pPrChange w:id="2947" w:author="李秀红" w:date="2026-01-29T15:41:10Z">
          <w:pPr>
            <w:spacing w:beforeAutospacing="0" w:afterAutospacing="0" w:line="600" w:lineRule="exact"/>
            <w:ind w:leftChars="0" w:rightChars="0" w:firstLine="640" w:firstLineChars="200"/>
            <w:jc w:val="both"/>
          </w:pPr>
        </w:pPrChange>
      </w:pPr>
      <w:ins w:id="2950" w:author="彩虹糖的梦" w:date="2025-12-30T18:02:18Z">
        <w:del w:id="2951" w:author="李秀红" w:date="2026-01-29T15:41:20Z">
          <w:r>
            <w:rPr>
              <w:rFonts w:hint="eastAsia" w:ascii="仿宋" w:hAnsi="仿宋" w:eastAsia="仿宋" w:cs="仿宋"/>
              <w:b w:val="0"/>
              <w:i w:val="0"/>
              <w:szCs w:val="32"/>
            </w:rPr>
            <w:delText>2.10了解起点裁判的工作环境、</w:delText>
          </w:r>
        </w:del>
      </w:ins>
      <w:ins w:id="2952" w:author="彩虹糖的梦" w:date="2025-12-30T18:02:18Z">
        <w:del w:id="2953" w:author="李秀红" w:date="2026-01-29T15:41:20Z">
          <w:r>
            <w:rPr>
              <w:rFonts w:hint="eastAsia" w:ascii="仿宋" w:hAnsi="仿宋" w:eastAsia="仿宋" w:cs="仿宋"/>
              <w:b w:val="0"/>
              <w:i w:val="0"/>
              <w:szCs w:val="32"/>
              <w:lang w:val="en-US"/>
            </w:rPr>
            <w:delText>起</w:delText>
          </w:r>
        </w:del>
      </w:ins>
      <w:ins w:id="2954" w:author="李学良" w:date="2026-01-26T16:10:46Z">
        <w:del w:id="2955" w:author="李秀红" w:date="2026-01-29T15:41:20Z">
          <w:r>
            <w:rPr>
              <w:rFonts w:hint="eastAsia" w:ascii="仿宋" w:hAnsi="仿宋" w:eastAsia="仿宋" w:cs="仿宋"/>
              <w:b w:val="0"/>
              <w:i w:val="0"/>
              <w:szCs w:val="32"/>
              <w:lang w:val="en-US" w:eastAsia="zh-CN"/>
            </w:rPr>
            <w:delText>启</w:delText>
          </w:r>
        </w:del>
      </w:ins>
      <w:ins w:id="2956" w:author="彩虹糖的梦" w:date="2025-12-30T18:02:18Z">
        <w:del w:id="2957" w:author="李秀红" w:date="2026-01-29T15:41:20Z">
          <w:r>
            <w:rPr>
              <w:rFonts w:hint="eastAsia" w:ascii="仿宋" w:hAnsi="仿宋" w:eastAsia="仿宋" w:cs="仿宋"/>
              <w:b w:val="0"/>
              <w:i w:val="0"/>
              <w:szCs w:val="32"/>
            </w:rPr>
            <w:delText>航器设备情况，并与起点裁判长分析可能出现的问题和应对措施；</w:delText>
          </w:r>
        </w:del>
      </w:ins>
    </w:p>
    <w:p w14:paraId="1D13965C">
      <w:pPr>
        <w:spacing w:beforeAutospacing="0" w:afterAutospacing="0" w:line="600" w:lineRule="exact"/>
        <w:ind w:leftChars="0" w:rightChars="0" w:firstLine="0" w:firstLineChars="0"/>
        <w:jc w:val="both"/>
        <w:rPr>
          <w:ins w:id="2959" w:author="彩虹糖的梦" w:date="2025-12-30T18:02:18Z"/>
          <w:del w:id="2960" w:author="李秀红" w:date="2026-01-29T15:41:20Z"/>
          <w:rFonts w:hint="eastAsia" w:ascii="仿宋" w:hAnsi="仿宋" w:eastAsia="仿宋" w:cs="仿宋"/>
          <w:b w:val="0"/>
          <w:i w:val="0"/>
          <w:szCs w:val="32"/>
        </w:rPr>
        <w:pPrChange w:id="2958" w:author="李秀红" w:date="2026-01-29T15:41:10Z">
          <w:pPr>
            <w:spacing w:beforeAutospacing="0" w:afterAutospacing="0" w:line="600" w:lineRule="exact"/>
            <w:ind w:leftChars="0" w:rightChars="0" w:firstLine="640" w:firstLineChars="200"/>
            <w:jc w:val="both"/>
          </w:pPr>
        </w:pPrChange>
      </w:pPr>
      <w:ins w:id="2961" w:author="彩虹糖的梦" w:date="2025-12-30T18:02:18Z">
        <w:del w:id="2962" w:author="李秀红" w:date="2026-01-29T15:41:20Z">
          <w:r>
            <w:rPr>
              <w:rFonts w:hint="eastAsia" w:ascii="仿宋" w:hAnsi="仿宋" w:eastAsia="仿宋" w:cs="仿宋"/>
              <w:b w:val="0"/>
              <w:i w:val="0"/>
              <w:szCs w:val="32"/>
            </w:rPr>
            <w:delText>2.11了解终点裁判的工作流程及终点与起点、电子计时系统、大屏系统、二次器材检查、编排等各点的衔接情况，并与终点裁判长分析可能出现的问题和</w:delText>
          </w:r>
        </w:del>
      </w:ins>
      <w:ins w:id="2963" w:author="李学良" w:date="2026-01-26T16:11:06Z">
        <w:del w:id="2964" w:author="李秀红" w:date="2026-01-29T15:41:20Z">
          <w:r>
            <w:rPr>
              <w:rFonts w:hint="eastAsia" w:ascii="仿宋" w:hAnsi="仿宋" w:eastAsia="仿宋" w:cs="仿宋"/>
              <w:b w:val="0"/>
              <w:i w:val="0"/>
              <w:szCs w:val="32"/>
              <w:lang w:eastAsia="zh-CN"/>
            </w:rPr>
            <w:delText>、</w:delText>
          </w:r>
        </w:del>
      </w:ins>
      <w:ins w:id="2965" w:author="彩虹糖的梦" w:date="2025-12-30T18:02:18Z">
        <w:del w:id="2966" w:author="李秀红" w:date="2026-01-29T15:41:20Z">
          <w:r>
            <w:rPr>
              <w:rFonts w:hint="eastAsia" w:ascii="仿宋" w:hAnsi="仿宋" w:eastAsia="仿宋" w:cs="仿宋"/>
              <w:b w:val="0"/>
              <w:i w:val="0"/>
              <w:szCs w:val="32"/>
            </w:rPr>
            <w:delText>解决对策</w:delText>
          </w:r>
        </w:del>
      </w:ins>
      <w:ins w:id="2967" w:author="彩虹糖的梦" w:date="2025-12-30T18:02:18Z">
        <w:del w:id="2968" w:author="李秀红" w:date="2026-01-29T15:41:20Z">
          <w:r>
            <w:rPr>
              <w:rFonts w:hint="eastAsia" w:ascii="仿宋" w:hAnsi="仿宋" w:eastAsia="仿宋" w:cs="仿宋"/>
              <w:b w:val="0"/>
              <w:i w:val="0"/>
              <w:szCs w:val="32"/>
              <w:lang w:val="en-US"/>
            </w:rPr>
            <w:delText>/</w:delText>
          </w:r>
        </w:del>
      </w:ins>
      <w:ins w:id="2969" w:author="李学良" w:date="2026-01-26T16:11:10Z">
        <w:del w:id="2970" w:author="李秀红" w:date="2026-01-29T15:41:20Z">
          <w:r>
            <w:rPr>
              <w:rFonts w:hint="eastAsia" w:ascii="仿宋" w:hAnsi="仿宋" w:eastAsia="仿宋" w:cs="仿宋"/>
              <w:b w:val="0"/>
              <w:i w:val="0"/>
              <w:szCs w:val="32"/>
              <w:lang w:val="en-US" w:eastAsia="zh-CN"/>
            </w:rPr>
            <w:delText>或</w:delText>
          </w:r>
        </w:del>
      </w:ins>
      <w:ins w:id="2971" w:author="彩虹糖的梦" w:date="2025-12-30T18:02:18Z">
        <w:del w:id="2972" w:author="李秀红" w:date="2026-01-29T15:41:20Z">
          <w:r>
            <w:rPr>
              <w:rFonts w:hint="eastAsia" w:ascii="仿宋" w:hAnsi="仿宋" w:eastAsia="仿宋" w:cs="仿宋"/>
              <w:b w:val="0"/>
              <w:i w:val="0"/>
              <w:szCs w:val="32"/>
            </w:rPr>
            <w:delText>预案；</w:delText>
          </w:r>
        </w:del>
      </w:ins>
    </w:p>
    <w:p w14:paraId="2DA4C3BE">
      <w:pPr>
        <w:widowControl w:val="0"/>
        <w:bidi w:val="0"/>
        <w:spacing w:beforeAutospacing="0" w:afterAutospacing="0" w:line="600" w:lineRule="exact"/>
        <w:ind w:leftChars="0" w:rightChars="0" w:firstLine="640" w:firstLineChars="200"/>
        <w:jc w:val="both"/>
        <w:rPr>
          <w:ins w:id="2973" w:author="彩虹糖的梦" w:date="2025-12-30T18:02:18Z"/>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1.</w:t>
      </w:r>
      <w:ins w:id="2974" w:author="彩虹糖的梦" w:date="2025-12-30T18:02:18Z">
        <w:r>
          <w:rPr>
            <w:rFonts w:hint="eastAsia" w:ascii="仿宋" w:hAnsi="仿宋" w:eastAsia="仿宋" w:cs="仿宋"/>
            <w:b w:val="0"/>
            <w:i w:val="0"/>
            <w:kern w:val="2"/>
            <w:sz w:val="32"/>
            <w:szCs w:val="32"/>
            <w:lang w:eastAsia="zh-CN" w:bidi="ar-SA"/>
          </w:rPr>
          <w:t>2.</w:t>
        </w:r>
      </w:ins>
      <w:ins w:id="2975" w:author="彩虹糖的梦" w:date="2025-12-30T18:02:18Z">
        <w:del w:id="2976" w:author="李秀红" w:date="2026-01-29T15:47:04Z">
          <w:r>
            <w:rPr>
              <w:rFonts w:hint="eastAsia" w:ascii="仿宋" w:hAnsi="仿宋" w:eastAsia="仿宋" w:cs="仿宋"/>
              <w:b w:val="0"/>
              <w:i w:val="0"/>
              <w:kern w:val="2"/>
              <w:sz w:val="32"/>
              <w:szCs w:val="32"/>
              <w:lang w:val="en-US" w:eastAsia="zh-CN" w:bidi="ar-SA"/>
            </w:rPr>
            <w:delText>12</w:delText>
          </w:r>
        </w:del>
      </w:ins>
      <w:ins w:id="2977" w:author="李秀红" w:date="2026-01-29T15:47:04Z">
        <w:r>
          <w:rPr>
            <w:rFonts w:hint="eastAsia" w:ascii="仿宋" w:hAnsi="仿宋" w:eastAsia="仿宋" w:cs="仿宋"/>
            <w:b w:val="0"/>
            <w:i w:val="0"/>
            <w:kern w:val="2"/>
            <w:sz w:val="32"/>
            <w:szCs w:val="32"/>
            <w:lang w:val="en-US" w:eastAsia="zh-CN" w:bidi="ar-SA"/>
          </w:rPr>
          <w:t>7</w:t>
        </w:r>
      </w:ins>
      <w:ins w:id="2978" w:author="彩虹糖的梦" w:date="2025-12-30T18:02:18Z">
        <w:r>
          <w:rPr>
            <w:rFonts w:hint="eastAsia" w:ascii="仿宋" w:hAnsi="仿宋" w:eastAsia="仿宋" w:cs="仿宋"/>
            <w:b w:val="0"/>
            <w:i w:val="0"/>
            <w:kern w:val="2"/>
            <w:sz w:val="32"/>
            <w:szCs w:val="32"/>
            <w:lang w:eastAsia="zh-CN" w:bidi="ar-SA"/>
          </w:rPr>
          <w:t>根据大会安排，主持召开技术会/领队教练联席会议，向各队</w:t>
        </w:r>
      </w:ins>
      <w:ins w:id="2979" w:author="李秀红" w:date="2026-01-29T15:42:34Z">
        <w:r>
          <w:rPr>
            <w:rFonts w:hint="eastAsia" w:ascii="仿宋" w:hAnsi="仿宋" w:eastAsia="仿宋" w:cs="仿宋"/>
            <w:b w:val="0"/>
            <w:i w:val="0"/>
            <w:kern w:val="2"/>
            <w:sz w:val="32"/>
            <w:szCs w:val="32"/>
            <w:lang w:eastAsia="zh-CN" w:bidi="ar-SA"/>
          </w:rPr>
          <w:t>、</w:t>
        </w:r>
      </w:ins>
      <w:ins w:id="2980" w:author="李秀红" w:date="2026-01-29T15:42:41Z">
        <w:r>
          <w:rPr>
            <w:rFonts w:hint="eastAsia" w:ascii="仿宋" w:hAnsi="仿宋" w:eastAsia="仿宋" w:cs="仿宋"/>
            <w:b w:val="0"/>
            <w:i w:val="0"/>
            <w:kern w:val="2"/>
            <w:sz w:val="32"/>
            <w:szCs w:val="32"/>
            <w:lang w:val="en-US" w:eastAsia="zh-CN" w:bidi="ar-SA"/>
          </w:rPr>
          <w:t>各位</w:t>
        </w:r>
      </w:ins>
      <w:ins w:id="2981" w:author="李秀红" w:date="2026-01-29T15:42:37Z">
        <w:r>
          <w:rPr>
            <w:rFonts w:hint="eastAsia" w:ascii="仿宋" w:hAnsi="仿宋" w:eastAsia="仿宋" w:cs="仿宋"/>
            <w:b w:val="0"/>
            <w:i w:val="0"/>
            <w:kern w:val="2"/>
            <w:sz w:val="32"/>
            <w:szCs w:val="32"/>
            <w:lang w:val="en-US" w:eastAsia="zh-CN" w:bidi="ar-SA"/>
          </w:rPr>
          <w:t>运动员</w:t>
        </w:r>
      </w:ins>
      <w:ins w:id="2982" w:author="彩虹糖的梦" w:date="2025-12-30T18:02:18Z">
        <w:r>
          <w:rPr>
            <w:rFonts w:hint="eastAsia" w:ascii="仿宋" w:hAnsi="仿宋" w:eastAsia="仿宋" w:cs="仿宋"/>
            <w:b w:val="0"/>
            <w:i w:val="0"/>
            <w:kern w:val="2"/>
            <w:sz w:val="32"/>
            <w:szCs w:val="32"/>
            <w:lang w:eastAsia="zh-CN" w:bidi="ar-SA"/>
          </w:rPr>
          <w:t>介绍有关规则、规程的要求以及注意事项，</w:t>
        </w:r>
      </w:ins>
      <w:ins w:id="2983" w:author="彩虹糖的梦" w:date="2025-12-30T18:02:18Z">
        <w:del w:id="2984" w:author="李秀红" w:date="2026-01-29T15:42:54Z">
          <w:r>
            <w:rPr>
              <w:rFonts w:hint="eastAsia" w:ascii="仿宋" w:hAnsi="仿宋" w:eastAsia="仿宋" w:cs="仿宋"/>
              <w:b w:val="0"/>
              <w:i w:val="0"/>
              <w:kern w:val="2"/>
              <w:sz w:val="32"/>
              <w:szCs w:val="32"/>
              <w:lang w:val="en-US" w:eastAsia="zh-CN" w:bidi="ar-SA"/>
            </w:rPr>
            <w:delText>回答</w:delText>
          </w:r>
        </w:del>
      </w:ins>
      <w:ins w:id="2985" w:author="李秀红" w:date="2026-01-29T15:42:56Z">
        <w:r>
          <w:rPr>
            <w:rFonts w:hint="eastAsia" w:ascii="仿宋" w:hAnsi="仿宋" w:eastAsia="仿宋" w:cs="仿宋"/>
            <w:b w:val="0"/>
            <w:i w:val="0"/>
            <w:kern w:val="2"/>
            <w:sz w:val="32"/>
            <w:szCs w:val="32"/>
            <w:lang w:val="en-US" w:eastAsia="zh-CN" w:bidi="ar-SA"/>
          </w:rPr>
          <w:t>解答</w:t>
        </w:r>
      </w:ins>
      <w:ins w:id="2986" w:author="彩虹糖的梦" w:date="2025-12-30T18:02:18Z">
        <w:r>
          <w:rPr>
            <w:rFonts w:hint="eastAsia" w:ascii="仿宋" w:hAnsi="仿宋" w:eastAsia="仿宋" w:cs="仿宋"/>
            <w:b w:val="0"/>
            <w:i w:val="0"/>
            <w:kern w:val="2"/>
            <w:sz w:val="32"/>
            <w:szCs w:val="32"/>
            <w:lang w:eastAsia="zh-CN" w:bidi="ar-SA"/>
          </w:rPr>
          <w:t>领队、教练员、运动员提出的问题</w:t>
        </w:r>
      </w:ins>
      <w:r>
        <w:rPr>
          <w:rFonts w:hint="eastAsia" w:ascii="仿宋" w:hAnsi="仿宋" w:eastAsia="仿宋" w:cs="仿宋"/>
          <w:b w:val="0"/>
          <w:i w:val="0"/>
          <w:kern w:val="2"/>
          <w:sz w:val="32"/>
          <w:szCs w:val="32"/>
          <w:lang w:eastAsia="zh-CN" w:bidi="ar-SA"/>
        </w:rPr>
        <w:t>。</w:t>
      </w:r>
    </w:p>
    <w:p w14:paraId="77CEF260">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1.</w:t>
      </w:r>
      <w:r>
        <w:rPr>
          <w:rFonts w:ascii="仿宋" w:hAnsi="仿宋" w:eastAsia="仿宋" w:cs="仿宋"/>
          <w:b w:val="0"/>
          <w:i w:val="0"/>
          <w:kern w:val="2"/>
          <w:sz w:val="32"/>
          <w:szCs w:val="32"/>
          <w:lang w:bidi="ar-SA"/>
        </w:rPr>
        <w:t>2.8部署并收集各裁判组的详细工作计划与应急预案，随后进行检查与讨论以进一步完善</w:t>
      </w:r>
      <w:r>
        <w:rPr>
          <w:rFonts w:hint="eastAsia" w:ascii="仿宋" w:hAnsi="仿宋" w:eastAsia="仿宋" w:cs="仿宋"/>
          <w:b w:val="0"/>
          <w:i w:val="0"/>
          <w:kern w:val="2"/>
          <w:sz w:val="32"/>
          <w:szCs w:val="32"/>
          <w:lang w:eastAsia="zh-CN" w:bidi="ar-SA"/>
        </w:rPr>
        <w:t>。</w:t>
      </w:r>
    </w:p>
    <w:p w14:paraId="6CD31B1A">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2.9组织赛前演练活动，于实地演练完毕后，召集竞赛、场地、后勤、启航器人员及电子计时人员等部门，与全体裁判举行会议，就所发现的问题进行总结，并协调与解决相关事宜</w:t>
      </w:r>
      <w:r>
        <w:rPr>
          <w:rFonts w:hint="eastAsia" w:ascii="仿宋" w:hAnsi="仿宋" w:eastAsia="仿宋" w:cs="仿宋"/>
          <w:b w:val="0"/>
          <w:i w:val="0"/>
          <w:kern w:val="2"/>
          <w:sz w:val="32"/>
          <w:szCs w:val="32"/>
          <w:lang w:eastAsia="zh-CN" w:bidi="ar-SA"/>
        </w:rPr>
        <w:t>。</w:t>
      </w:r>
    </w:p>
    <w:p w14:paraId="0EBC770C">
      <w:pPr>
        <w:widowControl w:val="0"/>
        <w:bidi w:val="0"/>
        <w:spacing w:beforeAutospacing="0" w:afterAutospacing="0" w:line="600" w:lineRule="exact"/>
        <w:ind w:leftChars="0" w:rightChars="0" w:firstLine="640" w:firstLineChars="200"/>
        <w:jc w:val="both"/>
        <w:rPr>
          <w:ins w:id="2987" w:author="彩虹糖的梦" w:date="2025-12-30T18:02:18Z"/>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2.10组织进行封场布置工作，并再次对比赛场地进行检查与验收。</w:t>
      </w:r>
    </w:p>
    <w:p w14:paraId="6BF5E57D">
      <w:pPr>
        <w:keepNext/>
        <w:keepLines/>
        <w:widowControl w:val="0"/>
        <w:bidi w:val="0"/>
        <w:spacing w:beforeLines="0" w:beforeAutospacing="0" w:afterLines="0" w:afterAutospacing="0" w:line="600" w:lineRule="exact"/>
        <w:ind w:leftChars="0" w:rightChars="0" w:firstLine="643" w:firstLineChars="200"/>
        <w:jc w:val="both"/>
        <w:outlineLvl w:val="2"/>
        <w:rPr>
          <w:ins w:id="2988" w:author="彩虹糖的梦" w:date="2025-12-30T18:02:18Z"/>
          <w:rFonts w:hint="eastAsia" w:ascii="仿宋" w:hAnsi="仿宋" w:eastAsia="仿宋" w:cs="仿宋"/>
          <w:b/>
          <w:i w:val="0"/>
          <w:kern w:val="2"/>
          <w:sz w:val="32"/>
          <w:szCs w:val="32"/>
          <w:lang w:val="en-US" w:eastAsia="zh-CN" w:bidi="ar-SA"/>
        </w:rPr>
      </w:pPr>
      <w:r>
        <w:rPr>
          <w:rFonts w:hint="eastAsia" w:ascii="仿宋" w:hAnsi="仿宋" w:eastAsia="仿宋" w:cs="仿宋"/>
          <w:b/>
          <w:i w:val="0"/>
          <w:kern w:val="2"/>
          <w:sz w:val="32"/>
          <w:szCs w:val="32"/>
          <w:lang w:val="en-US" w:eastAsia="zh-CN" w:bidi="ar-SA"/>
        </w:rPr>
        <w:t>2</w:t>
      </w:r>
      <w:ins w:id="2989" w:author="彩虹糖的梦" w:date="2025-12-30T18:02:18Z">
        <w:r>
          <w:rPr>
            <w:rFonts w:hint="eastAsia" w:ascii="仿宋" w:hAnsi="仿宋" w:eastAsia="仿宋" w:cs="仿宋"/>
            <w:b/>
            <w:i w:val="0"/>
            <w:kern w:val="2"/>
            <w:sz w:val="32"/>
            <w:szCs w:val="32"/>
            <w:lang w:val="en-US" w:eastAsia="zh-CN" w:bidi="ar-SA"/>
          </w:rPr>
          <w:t>.赛中</w:t>
        </w:r>
      </w:ins>
    </w:p>
    <w:p w14:paraId="7EBE5AA0">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.1于各赛事单元开始前集合裁判团队，明确具体执裁要求，统一计时设备时间，并确定对讲机通讯频道</w:t>
      </w:r>
      <w:r>
        <w:rPr>
          <w:rFonts w:hint="eastAsia" w:ascii="仿宋" w:hAnsi="仿宋" w:eastAsia="仿宋" w:cs="仿宋"/>
          <w:b w:val="0"/>
          <w:i w:val="0"/>
          <w:kern w:val="2"/>
          <w:sz w:val="32"/>
          <w:szCs w:val="32"/>
          <w:lang w:eastAsia="zh-CN" w:bidi="ar-SA"/>
        </w:rPr>
        <w:t>。</w:t>
      </w:r>
    </w:p>
    <w:p w14:paraId="57994315">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.2全面掌握赛场动态，及时向各裁判组下达指令</w:t>
      </w:r>
      <w:r>
        <w:rPr>
          <w:rFonts w:hint="eastAsia" w:ascii="仿宋" w:hAnsi="仿宋" w:eastAsia="仿宋" w:cs="仿宋"/>
          <w:b w:val="0"/>
          <w:i w:val="0"/>
          <w:kern w:val="2"/>
          <w:sz w:val="32"/>
          <w:szCs w:val="32"/>
          <w:lang w:eastAsia="zh-CN" w:bidi="ar-SA"/>
        </w:rPr>
        <w:t>。</w:t>
      </w:r>
    </w:p>
    <w:p w14:paraId="2F371FFA">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.2.1与检录检查裁判长保持沟通，核实各组最终检录人数及参赛人员相关信息</w:t>
      </w:r>
      <w:r>
        <w:rPr>
          <w:rFonts w:hint="eastAsia" w:ascii="仿宋" w:hAnsi="仿宋" w:eastAsia="仿宋" w:cs="仿宋"/>
          <w:b w:val="0"/>
          <w:i w:val="0"/>
          <w:kern w:val="2"/>
          <w:sz w:val="32"/>
          <w:szCs w:val="32"/>
          <w:lang w:eastAsia="zh-CN" w:bidi="ar-SA"/>
        </w:rPr>
        <w:t>。</w:t>
      </w:r>
    </w:p>
    <w:p w14:paraId="6F759653">
      <w:pPr>
        <w:widowControl w:val="0"/>
        <w:bidi w:val="0"/>
        <w:spacing w:beforeAutospacing="0" w:afterAutospacing="0" w:line="600" w:lineRule="exact"/>
        <w:ind w:leftChars="0" w:rightChars="0" w:firstLine="640" w:firstLineChars="200"/>
        <w:jc w:val="both"/>
        <w:rPr>
          <w:ins w:id="2990" w:author="李学良" w:date="2026-01-04T13:00:58Z"/>
          <w:rFonts w:hint="eastAsia" w:ascii="仿宋" w:hAnsi="仿宋" w:eastAsia="仿宋" w:cs="仿宋"/>
          <w:b w:val="0"/>
          <w:i w:val="0"/>
          <w:sz w:val="32"/>
          <w:szCs w:val="32"/>
          <w:lang w:eastAsia="zh-CN"/>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.2.2与起点裁判长保持联络，掌握每组比赛出发实况，对突发情况作出准确指示，并确保每轮比赛发令时序与赛程安排保持一致。</w:t>
      </w:r>
    </w:p>
    <w:p w14:paraId="7ADE54F5">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.2.3与赛道裁判员保持沟通，及时获取比赛过程中赛道内发生的判罚信息及各类突发状况，并迅速作出裁决</w:t>
      </w:r>
      <w:r>
        <w:rPr>
          <w:rFonts w:hint="eastAsia" w:ascii="仿宋" w:hAnsi="仿宋" w:eastAsia="仿宋" w:cs="仿宋"/>
          <w:b w:val="0"/>
          <w:i w:val="0"/>
          <w:kern w:val="2"/>
          <w:sz w:val="32"/>
          <w:szCs w:val="32"/>
          <w:lang w:eastAsia="zh-CN" w:bidi="ar-SA"/>
        </w:rPr>
        <w:t>。</w:t>
      </w:r>
    </w:p>
    <w:p w14:paraId="04A0F013">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.2.4与终点裁判长保持联络，实时掌握运动员完赛人数、相关判罚内容及突发情况，监督赛事进程的规范性</w:t>
      </w:r>
      <w:r>
        <w:rPr>
          <w:rFonts w:hint="eastAsia" w:ascii="仿宋" w:hAnsi="仿宋" w:eastAsia="仿宋" w:cs="仿宋"/>
          <w:b w:val="0"/>
          <w:i w:val="0"/>
          <w:kern w:val="2"/>
          <w:sz w:val="32"/>
          <w:szCs w:val="32"/>
          <w:lang w:eastAsia="zh-CN" w:bidi="ar-SA"/>
        </w:rPr>
        <w:t>。</w:t>
      </w:r>
    </w:p>
    <w:p w14:paraId="35047216">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.2.5与编排裁判长保持协调，对各组别比赛成绩进行审核并予以签字确认，同时掌握成绩公告的发布及下一轮比赛晋级编排等相关事宜</w:t>
      </w:r>
      <w:r>
        <w:rPr>
          <w:rFonts w:hint="eastAsia" w:ascii="仿宋" w:hAnsi="仿宋" w:eastAsia="仿宋" w:cs="仿宋"/>
          <w:b w:val="0"/>
          <w:i w:val="0"/>
          <w:kern w:val="2"/>
          <w:sz w:val="32"/>
          <w:szCs w:val="32"/>
          <w:lang w:eastAsia="zh-CN" w:bidi="ar-SA"/>
        </w:rPr>
        <w:t>。</w:t>
      </w:r>
    </w:p>
    <w:p w14:paraId="2A11C609">
      <w:pPr>
        <w:widowControl w:val="0"/>
        <w:bidi w:val="0"/>
        <w:spacing w:beforeAutospacing="0" w:afterAutospacing="0" w:line="600" w:lineRule="exact"/>
        <w:ind w:leftChars="0" w:rightChars="0" w:firstLine="640" w:firstLineChars="200"/>
        <w:jc w:val="both"/>
        <w:rPr>
          <w:ins w:id="2991" w:author="彩虹糖的梦" w:date="2025-12-30T18:02:18Z"/>
          <w:rFonts w:hint="eastAsia" w:ascii="仿宋" w:hAnsi="仿宋" w:eastAsia="仿宋" w:cs="仿宋"/>
          <w:b w:val="0"/>
          <w:i w:val="0"/>
          <w:sz w:val="32"/>
          <w:szCs w:val="32"/>
          <w:lang w:eastAsia="zh-CN"/>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.3负责接收裁判员提交的犯规记录单，对犯规情节进行详细了解与分析，及时向竞赛委员会汇报处理意见并提出建议，并在犯规记录单上签字确认</w:t>
      </w:r>
      <w:r>
        <w:rPr>
          <w:rFonts w:hint="eastAsia" w:ascii="仿宋" w:hAnsi="仿宋" w:eastAsia="仿宋" w:cs="仿宋"/>
          <w:b w:val="0"/>
          <w:i w:val="0"/>
          <w:kern w:val="2"/>
          <w:sz w:val="32"/>
          <w:szCs w:val="32"/>
          <w:lang w:eastAsia="zh-CN" w:bidi="ar-SA"/>
        </w:rPr>
        <w:t>。</w:t>
      </w:r>
    </w:p>
    <w:p w14:paraId="0E088E8C">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.4受理运动队或运动员的口头咨询，及时掌握相关判罚信息并提供口头解释。指导提出抗议的运动员填写《抗议单》，并提交相关证明材料及缴纳抗议保证金</w:t>
      </w:r>
      <w:r>
        <w:rPr>
          <w:rFonts w:hint="eastAsia" w:ascii="仿宋" w:hAnsi="仿宋" w:eastAsia="仿宋" w:cs="仿宋"/>
          <w:b w:val="0"/>
          <w:i w:val="0"/>
          <w:kern w:val="2"/>
          <w:sz w:val="32"/>
          <w:szCs w:val="32"/>
          <w:lang w:eastAsia="zh-CN" w:bidi="ar-SA"/>
        </w:rPr>
        <w:t>；</w:t>
      </w:r>
      <w:r>
        <w:rPr>
          <w:rFonts w:ascii="仿宋" w:hAnsi="仿宋" w:eastAsia="仿宋" w:cs="仿宋"/>
          <w:b w:val="0"/>
          <w:i w:val="0"/>
          <w:kern w:val="2"/>
          <w:sz w:val="32"/>
          <w:szCs w:val="32"/>
          <w:lang w:bidi="ar-SA"/>
        </w:rPr>
        <w:t>通过综合核对各方面信息与证据，作出准确裁定，并及时以书面形式予以答复</w:t>
      </w:r>
      <w:r>
        <w:rPr>
          <w:rFonts w:hint="eastAsia" w:ascii="仿宋" w:hAnsi="仿宋" w:eastAsia="仿宋" w:cs="仿宋"/>
          <w:b w:val="0"/>
          <w:i w:val="0"/>
          <w:kern w:val="2"/>
          <w:sz w:val="32"/>
          <w:szCs w:val="32"/>
          <w:lang w:eastAsia="zh-CN" w:bidi="ar-SA"/>
        </w:rPr>
        <w:t>。</w:t>
      </w:r>
    </w:p>
    <w:p w14:paraId="538CB77B">
      <w:pPr>
        <w:widowControl w:val="0"/>
        <w:bidi w:val="0"/>
        <w:spacing w:beforeAutospacing="0" w:afterAutospacing="0" w:line="600" w:lineRule="exact"/>
        <w:ind w:leftChars="0" w:rightChars="0" w:firstLine="640" w:firstLineChars="200"/>
        <w:jc w:val="both"/>
        <w:rPr>
          <w:ins w:id="2992" w:author="彩虹糖的梦" w:date="2025-12-30T18:02:18Z"/>
          <w:rFonts w:hint="eastAsia" w:ascii="仿宋" w:hAnsi="仿宋" w:eastAsia="仿宋" w:cs="仿宋"/>
          <w:b w:val="0"/>
          <w:i w:val="0"/>
          <w:sz w:val="32"/>
          <w:szCs w:val="32"/>
          <w:lang w:eastAsia="zh-CN"/>
        </w:rPr>
      </w:pPr>
      <w:r>
        <w:rPr>
          <w:rFonts w:hint="eastAsia" w:ascii="仿宋" w:hAnsi="仿宋" w:eastAsia="仿宋" w:cs="仿宋"/>
          <w:b w:val="0"/>
          <w:i w:val="0"/>
          <w:kern w:val="2"/>
          <w:sz w:val="32"/>
          <w:szCs w:val="32"/>
          <w:lang w:val="en-US" w:eastAsia="zh-CN" w:bidi="ar-SA"/>
        </w:rPr>
        <w:t>2</w:t>
      </w:r>
      <w:r>
        <w:rPr>
          <w:rFonts w:ascii="仿宋" w:hAnsi="仿宋" w:eastAsia="仿宋" w:cs="仿宋"/>
          <w:b w:val="0"/>
          <w:i w:val="0"/>
          <w:kern w:val="2"/>
          <w:sz w:val="32"/>
          <w:szCs w:val="32"/>
          <w:lang w:bidi="ar-SA"/>
        </w:rPr>
        <w:t>.5负责应对比赛中出现的各类情况，对规则未涵盖的问题（如因恶劣天气导致比赛无法正常进行等），须主动提出解决意见或建议，报请技术代表与竞赛委员会决定后执行。</w:t>
      </w:r>
    </w:p>
    <w:p w14:paraId="7F231123">
      <w:pPr>
        <w:keepNext/>
        <w:keepLines/>
        <w:widowControl w:val="0"/>
        <w:bidi w:val="0"/>
        <w:spacing w:beforeLines="0" w:beforeAutospacing="0" w:afterLines="0" w:afterAutospacing="0" w:line="600" w:lineRule="exact"/>
        <w:ind w:leftChars="0" w:rightChars="0" w:firstLine="643" w:firstLineChars="200"/>
        <w:jc w:val="both"/>
        <w:outlineLvl w:val="2"/>
        <w:rPr>
          <w:ins w:id="2993" w:author="彩虹糖的梦" w:date="2025-12-30T18:02:18Z"/>
          <w:rFonts w:hint="eastAsia" w:ascii="仿宋" w:hAnsi="仿宋" w:eastAsia="仿宋" w:cs="仿宋"/>
          <w:b/>
          <w:i w:val="0"/>
          <w:kern w:val="2"/>
          <w:sz w:val="32"/>
          <w:szCs w:val="32"/>
          <w:lang w:val="en-US" w:eastAsia="zh-CN" w:bidi="ar-SA"/>
        </w:rPr>
      </w:pPr>
      <w:r>
        <w:rPr>
          <w:rFonts w:hint="eastAsia" w:ascii="仿宋" w:hAnsi="仿宋" w:eastAsia="仿宋" w:cs="仿宋"/>
          <w:b/>
          <w:i w:val="0"/>
          <w:kern w:val="2"/>
          <w:sz w:val="32"/>
          <w:szCs w:val="32"/>
          <w:lang w:val="en-US" w:eastAsia="zh-CN" w:bidi="ar-SA"/>
        </w:rPr>
        <w:t>3</w:t>
      </w:r>
      <w:ins w:id="2994" w:author="彩虹糖的梦" w:date="2025-12-30T18:02:18Z">
        <w:r>
          <w:rPr>
            <w:rFonts w:hint="eastAsia" w:ascii="仿宋" w:hAnsi="仿宋" w:eastAsia="仿宋" w:cs="仿宋"/>
            <w:b/>
            <w:i w:val="0"/>
            <w:kern w:val="2"/>
            <w:sz w:val="32"/>
            <w:szCs w:val="32"/>
            <w:lang w:val="en-US" w:eastAsia="zh-CN" w:bidi="ar-SA"/>
          </w:rPr>
          <w:t>.赛后</w:t>
        </w:r>
      </w:ins>
    </w:p>
    <w:p w14:paraId="00262331">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3</w:t>
      </w:r>
      <w:r>
        <w:rPr>
          <w:rFonts w:ascii="仿宋" w:hAnsi="仿宋" w:eastAsia="仿宋" w:cs="仿宋"/>
          <w:b w:val="0"/>
          <w:i w:val="0"/>
          <w:kern w:val="2"/>
          <w:sz w:val="32"/>
          <w:szCs w:val="32"/>
          <w:lang w:bidi="ar-SA"/>
        </w:rPr>
        <w:t>.1每一竞赛单元结束后，应召开全体裁判员会议，总结该单元赛事情况，采纳各岗位所提出的合理建议并及时落实改进，同时明确需注意事项及后续调整方向；定期召集各岗位负责人进行当日工作总结，核查存在的问题，制定相应改进措施</w:t>
      </w:r>
      <w:r>
        <w:rPr>
          <w:rFonts w:hint="eastAsia" w:ascii="仿宋" w:hAnsi="仿宋" w:eastAsia="仿宋" w:cs="仿宋"/>
          <w:b w:val="0"/>
          <w:i w:val="0"/>
          <w:kern w:val="2"/>
          <w:sz w:val="32"/>
          <w:szCs w:val="32"/>
          <w:lang w:eastAsia="zh-CN" w:bidi="ar-SA"/>
        </w:rPr>
        <w:t>。</w:t>
      </w:r>
    </w:p>
    <w:p w14:paraId="03495779">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hint="eastAsia" w:ascii="仿宋" w:hAnsi="仿宋" w:eastAsia="仿宋" w:cs="仿宋"/>
          <w:b w:val="0"/>
          <w:i w:val="0"/>
          <w:kern w:val="2"/>
          <w:sz w:val="32"/>
          <w:szCs w:val="32"/>
          <w:lang w:val="en-US" w:eastAsia="zh-CN" w:bidi="ar-SA"/>
        </w:rPr>
        <w:t>3</w:t>
      </w:r>
      <w:r>
        <w:rPr>
          <w:rFonts w:ascii="仿宋" w:hAnsi="仿宋" w:eastAsia="仿宋" w:cs="仿宋"/>
          <w:b w:val="0"/>
          <w:i w:val="0"/>
          <w:kern w:val="2"/>
          <w:sz w:val="32"/>
          <w:szCs w:val="32"/>
          <w:lang w:bidi="ar-SA"/>
        </w:rPr>
        <w:t>.2参与颁奖仪式，并正式宣布比赛成绩</w:t>
      </w:r>
      <w:r>
        <w:rPr>
          <w:rFonts w:hint="eastAsia" w:ascii="仿宋" w:hAnsi="仿宋" w:eastAsia="仿宋" w:cs="仿宋"/>
          <w:b w:val="0"/>
          <w:i w:val="0"/>
          <w:kern w:val="2"/>
          <w:sz w:val="32"/>
          <w:szCs w:val="32"/>
          <w:lang w:eastAsia="zh-CN" w:bidi="ar-SA"/>
        </w:rPr>
        <w:t>。</w:t>
      </w:r>
    </w:p>
    <w:p w14:paraId="2917B62A">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hint="eastAsia" w:ascii="仿宋" w:hAnsi="仿宋" w:eastAsia="仿宋" w:cs="仿宋"/>
          <w:b w:val="0"/>
          <w:i w:val="0"/>
          <w:kern w:val="2"/>
          <w:sz w:val="32"/>
          <w:szCs w:val="32"/>
          <w:lang w:val="en-US" w:eastAsia="zh-CN" w:bidi="ar-SA"/>
        </w:rPr>
        <w:t>3</w:t>
      </w:r>
      <w:r>
        <w:rPr>
          <w:rFonts w:ascii="仿宋" w:hAnsi="仿宋" w:eastAsia="仿宋" w:cs="仿宋"/>
          <w:b w:val="0"/>
          <w:i w:val="0"/>
          <w:kern w:val="2"/>
          <w:sz w:val="32"/>
          <w:szCs w:val="32"/>
          <w:lang w:bidi="ar-SA"/>
        </w:rPr>
        <w:t>.3负责撰写赛后工作报告，汇总全体裁判员的赛后总结，并于赛事结束后一周内提交至水上中心。</w:t>
      </w:r>
    </w:p>
    <w:p w14:paraId="5682565D">
      <w:pPr>
        <w:spacing w:beforeAutospacing="0" w:afterAutospacing="0" w:line="600" w:lineRule="exact"/>
        <w:ind w:leftChars="0" w:rightChars="0" w:firstLine="640" w:firstLineChars="200"/>
        <w:jc w:val="both"/>
        <w:rPr>
          <w:ins w:id="2995" w:author="彩虹糖的梦" w:date="2025-12-30T18:02:18Z"/>
          <w:rFonts w:hint="eastAsia" w:ascii="仿宋" w:hAnsi="仿宋" w:eastAsia="仿宋" w:cs="仿宋"/>
          <w:b w:val="0"/>
          <w:i w:val="0"/>
          <w:sz w:val="32"/>
          <w:szCs w:val="32"/>
        </w:rPr>
      </w:pPr>
    </w:p>
    <w:p w14:paraId="32B18BA8">
      <w:pPr>
        <w:keepNext/>
        <w:keepLines/>
        <w:widowControl w:val="0"/>
        <w:bidi w:val="0"/>
        <w:spacing w:beforeLines="0" w:beforeAutospacing="0" w:afterLines="0" w:afterAutospacing="0" w:line="600" w:lineRule="exact"/>
        <w:ind w:leftChars="0" w:rightChars="0" w:firstLine="723" w:firstLineChars="200"/>
        <w:jc w:val="both"/>
        <w:outlineLvl w:val="0"/>
        <w:rPr>
          <w:ins w:id="2996" w:author="彩虹糖的梦" w:date="2025-12-30T18:02:18Z"/>
          <w:rFonts w:hint="eastAsia" w:ascii="仿宋" w:hAnsi="仿宋" w:eastAsia="仿宋" w:cs="仿宋"/>
          <w:b/>
          <w:bCs/>
          <w:i w:val="0"/>
          <w:kern w:val="44"/>
          <w:sz w:val="36"/>
          <w:szCs w:val="36"/>
          <w:lang w:val="en-US" w:eastAsia="zh-CN" w:bidi="ar-SA"/>
          <w:rPrChange w:id="2997" w:author="李秀红" w:date="2026-01-30T16:47:22Z">
            <w:rPr>
              <w:ins w:id="2998" w:author="彩虹糖的梦" w:date="2025-12-30T18:02:18Z"/>
              <w:rFonts w:hint="eastAsia" w:ascii="Times New Roman" w:hAnsi="黑体" w:eastAsia="黑体" w:cs="黑体"/>
              <w:b w:val="0"/>
              <w:i w:val="0"/>
              <w:kern w:val="44"/>
              <w:sz w:val="32"/>
              <w:szCs w:val="32"/>
              <w:lang w:val="en-US" w:eastAsia="zh-CN" w:bidi="ar-SA"/>
            </w:rPr>
          </w:rPrChange>
        </w:rPr>
      </w:pPr>
      <w:ins w:id="2999" w:author="彩虹糖的梦" w:date="2025-12-30T18:02:18Z">
        <w:bookmarkStart w:id="174" w:name="_Toc472505036"/>
        <w:r>
          <w:rPr>
            <w:rFonts w:hint="eastAsia" w:ascii="仿宋" w:hAnsi="仿宋" w:eastAsia="仿宋" w:cs="仿宋"/>
            <w:b/>
            <w:bCs/>
            <w:i w:val="0"/>
            <w:kern w:val="44"/>
            <w:sz w:val="36"/>
            <w:szCs w:val="36"/>
            <w:lang w:val="en-US" w:eastAsia="zh-CN" w:bidi="ar-SA"/>
            <w:rPrChange w:id="3000" w:author="李秀红" w:date="2026-01-30T16:47:22Z">
              <w:rPr>
                <w:rFonts w:hint="eastAsia" w:ascii="Times New Roman" w:hAnsi="黑体" w:eastAsia="黑体" w:cs="黑体"/>
                <w:b w:val="0"/>
                <w:i w:val="0"/>
                <w:kern w:val="44"/>
                <w:sz w:val="32"/>
                <w:szCs w:val="32"/>
                <w:lang w:val="en-US" w:eastAsia="zh-CN" w:bidi="ar-SA"/>
              </w:rPr>
            </w:rPrChange>
          </w:rPr>
          <w:t>三、总裁判长工作器材及表格</w:t>
        </w:r>
        <w:bookmarkEnd w:id="174"/>
      </w:ins>
    </w:p>
    <w:p w14:paraId="55556005">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1.器材：对讲机、望远镜、测距仪</w:t>
      </w:r>
      <w:r>
        <w:rPr>
          <w:rFonts w:hint="eastAsia" w:ascii="仿宋" w:hAnsi="仿宋" w:eastAsia="仿宋" w:cs="仿宋"/>
          <w:b w:val="0"/>
          <w:i w:val="0"/>
          <w:kern w:val="2"/>
          <w:sz w:val="32"/>
          <w:szCs w:val="32"/>
          <w:lang w:eastAsia="zh-CN" w:bidi="ar-SA"/>
        </w:rPr>
        <w:t>；</w:t>
      </w:r>
    </w:p>
    <w:p w14:paraId="2701E2B9">
      <w:pPr>
        <w:widowControl w:val="0"/>
        <w:bidi w:val="0"/>
        <w:spacing w:beforeAutospacing="0" w:afterAutospacing="0" w:line="600" w:lineRule="exact"/>
        <w:ind w:leftChars="0" w:rightChars="0" w:firstLine="640" w:firstLineChars="200"/>
        <w:jc w:val="both"/>
        <w:rPr>
          <w:ins w:id="3001" w:author="彩虹糖的梦" w:date="2025-12-30T18:02:18Z"/>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2.表格文件：赛场示意图、比赛线路图、紧急转移线路图、竞赛日程表、秩序册、抗议申诉表、裁判员请假申请表。</w:t>
      </w:r>
    </w:p>
    <w:p w14:paraId="67EA65A6">
      <w:pPr>
        <w:pStyle w:val="2"/>
        <w:adjustRightInd w:val="0"/>
        <w:snapToGrid/>
        <w:spacing w:before="0" w:beforeLines="0" w:after="0" w:afterLines="0" w:line="600" w:lineRule="exact"/>
        <w:jc w:val="center"/>
        <w:outlineLvl w:val="0"/>
        <w:rPr>
          <w:del w:id="3003" w:author="彩虹糖的梦" w:date="2025-12-30T18:02:18Z"/>
          <w:rFonts w:hint="eastAsia" w:ascii="仿宋_GB2312" w:hAnsi="仿宋_GB2312" w:eastAsia="仿宋_GB2312" w:cs="仿宋_GB2312"/>
          <w:b/>
          <w:bCs w:val="0"/>
          <w:szCs w:val="21"/>
          <w:rPrChange w:id="3004" w:author="新青年设计①" w:date="2025-12-30T15:19:18Z">
            <w:rPr>
              <w:del w:id="3005" w:author="彩虹糖的梦" w:date="2025-12-30T18:02:18Z"/>
              <w:rFonts w:hint="eastAsia" w:ascii="方正仿宋_GB2312" w:hAnsi="方正仿宋_GB2312" w:eastAsia="方正仿宋_GB2312" w:cs="方正仿宋_GB2312"/>
              <w:b/>
              <w:bCs w:val="0"/>
              <w:szCs w:val="21"/>
            </w:rPr>
          </w:rPrChange>
        </w:rPr>
        <w:pPrChange w:id="3002" w:author="新青年设计①" w:date="2025-12-30T15:24:15Z">
          <w:pPr>
            <w:pStyle w:val="2"/>
            <w:adjustRightInd w:val="0"/>
            <w:snapToGrid w:val="0"/>
            <w:spacing w:before="240" w:after="240"/>
            <w:jc w:val="center"/>
            <w:outlineLvl w:val="0"/>
          </w:pPr>
        </w:pPrChange>
      </w:pPr>
      <w:del w:id="3006" w:author="彩虹糖的梦" w:date="2025-12-30T18:02:18Z">
        <w:r>
          <w:rPr>
            <w:rFonts w:hint="eastAsia" w:ascii="仿宋_GB2312" w:hAnsi="仿宋_GB2312" w:eastAsia="仿宋_GB2312" w:cs="仿宋_GB2312"/>
            <w:b/>
            <w:bCs/>
            <w:sz w:val="44"/>
            <w:szCs w:val="44"/>
            <w:rPrChange w:id="3007" w:author="新青年设计①" w:date="2025-12-30T15:19:18Z">
              <w:rPr>
                <w:rFonts w:hint="eastAsia" w:ascii="方正仿宋_GB2312" w:hAnsi="方正仿宋_GB2312" w:eastAsia="方正仿宋_GB2312" w:cs="方正仿宋_GB2312"/>
                <w:b/>
                <w:bCs/>
                <w:szCs w:val="21"/>
              </w:rPr>
            </w:rPrChange>
          </w:rPr>
          <w:delText>第</w:delText>
        </w:r>
      </w:del>
      <w:del w:id="3008" w:author="彩虹糖的梦" w:date="2025-12-30T18:02:18Z">
        <w:r>
          <w:rPr>
            <w:rFonts w:hint="eastAsia" w:ascii="仿宋_GB2312" w:hAnsi="仿宋_GB2312" w:eastAsia="仿宋_GB2312" w:cs="仿宋_GB2312"/>
            <w:b/>
            <w:bCs/>
            <w:sz w:val="44"/>
            <w:szCs w:val="44"/>
            <w:lang w:val="en-US"/>
            <w:rPrChange w:id="3009" w:author="新青年设计①" w:date="2025-12-30T15:19:18Z">
              <w:rPr>
                <w:rFonts w:hint="default" w:ascii="方正仿宋_GB2312" w:hAnsi="方正仿宋_GB2312" w:eastAsia="方正仿宋_GB2312" w:cs="方正仿宋_GB2312"/>
                <w:b/>
                <w:bCs/>
                <w:szCs w:val="21"/>
                <w:lang w:val="en-US"/>
              </w:rPr>
            </w:rPrChange>
          </w:rPr>
          <w:delText>四</w:delText>
        </w:r>
      </w:del>
      <w:ins w:id="3010" w:author="李学良" w:date="2025-12-25T23:36:29Z">
        <w:del w:id="3011" w:author="彩虹糖的梦" w:date="2025-12-30T18:02:18Z">
          <w:r>
            <w:rPr>
              <w:rFonts w:hint="eastAsia" w:ascii="仿宋_GB2312" w:hAnsi="仿宋_GB2312" w:eastAsia="仿宋_GB2312" w:cs="仿宋_GB2312"/>
              <w:b/>
              <w:bCs/>
              <w:sz w:val="44"/>
              <w:szCs w:val="44"/>
              <w:lang w:val="en-US" w:eastAsia="zh-CN"/>
              <w:rPrChange w:id="3012" w:author="新青年设计①" w:date="2025-12-30T15:19:18Z">
                <w:rPr>
                  <w:rFonts w:hint="eastAsia" w:ascii="方正仿宋_GB2312" w:hAnsi="方正仿宋_GB2312" w:eastAsia="方正仿宋_GB2312" w:cs="方正仿宋_GB2312"/>
                  <w:b/>
                  <w:bCs/>
                  <w:szCs w:val="21"/>
                  <w:lang w:val="en-US" w:eastAsia="zh-CN"/>
                </w:rPr>
              </w:rPrChange>
            </w:rPr>
            <w:delText>五</w:delText>
          </w:r>
        </w:del>
      </w:ins>
      <w:del w:id="3013" w:author="彩虹糖的梦" w:date="2025-12-30T18:02:18Z">
        <w:r>
          <w:rPr>
            <w:rFonts w:hint="eastAsia" w:ascii="仿宋_GB2312" w:hAnsi="仿宋_GB2312" w:eastAsia="仿宋_GB2312" w:cs="仿宋_GB2312"/>
            <w:b/>
            <w:bCs/>
            <w:sz w:val="44"/>
            <w:szCs w:val="44"/>
            <w:rPrChange w:id="3014" w:author="新青年设计①" w:date="2025-12-30T15:19:18Z">
              <w:rPr>
                <w:rFonts w:hint="eastAsia" w:ascii="方正仿宋_GB2312" w:hAnsi="方正仿宋_GB2312" w:eastAsia="方正仿宋_GB2312" w:cs="方正仿宋_GB2312"/>
                <w:b/>
                <w:bCs/>
                <w:szCs w:val="21"/>
              </w:rPr>
            </w:rPrChange>
          </w:rPr>
          <w:delText>章 总裁判长</w:delText>
        </w:r>
        <w:bookmarkEnd w:id="127"/>
        <w:bookmarkEnd w:id="128"/>
        <w:bookmarkEnd w:id="167"/>
        <w:bookmarkEnd w:id="168"/>
        <w:bookmarkEnd w:id="169"/>
        <w:bookmarkEnd w:id="170"/>
        <w:bookmarkEnd w:id="171"/>
      </w:del>
    </w:p>
    <w:p w14:paraId="6DCC5839">
      <w:pPr>
        <w:snapToGrid/>
        <w:spacing w:beforeLines="0" w:afterLines="0" w:line="600" w:lineRule="exact"/>
        <w:ind w:firstLine="420" w:firstLineChars="200"/>
        <w:rPr>
          <w:del w:id="3016" w:author="彩虹糖的梦" w:date="2025-12-30T18:02:18Z"/>
          <w:rFonts w:hint="eastAsia" w:ascii="仿宋_GB2312" w:hAnsi="仿宋_GB2312" w:eastAsia="仿宋_GB2312" w:cs="仿宋_GB2312"/>
          <w:sz w:val="32"/>
          <w:szCs w:val="32"/>
          <w:rPrChange w:id="3017" w:author="新青年设计①" w:date="2025-12-30T15:19:18Z">
            <w:rPr>
              <w:del w:id="3018" w:author="彩虹糖的梦" w:date="2025-12-30T18:02:18Z"/>
              <w:rFonts w:hint="eastAsia" w:ascii="方正仿宋_GB2312" w:hAnsi="方正仿宋_GB2312" w:eastAsia="方正仿宋_GB2312" w:cs="方正仿宋_GB2312"/>
              <w:szCs w:val="21"/>
            </w:rPr>
          </w:rPrChange>
        </w:rPr>
        <w:pPrChange w:id="3015" w:author="新青年设计①" w:date="2025-12-30T15:24:15Z">
          <w:pPr>
            <w:snapToGrid w:val="0"/>
            <w:spacing w:line="360" w:lineRule="auto"/>
            <w:ind w:firstLine="420" w:firstLineChars="200"/>
          </w:pPr>
        </w:pPrChange>
      </w:pPr>
      <w:del w:id="3019" w:author="彩虹糖的梦" w:date="2025-12-30T18:02:18Z">
        <w:r>
          <w:rPr>
            <w:rFonts w:hint="eastAsia" w:ascii="仿宋_GB2312" w:hAnsi="仿宋_GB2312" w:eastAsia="仿宋_GB2312" w:cs="仿宋_GB2312"/>
            <w:sz w:val="32"/>
            <w:szCs w:val="32"/>
            <w:rPrChange w:id="3020" w:author="新青年设计①" w:date="2025-12-30T15:19:18Z">
              <w:rPr>
                <w:rFonts w:hint="eastAsia" w:ascii="方正仿宋_GB2312" w:hAnsi="方正仿宋_GB2312" w:eastAsia="方正仿宋_GB2312" w:cs="方正仿宋_GB2312"/>
                <w:szCs w:val="21"/>
              </w:rPr>
            </w:rPrChange>
          </w:rPr>
          <w:delText>总裁判长在竞委会的直接领导下开展工作，对所有发生在比赛中规则尚未涉及到的问题，向竞委会提出处理意见。其主要工作任务是：组织裁判员学习、实习和分工，检查场地、器材，组织裁判员、教练员联席会议，主持赛前技术会等，根据规则处理比赛中出现的问题，提出比赛中意外事件的处理意见。</w:delText>
        </w:r>
      </w:del>
    </w:p>
    <w:p w14:paraId="51AA44A6">
      <w:pPr>
        <w:pStyle w:val="3"/>
        <w:snapToGrid/>
        <w:spacing w:before="0" w:beforeLines="0" w:after="0" w:afterLines="0" w:line="600" w:lineRule="exact"/>
        <w:outlineLvl w:val="1"/>
        <w:rPr>
          <w:del w:id="3022" w:author="彩虹糖的梦" w:date="2025-12-30T18:02:18Z"/>
          <w:rFonts w:hint="eastAsia" w:ascii="仿宋_GB2312" w:hAnsi="仿宋_GB2312" w:eastAsia="仿宋_GB2312" w:cs="仿宋_GB2312"/>
          <w:b/>
          <w:bCs w:val="0"/>
          <w:sz w:val="32"/>
          <w:szCs w:val="32"/>
          <w:rPrChange w:id="3023" w:author="新青年设计①" w:date="2025-12-30T15:19:18Z">
            <w:rPr>
              <w:del w:id="3024" w:author="彩虹糖的梦" w:date="2025-12-30T18:02:18Z"/>
              <w:rFonts w:hint="eastAsia" w:ascii="方正仿宋_GB2312" w:hAnsi="方正仿宋_GB2312" w:eastAsia="方正仿宋_GB2312" w:cs="方正仿宋_GB2312"/>
              <w:b/>
              <w:bCs w:val="0"/>
              <w:szCs w:val="21"/>
            </w:rPr>
          </w:rPrChange>
        </w:rPr>
        <w:pPrChange w:id="3021" w:author="新青年设计①" w:date="2025-12-30T15:24:15Z">
          <w:pPr>
            <w:pStyle w:val="3"/>
            <w:snapToGrid w:val="0"/>
            <w:spacing w:before="240" w:after="240" w:line="360" w:lineRule="auto"/>
            <w:outlineLvl w:val="1"/>
          </w:pPr>
        </w:pPrChange>
      </w:pPr>
      <w:del w:id="3025" w:author="彩虹糖的梦" w:date="2025-12-30T18:02:18Z">
        <w:bookmarkStart w:id="175" w:name="_Toc16271"/>
        <w:bookmarkStart w:id="176" w:name="_Toc208577141"/>
        <w:bookmarkStart w:id="177" w:name="_Toc19907"/>
        <w:bookmarkStart w:id="178" w:name="_Toc28729"/>
        <w:bookmarkStart w:id="179" w:name="_Toc25047"/>
        <w:bookmarkStart w:id="180" w:name="_Toc25403"/>
        <w:r>
          <w:rPr>
            <w:rFonts w:hint="eastAsia" w:ascii="仿宋_GB2312" w:hAnsi="仿宋_GB2312" w:eastAsia="仿宋_GB2312" w:cs="仿宋_GB2312"/>
            <w:b/>
            <w:bCs/>
            <w:sz w:val="32"/>
            <w:szCs w:val="32"/>
            <w:rPrChange w:id="3026" w:author="新青年设计①" w:date="2025-12-30T15:19:18Z">
              <w:rPr>
                <w:rFonts w:hint="eastAsia" w:ascii="方正仿宋_GB2312" w:hAnsi="方正仿宋_GB2312" w:eastAsia="方正仿宋_GB2312" w:cs="方正仿宋_GB2312"/>
                <w:b/>
                <w:bCs/>
                <w:szCs w:val="21"/>
              </w:rPr>
            </w:rPrChange>
          </w:rPr>
          <w:delText>一、总裁判长的岗位职责</w:delText>
        </w:r>
        <w:bookmarkEnd w:id="175"/>
        <w:bookmarkEnd w:id="176"/>
        <w:bookmarkEnd w:id="177"/>
        <w:bookmarkEnd w:id="178"/>
        <w:bookmarkEnd w:id="179"/>
        <w:bookmarkEnd w:id="180"/>
      </w:del>
    </w:p>
    <w:p w14:paraId="7B95305E">
      <w:pPr>
        <w:tabs>
          <w:tab w:val="left" w:pos="0"/>
        </w:tabs>
        <w:snapToGrid/>
        <w:spacing w:beforeLines="0" w:afterLines="0" w:line="600" w:lineRule="exact"/>
        <w:ind w:firstLine="420" w:firstLineChars="200"/>
        <w:outlineLvl w:val="2"/>
        <w:rPr>
          <w:del w:id="3028" w:author="彩虹糖的梦" w:date="2025-12-30T18:02:18Z"/>
          <w:rFonts w:hint="eastAsia" w:ascii="仿宋_GB2312" w:hAnsi="仿宋_GB2312" w:eastAsia="仿宋_GB2312" w:cs="仿宋_GB2312"/>
          <w:sz w:val="32"/>
          <w:szCs w:val="32"/>
          <w:lang w:eastAsia="zh-CN"/>
          <w:rPrChange w:id="3029" w:author="新青年设计①" w:date="2025-12-30T15:19:18Z">
            <w:rPr>
              <w:del w:id="3030" w:author="彩虹糖的梦" w:date="2025-12-30T18:02:18Z"/>
              <w:rFonts w:hint="eastAsia" w:ascii="方正仿宋_GB2312" w:hAnsi="方正仿宋_GB2312" w:eastAsia="方正仿宋_GB2312" w:cs="方正仿宋_GB2312"/>
              <w:szCs w:val="21"/>
              <w:lang w:eastAsia="zh-CN"/>
            </w:rPr>
          </w:rPrChange>
        </w:rPr>
        <w:pPrChange w:id="3027" w:author="新青年设计①" w:date="2025-12-30T15:24:15Z">
          <w:pPr>
            <w:tabs>
              <w:tab w:val="left" w:pos="0"/>
            </w:tabs>
            <w:snapToGrid w:val="0"/>
            <w:spacing w:line="360" w:lineRule="auto"/>
            <w:ind w:firstLine="420" w:firstLineChars="200"/>
            <w:outlineLvl w:val="2"/>
          </w:pPr>
        </w:pPrChange>
      </w:pPr>
      <w:del w:id="3031" w:author="彩虹糖的梦" w:date="2025-12-30T18:02:18Z">
        <w:bookmarkStart w:id="181" w:name="_Toc18943"/>
        <w:bookmarkStart w:id="182" w:name="_Toc20541"/>
        <w:r>
          <w:rPr>
            <w:rFonts w:hint="eastAsia" w:ascii="仿宋_GB2312" w:hAnsi="仿宋_GB2312" w:eastAsia="仿宋_GB2312" w:cs="仿宋_GB2312"/>
            <w:sz w:val="32"/>
            <w:szCs w:val="32"/>
            <w:rPrChange w:id="3032" w:author="新青年设计①" w:date="2025-12-30T15:19:18Z">
              <w:rPr>
                <w:rFonts w:hint="eastAsia" w:ascii="方正仿宋_GB2312" w:hAnsi="方正仿宋_GB2312" w:eastAsia="方正仿宋_GB2312" w:cs="方正仿宋_GB2312"/>
                <w:szCs w:val="21"/>
              </w:rPr>
            </w:rPrChange>
          </w:rPr>
          <w:delText>1、协调比赛各部门</w:delText>
        </w:r>
      </w:del>
      <w:ins w:id="3033" w:author="李学良" w:date="2025-12-25T23:42:52Z">
        <w:del w:id="3034" w:author="彩虹糖的梦" w:date="2025-12-30T18:02:18Z">
          <w:r>
            <w:rPr>
              <w:rFonts w:hint="eastAsia" w:ascii="仿宋_GB2312" w:hAnsi="仿宋_GB2312" w:eastAsia="仿宋_GB2312" w:cs="仿宋_GB2312"/>
              <w:color w:val="auto"/>
              <w:spacing w:val="0"/>
              <w:sz w:val="32"/>
              <w:szCs w:val="32"/>
              <w:lang w:eastAsia="zh-CN"/>
              <w:rPrChange w:id="3035" w:author="新青年设计①" w:date="2025-12-30T15:19:18Z">
                <w:rPr>
                  <w:rFonts w:hint="eastAsia" w:ascii="仿宋" w:hAnsi="仿宋" w:eastAsia="仿宋" w:cs="仿宋"/>
                  <w:color w:val="EE0000"/>
                  <w:spacing w:val="-2"/>
                  <w:sz w:val="28"/>
                  <w:szCs w:val="28"/>
                  <w:lang w:eastAsia="zh-CN"/>
                </w:rPr>
              </w:rPrChange>
            </w:rPr>
            <w:delText>的工作</w:delText>
          </w:r>
        </w:del>
      </w:ins>
      <w:del w:id="3036" w:author="彩虹糖的梦" w:date="2025-12-30T18:02:18Z">
        <w:r>
          <w:rPr>
            <w:rFonts w:hint="eastAsia" w:ascii="仿宋_GB2312" w:hAnsi="仿宋_GB2312" w:eastAsia="仿宋_GB2312" w:cs="仿宋_GB2312"/>
            <w:sz w:val="32"/>
            <w:szCs w:val="32"/>
            <w:rPrChange w:id="3037" w:author="新青年设计①" w:date="2025-12-30T15:19:18Z">
              <w:rPr>
                <w:rFonts w:hint="eastAsia" w:ascii="方正仿宋_GB2312" w:hAnsi="方正仿宋_GB2312" w:eastAsia="方正仿宋_GB2312" w:cs="方正仿宋_GB2312"/>
                <w:szCs w:val="21"/>
              </w:rPr>
            </w:rPrChange>
          </w:rPr>
          <w:delText>，确保裁判工作顺利进行</w:delText>
        </w:r>
      </w:del>
      <w:del w:id="3038" w:author="彩虹糖的梦" w:date="2025-12-30T18:02:18Z">
        <w:r>
          <w:rPr>
            <w:rFonts w:hint="eastAsia" w:ascii="仿宋_GB2312" w:hAnsi="仿宋_GB2312" w:eastAsia="仿宋_GB2312" w:cs="仿宋_GB2312"/>
            <w:sz w:val="32"/>
            <w:szCs w:val="32"/>
            <w:rPrChange w:id="3039" w:author="新青年设计①" w:date="2025-12-30T15:19:18Z">
              <w:rPr>
                <w:rFonts w:hint="eastAsia" w:ascii="方正仿宋_GB2312" w:hAnsi="方正仿宋_GB2312" w:eastAsia="方正仿宋_GB2312" w:cs="方正仿宋_GB2312"/>
                <w:szCs w:val="21"/>
              </w:rPr>
            </w:rPrChange>
          </w:rPr>
          <w:delText>。</w:delText>
        </w:r>
        <w:bookmarkEnd w:id="181"/>
        <w:bookmarkEnd w:id="182"/>
      </w:del>
      <w:ins w:id="3040" w:author="李学良" w:date="2025-12-26T08:29:24Z">
        <w:del w:id="3041" w:author="彩虹糖的梦" w:date="2025-12-30T18:02:18Z">
          <w:r>
            <w:rPr>
              <w:rFonts w:hint="eastAsia" w:ascii="仿宋_GB2312" w:hAnsi="仿宋_GB2312" w:eastAsia="仿宋_GB2312" w:cs="仿宋_GB2312"/>
              <w:sz w:val="32"/>
              <w:szCs w:val="32"/>
              <w:lang w:eastAsia="zh-CN"/>
              <w:rPrChange w:id="3042" w:author="新青年设计①" w:date="2025-12-30T15:19:18Z">
                <w:rPr>
                  <w:rFonts w:hint="eastAsia" w:ascii="方正仿宋_GB2312" w:hAnsi="方正仿宋_GB2312" w:eastAsia="方正仿宋_GB2312" w:cs="方正仿宋_GB2312"/>
                  <w:szCs w:val="21"/>
                  <w:lang w:eastAsia="zh-CN"/>
                </w:rPr>
              </w:rPrChange>
            </w:rPr>
            <w:delText>；</w:delText>
          </w:r>
        </w:del>
      </w:ins>
    </w:p>
    <w:p w14:paraId="4320DA39">
      <w:pPr>
        <w:tabs>
          <w:tab w:val="left" w:pos="0"/>
        </w:tabs>
        <w:snapToGrid/>
        <w:spacing w:beforeLines="0" w:afterLines="0" w:line="600" w:lineRule="exact"/>
        <w:ind w:firstLine="420" w:firstLineChars="200"/>
        <w:outlineLvl w:val="2"/>
        <w:rPr>
          <w:del w:id="3044" w:author="彩虹糖的梦" w:date="2025-12-30T18:02:18Z"/>
          <w:rFonts w:hint="eastAsia" w:ascii="仿宋_GB2312" w:hAnsi="仿宋_GB2312" w:eastAsia="仿宋_GB2312" w:cs="仿宋_GB2312"/>
          <w:sz w:val="32"/>
          <w:szCs w:val="32"/>
          <w:lang w:eastAsia="zh-CN"/>
          <w:rPrChange w:id="3045" w:author="新青年设计①" w:date="2025-12-30T15:19:18Z">
            <w:rPr>
              <w:del w:id="3046" w:author="彩虹糖的梦" w:date="2025-12-30T18:02:18Z"/>
              <w:rFonts w:hint="eastAsia" w:ascii="方正仿宋_GB2312" w:hAnsi="方正仿宋_GB2312" w:eastAsia="方正仿宋_GB2312" w:cs="方正仿宋_GB2312"/>
              <w:szCs w:val="21"/>
              <w:lang w:eastAsia="zh-CN"/>
            </w:rPr>
          </w:rPrChange>
        </w:rPr>
        <w:pPrChange w:id="3043" w:author="新青年设计①" w:date="2025-12-30T15:24:15Z">
          <w:pPr>
            <w:tabs>
              <w:tab w:val="left" w:pos="0"/>
            </w:tabs>
            <w:snapToGrid w:val="0"/>
            <w:spacing w:line="360" w:lineRule="auto"/>
            <w:ind w:firstLine="420" w:firstLineChars="200"/>
            <w:outlineLvl w:val="2"/>
          </w:pPr>
        </w:pPrChange>
      </w:pPr>
      <w:del w:id="3047" w:author="彩虹糖的梦" w:date="2025-12-30T18:02:18Z">
        <w:bookmarkStart w:id="183" w:name="_Toc16192"/>
        <w:bookmarkStart w:id="184" w:name="_Toc30771"/>
        <w:r>
          <w:rPr>
            <w:rFonts w:hint="eastAsia" w:ascii="仿宋_GB2312" w:hAnsi="仿宋_GB2312" w:eastAsia="仿宋_GB2312" w:cs="仿宋_GB2312"/>
            <w:sz w:val="32"/>
            <w:szCs w:val="32"/>
            <w:rPrChange w:id="3048" w:author="新青年设计①" w:date="2025-12-30T15:19:18Z">
              <w:rPr>
                <w:rFonts w:hint="eastAsia" w:ascii="方正仿宋_GB2312" w:hAnsi="方正仿宋_GB2312" w:eastAsia="方正仿宋_GB2312" w:cs="方正仿宋_GB2312"/>
                <w:szCs w:val="21"/>
              </w:rPr>
            </w:rPrChange>
          </w:rPr>
          <w:delText>2、</w:delText>
        </w:r>
      </w:del>
      <w:del w:id="3049" w:author="彩虹糖的梦" w:date="2025-12-30T18:02:18Z">
        <w:r>
          <w:rPr>
            <w:rFonts w:hint="eastAsia" w:ascii="仿宋_GB2312" w:hAnsi="仿宋_GB2312" w:eastAsia="仿宋_GB2312" w:cs="仿宋_GB2312"/>
            <w:color w:val="000000"/>
            <w:kern w:val="0"/>
            <w:sz w:val="32"/>
            <w:szCs w:val="32"/>
            <w:lang w:bidi="ar"/>
            <w:rPrChange w:id="3050" w:author="新青年设计①" w:date="2025-12-30T15:19:18Z">
              <w:rPr>
                <w:rFonts w:hint="eastAsia" w:ascii="方正仿宋_GB2312" w:hAnsi="方正仿宋_GB2312" w:eastAsia="方正仿宋_GB2312" w:cs="方正仿宋_GB2312"/>
                <w:color w:val="000000"/>
                <w:kern w:val="0"/>
                <w:szCs w:val="21"/>
                <w:lang w:bidi="ar"/>
              </w:rPr>
            </w:rPrChange>
          </w:rPr>
          <w:delText>根据</w:delText>
        </w:r>
      </w:del>
      <w:del w:id="3051" w:author="彩虹糖的梦" w:date="2025-12-30T18:02:18Z">
        <w:r>
          <w:rPr>
            <w:rFonts w:hint="eastAsia" w:ascii="仿宋_GB2312" w:hAnsi="仿宋_GB2312" w:eastAsia="仿宋_GB2312" w:cs="仿宋_GB2312"/>
            <w:sz w:val="32"/>
            <w:szCs w:val="32"/>
            <w:rPrChange w:id="3052" w:author="新青年设计①" w:date="2025-12-30T15:19:18Z">
              <w:rPr>
                <w:rFonts w:hint="eastAsia" w:ascii="方正仿宋_GB2312" w:hAnsi="方正仿宋_GB2312" w:eastAsia="方正仿宋_GB2312" w:cs="方正仿宋_GB2312"/>
                <w:szCs w:val="21"/>
              </w:rPr>
            </w:rPrChange>
          </w:rPr>
          <w:delText>规则、规程组织全体裁判员开展工作</w:delText>
        </w:r>
      </w:del>
      <w:del w:id="3053" w:author="彩虹糖的梦" w:date="2025-12-30T18:02:18Z">
        <w:r>
          <w:rPr>
            <w:rFonts w:hint="eastAsia" w:ascii="仿宋_GB2312" w:hAnsi="仿宋_GB2312" w:eastAsia="仿宋_GB2312" w:cs="仿宋_GB2312"/>
            <w:sz w:val="32"/>
            <w:szCs w:val="32"/>
            <w:rPrChange w:id="3054" w:author="新青年设计①" w:date="2025-12-30T15:19:18Z">
              <w:rPr>
                <w:rFonts w:hint="eastAsia" w:ascii="方正仿宋_GB2312" w:hAnsi="方正仿宋_GB2312" w:eastAsia="方正仿宋_GB2312" w:cs="方正仿宋_GB2312"/>
                <w:szCs w:val="21"/>
              </w:rPr>
            </w:rPrChange>
          </w:rPr>
          <w:delText>。</w:delText>
        </w:r>
        <w:bookmarkEnd w:id="183"/>
        <w:bookmarkEnd w:id="184"/>
      </w:del>
      <w:ins w:id="3055" w:author="李学良" w:date="2025-12-26T08:29:26Z">
        <w:del w:id="3056" w:author="彩虹糖的梦" w:date="2025-12-30T18:02:18Z">
          <w:r>
            <w:rPr>
              <w:rFonts w:hint="eastAsia" w:ascii="仿宋_GB2312" w:hAnsi="仿宋_GB2312" w:eastAsia="仿宋_GB2312" w:cs="仿宋_GB2312"/>
              <w:sz w:val="32"/>
              <w:szCs w:val="32"/>
              <w:lang w:eastAsia="zh-CN"/>
              <w:rPrChange w:id="3057" w:author="新青年设计①" w:date="2025-12-30T15:19:18Z">
                <w:rPr>
                  <w:rFonts w:hint="eastAsia" w:ascii="方正仿宋_GB2312" w:hAnsi="方正仿宋_GB2312" w:eastAsia="方正仿宋_GB2312" w:cs="方正仿宋_GB2312"/>
                  <w:szCs w:val="21"/>
                  <w:lang w:eastAsia="zh-CN"/>
                </w:rPr>
              </w:rPrChange>
            </w:rPr>
            <w:delText>；</w:delText>
          </w:r>
        </w:del>
      </w:ins>
    </w:p>
    <w:p w14:paraId="02926DFA">
      <w:pPr>
        <w:tabs>
          <w:tab w:val="left" w:pos="0"/>
        </w:tabs>
        <w:snapToGrid/>
        <w:spacing w:beforeLines="0" w:afterLines="0" w:line="600" w:lineRule="exact"/>
        <w:ind w:firstLine="420" w:firstLineChars="200"/>
        <w:outlineLvl w:val="2"/>
        <w:rPr>
          <w:del w:id="3059" w:author="彩虹糖的梦" w:date="2025-12-30T18:02:18Z"/>
          <w:rFonts w:hint="eastAsia" w:ascii="仿宋_GB2312" w:hAnsi="仿宋_GB2312" w:eastAsia="仿宋_GB2312" w:cs="仿宋_GB2312"/>
          <w:sz w:val="32"/>
          <w:szCs w:val="32"/>
          <w:lang w:eastAsia="zh-CN"/>
          <w:rPrChange w:id="3060" w:author="新青年设计①" w:date="2025-12-30T15:19:18Z">
            <w:rPr>
              <w:del w:id="3061" w:author="彩虹糖的梦" w:date="2025-12-30T18:02:18Z"/>
              <w:rFonts w:hint="eastAsia" w:ascii="方正仿宋_GB2312" w:hAnsi="方正仿宋_GB2312" w:eastAsia="方正仿宋_GB2312" w:cs="方正仿宋_GB2312"/>
              <w:szCs w:val="21"/>
              <w:lang w:eastAsia="zh-CN"/>
            </w:rPr>
          </w:rPrChange>
        </w:rPr>
        <w:pPrChange w:id="3058" w:author="新青年设计①" w:date="2025-12-30T15:24:15Z">
          <w:pPr>
            <w:tabs>
              <w:tab w:val="left" w:pos="0"/>
            </w:tabs>
            <w:snapToGrid w:val="0"/>
            <w:spacing w:line="360" w:lineRule="auto"/>
            <w:ind w:firstLine="420" w:firstLineChars="200"/>
            <w:outlineLvl w:val="2"/>
          </w:pPr>
        </w:pPrChange>
      </w:pPr>
      <w:del w:id="3062" w:author="彩虹糖的梦" w:date="2025-12-30T18:02:18Z">
        <w:bookmarkStart w:id="185" w:name="_Toc32460"/>
        <w:bookmarkStart w:id="186" w:name="_Toc11004"/>
        <w:r>
          <w:rPr>
            <w:rFonts w:hint="eastAsia" w:ascii="仿宋_GB2312" w:hAnsi="仿宋_GB2312" w:eastAsia="仿宋_GB2312" w:cs="仿宋_GB2312"/>
            <w:sz w:val="32"/>
            <w:szCs w:val="32"/>
            <w:rPrChange w:id="3063" w:author="新青年设计①" w:date="2025-12-30T15:19:18Z">
              <w:rPr>
                <w:rFonts w:hint="eastAsia" w:ascii="方正仿宋_GB2312" w:hAnsi="方正仿宋_GB2312" w:eastAsia="方正仿宋_GB2312" w:cs="方正仿宋_GB2312"/>
                <w:szCs w:val="21"/>
              </w:rPr>
            </w:rPrChange>
          </w:rPr>
          <w:delText>3、当裁判判罚意见不一致时，做出最后决定</w:delText>
        </w:r>
      </w:del>
      <w:del w:id="3064" w:author="彩虹糖的梦" w:date="2025-12-30T18:02:18Z">
        <w:r>
          <w:rPr>
            <w:rFonts w:hint="eastAsia" w:ascii="仿宋_GB2312" w:hAnsi="仿宋_GB2312" w:eastAsia="仿宋_GB2312" w:cs="仿宋_GB2312"/>
            <w:sz w:val="32"/>
            <w:szCs w:val="32"/>
            <w:rPrChange w:id="3065" w:author="新青年设计①" w:date="2025-12-30T15:19:18Z">
              <w:rPr>
                <w:rFonts w:hint="eastAsia" w:ascii="方正仿宋_GB2312" w:hAnsi="方正仿宋_GB2312" w:eastAsia="方正仿宋_GB2312" w:cs="方正仿宋_GB2312"/>
                <w:szCs w:val="21"/>
              </w:rPr>
            </w:rPrChange>
          </w:rPr>
          <w:delText>。</w:delText>
        </w:r>
        <w:bookmarkEnd w:id="185"/>
        <w:bookmarkEnd w:id="186"/>
      </w:del>
      <w:ins w:id="3066" w:author="李学良" w:date="2025-12-26T08:29:27Z">
        <w:del w:id="3067" w:author="彩虹糖的梦" w:date="2025-12-30T18:02:18Z">
          <w:r>
            <w:rPr>
              <w:rFonts w:hint="eastAsia" w:ascii="仿宋_GB2312" w:hAnsi="仿宋_GB2312" w:eastAsia="仿宋_GB2312" w:cs="仿宋_GB2312"/>
              <w:sz w:val="32"/>
              <w:szCs w:val="32"/>
              <w:lang w:eastAsia="zh-CN"/>
              <w:rPrChange w:id="3068" w:author="新青年设计①" w:date="2025-12-30T15:19:18Z">
                <w:rPr>
                  <w:rFonts w:hint="eastAsia" w:ascii="方正仿宋_GB2312" w:hAnsi="方正仿宋_GB2312" w:eastAsia="方正仿宋_GB2312" w:cs="方正仿宋_GB2312"/>
                  <w:szCs w:val="21"/>
                  <w:lang w:eastAsia="zh-CN"/>
                </w:rPr>
              </w:rPrChange>
            </w:rPr>
            <w:delText>；</w:delText>
          </w:r>
        </w:del>
      </w:ins>
    </w:p>
    <w:p w14:paraId="34F86402">
      <w:pPr>
        <w:tabs>
          <w:tab w:val="left" w:pos="0"/>
        </w:tabs>
        <w:snapToGrid/>
        <w:spacing w:beforeLines="0" w:afterLines="0" w:line="600" w:lineRule="exact"/>
        <w:ind w:firstLine="420" w:firstLineChars="200"/>
        <w:outlineLvl w:val="2"/>
        <w:rPr>
          <w:del w:id="3070" w:author="彩虹糖的梦" w:date="2025-12-30T18:02:18Z"/>
          <w:rFonts w:hint="eastAsia" w:ascii="仿宋_GB2312" w:hAnsi="仿宋_GB2312" w:eastAsia="仿宋_GB2312" w:cs="仿宋_GB2312"/>
          <w:sz w:val="32"/>
          <w:szCs w:val="32"/>
          <w:lang w:eastAsia="zh-CN"/>
          <w:rPrChange w:id="3071" w:author="新青年设计①" w:date="2025-12-30T15:19:18Z">
            <w:rPr>
              <w:del w:id="3072" w:author="彩虹糖的梦" w:date="2025-12-30T18:02:18Z"/>
              <w:rFonts w:hint="eastAsia" w:ascii="方正仿宋_GB2312" w:hAnsi="方正仿宋_GB2312" w:eastAsia="方正仿宋_GB2312" w:cs="方正仿宋_GB2312"/>
              <w:szCs w:val="21"/>
              <w:lang w:eastAsia="zh-CN"/>
            </w:rPr>
          </w:rPrChange>
        </w:rPr>
        <w:pPrChange w:id="3069" w:author="新青年设计①" w:date="2025-12-30T15:24:15Z">
          <w:pPr>
            <w:tabs>
              <w:tab w:val="left" w:pos="0"/>
            </w:tabs>
            <w:snapToGrid w:val="0"/>
            <w:spacing w:line="360" w:lineRule="auto"/>
            <w:ind w:firstLine="420" w:firstLineChars="200"/>
            <w:outlineLvl w:val="2"/>
          </w:pPr>
        </w:pPrChange>
      </w:pPr>
      <w:del w:id="3073" w:author="彩虹糖的梦" w:date="2025-12-30T18:02:18Z">
        <w:bookmarkStart w:id="187" w:name="_Toc10685"/>
        <w:bookmarkStart w:id="188" w:name="_Toc19774"/>
        <w:r>
          <w:rPr>
            <w:rFonts w:hint="eastAsia" w:ascii="仿宋_GB2312" w:hAnsi="仿宋_GB2312" w:eastAsia="仿宋_GB2312" w:cs="仿宋_GB2312"/>
            <w:sz w:val="32"/>
            <w:szCs w:val="32"/>
            <w:rPrChange w:id="3074" w:author="新青年设计①" w:date="2025-12-30T15:19:18Z">
              <w:rPr>
                <w:rFonts w:hint="eastAsia" w:ascii="方正仿宋_GB2312" w:hAnsi="方正仿宋_GB2312" w:eastAsia="方正仿宋_GB2312" w:cs="方正仿宋_GB2312"/>
                <w:szCs w:val="21"/>
              </w:rPr>
            </w:rPrChange>
          </w:rPr>
          <w:delText>4、</w:delText>
        </w:r>
      </w:del>
      <w:del w:id="3075" w:author="彩虹糖的梦" w:date="2025-12-30T18:02:18Z">
        <w:r>
          <w:rPr>
            <w:rFonts w:hint="eastAsia" w:ascii="仿宋_GB2312" w:hAnsi="仿宋_GB2312" w:eastAsia="仿宋_GB2312" w:cs="仿宋_GB2312"/>
            <w:color w:val="000000"/>
            <w:kern w:val="0"/>
            <w:sz w:val="32"/>
            <w:szCs w:val="32"/>
            <w:lang w:bidi="ar"/>
            <w:rPrChange w:id="3076" w:author="新青年设计①" w:date="2025-12-30T15:19:18Z">
              <w:rPr>
                <w:rFonts w:hint="eastAsia" w:ascii="方正仿宋_GB2312" w:hAnsi="方正仿宋_GB2312" w:eastAsia="方正仿宋_GB2312" w:cs="方正仿宋_GB2312"/>
                <w:color w:val="000000"/>
                <w:kern w:val="0"/>
                <w:szCs w:val="21"/>
                <w:lang w:bidi="ar"/>
              </w:rPr>
            </w:rPrChange>
          </w:rPr>
          <w:delText>及时</w:delText>
        </w:r>
      </w:del>
      <w:del w:id="3077" w:author="彩虹糖的梦" w:date="2025-12-30T18:02:18Z">
        <w:r>
          <w:rPr>
            <w:rFonts w:hint="eastAsia" w:ascii="仿宋_GB2312" w:hAnsi="仿宋_GB2312" w:eastAsia="仿宋_GB2312" w:cs="仿宋_GB2312"/>
            <w:sz w:val="32"/>
            <w:szCs w:val="32"/>
            <w:rPrChange w:id="3078" w:author="新青年设计①" w:date="2025-12-30T15:19:18Z">
              <w:rPr>
                <w:rFonts w:hint="eastAsia" w:ascii="方正仿宋_GB2312" w:hAnsi="方正仿宋_GB2312" w:eastAsia="方正仿宋_GB2312" w:cs="方正仿宋_GB2312"/>
                <w:szCs w:val="21"/>
              </w:rPr>
            </w:rPrChange>
          </w:rPr>
          <w:delText>发现、解决比赛中出现的各种问题</w:delText>
        </w:r>
      </w:del>
      <w:del w:id="3079" w:author="彩虹糖的梦" w:date="2025-12-30T18:02:18Z">
        <w:r>
          <w:rPr>
            <w:rFonts w:hint="eastAsia" w:ascii="仿宋_GB2312" w:hAnsi="仿宋_GB2312" w:eastAsia="仿宋_GB2312" w:cs="仿宋_GB2312"/>
            <w:sz w:val="32"/>
            <w:szCs w:val="32"/>
            <w:rPrChange w:id="3080" w:author="新青年设计①" w:date="2025-12-30T15:19:18Z">
              <w:rPr>
                <w:rFonts w:hint="eastAsia" w:ascii="方正仿宋_GB2312" w:hAnsi="方正仿宋_GB2312" w:eastAsia="方正仿宋_GB2312" w:cs="方正仿宋_GB2312"/>
                <w:szCs w:val="21"/>
              </w:rPr>
            </w:rPrChange>
          </w:rPr>
          <w:delText>。</w:delText>
        </w:r>
        <w:bookmarkEnd w:id="187"/>
        <w:bookmarkEnd w:id="188"/>
      </w:del>
      <w:ins w:id="3081" w:author="李学良" w:date="2025-12-26T08:29:33Z">
        <w:del w:id="3082" w:author="彩虹糖的梦" w:date="2025-12-30T18:02:18Z">
          <w:r>
            <w:rPr>
              <w:rFonts w:hint="eastAsia" w:ascii="仿宋_GB2312" w:hAnsi="仿宋_GB2312" w:eastAsia="仿宋_GB2312" w:cs="仿宋_GB2312"/>
              <w:sz w:val="32"/>
              <w:szCs w:val="32"/>
              <w:lang w:eastAsia="zh-CN"/>
              <w:rPrChange w:id="3083" w:author="新青年设计①" w:date="2025-12-30T15:19:18Z">
                <w:rPr>
                  <w:rFonts w:hint="eastAsia" w:ascii="方正仿宋_GB2312" w:hAnsi="方正仿宋_GB2312" w:eastAsia="方正仿宋_GB2312" w:cs="方正仿宋_GB2312"/>
                  <w:szCs w:val="21"/>
                  <w:lang w:eastAsia="zh-CN"/>
                </w:rPr>
              </w:rPrChange>
            </w:rPr>
            <w:delText>；</w:delText>
          </w:r>
        </w:del>
      </w:ins>
    </w:p>
    <w:p w14:paraId="08680FDE">
      <w:pPr>
        <w:tabs>
          <w:tab w:val="left" w:pos="0"/>
        </w:tabs>
        <w:snapToGrid/>
        <w:spacing w:beforeLines="0" w:afterLines="0" w:line="600" w:lineRule="exact"/>
        <w:ind w:firstLine="420" w:firstLineChars="200"/>
        <w:outlineLvl w:val="2"/>
        <w:rPr>
          <w:del w:id="3085" w:author="彩虹糖的梦" w:date="2025-12-30T18:02:18Z"/>
          <w:rFonts w:hint="eastAsia" w:ascii="仿宋_GB2312" w:hAnsi="仿宋_GB2312" w:eastAsia="仿宋_GB2312" w:cs="仿宋_GB2312"/>
          <w:sz w:val="32"/>
          <w:szCs w:val="32"/>
          <w:lang w:eastAsia="zh-CN"/>
          <w:rPrChange w:id="3086" w:author="新青年设计①" w:date="2025-12-30T15:19:18Z">
            <w:rPr>
              <w:del w:id="3087" w:author="彩虹糖的梦" w:date="2025-12-30T18:02:18Z"/>
              <w:rFonts w:hint="eastAsia" w:ascii="方正仿宋_GB2312" w:hAnsi="方正仿宋_GB2312" w:eastAsia="方正仿宋_GB2312" w:cs="方正仿宋_GB2312"/>
              <w:szCs w:val="21"/>
              <w:lang w:eastAsia="zh-CN"/>
            </w:rPr>
          </w:rPrChange>
        </w:rPr>
        <w:pPrChange w:id="3084" w:author="新青年设计①" w:date="2025-12-30T15:24:15Z">
          <w:pPr>
            <w:tabs>
              <w:tab w:val="left" w:pos="0"/>
            </w:tabs>
            <w:snapToGrid w:val="0"/>
            <w:spacing w:line="360" w:lineRule="auto"/>
            <w:ind w:firstLine="420" w:firstLineChars="200"/>
            <w:outlineLvl w:val="2"/>
          </w:pPr>
        </w:pPrChange>
      </w:pPr>
      <w:del w:id="3088" w:author="彩虹糖的梦" w:date="2025-12-30T18:02:18Z">
        <w:bookmarkStart w:id="189" w:name="_Toc25122"/>
        <w:bookmarkStart w:id="190" w:name="_Toc14925"/>
        <w:r>
          <w:rPr>
            <w:rFonts w:hint="eastAsia" w:ascii="仿宋_GB2312" w:hAnsi="仿宋_GB2312" w:eastAsia="仿宋_GB2312" w:cs="仿宋_GB2312"/>
            <w:sz w:val="32"/>
            <w:szCs w:val="32"/>
            <w:rPrChange w:id="3089" w:author="新青年设计①" w:date="2025-12-30T15:19:18Z">
              <w:rPr>
                <w:rFonts w:hint="eastAsia" w:ascii="方正仿宋_GB2312" w:hAnsi="方正仿宋_GB2312" w:eastAsia="方正仿宋_GB2312" w:cs="方正仿宋_GB2312"/>
                <w:szCs w:val="21"/>
              </w:rPr>
            </w:rPrChange>
          </w:rPr>
          <w:delText>5、</w:delText>
        </w:r>
      </w:del>
      <w:del w:id="3090" w:author="彩虹糖的梦" w:date="2025-12-30T18:02:18Z">
        <w:r>
          <w:rPr>
            <w:rFonts w:hint="eastAsia" w:ascii="仿宋_GB2312" w:hAnsi="仿宋_GB2312" w:eastAsia="仿宋_GB2312" w:cs="仿宋_GB2312"/>
            <w:color w:val="000000"/>
            <w:kern w:val="0"/>
            <w:sz w:val="32"/>
            <w:szCs w:val="32"/>
            <w:lang w:bidi="ar"/>
            <w:rPrChange w:id="3091" w:author="新青年设计①" w:date="2025-12-30T15:19:18Z">
              <w:rPr>
                <w:rFonts w:hint="eastAsia" w:ascii="方正仿宋_GB2312" w:hAnsi="方正仿宋_GB2312" w:eastAsia="方正仿宋_GB2312" w:cs="方正仿宋_GB2312"/>
                <w:color w:val="000000"/>
                <w:kern w:val="0"/>
                <w:szCs w:val="21"/>
                <w:lang w:bidi="ar"/>
              </w:rPr>
            </w:rPrChange>
          </w:rPr>
          <w:delText>审核</w:delText>
        </w:r>
      </w:del>
      <w:del w:id="3092" w:author="彩虹糖的梦" w:date="2025-12-30T18:02:18Z">
        <w:r>
          <w:rPr>
            <w:rFonts w:hint="eastAsia" w:ascii="仿宋_GB2312" w:hAnsi="仿宋_GB2312" w:eastAsia="仿宋_GB2312" w:cs="仿宋_GB2312"/>
            <w:sz w:val="32"/>
            <w:szCs w:val="32"/>
            <w:rPrChange w:id="3093" w:author="新青年设计①" w:date="2025-12-30T15:19:18Z">
              <w:rPr>
                <w:rFonts w:hint="eastAsia" w:ascii="方正仿宋_GB2312" w:hAnsi="方正仿宋_GB2312" w:eastAsia="方正仿宋_GB2312" w:cs="方正仿宋_GB2312"/>
                <w:szCs w:val="21"/>
              </w:rPr>
            </w:rPrChange>
          </w:rPr>
          <w:delText>运动员各组比赛成绩</w:delText>
        </w:r>
      </w:del>
      <w:del w:id="3094" w:author="彩虹糖的梦" w:date="2025-12-30T18:02:18Z">
        <w:r>
          <w:rPr>
            <w:rFonts w:hint="eastAsia" w:ascii="仿宋_GB2312" w:hAnsi="仿宋_GB2312" w:eastAsia="仿宋_GB2312" w:cs="仿宋_GB2312"/>
            <w:sz w:val="32"/>
            <w:szCs w:val="32"/>
            <w:rPrChange w:id="3095" w:author="新青年设计①" w:date="2025-12-30T15:19:18Z">
              <w:rPr>
                <w:rFonts w:hint="eastAsia" w:ascii="方正仿宋_GB2312" w:hAnsi="方正仿宋_GB2312" w:eastAsia="方正仿宋_GB2312" w:cs="方正仿宋_GB2312"/>
                <w:szCs w:val="21"/>
              </w:rPr>
            </w:rPrChange>
          </w:rPr>
          <w:delText>。</w:delText>
        </w:r>
        <w:bookmarkEnd w:id="189"/>
        <w:bookmarkEnd w:id="190"/>
      </w:del>
      <w:ins w:id="3096" w:author="李学良" w:date="2025-12-26T08:29:35Z">
        <w:del w:id="3097" w:author="彩虹糖的梦" w:date="2025-12-30T18:02:18Z">
          <w:r>
            <w:rPr>
              <w:rFonts w:hint="eastAsia" w:ascii="仿宋_GB2312" w:hAnsi="仿宋_GB2312" w:eastAsia="仿宋_GB2312" w:cs="仿宋_GB2312"/>
              <w:sz w:val="32"/>
              <w:szCs w:val="32"/>
              <w:lang w:eastAsia="zh-CN"/>
              <w:rPrChange w:id="3098" w:author="新青年设计①" w:date="2025-12-30T15:19:18Z">
                <w:rPr>
                  <w:rFonts w:hint="eastAsia" w:ascii="方正仿宋_GB2312" w:hAnsi="方正仿宋_GB2312" w:eastAsia="方正仿宋_GB2312" w:cs="方正仿宋_GB2312"/>
                  <w:szCs w:val="21"/>
                  <w:lang w:eastAsia="zh-CN"/>
                </w:rPr>
              </w:rPrChange>
            </w:rPr>
            <w:delText>；</w:delText>
          </w:r>
        </w:del>
      </w:ins>
    </w:p>
    <w:p w14:paraId="5FCF106F">
      <w:pPr>
        <w:tabs>
          <w:tab w:val="left" w:pos="0"/>
        </w:tabs>
        <w:snapToGrid/>
        <w:spacing w:beforeLines="0" w:afterLines="0" w:line="600" w:lineRule="exact"/>
        <w:ind w:firstLine="420" w:firstLineChars="200"/>
        <w:outlineLvl w:val="2"/>
        <w:rPr>
          <w:del w:id="3100" w:author="彩虹糖的梦" w:date="2025-12-30T18:02:18Z"/>
          <w:rFonts w:hint="eastAsia" w:ascii="仿宋_GB2312" w:hAnsi="仿宋_GB2312" w:eastAsia="仿宋_GB2312" w:cs="仿宋_GB2312"/>
          <w:sz w:val="32"/>
          <w:szCs w:val="32"/>
          <w:rPrChange w:id="3101" w:author="新青年设计①" w:date="2025-12-30T15:19:18Z">
            <w:rPr>
              <w:del w:id="3102" w:author="彩虹糖的梦" w:date="2025-12-30T18:02:18Z"/>
              <w:rFonts w:hint="eastAsia" w:ascii="方正仿宋_GB2312" w:hAnsi="方正仿宋_GB2312" w:eastAsia="方正仿宋_GB2312" w:cs="方正仿宋_GB2312"/>
              <w:szCs w:val="21"/>
            </w:rPr>
          </w:rPrChange>
        </w:rPr>
        <w:pPrChange w:id="3099" w:author="新青年设计①" w:date="2025-12-30T15:24:15Z">
          <w:pPr>
            <w:tabs>
              <w:tab w:val="left" w:pos="0"/>
            </w:tabs>
            <w:snapToGrid w:val="0"/>
            <w:spacing w:line="360" w:lineRule="auto"/>
            <w:ind w:firstLine="420" w:firstLineChars="200"/>
            <w:outlineLvl w:val="2"/>
          </w:pPr>
        </w:pPrChange>
      </w:pPr>
      <w:del w:id="3103" w:author="彩虹糖的梦" w:date="2025-12-30T18:02:18Z">
        <w:r>
          <w:rPr>
            <w:rFonts w:hint="eastAsia" w:ascii="仿宋_GB2312" w:hAnsi="仿宋_GB2312" w:eastAsia="仿宋_GB2312" w:cs="仿宋_GB2312"/>
            <w:sz w:val="32"/>
            <w:szCs w:val="32"/>
            <w:rPrChange w:id="3104" w:author="新青年设计①" w:date="2025-12-30T15:19:18Z">
              <w:rPr>
                <w:rFonts w:hint="eastAsia" w:ascii="方正仿宋_GB2312" w:hAnsi="方正仿宋_GB2312" w:eastAsia="方正仿宋_GB2312" w:cs="方正仿宋_GB2312"/>
                <w:szCs w:val="21"/>
              </w:rPr>
            </w:rPrChange>
          </w:rPr>
          <w:delText>6、对犯规行为做判罚</w:delText>
        </w:r>
      </w:del>
      <w:del w:id="3105" w:author="彩虹糖的梦" w:date="2025-12-30T18:02:18Z">
        <w:r>
          <w:rPr>
            <w:rFonts w:hint="eastAsia" w:ascii="仿宋_GB2312" w:hAnsi="仿宋_GB2312" w:eastAsia="仿宋_GB2312" w:cs="仿宋_GB2312"/>
            <w:sz w:val="32"/>
            <w:szCs w:val="32"/>
            <w:rPrChange w:id="3106" w:author="新青年设计①" w:date="2025-12-30T15:19:18Z">
              <w:rPr>
                <w:rFonts w:hint="eastAsia" w:ascii="方正仿宋_GB2312" w:hAnsi="方正仿宋_GB2312" w:eastAsia="方正仿宋_GB2312" w:cs="方正仿宋_GB2312"/>
                <w:szCs w:val="21"/>
              </w:rPr>
            </w:rPrChange>
          </w:rPr>
          <w:delText>。</w:delText>
        </w:r>
      </w:del>
      <w:ins w:id="3107" w:author="李学良" w:date="2025-12-26T08:29:36Z">
        <w:del w:id="3108" w:author="彩虹糖的梦" w:date="2025-12-30T18:02:18Z">
          <w:r>
            <w:rPr>
              <w:rFonts w:hint="eastAsia" w:ascii="仿宋_GB2312" w:hAnsi="仿宋_GB2312" w:eastAsia="仿宋_GB2312" w:cs="仿宋_GB2312"/>
              <w:sz w:val="32"/>
              <w:szCs w:val="32"/>
              <w:lang w:eastAsia="zh-CN"/>
              <w:rPrChange w:id="3109" w:author="新青年设计①" w:date="2025-12-30T15:19:18Z">
                <w:rPr>
                  <w:rFonts w:hint="eastAsia" w:ascii="方正仿宋_GB2312" w:hAnsi="方正仿宋_GB2312" w:eastAsia="方正仿宋_GB2312" w:cs="方正仿宋_GB2312"/>
                  <w:szCs w:val="21"/>
                  <w:lang w:eastAsia="zh-CN"/>
                </w:rPr>
              </w:rPrChange>
            </w:rPr>
            <w:delText>；</w:delText>
          </w:r>
        </w:del>
      </w:ins>
      <w:del w:id="3110" w:author="彩虹糖的梦" w:date="2025-12-30T18:02:18Z">
        <w:r>
          <w:rPr>
            <w:rFonts w:hint="eastAsia" w:ascii="仿宋_GB2312" w:hAnsi="仿宋_GB2312" w:eastAsia="仿宋_GB2312" w:cs="仿宋_GB2312"/>
            <w:sz w:val="32"/>
            <w:szCs w:val="32"/>
            <w:rPrChange w:id="3111" w:author="新青年设计①" w:date="2025-12-30T15:19:18Z">
              <w:rPr>
                <w:rFonts w:hint="eastAsia" w:ascii="方正仿宋_GB2312" w:hAnsi="方正仿宋_GB2312" w:eastAsia="方正仿宋_GB2312" w:cs="方正仿宋_GB2312"/>
                <w:szCs w:val="21"/>
              </w:rPr>
            </w:rPrChange>
          </w:rPr>
          <w:delText xml:space="preserve"> </w:delText>
        </w:r>
      </w:del>
    </w:p>
    <w:p w14:paraId="79505FAA">
      <w:pPr>
        <w:tabs>
          <w:tab w:val="left" w:pos="0"/>
        </w:tabs>
        <w:snapToGrid/>
        <w:spacing w:beforeLines="0" w:afterLines="0" w:line="600" w:lineRule="exact"/>
        <w:ind w:firstLine="420" w:firstLineChars="200"/>
        <w:outlineLvl w:val="2"/>
        <w:rPr>
          <w:del w:id="3113" w:author="彩虹糖的梦" w:date="2025-12-30T18:02:18Z"/>
          <w:rFonts w:hint="eastAsia" w:ascii="仿宋_GB2312" w:hAnsi="仿宋_GB2312" w:eastAsia="仿宋_GB2312" w:cs="仿宋_GB2312"/>
          <w:sz w:val="32"/>
          <w:szCs w:val="32"/>
          <w:lang w:eastAsia="zh-CN"/>
          <w:rPrChange w:id="3114" w:author="新青年设计①" w:date="2025-12-30T15:19:18Z">
            <w:rPr>
              <w:del w:id="3115" w:author="彩虹糖的梦" w:date="2025-12-30T18:02:18Z"/>
              <w:rFonts w:hint="eastAsia" w:ascii="方正仿宋_GB2312" w:hAnsi="方正仿宋_GB2312" w:eastAsia="方正仿宋_GB2312" w:cs="方正仿宋_GB2312"/>
              <w:szCs w:val="21"/>
              <w:lang w:eastAsia="zh-CN"/>
            </w:rPr>
          </w:rPrChange>
        </w:rPr>
        <w:pPrChange w:id="3112" w:author="新青年设计①" w:date="2025-12-30T15:24:15Z">
          <w:pPr>
            <w:tabs>
              <w:tab w:val="left" w:pos="0"/>
            </w:tabs>
            <w:snapToGrid w:val="0"/>
            <w:spacing w:line="360" w:lineRule="auto"/>
            <w:ind w:firstLine="420" w:firstLineChars="200"/>
            <w:outlineLvl w:val="2"/>
          </w:pPr>
        </w:pPrChange>
      </w:pPr>
      <w:del w:id="3116" w:author="彩虹糖的梦" w:date="2025-12-30T18:02:18Z">
        <w:r>
          <w:rPr>
            <w:rFonts w:hint="eastAsia" w:ascii="仿宋_GB2312" w:hAnsi="仿宋_GB2312" w:eastAsia="仿宋_GB2312" w:cs="仿宋_GB2312"/>
            <w:sz w:val="32"/>
            <w:szCs w:val="32"/>
            <w:rPrChange w:id="3117" w:author="新青年设计①" w:date="2025-12-30T15:19:18Z">
              <w:rPr>
                <w:rFonts w:hint="eastAsia" w:ascii="方正仿宋_GB2312" w:hAnsi="方正仿宋_GB2312" w:eastAsia="方正仿宋_GB2312" w:cs="方正仿宋_GB2312"/>
                <w:szCs w:val="21"/>
              </w:rPr>
            </w:rPrChange>
          </w:rPr>
          <w:delText>7、</w:delText>
        </w:r>
      </w:del>
      <w:del w:id="3118" w:author="彩虹糖的梦" w:date="2025-12-30T18:02:18Z">
        <w:r>
          <w:rPr>
            <w:rFonts w:hint="eastAsia" w:ascii="仿宋_GB2312" w:hAnsi="仿宋_GB2312" w:eastAsia="仿宋_GB2312" w:cs="仿宋_GB2312"/>
            <w:color w:val="000000"/>
            <w:kern w:val="0"/>
            <w:sz w:val="32"/>
            <w:szCs w:val="32"/>
            <w:lang w:bidi="ar"/>
            <w:rPrChange w:id="3119" w:author="新青年设计①" w:date="2025-12-30T15:19:18Z">
              <w:rPr>
                <w:rFonts w:hint="eastAsia" w:ascii="方正仿宋_GB2312" w:hAnsi="方正仿宋_GB2312" w:eastAsia="方正仿宋_GB2312" w:cs="方正仿宋_GB2312"/>
                <w:color w:val="000000"/>
                <w:kern w:val="0"/>
                <w:szCs w:val="21"/>
                <w:lang w:bidi="ar"/>
              </w:rPr>
            </w:rPrChange>
          </w:rPr>
          <w:delText>签署</w:delText>
        </w:r>
      </w:del>
      <w:del w:id="3120" w:author="彩虹糖的梦" w:date="2025-12-30T18:02:18Z">
        <w:r>
          <w:rPr>
            <w:rFonts w:hint="eastAsia" w:ascii="仿宋_GB2312" w:hAnsi="仿宋_GB2312" w:eastAsia="仿宋_GB2312" w:cs="仿宋_GB2312"/>
            <w:sz w:val="32"/>
            <w:szCs w:val="32"/>
            <w:rPrChange w:id="3121" w:author="新青年设计①" w:date="2025-12-30T15:19:18Z">
              <w:rPr>
                <w:rFonts w:hint="eastAsia" w:ascii="方正仿宋_GB2312" w:hAnsi="方正仿宋_GB2312" w:eastAsia="方正仿宋_GB2312" w:cs="方正仿宋_GB2312"/>
                <w:szCs w:val="21"/>
              </w:rPr>
            </w:rPrChange>
          </w:rPr>
          <w:delText>正式比赛成绩</w:delText>
        </w:r>
      </w:del>
      <w:del w:id="3122" w:author="彩虹糖的梦" w:date="2025-12-30T18:02:18Z">
        <w:r>
          <w:rPr>
            <w:rFonts w:hint="eastAsia" w:ascii="仿宋_GB2312" w:hAnsi="仿宋_GB2312" w:eastAsia="仿宋_GB2312" w:cs="仿宋_GB2312"/>
            <w:sz w:val="32"/>
            <w:szCs w:val="32"/>
            <w:rPrChange w:id="3123" w:author="新青年设计①" w:date="2025-12-30T15:19:18Z">
              <w:rPr>
                <w:rFonts w:hint="eastAsia" w:ascii="方正仿宋_GB2312" w:hAnsi="方正仿宋_GB2312" w:eastAsia="方正仿宋_GB2312" w:cs="方正仿宋_GB2312"/>
                <w:szCs w:val="21"/>
              </w:rPr>
            </w:rPrChange>
          </w:rPr>
          <w:delText>。</w:delText>
        </w:r>
      </w:del>
      <w:ins w:id="3124" w:author="李学良" w:date="2025-12-26T08:29:37Z">
        <w:del w:id="3125" w:author="彩虹糖的梦" w:date="2025-12-30T18:02:18Z">
          <w:r>
            <w:rPr>
              <w:rFonts w:hint="eastAsia" w:ascii="仿宋_GB2312" w:hAnsi="仿宋_GB2312" w:eastAsia="仿宋_GB2312" w:cs="仿宋_GB2312"/>
              <w:sz w:val="32"/>
              <w:szCs w:val="32"/>
              <w:lang w:eastAsia="zh-CN"/>
              <w:rPrChange w:id="3126" w:author="新青年设计①" w:date="2025-12-30T15:19:18Z">
                <w:rPr>
                  <w:rFonts w:hint="eastAsia" w:ascii="方正仿宋_GB2312" w:hAnsi="方正仿宋_GB2312" w:eastAsia="方正仿宋_GB2312" w:cs="方正仿宋_GB2312"/>
                  <w:szCs w:val="21"/>
                  <w:lang w:eastAsia="zh-CN"/>
                </w:rPr>
              </w:rPrChange>
            </w:rPr>
            <w:delText>；</w:delText>
          </w:r>
        </w:del>
      </w:ins>
    </w:p>
    <w:p w14:paraId="607A5C6C">
      <w:pPr>
        <w:tabs>
          <w:tab w:val="left" w:pos="0"/>
        </w:tabs>
        <w:snapToGrid/>
        <w:spacing w:beforeLines="0" w:afterLines="0" w:line="600" w:lineRule="exact"/>
        <w:ind w:firstLine="420" w:firstLineChars="200"/>
        <w:outlineLvl w:val="2"/>
        <w:rPr>
          <w:del w:id="3128" w:author="彩虹糖的梦" w:date="2025-12-30T18:02:18Z"/>
          <w:rFonts w:hint="eastAsia" w:ascii="仿宋_GB2312" w:hAnsi="仿宋_GB2312" w:eastAsia="仿宋_GB2312" w:cs="仿宋_GB2312"/>
          <w:sz w:val="32"/>
          <w:szCs w:val="32"/>
          <w:rPrChange w:id="3129" w:author="新青年设计①" w:date="2025-12-30T15:19:18Z">
            <w:rPr>
              <w:del w:id="3130" w:author="彩虹糖的梦" w:date="2025-12-30T18:02:18Z"/>
              <w:rFonts w:hint="eastAsia" w:ascii="方正仿宋_GB2312" w:hAnsi="方正仿宋_GB2312" w:eastAsia="方正仿宋_GB2312" w:cs="方正仿宋_GB2312"/>
              <w:szCs w:val="21"/>
            </w:rPr>
          </w:rPrChange>
        </w:rPr>
        <w:pPrChange w:id="3127" w:author="新青年设计①" w:date="2025-12-30T15:24:15Z">
          <w:pPr>
            <w:tabs>
              <w:tab w:val="left" w:pos="0"/>
            </w:tabs>
            <w:snapToGrid w:val="0"/>
            <w:spacing w:line="360" w:lineRule="auto"/>
            <w:ind w:firstLine="420" w:firstLineChars="200"/>
            <w:outlineLvl w:val="2"/>
          </w:pPr>
        </w:pPrChange>
      </w:pPr>
      <w:del w:id="3131" w:author="彩虹糖的梦" w:date="2025-12-30T18:02:18Z">
        <w:r>
          <w:rPr>
            <w:rFonts w:hint="eastAsia" w:ascii="仿宋_GB2312" w:hAnsi="仿宋_GB2312" w:eastAsia="仿宋_GB2312" w:cs="仿宋_GB2312"/>
            <w:sz w:val="32"/>
            <w:szCs w:val="32"/>
            <w:rPrChange w:id="3132" w:author="新青年设计①" w:date="2025-12-30T15:19:18Z">
              <w:rPr>
                <w:rFonts w:hint="eastAsia" w:ascii="方正仿宋_GB2312" w:hAnsi="方正仿宋_GB2312" w:eastAsia="方正仿宋_GB2312" w:cs="方正仿宋_GB2312"/>
                <w:szCs w:val="21"/>
              </w:rPr>
            </w:rPrChange>
          </w:rPr>
          <w:delText>8、组织制定成绩册。</w:delText>
        </w:r>
      </w:del>
    </w:p>
    <w:p w14:paraId="270EE424">
      <w:pPr>
        <w:pStyle w:val="3"/>
        <w:snapToGrid/>
        <w:spacing w:before="0" w:beforeLines="0" w:after="0" w:afterLines="0" w:line="600" w:lineRule="exact"/>
        <w:outlineLvl w:val="1"/>
        <w:rPr>
          <w:del w:id="3134" w:author="彩虹糖的梦" w:date="2025-12-30T18:02:18Z"/>
          <w:rFonts w:hint="eastAsia" w:ascii="仿宋_GB2312" w:hAnsi="仿宋_GB2312" w:eastAsia="仿宋_GB2312" w:cs="仿宋_GB2312"/>
          <w:b/>
          <w:bCs w:val="0"/>
          <w:sz w:val="32"/>
          <w:szCs w:val="32"/>
          <w:rPrChange w:id="3135" w:author="新青年设计①" w:date="2025-12-30T15:19:18Z">
            <w:rPr>
              <w:del w:id="3136" w:author="彩虹糖的梦" w:date="2025-12-30T18:02:18Z"/>
              <w:rFonts w:hint="eastAsia" w:ascii="方正仿宋_GB2312" w:hAnsi="方正仿宋_GB2312" w:eastAsia="方正仿宋_GB2312" w:cs="方正仿宋_GB2312"/>
              <w:b/>
              <w:bCs w:val="0"/>
              <w:szCs w:val="21"/>
            </w:rPr>
          </w:rPrChange>
        </w:rPr>
        <w:pPrChange w:id="3133" w:author="新青年设计①" w:date="2025-12-30T15:24:15Z">
          <w:pPr>
            <w:pStyle w:val="3"/>
            <w:snapToGrid w:val="0"/>
            <w:spacing w:before="240" w:after="240" w:line="360" w:lineRule="auto"/>
            <w:outlineLvl w:val="1"/>
          </w:pPr>
        </w:pPrChange>
      </w:pPr>
      <w:del w:id="3137" w:author="彩虹糖的梦" w:date="2025-12-30T18:02:18Z">
        <w:bookmarkStart w:id="191" w:name="_Toc6052"/>
        <w:bookmarkStart w:id="192" w:name="_Toc28156"/>
        <w:bookmarkStart w:id="193" w:name="_Toc10775"/>
        <w:bookmarkStart w:id="194" w:name="_Toc208577142"/>
        <w:bookmarkStart w:id="195" w:name="_Toc8147"/>
        <w:bookmarkStart w:id="196" w:name="_Toc6686"/>
        <w:r>
          <w:rPr>
            <w:rFonts w:hint="eastAsia" w:ascii="仿宋_GB2312" w:hAnsi="仿宋_GB2312" w:eastAsia="仿宋_GB2312" w:cs="仿宋_GB2312"/>
            <w:b/>
            <w:bCs/>
            <w:sz w:val="32"/>
            <w:szCs w:val="32"/>
            <w:rPrChange w:id="3138" w:author="新青年设计①" w:date="2025-12-30T15:19:18Z">
              <w:rPr>
                <w:rFonts w:hint="eastAsia" w:ascii="方正仿宋_GB2312" w:hAnsi="方正仿宋_GB2312" w:eastAsia="方正仿宋_GB2312" w:cs="方正仿宋_GB2312"/>
                <w:b/>
                <w:bCs/>
                <w:szCs w:val="21"/>
              </w:rPr>
            </w:rPrChange>
          </w:rPr>
          <w:delText>二、总裁判长的工作内容</w:delText>
        </w:r>
        <w:bookmarkEnd w:id="191"/>
        <w:bookmarkEnd w:id="192"/>
        <w:bookmarkEnd w:id="193"/>
        <w:bookmarkEnd w:id="194"/>
        <w:bookmarkEnd w:id="195"/>
        <w:bookmarkEnd w:id="196"/>
      </w:del>
    </w:p>
    <w:p w14:paraId="49BF65CC">
      <w:pPr>
        <w:tabs>
          <w:tab w:val="left" w:pos="0"/>
        </w:tabs>
        <w:snapToGrid/>
        <w:spacing w:beforeLines="0" w:afterLines="0" w:line="600" w:lineRule="exact"/>
        <w:ind w:firstLine="422" w:firstLineChars="200"/>
        <w:outlineLvl w:val="2"/>
        <w:rPr>
          <w:del w:id="3140" w:author="彩虹糖的梦" w:date="2025-12-30T18:02:18Z"/>
          <w:rFonts w:hint="eastAsia" w:ascii="仿宋_GB2312" w:hAnsi="仿宋_GB2312" w:eastAsia="仿宋_GB2312" w:cs="仿宋_GB2312"/>
          <w:b/>
          <w:bCs/>
          <w:sz w:val="32"/>
          <w:szCs w:val="32"/>
          <w:rPrChange w:id="3141" w:author="新青年设计①" w:date="2025-12-30T15:19:18Z">
            <w:rPr>
              <w:del w:id="3142" w:author="彩虹糖的梦" w:date="2025-12-30T18:02:18Z"/>
              <w:rFonts w:hint="eastAsia" w:ascii="方正仿宋_GB2312" w:hAnsi="方正仿宋_GB2312" w:eastAsia="方正仿宋_GB2312" w:cs="方正仿宋_GB2312"/>
              <w:b/>
              <w:bCs/>
              <w:szCs w:val="21"/>
            </w:rPr>
          </w:rPrChange>
        </w:rPr>
        <w:pPrChange w:id="3139" w:author="新青年设计①" w:date="2025-12-30T15:24:15Z">
          <w:pPr>
            <w:tabs>
              <w:tab w:val="left" w:pos="0"/>
            </w:tabs>
            <w:snapToGrid w:val="0"/>
            <w:spacing w:line="360" w:lineRule="auto"/>
            <w:ind w:firstLine="422" w:firstLineChars="200"/>
            <w:outlineLvl w:val="2"/>
          </w:pPr>
        </w:pPrChange>
      </w:pPr>
      <w:del w:id="3143" w:author="彩虹糖的梦" w:date="2025-12-30T18:02:18Z">
        <w:bookmarkStart w:id="197" w:name="_Toc18768"/>
        <w:bookmarkStart w:id="198" w:name="_Toc24180"/>
        <w:r>
          <w:rPr>
            <w:rFonts w:hint="eastAsia" w:ascii="仿宋_GB2312" w:hAnsi="仿宋_GB2312" w:eastAsia="仿宋_GB2312" w:cs="仿宋_GB2312"/>
            <w:b/>
            <w:bCs/>
            <w:sz w:val="32"/>
            <w:szCs w:val="32"/>
            <w:rPrChange w:id="3144" w:author="新青年设计①" w:date="2025-12-30T15:19:18Z">
              <w:rPr>
                <w:rFonts w:hint="eastAsia" w:ascii="方正仿宋_GB2312" w:hAnsi="方正仿宋_GB2312" w:eastAsia="方正仿宋_GB2312" w:cs="方正仿宋_GB2312"/>
                <w:b/>
                <w:bCs/>
                <w:szCs w:val="21"/>
              </w:rPr>
            </w:rPrChange>
          </w:rPr>
          <w:delText>1</w:delText>
        </w:r>
      </w:del>
      <w:del w:id="3145" w:author="彩虹糖的梦" w:date="2025-12-30T18:02:18Z">
        <w:r>
          <w:rPr>
            <w:rFonts w:hint="eastAsia" w:ascii="仿宋_GB2312" w:hAnsi="仿宋_GB2312" w:eastAsia="仿宋_GB2312" w:cs="仿宋_GB2312"/>
            <w:b/>
            <w:bCs/>
            <w:sz w:val="32"/>
            <w:szCs w:val="32"/>
            <w:lang w:val="en-US" w:eastAsia="zh-CN"/>
            <w:rPrChange w:id="3146" w:author="新青年设计①" w:date="2025-12-30T15:19:18Z">
              <w:rPr>
                <w:rFonts w:hint="eastAsia" w:ascii="方正仿宋_GB2312" w:hAnsi="方正仿宋_GB2312" w:eastAsia="方正仿宋_GB2312" w:cs="方正仿宋_GB2312"/>
                <w:b/>
                <w:bCs/>
                <w:szCs w:val="21"/>
                <w:lang w:val="en-US" w:eastAsia="zh-CN"/>
              </w:rPr>
            </w:rPrChange>
          </w:rPr>
          <w:delText>.</w:delText>
        </w:r>
      </w:del>
      <w:del w:id="3147" w:author="彩虹糖的梦" w:date="2025-12-30T18:02:18Z">
        <w:r>
          <w:rPr>
            <w:rFonts w:hint="eastAsia" w:ascii="仿宋_GB2312" w:hAnsi="仿宋_GB2312" w:eastAsia="仿宋_GB2312" w:cs="仿宋_GB2312"/>
            <w:b/>
            <w:bCs/>
            <w:sz w:val="32"/>
            <w:szCs w:val="32"/>
            <w:rPrChange w:id="3148" w:author="新青年设计①" w:date="2025-12-30T15:19:18Z">
              <w:rPr>
                <w:rFonts w:hint="eastAsia" w:ascii="方正仿宋_GB2312" w:hAnsi="方正仿宋_GB2312" w:eastAsia="方正仿宋_GB2312" w:cs="方正仿宋_GB2312"/>
                <w:b/>
                <w:bCs/>
                <w:szCs w:val="21"/>
              </w:rPr>
            </w:rPrChange>
          </w:rPr>
          <w:delText>赛前（报到前</w:delText>
        </w:r>
        <w:bookmarkEnd w:id="197"/>
        <w:bookmarkEnd w:id="198"/>
      </w:del>
      <w:del w:id="3149" w:author="彩虹糖的梦" w:date="2025-12-30T18:02:18Z">
        <w:r>
          <w:rPr>
            <w:rFonts w:hint="eastAsia" w:ascii="仿宋_GB2312" w:hAnsi="仿宋_GB2312" w:eastAsia="仿宋_GB2312" w:cs="仿宋_GB2312"/>
            <w:b/>
            <w:bCs/>
            <w:sz w:val="32"/>
            <w:szCs w:val="32"/>
            <w:rPrChange w:id="3150" w:author="新青年设计①" w:date="2025-12-30T15:19:18Z">
              <w:rPr>
                <w:rFonts w:hint="eastAsia" w:ascii="方正仿宋_GB2312" w:hAnsi="方正仿宋_GB2312" w:eastAsia="方正仿宋_GB2312" w:cs="方正仿宋_GB2312"/>
                <w:b/>
                <w:bCs/>
                <w:szCs w:val="21"/>
              </w:rPr>
            </w:rPrChange>
          </w:rPr>
          <w:delText>）</w:delText>
        </w:r>
      </w:del>
    </w:p>
    <w:p w14:paraId="103C8FD1">
      <w:pPr>
        <w:snapToGrid/>
        <w:spacing w:beforeLines="0" w:afterLines="0" w:line="600" w:lineRule="exact"/>
        <w:ind w:firstLine="420" w:firstLineChars="200"/>
        <w:rPr>
          <w:del w:id="3152" w:author="彩虹糖的梦" w:date="2025-12-30T18:02:18Z"/>
          <w:rFonts w:hint="eastAsia" w:ascii="仿宋_GB2312" w:hAnsi="仿宋_GB2312" w:eastAsia="仿宋_GB2312" w:cs="仿宋_GB2312"/>
          <w:sz w:val="32"/>
          <w:szCs w:val="32"/>
          <w:lang w:eastAsia="zh-CN"/>
          <w:rPrChange w:id="3153" w:author="新青年设计①" w:date="2025-12-30T15:19:18Z">
            <w:rPr>
              <w:del w:id="3154" w:author="彩虹糖的梦" w:date="2025-12-30T18:02:18Z"/>
              <w:rFonts w:hint="eastAsia" w:ascii="方正仿宋_GB2312" w:hAnsi="方正仿宋_GB2312" w:eastAsia="方正仿宋_GB2312" w:cs="方正仿宋_GB2312"/>
              <w:szCs w:val="21"/>
              <w:lang w:eastAsia="zh-CN"/>
            </w:rPr>
          </w:rPrChange>
        </w:rPr>
        <w:pPrChange w:id="3151" w:author="新青年设计①" w:date="2025-12-30T15:24:15Z">
          <w:pPr>
            <w:snapToGrid w:val="0"/>
            <w:spacing w:line="360" w:lineRule="auto"/>
            <w:ind w:firstLine="420" w:firstLineChars="200"/>
          </w:pPr>
        </w:pPrChange>
      </w:pPr>
      <w:del w:id="3155" w:author="彩虹糖的梦" w:date="2025-12-30T18:02:18Z">
        <w:bookmarkStart w:id="199" w:name="_Toc24414"/>
        <w:r>
          <w:rPr>
            <w:rFonts w:hint="eastAsia" w:ascii="仿宋_GB2312" w:hAnsi="仿宋_GB2312" w:eastAsia="仿宋_GB2312" w:cs="仿宋_GB2312"/>
            <w:sz w:val="32"/>
            <w:szCs w:val="32"/>
            <w:rPrChange w:id="3156" w:author="新青年设计①" w:date="2025-12-30T15:19:18Z">
              <w:rPr>
                <w:rFonts w:hint="eastAsia" w:ascii="方正仿宋_GB2312" w:hAnsi="方正仿宋_GB2312" w:eastAsia="方正仿宋_GB2312" w:cs="方正仿宋_GB2312"/>
                <w:szCs w:val="21"/>
              </w:rPr>
            </w:rPrChange>
          </w:rPr>
          <w:delText>1.1熟悉比赛规则和规程，了解比赛性质和特点</w:delText>
        </w:r>
      </w:del>
      <w:del w:id="3157" w:author="彩虹糖的梦" w:date="2025-12-30T18:02:18Z">
        <w:r>
          <w:rPr>
            <w:rFonts w:hint="eastAsia" w:ascii="仿宋_GB2312" w:hAnsi="仿宋_GB2312" w:eastAsia="仿宋_GB2312" w:cs="仿宋_GB2312"/>
            <w:sz w:val="32"/>
            <w:szCs w:val="32"/>
            <w:rPrChange w:id="3158" w:author="新青年设计①" w:date="2025-12-30T15:19:18Z">
              <w:rPr>
                <w:rFonts w:hint="eastAsia" w:ascii="方正仿宋_GB2312" w:hAnsi="方正仿宋_GB2312" w:eastAsia="方正仿宋_GB2312" w:cs="方正仿宋_GB2312"/>
                <w:szCs w:val="21"/>
              </w:rPr>
            </w:rPrChange>
          </w:rPr>
          <w:delText>。</w:delText>
        </w:r>
        <w:bookmarkEnd w:id="199"/>
      </w:del>
      <w:ins w:id="3159" w:author="李学良" w:date="2025-12-26T08:29:51Z">
        <w:del w:id="3160" w:author="彩虹糖的梦" w:date="2025-12-30T18:02:18Z">
          <w:r>
            <w:rPr>
              <w:rFonts w:hint="eastAsia" w:ascii="仿宋_GB2312" w:hAnsi="仿宋_GB2312" w:eastAsia="仿宋_GB2312" w:cs="仿宋_GB2312"/>
              <w:sz w:val="32"/>
              <w:szCs w:val="32"/>
              <w:lang w:eastAsia="zh-CN"/>
              <w:rPrChange w:id="3161" w:author="新青年设计①" w:date="2025-12-30T15:19:18Z">
                <w:rPr>
                  <w:rFonts w:hint="eastAsia" w:ascii="方正仿宋_GB2312" w:hAnsi="方正仿宋_GB2312" w:eastAsia="方正仿宋_GB2312" w:cs="方正仿宋_GB2312"/>
                  <w:szCs w:val="21"/>
                  <w:lang w:eastAsia="zh-CN"/>
                </w:rPr>
              </w:rPrChange>
            </w:rPr>
            <w:delText>；</w:delText>
          </w:r>
        </w:del>
      </w:ins>
    </w:p>
    <w:p w14:paraId="31AD639D">
      <w:pPr>
        <w:snapToGrid/>
        <w:spacing w:beforeLines="0" w:afterLines="0" w:line="600" w:lineRule="exact"/>
        <w:ind w:firstLine="420" w:firstLineChars="200"/>
        <w:rPr>
          <w:del w:id="3163" w:author="彩虹糖的梦" w:date="2025-12-30T18:02:18Z"/>
          <w:rFonts w:hint="eastAsia" w:ascii="仿宋_GB2312" w:hAnsi="仿宋_GB2312" w:eastAsia="仿宋_GB2312" w:cs="仿宋_GB2312"/>
          <w:sz w:val="32"/>
          <w:szCs w:val="32"/>
          <w:lang w:eastAsia="zh-CN"/>
          <w:rPrChange w:id="3164" w:author="新青年设计①" w:date="2025-12-30T15:19:18Z">
            <w:rPr>
              <w:del w:id="3165" w:author="彩虹糖的梦" w:date="2025-12-30T18:02:18Z"/>
              <w:rFonts w:hint="eastAsia" w:ascii="方正仿宋_GB2312" w:hAnsi="方正仿宋_GB2312" w:eastAsia="方正仿宋_GB2312" w:cs="方正仿宋_GB2312"/>
              <w:szCs w:val="21"/>
              <w:lang w:eastAsia="zh-CN"/>
            </w:rPr>
          </w:rPrChange>
        </w:rPr>
        <w:pPrChange w:id="3162" w:author="新青年设计①" w:date="2025-12-30T15:24:15Z">
          <w:pPr>
            <w:snapToGrid w:val="0"/>
            <w:spacing w:line="360" w:lineRule="auto"/>
            <w:ind w:firstLine="420" w:firstLineChars="200"/>
          </w:pPr>
        </w:pPrChange>
      </w:pPr>
      <w:del w:id="3166" w:author="彩虹糖的梦" w:date="2025-12-30T18:02:18Z">
        <w:bookmarkStart w:id="200" w:name="_Toc30466"/>
        <w:r>
          <w:rPr>
            <w:rFonts w:hint="eastAsia" w:ascii="仿宋_GB2312" w:hAnsi="仿宋_GB2312" w:eastAsia="仿宋_GB2312" w:cs="仿宋_GB2312"/>
            <w:sz w:val="32"/>
            <w:szCs w:val="32"/>
            <w:rPrChange w:id="3167" w:author="新青年设计①" w:date="2025-12-30T15:19:18Z">
              <w:rPr>
                <w:rFonts w:hint="eastAsia" w:ascii="方正仿宋_GB2312" w:hAnsi="方正仿宋_GB2312" w:eastAsia="方正仿宋_GB2312" w:cs="方正仿宋_GB2312"/>
                <w:szCs w:val="21"/>
              </w:rPr>
            </w:rPrChange>
          </w:rPr>
          <w:delText>1.2提前了解比赛场地的具体情况，向承办单位提出场地、器材等具体要求</w:delText>
        </w:r>
      </w:del>
      <w:del w:id="3168" w:author="彩虹糖的梦" w:date="2025-12-30T18:02:18Z">
        <w:r>
          <w:rPr>
            <w:rFonts w:hint="eastAsia" w:ascii="仿宋_GB2312" w:hAnsi="仿宋_GB2312" w:eastAsia="仿宋_GB2312" w:cs="仿宋_GB2312"/>
            <w:sz w:val="32"/>
            <w:szCs w:val="32"/>
            <w:rPrChange w:id="3169" w:author="新青年设计①" w:date="2025-12-30T15:19:18Z">
              <w:rPr>
                <w:rFonts w:hint="eastAsia" w:ascii="方正仿宋_GB2312" w:hAnsi="方正仿宋_GB2312" w:eastAsia="方正仿宋_GB2312" w:cs="方正仿宋_GB2312"/>
                <w:szCs w:val="21"/>
              </w:rPr>
            </w:rPrChange>
          </w:rPr>
          <w:delText>。</w:delText>
        </w:r>
        <w:bookmarkEnd w:id="200"/>
      </w:del>
      <w:ins w:id="3170" w:author="李学良" w:date="2025-12-26T08:29:54Z">
        <w:del w:id="3171" w:author="彩虹糖的梦" w:date="2025-12-30T18:02:18Z">
          <w:r>
            <w:rPr>
              <w:rFonts w:hint="eastAsia" w:ascii="仿宋_GB2312" w:hAnsi="仿宋_GB2312" w:eastAsia="仿宋_GB2312" w:cs="仿宋_GB2312"/>
              <w:sz w:val="32"/>
              <w:szCs w:val="32"/>
              <w:lang w:eastAsia="zh-CN"/>
              <w:rPrChange w:id="3172" w:author="新青年设计①" w:date="2025-12-30T15:19:18Z">
                <w:rPr>
                  <w:rFonts w:hint="eastAsia" w:ascii="方正仿宋_GB2312" w:hAnsi="方正仿宋_GB2312" w:eastAsia="方正仿宋_GB2312" w:cs="方正仿宋_GB2312"/>
                  <w:szCs w:val="21"/>
                  <w:lang w:eastAsia="zh-CN"/>
                </w:rPr>
              </w:rPrChange>
            </w:rPr>
            <w:delText>；</w:delText>
          </w:r>
        </w:del>
      </w:ins>
    </w:p>
    <w:p w14:paraId="7653BC8C">
      <w:pPr>
        <w:snapToGrid/>
        <w:spacing w:beforeLines="0" w:afterLines="0" w:line="600" w:lineRule="exact"/>
        <w:ind w:firstLine="420" w:firstLineChars="200"/>
        <w:rPr>
          <w:del w:id="3174" w:author="彩虹糖的梦" w:date="2025-12-30T18:02:18Z"/>
          <w:rFonts w:hint="eastAsia" w:ascii="仿宋_GB2312" w:hAnsi="仿宋_GB2312" w:eastAsia="仿宋_GB2312" w:cs="仿宋_GB2312"/>
          <w:sz w:val="32"/>
          <w:szCs w:val="32"/>
          <w:lang w:eastAsia="zh-CN"/>
          <w:rPrChange w:id="3175" w:author="新青年设计①" w:date="2025-12-30T15:19:18Z">
            <w:rPr>
              <w:del w:id="3176" w:author="彩虹糖的梦" w:date="2025-12-30T18:02:18Z"/>
              <w:rFonts w:hint="eastAsia" w:ascii="方正仿宋_GB2312" w:hAnsi="方正仿宋_GB2312" w:eastAsia="方正仿宋_GB2312" w:cs="方正仿宋_GB2312"/>
              <w:szCs w:val="21"/>
              <w:lang w:eastAsia="zh-CN"/>
            </w:rPr>
          </w:rPrChange>
        </w:rPr>
        <w:pPrChange w:id="3173" w:author="新青年设计①" w:date="2025-12-30T15:24:15Z">
          <w:pPr>
            <w:snapToGrid w:val="0"/>
            <w:spacing w:line="360" w:lineRule="auto"/>
            <w:ind w:firstLine="420" w:firstLineChars="200"/>
          </w:pPr>
        </w:pPrChange>
      </w:pPr>
      <w:del w:id="3177" w:author="彩虹糖的梦" w:date="2025-12-30T18:02:18Z">
        <w:bookmarkStart w:id="201" w:name="_Toc27871"/>
        <w:r>
          <w:rPr>
            <w:rFonts w:hint="eastAsia" w:ascii="仿宋_GB2312" w:hAnsi="仿宋_GB2312" w:eastAsia="仿宋_GB2312" w:cs="仿宋_GB2312"/>
            <w:sz w:val="32"/>
            <w:szCs w:val="32"/>
            <w:rPrChange w:id="3178" w:author="新青年设计①" w:date="2025-12-30T15:19:18Z">
              <w:rPr>
                <w:rFonts w:hint="eastAsia" w:ascii="方正仿宋_GB2312" w:hAnsi="方正仿宋_GB2312" w:eastAsia="方正仿宋_GB2312" w:cs="方正仿宋_GB2312"/>
                <w:szCs w:val="21"/>
              </w:rPr>
            </w:rPrChange>
          </w:rPr>
          <w:delText>1.3根据各项目报名人数/队数，制定审核竞赛日程、大会活动安排方案，并经水上中心批准后交承办单位和对外宣布</w:delText>
        </w:r>
      </w:del>
      <w:del w:id="3179" w:author="彩虹糖的梦" w:date="2025-12-30T18:02:18Z">
        <w:r>
          <w:rPr>
            <w:rFonts w:hint="eastAsia" w:ascii="仿宋_GB2312" w:hAnsi="仿宋_GB2312" w:eastAsia="仿宋_GB2312" w:cs="仿宋_GB2312"/>
            <w:sz w:val="32"/>
            <w:szCs w:val="32"/>
            <w:rPrChange w:id="3180" w:author="新青年设计①" w:date="2025-12-30T15:19:18Z">
              <w:rPr>
                <w:rFonts w:hint="eastAsia" w:ascii="方正仿宋_GB2312" w:hAnsi="方正仿宋_GB2312" w:eastAsia="方正仿宋_GB2312" w:cs="方正仿宋_GB2312"/>
                <w:szCs w:val="21"/>
              </w:rPr>
            </w:rPrChange>
          </w:rPr>
          <w:delText>。</w:delText>
        </w:r>
        <w:bookmarkEnd w:id="201"/>
      </w:del>
      <w:ins w:id="3181" w:author="李学良" w:date="2025-12-26T08:29:55Z">
        <w:del w:id="3182" w:author="彩虹糖的梦" w:date="2025-12-30T18:02:18Z">
          <w:r>
            <w:rPr>
              <w:rFonts w:hint="eastAsia" w:ascii="仿宋_GB2312" w:hAnsi="仿宋_GB2312" w:eastAsia="仿宋_GB2312" w:cs="仿宋_GB2312"/>
              <w:sz w:val="32"/>
              <w:szCs w:val="32"/>
              <w:lang w:eastAsia="zh-CN"/>
              <w:rPrChange w:id="3183" w:author="新青年设计①" w:date="2025-12-30T15:19:18Z">
                <w:rPr>
                  <w:rFonts w:hint="eastAsia" w:ascii="方正仿宋_GB2312" w:hAnsi="方正仿宋_GB2312" w:eastAsia="方正仿宋_GB2312" w:cs="方正仿宋_GB2312"/>
                  <w:szCs w:val="21"/>
                  <w:lang w:eastAsia="zh-CN"/>
                </w:rPr>
              </w:rPrChange>
            </w:rPr>
            <w:delText>；</w:delText>
          </w:r>
        </w:del>
      </w:ins>
    </w:p>
    <w:p w14:paraId="476E8634">
      <w:pPr>
        <w:snapToGrid/>
        <w:spacing w:beforeLines="0" w:afterLines="0" w:line="600" w:lineRule="exact"/>
        <w:ind w:firstLine="420" w:firstLineChars="200"/>
        <w:rPr>
          <w:del w:id="3185" w:author="彩虹糖的梦" w:date="2025-12-30T18:02:18Z"/>
          <w:rFonts w:hint="eastAsia" w:ascii="仿宋_GB2312" w:hAnsi="仿宋_GB2312" w:eastAsia="仿宋_GB2312" w:cs="仿宋_GB2312"/>
          <w:sz w:val="32"/>
          <w:szCs w:val="32"/>
          <w:lang w:eastAsia="zh-CN"/>
          <w:rPrChange w:id="3186" w:author="新青年设计①" w:date="2025-12-30T15:19:18Z">
            <w:rPr>
              <w:del w:id="3187" w:author="彩虹糖的梦" w:date="2025-12-30T18:02:18Z"/>
              <w:rFonts w:hint="eastAsia" w:ascii="方正仿宋_GB2312" w:hAnsi="方正仿宋_GB2312" w:eastAsia="方正仿宋_GB2312" w:cs="方正仿宋_GB2312"/>
              <w:szCs w:val="21"/>
              <w:lang w:eastAsia="zh-CN"/>
            </w:rPr>
          </w:rPrChange>
        </w:rPr>
        <w:pPrChange w:id="3184" w:author="新青年设计①" w:date="2025-12-30T15:24:15Z">
          <w:pPr>
            <w:snapToGrid w:val="0"/>
            <w:spacing w:line="360" w:lineRule="auto"/>
            <w:ind w:firstLine="420" w:firstLineChars="200"/>
          </w:pPr>
        </w:pPrChange>
      </w:pPr>
      <w:del w:id="3188" w:author="彩虹糖的梦" w:date="2025-12-30T18:02:18Z">
        <w:bookmarkStart w:id="202" w:name="_Toc13914"/>
        <w:r>
          <w:rPr>
            <w:rFonts w:hint="eastAsia" w:ascii="仿宋_GB2312" w:hAnsi="仿宋_GB2312" w:eastAsia="仿宋_GB2312" w:cs="仿宋_GB2312"/>
            <w:sz w:val="32"/>
            <w:szCs w:val="32"/>
            <w:rPrChange w:id="3189" w:author="新青年设计①" w:date="2025-12-30T15:19:18Z">
              <w:rPr>
                <w:rFonts w:hint="eastAsia" w:ascii="方正仿宋_GB2312" w:hAnsi="方正仿宋_GB2312" w:eastAsia="方正仿宋_GB2312" w:cs="方正仿宋_GB2312"/>
                <w:szCs w:val="21"/>
              </w:rPr>
            </w:rPrChange>
          </w:rPr>
          <w:delText>1.4指导或协助承办单位草拟参赛指南</w:delText>
        </w:r>
      </w:del>
      <w:del w:id="3190" w:author="彩虹糖的梦" w:date="2025-12-30T18:02:18Z">
        <w:r>
          <w:rPr>
            <w:rFonts w:hint="eastAsia" w:ascii="仿宋_GB2312" w:hAnsi="仿宋_GB2312" w:eastAsia="仿宋_GB2312" w:cs="仿宋_GB2312"/>
            <w:sz w:val="32"/>
            <w:szCs w:val="32"/>
            <w:rPrChange w:id="3191" w:author="新青年设计①" w:date="2025-12-30T15:19:18Z">
              <w:rPr>
                <w:rFonts w:hint="eastAsia" w:ascii="方正仿宋_GB2312" w:hAnsi="方正仿宋_GB2312" w:eastAsia="方正仿宋_GB2312" w:cs="方正仿宋_GB2312"/>
                <w:szCs w:val="21"/>
              </w:rPr>
            </w:rPrChange>
          </w:rPr>
          <w:delText>。</w:delText>
        </w:r>
        <w:bookmarkEnd w:id="202"/>
      </w:del>
      <w:ins w:id="3192" w:author="李学良" w:date="2025-12-26T08:29:57Z">
        <w:del w:id="3193" w:author="彩虹糖的梦" w:date="2025-12-30T18:02:18Z">
          <w:r>
            <w:rPr>
              <w:rFonts w:hint="eastAsia" w:ascii="仿宋_GB2312" w:hAnsi="仿宋_GB2312" w:eastAsia="仿宋_GB2312" w:cs="仿宋_GB2312"/>
              <w:sz w:val="32"/>
              <w:szCs w:val="32"/>
              <w:lang w:eastAsia="zh-CN"/>
              <w:rPrChange w:id="3194" w:author="新青年设计①" w:date="2025-12-30T15:19:18Z">
                <w:rPr>
                  <w:rFonts w:hint="eastAsia" w:ascii="方正仿宋_GB2312" w:hAnsi="方正仿宋_GB2312" w:eastAsia="方正仿宋_GB2312" w:cs="方正仿宋_GB2312"/>
                  <w:szCs w:val="21"/>
                  <w:lang w:eastAsia="zh-CN"/>
                </w:rPr>
              </w:rPrChange>
            </w:rPr>
            <w:delText>；</w:delText>
          </w:r>
        </w:del>
      </w:ins>
    </w:p>
    <w:p w14:paraId="4AD5FF79">
      <w:pPr>
        <w:snapToGrid/>
        <w:spacing w:beforeLines="0" w:afterLines="0" w:line="600" w:lineRule="exact"/>
        <w:ind w:firstLine="420" w:firstLineChars="200"/>
        <w:rPr>
          <w:del w:id="3196" w:author="彩虹糖的梦" w:date="2025-12-30T18:02:18Z"/>
          <w:rFonts w:hint="eastAsia" w:ascii="仿宋_GB2312" w:hAnsi="仿宋_GB2312" w:eastAsia="仿宋_GB2312" w:cs="仿宋_GB2312"/>
          <w:sz w:val="32"/>
          <w:szCs w:val="32"/>
          <w:rPrChange w:id="3197" w:author="新青年设计①" w:date="2025-12-30T15:19:18Z">
            <w:rPr>
              <w:del w:id="3198" w:author="彩虹糖的梦" w:date="2025-12-30T18:02:18Z"/>
              <w:rFonts w:hint="eastAsia" w:ascii="方正仿宋_GB2312" w:hAnsi="方正仿宋_GB2312" w:eastAsia="方正仿宋_GB2312" w:cs="方正仿宋_GB2312"/>
              <w:szCs w:val="21"/>
            </w:rPr>
          </w:rPrChange>
        </w:rPr>
        <w:pPrChange w:id="3195" w:author="新青年设计①" w:date="2025-12-30T15:24:15Z">
          <w:pPr>
            <w:snapToGrid w:val="0"/>
            <w:spacing w:line="360" w:lineRule="auto"/>
            <w:ind w:firstLine="420" w:firstLineChars="200"/>
          </w:pPr>
        </w:pPrChange>
      </w:pPr>
      <w:del w:id="3199" w:author="彩虹糖的梦" w:date="2025-12-30T18:02:18Z">
        <w:bookmarkStart w:id="203" w:name="_Toc29792"/>
        <w:r>
          <w:rPr>
            <w:rFonts w:hint="eastAsia" w:ascii="仿宋_GB2312" w:hAnsi="仿宋_GB2312" w:eastAsia="仿宋_GB2312" w:cs="仿宋_GB2312"/>
            <w:sz w:val="32"/>
            <w:szCs w:val="32"/>
            <w:rPrChange w:id="3200" w:author="新青年设计①" w:date="2025-12-30T15:19:18Z">
              <w:rPr>
                <w:rFonts w:hint="eastAsia" w:ascii="方正仿宋_GB2312" w:hAnsi="方正仿宋_GB2312" w:eastAsia="方正仿宋_GB2312" w:cs="方正仿宋_GB2312"/>
                <w:szCs w:val="21"/>
              </w:rPr>
            </w:rPrChange>
          </w:rPr>
          <w:delText>1.5在接到水上中心裁判员选派名单后，组建工作群并带领大家学习规则、规程及细则等竞赛相关内容。</w:delText>
        </w:r>
        <w:bookmarkEnd w:id="203"/>
      </w:del>
    </w:p>
    <w:p w14:paraId="0579597F">
      <w:pPr>
        <w:tabs>
          <w:tab w:val="left" w:pos="0"/>
        </w:tabs>
        <w:snapToGrid/>
        <w:spacing w:beforeLines="0" w:afterLines="0" w:line="600" w:lineRule="exact"/>
        <w:ind w:firstLine="422" w:firstLineChars="200"/>
        <w:outlineLvl w:val="2"/>
        <w:rPr>
          <w:del w:id="3202" w:author="彩虹糖的梦" w:date="2025-12-30T18:02:18Z"/>
          <w:rFonts w:hint="eastAsia" w:ascii="仿宋_GB2312" w:hAnsi="仿宋_GB2312" w:eastAsia="仿宋_GB2312" w:cs="仿宋_GB2312"/>
          <w:b/>
          <w:bCs/>
          <w:sz w:val="32"/>
          <w:szCs w:val="32"/>
          <w:rPrChange w:id="3203" w:author="新青年设计①" w:date="2025-12-30T15:19:18Z">
            <w:rPr>
              <w:del w:id="3204" w:author="彩虹糖的梦" w:date="2025-12-30T18:02:18Z"/>
              <w:rFonts w:hint="eastAsia" w:ascii="方正仿宋_GB2312" w:hAnsi="方正仿宋_GB2312" w:eastAsia="方正仿宋_GB2312" w:cs="方正仿宋_GB2312"/>
              <w:b/>
              <w:bCs/>
              <w:szCs w:val="21"/>
            </w:rPr>
          </w:rPrChange>
        </w:rPr>
        <w:pPrChange w:id="3201" w:author="新青年设计①" w:date="2025-12-30T15:24:15Z">
          <w:pPr>
            <w:tabs>
              <w:tab w:val="left" w:pos="0"/>
            </w:tabs>
            <w:snapToGrid w:val="0"/>
            <w:spacing w:line="360" w:lineRule="auto"/>
            <w:ind w:firstLine="422" w:firstLineChars="200"/>
            <w:outlineLvl w:val="2"/>
          </w:pPr>
        </w:pPrChange>
      </w:pPr>
      <w:del w:id="3205" w:author="彩虹糖的梦" w:date="2025-12-30T18:02:18Z">
        <w:bookmarkStart w:id="204" w:name="_Toc15772"/>
        <w:bookmarkStart w:id="205" w:name="_Toc22491"/>
        <w:r>
          <w:rPr>
            <w:rFonts w:hint="eastAsia" w:ascii="仿宋_GB2312" w:hAnsi="仿宋_GB2312" w:eastAsia="仿宋_GB2312" w:cs="仿宋_GB2312"/>
            <w:b/>
            <w:bCs/>
            <w:sz w:val="32"/>
            <w:szCs w:val="32"/>
            <w:rPrChange w:id="3206" w:author="新青年设计①" w:date="2025-12-30T15:19:18Z">
              <w:rPr>
                <w:rFonts w:hint="eastAsia" w:ascii="方正仿宋_GB2312" w:hAnsi="方正仿宋_GB2312" w:eastAsia="方正仿宋_GB2312" w:cs="方正仿宋_GB2312"/>
                <w:b/>
                <w:bCs/>
                <w:szCs w:val="21"/>
              </w:rPr>
            </w:rPrChange>
          </w:rPr>
          <w:delText>2</w:delText>
        </w:r>
      </w:del>
      <w:del w:id="3207" w:author="彩虹糖的梦" w:date="2025-12-30T18:02:18Z">
        <w:r>
          <w:rPr>
            <w:rFonts w:hint="eastAsia" w:ascii="仿宋_GB2312" w:hAnsi="仿宋_GB2312" w:eastAsia="仿宋_GB2312" w:cs="仿宋_GB2312"/>
            <w:b/>
            <w:bCs/>
            <w:sz w:val="32"/>
            <w:szCs w:val="32"/>
            <w:lang w:val="en-US" w:eastAsia="zh-CN"/>
            <w:rPrChange w:id="3208" w:author="新青年设计①" w:date="2025-12-30T15:19:18Z">
              <w:rPr>
                <w:rFonts w:hint="eastAsia" w:ascii="方正仿宋_GB2312" w:hAnsi="方正仿宋_GB2312" w:eastAsia="方正仿宋_GB2312" w:cs="方正仿宋_GB2312"/>
                <w:b/>
                <w:bCs/>
                <w:szCs w:val="21"/>
                <w:lang w:val="en-US" w:eastAsia="zh-CN"/>
              </w:rPr>
            </w:rPrChange>
          </w:rPr>
          <w:delText>.</w:delText>
        </w:r>
      </w:del>
      <w:del w:id="3209" w:author="彩虹糖的梦" w:date="2025-12-30T18:02:18Z">
        <w:r>
          <w:rPr>
            <w:rFonts w:hint="eastAsia" w:ascii="仿宋_GB2312" w:hAnsi="仿宋_GB2312" w:eastAsia="仿宋_GB2312" w:cs="仿宋_GB2312"/>
            <w:b/>
            <w:bCs/>
            <w:sz w:val="32"/>
            <w:szCs w:val="32"/>
            <w:rPrChange w:id="3210" w:author="新青年设计①" w:date="2025-12-30T15:19:18Z">
              <w:rPr>
                <w:rFonts w:hint="eastAsia" w:ascii="方正仿宋_GB2312" w:hAnsi="方正仿宋_GB2312" w:eastAsia="方正仿宋_GB2312" w:cs="方正仿宋_GB2312"/>
                <w:b/>
                <w:bCs/>
                <w:szCs w:val="21"/>
              </w:rPr>
            </w:rPrChange>
          </w:rPr>
          <w:delText>赛前（报到后</w:delText>
        </w:r>
        <w:bookmarkEnd w:id="204"/>
        <w:bookmarkEnd w:id="205"/>
      </w:del>
      <w:del w:id="3211" w:author="彩虹糖的梦" w:date="2025-12-30T18:02:18Z">
        <w:r>
          <w:rPr>
            <w:rFonts w:hint="eastAsia" w:ascii="仿宋_GB2312" w:hAnsi="仿宋_GB2312" w:eastAsia="仿宋_GB2312" w:cs="仿宋_GB2312"/>
            <w:b/>
            <w:bCs/>
            <w:sz w:val="32"/>
            <w:szCs w:val="32"/>
            <w:rPrChange w:id="3212" w:author="新青年设计①" w:date="2025-12-30T15:19:18Z">
              <w:rPr>
                <w:rFonts w:hint="eastAsia" w:ascii="方正仿宋_GB2312" w:hAnsi="方正仿宋_GB2312" w:eastAsia="方正仿宋_GB2312" w:cs="方正仿宋_GB2312"/>
                <w:b/>
                <w:bCs/>
                <w:szCs w:val="21"/>
              </w:rPr>
            </w:rPrChange>
          </w:rPr>
          <w:delText>）</w:delText>
        </w:r>
      </w:del>
    </w:p>
    <w:p w14:paraId="4D54B024">
      <w:pPr>
        <w:snapToGrid/>
        <w:spacing w:beforeLines="0" w:afterLines="0" w:line="600" w:lineRule="exact"/>
        <w:ind w:firstLine="420" w:firstLineChars="200"/>
        <w:rPr>
          <w:del w:id="3214" w:author="彩虹糖的梦" w:date="2025-12-30T18:02:18Z"/>
          <w:rFonts w:hint="eastAsia" w:ascii="仿宋_GB2312" w:hAnsi="仿宋_GB2312" w:eastAsia="仿宋_GB2312" w:cs="仿宋_GB2312"/>
          <w:sz w:val="32"/>
          <w:szCs w:val="32"/>
          <w:lang w:eastAsia="zh-CN"/>
          <w:rPrChange w:id="3215" w:author="新青年设计①" w:date="2025-12-30T15:19:18Z">
            <w:rPr>
              <w:del w:id="3216" w:author="彩虹糖的梦" w:date="2025-12-30T18:02:18Z"/>
              <w:rFonts w:hint="eastAsia" w:ascii="方正仿宋_GB2312" w:hAnsi="方正仿宋_GB2312" w:eastAsia="方正仿宋_GB2312" w:cs="方正仿宋_GB2312"/>
              <w:szCs w:val="21"/>
              <w:lang w:eastAsia="zh-CN"/>
            </w:rPr>
          </w:rPrChange>
        </w:rPr>
        <w:pPrChange w:id="3213" w:author="新青年设计①" w:date="2025-12-30T15:24:15Z">
          <w:pPr>
            <w:snapToGrid w:val="0"/>
            <w:spacing w:line="360" w:lineRule="auto"/>
            <w:ind w:firstLine="420" w:firstLineChars="200"/>
          </w:pPr>
        </w:pPrChange>
      </w:pPr>
      <w:del w:id="3217" w:author="彩虹糖的梦" w:date="2025-12-30T18:02:18Z">
        <w:bookmarkStart w:id="206" w:name="_Toc19957"/>
        <w:r>
          <w:rPr>
            <w:rFonts w:hint="eastAsia" w:ascii="仿宋_GB2312" w:hAnsi="仿宋_GB2312" w:eastAsia="仿宋_GB2312" w:cs="仿宋_GB2312"/>
            <w:sz w:val="32"/>
            <w:szCs w:val="32"/>
            <w:rPrChange w:id="3218" w:author="新青年设计①" w:date="2025-12-30T15:19:18Z">
              <w:rPr>
                <w:rFonts w:hint="eastAsia" w:ascii="方正仿宋_GB2312" w:hAnsi="方正仿宋_GB2312" w:eastAsia="方正仿宋_GB2312" w:cs="方正仿宋_GB2312"/>
                <w:szCs w:val="21"/>
              </w:rPr>
            </w:rPrChange>
          </w:rPr>
          <w:delText>2.1熟悉承办单位各部门相关负责人，互留联系方式</w:delText>
        </w:r>
      </w:del>
      <w:del w:id="3219" w:author="彩虹糖的梦" w:date="2025-12-30T18:02:18Z">
        <w:r>
          <w:rPr>
            <w:rFonts w:hint="eastAsia" w:ascii="仿宋_GB2312" w:hAnsi="仿宋_GB2312" w:eastAsia="仿宋_GB2312" w:cs="仿宋_GB2312"/>
            <w:sz w:val="32"/>
            <w:szCs w:val="32"/>
            <w:rPrChange w:id="3220" w:author="新青年设计①" w:date="2025-12-30T15:19:18Z">
              <w:rPr>
                <w:rFonts w:hint="eastAsia" w:ascii="方正仿宋_GB2312" w:hAnsi="方正仿宋_GB2312" w:eastAsia="方正仿宋_GB2312" w:cs="方正仿宋_GB2312"/>
                <w:szCs w:val="21"/>
              </w:rPr>
            </w:rPrChange>
          </w:rPr>
          <w:delText>。</w:delText>
        </w:r>
        <w:bookmarkEnd w:id="206"/>
      </w:del>
      <w:ins w:id="3221" w:author="李学良" w:date="2025-12-26T08:30:00Z">
        <w:del w:id="3222" w:author="彩虹糖的梦" w:date="2025-12-30T18:02:18Z">
          <w:r>
            <w:rPr>
              <w:rFonts w:hint="eastAsia" w:ascii="仿宋_GB2312" w:hAnsi="仿宋_GB2312" w:eastAsia="仿宋_GB2312" w:cs="仿宋_GB2312"/>
              <w:sz w:val="32"/>
              <w:szCs w:val="32"/>
              <w:lang w:eastAsia="zh-CN"/>
              <w:rPrChange w:id="3223" w:author="新青年设计①" w:date="2025-12-30T15:19:18Z">
                <w:rPr>
                  <w:rFonts w:hint="eastAsia" w:ascii="方正仿宋_GB2312" w:hAnsi="方正仿宋_GB2312" w:eastAsia="方正仿宋_GB2312" w:cs="方正仿宋_GB2312"/>
                  <w:szCs w:val="21"/>
                  <w:lang w:eastAsia="zh-CN"/>
                </w:rPr>
              </w:rPrChange>
            </w:rPr>
            <w:delText>；</w:delText>
          </w:r>
        </w:del>
      </w:ins>
    </w:p>
    <w:p w14:paraId="0958822A">
      <w:pPr>
        <w:snapToGrid/>
        <w:spacing w:beforeLines="0" w:afterLines="0" w:line="600" w:lineRule="exact"/>
        <w:ind w:firstLine="420" w:firstLineChars="200"/>
        <w:rPr>
          <w:del w:id="3225" w:author="彩虹糖的梦" w:date="2025-12-30T18:02:18Z"/>
          <w:rFonts w:hint="eastAsia" w:ascii="仿宋_GB2312" w:hAnsi="仿宋_GB2312" w:eastAsia="仿宋_GB2312" w:cs="仿宋_GB2312"/>
          <w:sz w:val="32"/>
          <w:szCs w:val="32"/>
          <w:lang w:eastAsia="zh-CN"/>
          <w:rPrChange w:id="3226" w:author="新青年设计①" w:date="2025-12-30T15:19:18Z">
            <w:rPr>
              <w:del w:id="3227" w:author="彩虹糖的梦" w:date="2025-12-30T18:02:18Z"/>
              <w:rFonts w:hint="eastAsia" w:ascii="方正仿宋_GB2312" w:hAnsi="方正仿宋_GB2312" w:eastAsia="方正仿宋_GB2312" w:cs="方正仿宋_GB2312"/>
              <w:szCs w:val="21"/>
              <w:lang w:eastAsia="zh-CN"/>
            </w:rPr>
          </w:rPrChange>
        </w:rPr>
        <w:pPrChange w:id="3224" w:author="新青年设计①" w:date="2025-12-30T15:24:15Z">
          <w:pPr>
            <w:snapToGrid w:val="0"/>
            <w:spacing w:line="360" w:lineRule="auto"/>
            <w:ind w:firstLine="420" w:firstLineChars="200"/>
          </w:pPr>
        </w:pPrChange>
      </w:pPr>
      <w:del w:id="3228" w:author="彩虹糖的梦" w:date="2025-12-30T18:02:18Z">
        <w:bookmarkStart w:id="207" w:name="_Toc24182"/>
        <w:r>
          <w:rPr>
            <w:rFonts w:hint="eastAsia" w:ascii="仿宋_GB2312" w:hAnsi="仿宋_GB2312" w:eastAsia="仿宋_GB2312" w:cs="仿宋_GB2312"/>
            <w:sz w:val="32"/>
            <w:szCs w:val="32"/>
            <w:rPrChange w:id="3229" w:author="新青年设计①" w:date="2025-12-30T15:19:18Z">
              <w:rPr>
                <w:rFonts w:hint="eastAsia" w:ascii="方正仿宋_GB2312" w:hAnsi="方正仿宋_GB2312" w:eastAsia="方正仿宋_GB2312" w:cs="方正仿宋_GB2312"/>
                <w:szCs w:val="21"/>
              </w:rPr>
            </w:rPrChange>
          </w:rPr>
          <w:delText>2.2检查场地布置情况和器材准备情况，并提出改进意见</w:delText>
        </w:r>
      </w:del>
      <w:del w:id="3230" w:author="彩虹糖的梦" w:date="2025-12-30T18:02:18Z">
        <w:r>
          <w:rPr>
            <w:rFonts w:hint="eastAsia" w:ascii="仿宋_GB2312" w:hAnsi="仿宋_GB2312" w:eastAsia="仿宋_GB2312" w:cs="仿宋_GB2312"/>
            <w:sz w:val="32"/>
            <w:szCs w:val="32"/>
            <w:rPrChange w:id="3231" w:author="新青年设计①" w:date="2025-12-30T15:19:18Z">
              <w:rPr>
                <w:rFonts w:hint="eastAsia" w:ascii="方正仿宋_GB2312" w:hAnsi="方正仿宋_GB2312" w:eastAsia="方正仿宋_GB2312" w:cs="方正仿宋_GB2312"/>
                <w:szCs w:val="21"/>
              </w:rPr>
            </w:rPrChange>
          </w:rPr>
          <w:delText>。</w:delText>
        </w:r>
        <w:bookmarkEnd w:id="207"/>
      </w:del>
      <w:ins w:id="3232" w:author="李学良" w:date="2025-12-26T08:30:01Z">
        <w:del w:id="3233" w:author="彩虹糖的梦" w:date="2025-12-30T18:02:18Z">
          <w:r>
            <w:rPr>
              <w:rFonts w:hint="eastAsia" w:ascii="仿宋_GB2312" w:hAnsi="仿宋_GB2312" w:eastAsia="仿宋_GB2312" w:cs="仿宋_GB2312"/>
              <w:sz w:val="32"/>
              <w:szCs w:val="32"/>
              <w:lang w:eastAsia="zh-CN"/>
              <w:rPrChange w:id="3234" w:author="新青年设计①" w:date="2025-12-30T15:19:18Z">
                <w:rPr>
                  <w:rFonts w:hint="eastAsia" w:ascii="方正仿宋_GB2312" w:hAnsi="方正仿宋_GB2312" w:eastAsia="方正仿宋_GB2312" w:cs="方正仿宋_GB2312"/>
                  <w:szCs w:val="21"/>
                  <w:lang w:eastAsia="zh-CN"/>
                </w:rPr>
              </w:rPrChange>
            </w:rPr>
            <w:delText>；</w:delText>
          </w:r>
        </w:del>
      </w:ins>
    </w:p>
    <w:p w14:paraId="4CA74B59">
      <w:pPr>
        <w:snapToGrid/>
        <w:spacing w:beforeLines="0" w:afterLines="0" w:line="600" w:lineRule="exact"/>
        <w:ind w:firstLine="420" w:firstLineChars="200"/>
        <w:rPr>
          <w:del w:id="3236" w:author="彩虹糖的梦" w:date="2025-12-30T18:02:18Z"/>
          <w:rFonts w:hint="eastAsia" w:ascii="仿宋_GB2312" w:hAnsi="仿宋_GB2312" w:eastAsia="仿宋_GB2312" w:cs="仿宋_GB2312"/>
          <w:sz w:val="32"/>
          <w:szCs w:val="32"/>
          <w:lang w:eastAsia="zh-CN"/>
          <w:rPrChange w:id="3237" w:author="新青年设计①" w:date="2025-12-30T15:19:18Z">
            <w:rPr>
              <w:del w:id="3238" w:author="彩虹糖的梦" w:date="2025-12-30T18:02:18Z"/>
              <w:rFonts w:hint="eastAsia" w:ascii="方正仿宋_GB2312" w:hAnsi="方正仿宋_GB2312" w:eastAsia="方正仿宋_GB2312" w:cs="方正仿宋_GB2312"/>
              <w:szCs w:val="21"/>
              <w:lang w:eastAsia="zh-CN"/>
            </w:rPr>
          </w:rPrChange>
        </w:rPr>
        <w:pPrChange w:id="3235" w:author="新青年设计①" w:date="2025-12-30T15:24:15Z">
          <w:pPr>
            <w:snapToGrid w:val="0"/>
            <w:spacing w:line="360" w:lineRule="auto"/>
            <w:ind w:firstLine="420" w:firstLineChars="200"/>
          </w:pPr>
        </w:pPrChange>
      </w:pPr>
      <w:del w:id="3239" w:author="彩虹糖的梦" w:date="2025-12-30T18:02:18Z">
        <w:bookmarkStart w:id="208" w:name="_Toc5938"/>
        <w:r>
          <w:rPr>
            <w:rFonts w:hint="eastAsia" w:ascii="仿宋_GB2312" w:hAnsi="仿宋_GB2312" w:eastAsia="仿宋_GB2312" w:cs="仿宋_GB2312"/>
            <w:sz w:val="32"/>
            <w:szCs w:val="32"/>
            <w:rPrChange w:id="3240" w:author="新青年设计①" w:date="2025-12-30T15:19:18Z">
              <w:rPr>
                <w:rFonts w:hint="eastAsia" w:ascii="方正仿宋_GB2312" w:hAnsi="方正仿宋_GB2312" w:eastAsia="方正仿宋_GB2312" w:cs="方正仿宋_GB2312"/>
                <w:szCs w:val="21"/>
              </w:rPr>
            </w:rPrChange>
          </w:rPr>
          <w:delText>2.3根据比赛情况制定工作方案</w:delText>
        </w:r>
      </w:del>
      <w:del w:id="3241" w:author="彩虹糖的梦" w:date="2025-12-30T18:02:18Z">
        <w:r>
          <w:rPr>
            <w:rFonts w:hint="eastAsia" w:ascii="仿宋_GB2312" w:hAnsi="仿宋_GB2312" w:eastAsia="仿宋_GB2312" w:cs="仿宋_GB2312"/>
            <w:sz w:val="32"/>
            <w:szCs w:val="32"/>
            <w:rPrChange w:id="3242" w:author="新青年设计①" w:date="2025-12-30T15:19:18Z">
              <w:rPr>
                <w:rFonts w:hint="eastAsia" w:ascii="方正仿宋_GB2312" w:hAnsi="方正仿宋_GB2312" w:eastAsia="方正仿宋_GB2312" w:cs="方正仿宋_GB2312"/>
                <w:szCs w:val="21"/>
              </w:rPr>
            </w:rPrChange>
          </w:rPr>
          <w:delText>。</w:delText>
        </w:r>
        <w:bookmarkEnd w:id="208"/>
      </w:del>
      <w:ins w:id="3243" w:author="李学良" w:date="2025-12-26T08:30:04Z">
        <w:del w:id="3244" w:author="彩虹糖的梦" w:date="2025-12-30T18:02:18Z">
          <w:r>
            <w:rPr>
              <w:rFonts w:hint="eastAsia" w:ascii="仿宋_GB2312" w:hAnsi="仿宋_GB2312" w:eastAsia="仿宋_GB2312" w:cs="仿宋_GB2312"/>
              <w:sz w:val="32"/>
              <w:szCs w:val="32"/>
              <w:lang w:eastAsia="zh-CN"/>
              <w:rPrChange w:id="3245" w:author="新青年设计①" w:date="2025-12-30T15:19:18Z">
                <w:rPr>
                  <w:rFonts w:hint="eastAsia" w:ascii="方正仿宋_GB2312" w:hAnsi="方正仿宋_GB2312" w:eastAsia="方正仿宋_GB2312" w:cs="方正仿宋_GB2312"/>
                  <w:szCs w:val="21"/>
                  <w:lang w:eastAsia="zh-CN"/>
                </w:rPr>
              </w:rPrChange>
            </w:rPr>
            <w:delText>；</w:delText>
          </w:r>
        </w:del>
      </w:ins>
    </w:p>
    <w:p w14:paraId="503AD75C">
      <w:pPr>
        <w:snapToGrid/>
        <w:spacing w:beforeLines="0" w:afterLines="0" w:line="600" w:lineRule="exact"/>
        <w:ind w:firstLine="420" w:firstLineChars="200"/>
        <w:rPr>
          <w:del w:id="3247" w:author="彩虹糖的梦" w:date="2025-12-30T18:02:18Z"/>
          <w:rFonts w:hint="eastAsia" w:ascii="仿宋_GB2312" w:hAnsi="仿宋_GB2312" w:eastAsia="仿宋_GB2312" w:cs="仿宋_GB2312"/>
          <w:sz w:val="32"/>
          <w:szCs w:val="32"/>
          <w:lang w:eastAsia="zh-CN"/>
          <w:rPrChange w:id="3248" w:author="新青年设计①" w:date="2025-12-30T15:19:18Z">
            <w:rPr>
              <w:del w:id="3249" w:author="彩虹糖的梦" w:date="2025-12-30T18:02:18Z"/>
              <w:rFonts w:hint="eastAsia" w:ascii="方正仿宋_GB2312" w:hAnsi="方正仿宋_GB2312" w:eastAsia="方正仿宋_GB2312" w:cs="方正仿宋_GB2312"/>
              <w:szCs w:val="21"/>
              <w:lang w:eastAsia="zh-CN"/>
            </w:rPr>
          </w:rPrChange>
        </w:rPr>
        <w:pPrChange w:id="3246" w:author="新青年设计①" w:date="2025-12-30T15:24:15Z">
          <w:pPr>
            <w:snapToGrid w:val="0"/>
            <w:spacing w:line="360" w:lineRule="auto"/>
            <w:ind w:firstLine="420" w:firstLineChars="200"/>
          </w:pPr>
        </w:pPrChange>
      </w:pPr>
      <w:del w:id="3250" w:author="彩虹糖的梦" w:date="2025-12-30T18:02:18Z">
        <w:bookmarkStart w:id="209" w:name="_Toc9783"/>
        <w:r>
          <w:rPr>
            <w:rFonts w:hint="eastAsia" w:ascii="仿宋_GB2312" w:hAnsi="仿宋_GB2312" w:eastAsia="仿宋_GB2312" w:cs="仿宋_GB2312"/>
            <w:sz w:val="32"/>
            <w:szCs w:val="32"/>
            <w:rPrChange w:id="3251" w:author="新青年设计①" w:date="2025-12-30T15:19:18Z">
              <w:rPr>
                <w:rFonts w:hint="eastAsia" w:ascii="方正仿宋_GB2312" w:hAnsi="方正仿宋_GB2312" w:eastAsia="方正仿宋_GB2312" w:cs="方正仿宋_GB2312"/>
                <w:szCs w:val="21"/>
              </w:rPr>
            </w:rPrChange>
          </w:rPr>
          <w:delText>2.4召集裁判长会议，介绍比赛有关情况和裁判分工，提出工作要求</w:delText>
        </w:r>
      </w:del>
      <w:del w:id="3252" w:author="彩虹糖的梦" w:date="2025-12-30T18:02:18Z">
        <w:r>
          <w:rPr>
            <w:rFonts w:hint="eastAsia" w:ascii="仿宋_GB2312" w:hAnsi="仿宋_GB2312" w:eastAsia="仿宋_GB2312" w:cs="仿宋_GB2312"/>
            <w:sz w:val="32"/>
            <w:szCs w:val="32"/>
            <w:rPrChange w:id="3253" w:author="新青年设计①" w:date="2025-12-30T15:19:18Z">
              <w:rPr>
                <w:rFonts w:hint="eastAsia" w:ascii="方正仿宋_GB2312" w:hAnsi="方正仿宋_GB2312" w:eastAsia="方正仿宋_GB2312" w:cs="方正仿宋_GB2312"/>
                <w:szCs w:val="21"/>
              </w:rPr>
            </w:rPrChange>
          </w:rPr>
          <w:delText>。</w:delText>
        </w:r>
        <w:bookmarkEnd w:id="209"/>
      </w:del>
      <w:ins w:id="3254" w:author="李学良" w:date="2025-12-26T08:30:06Z">
        <w:del w:id="3255" w:author="彩虹糖的梦" w:date="2025-12-30T18:02:18Z">
          <w:r>
            <w:rPr>
              <w:rFonts w:hint="eastAsia" w:ascii="仿宋_GB2312" w:hAnsi="仿宋_GB2312" w:eastAsia="仿宋_GB2312" w:cs="仿宋_GB2312"/>
              <w:sz w:val="32"/>
              <w:szCs w:val="32"/>
              <w:lang w:eastAsia="zh-CN"/>
              <w:rPrChange w:id="3256" w:author="新青年设计①" w:date="2025-12-30T15:19:18Z">
                <w:rPr>
                  <w:rFonts w:hint="eastAsia" w:ascii="方正仿宋_GB2312" w:hAnsi="方正仿宋_GB2312" w:eastAsia="方正仿宋_GB2312" w:cs="方正仿宋_GB2312"/>
                  <w:szCs w:val="21"/>
                  <w:lang w:eastAsia="zh-CN"/>
                </w:rPr>
              </w:rPrChange>
            </w:rPr>
            <w:delText>；</w:delText>
          </w:r>
        </w:del>
      </w:ins>
    </w:p>
    <w:p w14:paraId="35219873">
      <w:pPr>
        <w:snapToGrid/>
        <w:spacing w:beforeLines="0" w:afterLines="0" w:line="600" w:lineRule="exact"/>
        <w:ind w:firstLine="420" w:firstLineChars="200"/>
        <w:rPr>
          <w:del w:id="3258" w:author="彩虹糖的梦" w:date="2025-12-30T18:02:18Z"/>
          <w:rFonts w:hint="eastAsia" w:ascii="仿宋_GB2312" w:hAnsi="仿宋_GB2312" w:eastAsia="仿宋_GB2312" w:cs="仿宋_GB2312"/>
          <w:sz w:val="32"/>
          <w:szCs w:val="32"/>
          <w:lang w:eastAsia="zh-CN"/>
          <w:rPrChange w:id="3259" w:author="新青年设计①" w:date="2025-12-30T15:19:18Z">
            <w:rPr>
              <w:del w:id="3260" w:author="彩虹糖的梦" w:date="2025-12-30T18:02:18Z"/>
              <w:rFonts w:hint="eastAsia" w:ascii="方正仿宋_GB2312" w:hAnsi="方正仿宋_GB2312" w:eastAsia="方正仿宋_GB2312" w:cs="方正仿宋_GB2312"/>
              <w:szCs w:val="21"/>
              <w:lang w:eastAsia="zh-CN"/>
            </w:rPr>
          </w:rPrChange>
        </w:rPr>
        <w:pPrChange w:id="3257" w:author="新青年设计①" w:date="2025-12-30T15:24:15Z">
          <w:pPr>
            <w:snapToGrid w:val="0"/>
            <w:spacing w:line="360" w:lineRule="auto"/>
            <w:ind w:firstLine="420" w:firstLineChars="200"/>
          </w:pPr>
        </w:pPrChange>
      </w:pPr>
      <w:del w:id="3261" w:author="彩虹糖的梦" w:date="2025-12-30T18:02:18Z">
        <w:bookmarkStart w:id="210" w:name="_Toc9645"/>
        <w:r>
          <w:rPr>
            <w:rFonts w:hint="eastAsia" w:ascii="仿宋_GB2312" w:hAnsi="仿宋_GB2312" w:eastAsia="仿宋_GB2312" w:cs="仿宋_GB2312"/>
            <w:sz w:val="32"/>
            <w:szCs w:val="32"/>
            <w:rPrChange w:id="3262" w:author="新青年设计①" w:date="2025-12-30T15:19:18Z">
              <w:rPr>
                <w:rFonts w:hint="eastAsia" w:ascii="方正仿宋_GB2312" w:hAnsi="方正仿宋_GB2312" w:eastAsia="方正仿宋_GB2312" w:cs="方正仿宋_GB2312"/>
                <w:szCs w:val="21"/>
              </w:rPr>
            </w:rPrChange>
          </w:rPr>
          <w:delText>2.5组织全体裁判员会议，集中学习规则、规程重点条款。组织各组裁判分组协同研讨，并领取裁判器材</w:delText>
        </w:r>
      </w:del>
      <w:del w:id="3263" w:author="彩虹糖的梦" w:date="2025-12-30T18:02:18Z">
        <w:r>
          <w:rPr>
            <w:rFonts w:hint="eastAsia" w:ascii="仿宋_GB2312" w:hAnsi="仿宋_GB2312" w:eastAsia="仿宋_GB2312" w:cs="仿宋_GB2312"/>
            <w:sz w:val="32"/>
            <w:szCs w:val="32"/>
            <w:rPrChange w:id="3264" w:author="新青年设计①" w:date="2025-12-30T15:19:18Z">
              <w:rPr>
                <w:rFonts w:hint="eastAsia" w:ascii="方正仿宋_GB2312" w:hAnsi="方正仿宋_GB2312" w:eastAsia="方正仿宋_GB2312" w:cs="方正仿宋_GB2312"/>
                <w:szCs w:val="21"/>
              </w:rPr>
            </w:rPrChange>
          </w:rPr>
          <w:delText>。</w:delText>
        </w:r>
        <w:bookmarkEnd w:id="210"/>
      </w:del>
      <w:ins w:id="3265" w:author="李学良" w:date="2025-12-26T08:30:08Z">
        <w:del w:id="3266" w:author="彩虹糖的梦" w:date="2025-12-30T18:02:18Z">
          <w:r>
            <w:rPr>
              <w:rFonts w:hint="eastAsia" w:ascii="仿宋_GB2312" w:hAnsi="仿宋_GB2312" w:eastAsia="仿宋_GB2312" w:cs="仿宋_GB2312"/>
              <w:sz w:val="32"/>
              <w:szCs w:val="32"/>
              <w:lang w:eastAsia="zh-CN"/>
              <w:rPrChange w:id="3267" w:author="新青年设计①" w:date="2025-12-30T15:19:18Z">
                <w:rPr>
                  <w:rFonts w:hint="eastAsia" w:ascii="方正仿宋_GB2312" w:hAnsi="方正仿宋_GB2312" w:eastAsia="方正仿宋_GB2312" w:cs="方正仿宋_GB2312"/>
                  <w:szCs w:val="21"/>
                  <w:lang w:eastAsia="zh-CN"/>
                </w:rPr>
              </w:rPrChange>
            </w:rPr>
            <w:delText>；</w:delText>
          </w:r>
        </w:del>
      </w:ins>
    </w:p>
    <w:p w14:paraId="04A26053">
      <w:pPr>
        <w:snapToGrid/>
        <w:spacing w:beforeLines="0" w:afterLines="0" w:line="600" w:lineRule="exact"/>
        <w:ind w:firstLine="420" w:firstLineChars="200"/>
        <w:rPr>
          <w:del w:id="3269" w:author="彩虹糖的梦" w:date="2025-12-30T18:02:18Z"/>
          <w:rFonts w:hint="eastAsia" w:ascii="仿宋_GB2312" w:hAnsi="仿宋_GB2312" w:eastAsia="仿宋_GB2312" w:cs="仿宋_GB2312"/>
          <w:sz w:val="32"/>
          <w:szCs w:val="32"/>
          <w:lang w:eastAsia="zh-CN"/>
          <w:rPrChange w:id="3270" w:author="新青年设计①" w:date="2025-12-30T15:19:18Z">
            <w:rPr>
              <w:del w:id="3271" w:author="彩虹糖的梦" w:date="2025-12-30T18:02:18Z"/>
              <w:rFonts w:hint="eastAsia" w:ascii="方正仿宋_GB2312" w:hAnsi="方正仿宋_GB2312" w:eastAsia="方正仿宋_GB2312" w:cs="方正仿宋_GB2312"/>
              <w:szCs w:val="21"/>
              <w:lang w:eastAsia="zh-CN"/>
            </w:rPr>
          </w:rPrChange>
        </w:rPr>
        <w:pPrChange w:id="3268" w:author="新青年设计①" w:date="2025-12-30T15:24:15Z">
          <w:pPr>
            <w:snapToGrid w:val="0"/>
            <w:spacing w:line="360" w:lineRule="auto"/>
            <w:ind w:firstLine="420" w:firstLineChars="200"/>
          </w:pPr>
        </w:pPrChange>
      </w:pPr>
      <w:del w:id="3272" w:author="彩虹糖的梦" w:date="2025-12-30T18:02:18Z">
        <w:bookmarkStart w:id="211" w:name="_Toc22823"/>
        <w:r>
          <w:rPr>
            <w:rFonts w:hint="eastAsia" w:ascii="仿宋_GB2312" w:hAnsi="仿宋_GB2312" w:eastAsia="仿宋_GB2312" w:cs="仿宋_GB2312"/>
            <w:sz w:val="32"/>
            <w:szCs w:val="32"/>
            <w:rPrChange w:id="3273" w:author="新青年设计①" w:date="2025-12-30T15:19:18Z">
              <w:rPr>
                <w:rFonts w:hint="eastAsia" w:ascii="方正仿宋_GB2312" w:hAnsi="方正仿宋_GB2312" w:eastAsia="方正仿宋_GB2312" w:cs="方正仿宋_GB2312"/>
                <w:szCs w:val="21"/>
              </w:rPr>
            </w:rPrChange>
          </w:rPr>
          <w:delText>2.6提出桨板检查、运动员拍照、赛前演练分工等要求</w:delText>
        </w:r>
      </w:del>
      <w:del w:id="3274" w:author="彩虹糖的梦" w:date="2025-12-30T18:02:18Z">
        <w:r>
          <w:rPr>
            <w:rFonts w:hint="eastAsia" w:ascii="仿宋_GB2312" w:hAnsi="仿宋_GB2312" w:eastAsia="仿宋_GB2312" w:cs="仿宋_GB2312"/>
            <w:sz w:val="32"/>
            <w:szCs w:val="32"/>
            <w:rPrChange w:id="3275" w:author="新青年设计①" w:date="2025-12-30T15:19:18Z">
              <w:rPr>
                <w:rFonts w:hint="eastAsia" w:ascii="方正仿宋_GB2312" w:hAnsi="方正仿宋_GB2312" w:eastAsia="方正仿宋_GB2312" w:cs="方正仿宋_GB2312"/>
                <w:szCs w:val="21"/>
              </w:rPr>
            </w:rPrChange>
          </w:rPr>
          <w:delText>。</w:delText>
        </w:r>
        <w:bookmarkEnd w:id="211"/>
      </w:del>
      <w:ins w:id="3276" w:author="李学良" w:date="2025-12-26T08:30:10Z">
        <w:del w:id="3277" w:author="彩虹糖的梦" w:date="2025-12-30T18:02:18Z">
          <w:r>
            <w:rPr>
              <w:rFonts w:hint="eastAsia" w:ascii="仿宋_GB2312" w:hAnsi="仿宋_GB2312" w:eastAsia="仿宋_GB2312" w:cs="仿宋_GB2312"/>
              <w:sz w:val="32"/>
              <w:szCs w:val="32"/>
              <w:lang w:eastAsia="zh-CN"/>
              <w:rPrChange w:id="3278" w:author="新青年设计①" w:date="2025-12-30T15:19:18Z">
                <w:rPr>
                  <w:rFonts w:hint="eastAsia" w:ascii="方正仿宋_GB2312" w:hAnsi="方正仿宋_GB2312" w:eastAsia="方正仿宋_GB2312" w:cs="方正仿宋_GB2312"/>
                  <w:szCs w:val="21"/>
                  <w:lang w:eastAsia="zh-CN"/>
                </w:rPr>
              </w:rPrChange>
            </w:rPr>
            <w:delText>；</w:delText>
          </w:r>
        </w:del>
      </w:ins>
    </w:p>
    <w:p w14:paraId="4CB7C978">
      <w:pPr>
        <w:snapToGrid/>
        <w:spacing w:beforeLines="0" w:afterLines="0" w:line="600" w:lineRule="exact"/>
        <w:ind w:firstLine="420" w:firstLineChars="200"/>
        <w:rPr>
          <w:del w:id="3280" w:author="彩虹糖的梦" w:date="2025-12-30T18:02:18Z"/>
          <w:rFonts w:hint="eastAsia" w:ascii="仿宋_GB2312" w:hAnsi="仿宋_GB2312" w:eastAsia="仿宋_GB2312" w:cs="仿宋_GB2312"/>
          <w:sz w:val="32"/>
          <w:szCs w:val="32"/>
          <w:lang w:eastAsia="zh-CN"/>
          <w:rPrChange w:id="3281" w:author="新青年设计①" w:date="2025-12-30T15:19:18Z">
            <w:rPr>
              <w:del w:id="3282" w:author="彩虹糖的梦" w:date="2025-12-30T18:02:18Z"/>
              <w:rFonts w:hint="eastAsia" w:ascii="方正仿宋_GB2312" w:hAnsi="方正仿宋_GB2312" w:eastAsia="方正仿宋_GB2312" w:cs="方正仿宋_GB2312"/>
              <w:szCs w:val="21"/>
              <w:lang w:eastAsia="zh-CN"/>
            </w:rPr>
          </w:rPrChange>
        </w:rPr>
        <w:pPrChange w:id="3279" w:author="新青年设计①" w:date="2025-12-30T15:24:15Z">
          <w:pPr>
            <w:snapToGrid w:val="0"/>
            <w:spacing w:line="360" w:lineRule="auto"/>
            <w:ind w:firstLine="420" w:firstLineChars="200"/>
          </w:pPr>
        </w:pPrChange>
      </w:pPr>
      <w:del w:id="3283" w:author="彩虹糖的梦" w:date="2025-12-30T18:02:18Z">
        <w:bookmarkStart w:id="212" w:name="_Toc17113"/>
        <w:r>
          <w:rPr>
            <w:rFonts w:hint="eastAsia" w:ascii="仿宋_GB2312" w:hAnsi="仿宋_GB2312" w:eastAsia="仿宋_GB2312" w:cs="仿宋_GB2312"/>
            <w:sz w:val="32"/>
            <w:szCs w:val="32"/>
            <w:rPrChange w:id="3284" w:author="新青年设计①" w:date="2025-12-30T15:19:18Z">
              <w:rPr>
                <w:rFonts w:hint="eastAsia" w:ascii="方正仿宋_GB2312" w:hAnsi="方正仿宋_GB2312" w:eastAsia="方正仿宋_GB2312" w:cs="方正仿宋_GB2312"/>
                <w:szCs w:val="21"/>
              </w:rPr>
            </w:rPrChange>
          </w:rPr>
          <w:delText>2.7了解编排裁判工作流程和各类裁判表格准备情况，与编排裁判长分析可能出现的问题和应对措施</w:delText>
        </w:r>
      </w:del>
      <w:del w:id="3285" w:author="彩虹糖的梦" w:date="2025-12-30T18:02:18Z">
        <w:r>
          <w:rPr>
            <w:rFonts w:hint="eastAsia" w:ascii="仿宋_GB2312" w:hAnsi="仿宋_GB2312" w:eastAsia="仿宋_GB2312" w:cs="仿宋_GB2312"/>
            <w:sz w:val="32"/>
            <w:szCs w:val="32"/>
            <w:rPrChange w:id="3286" w:author="新青年设计①" w:date="2025-12-30T15:19:18Z">
              <w:rPr>
                <w:rFonts w:hint="eastAsia" w:ascii="方正仿宋_GB2312" w:hAnsi="方正仿宋_GB2312" w:eastAsia="方正仿宋_GB2312" w:cs="方正仿宋_GB2312"/>
                <w:szCs w:val="21"/>
              </w:rPr>
            </w:rPrChange>
          </w:rPr>
          <w:delText>。</w:delText>
        </w:r>
        <w:bookmarkEnd w:id="212"/>
      </w:del>
      <w:ins w:id="3287" w:author="李学良" w:date="2025-12-26T08:30:12Z">
        <w:del w:id="3288" w:author="彩虹糖的梦" w:date="2025-12-30T18:02:18Z">
          <w:r>
            <w:rPr>
              <w:rFonts w:hint="eastAsia" w:ascii="仿宋_GB2312" w:hAnsi="仿宋_GB2312" w:eastAsia="仿宋_GB2312" w:cs="仿宋_GB2312"/>
              <w:sz w:val="32"/>
              <w:szCs w:val="32"/>
              <w:lang w:eastAsia="zh-CN"/>
              <w:rPrChange w:id="3289" w:author="新青年设计①" w:date="2025-12-30T15:19:18Z">
                <w:rPr>
                  <w:rFonts w:hint="eastAsia" w:ascii="方正仿宋_GB2312" w:hAnsi="方正仿宋_GB2312" w:eastAsia="方正仿宋_GB2312" w:cs="方正仿宋_GB2312"/>
                  <w:szCs w:val="21"/>
                  <w:lang w:eastAsia="zh-CN"/>
                </w:rPr>
              </w:rPrChange>
            </w:rPr>
            <w:delText>；</w:delText>
          </w:r>
        </w:del>
      </w:ins>
    </w:p>
    <w:p w14:paraId="74C495C6">
      <w:pPr>
        <w:snapToGrid/>
        <w:spacing w:beforeLines="0" w:afterLines="0" w:line="600" w:lineRule="exact"/>
        <w:ind w:firstLine="420" w:firstLineChars="200"/>
        <w:rPr>
          <w:del w:id="3291" w:author="彩虹糖的梦" w:date="2025-12-30T18:02:18Z"/>
          <w:rFonts w:hint="eastAsia" w:ascii="仿宋_GB2312" w:hAnsi="仿宋_GB2312" w:eastAsia="仿宋_GB2312" w:cs="仿宋_GB2312"/>
          <w:spacing w:val="-4"/>
          <w:sz w:val="32"/>
          <w:szCs w:val="32"/>
          <w:lang w:eastAsia="zh-CN"/>
          <w:rPrChange w:id="3292" w:author="新青年设计①" w:date="2025-12-30T15:19:18Z">
            <w:rPr>
              <w:del w:id="3293" w:author="彩虹糖的梦" w:date="2025-12-30T18:02:18Z"/>
              <w:rFonts w:hint="eastAsia" w:ascii="方正仿宋_GB2312" w:hAnsi="方正仿宋_GB2312" w:eastAsia="方正仿宋_GB2312" w:cs="方正仿宋_GB2312"/>
              <w:spacing w:val="-4"/>
              <w:szCs w:val="21"/>
              <w:lang w:eastAsia="zh-CN"/>
            </w:rPr>
          </w:rPrChange>
        </w:rPr>
        <w:pPrChange w:id="3290" w:author="新青年设计①" w:date="2025-12-30T15:24:15Z">
          <w:pPr>
            <w:snapToGrid w:val="0"/>
            <w:spacing w:line="360" w:lineRule="auto"/>
            <w:ind w:firstLine="420" w:firstLineChars="200"/>
          </w:pPr>
        </w:pPrChange>
      </w:pPr>
      <w:del w:id="3294" w:author="彩虹糖的梦" w:date="2025-12-30T18:02:18Z">
        <w:bookmarkStart w:id="213" w:name="_Toc27732"/>
        <w:r>
          <w:rPr>
            <w:rFonts w:hint="eastAsia" w:ascii="仿宋_GB2312" w:hAnsi="仿宋_GB2312" w:eastAsia="仿宋_GB2312" w:cs="仿宋_GB2312"/>
            <w:sz w:val="32"/>
            <w:szCs w:val="32"/>
            <w:rPrChange w:id="3295" w:author="新青年设计①" w:date="2025-12-30T15:19:18Z">
              <w:rPr>
                <w:rFonts w:hint="eastAsia" w:ascii="方正仿宋_GB2312" w:hAnsi="方正仿宋_GB2312" w:eastAsia="方正仿宋_GB2312" w:cs="方正仿宋_GB2312"/>
                <w:szCs w:val="21"/>
              </w:rPr>
            </w:rPrChange>
          </w:rPr>
          <w:delText>2.8</w:delText>
        </w:r>
      </w:del>
      <w:del w:id="3296" w:author="彩虹糖的梦" w:date="2025-12-30T18:02:18Z">
        <w:r>
          <w:rPr>
            <w:rFonts w:hint="eastAsia" w:ascii="仿宋_GB2312" w:hAnsi="仿宋_GB2312" w:eastAsia="仿宋_GB2312" w:cs="仿宋_GB2312"/>
            <w:spacing w:val="-4"/>
            <w:sz w:val="32"/>
            <w:szCs w:val="32"/>
            <w:rPrChange w:id="3297" w:author="新青年设计①" w:date="2025-12-30T15:19:18Z">
              <w:rPr>
                <w:rFonts w:hint="eastAsia" w:ascii="方正仿宋_GB2312" w:hAnsi="方正仿宋_GB2312" w:eastAsia="方正仿宋_GB2312" w:cs="方正仿宋_GB2312"/>
                <w:spacing w:val="-4"/>
                <w:szCs w:val="21"/>
              </w:rPr>
            </w:rPrChange>
          </w:rPr>
          <w:delText>了解检录裁判工作流程和上下水码头人员安排，与检录裁判长分析可能出现的问题和解决对策</w:delText>
        </w:r>
      </w:del>
      <w:del w:id="3298" w:author="彩虹糖的梦" w:date="2025-12-30T18:02:18Z">
        <w:r>
          <w:rPr>
            <w:rFonts w:hint="eastAsia" w:ascii="仿宋_GB2312" w:hAnsi="仿宋_GB2312" w:eastAsia="仿宋_GB2312" w:cs="仿宋_GB2312"/>
            <w:spacing w:val="-4"/>
            <w:sz w:val="32"/>
            <w:szCs w:val="32"/>
            <w:rPrChange w:id="3299" w:author="新青年设计①" w:date="2025-12-30T15:19:18Z">
              <w:rPr>
                <w:rFonts w:hint="eastAsia" w:ascii="方正仿宋_GB2312" w:hAnsi="方正仿宋_GB2312" w:eastAsia="方正仿宋_GB2312" w:cs="方正仿宋_GB2312"/>
                <w:spacing w:val="-4"/>
                <w:szCs w:val="21"/>
              </w:rPr>
            </w:rPrChange>
          </w:rPr>
          <w:delText>。</w:delText>
        </w:r>
        <w:bookmarkEnd w:id="213"/>
      </w:del>
      <w:ins w:id="3300" w:author="李学良" w:date="2025-12-26T08:30:16Z">
        <w:del w:id="3301" w:author="彩虹糖的梦" w:date="2025-12-30T18:02:18Z">
          <w:r>
            <w:rPr>
              <w:rFonts w:hint="eastAsia" w:ascii="仿宋_GB2312" w:hAnsi="仿宋_GB2312" w:eastAsia="仿宋_GB2312" w:cs="仿宋_GB2312"/>
              <w:spacing w:val="-4"/>
              <w:sz w:val="32"/>
              <w:szCs w:val="32"/>
              <w:lang w:eastAsia="zh-CN"/>
              <w:rPrChange w:id="3302" w:author="新青年设计①" w:date="2025-12-30T15:19:18Z">
                <w:rPr>
                  <w:rFonts w:hint="eastAsia" w:ascii="方正仿宋_GB2312" w:hAnsi="方正仿宋_GB2312" w:eastAsia="方正仿宋_GB2312" w:cs="方正仿宋_GB2312"/>
                  <w:spacing w:val="-4"/>
                  <w:szCs w:val="21"/>
                  <w:lang w:eastAsia="zh-CN"/>
                </w:rPr>
              </w:rPrChange>
            </w:rPr>
            <w:delText>；</w:delText>
          </w:r>
        </w:del>
      </w:ins>
    </w:p>
    <w:p w14:paraId="41762C27">
      <w:pPr>
        <w:snapToGrid/>
        <w:spacing w:beforeLines="0" w:afterLines="0" w:line="600" w:lineRule="exact"/>
        <w:ind w:firstLine="420" w:firstLineChars="200"/>
        <w:rPr>
          <w:del w:id="3304" w:author="彩虹糖的梦" w:date="2025-12-30T18:02:18Z"/>
          <w:rFonts w:hint="eastAsia" w:ascii="仿宋_GB2312" w:hAnsi="仿宋_GB2312" w:eastAsia="仿宋_GB2312" w:cs="仿宋_GB2312"/>
          <w:sz w:val="32"/>
          <w:szCs w:val="32"/>
          <w:lang w:eastAsia="zh-CN"/>
          <w:rPrChange w:id="3305" w:author="新青年设计①" w:date="2025-12-30T15:19:18Z">
            <w:rPr>
              <w:del w:id="3306" w:author="彩虹糖的梦" w:date="2025-12-30T18:02:18Z"/>
              <w:rFonts w:hint="eastAsia" w:ascii="方正仿宋_GB2312" w:hAnsi="方正仿宋_GB2312" w:eastAsia="方正仿宋_GB2312" w:cs="方正仿宋_GB2312"/>
              <w:szCs w:val="21"/>
              <w:lang w:eastAsia="zh-CN"/>
            </w:rPr>
          </w:rPrChange>
        </w:rPr>
        <w:pPrChange w:id="3303" w:author="新青年设计①" w:date="2025-12-30T15:24:15Z">
          <w:pPr>
            <w:snapToGrid w:val="0"/>
            <w:spacing w:line="360" w:lineRule="auto"/>
            <w:ind w:firstLine="420" w:firstLineChars="200"/>
          </w:pPr>
        </w:pPrChange>
      </w:pPr>
      <w:del w:id="3307" w:author="彩虹糖的梦" w:date="2025-12-30T18:02:18Z">
        <w:bookmarkStart w:id="214" w:name="_Toc9057"/>
        <w:r>
          <w:rPr>
            <w:rFonts w:hint="eastAsia" w:ascii="仿宋_GB2312" w:hAnsi="仿宋_GB2312" w:eastAsia="仿宋_GB2312" w:cs="仿宋_GB2312"/>
            <w:sz w:val="32"/>
            <w:szCs w:val="32"/>
            <w:rPrChange w:id="3308" w:author="新青年设计①" w:date="2025-12-30T15:19:18Z">
              <w:rPr>
                <w:rFonts w:hint="eastAsia" w:ascii="方正仿宋_GB2312" w:hAnsi="方正仿宋_GB2312" w:eastAsia="方正仿宋_GB2312" w:cs="方正仿宋_GB2312"/>
                <w:szCs w:val="21"/>
              </w:rPr>
            </w:rPrChange>
          </w:rPr>
          <w:delText>2.9了解赛道裁判的分工情况，根据赛道情况提出工作要求，根据实际比赛情况统一判罚尺度，并与赛道裁判长分析可能出现的问题和解决对策</w:delText>
        </w:r>
      </w:del>
      <w:del w:id="3309" w:author="彩虹糖的梦" w:date="2025-12-30T18:02:18Z">
        <w:r>
          <w:rPr>
            <w:rFonts w:hint="eastAsia" w:ascii="仿宋_GB2312" w:hAnsi="仿宋_GB2312" w:eastAsia="仿宋_GB2312" w:cs="仿宋_GB2312"/>
            <w:sz w:val="32"/>
            <w:szCs w:val="32"/>
            <w:rPrChange w:id="3310" w:author="新青年设计①" w:date="2025-12-30T15:19:18Z">
              <w:rPr>
                <w:rFonts w:hint="eastAsia" w:ascii="方正仿宋_GB2312" w:hAnsi="方正仿宋_GB2312" w:eastAsia="方正仿宋_GB2312" w:cs="方正仿宋_GB2312"/>
                <w:szCs w:val="21"/>
              </w:rPr>
            </w:rPrChange>
          </w:rPr>
          <w:delText>。</w:delText>
        </w:r>
        <w:bookmarkEnd w:id="214"/>
      </w:del>
      <w:ins w:id="3311" w:author="李学良" w:date="2025-12-26T08:30:17Z">
        <w:del w:id="3312" w:author="彩虹糖的梦" w:date="2025-12-30T18:02:18Z">
          <w:r>
            <w:rPr>
              <w:rFonts w:hint="eastAsia" w:ascii="仿宋_GB2312" w:hAnsi="仿宋_GB2312" w:eastAsia="仿宋_GB2312" w:cs="仿宋_GB2312"/>
              <w:sz w:val="32"/>
              <w:szCs w:val="32"/>
              <w:lang w:eastAsia="zh-CN"/>
              <w:rPrChange w:id="3313" w:author="新青年设计①" w:date="2025-12-30T15:19:18Z">
                <w:rPr>
                  <w:rFonts w:hint="eastAsia" w:ascii="方正仿宋_GB2312" w:hAnsi="方正仿宋_GB2312" w:eastAsia="方正仿宋_GB2312" w:cs="方正仿宋_GB2312"/>
                  <w:szCs w:val="21"/>
                  <w:lang w:eastAsia="zh-CN"/>
                </w:rPr>
              </w:rPrChange>
            </w:rPr>
            <w:delText>；</w:delText>
          </w:r>
        </w:del>
      </w:ins>
    </w:p>
    <w:p w14:paraId="31896A5E">
      <w:pPr>
        <w:snapToGrid/>
        <w:spacing w:beforeLines="0" w:afterLines="0" w:line="600" w:lineRule="exact"/>
        <w:ind w:firstLine="420" w:firstLineChars="200"/>
        <w:rPr>
          <w:del w:id="3315" w:author="彩虹糖的梦" w:date="2025-12-30T18:02:18Z"/>
          <w:rFonts w:hint="eastAsia" w:ascii="仿宋_GB2312" w:hAnsi="仿宋_GB2312" w:eastAsia="仿宋_GB2312" w:cs="仿宋_GB2312"/>
          <w:sz w:val="32"/>
          <w:szCs w:val="32"/>
          <w:lang w:eastAsia="zh-CN"/>
          <w:rPrChange w:id="3316" w:author="新青年设计①" w:date="2025-12-30T15:19:18Z">
            <w:rPr>
              <w:del w:id="3317" w:author="彩虹糖的梦" w:date="2025-12-30T18:02:18Z"/>
              <w:rFonts w:hint="eastAsia" w:ascii="方正仿宋_GB2312" w:hAnsi="方正仿宋_GB2312" w:eastAsia="方正仿宋_GB2312" w:cs="方正仿宋_GB2312"/>
              <w:szCs w:val="21"/>
              <w:lang w:eastAsia="zh-CN"/>
            </w:rPr>
          </w:rPrChange>
        </w:rPr>
        <w:pPrChange w:id="3314" w:author="新青年设计①" w:date="2025-12-30T15:24:15Z">
          <w:pPr>
            <w:snapToGrid w:val="0"/>
            <w:spacing w:line="360" w:lineRule="auto"/>
            <w:ind w:firstLine="420" w:firstLineChars="200"/>
          </w:pPr>
        </w:pPrChange>
      </w:pPr>
      <w:del w:id="3318" w:author="彩虹糖的梦" w:date="2025-12-30T18:02:18Z">
        <w:bookmarkStart w:id="215" w:name="_Toc28204"/>
        <w:r>
          <w:rPr>
            <w:rFonts w:hint="eastAsia" w:ascii="仿宋_GB2312" w:hAnsi="仿宋_GB2312" w:eastAsia="仿宋_GB2312" w:cs="仿宋_GB2312"/>
            <w:sz w:val="32"/>
            <w:szCs w:val="32"/>
            <w:rPrChange w:id="3319" w:author="新青年设计①" w:date="2025-12-30T15:19:18Z">
              <w:rPr>
                <w:rFonts w:hint="eastAsia" w:ascii="方正仿宋_GB2312" w:hAnsi="方正仿宋_GB2312" w:eastAsia="方正仿宋_GB2312" w:cs="方正仿宋_GB2312"/>
                <w:szCs w:val="21"/>
              </w:rPr>
            </w:rPrChange>
          </w:rPr>
          <w:delText>2.10了解起点裁判的工作环境、起航器设备情况，并与起点裁判长分析可能出现的问题和应对措施</w:delText>
        </w:r>
      </w:del>
      <w:del w:id="3320" w:author="彩虹糖的梦" w:date="2025-12-30T18:02:18Z">
        <w:r>
          <w:rPr>
            <w:rFonts w:hint="eastAsia" w:ascii="仿宋_GB2312" w:hAnsi="仿宋_GB2312" w:eastAsia="仿宋_GB2312" w:cs="仿宋_GB2312"/>
            <w:sz w:val="32"/>
            <w:szCs w:val="32"/>
            <w:rPrChange w:id="3321" w:author="新青年设计①" w:date="2025-12-30T15:19:18Z">
              <w:rPr>
                <w:rFonts w:hint="eastAsia" w:ascii="方正仿宋_GB2312" w:hAnsi="方正仿宋_GB2312" w:eastAsia="方正仿宋_GB2312" w:cs="方正仿宋_GB2312"/>
                <w:szCs w:val="21"/>
              </w:rPr>
            </w:rPrChange>
          </w:rPr>
          <w:delText>。</w:delText>
        </w:r>
        <w:bookmarkEnd w:id="215"/>
      </w:del>
      <w:ins w:id="3322" w:author="李学良" w:date="2025-12-26T08:30:19Z">
        <w:del w:id="3323" w:author="彩虹糖的梦" w:date="2025-12-30T18:02:18Z">
          <w:r>
            <w:rPr>
              <w:rFonts w:hint="eastAsia" w:ascii="仿宋_GB2312" w:hAnsi="仿宋_GB2312" w:eastAsia="仿宋_GB2312" w:cs="仿宋_GB2312"/>
              <w:sz w:val="32"/>
              <w:szCs w:val="32"/>
              <w:lang w:eastAsia="zh-CN"/>
              <w:rPrChange w:id="3324" w:author="新青年设计①" w:date="2025-12-30T15:19:18Z">
                <w:rPr>
                  <w:rFonts w:hint="eastAsia" w:ascii="方正仿宋_GB2312" w:hAnsi="方正仿宋_GB2312" w:eastAsia="方正仿宋_GB2312" w:cs="方正仿宋_GB2312"/>
                  <w:szCs w:val="21"/>
                  <w:lang w:eastAsia="zh-CN"/>
                </w:rPr>
              </w:rPrChange>
            </w:rPr>
            <w:delText>；</w:delText>
          </w:r>
        </w:del>
      </w:ins>
    </w:p>
    <w:p w14:paraId="65151B64">
      <w:pPr>
        <w:snapToGrid/>
        <w:spacing w:beforeLines="0" w:afterLines="0" w:line="600" w:lineRule="exact"/>
        <w:ind w:firstLine="420" w:firstLineChars="200"/>
        <w:rPr>
          <w:del w:id="3326" w:author="彩虹糖的梦" w:date="2025-12-30T18:02:18Z"/>
          <w:rFonts w:hint="eastAsia" w:ascii="仿宋_GB2312" w:hAnsi="仿宋_GB2312" w:eastAsia="仿宋_GB2312" w:cs="仿宋_GB2312"/>
          <w:sz w:val="32"/>
          <w:szCs w:val="32"/>
          <w:lang w:eastAsia="zh-CN"/>
          <w:rPrChange w:id="3327" w:author="新青年设计①" w:date="2025-12-30T15:19:18Z">
            <w:rPr>
              <w:del w:id="3328" w:author="彩虹糖的梦" w:date="2025-12-30T18:02:18Z"/>
              <w:rFonts w:hint="eastAsia" w:ascii="方正仿宋_GB2312" w:hAnsi="方正仿宋_GB2312" w:eastAsia="方正仿宋_GB2312" w:cs="方正仿宋_GB2312"/>
              <w:szCs w:val="21"/>
              <w:lang w:eastAsia="zh-CN"/>
            </w:rPr>
          </w:rPrChange>
        </w:rPr>
        <w:pPrChange w:id="3325" w:author="新青年设计①" w:date="2025-12-30T15:24:15Z">
          <w:pPr>
            <w:snapToGrid w:val="0"/>
            <w:spacing w:line="360" w:lineRule="auto"/>
            <w:ind w:firstLine="420" w:firstLineChars="200"/>
          </w:pPr>
        </w:pPrChange>
      </w:pPr>
      <w:del w:id="3329" w:author="彩虹糖的梦" w:date="2025-12-30T18:02:18Z">
        <w:bookmarkStart w:id="216" w:name="_Toc24234"/>
        <w:r>
          <w:rPr>
            <w:rFonts w:hint="eastAsia" w:ascii="仿宋_GB2312" w:hAnsi="仿宋_GB2312" w:eastAsia="仿宋_GB2312" w:cs="仿宋_GB2312"/>
            <w:sz w:val="32"/>
            <w:szCs w:val="32"/>
            <w:rPrChange w:id="3330" w:author="新青年设计①" w:date="2025-12-30T15:19:18Z">
              <w:rPr>
                <w:rFonts w:hint="eastAsia" w:ascii="方正仿宋_GB2312" w:hAnsi="方正仿宋_GB2312" w:eastAsia="方正仿宋_GB2312" w:cs="方正仿宋_GB2312"/>
                <w:szCs w:val="21"/>
              </w:rPr>
            </w:rPrChange>
          </w:rPr>
          <w:delText>2.11了解终点裁判的工作流程及终点与起点、电子计时系统、大屏系统、二次器材检查、编排等各点的衔接情况，并与终点裁判长分析可能出现的问题和解决对策/预案</w:delText>
        </w:r>
      </w:del>
      <w:del w:id="3331" w:author="彩虹糖的梦" w:date="2025-12-30T18:02:18Z">
        <w:r>
          <w:rPr>
            <w:rFonts w:hint="eastAsia" w:ascii="仿宋_GB2312" w:hAnsi="仿宋_GB2312" w:eastAsia="仿宋_GB2312" w:cs="仿宋_GB2312"/>
            <w:sz w:val="32"/>
            <w:szCs w:val="32"/>
            <w:rPrChange w:id="3332" w:author="新青年设计①" w:date="2025-12-30T15:19:18Z">
              <w:rPr>
                <w:rFonts w:hint="eastAsia" w:ascii="方正仿宋_GB2312" w:hAnsi="方正仿宋_GB2312" w:eastAsia="方正仿宋_GB2312" w:cs="方正仿宋_GB2312"/>
                <w:szCs w:val="21"/>
              </w:rPr>
            </w:rPrChange>
          </w:rPr>
          <w:delText>。</w:delText>
        </w:r>
        <w:bookmarkEnd w:id="216"/>
      </w:del>
      <w:ins w:id="3333" w:author="李学良" w:date="2025-12-26T08:30:23Z">
        <w:del w:id="3334" w:author="彩虹糖的梦" w:date="2025-12-30T18:02:18Z">
          <w:r>
            <w:rPr>
              <w:rFonts w:hint="eastAsia" w:ascii="仿宋_GB2312" w:hAnsi="仿宋_GB2312" w:eastAsia="仿宋_GB2312" w:cs="仿宋_GB2312"/>
              <w:sz w:val="32"/>
              <w:szCs w:val="32"/>
              <w:lang w:eastAsia="zh-CN"/>
              <w:rPrChange w:id="3335" w:author="新青年设计①" w:date="2025-12-30T15:19:18Z">
                <w:rPr>
                  <w:rFonts w:hint="eastAsia" w:ascii="方正仿宋_GB2312" w:hAnsi="方正仿宋_GB2312" w:eastAsia="方正仿宋_GB2312" w:cs="方正仿宋_GB2312"/>
                  <w:szCs w:val="21"/>
                  <w:lang w:eastAsia="zh-CN"/>
                </w:rPr>
              </w:rPrChange>
            </w:rPr>
            <w:delText>；</w:delText>
          </w:r>
        </w:del>
      </w:ins>
    </w:p>
    <w:p w14:paraId="524A685C">
      <w:pPr>
        <w:snapToGrid/>
        <w:spacing w:beforeLines="0" w:afterLines="0" w:line="600" w:lineRule="exact"/>
        <w:ind w:firstLine="420" w:firstLineChars="200"/>
        <w:rPr>
          <w:del w:id="3337" w:author="彩虹糖的梦" w:date="2025-12-30T18:02:18Z"/>
          <w:rFonts w:hint="eastAsia" w:ascii="仿宋_GB2312" w:hAnsi="仿宋_GB2312" w:eastAsia="仿宋_GB2312" w:cs="仿宋_GB2312"/>
          <w:sz w:val="32"/>
          <w:szCs w:val="32"/>
          <w:lang w:eastAsia="zh-CN"/>
          <w:rPrChange w:id="3338" w:author="新青年设计①" w:date="2025-12-30T15:19:18Z">
            <w:rPr>
              <w:del w:id="3339" w:author="彩虹糖的梦" w:date="2025-12-30T18:02:18Z"/>
              <w:rFonts w:hint="eastAsia" w:ascii="方正仿宋_GB2312" w:hAnsi="方正仿宋_GB2312" w:eastAsia="方正仿宋_GB2312" w:cs="方正仿宋_GB2312"/>
              <w:szCs w:val="21"/>
              <w:lang w:eastAsia="zh-CN"/>
            </w:rPr>
          </w:rPrChange>
        </w:rPr>
        <w:pPrChange w:id="3336" w:author="新青年设计①" w:date="2025-12-30T15:24:15Z">
          <w:pPr>
            <w:snapToGrid w:val="0"/>
            <w:spacing w:line="360" w:lineRule="auto"/>
            <w:ind w:firstLine="420" w:firstLineChars="200"/>
          </w:pPr>
        </w:pPrChange>
      </w:pPr>
      <w:del w:id="3340" w:author="彩虹糖的梦" w:date="2025-12-30T18:02:18Z">
        <w:bookmarkStart w:id="217" w:name="_Toc30851"/>
        <w:r>
          <w:rPr>
            <w:rFonts w:hint="eastAsia" w:ascii="仿宋_GB2312" w:hAnsi="仿宋_GB2312" w:eastAsia="仿宋_GB2312" w:cs="仿宋_GB2312"/>
            <w:sz w:val="32"/>
            <w:szCs w:val="32"/>
            <w:rPrChange w:id="3341" w:author="新青年设计①" w:date="2025-12-30T15:19:18Z">
              <w:rPr>
                <w:rFonts w:hint="eastAsia" w:ascii="方正仿宋_GB2312" w:hAnsi="方正仿宋_GB2312" w:eastAsia="方正仿宋_GB2312" w:cs="方正仿宋_GB2312"/>
                <w:szCs w:val="21"/>
              </w:rPr>
            </w:rPrChange>
          </w:rPr>
          <w:delText>2.12根据大会安排，主持召开技术会/领队教练联席会议，向各队介绍有关规则、规程的要求以及注意事项，回答领队、教练员、运动员提出的问题</w:delText>
        </w:r>
      </w:del>
      <w:del w:id="3342" w:author="彩虹糖的梦" w:date="2025-12-30T18:02:18Z">
        <w:r>
          <w:rPr>
            <w:rFonts w:hint="eastAsia" w:ascii="仿宋_GB2312" w:hAnsi="仿宋_GB2312" w:eastAsia="仿宋_GB2312" w:cs="仿宋_GB2312"/>
            <w:sz w:val="32"/>
            <w:szCs w:val="32"/>
            <w:rPrChange w:id="3343" w:author="新青年设计①" w:date="2025-12-30T15:19:18Z">
              <w:rPr>
                <w:rFonts w:hint="eastAsia" w:ascii="方正仿宋_GB2312" w:hAnsi="方正仿宋_GB2312" w:eastAsia="方正仿宋_GB2312" w:cs="方正仿宋_GB2312"/>
                <w:szCs w:val="21"/>
              </w:rPr>
            </w:rPrChange>
          </w:rPr>
          <w:delText>。</w:delText>
        </w:r>
        <w:bookmarkEnd w:id="217"/>
      </w:del>
      <w:ins w:id="3344" w:author="李学良" w:date="2025-12-26T08:30:25Z">
        <w:del w:id="3345" w:author="彩虹糖的梦" w:date="2025-12-30T18:02:18Z">
          <w:r>
            <w:rPr>
              <w:rFonts w:hint="eastAsia" w:ascii="仿宋_GB2312" w:hAnsi="仿宋_GB2312" w:eastAsia="仿宋_GB2312" w:cs="仿宋_GB2312"/>
              <w:sz w:val="32"/>
              <w:szCs w:val="32"/>
              <w:lang w:eastAsia="zh-CN"/>
              <w:rPrChange w:id="3346" w:author="新青年设计①" w:date="2025-12-30T15:19:18Z">
                <w:rPr>
                  <w:rFonts w:hint="eastAsia" w:ascii="方正仿宋_GB2312" w:hAnsi="方正仿宋_GB2312" w:eastAsia="方正仿宋_GB2312" w:cs="方正仿宋_GB2312"/>
                  <w:szCs w:val="21"/>
                  <w:lang w:eastAsia="zh-CN"/>
                </w:rPr>
              </w:rPrChange>
            </w:rPr>
            <w:delText>；</w:delText>
          </w:r>
        </w:del>
      </w:ins>
    </w:p>
    <w:p w14:paraId="62E130C2">
      <w:pPr>
        <w:snapToGrid/>
        <w:spacing w:beforeLines="0" w:afterLines="0" w:line="600" w:lineRule="exact"/>
        <w:ind w:firstLine="420" w:firstLineChars="200"/>
        <w:rPr>
          <w:del w:id="3348" w:author="彩虹糖的梦" w:date="2025-12-30T18:02:18Z"/>
          <w:rFonts w:hint="eastAsia" w:ascii="仿宋_GB2312" w:hAnsi="仿宋_GB2312" w:eastAsia="仿宋_GB2312" w:cs="仿宋_GB2312"/>
          <w:sz w:val="32"/>
          <w:szCs w:val="32"/>
          <w:lang w:eastAsia="zh-CN"/>
          <w:rPrChange w:id="3349" w:author="新青年设计①" w:date="2025-12-30T15:19:18Z">
            <w:rPr>
              <w:del w:id="3350" w:author="彩虹糖的梦" w:date="2025-12-30T18:02:18Z"/>
              <w:rFonts w:hint="eastAsia" w:ascii="方正仿宋_GB2312" w:hAnsi="方正仿宋_GB2312" w:eastAsia="方正仿宋_GB2312" w:cs="方正仿宋_GB2312"/>
              <w:szCs w:val="21"/>
              <w:lang w:eastAsia="zh-CN"/>
            </w:rPr>
          </w:rPrChange>
        </w:rPr>
        <w:pPrChange w:id="3347" w:author="新青年设计①" w:date="2025-12-30T15:24:15Z">
          <w:pPr>
            <w:snapToGrid w:val="0"/>
            <w:spacing w:line="360" w:lineRule="auto"/>
            <w:ind w:firstLine="420" w:firstLineChars="200"/>
          </w:pPr>
        </w:pPrChange>
      </w:pPr>
      <w:del w:id="3351" w:author="彩虹糖的梦" w:date="2025-12-30T18:02:18Z">
        <w:bookmarkStart w:id="218" w:name="_Toc3885"/>
        <w:r>
          <w:rPr>
            <w:rFonts w:hint="eastAsia" w:ascii="仿宋_GB2312" w:hAnsi="仿宋_GB2312" w:eastAsia="仿宋_GB2312" w:cs="仿宋_GB2312"/>
            <w:sz w:val="32"/>
            <w:szCs w:val="32"/>
            <w:rPrChange w:id="3352" w:author="新青年设计①" w:date="2025-12-30T15:19:18Z">
              <w:rPr>
                <w:rFonts w:hint="eastAsia" w:ascii="方正仿宋_GB2312" w:hAnsi="方正仿宋_GB2312" w:eastAsia="方正仿宋_GB2312" w:cs="方正仿宋_GB2312"/>
                <w:szCs w:val="21"/>
              </w:rPr>
            </w:rPrChange>
          </w:rPr>
          <w:delText>2.13落实编排裁判收集各运动队参赛证明的情况，并组织抽签</w:delText>
        </w:r>
      </w:del>
      <w:del w:id="3353" w:author="彩虹糖的梦" w:date="2025-12-30T18:02:18Z">
        <w:r>
          <w:rPr>
            <w:rFonts w:hint="eastAsia" w:ascii="仿宋_GB2312" w:hAnsi="仿宋_GB2312" w:eastAsia="仿宋_GB2312" w:cs="仿宋_GB2312"/>
            <w:sz w:val="32"/>
            <w:szCs w:val="32"/>
            <w:rPrChange w:id="3354" w:author="新青年设计①" w:date="2025-12-30T15:19:18Z">
              <w:rPr>
                <w:rFonts w:hint="eastAsia" w:ascii="方正仿宋_GB2312" w:hAnsi="方正仿宋_GB2312" w:eastAsia="方正仿宋_GB2312" w:cs="方正仿宋_GB2312"/>
                <w:szCs w:val="21"/>
              </w:rPr>
            </w:rPrChange>
          </w:rPr>
          <w:delText>。</w:delText>
        </w:r>
        <w:bookmarkEnd w:id="218"/>
      </w:del>
      <w:ins w:id="3355" w:author="李学良" w:date="2025-12-26T08:30:27Z">
        <w:del w:id="3356" w:author="彩虹糖的梦" w:date="2025-12-30T18:02:18Z">
          <w:r>
            <w:rPr>
              <w:rFonts w:hint="eastAsia" w:ascii="仿宋_GB2312" w:hAnsi="仿宋_GB2312" w:eastAsia="仿宋_GB2312" w:cs="仿宋_GB2312"/>
              <w:sz w:val="32"/>
              <w:szCs w:val="32"/>
              <w:lang w:eastAsia="zh-CN"/>
              <w:rPrChange w:id="3357" w:author="新青年设计①" w:date="2025-12-30T15:19:18Z">
                <w:rPr>
                  <w:rFonts w:hint="eastAsia" w:ascii="方正仿宋_GB2312" w:hAnsi="方正仿宋_GB2312" w:eastAsia="方正仿宋_GB2312" w:cs="方正仿宋_GB2312"/>
                  <w:szCs w:val="21"/>
                  <w:lang w:eastAsia="zh-CN"/>
                </w:rPr>
              </w:rPrChange>
            </w:rPr>
            <w:delText>；</w:delText>
          </w:r>
        </w:del>
      </w:ins>
    </w:p>
    <w:p w14:paraId="37B1086F">
      <w:pPr>
        <w:snapToGrid/>
        <w:spacing w:beforeLines="0" w:afterLines="0" w:line="600" w:lineRule="exact"/>
        <w:ind w:firstLine="420" w:firstLineChars="200"/>
        <w:rPr>
          <w:del w:id="3359" w:author="彩虹糖的梦" w:date="2025-12-30T18:02:18Z"/>
          <w:rFonts w:hint="eastAsia" w:ascii="仿宋_GB2312" w:hAnsi="仿宋_GB2312" w:eastAsia="仿宋_GB2312" w:cs="仿宋_GB2312"/>
          <w:sz w:val="32"/>
          <w:szCs w:val="32"/>
          <w:lang w:eastAsia="zh-CN"/>
          <w:rPrChange w:id="3360" w:author="新青年设计①" w:date="2025-12-30T15:19:18Z">
            <w:rPr>
              <w:del w:id="3361" w:author="彩虹糖的梦" w:date="2025-12-30T18:02:18Z"/>
              <w:rFonts w:hint="eastAsia" w:ascii="方正仿宋_GB2312" w:hAnsi="方正仿宋_GB2312" w:eastAsia="方正仿宋_GB2312" w:cs="方正仿宋_GB2312"/>
              <w:szCs w:val="21"/>
              <w:lang w:eastAsia="zh-CN"/>
            </w:rPr>
          </w:rPrChange>
        </w:rPr>
        <w:pPrChange w:id="3358" w:author="新青年设计①" w:date="2025-12-30T15:24:15Z">
          <w:pPr>
            <w:snapToGrid w:val="0"/>
            <w:spacing w:line="360" w:lineRule="auto"/>
            <w:ind w:firstLine="420" w:firstLineChars="200"/>
          </w:pPr>
        </w:pPrChange>
      </w:pPr>
      <w:del w:id="3362" w:author="彩虹糖的梦" w:date="2025-12-30T18:02:18Z">
        <w:bookmarkStart w:id="219" w:name="_Toc27649"/>
        <w:r>
          <w:rPr>
            <w:rFonts w:hint="eastAsia" w:ascii="仿宋_GB2312" w:hAnsi="仿宋_GB2312" w:eastAsia="仿宋_GB2312" w:cs="仿宋_GB2312"/>
            <w:sz w:val="32"/>
            <w:szCs w:val="32"/>
            <w:rPrChange w:id="3363" w:author="新青年设计①" w:date="2025-12-30T15:19:18Z">
              <w:rPr>
                <w:rFonts w:hint="eastAsia" w:ascii="方正仿宋_GB2312" w:hAnsi="方正仿宋_GB2312" w:eastAsia="方正仿宋_GB2312" w:cs="方正仿宋_GB2312"/>
                <w:szCs w:val="21"/>
              </w:rPr>
            </w:rPrChange>
          </w:rPr>
          <w:delText>2.14布置、收集各裁判组应急预案，并讨论完善</w:delText>
        </w:r>
      </w:del>
      <w:del w:id="3364" w:author="彩虹糖的梦" w:date="2025-12-30T18:02:18Z">
        <w:r>
          <w:rPr>
            <w:rFonts w:hint="eastAsia" w:ascii="仿宋_GB2312" w:hAnsi="仿宋_GB2312" w:eastAsia="仿宋_GB2312" w:cs="仿宋_GB2312"/>
            <w:sz w:val="32"/>
            <w:szCs w:val="32"/>
            <w:rPrChange w:id="3365" w:author="新青年设计①" w:date="2025-12-30T15:19:18Z">
              <w:rPr>
                <w:rFonts w:hint="eastAsia" w:ascii="方正仿宋_GB2312" w:hAnsi="方正仿宋_GB2312" w:eastAsia="方正仿宋_GB2312" w:cs="方正仿宋_GB2312"/>
                <w:szCs w:val="21"/>
              </w:rPr>
            </w:rPrChange>
          </w:rPr>
          <w:delText>。</w:delText>
        </w:r>
        <w:bookmarkEnd w:id="219"/>
      </w:del>
      <w:ins w:id="3366" w:author="李学良" w:date="2025-12-26T08:30:28Z">
        <w:del w:id="3367" w:author="彩虹糖的梦" w:date="2025-12-30T18:02:18Z">
          <w:r>
            <w:rPr>
              <w:rFonts w:hint="eastAsia" w:ascii="仿宋_GB2312" w:hAnsi="仿宋_GB2312" w:eastAsia="仿宋_GB2312" w:cs="仿宋_GB2312"/>
              <w:sz w:val="32"/>
              <w:szCs w:val="32"/>
              <w:lang w:eastAsia="zh-CN"/>
              <w:rPrChange w:id="3368" w:author="新青年设计①" w:date="2025-12-30T15:19:18Z">
                <w:rPr>
                  <w:rFonts w:hint="eastAsia" w:ascii="方正仿宋_GB2312" w:hAnsi="方正仿宋_GB2312" w:eastAsia="方正仿宋_GB2312" w:cs="方正仿宋_GB2312"/>
                  <w:szCs w:val="21"/>
                  <w:lang w:eastAsia="zh-CN"/>
                </w:rPr>
              </w:rPrChange>
            </w:rPr>
            <w:delText>；</w:delText>
          </w:r>
        </w:del>
      </w:ins>
    </w:p>
    <w:p w14:paraId="091D69C8">
      <w:pPr>
        <w:snapToGrid/>
        <w:spacing w:beforeLines="0" w:afterLines="0" w:line="600" w:lineRule="exact"/>
        <w:ind w:firstLine="420" w:firstLineChars="200"/>
        <w:rPr>
          <w:del w:id="3370" w:author="彩虹糖的梦" w:date="2025-12-30T18:02:18Z"/>
          <w:rFonts w:hint="eastAsia" w:ascii="仿宋_GB2312" w:hAnsi="仿宋_GB2312" w:eastAsia="仿宋_GB2312" w:cs="仿宋_GB2312"/>
          <w:sz w:val="32"/>
          <w:szCs w:val="32"/>
          <w:lang w:eastAsia="zh-CN"/>
          <w:rPrChange w:id="3371" w:author="新青年设计①" w:date="2025-12-30T15:19:18Z">
            <w:rPr>
              <w:del w:id="3372" w:author="彩虹糖的梦" w:date="2025-12-30T18:02:18Z"/>
              <w:rFonts w:hint="eastAsia" w:ascii="方正仿宋_GB2312" w:hAnsi="方正仿宋_GB2312" w:eastAsia="方正仿宋_GB2312" w:cs="方正仿宋_GB2312"/>
              <w:szCs w:val="21"/>
              <w:lang w:eastAsia="zh-CN"/>
            </w:rPr>
          </w:rPrChange>
        </w:rPr>
        <w:pPrChange w:id="3369" w:author="新青年设计①" w:date="2025-12-30T15:24:15Z">
          <w:pPr>
            <w:snapToGrid w:val="0"/>
            <w:spacing w:line="360" w:lineRule="auto"/>
            <w:ind w:firstLine="420" w:firstLineChars="200"/>
          </w:pPr>
        </w:pPrChange>
      </w:pPr>
      <w:del w:id="3373" w:author="彩虹糖的梦" w:date="2025-12-30T18:02:18Z">
        <w:bookmarkStart w:id="220" w:name="_Toc19133"/>
        <w:r>
          <w:rPr>
            <w:rFonts w:hint="eastAsia" w:ascii="仿宋_GB2312" w:hAnsi="仿宋_GB2312" w:eastAsia="仿宋_GB2312" w:cs="仿宋_GB2312"/>
            <w:sz w:val="32"/>
            <w:szCs w:val="32"/>
            <w:rPrChange w:id="3374" w:author="新青年设计①" w:date="2025-12-30T15:19:18Z">
              <w:rPr>
                <w:rFonts w:hint="eastAsia" w:ascii="方正仿宋_GB2312" w:hAnsi="方正仿宋_GB2312" w:eastAsia="方正仿宋_GB2312" w:cs="方正仿宋_GB2312"/>
                <w:szCs w:val="21"/>
              </w:rPr>
            </w:rPrChange>
          </w:rPr>
          <w:delText>2.15组织赛前演练，在实演练后召集竞赛、场地、后勤、起航器人员、电子计时人员等部门与各组裁判长会议，针对发现的问题进行总结，并予以协调和解决</w:delText>
        </w:r>
      </w:del>
      <w:del w:id="3375" w:author="彩虹糖的梦" w:date="2025-12-30T18:02:18Z">
        <w:r>
          <w:rPr>
            <w:rFonts w:hint="eastAsia" w:ascii="仿宋_GB2312" w:hAnsi="仿宋_GB2312" w:eastAsia="仿宋_GB2312" w:cs="仿宋_GB2312"/>
            <w:sz w:val="32"/>
            <w:szCs w:val="32"/>
            <w:rPrChange w:id="3376" w:author="新青年设计①" w:date="2025-12-30T15:19:18Z">
              <w:rPr>
                <w:rFonts w:hint="eastAsia" w:ascii="方正仿宋_GB2312" w:hAnsi="方正仿宋_GB2312" w:eastAsia="方正仿宋_GB2312" w:cs="方正仿宋_GB2312"/>
                <w:szCs w:val="21"/>
              </w:rPr>
            </w:rPrChange>
          </w:rPr>
          <w:delText>。</w:delText>
        </w:r>
        <w:bookmarkEnd w:id="220"/>
      </w:del>
      <w:ins w:id="3377" w:author="李学良" w:date="2025-12-26T08:30:31Z">
        <w:del w:id="3378" w:author="彩虹糖的梦" w:date="2025-12-30T18:02:18Z">
          <w:r>
            <w:rPr>
              <w:rFonts w:hint="eastAsia" w:ascii="仿宋_GB2312" w:hAnsi="仿宋_GB2312" w:eastAsia="仿宋_GB2312" w:cs="仿宋_GB2312"/>
              <w:sz w:val="32"/>
              <w:szCs w:val="32"/>
              <w:lang w:eastAsia="zh-CN"/>
              <w:rPrChange w:id="3379" w:author="新青年设计①" w:date="2025-12-30T15:19:18Z">
                <w:rPr>
                  <w:rFonts w:hint="eastAsia" w:ascii="方正仿宋_GB2312" w:hAnsi="方正仿宋_GB2312" w:eastAsia="方正仿宋_GB2312" w:cs="方正仿宋_GB2312"/>
                  <w:szCs w:val="21"/>
                  <w:lang w:eastAsia="zh-CN"/>
                </w:rPr>
              </w:rPrChange>
            </w:rPr>
            <w:delText>；</w:delText>
          </w:r>
        </w:del>
      </w:ins>
    </w:p>
    <w:p w14:paraId="60D51C88">
      <w:pPr>
        <w:snapToGrid/>
        <w:spacing w:beforeLines="0" w:afterLines="0" w:line="600" w:lineRule="exact"/>
        <w:ind w:firstLine="420" w:firstLineChars="200"/>
        <w:rPr>
          <w:del w:id="3381" w:author="彩虹糖的梦" w:date="2025-12-30T18:02:18Z"/>
          <w:rFonts w:hint="eastAsia" w:ascii="仿宋_GB2312" w:hAnsi="仿宋_GB2312" w:eastAsia="仿宋_GB2312" w:cs="仿宋_GB2312"/>
          <w:sz w:val="32"/>
          <w:szCs w:val="32"/>
          <w:rPrChange w:id="3382" w:author="新青年设计①" w:date="2025-12-30T15:19:18Z">
            <w:rPr>
              <w:del w:id="3383" w:author="彩虹糖的梦" w:date="2025-12-30T18:02:18Z"/>
              <w:rFonts w:hint="eastAsia" w:ascii="方正仿宋_GB2312" w:hAnsi="方正仿宋_GB2312" w:eastAsia="方正仿宋_GB2312" w:cs="方正仿宋_GB2312"/>
              <w:szCs w:val="21"/>
            </w:rPr>
          </w:rPrChange>
        </w:rPr>
        <w:pPrChange w:id="3380" w:author="新青年设计①" w:date="2025-12-30T15:24:15Z">
          <w:pPr>
            <w:snapToGrid w:val="0"/>
            <w:spacing w:line="360" w:lineRule="auto"/>
            <w:ind w:firstLine="420" w:firstLineChars="200"/>
          </w:pPr>
        </w:pPrChange>
      </w:pPr>
      <w:del w:id="3384" w:author="彩虹糖的梦" w:date="2025-12-30T18:02:18Z">
        <w:bookmarkStart w:id="221" w:name="_Toc1998"/>
        <w:r>
          <w:rPr>
            <w:rFonts w:hint="eastAsia" w:ascii="仿宋_GB2312" w:hAnsi="仿宋_GB2312" w:eastAsia="仿宋_GB2312" w:cs="仿宋_GB2312"/>
            <w:sz w:val="32"/>
            <w:szCs w:val="32"/>
            <w:rPrChange w:id="3385" w:author="新青年设计①" w:date="2025-12-30T15:19:18Z">
              <w:rPr>
                <w:rFonts w:hint="eastAsia" w:ascii="方正仿宋_GB2312" w:hAnsi="方正仿宋_GB2312" w:eastAsia="方正仿宋_GB2312" w:cs="方正仿宋_GB2312"/>
                <w:szCs w:val="21"/>
              </w:rPr>
            </w:rPrChange>
          </w:rPr>
          <w:delText>2.16组织布置封场，并再次检查验收比赛场地。</w:delText>
        </w:r>
        <w:bookmarkEnd w:id="221"/>
      </w:del>
    </w:p>
    <w:p w14:paraId="5858774C">
      <w:pPr>
        <w:tabs>
          <w:tab w:val="left" w:pos="0"/>
        </w:tabs>
        <w:snapToGrid/>
        <w:spacing w:beforeLines="0" w:afterLines="0" w:line="600" w:lineRule="exact"/>
        <w:ind w:firstLine="422" w:firstLineChars="200"/>
        <w:outlineLvl w:val="2"/>
        <w:rPr>
          <w:del w:id="3387" w:author="彩虹糖的梦" w:date="2025-12-30T18:02:18Z"/>
          <w:rFonts w:hint="eastAsia" w:ascii="仿宋_GB2312" w:hAnsi="仿宋_GB2312" w:eastAsia="仿宋_GB2312" w:cs="仿宋_GB2312"/>
          <w:b/>
          <w:bCs/>
          <w:sz w:val="32"/>
          <w:szCs w:val="32"/>
          <w:rPrChange w:id="3388" w:author="新青年设计①" w:date="2025-12-30T15:19:18Z">
            <w:rPr>
              <w:del w:id="3389" w:author="彩虹糖的梦" w:date="2025-12-30T18:02:18Z"/>
              <w:rFonts w:hint="eastAsia" w:ascii="方正仿宋_GB2312" w:hAnsi="方正仿宋_GB2312" w:eastAsia="方正仿宋_GB2312" w:cs="方正仿宋_GB2312"/>
              <w:b/>
              <w:bCs/>
              <w:szCs w:val="21"/>
            </w:rPr>
          </w:rPrChange>
        </w:rPr>
        <w:pPrChange w:id="3386" w:author="新青年设计①" w:date="2025-12-30T15:24:15Z">
          <w:pPr>
            <w:tabs>
              <w:tab w:val="left" w:pos="0"/>
            </w:tabs>
            <w:snapToGrid w:val="0"/>
            <w:spacing w:line="360" w:lineRule="auto"/>
            <w:ind w:firstLine="422" w:firstLineChars="200"/>
            <w:outlineLvl w:val="2"/>
          </w:pPr>
        </w:pPrChange>
      </w:pPr>
      <w:del w:id="3390" w:author="彩虹糖的梦" w:date="2025-12-30T18:02:18Z">
        <w:bookmarkStart w:id="222" w:name="_Toc23040"/>
        <w:bookmarkStart w:id="223" w:name="_Toc21783"/>
        <w:r>
          <w:rPr>
            <w:rFonts w:hint="eastAsia" w:ascii="仿宋_GB2312" w:hAnsi="仿宋_GB2312" w:eastAsia="仿宋_GB2312" w:cs="仿宋_GB2312"/>
            <w:b/>
            <w:bCs/>
            <w:sz w:val="32"/>
            <w:szCs w:val="32"/>
            <w:rPrChange w:id="3391" w:author="新青年设计①" w:date="2025-12-30T15:19:18Z">
              <w:rPr>
                <w:rFonts w:hint="eastAsia" w:ascii="方正仿宋_GB2312" w:hAnsi="方正仿宋_GB2312" w:eastAsia="方正仿宋_GB2312" w:cs="方正仿宋_GB2312"/>
                <w:b/>
                <w:bCs/>
                <w:szCs w:val="21"/>
              </w:rPr>
            </w:rPrChange>
          </w:rPr>
          <w:delText>3</w:delText>
        </w:r>
      </w:del>
      <w:del w:id="3392" w:author="彩虹糖的梦" w:date="2025-12-30T18:02:18Z">
        <w:r>
          <w:rPr>
            <w:rFonts w:hint="eastAsia" w:ascii="仿宋_GB2312" w:hAnsi="仿宋_GB2312" w:eastAsia="仿宋_GB2312" w:cs="仿宋_GB2312"/>
            <w:b/>
            <w:bCs/>
            <w:sz w:val="32"/>
            <w:szCs w:val="32"/>
            <w:lang w:val="en-US" w:eastAsia="zh-CN"/>
            <w:rPrChange w:id="3393" w:author="新青年设计①" w:date="2025-12-30T15:19:18Z">
              <w:rPr>
                <w:rFonts w:hint="eastAsia" w:ascii="方正仿宋_GB2312" w:hAnsi="方正仿宋_GB2312" w:eastAsia="方正仿宋_GB2312" w:cs="方正仿宋_GB2312"/>
                <w:b/>
                <w:bCs/>
                <w:szCs w:val="21"/>
                <w:lang w:val="en-US" w:eastAsia="zh-CN"/>
              </w:rPr>
            </w:rPrChange>
          </w:rPr>
          <w:delText>.</w:delText>
        </w:r>
      </w:del>
      <w:del w:id="3394" w:author="彩虹糖的梦" w:date="2025-12-30T18:02:18Z">
        <w:r>
          <w:rPr>
            <w:rFonts w:hint="eastAsia" w:ascii="仿宋_GB2312" w:hAnsi="仿宋_GB2312" w:eastAsia="仿宋_GB2312" w:cs="仿宋_GB2312"/>
            <w:b/>
            <w:bCs/>
            <w:sz w:val="32"/>
            <w:szCs w:val="32"/>
            <w:rPrChange w:id="3395" w:author="新青年设计①" w:date="2025-12-30T15:19:18Z">
              <w:rPr>
                <w:rFonts w:hint="eastAsia" w:ascii="方正仿宋_GB2312" w:hAnsi="方正仿宋_GB2312" w:eastAsia="方正仿宋_GB2312" w:cs="方正仿宋_GB2312"/>
                <w:b/>
                <w:bCs/>
                <w:szCs w:val="21"/>
              </w:rPr>
            </w:rPrChange>
          </w:rPr>
          <w:delText>赛中</w:delText>
        </w:r>
        <w:bookmarkEnd w:id="222"/>
        <w:bookmarkEnd w:id="223"/>
      </w:del>
    </w:p>
    <w:p w14:paraId="1CC1CE79">
      <w:pPr>
        <w:snapToGrid/>
        <w:spacing w:beforeLines="0" w:afterLines="0" w:line="600" w:lineRule="exact"/>
        <w:ind w:firstLine="420" w:firstLineChars="200"/>
        <w:rPr>
          <w:del w:id="3397" w:author="彩虹糖的梦" w:date="2025-12-30T18:02:18Z"/>
          <w:rFonts w:hint="eastAsia" w:ascii="仿宋_GB2312" w:hAnsi="仿宋_GB2312" w:eastAsia="仿宋_GB2312" w:cs="仿宋_GB2312"/>
          <w:sz w:val="32"/>
          <w:szCs w:val="32"/>
          <w:lang w:eastAsia="zh-CN"/>
          <w:rPrChange w:id="3398" w:author="新青年设计①" w:date="2025-12-30T15:19:18Z">
            <w:rPr>
              <w:del w:id="3399" w:author="彩虹糖的梦" w:date="2025-12-30T18:02:18Z"/>
              <w:rFonts w:hint="eastAsia" w:ascii="方正仿宋_GB2312" w:hAnsi="方正仿宋_GB2312" w:eastAsia="方正仿宋_GB2312" w:cs="方正仿宋_GB2312"/>
              <w:szCs w:val="21"/>
              <w:lang w:eastAsia="zh-CN"/>
            </w:rPr>
          </w:rPrChange>
        </w:rPr>
        <w:pPrChange w:id="3396" w:author="新青年设计①" w:date="2025-12-30T15:24:15Z">
          <w:pPr>
            <w:snapToGrid w:val="0"/>
            <w:spacing w:line="360" w:lineRule="auto"/>
            <w:ind w:firstLine="420" w:firstLineChars="200"/>
          </w:pPr>
        </w:pPrChange>
      </w:pPr>
      <w:del w:id="3400" w:author="彩虹糖的梦" w:date="2025-12-30T18:02:18Z">
        <w:bookmarkStart w:id="224" w:name="_Toc18345"/>
        <w:r>
          <w:rPr>
            <w:rFonts w:hint="eastAsia" w:ascii="仿宋_GB2312" w:hAnsi="仿宋_GB2312" w:eastAsia="仿宋_GB2312" w:cs="仿宋_GB2312"/>
            <w:sz w:val="32"/>
            <w:szCs w:val="32"/>
            <w:rPrChange w:id="3401" w:author="新青年设计①" w:date="2025-12-30T15:19:18Z">
              <w:rPr>
                <w:rFonts w:hint="eastAsia" w:ascii="方正仿宋_GB2312" w:hAnsi="方正仿宋_GB2312" w:eastAsia="方正仿宋_GB2312" w:cs="方正仿宋_GB2312"/>
                <w:szCs w:val="21"/>
              </w:rPr>
            </w:rPrChange>
          </w:rPr>
          <w:delText>3.1每场比赛前集合裁判队伍，提出当场比赛的要求，并统一钟表时间，明确对讲机频道</w:delText>
        </w:r>
      </w:del>
      <w:del w:id="3402" w:author="彩虹糖的梦" w:date="2025-12-30T18:02:18Z">
        <w:r>
          <w:rPr>
            <w:rFonts w:hint="eastAsia" w:ascii="仿宋_GB2312" w:hAnsi="仿宋_GB2312" w:eastAsia="仿宋_GB2312" w:cs="仿宋_GB2312"/>
            <w:sz w:val="32"/>
            <w:szCs w:val="32"/>
            <w:rPrChange w:id="3403" w:author="新青年设计①" w:date="2025-12-30T15:19:18Z">
              <w:rPr>
                <w:rFonts w:hint="eastAsia" w:ascii="方正仿宋_GB2312" w:hAnsi="方正仿宋_GB2312" w:eastAsia="方正仿宋_GB2312" w:cs="方正仿宋_GB2312"/>
                <w:szCs w:val="21"/>
              </w:rPr>
            </w:rPrChange>
          </w:rPr>
          <w:delText>。</w:delText>
        </w:r>
        <w:bookmarkEnd w:id="224"/>
      </w:del>
      <w:ins w:id="3404" w:author="李学良" w:date="2025-12-26T08:30:34Z">
        <w:del w:id="3405" w:author="彩虹糖的梦" w:date="2025-12-30T18:02:18Z">
          <w:r>
            <w:rPr>
              <w:rFonts w:hint="eastAsia" w:ascii="仿宋_GB2312" w:hAnsi="仿宋_GB2312" w:eastAsia="仿宋_GB2312" w:cs="仿宋_GB2312"/>
              <w:sz w:val="32"/>
              <w:szCs w:val="32"/>
              <w:lang w:eastAsia="zh-CN"/>
              <w:rPrChange w:id="3406" w:author="新青年设计①" w:date="2025-12-30T15:19:18Z">
                <w:rPr>
                  <w:rFonts w:hint="eastAsia" w:ascii="方正仿宋_GB2312" w:hAnsi="方正仿宋_GB2312" w:eastAsia="方正仿宋_GB2312" w:cs="方正仿宋_GB2312"/>
                  <w:szCs w:val="21"/>
                  <w:lang w:eastAsia="zh-CN"/>
                </w:rPr>
              </w:rPrChange>
            </w:rPr>
            <w:delText>；</w:delText>
          </w:r>
        </w:del>
      </w:ins>
    </w:p>
    <w:p w14:paraId="7E4D479E">
      <w:pPr>
        <w:snapToGrid/>
        <w:spacing w:beforeLines="0" w:afterLines="0" w:line="600" w:lineRule="exact"/>
        <w:ind w:firstLine="420" w:firstLineChars="200"/>
        <w:rPr>
          <w:del w:id="3408" w:author="彩虹糖的梦" w:date="2025-12-30T18:02:18Z"/>
          <w:rFonts w:hint="eastAsia" w:ascii="仿宋_GB2312" w:hAnsi="仿宋_GB2312" w:eastAsia="仿宋_GB2312" w:cs="仿宋_GB2312"/>
          <w:sz w:val="32"/>
          <w:szCs w:val="32"/>
          <w:lang w:eastAsia="zh-CN"/>
          <w:rPrChange w:id="3409" w:author="新青年设计①" w:date="2025-12-30T15:19:18Z">
            <w:rPr>
              <w:del w:id="3410" w:author="彩虹糖的梦" w:date="2025-12-30T18:02:18Z"/>
              <w:rFonts w:hint="eastAsia" w:ascii="方正仿宋_GB2312" w:hAnsi="方正仿宋_GB2312" w:eastAsia="方正仿宋_GB2312" w:cs="方正仿宋_GB2312"/>
              <w:szCs w:val="21"/>
              <w:lang w:eastAsia="zh-CN"/>
            </w:rPr>
          </w:rPrChange>
        </w:rPr>
        <w:pPrChange w:id="3407" w:author="新青年设计①" w:date="2025-12-30T15:24:15Z">
          <w:pPr>
            <w:snapToGrid w:val="0"/>
            <w:spacing w:line="360" w:lineRule="auto"/>
            <w:ind w:firstLine="420" w:firstLineChars="200"/>
          </w:pPr>
        </w:pPrChange>
      </w:pPr>
      <w:del w:id="3411" w:author="彩虹糖的梦" w:date="2025-12-30T18:02:18Z">
        <w:bookmarkStart w:id="225" w:name="_Toc4255"/>
        <w:r>
          <w:rPr>
            <w:rFonts w:hint="eastAsia" w:ascii="仿宋_GB2312" w:hAnsi="仿宋_GB2312" w:eastAsia="仿宋_GB2312" w:cs="仿宋_GB2312"/>
            <w:sz w:val="32"/>
            <w:szCs w:val="32"/>
            <w:rPrChange w:id="3412" w:author="新青年设计①" w:date="2025-12-30T15:19:18Z">
              <w:rPr>
                <w:rFonts w:hint="eastAsia" w:ascii="方正仿宋_GB2312" w:hAnsi="方正仿宋_GB2312" w:eastAsia="方正仿宋_GB2312" w:cs="方正仿宋_GB2312"/>
                <w:szCs w:val="21"/>
              </w:rPr>
            </w:rPrChange>
          </w:rPr>
          <w:delText>3.2观察、了解赛场情况，及时对各裁判组发出相关指令</w:delText>
        </w:r>
      </w:del>
      <w:del w:id="3413" w:author="彩虹糖的梦" w:date="2025-12-30T18:02:18Z">
        <w:r>
          <w:rPr>
            <w:rFonts w:hint="eastAsia" w:ascii="仿宋_GB2312" w:hAnsi="仿宋_GB2312" w:eastAsia="仿宋_GB2312" w:cs="仿宋_GB2312"/>
            <w:sz w:val="32"/>
            <w:szCs w:val="32"/>
            <w:rPrChange w:id="3414" w:author="新青年设计①" w:date="2025-12-30T15:19:18Z">
              <w:rPr>
                <w:rFonts w:hint="eastAsia" w:ascii="方正仿宋_GB2312" w:hAnsi="方正仿宋_GB2312" w:eastAsia="方正仿宋_GB2312" w:cs="方正仿宋_GB2312"/>
                <w:szCs w:val="21"/>
              </w:rPr>
            </w:rPrChange>
          </w:rPr>
          <w:delText>。</w:delText>
        </w:r>
        <w:bookmarkEnd w:id="225"/>
      </w:del>
      <w:ins w:id="3415" w:author="李学良" w:date="2025-12-26T08:30:36Z">
        <w:del w:id="3416" w:author="彩虹糖的梦" w:date="2025-12-30T18:02:18Z">
          <w:r>
            <w:rPr>
              <w:rFonts w:hint="eastAsia" w:ascii="仿宋_GB2312" w:hAnsi="仿宋_GB2312" w:eastAsia="仿宋_GB2312" w:cs="仿宋_GB2312"/>
              <w:sz w:val="32"/>
              <w:szCs w:val="32"/>
              <w:lang w:eastAsia="zh-CN"/>
              <w:rPrChange w:id="3417" w:author="新青年设计①" w:date="2025-12-30T15:19:18Z">
                <w:rPr>
                  <w:rFonts w:hint="eastAsia" w:ascii="方正仿宋_GB2312" w:hAnsi="方正仿宋_GB2312" w:eastAsia="方正仿宋_GB2312" w:cs="方正仿宋_GB2312"/>
                  <w:szCs w:val="21"/>
                  <w:lang w:eastAsia="zh-CN"/>
                </w:rPr>
              </w:rPrChange>
            </w:rPr>
            <w:delText>；</w:delText>
          </w:r>
        </w:del>
      </w:ins>
    </w:p>
    <w:p w14:paraId="7AC5ADFE">
      <w:pPr>
        <w:snapToGrid/>
        <w:spacing w:beforeLines="0" w:afterLines="0" w:line="600" w:lineRule="exact"/>
        <w:ind w:firstLine="420" w:firstLineChars="200"/>
        <w:rPr>
          <w:del w:id="3419" w:author="彩虹糖的梦" w:date="2025-12-30T18:02:18Z"/>
          <w:rFonts w:hint="eastAsia" w:ascii="仿宋_GB2312" w:hAnsi="仿宋_GB2312" w:eastAsia="仿宋_GB2312" w:cs="仿宋_GB2312"/>
          <w:sz w:val="32"/>
          <w:szCs w:val="32"/>
          <w:lang w:eastAsia="zh-CN"/>
          <w:rPrChange w:id="3420" w:author="新青年设计①" w:date="2025-12-30T15:19:18Z">
            <w:rPr>
              <w:del w:id="3421" w:author="彩虹糖的梦" w:date="2025-12-30T18:02:18Z"/>
              <w:rFonts w:hint="eastAsia" w:ascii="方正仿宋_GB2312" w:hAnsi="方正仿宋_GB2312" w:eastAsia="方正仿宋_GB2312" w:cs="方正仿宋_GB2312"/>
              <w:szCs w:val="21"/>
              <w:lang w:eastAsia="zh-CN"/>
            </w:rPr>
          </w:rPrChange>
        </w:rPr>
        <w:pPrChange w:id="3418" w:author="新青年设计①" w:date="2025-12-30T15:24:15Z">
          <w:pPr>
            <w:snapToGrid w:val="0"/>
            <w:spacing w:line="360" w:lineRule="auto"/>
            <w:ind w:firstLine="420" w:firstLineChars="200"/>
          </w:pPr>
        </w:pPrChange>
      </w:pPr>
      <w:del w:id="3422" w:author="彩虹糖的梦" w:date="2025-12-30T18:02:18Z">
        <w:bookmarkStart w:id="226" w:name="_Toc989"/>
        <w:r>
          <w:rPr>
            <w:rFonts w:hint="eastAsia" w:ascii="仿宋_GB2312" w:hAnsi="仿宋_GB2312" w:eastAsia="仿宋_GB2312" w:cs="仿宋_GB2312"/>
            <w:sz w:val="32"/>
            <w:szCs w:val="32"/>
            <w:rPrChange w:id="3423" w:author="新青年设计①" w:date="2025-12-30T15:19:18Z">
              <w:rPr>
                <w:rFonts w:hint="eastAsia" w:ascii="方正仿宋_GB2312" w:hAnsi="方正仿宋_GB2312" w:eastAsia="方正仿宋_GB2312" w:cs="方正仿宋_GB2312"/>
                <w:szCs w:val="21"/>
              </w:rPr>
            </w:rPrChange>
          </w:rPr>
          <w:delText>3.3接受裁判提交的犯规记录单，详细了解犯规情况，及时向竞委会汇报处理意见，并在犯规记录单单中签字</w:delText>
        </w:r>
      </w:del>
      <w:del w:id="3424" w:author="彩虹糖的梦" w:date="2025-12-30T18:02:18Z">
        <w:r>
          <w:rPr>
            <w:rFonts w:hint="eastAsia" w:ascii="仿宋_GB2312" w:hAnsi="仿宋_GB2312" w:eastAsia="仿宋_GB2312" w:cs="仿宋_GB2312"/>
            <w:sz w:val="32"/>
            <w:szCs w:val="32"/>
            <w:rPrChange w:id="3425" w:author="新青年设计①" w:date="2025-12-30T15:19:18Z">
              <w:rPr>
                <w:rFonts w:hint="eastAsia" w:ascii="方正仿宋_GB2312" w:hAnsi="方正仿宋_GB2312" w:eastAsia="方正仿宋_GB2312" w:cs="方正仿宋_GB2312"/>
                <w:szCs w:val="21"/>
              </w:rPr>
            </w:rPrChange>
          </w:rPr>
          <w:delText>。</w:delText>
        </w:r>
        <w:bookmarkEnd w:id="226"/>
      </w:del>
      <w:ins w:id="3426" w:author="李学良" w:date="2025-12-26T08:30:39Z">
        <w:del w:id="3427" w:author="彩虹糖的梦" w:date="2025-12-30T18:02:18Z">
          <w:r>
            <w:rPr>
              <w:rFonts w:hint="eastAsia" w:ascii="仿宋_GB2312" w:hAnsi="仿宋_GB2312" w:eastAsia="仿宋_GB2312" w:cs="仿宋_GB2312"/>
              <w:sz w:val="32"/>
              <w:szCs w:val="32"/>
              <w:lang w:eastAsia="zh-CN"/>
              <w:rPrChange w:id="3428" w:author="新青年设计①" w:date="2025-12-30T15:19:18Z">
                <w:rPr>
                  <w:rFonts w:hint="eastAsia" w:ascii="方正仿宋_GB2312" w:hAnsi="方正仿宋_GB2312" w:eastAsia="方正仿宋_GB2312" w:cs="方正仿宋_GB2312"/>
                  <w:szCs w:val="21"/>
                  <w:lang w:eastAsia="zh-CN"/>
                </w:rPr>
              </w:rPrChange>
            </w:rPr>
            <w:delText>；</w:delText>
          </w:r>
        </w:del>
      </w:ins>
    </w:p>
    <w:p w14:paraId="1583898B">
      <w:pPr>
        <w:snapToGrid/>
        <w:spacing w:beforeLines="0" w:afterLines="0" w:line="600" w:lineRule="exact"/>
        <w:ind w:firstLine="420" w:firstLineChars="200"/>
        <w:rPr>
          <w:del w:id="3430" w:author="彩虹糖的梦" w:date="2025-12-30T18:02:18Z"/>
          <w:rFonts w:hint="eastAsia" w:ascii="仿宋_GB2312" w:hAnsi="仿宋_GB2312" w:eastAsia="仿宋_GB2312" w:cs="仿宋_GB2312"/>
          <w:sz w:val="32"/>
          <w:szCs w:val="32"/>
          <w:lang w:eastAsia="zh-CN"/>
          <w:rPrChange w:id="3431" w:author="新青年设计①" w:date="2025-12-30T15:19:18Z">
            <w:rPr>
              <w:del w:id="3432" w:author="彩虹糖的梦" w:date="2025-12-30T18:02:18Z"/>
              <w:rFonts w:hint="eastAsia" w:ascii="方正仿宋_GB2312" w:hAnsi="方正仿宋_GB2312" w:eastAsia="方正仿宋_GB2312" w:cs="方正仿宋_GB2312"/>
              <w:szCs w:val="21"/>
              <w:lang w:eastAsia="zh-CN"/>
            </w:rPr>
          </w:rPrChange>
        </w:rPr>
        <w:pPrChange w:id="3429" w:author="新青年设计①" w:date="2025-12-30T15:24:15Z">
          <w:pPr>
            <w:snapToGrid w:val="0"/>
            <w:spacing w:line="360" w:lineRule="auto"/>
            <w:ind w:firstLine="420" w:firstLineChars="200"/>
          </w:pPr>
        </w:pPrChange>
      </w:pPr>
      <w:del w:id="3433" w:author="彩虹糖的梦" w:date="2025-12-30T18:02:18Z">
        <w:bookmarkStart w:id="227" w:name="_Toc29683"/>
        <w:r>
          <w:rPr>
            <w:rFonts w:hint="eastAsia" w:ascii="仿宋_GB2312" w:hAnsi="仿宋_GB2312" w:eastAsia="仿宋_GB2312" w:cs="仿宋_GB2312"/>
            <w:sz w:val="32"/>
            <w:szCs w:val="32"/>
            <w:rPrChange w:id="3434" w:author="新青年设计①" w:date="2025-12-30T15:19:18Z">
              <w:rPr>
                <w:rFonts w:hint="eastAsia" w:ascii="方正仿宋_GB2312" w:hAnsi="方正仿宋_GB2312" w:eastAsia="方正仿宋_GB2312" w:cs="方正仿宋_GB2312"/>
                <w:szCs w:val="21"/>
              </w:rPr>
            </w:rPrChange>
          </w:rPr>
          <w:delText>3.4通知相关犯规运动队领队，说明该队队员犯规情况和判罚决定，并要求其在犯规通知单上签字，记录通知时间</w:delText>
        </w:r>
      </w:del>
      <w:del w:id="3435" w:author="彩虹糖的梦" w:date="2025-12-30T18:02:18Z">
        <w:r>
          <w:rPr>
            <w:rFonts w:hint="eastAsia" w:ascii="仿宋_GB2312" w:hAnsi="仿宋_GB2312" w:eastAsia="仿宋_GB2312" w:cs="仿宋_GB2312"/>
            <w:sz w:val="32"/>
            <w:szCs w:val="32"/>
            <w:rPrChange w:id="3436" w:author="新青年设计①" w:date="2025-12-30T15:19:18Z">
              <w:rPr>
                <w:rFonts w:hint="eastAsia" w:ascii="方正仿宋_GB2312" w:hAnsi="方正仿宋_GB2312" w:eastAsia="方正仿宋_GB2312" w:cs="方正仿宋_GB2312"/>
                <w:szCs w:val="21"/>
              </w:rPr>
            </w:rPrChange>
          </w:rPr>
          <w:delText>。</w:delText>
        </w:r>
        <w:bookmarkEnd w:id="227"/>
      </w:del>
      <w:ins w:id="3437" w:author="李学良" w:date="2025-12-26T08:30:41Z">
        <w:del w:id="3438" w:author="彩虹糖的梦" w:date="2025-12-30T18:02:18Z">
          <w:r>
            <w:rPr>
              <w:rFonts w:hint="eastAsia" w:ascii="仿宋_GB2312" w:hAnsi="仿宋_GB2312" w:eastAsia="仿宋_GB2312" w:cs="仿宋_GB2312"/>
              <w:sz w:val="32"/>
              <w:szCs w:val="32"/>
              <w:lang w:eastAsia="zh-CN"/>
              <w:rPrChange w:id="3439" w:author="新青年设计①" w:date="2025-12-30T15:19:18Z">
                <w:rPr>
                  <w:rFonts w:hint="eastAsia" w:ascii="方正仿宋_GB2312" w:hAnsi="方正仿宋_GB2312" w:eastAsia="方正仿宋_GB2312" w:cs="方正仿宋_GB2312"/>
                  <w:szCs w:val="21"/>
                  <w:lang w:eastAsia="zh-CN"/>
                </w:rPr>
              </w:rPrChange>
            </w:rPr>
            <w:delText>；</w:delText>
          </w:r>
        </w:del>
      </w:ins>
    </w:p>
    <w:p w14:paraId="78A1B40C">
      <w:pPr>
        <w:snapToGrid/>
        <w:spacing w:beforeLines="0" w:afterLines="0" w:line="600" w:lineRule="exact"/>
        <w:ind w:firstLine="420" w:firstLineChars="200"/>
        <w:rPr>
          <w:del w:id="3441" w:author="彩虹糖的梦" w:date="2025-12-30T18:02:18Z"/>
          <w:rFonts w:hint="eastAsia" w:ascii="仿宋_GB2312" w:hAnsi="仿宋_GB2312" w:eastAsia="仿宋_GB2312" w:cs="仿宋_GB2312"/>
          <w:sz w:val="32"/>
          <w:szCs w:val="32"/>
          <w:lang w:eastAsia="zh-CN"/>
          <w:rPrChange w:id="3442" w:author="新青年设计①" w:date="2025-12-30T15:19:18Z">
            <w:rPr>
              <w:del w:id="3443" w:author="彩虹糖的梦" w:date="2025-12-30T18:02:18Z"/>
              <w:rFonts w:hint="eastAsia" w:ascii="方正仿宋_GB2312" w:hAnsi="方正仿宋_GB2312" w:eastAsia="方正仿宋_GB2312" w:cs="方正仿宋_GB2312"/>
              <w:szCs w:val="21"/>
              <w:lang w:eastAsia="zh-CN"/>
            </w:rPr>
          </w:rPrChange>
        </w:rPr>
        <w:pPrChange w:id="3440" w:author="新青年设计①" w:date="2025-12-30T15:24:15Z">
          <w:pPr>
            <w:snapToGrid w:val="0"/>
            <w:spacing w:line="360" w:lineRule="auto"/>
            <w:ind w:firstLine="420" w:firstLineChars="200"/>
          </w:pPr>
        </w:pPrChange>
      </w:pPr>
      <w:del w:id="3444" w:author="彩虹糖的梦" w:date="2025-12-30T18:02:18Z">
        <w:bookmarkStart w:id="228" w:name="_Toc27051"/>
        <w:r>
          <w:rPr>
            <w:rFonts w:hint="eastAsia" w:ascii="仿宋_GB2312" w:hAnsi="仿宋_GB2312" w:eastAsia="仿宋_GB2312" w:cs="仿宋_GB2312"/>
            <w:sz w:val="32"/>
            <w:szCs w:val="32"/>
            <w:rPrChange w:id="3445" w:author="新青年设计①" w:date="2025-12-30T15:19:18Z">
              <w:rPr>
                <w:rFonts w:hint="eastAsia" w:ascii="方正仿宋_GB2312" w:hAnsi="方正仿宋_GB2312" w:eastAsia="方正仿宋_GB2312" w:cs="方正仿宋_GB2312"/>
                <w:szCs w:val="21"/>
              </w:rPr>
            </w:rPrChange>
          </w:rPr>
          <w:delText>3.5审核运动员成绩单，并签字确认。只有经总裁判长签字确认的成绩单，才能对外公告和广播</w:delText>
        </w:r>
      </w:del>
      <w:del w:id="3446" w:author="彩虹糖的梦" w:date="2025-12-30T18:02:18Z">
        <w:r>
          <w:rPr>
            <w:rFonts w:hint="eastAsia" w:ascii="仿宋_GB2312" w:hAnsi="仿宋_GB2312" w:eastAsia="仿宋_GB2312" w:cs="仿宋_GB2312"/>
            <w:sz w:val="32"/>
            <w:szCs w:val="32"/>
            <w:rPrChange w:id="3447" w:author="新青年设计①" w:date="2025-12-30T15:19:18Z">
              <w:rPr>
                <w:rFonts w:hint="eastAsia" w:ascii="方正仿宋_GB2312" w:hAnsi="方正仿宋_GB2312" w:eastAsia="方正仿宋_GB2312" w:cs="方正仿宋_GB2312"/>
                <w:szCs w:val="21"/>
              </w:rPr>
            </w:rPrChange>
          </w:rPr>
          <w:delText>。</w:delText>
        </w:r>
        <w:bookmarkEnd w:id="228"/>
      </w:del>
      <w:ins w:id="3448" w:author="李学良" w:date="2025-12-26T08:30:45Z">
        <w:del w:id="3449" w:author="彩虹糖的梦" w:date="2025-12-30T18:02:18Z">
          <w:r>
            <w:rPr>
              <w:rFonts w:hint="eastAsia" w:ascii="仿宋_GB2312" w:hAnsi="仿宋_GB2312" w:eastAsia="仿宋_GB2312" w:cs="仿宋_GB2312"/>
              <w:sz w:val="32"/>
              <w:szCs w:val="32"/>
              <w:lang w:eastAsia="zh-CN"/>
              <w:rPrChange w:id="3450" w:author="新青年设计①" w:date="2025-12-30T15:19:18Z">
                <w:rPr>
                  <w:rFonts w:hint="eastAsia" w:ascii="方正仿宋_GB2312" w:hAnsi="方正仿宋_GB2312" w:eastAsia="方正仿宋_GB2312" w:cs="方正仿宋_GB2312"/>
                  <w:szCs w:val="21"/>
                  <w:lang w:eastAsia="zh-CN"/>
                </w:rPr>
              </w:rPrChange>
            </w:rPr>
            <w:delText>；</w:delText>
          </w:r>
        </w:del>
      </w:ins>
    </w:p>
    <w:p w14:paraId="49028E41">
      <w:pPr>
        <w:snapToGrid/>
        <w:spacing w:beforeLines="0" w:afterLines="0" w:line="600" w:lineRule="exact"/>
        <w:ind w:firstLine="420" w:firstLineChars="200"/>
        <w:rPr>
          <w:del w:id="3452" w:author="彩虹糖的梦" w:date="2025-12-30T18:02:18Z"/>
          <w:rFonts w:hint="eastAsia" w:ascii="仿宋_GB2312" w:hAnsi="仿宋_GB2312" w:eastAsia="仿宋_GB2312" w:cs="仿宋_GB2312"/>
          <w:sz w:val="32"/>
          <w:szCs w:val="32"/>
          <w:rPrChange w:id="3453" w:author="新青年设计①" w:date="2025-12-30T15:19:18Z">
            <w:rPr>
              <w:del w:id="3454" w:author="彩虹糖的梦" w:date="2025-12-30T18:02:18Z"/>
              <w:rFonts w:hint="eastAsia" w:ascii="方正仿宋_GB2312" w:hAnsi="方正仿宋_GB2312" w:eastAsia="方正仿宋_GB2312" w:cs="方正仿宋_GB2312"/>
              <w:szCs w:val="21"/>
            </w:rPr>
          </w:rPrChange>
        </w:rPr>
        <w:pPrChange w:id="3451" w:author="新青年设计①" w:date="2025-12-30T15:24:15Z">
          <w:pPr>
            <w:snapToGrid w:val="0"/>
            <w:spacing w:line="360" w:lineRule="auto"/>
            <w:ind w:firstLine="420" w:firstLineChars="200"/>
          </w:pPr>
        </w:pPrChange>
      </w:pPr>
      <w:del w:id="3455" w:author="彩虹糖的梦" w:date="2025-12-30T18:02:18Z">
        <w:bookmarkStart w:id="229" w:name="_Toc3143"/>
        <w:r>
          <w:rPr>
            <w:rFonts w:hint="eastAsia" w:ascii="仿宋_GB2312" w:hAnsi="仿宋_GB2312" w:eastAsia="仿宋_GB2312" w:cs="仿宋_GB2312"/>
            <w:sz w:val="32"/>
            <w:szCs w:val="32"/>
            <w:rPrChange w:id="3456" w:author="新青年设计①" w:date="2025-12-30T15:19:18Z">
              <w:rPr>
                <w:rFonts w:hint="eastAsia" w:ascii="方正仿宋_GB2312" w:hAnsi="方正仿宋_GB2312" w:eastAsia="方正仿宋_GB2312" w:cs="方正仿宋_GB2312"/>
                <w:szCs w:val="21"/>
              </w:rPr>
            </w:rPrChange>
          </w:rPr>
          <w:delText>3.6负责处理比赛中出现的各类情况，对规则中未涉及的问题（如遇恶劣天气无法正常比赛等），应积极提出解决意见或建议，由竞赛委员会决定后实施。</w:delText>
        </w:r>
        <w:bookmarkEnd w:id="229"/>
      </w:del>
    </w:p>
    <w:p w14:paraId="004D5447">
      <w:pPr>
        <w:snapToGrid/>
        <w:spacing w:beforeLines="0" w:afterLines="0" w:line="600" w:lineRule="exact"/>
        <w:ind w:firstLine="422" w:firstLineChars="200"/>
        <w:rPr>
          <w:del w:id="3458" w:author="彩虹糖的梦" w:date="2025-12-30T18:02:18Z"/>
          <w:rFonts w:hint="eastAsia" w:ascii="仿宋_GB2312" w:hAnsi="仿宋_GB2312" w:eastAsia="仿宋_GB2312" w:cs="仿宋_GB2312"/>
          <w:b/>
          <w:bCs/>
          <w:sz w:val="32"/>
          <w:szCs w:val="32"/>
          <w:rPrChange w:id="3459" w:author="新青年设计①" w:date="2025-12-30T15:19:18Z">
            <w:rPr>
              <w:del w:id="3460" w:author="彩虹糖的梦" w:date="2025-12-30T18:02:18Z"/>
              <w:rFonts w:hint="eastAsia" w:ascii="方正仿宋_GB2312" w:hAnsi="方正仿宋_GB2312" w:eastAsia="方正仿宋_GB2312" w:cs="方正仿宋_GB2312"/>
              <w:b/>
              <w:bCs/>
              <w:szCs w:val="21"/>
            </w:rPr>
          </w:rPrChange>
        </w:rPr>
        <w:pPrChange w:id="3457" w:author="新青年设计①" w:date="2025-12-30T15:24:15Z">
          <w:pPr>
            <w:snapToGrid w:val="0"/>
            <w:spacing w:line="360" w:lineRule="auto"/>
            <w:ind w:firstLine="422" w:firstLineChars="200"/>
          </w:pPr>
        </w:pPrChange>
      </w:pPr>
      <w:del w:id="3461" w:author="彩虹糖的梦" w:date="2025-12-30T18:02:18Z">
        <w:bookmarkStart w:id="230" w:name="_Toc22555"/>
        <w:bookmarkStart w:id="231" w:name="_Toc12987"/>
        <w:r>
          <w:rPr>
            <w:rFonts w:hint="eastAsia" w:ascii="仿宋_GB2312" w:hAnsi="仿宋_GB2312" w:eastAsia="仿宋_GB2312" w:cs="仿宋_GB2312"/>
            <w:b/>
            <w:bCs/>
            <w:sz w:val="32"/>
            <w:szCs w:val="32"/>
            <w:rPrChange w:id="3462" w:author="新青年设计①" w:date="2025-12-30T15:19:18Z">
              <w:rPr>
                <w:rFonts w:hint="eastAsia" w:ascii="方正仿宋_GB2312" w:hAnsi="方正仿宋_GB2312" w:eastAsia="方正仿宋_GB2312" w:cs="方正仿宋_GB2312"/>
                <w:b/>
                <w:bCs/>
                <w:szCs w:val="21"/>
              </w:rPr>
            </w:rPrChange>
          </w:rPr>
          <w:delText>4</w:delText>
        </w:r>
      </w:del>
      <w:del w:id="3463" w:author="彩虹糖的梦" w:date="2025-12-30T18:02:18Z">
        <w:r>
          <w:rPr>
            <w:rFonts w:hint="eastAsia" w:ascii="仿宋_GB2312" w:hAnsi="仿宋_GB2312" w:eastAsia="仿宋_GB2312" w:cs="仿宋_GB2312"/>
            <w:b/>
            <w:bCs/>
            <w:sz w:val="32"/>
            <w:szCs w:val="32"/>
            <w:lang w:val="en-US" w:eastAsia="zh-CN"/>
            <w:rPrChange w:id="3464" w:author="新青年设计①" w:date="2025-12-30T15:19:18Z">
              <w:rPr>
                <w:rFonts w:hint="eastAsia" w:ascii="方正仿宋_GB2312" w:hAnsi="方正仿宋_GB2312" w:eastAsia="方正仿宋_GB2312" w:cs="方正仿宋_GB2312"/>
                <w:b/>
                <w:bCs/>
                <w:szCs w:val="21"/>
                <w:lang w:val="en-US" w:eastAsia="zh-CN"/>
              </w:rPr>
            </w:rPrChange>
          </w:rPr>
          <w:delText>.</w:delText>
        </w:r>
      </w:del>
      <w:del w:id="3465" w:author="彩虹糖的梦" w:date="2025-12-30T18:02:18Z">
        <w:r>
          <w:rPr>
            <w:rFonts w:hint="eastAsia" w:ascii="仿宋_GB2312" w:hAnsi="仿宋_GB2312" w:eastAsia="仿宋_GB2312" w:cs="仿宋_GB2312"/>
            <w:b/>
            <w:bCs/>
            <w:sz w:val="32"/>
            <w:szCs w:val="32"/>
            <w:rPrChange w:id="3466" w:author="新青年设计①" w:date="2025-12-30T15:19:18Z">
              <w:rPr>
                <w:rFonts w:hint="eastAsia" w:ascii="方正仿宋_GB2312" w:hAnsi="方正仿宋_GB2312" w:eastAsia="方正仿宋_GB2312" w:cs="方正仿宋_GB2312"/>
                <w:b/>
                <w:bCs/>
                <w:szCs w:val="21"/>
              </w:rPr>
            </w:rPrChange>
          </w:rPr>
          <w:delText>赛后</w:delText>
        </w:r>
        <w:bookmarkEnd w:id="230"/>
        <w:bookmarkEnd w:id="231"/>
      </w:del>
    </w:p>
    <w:p w14:paraId="55D658C1">
      <w:pPr>
        <w:snapToGrid/>
        <w:spacing w:beforeLines="0" w:afterLines="0" w:line="600" w:lineRule="exact"/>
        <w:ind w:firstLine="420" w:firstLineChars="200"/>
        <w:rPr>
          <w:del w:id="3468" w:author="彩虹糖的梦" w:date="2025-12-30T18:02:18Z"/>
          <w:rFonts w:hint="eastAsia" w:ascii="仿宋_GB2312" w:hAnsi="仿宋_GB2312" w:eastAsia="仿宋_GB2312" w:cs="仿宋_GB2312"/>
          <w:sz w:val="32"/>
          <w:szCs w:val="32"/>
          <w:lang w:eastAsia="zh-CN"/>
          <w:rPrChange w:id="3469" w:author="新青年设计①" w:date="2025-12-30T15:19:18Z">
            <w:rPr>
              <w:del w:id="3470" w:author="彩虹糖的梦" w:date="2025-12-30T18:02:18Z"/>
              <w:rFonts w:hint="eastAsia" w:ascii="方正仿宋_GB2312" w:hAnsi="方正仿宋_GB2312" w:eastAsia="方正仿宋_GB2312" w:cs="方正仿宋_GB2312"/>
              <w:szCs w:val="21"/>
              <w:lang w:eastAsia="zh-CN"/>
            </w:rPr>
          </w:rPrChange>
        </w:rPr>
        <w:pPrChange w:id="3467" w:author="新青年设计①" w:date="2025-12-30T15:24:15Z">
          <w:pPr>
            <w:snapToGrid w:val="0"/>
            <w:spacing w:line="360" w:lineRule="auto"/>
            <w:ind w:firstLine="420" w:firstLineChars="200"/>
          </w:pPr>
        </w:pPrChange>
      </w:pPr>
      <w:del w:id="3471" w:author="彩虹糖的梦" w:date="2025-12-30T18:02:18Z">
        <w:bookmarkStart w:id="232" w:name="_Toc23770"/>
        <w:r>
          <w:rPr>
            <w:rFonts w:hint="eastAsia" w:ascii="仿宋_GB2312" w:hAnsi="仿宋_GB2312" w:eastAsia="仿宋_GB2312" w:cs="仿宋_GB2312"/>
            <w:sz w:val="32"/>
            <w:szCs w:val="32"/>
            <w:rPrChange w:id="3472" w:author="新青年设计①" w:date="2025-12-30T15:19:18Z">
              <w:rPr>
                <w:rFonts w:hint="eastAsia" w:ascii="方正仿宋_GB2312" w:hAnsi="方正仿宋_GB2312" w:eastAsia="方正仿宋_GB2312" w:cs="方正仿宋_GB2312"/>
                <w:szCs w:val="21"/>
              </w:rPr>
            </w:rPrChange>
          </w:rPr>
          <w:delText>4.1每天最后一组比赛结束后，召开裁判</w:delText>
        </w:r>
        <w:bookmarkEnd w:id="232"/>
      </w:del>
      <w:del w:id="3473" w:author="彩虹糖的梦" w:date="2025-12-30T18:02:18Z">
        <w:r>
          <w:rPr>
            <w:rFonts w:hint="eastAsia" w:ascii="仿宋_GB2312" w:hAnsi="仿宋_GB2312" w:eastAsia="仿宋_GB2312" w:cs="仿宋_GB2312"/>
            <w:sz w:val="32"/>
            <w:szCs w:val="32"/>
            <w:rPrChange w:id="3474" w:author="新青年设计①" w:date="2025-12-30T15:19:18Z">
              <w:rPr>
                <w:rFonts w:hint="eastAsia" w:ascii="方正仿宋_GB2312" w:hAnsi="方正仿宋_GB2312" w:eastAsia="方正仿宋_GB2312" w:cs="方正仿宋_GB2312"/>
                <w:szCs w:val="21"/>
              </w:rPr>
            </w:rPrChange>
          </w:rPr>
          <w:delText>员会议</w:delText>
        </w:r>
      </w:del>
      <w:del w:id="3475" w:author="彩虹糖的梦" w:date="2025-12-30T18:02:18Z">
        <w:r>
          <w:rPr>
            <w:rFonts w:hint="eastAsia" w:ascii="仿宋_GB2312" w:hAnsi="仿宋_GB2312" w:eastAsia="仿宋_GB2312" w:cs="仿宋_GB2312"/>
            <w:sz w:val="32"/>
            <w:szCs w:val="32"/>
            <w:rPrChange w:id="3476" w:author="新青年设计①" w:date="2025-12-30T15:19:18Z">
              <w:rPr>
                <w:rFonts w:hint="eastAsia" w:ascii="方正仿宋_GB2312" w:hAnsi="方正仿宋_GB2312" w:eastAsia="方正仿宋_GB2312" w:cs="方正仿宋_GB2312"/>
                <w:szCs w:val="21"/>
              </w:rPr>
            </w:rPrChange>
          </w:rPr>
          <w:delText>。</w:delText>
        </w:r>
      </w:del>
      <w:ins w:id="3477" w:author="李学良" w:date="2025-12-26T08:30:51Z">
        <w:del w:id="3478" w:author="彩虹糖的梦" w:date="2025-12-30T18:02:18Z">
          <w:r>
            <w:rPr>
              <w:rFonts w:hint="eastAsia" w:ascii="仿宋_GB2312" w:hAnsi="仿宋_GB2312" w:eastAsia="仿宋_GB2312" w:cs="仿宋_GB2312"/>
              <w:sz w:val="32"/>
              <w:szCs w:val="32"/>
              <w:lang w:eastAsia="zh-CN"/>
              <w:rPrChange w:id="3479" w:author="新青年设计①" w:date="2025-12-30T15:19:18Z">
                <w:rPr>
                  <w:rFonts w:hint="eastAsia" w:ascii="方正仿宋_GB2312" w:hAnsi="方正仿宋_GB2312" w:eastAsia="方正仿宋_GB2312" w:cs="方正仿宋_GB2312"/>
                  <w:szCs w:val="21"/>
                  <w:lang w:eastAsia="zh-CN"/>
                </w:rPr>
              </w:rPrChange>
            </w:rPr>
            <w:delText>；</w:delText>
          </w:r>
        </w:del>
      </w:ins>
    </w:p>
    <w:p w14:paraId="500C7976">
      <w:pPr>
        <w:snapToGrid/>
        <w:spacing w:beforeLines="0" w:afterLines="0" w:line="600" w:lineRule="exact"/>
        <w:ind w:firstLine="420" w:firstLineChars="200"/>
        <w:rPr>
          <w:del w:id="3481" w:author="彩虹糖的梦" w:date="2025-12-30T18:02:18Z"/>
          <w:rFonts w:hint="eastAsia" w:ascii="仿宋_GB2312" w:hAnsi="仿宋_GB2312" w:eastAsia="仿宋_GB2312" w:cs="仿宋_GB2312"/>
          <w:sz w:val="32"/>
          <w:szCs w:val="32"/>
          <w:lang w:eastAsia="zh-CN"/>
          <w:rPrChange w:id="3482" w:author="新青年设计①" w:date="2025-12-30T15:19:18Z">
            <w:rPr>
              <w:del w:id="3483" w:author="彩虹糖的梦" w:date="2025-12-30T18:02:18Z"/>
              <w:rFonts w:hint="eastAsia" w:ascii="方正仿宋_GB2312" w:hAnsi="方正仿宋_GB2312" w:eastAsia="方正仿宋_GB2312" w:cs="方正仿宋_GB2312"/>
              <w:szCs w:val="21"/>
              <w:lang w:eastAsia="zh-CN"/>
            </w:rPr>
          </w:rPrChange>
        </w:rPr>
        <w:pPrChange w:id="3480" w:author="新青年设计①" w:date="2025-12-30T15:24:15Z">
          <w:pPr>
            <w:snapToGrid w:val="0"/>
            <w:spacing w:line="360" w:lineRule="auto"/>
            <w:ind w:firstLine="420" w:firstLineChars="200"/>
          </w:pPr>
        </w:pPrChange>
      </w:pPr>
      <w:del w:id="3484" w:author="彩虹糖的梦" w:date="2025-12-30T18:02:18Z">
        <w:bookmarkStart w:id="233" w:name="_Toc19547"/>
        <w:r>
          <w:rPr>
            <w:rFonts w:hint="eastAsia" w:ascii="仿宋_GB2312" w:hAnsi="仿宋_GB2312" w:eastAsia="仿宋_GB2312" w:cs="仿宋_GB2312"/>
            <w:sz w:val="32"/>
            <w:szCs w:val="32"/>
            <w:rPrChange w:id="3485" w:author="新青年设计①" w:date="2025-12-30T15:19:18Z">
              <w:rPr>
                <w:rFonts w:hint="eastAsia" w:ascii="方正仿宋_GB2312" w:hAnsi="方正仿宋_GB2312" w:eastAsia="方正仿宋_GB2312" w:cs="方正仿宋_GB2312"/>
                <w:szCs w:val="21"/>
              </w:rPr>
            </w:rPrChange>
          </w:rPr>
          <w:delText>4.2沟通会，总结当天比赛情况，对各岗位提出的合理意见予以采纳并及时改进，同时对各队提出需要注意的事项。</w:delText>
        </w:r>
        <w:bookmarkEnd w:id="233"/>
      </w:del>
      <w:del w:id="3486" w:author="彩虹糖的梦" w:date="2025-12-30T18:02:18Z">
        <w:bookmarkStart w:id="234" w:name="_Toc8523"/>
        <w:r>
          <w:rPr>
            <w:rFonts w:hint="eastAsia" w:ascii="仿宋_GB2312" w:hAnsi="仿宋_GB2312" w:eastAsia="仿宋_GB2312" w:cs="仿宋_GB2312"/>
            <w:sz w:val="32"/>
            <w:szCs w:val="32"/>
            <w:rPrChange w:id="3487" w:author="新青年设计①" w:date="2025-12-30T15:19:18Z">
              <w:rPr>
                <w:rFonts w:hint="eastAsia" w:ascii="方正仿宋_GB2312" w:hAnsi="方正仿宋_GB2312" w:eastAsia="方正仿宋_GB2312" w:cs="方正仿宋_GB2312"/>
                <w:szCs w:val="21"/>
              </w:rPr>
            </w:rPrChange>
          </w:rPr>
          <w:delText>定时召集各组裁判长总结当天工作情况，查找问题，提出改进措施</w:delText>
        </w:r>
      </w:del>
      <w:del w:id="3488" w:author="彩虹糖的梦" w:date="2025-12-30T18:02:18Z">
        <w:r>
          <w:rPr>
            <w:rFonts w:hint="eastAsia" w:ascii="仿宋_GB2312" w:hAnsi="仿宋_GB2312" w:eastAsia="仿宋_GB2312" w:cs="仿宋_GB2312"/>
            <w:sz w:val="32"/>
            <w:szCs w:val="32"/>
            <w:rPrChange w:id="3489" w:author="新青年设计①" w:date="2025-12-30T15:19:18Z">
              <w:rPr>
                <w:rFonts w:hint="eastAsia" w:ascii="方正仿宋_GB2312" w:hAnsi="方正仿宋_GB2312" w:eastAsia="方正仿宋_GB2312" w:cs="方正仿宋_GB2312"/>
                <w:szCs w:val="21"/>
              </w:rPr>
            </w:rPrChange>
          </w:rPr>
          <w:delText>。</w:delText>
        </w:r>
        <w:bookmarkEnd w:id="234"/>
      </w:del>
      <w:ins w:id="3490" w:author="李学良" w:date="2025-12-26T08:30:53Z">
        <w:del w:id="3491" w:author="彩虹糖的梦" w:date="2025-12-30T18:02:18Z">
          <w:r>
            <w:rPr>
              <w:rFonts w:hint="eastAsia" w:ascii="仿宋_GB2312" w:hAnsi="仿宋_GB2312" w:eastAsia="仿宋_GB2312" w:cs="仿宋_GB2312"/>
              <w:sz w:val="32"/>
              <w:szCs w:val="32"/>
              <w:lang w:eastAsia="zh-CN"/>
              <w:rPrChange w:id="3492" w:author="新青年设计①" w:date="2025-12-30T15:19:18Z">
                <w:rPr>
                  <w:rFonts w:hint="eastAsia" w:ascii="方正仿宋_GB2312" w:hAnsi="方正仿宋_GB2312" w:eastAsia="方正仿宋_GB2312" w:cs="方正仿宋_GB2312"/>
                  <w:szCs w:val="21"/>
                  <w:lang w:eastAsia="zh-CN"/>
                </w:rPr>
              </w:rPrChange>
            </w:rPr>
            <w:delText>；</w:delText>
          </w:r>
        </w:del>
      </w:ins>
    </w:p>
    <w:p w14:paraId="1D998164">
      <w:pPr>
        <w:snapToGrid/>
        <w:spacing w:beforeLines="0" w:afterLines="0" w:line="600" w:lineRule="exact"/>
        <w:ind w:firstLine="420" w:firstLineChars="200"/>
        <w:rPr>
          <w:del w:id="3494" w:author="彩虹糖的梦" w:date="2025-12-30T18:02:18Z"/>
          <w:rFonts w:hint="eastAsia" w:ascii="仿宋_GB2312" w:hAnsi="仿宋_GB2312" w:eastAsia="仿宋_GB2312" w:cs="仿宋_GB2312"/>
          <w:sz w:val="32"/>
          <w:szCs w:val="32"/>
          <w:lang w:eastAsia="zh-CN"/>
          <w:rPrChange w:id="3495" w:author="新青年设计①" w:date="2025-12-30T15:19:18Z">
            <w:rPr>
              <w:del w:id="3496" w:author="彩虹糖的梦" w:date="2025-12-30T18:02:18Z"/>
              <w:rFonts w:hint="eastAsia" w:ascii="方正仿宋_GB2312" w:hAnsi="方正仿宋_GB2312" w:eastAsia="方正仿宋_GB2312" w:cs="方正仿宋_GB2312"/>
              <w:szCs w:val="21"/>
              <w:lang w:eastAsia="zh-CN"/>
            </w:rPr>
          </w:rPrChange>
        </w:rPr>
        <w:pPrChange w:id="3493" w:author="新青年设计①" w:date="2025-12-30T15:24:15Z">
          <w:pPr>
            <w:snapToGrid w:val="0"/>
            <w:spacing w:line="360" w:lineRule="auto"/>
            <w:ind w:firstLine="420" w:firstLineChars="200"/>
          </w:pPr>
        </w:pPrChange>
      </w:pPr>
      <w:del w:id="3497" w:author="彩虹糖的梦" w:date="2025-12-30T18:02:18Z">
        <w:bookmarkStart w:id="235" w:name="_Toc8724"/>
        <w:r>
          <w:rPr>
            <w:rFonts w:hint="eastAsia" w:ascii="仿宋_GB2312" w:hAnsi="仿宋_GB2312" w:eastAsia="仿宋_GB2312" w:cs="仿宋_GB2312"/>
            <w:sz w:val="32"/>
            <w:szCs w:val="32"/>
            <w:rPrChange w:id="3498" w:author="新青年设计①" w:date="2025-12-30T15:19:18Z">
              <w:rPr>
                <w:rFonts w:hint="eastAsia" w:ascii="方正仿宋_GB2312" w:hAnsi="方正仿宋_GB2312" w:eastAsia="方正仿宋_GB2312" w:cs="方正仿宋_GB2312"/>
                <w:szCs w:val="21"/>
              </w:rPr>
            </w:rPrChange>
          </w:rPr>
          <w:delText>4.3参加颁奖仪式，宣布比赛成绩</w:delText>
        </w:r>
      </w:del>
      <w:del w:id="3499" w:author="彩虹糖的梦" w:date="2025-12-30T18:02:18Z">
        <w:r>
          <w:rPr>
            <w:rFonts w:hint="eastAsia" w:ascii="仿宋_GB2312" w:hAnsi="仿宋_GB2312" w:eastAsia="仿宋_GB2312" w:cs="仿宋_GB2312"/>
            <w:sz w:val="32"/>
            <w:szCs w:val="32"/>
            <w:rPrChange w:id="3500" w:author="新青年设计①" w:date="2025-12-30T15:19:18Z">
              <w:rPr>
                <w:rFonts w:hint="eastAsia" w:ascii="方正仿宋_GB2312" w:hAnsi="方正仿宋_GB2312" w:eastAsia="方正仿宋_GB2312" w:cs="方正仿宋_GB2312"/>
                <w:szCs w:val="21"/>
              </w:rPr>
            </w:rPrChange>
          </w:rPr>
          <w:delText>。</w:delText>
        </w:r>
        <w:bookmarkEnd w:id="235"/>
      </w:del>
      <w:ins w:id="3501" w:author="李学良" w:date="2025-12-26T08:30:54Z">
        <w:del w:id="3502" w:author="彩虹糖的梦" w:date="2025-12-30T18:02:18Z">
          <w:r>
            <w:rPr>
              <w:rFonts w:hint="eastAsia" w:ascii="仿宋_GB2312" w:hAnsi="仿宋_GB2312" w:eastAsia="仿宋_GB2312" w:cs="仿宋_GB2312"/>
              <w:sz w:val="32"/>
              <w:szCs w:val="32"/>
              <w:lang w:eastAsia="zh-CN"/>
              <w:rPrChange w:id="3503" w:author="新青年设计①" w:date="2025-12-30T15:19:18Z">
                <w:rPr>
                  <w:rFonts w:hint="eastAsia" w:ascii="方正仿宋_GB2312" w:hAnsi="方正仿宋_GB2312" w:eastAsia="方正仿宋_GB2312" w:cs="方正仿宋_GB2312"/>
                  <w:szCs w:val="21"/>
                  <w:lang w:eastAsia="zh-CN"/>
                </w:rPr>
              </w:rPrChange>
            </w:rPr>
            <w:delText>；</w:delText>
          </w:r>
        </w:del>
      </w:ins>
    </w:p>
    <w:p w14:paraId="0E29E959">
      <w:pPr>
        <w:snapToGrid/>
        <w:spacing w:beforeLines="0" w:afterLines="0" w:line="600" w:lineRule="exact"/>
        <w:ind w:firstLine="420" w:firstLineChars="200"/>
        <w:rPr>
          <w:del w:id="3505" w:author="彩虹糖的梦" w:date="2025-12-30T18:02:18Z"/>
          <w:rFonts w:hint="eastAsia" w:ascii="仿宋_GB2312" w:hAnsi="仿宋_GB2312" w:eastAsia="仿宋_GB2312" w:cs="仿宋_GB2312"/>
          <w:sz w:val="32"/>
          <w:szCs w:val="32"/>
          <w:lang w:eastAsia="zh-CN"/>
          <w:rPrChange w:id="3506" w:author="新青年设计①" w:date="2025-12-30T15:19:18Z">
            <w:rPr>
              <w:del w:id="3507" w:author="彩虹糖的梦" w:date="2025-12-30T18:02:18Z"/>
              <w:rFonts w:hint="eastAsia" w:ascii="方正仿宋_GB2312" w:hAnsi="方正仿宋_GB2312" w:eastAsia="方正仿宋_GB2312" w:cs="方正仿宋_GB2312"/>
              <w:szCs w:val="21"/>
              <w:lang w:eastAsia="zh-CN"/>
            </w:rPr>
          </w:rPrChange>
        </w:rPr>
        <w:pPrChange w:id="3504" w:author="新青年设计①" w:date="2025-12-30T15:24:15Z">
          <w:pPr>
            <w:snapToGrid w:val="0"/>
            <w:spacing w:line="360" w:lineRule="auto"/>
            <w:ind w:firstLine="420" w:firstLineChars="200"/>
          </w:pPr>
        </w:pPrChange>
      </w:pPr>
      <w:del w:id="3508" w:author="彩虹糖的梦" w:date="2025-12-30T18:02:18Z">
        <w:bookmarkStart w:id="236" w:name="_Toc8985"/>
        <w:r>
          <w:rPr>
            <w:rFonts w:hint="eastAsia" w:ascii="仿宋_GB2312" w:hAnsi="仿宋_GB2312" w:eastAsia="仿宋_GB2312" w:cs="仿宋_GB2312"/>
            <w:sz w:val="32"/>
            <w:szCs w:val="32"/>
            <w:rPrChange w:id="3509" w:author="新青年设计①" w:date="2025-12-30T15:19:18Z">
              <w:rPr>
                <w:rFonts w:hint="eastAsia" w:ascii="方正仿宋_GB2312" w:hAnsi="方正仿宋_GB2312" w:eastAsia="方正仿宋_GB2312" w:cs="方正仿宋_GB2312"/>
                <w:szCs w:val="21"/>
              </w:rPr>
            </w:rPrChange>
          </w:rPr>
          <w:delText>4.4撰写裁判工作总结，上交水上中心</w:delText>
        </w:r>
      </w:del>
      <w:del w:id="3510" w:author="彩虹糖的梦" w:date="2025-12-30T18:02:18Z">
        <w:r>
          <w:rPr>
            <w:rFonts w:hint="eastAsia" w:ascii="仿宋_GB2312" w:hAnsi="仿宋_GB2312" w:eastAsia="仿宋_GB2312" w:cs="仿宋_GB2312"/>
            <w:sz w:val="32"/>
            <w:szCs w:val="32"/>
            <w:rPrChange w:id="3511" w:author="新青年设计①" w:date="2025-12-30T15:19:18Z">
              <w:rPr>
                <w:rFonts w:hint="eastAsia" w:ascii="方正仿宋_GB2312" w:hAnsi="方正仿宋_GB2312" w:eastAsia="方正仿宋_GB2312" w:cs="方正仿宋_GB2312"/>
                <w:szCs w:val="21"/>
              </w:rPr>
            </w:rPrChange>
          </w:rPr>
          <w:delText>。</w:delText>
        </w:r>
        <w:bookmarkEnd w:id="236"/>
      </w:del>
      <w:ins w:id="3512" w:author="李学良" w:date="2025-12-26T08:30:56Z">
        <w:del w:id="3513" w:author="彩虹糖的梦" w:date="2025-12-30T18:02:18Z">
          <w:r>
            <w:rPr>
              <w:rFonts w:hint="eastAsia" w:ascii="仿宋_GB2312" w:hAnsi="仿宋_GB2312" w:eastAsia="仿宋_GB2312" w:cs="仿宋_GB2312"/>
              <w:sz w:val="32"/>
              <w:szCs w:val="32"/>
              <w:lang w:eastAsia="zh-CN"/>
              <w:rPrChange w:id="3514" w:author="新青年设计①" w:date="2025-12-30T15:19:18Z">
                <w:rPr>
                  <w:rFonts w:hint="eastAsia" w:ascii="方正仿宋_GB2312" w:hAnsi="方正仿宋_GB2312" w:eastAsia="方正仿宋_GB2312" w:cs="方正仿宋_GB2312"/>
                  <w:szCs w:val="21"/>
                  <w:lang w:eastAsia="zh-CN"/>
                </w:rPr>
              </w:rPrChange>
            </w:rPr>
            <w:delText>；</w:delText>
          </w:r>
        </w:del>
      </w:ins>
    </w:p>
    <w:p w14:paraId="1B05CC8B">
      <w:pPr>
        <w:snapToGrid/>
        <w:spacing w:beforeLines="0" w:afterLines="0" w:line="600" w:lineRule="exact"/>
        <w:ind w:firstLine="420" w:firstLineChars="200"/>
        <w:rPr>
          <w:del w:id="3516" w:author="彩虹糖的梦" w:date="2025-12-30T18:02:18Z"/>
          <w:rFonts w:hint="eastAsia" w:ascii="仿宋_GB2312" w:hAnsi="仿宋_GB2312" w:eastAsia="仿宋_GB2312" w:cs="仿宋_GB2312"/>
          <w:sz w:val="32"/>
          <w:szCs w:val="32"/>
          <w:lang w:eastAsia="zh-CN"/>
          <w:rPrChange w:id="3517" w:author="新青年设计①" w:date="2025-12-30T15:19:18Z">
            <w:rPr>
              <w:del w:id="3518" w:author="彩虹糖的梦" w:date="2025-12-30T18:02:18Z"/>
              <w:rFonts w:hint="eastAsia" w:ascii="方正仿宋_GB2312" w:hAnsi="方正仿宋_GB2312" w:eastAsia="方正仿宋_GB2312" w:cs="方正仿宋_GB2312"/>
              <w:szCs w:val="21"/>
              <w:lang w:eastAsia="zh-CN"/>
            </w:rPr>
          </w:rPrChange>
        </w:rPr>
        <w:pPrChange w:id="3515" w:author="新青年设计①" w:date="2025-12-30T15:24:15Z">
          <w:pPr>
            <w:snapToGrid w:val="0"/>
            <w:spacing w:line="360" w:lineRule="auto"/>
            <w:ind w:firstLine="420" w:firstLineChars="200"/>
          </w:pPr>
        </w:pPrChange>
      </w:pPr>
      <w:del w:id="3519" w:author="彩虹糖的梦" w:date="2025-12-30T18:02:18Z">
        <w:r>
          <w:rPr>
            <w:rFonts w:hint="eastAsia" w:ascii="仿宋_GB2312" w:hAnsi="仿宋_GB2312" w:eastAsia="仿宋_GB2312" w:cs="仿宋_GB2312"/>
            <w:sz w:val="32"/>
            <w:szCs w:val="32"/>
            <w:rPrChange w:id="3520" w:author="新青年设计①" w:date="2025-12-30T15:19:18Z">
              <w:rPr>
                <w:rFonts w:hint="eastAsia" w:ascii="方正仿宋_GB2312" w:hAnsi="方正仿宋_GB2312" w:eastAsia="方正仿宋_GB2312" w:cs="方正仿宋_GB2312"/>
                <w:szCs w:val="21"/>
              </w:rPr>
            </w:rPrChange>
          </w:rPr>
          <w:delText>4.5接收与汇总裁判组成员工作报告，并汇总提交至水上中心</w:delText>
        </w:r>
      </w:del>
      <w:del w:id="3521" w:author="彩虹糖的梦" w:date="2025-12-30T18:02:18Z">
        <w:r>
          <w:rPr>
            <w:rFonts w:hint="eastAsia" w:ascii="仿宋_GB2312" w:hAnsi="仿宋_GB2312" w:eastAsia="仿宋_GB2312" w:cs="仿宋_GB2312"/>
            <w:sz w:val="32"/>
            <w:szCs w:val="32"/>
            <w:rPrChange w:id="3522" w:author="新青年设计①" w:date="2025-12-30T15:19:18Z">
              <w:rPr>
                <w:rFonts w:hint="eastAsia" w:ascii="方正仿宋_GB2312" w:hAnsi="方正仿宋_GB2312" w:eastAsia="方正仿宋_GB2312" w:cs="方正仿宋_GB2312"/>
                <w:szCs w:val="21"/>
              </w:rPr>
            </w:rPrChange>
          </w:rPr>
          <w:delText>。</w:delText>
        </w:r>
      </w:del>
      <w:ins w:id="3523" w:author="李学良" w:date="2025-12-26T08:30:58Z">
        <w:del w:id="3524" w:author="彩虹糖的梦" w:date="2025-12-30T18:02:18Z">
          <w:r>
            <w:rPr>
              <w:rFonts w:hint="eastAsia" w:ascii="仿宋_GB2312" w:hAnsi="仿宋_GB2312" w:eastAsia="仿宋_GB2312" w:cs="仿宋_GB2312"/>
              <w:sz w:val="32"/>
              <w:szCs w:val="32"/>
              <w:lang w:eastAsia="zh-CN"/>
              <w:rPrChange w:id="3525" w:author="新青年设计①" w:date="2025-12-30T15:19:18Z">
                <w:rPr>
                  <w:rFonts w:hint="eastAsia" w:ascii="方正仿宋_GB2312" w:hAnsi="方正仿宋_GB2312" w:eastAsia="方正仿宋_GB2312" w:cs="方正仿宋_GB2312"/>
                  <w:szCs w:val="21"/>
                  <w:lang w:eastAsia="zh-CN"/>
                </w:rPr>
              </w:rPrChange>
            </w:rPr>
            <w:delText>；</w:delText>
          </w:r>
        </w:del>
      </w:ins>
    </w:p>
    <w:p w14:paraId="1EE6680C">
      <w:pPr>
        <w:pStyle w:val="3"/>
        <w:snapToGrid/>
        <w:spacing w:before="0" w:beforeLines="0" w:after="0" w:afterLines="0" w:line="600" w:lineRule="exact"/>
        <w:outlineLvl w:val="1"/>
        <w:rPr>
          <w:del w:id="3527" w:author="彩虹糖的梦" w:date="2025-12-30T18:02:18Z"/>
          <w:rFonts w:hint="eastAsia" w:ascii="仿宋_GB2312" w:hAnsi="仿宋_GB2312" w:eastAsia="仿宋_GB2312" w:cs="仿宋_GB2312"/>
          <w:b/>
          <w:bCs w:val="0"/>
          <w:sz w:val="32"/>
          <w:szCs w:val="32"/>
          <w:rPrChange w:id="3528" w:author="新青年设计①" w:date="2025-12-30T15:19:18Z">
            <w:rPr>
              <w:del w:id="3529" w:author="彩虹糖的梦" w:date="2025-12-30T18:02:18Z"/>
              <w:rFonts w:hint="eastAsia" w:ascii="方正仿宋_GB2312" w:hAnsi="方正仿宋_GB2312" w:eastAsia="方正仿宋_GB2312" w:cs="方正仿宋_GB2312"/>
              <w:b/>
              <w:bCs w:val="0"/>
              <w:szCs w:val="21"/>
            </w:rPr>
          </w:rPrChange>
        </w:rPr>
        <w:pPrChange w:id="3526" w:author="新青年设计①" w:date="2025-12-30T15:24:15Z">
          <w:pPr>
            <w:pStyle w:val="3"/>
            <w:snapToGrid w:val="0"/>
            <w:spacing w:before="240" w:after="240" w:line="360" w:lineRule="auto"/>
            <w:outlineLvl w:val="1"/>
          </w:pPr>
        </w:pPrChange>
      </w:pPr>
      <w:del w:id="3530" w:author="彩虹糖的梦" w:date="2025-12-30T18:02:18Z">
        <w:bookmarkStart w:id="237" w:name="_Toc9413"/>
        <w:bookmarkStart w:id="238" w:name="_Toc3590"/>
        <w:bookmarkStart w:id="239" w:name="_Toc7111"/>
        <w:bookmarkStart w:id="240" w:name="_Toc208577143"/>
        <w:bookmarkStart w:id="241" w:name="_Toc17662"/>
        <w:r>
          <w:rPr>
            <w:rFonts w:hint="eastAsia" w:ascii="仿宋_GB2312" w:hAnsi="仿宋_GB2312" w:eastAsia="仿宋_GB2312" w:cs="仿宋_GB2312"/>
            <w:b/>
            <w:bCs/>
            <w:sz w:val="32"/>
            <w:szCs w:val="32"/>
            <w:rPrChange w:id="3531" w:author="新青年设计①" w:date="2025-12-30T15:19:18Z">
              <w:rPr>
                <w:rFonts w:hint="eastAsia" w:ascii="方正仿宋_GB2312" w:hAnsi="方正仿宋_GB2312" w:eastAsia="方正仿宋_GB2312" w:cs="方正仿宋_GB2312"/>
                <w:b/>
                <w:bCs/>
                <w:szCs w:val="21"/>
              </w:rPr>
            </w:rPrChange>
          </w:rPr>
          <w:delText>三、总裁判长</w:delText>
        </w:r>
      </w:del>
      <w:del w:id="3532" w:author="彩虹糖的梦" w:date="2025-12-30T18:02:18Z">
        <w:r>
          <w:rPr>
            <w:rFonts w:hint="eastAsia" w:ascii="仿宋_GB2312" w:hAnsi="仿宋_GB2312" w:eastAsia="仿宋_GB2312" w:cs="仿宋_GB2312"/>
            <w:b/>
            <w:bCs/>
            <w:color w:val="000000"/>
            <w:kern w:val="0"/>
            <w:sz w:val="32"/>
            <w:szCs w:val="32"/>
            <w:lang w:bidi="ar"/>
            <w:rPrChange w:id="3533" w:author="新青年设计①" w:date="2025-12-30T15:19:18Z">
              <w:rPr>
                <w:rFonts w:hint="eastAsia" w:ascii="方正仿宋_GB2312" w:hAnsi="方正仿宋_GB2312" w:eastAsia="方正仿宋_GB2312" w:cs="方正仿宋_GB2312"/>
                <w:b/>
                <w:bCs/>
                <w:color w:val="000000"/>
                <w:kern w:val="0"/>
                <w:szCs w:val="21"/>
                <w:lang w:bidi="ar"/>
              </w:rPr>
            </w:rPrChange>
          </w:rPr>
          <w:delText>工作器材及表格</w:delText>
        </w:r>
        <w:bookmarkEnd w:id="237"/>
        <w:bookmarkEnd w:id="238"/>
        <w:bookmarkEnd w:id="239"/>
        <w:bookmarkEnd w:id="240"/>
        <w:bookmarkEnd w:id="241"/>
      </w:del>
    </w:p>
    <w:p w14:paraId="0DACABC5">
      <w:pPr>
        <w:tabs>
          <w:tab w:val="left" w:pos="0"/>
        </w:tabs>
        <w:snapToGrid/>
        <w:spacing w:beforeLines="0" w:afterLines="0" w:line="600" w:lineRule="exact"/>
        <w:ind w:firstLine="420" w:firstLineChars="200"/>
        <w:outlineLvl w:val="2"/>
        <w:rPr>
          <w:del w:id="3535" w:author="彩虹糖的梦" w:date="2025-12-30T18:02:18Z"/>
          <w:rFonts w:hint="eastAsia" w:ascii="仿宋_GB2312" w:hAnsi="仿宋_GB2312" w:eastAsia="仿宋_GB2312" w:cs="仿宋_GB2312"/>
          <w:color w:val="000000"/>
          <w:kern w:val="0"/>
          <w:sz w:val="32"/>
          <w:szCs w:val="32"/>
          <w:lang w:bidi="ar"/>
          <w:rPrChange w:id="3536" w:author="新青年设计①" w:date="2025-12-30T15:19:18Z">
            <w:rPr>
              <w:del w:id="3537" w:author="彩虹糖的梦" w:date="2025-12-30T18:02:18Z"/>
              <w:rFonts w:hint="eastAsia" w:ascii="方正仿宋_GB2312" w:hAnsi="方正仿宋_GB2312" w:eastAsia="方正仿宋_GB2312" w:cs="方正仿宋_GB2312"/>
              <w:color w:val="000000"/>
              <w:kern w:val="0"/>
              <w:szCs w:val="21"/>
              <w:lang w:bidi="ar"/>
            </w:rPr>
          </w:rPrChange>
        </w:rPr>
        <w:pPrChange w:id="3534" w:author="新青年设计①" w:date="2025-12-30T15:24:15Z">
          <w:pPr>
            <w:tabs>
              <w:tab w:val="left" w:pos="0"/>
            </w:tabs>
            <w:snapToGrid w:val="0"/>
            <w:spacing w:line="360" w:lineRule="auto"/>
            <w:ind w:firstLine="420" w:firstLineChars="200"/>
            <w:outlineLvl w:val="2"/>
          </w:pPr>
        </w:pPrChange>
      </w:pPr>
      <w:del w:id="3538" w:author="彩虹糖的梦" w:date="2025-12-30T18:02:18Z">
        <w:r>
          <w:rPr>
            <w:rFonts w:hint="eastAsia" w:ascii="仿宋_GB2312" w:hAnsi="仿宋_GB2312" w:eastAsia="仿宋_GB2312" w:cs="仿宋_GB2312"/>
            <w:color w:val="000000"/>
            <w:kern w:val="0"/>
            <w:sz w:val="32"/>
            <w:szCs w:val="32"/>
            <w:lang w:bidi="ar"/>
            <w:rPrChange w:id="3539" w:author="新青年设计①" w:date="2025-12-30T15:19:18Z">
              <w:rPr>
                <w:rFonts w:hint="eastAsia" w:ascii="方正仿宋_GB2312" w:hAnsi="方正仿宋_GB2312" w:eastAsia="方正仿宋_GB2312" w:cs="方正仿宋_GB2312"/>
                <w:color w:val="000000"/>
                <w:kern w:val="0"/>
                <w:szCs w:val="21"/>
                <w:lang w:bidi="ar"/>
              </w:rPr>
            </w:rPrChange>
          </w:rPr>
          <w:delText>1、器材：对讲机</w:delText>
        </w:r>
      </w:del>
      <w:del w:id="3540" w:author="彩虹糖的梦" w:date="2025-12-30T18:02:18Z">
        <w:r>
          <w:rPr>
            <w:rFonts w:hint="eastAsia" w:ascii="仿宋_GB2312" w:hAnsi="仿宋_GB2312" w:eastAsia="仿宋_GB2312" w:cs="仿宋_GB2312"/>
            <w:color w:val="000000"/>
            <w:kern w:val="0"/>
            <w:sz w:val="32"/>
            <w:szCs w:val="32"/>
            <w:lang w:bidi="ar"/>
            <w:rPrChange w:id="3541" w:author="新青年设计①" w:date="2025-12-30T15:19:18Z">
              <w:rPr>
                <w:rFonts w:hint="eastAsia" w:ascii="方正仿宋_GB2312" w:hAnsi="方正仿宋_GB2312" w:eastAsia="方正仿宋_GB2312" w:cs="方正仿宋_GB2312"/>
                <w:color w:val="000000"/>
                <w:kern w:val="0"/>
                <w:szCs w:val="21"/>
                <w:lang w:bidi="ar"/>
              </w:rPr>
            </w:rPrChange>
          </w:rPr>
          <w:delText>；</w:delText>
        </w:r>
      </w:del>
      <w:ins w:id="3542" w:author="李学良" w:date="2025-12-26T08:31:02Z">
        <w:del w:id="3543" w:author="彩虹糖的梦" w:date="2025-12-30T18:02:18Z">
          <w:r>
            <w:rPr>
              <w:rFonts w:hint="eastAsia" w:ascii="仿宋_GB2312" w:hAnsi="仿宋_GB2312" w:eastAsia="仿宋_GB2312" w:cs="仿宋_GB2312"/>
              <w:color w:val="000000"/>
              <w:kern w:val="0"/>
              <w:sz w:val="32"/>
              <w:szCs w:val="32"/>
              <w:lang w:eastAsia="zh-CN" w:bidi="ar"/>
              <w:rPrChange w:id="3544" w:author="新青年设计①" w:date="2025-12-30T15:19:18Z">
                <w:rPr>
                  <w:rFonts w:hint="eastAsia" w:ascii="方正仿宋_GB2312" w:hAnsi="方正仿宋_GB2312" w:eastAsia="方正仿宋_GB2312" w:cs="方正仿宋_GB2312"/>
                  <w:color w:val="000000"/>
                  <w:kern w:val="0"/>
                  <w:szCs w:val="21"/>
                  <w:lang w:eastAsia="zh-CN" w:bidi="ar"/>
                </w:rPr>
              </w:rPrChange>
            </w:rPr>
            <w:delText>、</w:delText>
          </w:r>
        </w:del>
      </w:ins>
      <w:del w:id="3545" w:author="彩虹糖的梦" w:date="2025-12-30T18:02:18Z">
        <w:r>
          <w:rPr>
            <w:rFonts w:hint="eastAsia" w:ascii="仿宋_GB2312" w:hAnsi="仿宋_GB2312" w:eastAsia="仿宋_GB2312" w:cs="仿宋_GB2312"/>
            <w:color w:val="000000"/>
            <w:kern w:val="0"/>
            <w:sz w:val="32"/>
            <w:szCs w:val="32"/>
            <w:lang w:bidi="ar"/>
            <w:rPrChange w:id="3546" w:author="新青年设计①" w:date="2025-12-30T15:19:18Z">
              <w:rPr>
                <w:rFonts w:hint="eastAsia" w:ascii="方正仿宋_GB2312" w:hAnsi="方正仿宋_GB2312" w:eastAsia="方正仿宋_GB2312" w:cs="方正仿宋_GB2312"/>
                <w:color w:val="000000"/>
                <w:kern w:val="0"/>
                <w:szCs w:val="21"/>
                <w:lang w:bidi="ar"/>
              </w:rPr>
            </w:rPrChange>
          </w:rPr>
          <w:delText>望远镜</w:delText>
        </w:r>
      </w:del>
      <w:del w:id="3547" w:author="彩虹糖的梦" w:date="2025-12-30T18:02:18Z">
        <w:r>
          <w:rPr>
            <w:rFonts w:hint="eastAsia" w:ascii="仿宋_GB2312" w:hAnsi="仿宋_GB2312" w:eastAsia="仿宋_GB2312" w:cs="仿宋_GB2312"/>
            <w:color w:val="000000"/>
            <w:kern w:val="0"/>
            <w:sz w:val="32"/>
            <w:szCs w:val="32"/>
            <w:lang w:bidi="ar"/>
            <w:rPrChange w:id="3548" w:author="新青年设计①" w:date="2025-12-30T15:19:18Z">
              <w:rPr>
                <w:rFonts w:hint="eastAsia" w:ascii="方正仿宋_GB2312" w:hAnsi="方正仿宋_GB2312" w:eastAsia="方正仿宋_GB2312" w:cs="方正仿宋_GB2312"/>
                <w:color w:val="000000"/>
                <w:kern w:val="0"/>
                <w:szCs w:val="21"/>
                <w:lang w:bidi="ar"/>
              </w:rPr>
            </w:rPrChange>
          </w:rPr>
          <w:delText>；</w:delText>
        </w:r>
      </w:del>
      <w:ins w:id="3549" w:author="李学良" w:date="2025-12-26T08:31:03Z">
        <w:del w:id="3550" w:author="彩虹糖的梦" w:date="2025-12-30T18:02:18Z">
          <w:r>
            <w:rPr>
              <w:rFonts w:hint="eastAsia" w:ascii="仿宋_GB2312" w:hAnsi="仿宋_GB2312" w:eastAsia="仿宋_GB2312" w:cs="仿宋_GB2312"/>
              <w:color w:val="000000"/>
              <w:kern w:val="0"/>
              <w:sz w:val="32"/>
              <w:szCs w:val="32"/>
              <w:lang w:eastAsia="zh-CN" w:bidi="ar"/>
              <w:rPrChange w:id="3551" w:author="新青年设计①" w:date="2025-12-30T15:19:18Z">
                <w:rPr>
                  <w:rFonts w:hint="eastAsia" w:ascii="方正仿宋_GB2312" w:hAnsi="方正仿宋_GB2312" w:eastAsia="方正仿宋_GB2312" w:cs="方正仿宋_GB2312"/>
                  <w:color w:val="000000"/>
                  <w:kern w:val="0"/>
                  <w:szCs w:val="21"/>
                  <w:lang w:eastAsia="zh-CN" w:bidi="ar"/>
                </w:rPr>
              </w:rPrChange>
            </w:rPr>
            <w:delText>、</w:delText>
          </w:r>
        </w:del>
      </w:ins>
      <w:del w:id="3552" w:author="彩虹糖的梦" w:date="2025-12-30T18:02:18Z">
        <w:r>
          <w:rPr>
            <w:rFonts w:hint="eastAsia" w:ascii="仿宋_GB2312" w:hAnsi="仿宋_GB2312" w:eastAsia="仿宋_GB2312" w:cs="仿宋_GB2312"/>
            <w:color w:val="000000"/>
            <w:kern w:val="0"/>
            <w:sz w:val="32"/>
            <w:szCs w:val="32"/>
            <w:lang w:bidi="ar"/>
            <w:rPrChange w:id="3553" w:author="新青年设计①" w:date="2025-12-30T15:19:18Z">
              <w:rPr>
                <w:rFonts w:hint="eastAsia" w:ascii="方正仿宋_GB2312" w:hAnsi="方正仿宋_GB2312" w:eastAsia="方正仿宋_GB2312" w:cs="方正仿宋_GB2312"/>
                <w:color w:val="000000"/>
                <w:kern w:val="0"/>
                <w:szCs w:val="21"/>
                <w:lang w:bidi="ar"/>
              </w:rPr>
            </w:rPrChange>
          </w:rPr>
          <w:delText>测距仪；</w:delText>
        </w:r>
      </w:del>
    </w:p>
    <w:p w14:paraId="520E4A6A">
      <w:pPr>
        <w:tabs>
          <w:tab w:val="left" w:pos="0"/>
        </w:tabs>
        <w:snapToGrid/>
        <w:spacing w:beforeLines="0" w:afterLines="0" w:line="600" w:lineRule="exact"/>
        <w:ind w:firstLine="420" w:firstLineChars="200"/>
        <w:outlineLvl w:val="2"/>
        <w:rPr>
          <w:del w:id="3555" w:author="彩虹糖的梦" w:date="2025-12-30T18:02:38Z"/>
          <w:rFonts w:hint="eastAsia" w:ascii="仿宋_GB2312" w:hAnsi="仿宋_GB2312" w:eastAsia="仿宋_GB2312" w:cs="仿宋_GB2312"/>
          <w:color w:val="000000"/>
          <w:spacing w:val="-6"/>
          <w:kern w:val="0"/>
          <w:szCs w:val="21"/>
          <w:lang w:eastAsia="zh-CN" w:bidi="ar"/>
          <w:rPrChange w:id="3556" w:author="新青年设计①" w:date="2025-12-30T15:19:18Z">
            <w:rPr>
              <w:del w:id="3557" w:author="彩虹糖的梦" w:date="2025-12-30T18:02:38Z"/>
              <w:rFonts w:hint="eastAsia" w:ascii="方正仿宋_GB2312" w:hAnsi="方正仿宋_GB2312" w:eastAsia="方正仿宋_GB2312" w:cs="方正仿宋_GB2312"/>
              <w:color w:val="000000"/>
              <w:spacing w:val="-6"/>
              <w:kern w:val="0"/>
              <w:szCs w:val="21"/>
              <w:lang w:eastAsia="zh-CN" w:bidi="ar"/>
            </w:rPr>
          </w:rPrChange>
        </w:rPr>
        <w:pPrChange w:id="3554" w:author="新青年设计①" w:date="2025-12-30T15:24:15Z">
          <w:pPr>
            <w:tabs>
              <w:tab w:val="left" w:pos="0"/>
            </w:tabs>
            <w:snapToGrid w:val="0"/>
            <w:spacing w:line="324" w:lineRule="auto"/>
            <w:ind w:firstLine="420" w:firstLineChars="200"/>
            <w:outlineLvl w:val="2"/>
          </w:pPr>
        </w:pPrChange>
      </w:pPr>
      <w:del w:id="3558" w:author="彩虹糖的梦" w:date="2025-12-30T18:02:18Z">
        <w:r>
          <w:rPr>
            <w:rFonts w:hint="eastAsia" w:ascii="仿宋_GB2312" w:hAnsi="仿宋_GB2312" w:eastAsia="仿宋_GB2312" w:cs="仿宋_GB2312"/>
            <w:sz w:val="32"/>
            <w:szCs w:val="32"/>
            <w:rPrChange w:id="3559" w:author="新青年设计①" w:date="2025-12-30T15:19:18Z">
              <w:rPr>
                <w:rFonts w:hint="eastAsia" w:ascii="方正仿宋_GB2312" w:hAnsi="方正仿宋_GB2312" w:eastAsia="方正仿宋_GB2312" w:cs="方正仿宋_GB2312"/>
                <w:szCs w:val="21"/>
              </w:rPr>
            </w:rPrChange>
          </w:rPr>
          <w:delText>2、</w:delText>
        </w:r>
      </w:del>
      <w:del w:id="3560" w:author="彩虹糖的梦" w:date="2025-12-30T18:02:18Z">
        <w:r>
          <w:rPr>
            <w:rFonts w:hint="eastAsia" w:ascii="仿宋_GB2312" w:hAnsi="仿宋_GB2312" w:eastAsia="仿宋_GB2312" w:cs="仿宋_GB2312"/>
            <w:color w:val="000000"/>
            <w:spacing w:val="-6"/>
            <w:kern w:val="0"/>
            <w:sz w:val="32"/>
            <w:szCs w:val="32"/>
            <w:lang w:bidi="ar"/>
            <w:rPrChange w:id="3561"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表格：赛场示意图</w:delText>
        </w:r>
      </w:del>
      <w:del w:id="3562" w:author="彩虹糖的梦" w:date="2025-12-30T18:02:18Z">
        <w:r>
          <w:rPr>
            <w:rFonts w:hint="eastAsia" w:ascii="仿宋_GB2312" w:hAnsi="仿宋_GB2312" w:eastAsia="仿宋_GB2312" w:cs="仿宋_GB2312"/>
            <w:color w:val="000000"/>
            <w:spacing w:val="-6"/>
            <w:kern w:val="0"/>
            <w:sz w:val="32"/>
            <w:szCs w:val="32"/>
            <w:lang w:bidi="ar"/>
            <w:rPrChange w:id="3563"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w:delText>
        </w:r>
      </w:del>
      <w:ins w:id="3564" w:author="李学良" w:date="2025-12-26T08:31:08Z">
        <w:del w:id="3565" w:author="彩虹糖的梦" w:date="2025-12-30T18:02:18Z">
          <w:r>
            <w:rPr>
              <w:rFonts w:hint="eastAsia" w:ascii="仿宋_GB2312" w:hAnsi="仿宋_GB2312" w:eastAsia="仿宋_GB2312" w:cs="仿宋_GB2312"/>
              <w:color w:val="000000"/>
              <w:spacing w:val="-6"/>
              <w:kern w:val="0"/>
              <w:sz w:val="32"/>
              <w:szCs w:val="32"/>
              <w:lang w:eastAsia="zh-CN" w:bidi="ar"/>
              <w:rPrChange w:id="3566"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ins>
      <w:del w:id="3567" w:author="彩虹糖的梦" w:date="2025-12-30T18:02:18Z">
        <w:r>
          <w:rPr>
            <w:rFonts w:hint="eastAsia" w:ascii="仿宋_GB2312" w:hAnsi="仿宋_GB2312" w:eastAsia="仿宋_GB2312" w:cs="仿宋_GB2312"/>
            <w:color w:val="000000"/>
            <w:spacing w:val="-6"/>
            <w:kern w:val="0"/>
            <w:sz w:val="32"/>
            <w:szCs w:val="32"/>
            <w:lang w:bidi="ar"/>
            <w:rPrChange w:id="3568"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比赛线路图</w:delText>
        </w:r>
      </w:del>
      <w:del w:id="3569" w:author="彩虹糖的梦" w:date="2025-12-30T18:02:18Z">
        <w:r>
          <w:rPr>
            <w:rFonts w:hint="eastAsia" w:ascii="仿宋_GB2312" w:hAnsi="仿宋_GB2312" w:eastAsia="仿宋_GB2312" w:cs="仿宋_GB2312"/>
            <w:color w:val="000000"/>
            <w:spacing w:val="-6"/>
            <w:kern w:val="0"/>
            <w:sz w:val="32"/>
            <w:szCs w:val="32"/>
            <w:lang w:bidi="ar"/>
            <w:rPrChange w:id="3570"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w:delText>
        </w:r>
      </w:del>
      <w:ins w:id="3571" w:author="李学良" w:date="2025-12-26T08:31:10Z">
        <w:del w:id="3572" w:author="彩虹糖的梦" w:date="2025-12-30T18:02:18Z">
          <w:r>
            <w:rPr>
              <w:rFonts w:hint="eastAsia" w:ascii="仿宋_GB2312" w:hAnsi="仿宋_GB2312" w:eastAsia="仿宋_GB2312" w:cs="仿宋_GB2312"/>
              <w:color w:val="000000"/>
              <w:spacing w:val="-6"/>
              <w:kern w:val="0"/>
              <w:sz w:val="32"/>
              <w:szCs w:val="32"/>
              <w:lang w:eastAsia="zh-CN" w:bidi="ar"/>
              <w:rPrChange w:id="3573"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ins>
      <w:del w:id="3574" w:author="彩虹糖的梦" w:date="2025-12-30T18:02:18Z">
        <w:r>
          <w:rPr>
            <w:rFonts w:hint="eastAsia" w:ascii="仿宋_GB2312" w:hAnsi="仿宋_GB2312" w:eastAsia="仿宋_GB2312" w:cs="仿宋_GB2312"/>
            <w:color w:val="000000"/>
            <w:spacing w:val="-6"/>
            <w:kern w:val="0"/>
            <w:sz w:val="32"/>
            <w:szCs w:val="32"/>
            <w:lang w:bidi="ar"/>
            <w:rPrChange w:id="3575"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紧急转移线路图</w:delText>
        </w:r>
      </w:del>
      <w:del w:id="3576" w:author="彩虹糖的梦" w:date="2025-12-30T18:02:18Z">
        <w:r>
          <w:rPr>
            <w:rFonts w:hint="eastAsia" w:ascii="仿宋_GB2312" w:hAnsi="仿宋_GB2312" w:eastAsia="仿宋_GB2312" w:cs="仿宋_GB2312"/>
            <w:color w:val="000000"/>
            <w:spacing w:val="-6"/>
            <w:kern w:val="0"/>
            <w:sz w:val="32"/>
            <w:szCs w:val="32"/>
            <w:lang w:bidi="ar"/>
            <w:rPrChange w:id="3577"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w:delText>
        </w:r>
      </w:del>
      <w:ins w:id="3578" w:author="李学良" w:date="2025-12-26T08:31:12Z">
        <w:del w:id="3579" w:author="彩虹糖的梦" w:date="2025-12-30T18:02:18Z">
          <w:r>
            <w:rPr>
              <w:rFonts w:hint="eastAsia" w:ascii="仿宋_GB2312" w:hAnsi="仿宋_GB2312" w:eastAsia="仿宋_GB2312" w:cs="仿宋_GB2312"/>
              <w:color w:val="000000"/>
              <w:spacing w:val="-6"/>
              <w:kern w:val="0"/>
              <w:sz w:val="32"/>
              <w:szCs w:val="32"/>
              <w:lang w:eastAsia="zh-CN" w:bidi="ar"/>
              <w:rPrChange w:id="3580"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ins>
      <w:del w:id="3581" w:author="彩虹糖的梦" w:date="2025-12-30T18:02:18Z">
        <w:r>
          <w:rPr>
            <w:rFonts w:hint="eastAsia" w:ascii="仿宋_GB2312" w:hAnsi="仿宋_GB2312" w:eastAsia="仿宋_GB2312" w:cs="仿宋_GB2312"/>
            <w:color w:val="000000"/>
            <w:spacing w:val="-6"/>
            <w:kern w:val="0"/>
            <w:sz w:val="32"/>
            <w:szCs w:val="32"/>
            <w:lang w:bidi="ar"/>
            <w:rPrChange w:id="3582"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竞赛日程表</w:delText>
        </w:r>
      </w:del>
      <w:del w:id="3583" w:author="彩虹糖的梦" w:date="2025-12-30T18:02:18Z">
        <w:r>
          <w:rPr>
            <w:rFonts w:hint="eastAsia" w:ascii="仿宋_GB2312" w:hAnsi="仿宋_GB2312" w:eastAsia="仿宋_GB2312" w:cs="仿宋_GB2312"/>
            <w:color w:val="000000"/>
            <w:spacing w:val="-6"/>
            <w:kern w:val="0"/>
            <w:sz w:val="32"/>
            <w:szCs w:val="32"/>
            <w:lang w:bidi="ar"/>
            <w:rPrChange w:id="3584"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w:delText>
        </w:r>
      </w:del>
      <w:ins w:id="3585" w:author="李学良" w:date="2025-12-26T08:31:15Z">
        <w:del w:id="3586" w:author="彩虹糖的梦" w:date="2025-12-30T18:02:18Z">
          <w:r>
            <w:rPr>
              <w:rFonts w:hint="eastAsia" w:ascii="仿宋_GB2312" w:hAnsi="仿宋_GB2312" w:eastAsia="仿宋_GB2312" w:cs="仿宋_GB2312"/>
              <w:color w:val="000000"/>
              <w:spacing w:val="-6"/>
              <w:kern w:val="0"/>
              <w:sz w:val="32"/>
              <w:szCs w:val="32"/>
              <w:lang w:eastAsia="zh-CN" w:bidi="ar"/>
              <w:rPrChange w:id="3587"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ins>
      <w:del w:id="3588" w:author="彩虹糖的梦" w:date="2025-12-30T18:02:18Z">
        <w:r>
          <w:rPr>
            <w:rFonts w:hint="eastAsia" w:ascii="仿宋_GB2312" w:hAnsi="仿宋_GB2312" w:eastAsia="仿宋_GB2312" w:cs="仿宋_GB2312"/>
            <w:color w:val="000000"/>
            <w:spacing w:val="-6"/>
            <w:kern w:val="0"/>
            <w:sz w:val="32"/>
            <w:szCs w:val="32"/>
            <w:lang w:bidi="ar"/>
            <w:rPrChange w:id="3589"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工作日程表</w:delText>
        </w:r>
      </w:del>
      <w:del w:id="3590" w:author="彩虹糖的梦" w:date="2025-12-30T18:02:18Z">
        <w:r>
          <w:rPr>
            <w:rFonts w:hint="eastAsia" w:ascii="仿宋_GB2312" w:hAnsi="仿宋_GB2312" w:eastAsia="仿宋_GB2312" w:cs="仿宋_GB2312"/>
            <w:color w:val="000000"/>
            <w:spacing w:val="-6"/>
            <w:kern w:val="0"/>
            <w:sz w:val="32"/>
            <w:szCs w:val="32"/>
            <w:lang w:bidi="ar"/>
            <w:rPrChange w:id="3591"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w:delText>
        </w:r>
      </w:del>
      <w:ins w:id="3592" w:author="李学良" w:date="2025-12-26T08:31:17Z">
        <w:del w:id="3593" w:author="彩虹糖的梦" w:date="2025-12-30T18:02:18Z">
          <w:r>
            <w:rPr>
              <w:rFonts w:hint="eastAsia" w:ascii="仿宋_GB2312" w:hAnsi="仿宋_GB2312" w:eastAsia="仿宋_GB2312" w:cs="仿宋_GB2312"/>
              <w:color w:val="000000"/>
              <w:spacing w:val="-6"/>
              <w:kern w:val="0"/>
              <w:sz w:val="32"/>
              <w:szCs w:val="32"/>
              <w:lang w:eastAsia="zh-CN" w:bidi="ar"/>
              <w:rPrChange w:id="3594"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ins>
      <w:del w:id="3595" w:author="彩虹糖的梦" w:date="2025-12-30T18:02:18Z">
        <w:r>
          <w:rPr>
            <w:rFonts w:hint="eastAsia" w:ascii="仿宋_GB2312" w:hAnsi="仿宋_GB2312" w:eastAsia="仿宋_GB2312" w:cs="仿宋_GB2312"/>
            <w:color w:val="000000"/>
            <w:spacing w:val="-6"/>
            <w:kern w:val="0"/>
            <w:sz w:val="32"/>
            <w:szCs w:val="32"/>
            <w:lang w:bidi="ar"/>
            <w:rPrChange w:id="3596"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秩序册</w:delText>
        </w:r>
      </w:del>
      <w:del w:id="3597" w:author="彩虹糖的梦" w:date="2025-12-30T18:02:18Z">
        <w:r>
          <w:rPr>
            <w:rFonts w:hint="eastAsia" w:ascii="仿宋_GB2312" w:hAnsi="仿宋_GB2312" w:eastAsia="仿宋_GB2312" w:cs="仿宋_GB2312"/>
            <w:color w:val="000000"/>
            <w:spacing w:val="-6"/>
            <w:kern w:val="0"/>
            <w:sz w:val="32"/>
            <w:szCs w:val="32"/>
            <w:lang w:bidi="ar"/>
            <w:rPrChange w:id="3598"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w:delText>
        </w:r>
      </w:del>
      <w:ins w:id="3599" w:author="李学良" w:date="2025-12-26T08:31:18Z">
        <w:del w:id="3600" w:author="彩虹糖的梦" w:date="2025-12-30T18:02:18Z">
          <w:r>
            <w:rPr>
              <w:rFonts w:hint="eastAsia" w:ascii="仿宋_GB2312" w:hAnsi="仿宋_GB2312" w:eastAsia="仿宋_GB2312" w:cs="仿宋_GB2312"/>
              <w:color w:val="000000"/>
              <w:spacing w:val="-6"/>
              <w:kern w:val="0"/>
              <w:sz w:val="32"/>
              <w:szCs w:val="32"/>
              <w:lang w:eastAsia="zh-CN" w:bidi="ar"/>
              <w:rPrChange w:id="3601"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ins>
      <w:del w:id="3602" w:author="彩虹糖的梦" w:date="2025-12-30T18:02:18Z">
        <w:r>
          <w:rPr>
            <w:rFonts w:hint="eastAsia" w:ascii="仿宋_GB2312" w:hAnsi="仿宋_GB2312" w:eastAsia="仿宋_GB2312" w:cs="仿宋_GB2312"/>
            <w:color w:val="000000"/>
            <w:spacing w:val="-6"/>
            <w:kern w:val="0"/>
            <w:sz w:val="32"/>
            <w:szCs w:val="32"/>
            <w:lang w:bidi="ar"/>
            <w:rPrChange w:id="3603" w:author="新青年设计①" w:date="2025-12-30T15:19:18Z">
              <w:rPr>
                <w:rFonts w:hint="eastAsia" w:ascii="方正仿宋_GB2312" w:hAnsi="方正仿宋_GB2312" w:eastAsia="方正仿宋_GB2312" w:cs="方正仿宋_GB2312"/>
                <w:color w:val="000000"/>
                <w:spacing w:val="-6"/>
                <w:kern w:val="0"/>
                <w:szCs w:val="21"/>
                <w:lang w:bidi="ar"/>
              </w:rPr>
            </w:rPrChange>
          </w:rPr>
          <w:delText>抗议单</w:delText>
        </w:r>
      </w:del>
      <w:del w:id="3604" w:author="彩虹糖的梦" w:date="2025-12-30T18:02:18Z">
        <w:r>
          <w:rPr>
            <w:rFonts w:hint="eastAsia" w:ascii="仿宋_GB2312" w:hAnsi="仿宋_GB2312" w:eastAsia="仿宋_GB2312" w:cs="仿宋_GB2312"/>
            <w:color w:val="000000"/>
            <w:spacing w:val="-6"/>
            <w:kern w:val="0"/>
            <w:sz w:val="32"/>
            <w:szCs w:val="32"/>
            <w:lang w:eastAsia="zh-CN" w:bidi="ar"/>
            <w:rPrChange w:id="3605"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ins w:id="3606" w:author="李学良" w:date="2025-12-26T08:31:21Z">
        <w:del w:id="3607" w:author="彩虹糖的梦" w:date="2025-12-30T18:02:18Z">
          <w:r>
            <w:rPr>
              <w:rFonts w:hint="eastAsia" w:ascii="仿宋_GB2312" w:hAnsi="仿宋_GB2312" w:eastAsia="仿宋_GB2312" w:cs="仿宋_GB2312"/>
              <w:color w:val="000000"/>
              <w:spacing w:val="-6"/>
              <w:kern w:val="0"/>
              <w:sz w:val="32"/>
              <w:szCs w:val="32"/>
              <w:lang w:eastAsia="zh-CN" w:bidi="ar"/>
              <w:rPrChange w:id="3608"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ins>
      <w:del w:id="3609" w:author="彩虹糖的梦" w:date="2025-12-30T18:02:18Z">
        <w:r>
          <w:rPr>
            <w:rFonts w:hint="eastAsia" w:ascii="仿宋_GB2312" w:hAnsi="仿宋_GB2312" w:eastAsia="仿宋_GB2312" w:cs="仿宋_GB2312"/>
            <w:color w:val="000000"/>
            <w:spacing w:val="-6"/>
            <w:kern w:val="0"/>
            <w:sz w:val="32"/>
            <w:szCs w:val="32"/>
            <w:lang w:val="en-US" w:eastAsia="zh-CN" w:bidi="ar"/>
            <w:rPrChange w:id="3610" w:author="新青年设计①" w:date="2025-12-30T15:19:18Z">
              <w:rPr>
                <w:rFonts w:hint="eastAsia" w:ascii="方正仿宋_GB2312" w:hAnsi="方正仿宋_GB2312" w:eastAsia="方正仿宋_GB2312" w:cs="方正仿宋_GB2312"/>
                <w:color w:val="000000"/>
                <w:spacing w:val="-6"/>
                <w:kern w:val="0"/>
                <w:szCs w:val="21"/>
                <w:lang w:val="en-US" w:eastAsia="zh-CN" w:bidi="ar"/>
              </w:rPr>
            </w:rPrChange>
          </w:rPr>
          <w:delText>裁判员请假申请表</w:delText>
        </w:r>
      </w:del>
      <w:del w:id="3611" w:author="彩虹糖的梦" w:date="2025-12-30T18:02:18Z">
        <w:r>
          <w:rPr>
            <w:rFonts w:hint="eastAsia" w:ascii="仿宋_GB2312" w:hAnsi="仿宋_GB2312" w:eastAsia="仿宋_GB2312" w:cs="仿宋_GB2312"/>
            <w:color w:val="000000"/>
            <w:spacing w:val="-6"/>
            <w:kern w:val="0"/>
            <w:sz w:val="32"/>
            <w:szCs w:val="32"/>
            <w:lang w:eastAsia="zh-CN" w:bidi="ar"/>
            <w:rPrChange w:id="3612" w:author="新青年设计①" w:date="2025-12-30T15:19:18Z">
              <w:rPr>
                <w:rFonts w:hint="eastAsia" w:ascii="方正仿宋_GB2312" w:hAnsi="方正仿宋_GB2312" w:eastAsia="方正仿宋_GB2312" w:cs="方正仿宋_GB2312"/>
                <w:color w:val="000000"/>
                <w:spacing w:val="-6"/>
                <w:kern w:val="0"/>
                <w:szCs w:val="21"/>
                <w:lang w:eastAsia="zh-CN" w:bidi="ar"/>
              </w:rPr>
            </w:rPrChange>
          </w:rPr>
          <w:delText>。</w:delText>
        </w:r>
      </w:del>
    </w:p>
    <w:p w14:paraId="10C6EDBC">
      <w:pPr>
        <w:tabs>
          <w:tab w:val="left" w:pos="0"/>
        </w:tabs>
        <w:spacing w:before="0" w:beforeLines="0" w:afterLines="0" w:line="600" w:lineRule="exact"/>
        <w:ind w:left="0" w:firstLine="472" w:firstLineChars="200"/>
        <w:outlineLvl w:val="9"/>
        <w:rPr>
          <w:del w:id="3614" w:author="新青年设计①" w:date="2025-12-30T14:53:42Z"/>
          <w:rFonts w:ascii="微软雅黑" w:hAnsi="微软雅黑" w:eastAsia="微软雅黑" w:cs="微软雅黑"/>
          <w:b/>
          <w:bCs/>
          <w:spacing w:val="-2"/>
          <w:sz w:val="24"/>
          <w:szCs w:val="24"/>
        </w:rPr>
        <w:pPrChange w:id="3613" w:author="李学良" w:date="2026-01-04T16:18:39Z">
          <w:pPr>
            <w:spacing w:before="0" w:line="240" w:lineRule="auto"/>
            <w:ind w:left="0"/>
            <w:outlineLvl w:val="9"/>
          </w:pPr>
        </w:pPrChange>
      </w:pPr>
      <w:r>
        <w:rPr>
          <w:rFonts w:ascii="微软雅黑" w:hAnsi="微软雅黑" w:eastAsia="微软雅黑" w:cs="微软雅黑"/>
          <w:b/>
          <w:bCs/>
          <w:spacing w:val="-2"/>
          <w:sz w:val="24"/>
          <w:szCs w:val="24"/>
        </w:rPr>
        <w:br w:type="page"/>
      </w:r>
    </w:p>
    <w:p w14:paraId="3C20C57C">
      <w:pPr>
        <w:tabs>
          <w:tab w:val="left" w:pos="0"/>
        </w:tabs>
        <w:spacing w:before="0" w:beforeLines="0" w:afterLines="0" w:line="600" w:lineRule="exact"/>
        <w:ind w:left="0" w:firstLine="0" w:firstLineChars="0"/>
        <w:jc w:val="center"/>
        <w:outlineLvl w:val="9"/>
        <w:rPr>
          <w:del w:id="3616" w:author="李学良" w:date="2026-01-04T16:18:30Z"/>
          <w:rFonts w:hint="eastAsia" w:ascii="仿宋_GB2312" w:hAnsi="仿宋_GB2312" w:eastAsia="仿宋_GB2312" w:cs="仿宋_GB2312"/>
          <w:sz w:val="44"/>
          <w:szCs w:val="44"/>
          <w:rPrChange w:id="3617" w:author="新青年设计①" w:date="2025-12-30T15:19:17Z">
            <w:rPr>
              <w:del w:id="3618" w:author="李学良" w:date="2026-01-04T16:18:30Z"/>
              <w:rFonts w:hint="eastAsia" w:ascii="方正仿宋_GB2312" w:hAnsi="方正仿宋_GB2312" w:eastAsia="方正仿宋_GB2312" w:cs="方正仿宋_GB2312"/>
              <w:sz w:val="24"/>
              <w:szCs w:val="24"/>
            </w:rPr>
          </w:rPrChange>
        </w:rPr>
        <w:pPrChange w:id="3615" w:author="李学良" w:date="2026-01-04T16:18:33Z">
          <w:pPr>
            <w:spacing w:before="264" w:line="188" w:lineRule="auto"/>
            <w:ind w:left="0"/>
            <w:jc w:val="center"/>
            <w:outlineLvl w:val="0"/>
          </w:pPr>
        </w:pPrChange>
      </w:pPr>
      <w:del w:id="3619" w:author="李学良" w:date="2026-01-04T16:18:30Z">
        <w:r>
          <w:rPr>
            <w:rFonts w:hint="eastAsia" w:ascii="仿宋_GB2312" w:hAnsi="仿宋_GB2312" w:eastAsia="仿宋_GB2312" w:cs="仿宋_GB2312"/>
            <w:b/>
            <w:bCs/>
            <w:spacing w:val="-2"/>
            <w:sz w:val="44"/>
            <w:szCs w:val="44"/>
            <w:rPrChange w:id="3620" w:author="新青年设计①" w:date="2025-12-30T15:19:17Z">
              <w:rPr>
                <w:rFonts w:hint="eastAsia" w:ascii="方正仿宋_GB2312" w:hAnsi="方正仿宋_GB2312" w:eastAsia="方正仿宋_GB2312" w:cs="方正仿宋_GB2312"/>
                <w:b/>
                <w:bCs/>
                <w:spacing w:val="-2"/>
                <w:sz w:val="24"/>
                <w:szCs w:val="24"/>
              </w:rPr>
            </w:rPrChange>
          </w:rPr>
          <w:delText>裁判员请假申请表</w:delText>
        </w:r>
      </w:del>
    </w:p>
    <w:p w14:paraId="601EDBC1">
      <w:pPr>
        <w:spacing w:line="171" w:lineRule="exact"/>
        <w:rPr>
          <w:rFonts w:hint="eastAsia" w:ascii="仿宋_GB2312" w:hAnsi="仿宋_GB2312" w:eastAsia="仿宋_GB2312" w:cs="仿宋_GB2312"/>
          <w:rPrChange w:id="3621" w:author="新青年设计①" w:date="2025-12-30T15:19:17Z">
            <w:rPr>
              <w:rFonts w:hint="eastAsia" w:ascii="方正仿宋_GB2312" w:hAnsi="方正仿宋_GB2312" w:eastAsia="方正仿宋_GB2312" w:cs="方正仿宋_GB2312"/>
            </w:rPr>
          </w:rPrChange>
        </w:rPr>
      </w:pPr>
    </w:p>
    <w:tbl>
      <w:tblPr>
        <w:tblStyle w:val="40"/>
        <w:tblW w:w="87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Change w:id="3622" w:author="彩虹糖的梦" w:date="2025-12-30T18:03:01Z">
          <w:tblPr>
            <w:tblStyle w:val="40"/>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PrChange>
      </w:tblPr>
      <w:tblGrid>
        <w:gridCol w:w="1202"/>
        <w:gridCol w:w="3184"/>
        <w:gridCol w:w="1381"/>
        <w:gridCol w:w="2953"/>
        <w:tblGridChange w:id="3623">
          <w:tblGrid>
            <w:gridCol w:w="1176"/>
            <w:gridCol w:w="3114"/>
            <w:gridCol w:w="1351"/>
            <w:gridCol w:w="2885"/>
          </w:tblGrid>
        </w:tblGridChange>
      </w:tblGrid>
      <w:tr w14:paraId="731628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3624" w:author="彩虹糖的梦" w:date="2025-12-30T18:03:0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739" w:hRule="atLeast"/>
          <w:jc w:val="center"/>
          <w:trPrChange w:id="3624" w:author="彩虹糖的梦" w:date="2025-12-30T18:03:01Z">
            <w:trPr>
              <w:trHeight w:val="577" w:hRule="atLeast"/>
            </w:trPr>
          </w:trPrChange>
        </w:trPr>
        <w:tc>
          <w:tcPr>
            <w:tcW w:w="8720" w:type="dxa"/>
            <w:gridSpan w:val="4"/>
            <w:tcBorders>
              <w:top w:val="single" w:color="auto" w:sz="4" w:space="0"/>
            </w:tcBorders>
            <w:vAlign w:val="center"/>
            <w:tcPrChange w:id="3625" w:author="彩虹糖的梦" w:date="2025-12-30T18:03:01Z">
              <w:tcPr>
                <w:tcW w:w="8526" w:type="dxa"/>
                <w:gridSpan w:val="4"/>
                <w:vAlign w:val="top"/>
              </w:tcPr>
            </w:tcPrChange>
          </w:tcPr>
          <w:p w14:paraId="7883572C">
            <w:pPr>
              <w:tabs>
                <w:tab w:val="left" w:pos="0"/>
              </w:tabs>
              <w:spacing w:before="0" w:beforeLines="0" w:afterLines="0" w:line="600" w:lineRule="exact"/>
              <w:ind w:left="0" w:firstLine="0" w:firstLineChars="0"/>
              <w:jc w:val="center"/>
              <w:outlineLvl w:val="0"/>
              <w:rPr>
                <w:ins w:id="3626" w:author="李学良" w:date="2026-01-04T16:18:30Z"/>
                <w:rFonts w:hint="eastAsia" w:ascii="仿宋_GB2312" w:hAnsi="仿宋_GB2312" w:eastAsia="仿宋_GB2312" w:cs="仿宋_GB2312"/>
                <w:sz w:val="44"/>
                <w:szCs w:val="44"/>
              </w:rPr>
            </w:pPr>
            <w:ins w:id="3627" w:author="李学良" w:date="2026-01-04T16:18:30Z">
              <w:bookmarkStart w:id="242" w:name="_Toc2145097093"/>
              <w:r>
                <w:rPr>
                  <w:rFonts w:hint="eastAsia" w:ascii="仿宋_GB2312" w:hAnsi="仿宋_GB2312" w:eastAsia="仿宋_GB2312" w:cs="仿宋_GB2312"/>
                  <w:b/>
                  <w:bCs/>
                  <w:spacing w:val="-2"/>
                  <w:sz w:val="44"/>
                  <w:szCs w:val="44"/>
                </w:rPr>
                <w:t>裁判员请假申请表</w:t>
              </w:r>
              <w:bookmarkEnd w:id="242"/>
            </w:ins>
          </w:p>
          <w:p w14:paraId="464CADC2">
            <w:pPr>
              <w:spacing w:before="0" w:line="240" w:lineRule="auto"/>
              <w:ind w:left="0" w:firstLine="0" w:firstLineChars="0"/>
              <w:rPr>
                <w:rFonts w:hint="eastAsia" w:ascii="仿宋_GB2312" w:hAnsi="仿宋_GB2312" w:eastAsia="仿宋_GB2312" w:cs="仿宋_GB2312"/>
                <w:sz w:val="28"/>
                <w:szCs w:val="28"/>
                <w:rPrChange w:id="3629" w:author="彩虹糖的梦" w:date="2025-12-30T18:02:50Z">
                  <w:rPr>
                    <w:rFonts w:hint="eastAsia" w:ascii="方正仿宋_GB2312" w:hAnsi="方正仿宋_GB2312" w:eastAsia="方正仿宋_GB2312" w:cs="方正仿宋_GB2312"/>
                    <w:sz w:val="20"/>
                    <w:szCs w:val="20"/>
                  </w:rPr>
                </w:rPrChange>
              </w:rPr>
              <w:pPrChange w:id="3628" w:author="彩虹糖的梦" w:date="2025-12-30T18:03:02Z">
                <w:pPr>
                  <w:spacing w:before="184" w:line="195" w:lineRule="auto"/>
                  <w:ind w:left="0" w:firstLine="208" w:firstLineChars="100"/>
                </w:pPr>
              </w:pPrChange>
            </w:pPr>
            <w:r>
              <w:rPr>
                <w:rFonts w:hint="eastAsia" w:ascii="仿宋_GB2312" w:hAnsi="仿宋_GB2312" w:eastAsia="仿宋_GB2312" w:cs="仿宋_GB2312"/>
                <w:spacing w:val="4"/>
                <w:sz w:val="28"/>
                <w:szCs w:val="28"/>
                <w:rPrChange w:id="3630" w:author="彩虹糖的梦" w:date="2025-12-30T18:02:50Z">
                  <w:rPr>
                    <w:rFonts w:hint="eastAsia" w:ascii="方正仿宋_GB2312" w:hAnsi="方正仿宋_GB2312" w:eastAsia="方正仿宋_GB2312" w:cs="方正仿宋_GB2312"/>
                    <w:spacing w:val="4"/>
                    <w:sz w:val="20"/>
                    <w:szCs w:val="20"/>
                  </w:rPr>
                </w:rPrChange>
              </w:rPr>
              <w:t>赛事名称：</w:t>
            </w:r>
          </w:p>
        </w:tc>
      </w:tr>
      <w:tr w14:paraId="62C6A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3631" w:author="彩虹糖的梦" w:date="2025-12-30T18:03:0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650" w:hRule="atLeast"/>
          <w:jc w:val="center"/>
          <w:trPrChange w:id="3631" w:author="彩虹糖的梦" w:date="2025-12-30T18:03:01Z">
            <w:trPr>
              <w:trHeight w:val="507" w:hRule="atLeast"/>
            </w:trPr>
          </w:trPrChange>
        </w:trPr>
        <w:tc>
          <w:tcPr>
            <w:tcW w:w="1202" w:type="dxa"/>
            <w:vAlign w:val="center"/>
            <w:tcPrChange w:id="3632" w:author="彩虹糖的梦" w:date="2025-12-30T18:03:01Z">
              <w:tcPr>
                <w:tcW w:w="1176" w:type="dxa"/>
                <w:vAlign w:val="top"/>
              </w:tcPr>
            </w:tcPrChange>
          </w:tcPr>
          <w:p w14:paraId="64EA753E">
            <w:pPr>
              <w:spacing w:before="0" w:line="240" w:lineRule="auto"/>
              <w:ind w:left="0"/>
              <w:jc w:val="center"/>
              <w:rPr>
                <w:rFonts w:hint="eastAsia" w:ascii="仿宋_GB2312" w:hAnsi="仿宋_GB2312" w:eastAsia="仿宋_GB2312" w:cs="仿宋_GB2312"/>
                <w:sz w:val="28"/>
                <w:szCs w:val="28"/>
                <w:rPrChange w:id="3634" w:author="彩虹糖的梦" w:date="2025-12-30T18:02:50Z">
                  <w:rPr>
                    <w:rFonts w:hint="eastAsia" w:ascii="方正仿宋_GB2312" w:hAnsi="方正仿宋_GB2312" w:eastAsia="方正仿宋_GB2312" w:cs="方正仿宋_GB2312"/>
                    <w:sz w:val="20"/>
                    <w:szCs w:val="20"/>
                  </w:rPr>
                </w:rPrChange>
              </w:rPr>
              <w:pPrChange w:id="3633" w:author="彩虹糖的梦" w:date="2025-12-30T18:02:58Z">
                <w:pPr>
                  <w:spacing w:before="147" w:line="195" w:lineRule="auto"/>
                  <w:ind w:left="0"/>
                  <w:jc w:val="center"/>
                </w:pPr>
              </w:pPrChange>
            </w:pPr>
            <w:r>
              <w:rPr>
                <w:rFonts w:hint="eastAsia" w:ascii="仿宋_GB2312" w:hAnsi="仿宋_GB2312" w:eastAsia="仿宋_GB2312" w:cs="仿宋_GB2312"/>
                <w:spacing w:val="-3"/>
                <w:sz w:val="28"/>
                <w:szCs w:val="28"/>
                <w:rPrChange w:id="3635" w:author="彩虹糖的梦" w:date="2025-12-30T18:02:50Z">
                  <w:rPr>
                    <w:rFonts w:hint="eastAsia" w:ascii="方正仿宋_GB2312" w:hAnsi="方正仿宋_GB2312" w:eastAsia="方正仿宋_GB2312" w:cs="方正仿宋_GB2312"/>
                    <w:spacing w:val="-3"/>
                    <w:sz w:val="20"/>
                    <w:szCs w:val="20"/>
                  </w:rPr>
                </w:rPrChange>
              </w:rPr>
              <w:t>姓</w:t>
            </w:r>
            <w:r>
              <w:rPr>
                <w:rFonts w:hint="eastAsia" w:ascii="仿宋_GB2312" w:hAnsi="仿宋_GB2312" w:eastAsia="仿宋_GB2312" w:cs="仿宋_GB2312"/>
                <w:spacing w:val="-3"/>
                <w:sz w:val="28"/>
                <w:szCs w:val="28"/>
                <w:lang w:val="en-US" w:eastAsia="zh-CN"/>
                <w:rPrChange w:id="3636" w:author="彩虹糖的梦" w:date="2025-12-30T18:02:50Z">
                  <w:rPr>
                    <w:rFonts w:hint="eastAsia" w:ascii="方正仿宋_GB2312" w:hAnsi="方正仿宋_GB2312" w:eastAsia="方正仿宋_GB2312" w:cs="方正仿宋_GB2312"/>
                    <w:spacing w:val="-3"/>
                    <w:sz w:val="20"/>
                    <w:szCs w:val="20"/>
                    <w:lang w:val="en-US" w:eastAsia="zh-CN"/>
                  </w:rPr>
                </w:rPrChange>
              </w:rPr>
              <w:t xml:space="preserve">    </w:t>
            </w:r>
            <w:r>
              <w:rPr>
                <w:rFonts w:hint="eastAsia" w:ascii="仿宋_GB2312" w:hAnsi="仿宋_GB2312" w:eastAsia="仿宋_GB2312" w:cs="仿宋_GB2312"/>
                <w:spacing w:val="-3"/>
                <w:sz w:val="28"/>
                <w:szCs w:val="28"/>
                <w:rPrChange w:id="3637" w:author="彩虹糖的梦" w:date="2025-12-30T18:02:50Z">
                  <w:rPr>
                    <w:rFonts w:hint="eastAsia" w:ascii="方正仿宋_GB2312" w:hAnsi="方正仿宋_GB2312" w:eastAsia="方正仿宋_GB2312" w:cs="方正仿宋_GB2312"/>
                    <w:spacing w:val="-3"/>
                    <w:sz w:val="20"/>
                    <w:szCs w:val="20"/>
                  </w:rPr>
                </w:rPrChange>
              </w:rPr>
              <w:t>名</w:t>
            </w:r>
          </w:p>
        </w:tc>
        <w:tc>
          <w:tcPr>
            <w:tcW w:w="3184" w:type="dxa"/>
            <w:vAlign w:val="center"/>
            <w:tcPrChange w:id="3638" w:author="彩虹糖的梦" w:date="2025-12-30T18:03:01Z">
              <w:tcPr>
                <w:tcW w:w="3114" w:type="dxa"/>
                <w:vAlign w:val="top"/>
              </w:tcPr>
            </w:tcPrChange>
          </w:tcPr>
          <w:p w14:paraId="34981657">
            <w:pPr>
              <w:pStyle w:val="32"/>
              <w:jc w:val="center"/>
              <w:rPr>
                <w:rFonts w:hint="eastAsia" w:ascii="仿宋_GB2312" w:hAnsi="仿宋_GB2312" w:eastAsia="仿宋_GB2312" w:cs="仿宋_GB2312"/>
                <w:sz w:val="28"/>
                <w:szCs w:val="28"/>
                <w:rPrChange w:id="3639" w:author="彩虹糖的梦" w:date="2025-12-30T18:02:50Z">
                  <w:rPr>
                    <w:rFonts w:hint="eastAsia" w:ascii="方正仿宋_GB2312" w:hAnsi="方正仿宋_GB2312" w:eastAsia="方正仿宋_GB2312" w:cs="方正仿宋_GB2312"/>
                  </w:rPr>
                </w:rPrChange>
              </w:rPr>
            </w:pPr>
          </w:p>
        </w:tc>
        <w:tc>
          <w:tcPr>
            <w:tcW w:w="1381" w:type="dxa"/>
            <w:vAlign w:val="center"/>
            <w:tcPrChange w:id="3640" w:author="彩虹糖的梦" w:date="2025-12-30T18:03:01Z">
              <w:tcPr>
                <w:tcW w:w="1351" w:type="dxa"/>
                <w:vAlign w:val="top"/>
              </w:tcPr>
            </w:tcPrChange>
          </w:tcPr>
          <w:p w14:paraId="2555A6E8">
            <w:pPr>
              <w:spacing w:before="0" w:line="240" w:lineRule="auto"/>
              <w:ind w:left="0"/>
              <w:jc w:val="center"/>
              <w:rPr>
                <w:rFonts w:hint="eastAsia" w:ascii="仿宋_GB2312" w:hAnsi="仿宋_GB2312" w:eastAsia="仿宋_GB2312" w:cs="仿宋_GB2312"/>
                <w:sz w:val="28"/>
                <w:szCs w:val="28"/>
                <w:rPrChange w:id="3642" w:author="彩虹糖的梦" w:date="2025-12-30T18:02:50Z">
                  <w:rPr>
                    <w:rFonts w:hint="eastAsia" w:ascii="方正仿宋_GB2312" w:hAnsi="方正仿宋_GB2312" w:eastAsia="方正仿宋_GB2312" w:cs="方正仿宋_GB2312"/>
                    <w:sz w:val="20"/>
                    <w:szCs w:val="20"/>
                  </w:rPr>
                </w:rPrChange>
              </w:rPr>
              <w:pPrChange w:id="3641" w:author="彩虹糖的梦" w:date="2025-12-30T18:02:58Z">
                <w:pPr>
                  <w:spacing w:before="147" w:line="195" w:lineRule="auto"/>
                  <w:ind w:left="0"/>
                  <w:jc w:val="center"/>
                </w:pPr>
              </w:pPrChange>
            </w:pPr>
            <w:r>
              <w:rPr>
                <w:rFonts w:hint="eastAsia" w:ascii="仿宋_GB2312" w:hAnsi="仿宋_GB2312" w:eastAsia="仿宋_GB2312" w:cs="仿宋_GB2312"/>
                <w:spacing w:val="-5"/>
                <w:sz w:val="28"/>
                <w:szCs w:val="28"/>
                <w:rPrChange w:id="3643" w:author="彩虹糖的梦" w:date="2025-12-30T18:02:50Z">
                  <w:rPr>
                    <w:rFonts w:hint="eastAsia" w:ascii="方正仿宋_GB2312" w:hAnsi="方正仿宋_GB2312" w:eastAsia="方正仿宋_GB2312" w:cs="方正仿宋_GB2312"/>
                    <w:spacing w:val="-5"/>
                    <w:sz w:val="20"/>
                    <w:szCs w:val="20"/>
                  </w:rPr>
                </w:rPrChange>
              </w:rPr>
              <w:t>单</w:t>
            </w:r>
            <w:r>
              <w:rPr>
                <w:rFonts w:hint="eastAsia" w:ascii="仿宋_GB2312" w:hAnsi="仿宋_GB2312" w:eastAsia="仿宋_GB2312" w:cs="仿宋_GB2312"/>
                <w:spacing w:val="-5"/>
                <w:sz w:val="28"/>
                <w:szCs w:val="28"/>
                <w:lang w:val="en-US" w:eastAsia="zh-CN"/>
                <w:rPrChange w:id="3644" w:author="彩虹糖的梦" w:date="2025-12-30T18:02:50Z">
                  <w:rPr>
                    <w:rFonts w:hint="eastAsia" w:ascii="方正仿宋_GB2312" w:hAnsi="方正仿宋_GB2312" w:eastAsia="方正仿宋_GB2312" w:cs="方正仿宋_GB2312"/>
                    <w:spacing w:val="-5"/>
                    <w:sz w:val="20"/>
                    <w:szCs w:val="20"/>
                    <w:lang w:val="en-US" w:eastAsia="zh-CN"/>
                  </w:rPr>
                </w:rPrChange>
              </w:rPr>
              <w:t xml:space="preserve">     </w:t>
            </w:r>
            <w:r>
              <w:rPr>
                <w:rFonts w:hint="eastAsia" w:ascii="仿宋_GB2312" w:hAnsi="仿宋_GB2312" w:eastAsia="仿宋_GB2312" w:cs="仿宋_GB2312"/>
                <w:spacing w:val="-5"/>
                <w:sz w:val="28"/>
                <w:szCs w:val="28"/>
                <w:rPrChange w:id="3645" w:author="彩虹糖的梦" w:date="2025-12-30T18:02:50Z">
                  <w:rPr>
                    <w:rFonts w:hint="eastAsia" w:ascii="方正仿宋_GB2312" w:hAnsi="方正仿宋_GB2312" w:eastAsia="方正仿宋_GB2312" w:cs="方正仿宋_GB2312"/>
                    <w:spacing w:val="-5"/>
                    <w:sz w:val="20"/>
                    <w:szCs w:val="20"/>
                  </w:rPr>
                </w:rPrChange>
              </w:rPr>
              <w:t>位</w:t>
            </w:r>
          </w:p>
        </w:tc>
        <w:tc>
          <w:tcPr>
            <w:tcW w:w="2953" w:type="dxa"/>
            <w:vAlign w:val="center"/>
            <w:tcPrChange w:id="3646" w:author="彩虹糖的梦" w:date="2025-12-30T18:03:01Z">
              <w:tcPr>
                <w:tcW w:w="2885" w:type="dxa"/>
                <w:vAlign w:val="top"/>
              </w:tcPr>
            </w:tcPrChange>
          </w:tcPr>
          <w:p w14:paraId="16A85518">
            <w:pPr>
              <w:pStyle w:val="32"/>
              <w:jc w:val="center"/>
              <w:rPr>
                <w:rFonts w:hint="eastAsia" w:ascii="仿宋_GB2312" w:hAnsi="仿宋_GB2312" w:eastAsia="仿宋_GB2312" w:cs="仿宋_GB2312"/>
                <w:sz w:val="28"/>
                <w:szCs w:val="28"/>
                <w:rPrChange w:id="3648" w:author="彩虹糖的梦" w:date="2025-12-30T18:02:50Z">
                  <w:rPr>
                    <w:rFonts w:hint="eastAsia" w:ascii="方正仿宋_GB2312" w:hAnsi="方正仿宋_GB2312" w:eastAsia="方正仿宋_GB2312" w:cs="方正仿宋_GB2312"/>
                  </w:rPr>
                </w:rPrChange>
              </w:rPr>
              <w:pPrChange w:id="3647" w:author="彩虹糖的梦" w:date="2025-12-30T18:02:58Z">
                <w:pPr>
                  <w:pStyle w:val="32"/>
                </w:pPr>
              </w:pPrChange>
            </w:pPr>
          </w:p>
        </w:tc>
      </w:tr>
      <w:tr w14:paraId="43B0F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3649" w:author="彩虹糖的梦" w:date="2025-12-30T18:03:0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692" w:hRule="atLeast"/>
          <w:jc w:val="center"/>
          <w:trPrChange w:id="3649" w:author="彩虹糖的梦" w:date="2025-12-30T18:03:01Z">
            <w:trPr>
              <w:trHeight w:val="540" w:hRule="atLeast"/>
            </w:trPr>
          </w:trPrChange>
        </w:trPr>
        <w:tc>
          <w:tcPr>
            <w:tcW w:w="1202" w:type="dxa"/>
            <w:vAlign w:val="center"/>
            <w:tcPrChange w:id="3650" w:author="彩虹糖的梦" w:date="2025-12-30T18:03:01Z">
              <w:tcPr>
                <w:tcW w:w="1176" w:type="dxa"/>
                <w:vAlign w:val="top"/>
              </w:tcPr>
            </w:tcPrChange>
          </w:tcPr>
          <w:p w14:paraId="40C86D9D">
            <w:pPr>
              <w:spacing w:before="0" w:line="240" w:lineRule="auto"/>
              <w:ind w:left="0"/>
              <w:jc w:val="center"/>
              <w:rPr>
                <w:rFonts w:hint="eastAsia" w:ascii="仿宋_GB2312" w:hAnsi="仿宋_GB2312" w:eastAsia="仿宋_GB2312" w:cs="仿宋_GB2312"/>
                <w:sz w:val="28"/>
                <w:szCs w:val="28"/>
                <w:rPrChange w:id="3652" w:author="彩虹糖的梦" w:date="2025-12-30T18:02:50Z">
                  <w:rPr>
                    <w:rFonts w:hint="eastAsia" w:ascii="方正仿宋_GB2312" w:hAnsi="方正仿宋_GB2312" w:eastAsia="方正仿宋_GB2312" w:cs="方正仿宋_GB2312"/>
                    <w:sz w:val="20"/>
                    <w:szCs w:val="20"/>
                  </w:rPr>
                </w:rPrChange>
              </w:rPr>
              <w:pPrChange w:id="3651" w:author="彩虹糖的梦" w:date="2025-12-30T18:02:58Z">
                <w:pPr>
                  <w:spacing w:before="163" w:line="195" w:lineRule="auto"/>
                  <w:ind w:left="0"/>
                  <w:jc w:val="center"/>
                </w:pPr>
              </w:pPrChange>
            </w:pPr>
            <w:r>
              <w:rPr>
                <w:rFonts w:hint="eastAsia" w:ascii="仿宋_GB2312" w:hAnsi="仿宋_GB2312" w:eastAsia="仿宋_GB2312" w:cs="仿宋_GB2312"/>
                <w:spacing w:val="-16"/>
                <w:sz w:val="28"/>
                <w:szCs w:val="28"/>
                <w:rPrChange w:id="3653" w:author="彩虹糖的梦" w:date="2025-12-30T18:02:50Z">
                  <w:rPr>
                    <w:rFonts w:hint="eastAsia" w:ascii="方正仿宋_GB2312" w:hAnsi="方正仿宋_GB2312" w:eastAsia="方正仿宋_GB2312" w:cs="方正仿宋_GB2312"/>
                    <w:spacing w:val="-16"/>
                    <w:sz w:val="20"/>
                    <w:szCs w:val="20"/>
                  </w:rPr>
                </w:rPrChange>
              </w:rPr>
              <w:t>岗</w:t>
            </w:r>
            <w:r>
              <w:rPr>
                <w:rFonts w:hint="eastAsia" w:ascii="仿宋_GB2312" w:hAnsi="仿宋_GB2312" w:eastAsia="仿宋_GB2312" w:cs="仿宋_GB2312"/>
                <w:spacing w:val="-16"/>
                <w:sz w:val="28"/>
                <w:szCs w:val="28"/>
                <w:lang w:val="en-US" w:eastAsia="zh-CN"/>
                <w:rPrChange w:id="3654" w:author="彩虹糖的梦" w:date="2025-12-30T18:02:50Z">
                  <w:rPr>
                    <w:rFonts w:hint="eastAsia" w:ascii="方正仿宋_GB2312" w:hAnsi="方正仿宋_GB2312" w:eastAsia="方正仿宋_GB2312" w:cs="方正仿宋_GB2312"/>
                    <w:spacing w:val="-16"/>
                    <w:sz w:val="20"/>
                    <w:szCs w:val="20"/>
                    <w:lang w:val="en-US" w:eastAsia="zh-CN"/>
                  </w:rPr>
                </w:rPrChange>
              </w:rPr>
              <w:t xml:space="preserve">      </w:t>
            </w:r>
            <w:r>
              <w:rPr>
                <w:rFonts w:hint="eastAsia" w:ascii="仿宋_GB2312" w:hAnsi="仿宋_GB2312" w:eastAsia="仿宋_GB2312" w:cs="仿宋_GB2312"/>
                <w:spacing w:val="-16"/>
                <w:sz w:val="28"/>
                <w:szCs w:val="28"/>
                <w:rPrChange w:id="3655" w:author="彩虹糖的梦" w:date="2025-12-30T18:02:50Z">
                  <w:rPr>
                    <w:rFonts w:hint="eastAsia" w:ascii="方正仿宋_GB2312" w:hAnsi="方正仿宋_GB2312" w:eastAsia="方正仿宋_GB2312" w:cs="方正仿宋_GB2312"/>
                    <w:spacing w:val="-16"/>
                    <w:sz w:val="20"/>
                    <w:szCs w:val="20"/>
                  </w:rPr>
                </w:rPrChange>
              </w:rPr>
              <w:t>位</w:t>
            </w:r>
          </w:p>
        </w:tc>
        <w:tc>
          <w:tcPr>
            <w:tcW w:w="3184" w:type="dxa"/>
            <w:vAlign w:val="center"/>
            <w:tcPrChange w:id="3656" w:author="彩虹糖的梦" w:date="2025-12-30T18:03:01Z">
              <w:tcPr>
                <w:tcW w:w="3114" w:type="dxa"/>
                <w:vAlign w:val="top"/>
              </w:tcPr>
            </w:tcPrChange>
          </w:tcPr>
          <w:p w14:paraId="6C0D3D92">
            <w:pPr>
              <w:pStyle w:val="32"/>
              <w:jc w:val="center"/>
              <w:rPr>
                <w:rFonts w:hint="eastAsia" w:ascii="仿宋_GB2312" w:hAnsi="仿宋_GB2312" w:eastAsia="仿宋_GB2312" w:cs="仿宋_GB2312"/>
                <w:sz w:val="28"/>
                <w:szCs w:val="28"/>
                <w:rPrChange w:id="3657" w:author="彩虹糖的梦" w:date="2025-12-30T18:02:50Z">
                  <w:rPr>
                    <w:rFonts w:hint="eastAsia" w:ascii="方正仿宋_GB2312" w:hAnsi="方正仿宋_GB2312" w:eastAsia="方正仿宋_GB2312" w:cs="方正仿宋_GB2312"/>
                  </w:rPr>
                </w:rPrChange>
              </w:rPr>
            </w:pPr>
          </w:p>
        </w:tc>
        <w:tc>
          <w:tcPr>
            <w:tcW w:w="1381" w:type="dxa"/>
            <w:vAlign w:val="center"/>
            <w:tcPrChange w:id="3658" w:author="彩虹糖的梦" w:date="2025-12-30T18:03:01Z">
              <w:tcPr>
                <w:tcW w:w="1351" w:type="dxa"/>
                <w:vAlign w:val="top"/>
              </w:tcPr>
            </w:tcPrChange>
          </w:tcPr>
          <w:p w14:paraId="34CBE92F">
            <w:pPr>
              <w:spacing w:before="0" w:line="240" w:lineRule="auto"/>
              <w:ind w:left="0"/>
              <w:jc w:val="center"/>
              <w:rPr>
                <w:rFonts w:hint="eastAsia" w:ascii="仿宋_GB2312" w:hAnsi="仿宋_GB2312" w:eastAsia="仿宋_GB2312" w:cs="仿宋_GB2312"/>
                <w:sz w:val="28"/>
                <w:szCs w:val="28"/>
                <w:rPrChange w:id="3660" w:author="彩虹糖的梦" w:date="2025-12-30T18:02:50Z">
                  <w:rPr>
                    <w:rFonts w:hint="eastAsia" w:ascii="方正仿宋_GB2312" w:hAnsi="方正仿宋_GB2312" w:eastAsia="方正仿宋_GB2312" w:cs="方正仿宋_GB2312"/>
                    <w:sz w:val="20"/>
                    <w:szCs w:val="20"/>
                  </w:rPr>
                </w:rPrChange>
              </w:rPr>
              <w:pPrChange w:id="3659" w:author="彩虹糖的梦" w:date="2025-12-30T18:02:58Z">
                <w:pPr>
                  <w:spacing w:before="164" w:line="195" w:lineRule="auto"/>
                  <w:ind w:left="0"/>
                  <w:jc w:val="center"/>
                </w:pPr>
              </w:pPrChange>
            </w:pPr>
            <w:r>
              <w:rPr>
                <w:rFonts w:hint="eastAsia" w:ascii="仿宋_GB2312" w:hAnsi="仿宋_GB2312" w:eastAsia="仿宋_GB2312" w:cs="仿宋_GB2312"/>
                <w:spacing w:val="6"/>
                <w:sz w:val="28"/>
                <w:szCs w:val="28"/>
                <w:rPrChange w:id="3661" w:author="彩虹糖的梦" w:date="2025-12-30T18:02:50Z">
                  <w:rPr>
                    <w:rFonts w:hint="eastAsia" w:ascii="方正仿宋_GB2312" w:hAnsi="方正仿宋_GB2312" w:eastAsia="方正仿宋_GB2312" w:cs="方正仿宋_GB2312"/>
                    <w:spacing w:val="6"/>
                    <w:sz w:val="20"/>
                    <w:szCs w:val="20"/>
                  </w:rPr>
                </w:rPrChange>
              </w:rPr>
              <w:t>联系电话</w:t>
            </w:r>
          </w:p>
        </w:tc>
        <w:tc>
          <w:tcPr>
            <w:tcW w:w="2953" w:type="dxa"/>
            <w:vAlign w:val="center"/>
            <w:tcPrChange w:id="3662" w:author="彩虹糖的梦" w:date="2025-12-30T18:03:01Z">
              <w:tcPr>
                <w:tcW w:w="2885" w:type="dxa"/>
                <w:vAlign w:val="top"/>
              </w:tcPr>
            </w:tcPrChange>
          </w:tcPr>
          <w:p w14:paraId="1D2B59BA">
            <w:pPr>
              <w:pStyle w:val="32"/>
              <w:jc w:val="center"/>
              <w:rPr>
                <w:rFonts w:hint="eastAsia" w:ascii="仿宋_GB2312" w:hAnsi="仿宋_GB2312" w:eastAsia="仿宋_GB2312" w:cs="仿宋_GB2312"/>
                <w:sz w:val="28"/>
                <w:szCs w:val="28"/>
                <w:rPrChange w:id="3664" w:author="彩虹糖的梦" w:date="2025-12-30T18:02:50Z">
                  <w:rPr>
                    <w:rFonts w:hint="eastAsia" w:ascii="方正仿宋_GB2312" w:hAnsi="方正仿宋_GB2312" w:eastAsia="方正仿宋_GB2312" w:cs="方正仿宋_GB2312"/>
                  </w:rPr>
                </w:rPrChange>
              </w:rPr>
              <w:pPrChange w:id="3663" w:author="彩虹糖的梦" w:date="2025-12-30T18:02:58Z">
                <w:pPr>
                  <w:pStyle w:val="32"/>
                </w:pPr>
              </w:pPrChange>
            </w:pPr>
          </w:p>
        </w:tc>
      </w:tr>
      <w:tr w14:paraId="12523A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3665" w:author="彩虹糖的梦" w:date="2025-12-30T18:03:0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692" w:hRule="atLeast"/>
          <w:jc w:val="center"/>
          <w:trPrChange w:id="3665" w:author="彩虹糖的梦" w:date="2025-12-30T18:03:01Z">
            <w:trPr>
              <w:trHeight w:val="540" w:hRule="atLeast"/>
            </w:trPr>
          </w:trPrChange>
        </w:trPr>
        <w:tc>
          <w:tcPr>
            <w:tcW w:w="1202" w:type="dxa"/>
            <w:vAlign w:val="center"/>
            <w:tcPrChange w:id="3666" w:author="彩虹糖的梦" w:date="2025-12-30T18:03:01Z">
              <w:tcPr>
                <w:tcW w:w="1176" w:type="dxa"/>
                <w:vAlign w:val="top"/>
              </w:tcPr>
            </w:tcPrChange>
          </w:tcPr>
          <w:p w14:paraId="199698B4">
            <w:pPr>
              <w:spacing w:before="0" w:line="240" w:lineRule="auto"/>
              <w:ind w:left="0"/>
              <w:jc w:val="center"/>
              <w:rPr>
                <w:rFonts w:hint="eastAsia" w:ascii="仿宋_GB2312" w:hAnsi="仿宋_GB2312" w:eastAsia="仿宋_GB2312" w:cs="仿宋_GB2312"/>
                <w:sz w:val="28"/>
                <w:szCs w:val="28"/>
                <w:rPrChange w:id="3668" w:author="彩虹糖的梦" w:date="2025-12-30T18:02:50Z">
                  <w:rPr>
                    <w:rFonts w:hint="eastAsia" w:ascii="方正仿宋_GB2312" w:hAnsi="方正仿宋_GB2312" w:eastAsia="方正仿宋_GB2312" w:cs="方正仿宋_GB2312"/>
                    <w:sz w:val="20"/>
                    <w:szCs w:val="20"/>
                  </w:rPr>
                </w:rPrChange>
              </w:rPr>
              <w:pPrChange w:id="3667" w:author="彩虹糖的梦" w:date="2025-12-30T18:02:58Z">
                <w:pPr>
                  <w:spacing w:before="163" w:line="194" w:lineRule="auto"/>
                  <w:ind w:left="0"/>
                  <w:jc w:val="center"/>
                </w:pPr>
              </w:pPrChange>
            </w:pPr>
            <w:r>
              <w:rPr>
                <w:rFonts w:hint="eastAsia" w:ascii="仿宋_GB2312" w:hAnsi="仿宋_GB2312" w:eastAsia="仿宋_GB2312" w:cs="仿宋_GB2312"/>
                <w:spacing w:val="5"/>
                <w:sz w:val="28"/>
                <w:szCs w:val="28"/>
                <w:rPrChange w:id="3669" w:author="彩虹糖的梦" w:date="2025-12-30T18:02:50Z">
                  <w:rPr>
                    <w:rFonts w:hint="eastAsia" w:ascii="方正仿宋_GB2312" w:hAnsi="方正仿宋_GB2312" w:eastAsia="方正仿宋_GB2312" w:cs="方正仿宋_GB2312"/>
                    <w:spacing w:val="5"/>
                    <w:sz w:val="20"/>
                    <w:szCs w:val="20"/>
                  </w:rPr>
                </w:rPrChange>
              </w:rPr>
              <w:t>请假类别</w:t>
            </w:r>
          </w:p>
        </w:tc>
        <w:tc>
          <w:tcPr>
            <w:tcW w:w="7518" w:type="dxa"/>
            <w:gridSpan w:val="3"/>
            <w:vAlign w:val="center"/>
            <w:tcPrChange w:id="3670" w:author="彩虹糖的梦" w:date="2025-12-30T18:03:01Z">
              <w:tcPr>
                <w:tcW w:w="7350" w:type="dxa"/>
                <w:gridSpan w:val="3"/>
                <w:vAlign w:val="top"/>
              </w:tcPr>
            </w:tcPrChange>
          </w:tcPr>
          <w:p w14:paraId="6F356840">
            <w:pPr>
              <w:spacing w:before="0" w:line="240" w:lineRule="auto"/>
              <w:ind w:left="0"/>
              <w:jc w:val="center"/>
              <w:rPr>
                <w:rFonts w:hint="eastAsia" w:ascii="仿宋_GB2312" w:hAnsi="仿宋_GB2312" w:eastAsia="仿宋_GB2312" w:cs="仿宋_GB2312"/>
                <w:sz w:val="28"/>
                <w:szCs w:val="28"/>
                <w:rPrChange w:id="3672" w:author="彩虹糖的梦" w:date="2025-12-30T18:02:50Z">
                  <w:rPr>
                    <w:rFonts w:hint="eastAsia" w:ascii="方正仿宋_GB2312" w:hAnsi="方正仿宋_GB2312" w:eastAsia="方正仿宋_GB2312" w:cs="方正仿宋_GB2312"/>
                    <w:sz w:val="20"/>
                    <w:szCs w:val="20"/>
                  </w:rPr>
                </w:rPrChange>
              </w:rPr>
              <w:pPrChange w:id="3671" w:author="彩虹糖的梦" w:date="2025-12-30T18:02:58Z">
                <w:pPr>
                  <w:spacing w:before="162" w:line="202" w:lineRule="auto"/>
                  <w:ind w:left="0"/>
                  <w:jc w:val="center"/>
                </w:pPr>
              </w:pPrChange>
            </w:pPr>
            <w:r>
              <w:rPr>
                <w:rFonts w:hint="eastAsia" w:ascii="仿宋_GB2312" w:hAnsi="仿宋_GB2312" w:eastAsia="仿宋_GB2312" w:cs="仿宋_GB2312"/>
                <w:spacing w:val="10"/>
                <w:sz w:val="28"/>
                <w:szCs w:val="28"/>
                <w:rPrChange w:id="3673" w:author="彩虹糖的梦" w:date="2025-12-30T18:02:50Z">
                  <w:rPr>
                    <w:rFonts w:hint="eastAsia" w:ascii="方正仿宋_GB2312" w:hAnsi="方正仿宋_GB2312" w:eastAsia="方正仿宋_GB2312" w:cs="方正仿宋_GB2312"/>
                    <w:spacing w:val="10"/>
                    <w:sz w:val="20"/>
                    <w:szCs w:val="20"/>
                  </w:rPr>
                </w:rPrChange>
              </w:rPr>
              <w:sym w:font="Wingdings" w:char="00A8"/>
            </w:r>
            <w:r>
              <w:rPr>
                <w:rFonts w:hint="eastAsia" w:ascii="仿宋_GB2312" w:hAnsi="仿宋_GB2312" w:eastAsia="仿宋_GB2312" w:cs="仿宋_GB2312"/>
                <w:spacing w:val="10"/>
                <w:sz w:val="28"/>
                <w:szCs w:val="28"/>
                <w:rPrChange w:id="3674" w:author="彩虹糖的梦" w:date="2025-12-30T18:02:50Z">
                  <w:rPr>
                    <w:rFonts w:hint="eastAsia" w:ascii="方正仿宋_GB2312" w:hAnsi="方正仿宋_GB2312" w:eastAsia="方正仿宋_GB2312" w:cs="方正仿宋_GB2312"/>
                    <w:spacing w:val="10"/>
                    <w:sz w:val="20"/>
                    <w:szCs w:val="20"/>
                  </w:rPr>
                </w:rPrChange>
              </w:rPr>
              <w:t xml:space="preserve">事假               </w:t>
            </w:r>
            <w:r>
              <w:rPr>
                <w:rFonts w:hint="eastAsia" w:ascii="仿宋_GB2312" w:hAnsi="仿宋_GB2312" w:eastAsia="仿宋_GB2312" w:cs="仿宋_GB2312"/>
                <w:spacing w:val="10"/>
                <w:sz w:val="28"/>
                <w:szCs w:val="28"/>
                <w:rPrChange w:id="3675" w:author="彩虹糖的梦" w:date="2025-12-30T18:02:50Z">
                  <w:rPr>
                    <w:rFonts w:hint="eastAsia" w:ascii="方正仿宋_GB2312" w:hAnsi="方正仿宋_GB2312" w:eastAsia="方正仿宋_GB2312" w:cs="方正仿宋_GB2312"/>
                    <w:spacing w:val="10"/>
                    <w:sz w:val="20"/>
                    <w:szCs w:val="20"/>
                  </w:rPr>
                </w:rPrChange>
              </w:rPr>
              <w:sym w:font="Wingdings" w:char="00A8"/>
            </w:r>
            <w:r>
              <w:rPr>
                <w:rFonts w:hint="eastAsia" w:ascii="仿宋_GB2312" w:hAnsi="仿宋_GB2312" w:eastAsia="仿宋_GB2312" w:cs="仿宋_GB2312"/>
                <w:spacing w:val="10"/>
                <w:sz w:val="28"/>
                <w:szCs w:val="28"/>
                <w:rPrChange w:id="3676" w:author="彩虹糖的梦" w:date="2025-12-30T18:02:50Z">
                  <w:rPr>
                    <w:rFonts w:hint="eastAsia" w:ascii="方正仿宋_GB2312" w:hAnsi="方正仿宋_GB2312" w:eastAsia="方正仿宋_GB2312" w:cs="方正仿宋_GB2312"/>
                    <w:spacing w:val="10"/>
                    <w:sz w:val="20"/>
                    <w:szCs w:val="20"/>
                  </w:rPr>
                </w:rPrChange>
              </w:rPr>
              <w:t>病假</w:t>
            </w:r>
            <w:r>
              <w:rPr>
                <w:rFonts w:hint="eastAsia" w:ascii="仿宋_GB2312" w:hAnsi="仿宋_GB2312" w:eastAsia="仿宋_GB2312" w:cs="仿宋_GB2312"/>
                <w:spacing w:val="2"/>
                <w:sz w:val="28"/>
                <w:szCs w:val="28"/>
                <w:rPrChange w:id="3677" w:author="彩虹糖的梦" w:date="2025-12-30T18:02:50Z">
                  <w:rPr>
                    <w:rFonts w:hint="eastAsia" w:ascii="方正仿宋_GB2312" w:hAnsi="方正仿宋_GB2312" w:eastAsia="方正仿宋_GB2312" w:cs="方正仿宋_GB2312"/>
                    <w:spacing w:val="2"/>
                    <w:sz w:val="20"/>
                    <w:szCs w:val="20"/>
                  </w:rPr>
                </w:rPrChange>
              </w:rPr>
              <w:t xml:space="preserve">               </w:t>
            </w:r>
            <w:r>
              <w:rPr>
                <w:rFonts w:hint="eastAsia" w:ascii="仿宋_GB2312" w:hAnsi="仿宋_GB2312" w:eastAsia="仿宋_GB2312" w:cs="仿宋_GB2312"/>
                <w:spacing w:val="10"/>
                <w:sz w:val="28"/>
                <w:szCs w:val="28"/>
                <w:lang w:eastAsia="zh-CN"/>
                <w:rPrChange w:id="3678" w:author="彩虹糖的梦" w:date="2025-12-30T18:02:50Z">
                  <w:rPr>
                    <w:rFonts w:hint="eastAsia" w:ascii="方正仿宋_GB2312" w:hAnsi="方正仿宋_GB2312" w:eastAsia="方正仿宋_GB2312" w:cs="方正仿宋_GB2312"/>
                    <w:spacing w:val="10"/>
                    <w:sz w:val="20"/>
                    <w:szCs w:val="20"/>
                    <w:lang w:eastAsia="zh-CN"/>
                  </w:rPr>
                </w:rPrChange>
              </w:rPr>
              <w:sym w:font="Wingdings" w:char="00A8"/>
            </w:r>
            <w:r>
              <w:rPr>
                <w:rFonts w:hint="eastAsia" w:ascii="仿宋_GB2312" w:hAnsi="仿宋_GB2312" w:eastAsia="仿宋_GB2312" w:cs="仿宋_GB2312"/>
                <w:spacing w:val="10"/>
                <w:sz w:val="28"/>
                <w:szCs w:val="28"/>
                <w:rPrChange w:id="3679" w:author="彩虹糖的梦" w:date="2025-12-30T18:02:50Z">
                  <w:rPr>
                    <w:rFonts w:hint="eastAsia" w:ascii="方正仿宋_GB2312" w:hAnsi="方正仿宋_GB2312" w:eastAsia="方正仿宋_GB2312" w:cs="方正仿宋_GB2312"/>
                    <w:spacing w:val="10"/>
                    <w:sz w:val="20"/>
                    <w:szCs w:val="20"/>
                  </w:rPr>
                </w:rPrChange>
              </w:rPr>
              <w:t>其他</w:t>
            </w:r>
          </w:p>
        </w:tc>
      </w:tr>
      <w:tr w14:paraId="1DFE1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3680" w:author="彩虹糖的梦" w:date="2025-12-30T18:03:0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6159" w:hRule="atLeast"/>
          <w:jc w:val="center"/>
          <w:trPrChange w:id="3680" w:author="彩虹糖的梦" w:date="2025-12-30T18:03:01Z">
            <w:trPr>
              <w:trHeight w:val="4316" w:hRule="atLeast"/>
            </w:trPr>
          </w:trPrChange>
        </w:trPr>
        <w:tc>
          <w:tcPr>
            <w:tcW w:w="1202" w:type="dxa"/>
            <w:vAlign w:val="center"/>
            <w:tcPrChange w:id="3681" w:author="彩虹糖的梦" w:date="2025-12-30T18:03:01Z">
              <w:tcPr>
                <w:tcW w:w="1176" w:type="dxa"/>
                <w:vAlign w:val="top"/>
              </w:tcPr>
            </w:tcPrChange>
          </w:tcPr>
          <w:p w14:paraId="5F429DB8">
            <w:pPr>
              <w:pStyle w:val="32"/>
              <w:spacing w:line="240" w:lineRule="auto"/>
              <w:jc w:val="center"/>
              <w:rPr>
                <w:del w:id="3683" w:author="彩虹糖的梦" w:date="2025-12-30T18:03:35Z"/>
                <w:rFonts w:hint="eastAsia" w:ascii="仿宋_GB2312" w:hAnsi="仿宋_GB2312" w:eastAsia="仿宋_GB2312" w:cs="仿宋_GB2312"/>
                <w:sz w:val="28"/>
                <w:szCs w:val="28"/>
                <w:rPrChange w:id="3684" w:author="彩虹糖的梦" w:date="2025-12-30T18:02:50Z">
                  <w:rPr>
                    <w:del w:id="3685" w:author="彩虹糖的梦" w:date="2025-12-30T18:03:35Z"/>
                    <w:rFonts w:hint="eastAsia" w:ascii="方正仿宋_GB2312" w:hAnsi="方正仿宋_GB2312" w:eastAsia="方正仿宋_GB2312" w:cs="方正仿宋_GB2312"/>
                  </w:rPr>
                </w:rPrChange>
              </w:rPr>
              <w:pPrChange w:id="3682" w:author="彩虹糖的梦" w:date="2025-12-30T18:02:58Z">
                <w:pPr>
                  <w:pStyle w:val="32"/>
                  <w:spacing w:line="244" w:lineRule="auto"/>
                </w:pPr>
              </w:pPrChange>
            </w:pPr>
          </w:p>
          <w:p w14:paraId="15BC805B">
            <w:pPr>
              <w:pStyle w:val="32"/>
              <w:spacing w:line="240" w:lineRule="auto"/>
              <w:jc w:val="center"/>
              <w:rPr>
                <w:del w:id="3687" w:author="彩虹糖的梦" w:date="2025-12-30T18:03:35Z"/>
                <w:rFonts w:hint="eastAsia" w:ascii="仿宋_GB2312" w:hAnsi="仿宋_GB2312" w:eastAsia="仿宋_GB2312" w:cs="仿宋_GB2312"/>
                <w:sz w:val="28"/>
                <w:szCs w:val="28"/>
                <w:rPrChange w:id="3688" w:author="彩虹糖的梦" w:date="2025-12-30T18:02:50Z">
                  <w:rPr>
                    <w:del w:id="3689" w:author="彩虹糖的梦" w:date="2025-12-30T18:03:35Z"/>
                    <w:rFonts w:hint="eastAsia" w:ascii="方正仿宋_GB2312" w:hAnsi="方正仿宋_GB2312" w:eastAsia="方正仿宋_GB2312" w:cs="方正仿宋_GB2312"/>
                  </w:rPr>
                </w:rPrChange>
              </w:rPr>
              <w:pPrChange w:id="3686" w:author="彩虹糖的梦" w:date="2025-12-30T18:02:58Z">
                <w:pPr>
                  <w:pStyle w:val="32"/>
                  <w:spacing w:line="244" w:lineRule="auto"/>
                </w:pPr>
              </w:pPrChange>
            </w:pPr>
          </w:p>
          <w:p w14:paraId="629EEDBB">
            <w:pPr>
              <w:pStyle w:val="32"/>
              <w:spacing w:line="240" w:lineRule="auto"/>
              <w:jc w:val="center"/>
              <w:rPr>
                <w:del w:id="3691" w:author="彩虹糖的梦" w:date="2025-12-30T18:03:35Z"/>
                <w:rFonts w:hint="eastAsia" w:ascii="仿宋_GB2312" w:hAnsi="仿宋_GB2312" w:eastAsia="仿宋_GB2312" w:cs="仿宋_GB2312"/>
                <w:sz w:val="28"/>
                <w:szCs w:val="28"/>
                <w:rPrChange w:id="3692" w:author="彩虹糖的梦" w:date="2025-12-30T18:02:50Z">
                  <w:rPr>
                    <w:del w:id="3693" w:author="彩虹糖的梦" w:date="2025-12-30T18:03:35Z"/>
                    <w:rFonts w:hint="eastAsia" w:ascii="方正仿宋_GB2312" w:hAnsi="方正仿宋_GB2312" w:eastAsia="方正仿宋_GB2312" w:cs="方正仿宋_GB2312"/>
                  </w:rPr>
                </w:rPrChange>
              </w:rPr>
              <w:pPrChange w:id="3690" w:author="彩虹糖的梦" w:date="2025-12-30T18:02:58Z">
                <w:pPr>
                  <w:pStyle w:val="32"/>
                  <w:spacing w:line="244" w:lineRule="auto"/>
                </w:pPr>
              </w:pPrChange>
            </w:pPr>
          </w:p>
          <w:p w14:paraId="74CEE835">
            <w:pPr>
              <w:pStyle w:val="32"/>
              <w:spacing w:line="240" w:lineRule="auto"/>
              <w:jc w:val="center"/>
              <w:rPr>
                <w:del w:id="3695" w:author="彩虹糖的梦" w:date="2025-12-30T18:03:35Z"/>
                <w:rFonts w:hint="eastAsia" w:ascii="仿宋_GB2312" w:hAnsi="仿宋_GB2312" w:eastAsia="仿宋_GB2312" w:cs="仿宋_GB2312"/>
                <w:sz w:val="28"/>
                <w:szCs w:val="28"/>
                <w:rPrChange w:id="3696" w:author="彩虹糖的梦" w:date="2025-12-30T18:02:50Z">
                  <w:rPr>
                    <w:del w:id="3697" w:author="彩虹糖的梦" w:date="2025-12-30T18:03:35Z"/>
                    <w:rFonts w:hint="eastAsia" w:ascii="方正仿宋_GB2312" w:hAnsi="方正仿宋_GB2312" w:eastAsia="方正仿宋_GB2312" w:cs="方正仿宋_GB2312"/>
                  </w:rPr>
                </w:rPrChange>
              </w:rPr>
              <w:pPrChange w:id="3694" w:author="彩虹糖的梦" w:date="2025-12-30T18:02:58Z">
                <w:pPr>
                  <w:pStyle w:val="32"/>
                  <w:spacing w:line="244" w:lineRule="auto"/>
                </w:pPr>
              </w:pPrChange>
            </w:pPr>
          </w:p>
          <w:p w14:paraId="0942A5E8">
            <w:pPr>
              <w:pStyle w:val="32"/>
              <w:spacing w:line="240" w:lineRule="auto"/>
              <w:jc w:val="center"/>
              <w:rPr>
                <w:del w:id="3699" w:author="彩虹糖的梦" w:date="2025-12-30T18:03:35Z"/>
                <w:rFonts w:hint="eastAsia" w:ascii="仿宋_GB2312" w:hAnsi="仿宋_GB2312" w:eastAsia="仿宋_GB2312" w:cs="仿宋_GB2312"/>
                <w:sz w:val="28"/>
                <w:szCs w:val="28"/>
                <w:rPrChange w:id="3700" w:author="彩虹糖的梦" w:date="2025-12-30T18:02:50Z">
                  <w:rPr>
                    <w:del w:id="3701" w:author="彩虹糖的梦" w:date="2025-12-30T18:03:35Z"/>
                    <w:rFonts w:hint="eastAsia" w:ascii="方正仿宋_GB2312" w:hAnsi="方正仿宋_GB2312" w:eastAsia="方正仿宋_GB2312" w:cs="方正仿宋_GB2312"/>
                  </w:rPr>
                </w:rPrChange>
              </w:rPr>
              <w:pPrChange w:id="3698" w:author="彩虹糖的梦" w:date="2025-12-30T18:02:58Z">
                <w:pPr>
                  <w:pStyle w:val="32"/>
                  <w:spacing w:line="244" w:lineRule="auto"/>
                </w:pPr>
              </w:pPrChange>
            </w:pPr>
          </w:p>
          <w:p w14:paraId="76CCB757">
            <w:pPr>
              <w:pStyle w:val="32"/>
              <w:spacing w:line="240" w:lineRule="auto"/>
              <w:jc w:val="center"/>
              <w:rPr>
                <w:del w:id="3703" w:author="彩虹糖的梦" w:date="2025-12-30T18:03:35Z"/>
                <w:rFonts w:hint="eastAsia" w:ascii="仿宋_GB2312" w:hAnsi="仿宋_GB2312" w:eastAsia="仿宋_GB2312" w:cs="仿宋_GB2312"/>
                <w:sz w:val="28"/>
                <w:szCs w:val="28"/>
                <w:rPrChange w:id="3704" w:author="彩虹糖的梦" w:date="2025-12-30T18:02:50Z">
                  <w:rPr>
                    <w:del w:id="3705" w:author="彩虹糖的梦" w:date="2025-12-30T18:03:35Z"/>
                    <w:rFonts w:hint="eastAsia" w:ascii="方正仿宋_GB2312" w:hAnsi="方正仿宋_GB2312" w:eastAsia="方正仿宋_GB2312" w:cs="方正仿宋_GB2312"/>
                  </w:rPr>
                </w:rPrChange>
              </w:rPr>
              <w:pPrChange w:id="3702" w:author="彩虹糖的梦" w:date="2025-12-30T18:02:58Z">
                <w:pPr>
                  <w:pStyle w:val="32"/>
                  <w:spacing w:line="245" w:lineRule="auto"/>
                </w:pPr>
              </w:pPrChange>
            </w:pPr>
          </w:p>
          <w:p w14:paraId="4D7CE927">
            <w:pPr>
              <w:pStyle w:val="32"/>
              <w:spacing w:line="240" w:lineRule="auto"/>
              <w:jc w:val="center"/>
              <w:rPr>
                <w:del w:id="3707" w:author="彩虹糖的梦" w:date="2025-12-30T18:03:35Z"/>
                <w:rFonts w:hint="eastAsia" w:ascii="仿宋_GB2312" w:hAnsi="仿宋_GB2312" w:eastAsia="仿宋_GB2312" w:cs="仿宋_GB2312"/>
                <w:sz w:val="28"/>
                <w:szCs w:val="28"/>
                <w:rPrChange w:id="3708" w:author="彩虹糖的梦" w:date="2025-12-30T18:02:50Z">
                  <w:rPr>
                    <w:del w:id="3709" w:author="彩虹糖的梦" w:date="2025-12-30T18:03:35Z"/>
                    <w:rFonts w:hint="eastAsia" w:ascii="方正仿宋_GB2312" w:hAnsi="方正仿宋_GB2312" w:eastAsia="方正仿宋_GB2312" w:cs="方正仿宋_GB2312"/>
                  </w:rPr>
                </w:rPrChange>
              </w:rPr>
              <w:pPrChange w:id="3706" w:author="彩虹糖的梦" w:date="2025-12-30T18:02:58Z">
                <w:pPr>
                  <w:pStyle w:val="32"/>
                  <w:spacing w:line="245" w:lineRule="auto"/>
                </w:pPr>
              </w:pPrChange>
            </w:pPr>
          </w:p>
          <w:p w14:paraId="3FF2818C">
            <w:pPr>
              <w:pStyle w:val="32"/>
              <w:spacing w:line="240" w:lineRule="auto"/>
              <w:jc w:val="center"/>
              <w:rPr>
                <w:del w:id="3711" w:author="彩虹糖的梦" w:date="2025-12-30T18:03:36Z"/>
                <w:rFonts w:hint="eastAsia" w:ascii="仿宋_GB2312" w:hAnsi="仿宋_GB2312" w:eastAsia="仿宋_GB2312" w:cs="仿宋_GB2312"/>
                <w:sz w:val="28"/>
                <w:szCs w:val="28"/>
                <w:rPrChange w:id="3712" w:author="彩虹糖的梦" w:date="2025-12-30T18:02:50Z">
                  <w:rPr>
                    <w:del w:id="3713" w:author="彩虹糖的梦" w:date="2025-12-30T18:03:36Z"/>
                    <w:rFonts w:hint="eastAsia" w:ascii="方正仿宋_GB2312" w:hAnsi="方正仿宋_GB2312" w:eastAsia="方正仿宋_GB2312" w:cs="方正仿宋_GB2312"/>
                  </w:rPr>
                </w:rPrChange>
              </w:rPr>
              <w:pPrChange w:id="3710" w:author="彩虹糖的梦" w:date="2025-12-30T18:02:58Z">
                <w:pPr>
                  <w:pStyle w:val="32"/>
                  <w:spacing w:line="245" w:lineRule="auto"/>
                </w:pPr>
              </w:pPrChange>
            </w:pPr>
          </w:p>
          <w:p w14:paraId="04ED8184">
            <w:pPr>
              <w:spacing w:before="0" w:line="240" w:lineRule="auto"/>
              <w:ind w:left="0"/>
              <w:jc w:val="center"/>
              <w:rPr>
                <w:ins w:id="3715" w:author="彩虹糖的梦" w:date="2025-12-30T18:03:37Z"/>
                <w:rFonts w:hint="eastAsia" w:ascii="仿宋_GB2312" w:hAnsi="仿宋_GB2312" w:eastAsia="仿宋_GB2312" w:cs="仿宋_GB2312"/>
                <w:spacing w:val="5"/>
                <w:sz w:val="28"/>
                <w:szCs w:val="28"/>
              </w:rPr>
              <w:pPrChange w:id="3714" w:author="彩虹糖的梦" w:date="2025-12-30T18:02:58Z">
                <w:pPr>
                  <w:spacing w:before="86" w:line="195" w:lineRule="auto"/>
                  <w:ind w:left="179"/>
                </w:pPr>
              </w:pPrChange>
            </w:pPr>
            <w:r>
              <w:rPr>
                <w:rFonts w:hint="eastAsia" w:ascii="仿宋_GB2312" w:hAnsi="仿宋_GB2312" w:eastAsia="仿宋_GB2312" w:cs="仿宋_GB2312"/>
                <w:spacing w:val="5"/>
                <w:sz w:val="28"/>
                <w:szCs w:val="28"/>
                <w:rPrChange w:id="3716" w:author="彩虹糖的梦" w:date="2025-12-30T18:02:50Z">
                  <w:rPr>
                    <w:rFonts w:hint="eastAsia" w:ascii="方正仿宋_GB2312" w:hAnsi="方正仿宋_GB2312" w:eastAsia="方正仿宋_GB2312" w:cs="方正仿宋_GB2312"/>
                    <w:spacing w:val="5"/>
                    <w:sz w:val="20"/>
                    <w:szCs w:val="20"/>
                  </w:rPr>
                </w:rPrChange>
              </w:rPr>
              <w:t>请</w:t>
            </w:r>
          </w:p>
          <w:p w14:paraId="0901E947">
            <w:pPr>
              <w:spacing w:before="0" w:line="240" w:lineRule="auto"/>
              <w:ind w:left="0"/>
              <w:jc w:val="center"/>
              <w:rPr>
                <w:ins w:id="3718" w:author="彩虹糖的梦" w:date="2025-12-30T18:03:37Z"/>
                <w:rFonts w:hint="eastAsia" w:ascii="仿宋_GB2312" w:hAnsi="仿宋_GB2312" w:eastAsia="仿宋_GB2312" w:cs="仿宋_GB2312"/>
                <w:spacing w:val="5"/>
                <w:sz w:val="28"/>
                <w:szCs w:val="28"/>
              </w:rPr>
              <w:pPrChange w:id="3717" w:author="彩虹糖的梦" w:date="2025-12-30T18:02:58Z">
                <w:pPr>
                  <w:spacing w:before="86" w:line="195" w:lineRule="auto"/>
                  <w:ind w:left="179"/>
                </w:pPr>
              </w:pPrChange>
            </w:pPr>
            <w:r>
              <w:rPr>
                <w:rFonts w:hint="eastAsia" w:ascii="仿宋_GB2312" w:hAnsi="仿宋_GB2312" w:eastAsia="仿宋_GB2312" w:cs="仿宋_GB2312"/>
                <w:spacing w:val="5"/>
                <w:sz w:val="28"/>
                <w:szCs w:val="28"/>
                <w:rPrChange w:id="3719" w:author="彩虹糖的梦" w:date="2025-12-30T18:02:50Z">
                  <w:rPr>
                    <w:rFonts w:hint="eastAsia" w:ascii="方正仿宋_GB2312" w:hAnsi="方正仿宋_GB2312" w:eastAsia="方正仿宋_GB2312" w:cs="方正仿宋_GB2312"/>
                    <w:spacing w:val="5"/>
                    <w:sz w:val="20"/>
                    <w:szCs w:val="20"/>
                  </w:rPr>
                </w:rPrChange>
              </w:rPr>
              <w:t>假</w:t>
            </w:r>
          </w:p>
          <w:p w14:paraId="653F7A88">
            <w:pPr>
              <w:spacing w:before="0" w:line="240" w:lineRule="auto"/>
              <w:ind w:left="0"/>
              <w:jc w:val="center"/>
              <w:rPr>
                <w:ins w:id="3721" w:author="彩虹糖的梦" w:date="2025-12-30T18:03:37Z"/>
                <w:rFonts w:hint="eastAsia" w:ascii="仿宋_GB2312" w:hAnsi="仿宋_GB2312" w:eastAsia="仿宋_GB2312" w:cs="仿宋_GB2312"/>
                <w:spacing w:val="5"/>
                <w:sz w:val="28"/>
                <w:szCs w:val="28"/>
              </w:rPr>
              <w:pPrChange w:id="3720" w:author="彩虹糖的梦" w:date="2025-12-30T18:02:58Z">
                <w:pPr>
                  <w:spacing w:before="86" w:line="195" w:lineRule="auto"/>
                  <w:ind w:left="179"/>
                </w:pPr>
              </w:pPrChange>
            </w:pPr>
            <w:r>
              <w:rPr>
                <w:rFonts w:hint="eastAsia" w:ascii="仿宋_GB2312" w:hAnsi="仿宋_GB2312" w:eastAsia="仿宋_GB2312" w:cs="仿宋_GB2312"/>
                <w:spacing w:val="5"/>
                <w:sz w:val="28"/>
                <w:szCs w:val="28"/>
                <w:rPrChange w:id="3722" w:author="彩虹糖的梦" w:date="2025-12-30T18:02:50Z">
                  <w:rPr>
                    <w:rFonts w:hint="eastAsia" w:ascii="方正仿宋_GB2312" w:hAnsi="方正仿宋_GB2312" w:eastAsia="方正仿宋_GB2312" w:cs="方正仿宋_GB2312"/>
                    <w:spacing w:val="5"/>
                    <w:sz w:val="20"/>
                    <w:szCs w:val="20"/>
                  </w:rPr>
                </w:rPrChange>
              </w:rPr>
              <w:t>事</w:t>
            </w:r>
          </w:p>
          <w:p w14:paraId="039B1F86">
            <w:pPr>
              <w:spacing w:before="0" w:line="240" w:lineRule="auto"/>
              <w:ind w:left="0"/>
              <w:jc w:val="center"/>
              <w:rPr>
                <w:rFonts w:hint="eastAsia" w:ascii="仿宋_GB2312" w:hAnsi="仿宋_GB2312" w:eastAsia="仿宋_GB2312" w:cs="仿宋_GB2312"/>
                <w:sz w:val="28"/>
                <w:szCs w:val="28"/>
                <w:rPrChange w:id="3724" w:author="彩虹糖的梦" w:date="2025-12-30T18:02:50Z">
                  <w:rPr>
                    <w:rFonts w:hint="eastAsia" w:ascii="方正仿宋_GB2312" w:hAnsi="方正仿宋_GB2312" w:eastAsia="方正仿宋_GB2312" w:cs="方正仿宋_GB2312"/>
                    <w:sz w:val="20"/>
                    <w:szCs w:val="20"/>
                  </w:rPr>
                </w:rPrChange>
              </w:rPr>
              <w:pPrChange w:id="3723" w:author="彩虹糖的梦" w:date="2025-12-30T18:02:58Z">
                <w:pPr>
                  <w:spacing w:before="86" w:line="195" w:lineRule="auto"/>
                  <w:ind w:left="179"/>
                </w:pPr>
              </w:pPrChange>
            </w:pPr>
            <w:r>
              <w:rPr>
                <w:rFonts w:hint="eastAsia" w:ascii="仿宋_GB2312" w:hAnsi="仿宋_GB2312" w:eastAsia="仿宋_GB2312" w:cs="仿宋_GB2312"/>
                <w:spacing w:val="5"/>
                <w:sz w:val="28"/>
                <w:szCs w:val="28"/>
                <w:rPrChange w:id="3725" w:author="彩虹糖的梦" w:date="2025-12-30T18:02:50Z">
                  <w:rPr>
                    <w:rFonts w:hint="eastAsia" w:ascii="方正仿宋_GB2312" w:hAnsi="方正仿宋_GB2312" w:eastAsia="方正仿宋_GB2312" w:cs="方正仿宋_GB2312"/>
                    <w:spacing w:val="5"/>
                    <w:sz w:val="20"/>
                    <w:szCs w:val="20"/>
                  </w:rPr>
                </w:rPrChange>
              </w:rPr>
              <w:t>由</w:t>
            </w:r>
          </w:p>
        </w:tc>
        <w:tc>
          <w:tcPr>
            <w:tcW w:w="7518" w:type="dxa"/>
            <w:gridSpan w:val="3"/>
            <w:vAlign w:val="center"/>
            <w:tcPrChange w:id="3726" w:author="彩虹糖的梦" w:date="2025-12-30T18:03:01Z">
              <w:tcPr>
                <w:tcW w:w="7350" w:type="dxa"/>
                <w:gridSpan w:val="3"/>
                <w:vAlign w:val="top"/>
              </w:tcPr>
            </w:tcPrChange>
          </w:tcPr>
          <w:p w14:paraId="4FE0C0C0">
            <w:pPr>
              <w:pStyle w:val="32"/>
              <w:spacing w:line="240" w:lineRule="auto"/>
              <w:jc w:val="center"/>
              <w:rPr>
                <w:del w:id="3728" w:author="彩虹糖的梦" w:date="2025-12-30T18:03:18Z"/>
                <w:rFonts w:hint="eastAsia" w:ascii="仿宋_GB2312" w:hAnsi="仿宋_GB2312" w:eastAsia="仿宋_GB2312" w:cs="仿宋_GB2312"/>
                <w:sz w:val="28"/>
                <w:szCs w:val="28"/>
                <w:rPrChange w:id="3729" w:author="彩虹糖的梦" w:date="2025-12-30T18:02:50Z">
                  <w:rPr>
                    <w:del w:id="3730" w:author="彩虹糖的梦" w:date="2025-12-30T18:03:18Z"/>
                    <w:rFonts w:hint="eastAsia" w:ascii="方正仿宋_GB2312" w:hAnsi="方正仿宋_GB2312" w:eastAsia="方正仿宋_GB2312" w:cs="方正仿宋_GB2312"/>
                  </w:rPr>
                </w:rPrChange>
              </w:rPr>
              <w:pPrChange w:id="3727" w:author="彩虹糖的梦" w:date="2025-12-30T18:02:58Z">
                <w:pPr>
                  <w:pStyle w:val="32"/>
                  <w:spacing w:line="277" w:lineRule="auto"/>
                </w:pPr>
              </w:pPrChange>
            </w:pPr>
          </w:p>
          <w:p w14:paraId="01F6E0AD">
            <w:pPr>
              <w:spacing w:before="0" w:line="240" w:lineRule="auto"/>
              <w:ind w:left="0"/>
              <w:rPr>
                <w:rFonts w:hint="eastAsia" w:ascii="仿宋_GB2312" w:hAnsi="仿宋_GB2312" w:eastAsia="仿宋_GB2312" w:cs="仿宋_GB2312"/>
                <w:sz w:val="28"/>
                <w:szCs w:val="28"/>
                <w:rPrChange w:id="3732" w:author="彩虹糖的梦" w:date="2025-12-30T18:02:50Z">
                  <w:rPr>
                    <w:rFonts w:hint="eastAsia" w:ascii="方正仿宋_GB2312" w:hAnsi="方正仿宋_GB2312" w:eastAsia="方正仿宋_GB2312" w:cs="方正仿宋_GB2312"/>
                    <w:sz w:val="20"/>
                    <w:szCs w:val="20"/>
                  </w:rPr>
                </w:rPrChange>
              </w:rPr>
              <w:pPrChange w:id="3731" w:author="彩虹糖的梦" w:date="2025-12-30T18:03:15Z">
                <w:pPr>
                  <w:spacing w:before="85" w:line="195" w:lineRule="auto"/>
                  <w:ind w:left="119"/>
                </w:pPr>
              </w:pPrChange>
            </w:pPr>
            <w:r>
              <w:rPr>
                <w:rFonts w:hint="eastAsia" w:ascii="仿宋_GB2312" w:hAnsi="仿宋_GB2312" w:eastAsia="仿宋_GB2312" w:cs="仿宋_GB2312"/>
                <w:spacing w:val="4"/>
                <w:sz w:val="28"/>
                <w:szCs w:val="28"/>
                <w:rPrChange w:id="3733" w:author="彩虹糖的梦" w:date="2025-12-30T18:02:50Z">
                  <w:rPr>
                    <w:rFonts w:hint="eastAsia" w:ascii="方正仿宋_GB2312" w:hAnsi="方正仿宋_GB2312" w:eastAsia="方正仿宋_GB2312" w:cs="方正仿宋_GB2312"/>
                    <w:spacing w:val="4"/>
                    <w:sz w:val="20"/>
                    <w:szCs w:val="20"/>
                  </w:rPr>
                </w:rPrChange>
              </w:rPr>
              <w:t>具体事由：</w:t>
            </w:r>
          </w:p>
          <w:p w14:paraId="385C2172">
            <w:pPr>
              <w:pStyle w:val="32"/>
              <w:spacing w:line="240" w:lineRule="auto"/>
              <w:jc w:val="center"/>
              <w:rPr>
                <w:rFonts w:hint="eastAsia" w:ascii="仿宋_GB2312" w:hAnsi="仿宋_GB2312" w:eastAsia="仿宋_GB2312" w:cs="仿宋_GB2312"/>
                <w:sz w:val="28"/>
                <w:szCs w:val="28"/>
                <w:rPrChange w:id="3735" w:author="彩虹糖的梦" w:date="2025-12-30T18:02:50Z">
                  <w:rPr>
                    <w:rFonts w:hint="eastAsia" w:ascii="方正仿宋_GB2312" w:hAnsi="方正仿宋_GB2312" w:eastAsia="方正仿宋_GB2312" w:cs="方正仿宋_GB2312"/>
                  </w:rPr>
                </w:rPrChange>
              </w:rPr>
              <w:pPrChange w:id="3734" w:author="彩虹糖的梦" w:date="2025-12-30T18:02:58Z">
                <w:pPr>
                  <w:pStyle w:val="32"/>
                  <w:spacing w:line="252" w:lineRule="auto"/>
                </w:pPr>
              </w:pPrChange>
            </w:pPr>
          </w:p>
          <w:p w14:paraId="52D6A1DE">
            <w:pPr>
              <w:pStyle w:val="32"/>
              <w:spacing w:line="240" w:lineRule="auto"/>
              <w:jc w:val="center"/>
              <w:rPr>
                <w:rFonts w:hint="eastAsia" w:ascii="仿宋_GB2312" w:hAnsi="仿宋_GB2312" w:eastAsia="仿宋_GB2312" w:cs="仿宋_GB2312"/>
                <w:sz w:val="28"/>
                <w:szCs w:val="28"/>
                <w:rPrChange w:id="3737" w:author="彩虹糖的梦" w:date="2025-12-30T18:02:50Z">
                  <w:rPr>
                    <w:rFonts w:hint="eastAsia" w:ascii="方正仿宋_GB2312" w:hAnsi="方正仿宋_GB2312" w:eastAsia="方正仿宋_GB2312" w:cs="方正仿宋_GB2312"/>
                  </w:rPr>
                </w:rPrChange>
              </w:rPr>
              <w:pPrChange w:id="3736" w:author="彩虹糖的梦" w:date="2025-12-30T18:02:58Z">
                <w:pPr>
                  <w:pStyle w:val="32"/>
                  <w:spacing w:line="252" w:lineRule="auto"/>
                </w:pPr>
              </w:pPrChange>
            </w:pPr>
          </w:p>
          <w:p w14:paraId="74C99138">
            <w:pPr>
              <w:pStyle w:val="32"/>
              <w:spacing w:line="240" w:lineRule="auto"/>
              <w:jc w:val="center"/>
              <w:rPr>
                <w:rFonts w:hint="eastAsia" w:ascii="仿宋_GB2312" w:hAnsi="仿宋_GB2312" w:eastAsia="仿宋_GB2312" w:cs="仿宋_GB2312"/>
                <w:sz w:val="28"/>
                <w:szCs w:val="28"/>
                <w:rPrChange w:id="3739" w:author="彩虹糖的梦" w:date="2025-12-30T18:02:50Z">
                  <w:rPr>
                    <w:rFonts w:hint="eastAsia" w:ascii="方正仿宋_GB2312" w:hAnsi="方正仿宋_GB2312" w:eastAsia="方正仿宋_GB2312" w:cs="方正仿宋_GB2312"/>
                  </w:rPr>
                </w:rPrChange>
              </w:rPr>
              <w:pPrChange w:id="3738" w:author="彩虹糖的梦" w:date="2025-12-30T18:02:58Z">
                <w:pPr>
                  <w:pStyle w:val="32"/>
                  <w:spacing w:line="252" w:lineRule="auto"/>
                </w:pPr>
              </w:pPrChange>
            </w:pPr>
          </w:p>
          <w:p w14:paraId="37A8CBCB">
            <w:pPr>
              <w:pStyle w:val="32"/>
              <w:spacing w:line="240" w:lineRule="auto"/>
              <w:jc w:val="center"/>
              <w:rPr>
                <w:rFonts w:hint="eastAsia" w:ascii="仿宋_GB2312" w:hAnsi="仿宋_GB2312" w:eastAsia="仿宋_GB2312" w:cs="仿宋_GB2312"/>
                <w:sz w:val="28"/>
                <w:szCs w:val="28"/>
                <w:rPrChange w:id="3741" w:author="彩虹糖的梦" w:date="2025-12-30T18:02:50Z">
                  <w:rPr>
                    <w:rFonts w:hint="eastAsia" w:ascii="方正仿宋_GB2312" w:hAnsi="方正仿宋_GB2312" w:eastAsia="方正仿宋_GB2312" w:cs="方正仿宋_GB2312"/>
                  </w:rPr>
                </w:rPrChange>
              </w:rPr>
              <w:pPrChange w:id="3740" w:author="彩虹糖的梦" w:date="2025-12-30T18:02:58Z">
                <w:pPr>
                  <w:pStyle w:val="32"/>
                  <w:spacing w:line="252" w:lineRule="auto"/>
                </w:pPr>
              </w:pPrChange>
            </w:pPr>
          </w:p>
          <w:p w14:paraId="03779149">
            <w:pPr>
              <w:pStyle w:val="32"/>
              <w:spacing w:line="240" w:lineRule="auto"/>
              <w:jc w:val="center"/>
              <w:rPr>
                <w:rFonts w:hint="eastAsia" w:ascii="仿宋_GB2312" w:hAnsi="仿宋_GB2312" w:eastAsia="仿宋_GB2312" w:cs="仿宋_GB2312"/>
                <w:sz w:val="28"/>
                <w:szCs w:val="28"/>
                <w:rPrChange w:id="3743" w:author="彩虹糖的梦" w:date="2025-12-30T18:02:50Z">
                  <w:rPr>
                    <w:rFonts w:hint="eastAsia" w:ascii="方正仿宋_GB2312" w:hAnsi="方正仿宋_GB2312" w:eastAsia="方正仿宋_GB2312" w:cs="方正仿宋_GB2312"/>
                  </w:rPr>
                </w:rPrChange>
              </w:rPr>
              <w:pPrChange w:id="3742" w:author="彩虹糖的梦" w:date="2025-12-30T18:02:58Z">
                <w:pPr>
                  <w:pStyle w:val="32"/>
                  <w:spacing w:line="252" w:lineRule="auto"/>
                </w:pPr>
              </w:pPrChange>
            </w:pPr>
          </w:p>
          <w:p w14:paraId="298081A4">
            <w:pPr>
              <w:pStyle w:val="32"/>
              <w:spacing w:line="240" w:lineRule="auto"/>
              <w:jc w:val="center"/>
              <w:rPr>
                <w:rFonts w:hint="eastAsia" w:ascii="仿宋_GB2312" w:hAnsi="仿宋_GB2312" w:eastAsia="仿宋_GB2312" w:cs="仿宋_GB2312"/>
                <w:sz w:val="28"/>
                <w:szCs w:val="28"/>
                <w:rPrChange w:id="3745" w:author="彩虹糖的梦" w:date="2025-12-30T18:02:50Z">
                  <w:rPr>
                    <w:rFonts w:hint="eastAsia" w:ascii="方正仿宋_GB2312" w:hAnsi="方正仿宋_GB2312" w:eastAsia="方正仿宋_GB2312" w:cs="方正仿宋_GB2312"/>
                  </w:rPr>
                </w:rPrChange>
              </w:rPr>
              <w:pPrChange w:id="3744" w:author="彩虹糖的梦" w:date="2025-12-30T18:02:58Z">
                <w:pPr>
                  <w:pStyle w:val="32"/>
                  <w:spacing w:line="252" w:lineRule="auto"/>
                </w:pPr>
              </w:pPrChange>
            </w:pPr>
          </w:p>
          <w:p w14:paraId="2EAA41C7">
            <w:pPr>
              <w:pStyle w:val="32"/>
              <w:spacing w:line="240" w:lineRule="auto"/>
              <w:jc w:val="center"/>
              <w:rPr>
                <w:rFonts w:hint="eastAsia" w:ascii="仿宋_GB2312" w:hAnsi="仿宋_GB2312" w:eastAsia="仿宋_GB2312" w:cs="仿宋_GB2312"/>
                <w:sz w:val="28"/>
                <w:szCs w:val="28"/>
                <w:rPrChange w:id="3747" w:author="彩虹糖的梦" w:date="2025-12-30T18:02:50Z">
                  <w:rPr>
                    <w:rFonts w:hint="eastAsia" w:ascii="方正仿宋_GB2312" w:hAnsi="方正仿宋_GB2312" w:eastAsia="方正仿宋_GB2312" w:cs="方正仿宋_GB2312"/>
                  </w:rPr>
                </w:rPrChange>
              </w:rPr>
              <w:pPrChange w:id="3746" w:author="彩虹糖的梦" w:date="2025-12-30T18:02:58Z">
                <w:pPr>
                  <w:pStyle w:val="32"/>
                  <w:spacing w:line="253" w:lineRule="auto"/>
                </w:pPr>
              </w:pPrChange>
            </w:pPr>
          </w:p>
          <w:p w14:paraId="6BE91A64">
            <w:pPr>
              <w:pStyle w:val="32"/>
              <w:spacing w:line="240" w:lineRule="auto"/>
              <w:jc w:val="center"/>
              <w:rPr>
                <w:ins w:id="3749" w:author="彩虹糖的梦" w:date="2025-12-30T18:03:21Z"/>
                <w:rFonts w:hint="eastAsia" w:ascii="仿宋_GB2312" w:hAnsi="仿宋_GB2312" w:eastAsia="仿宋_GB2312" w:cs="仿宋_GB2312"/>
                <w:sz w:val="28"/>
                <w:szCs w:val="28"/>
              </w:rPr>
              <w:pPrChange w:id="3748" w:author="彩虹糖的梦" w:date="2025-12-30T18:02:58Z">
                <w:pPr>
                  <w:pStyle w:val="32"/>
                  <w:spacing w:line="253" w:lineRule="auto"/>
                </w:pPr>
              </w:pPrChange>
            </w:pPr>
          </w:p>
          <w:p w14:paraId="2DD23891">
            <w:pPr>
              <w:pStyle w:val="32"/>
              <w:spacing w:line="240" w:lineRule="auto"/>
              <w:jc w:val="center"/>
              <w:rPr>
                <w:rFonts w:hint="eastAsia" w:ascii="仿宋_GB2312" w:hAnsi="仿宋_GB2312" w:eastAsia="仿宋_GB2312" w:cs="仿宋_GB2312"/>
                <w:sz w:val="28"/>
                <w:szCs w:val="28"/>
                <w:rPrChange w:id="3751" w:author="彩虹糖的梦" w:date="2025-12-30T18:02:50Z">
                  <w:rPr>
                    <w:rFonts w:hint="eastAsia" w:ascii="方正仿宋_GB2312" w:hAnsi="方正仿宋_GB2312" w:eastAsia="方正仿宋_GB2312" w:cs="方正仿宋_GB2312"/>
                  </w:rPr>
                </w:rPrChange>
              </w:rPr>
              <w:pPrChange w:id="3750" w:author="彩虹糖的梦" w:date="2025-12-30T18:02:58Z">
                <w:pPr>
                  <w:pStyle w:val="32"/>
                  <w:spacing w:line="253" w:lineRule="auto"/>
                </w:pPr>
              </w:pPrChange>
            </w:pPr>
          </w:p>
          <w:p w14:paraId="33CF883A">
            <w:pPr>
              <w:pStyle w:val="32"/>
              <w:spacing w:line="240" w:lineRule="auto"/>
              <w:jc w:val="center"/>
              <w:rPr>
                <w:rFonts w:hint="eastAsia" w:ascii="仿宋_GB2312" w:hAnsi="仿宋_GB2312" w:eastAsia="仿宋_GB2312" w:cs="仿宋_GB2312"/>
                <w:sz w:val="28"/>
                <w:szCs w:val="28"/>
                <w:rPrChange w:id="3753" w:author="彩虹糖的梦" w:date="2025-12-30T18:02:50Z">
                  <w:rPr>
                    <w:rFonts w:hint="eastAsia" w:ascii="方正仿宋_GB2312" w:hAnsi="方正仿宋_GB2312" w:eastAsia="方正仿宋_GB2312" w:cs="方正仿宋_GB2312"/>
                  </w:rPr>
                </w:rPrChange>
              </w:rPr>
              <w:pPrChange w:id="3752" w:author="彩虹糖的梦" w:date="2025-12-30T18:02:58Z">
                <w:pPr>
                  <w:pStyle w:val="32"/>
                  <w:spacing w:line="253" w:lineRule="auto"/>
                </w:pPr>
              </w:pPrChange>
            </w:pPr>
          </w:p>
          <w:p w14:paraId="307EC8C1">
            <w:pPr>
              <w:pStyle w:val="32"/>
              <w:spacing w:line="240" w:lineRule="auto"/>
              <w:jc w:val="center"/>
              <w:rPr>
                <w:rFonts w:hint="eastAsia" w:ascii="仿宋_GB2312" w:hAnsi="仿宋_GB2312" w:eastAsia="仿宋_GB2312" w:cs="仿宋_GB2312"/>
                <w:sz w:val="28"/>
                <w:szCs w:val="28"/>
                <w:rPrChange w:id="3755" w:author="彩虹糖的梦" w:date="2025-12-30T18:02:50Z">
                  <w:rPr>
                    <w:rFonts w:hint="eastAsia" w:ascii="方正仿宋_GB2312" w:hAnsi="方正仿宋_GB2312" w:eastAsia="方正仿宋_GB2312" w:cs="方正仿宋_GB2312"/>
                  </w:rPr>
                </w:rPrChange>
              </w:rPr>
              <w:pPrChange w:id="3754" w:author="彩虹糖的梦" w:date="2025-12-30T18:02:58Z">
                <w:pPr>
                  <w:pStyle w:val="32"/>
                  <w:spacing w:line="253" w:lineRule="auto"/>
                </w:pPr>
              </w:pPrChange>
            </w:pPr>
          </w:p>
          <w:p w14:paraId="2A53A32F">
            <w:pPr>
              <w:spacing w:before="0" w:line="240" w:lineRule="auto"/>
              <w:ind w:left="0"/>
              <w:jc w:val="center"/>
              <w:rPr>
                <w:rFonts w:hint="eastAsia" w:ascii="仿宋_GB2312" w:hAnsi="仿宋_GB2312" w:eastAsia="仿宋_GB2312" w:cs="仿宋_GB2312"/>
                <w:sz w:val="28"/>
                <w:szCs w:val="28"/>
                <w:rPrChange w:id="3757" w:author="彩虹糖的梦" w:date="2025-12-30T18:02:50Z">
                  <w:rPr>
                    <w:rFonts w:hint="eastAsia" w:ascii="方正仿宋_GB2312" w:hAnsi="方正仿宋_GB2312" w:eastAsia="方正仿宋_GB2312" w:cs="方正仿宋_GB2312"/>
                    <w:sz w:val="20"/>
                    <w:szCs w:val="20"/>
                  </w:rPr>
                </w:rPrChange>
              </w:rPr>
              <w:pPrChange w:id="3756" w:author="彩虹糖的梦" w:date="2025-12-30T18:02:58Z">
                <w:pPr>
                  <w:spacing w:before="86" w:line="195" w:lineRule="auto"/>
                  <w:ind w:left="4050"/>
                </w:pPr>
              </w:pPrChange>
            </w:pPr>
            <w:ins w:id="3758" w:author="彩虹糖的梦" w:date="2025-12-30T18:03:24Z">
              <w:r>
                <w:rPr>
                  <w:rFonts w:hint="eastAsia" w:ascii="仿宋_GB2312" w:hAnsi="仿宋_GB2312" w:eastAsia="仿宋_GB2312" w:cs="仿宋_GB2312"/>
                  <w:spacing w:val="5"/>
                  <w:sz w:val="28"/>
                  <w:szCs w:val="28"/>
                  <w:lang w:val="en-US" w:eastAsia="zh-CN"/>
                </w:rPr>
                <w:t xml:space="preserve">   </w:t>
              </w:r>
            </w:ins>
            <w:ins w:id="3759" w:author="彩虹糖的梦" w:date="2025-12-30T18:03:25Z">
              <w:r>
                <w:rPr>
                  <w:rFonts w:hint="eastAsia" w:ascii="仿宋_GB2312" w:hAnsi="仿宋_GB2312" w:eastAsia="仿宋_GB2312" w:cs="仿宋_GB2312"/>
                  <w:spacing w:val="5"/>
                  <w:sz w:val="28"/>
                  <w:szCs w:val="28"/>
                  <w:lang w:val="en-US" w:eastAsia="zh-CN"/>
                </w:rPr>
                <w:t xml:space="preserve">     </w:t>
              </w:r>
            </w:ins>
            <w:r>
              <w:rPr>
                <w:rFonts w:hint="eastAsia" w:ascii="仿宋_GB2312" w:hAnsi="仿宋_GB2312" w:eastAsia="仿宋_GB2312" w:cs="仿宋_GB2312"/>
                <w:spacing w:val="5"/>
                <w:sz w:val="28"/>
                <w:szCs w:val="28"/>
                <w:rPrChange w:id="3760" w:author="彩虹糖的梦" w:date="2025-12-30T18:02:50Z">
                  <w:rPr>
                    <w:rFonts w:hint="eastAsia" w:ascii="方正仿宋_GB2312" w:hAnsi="方正仿宋_GB2312" w:eastAsia="方正仿宋_GB2312" w:cs="方正仿宋_GB2312"/>
                    <w:spacing w:val="5"/>
                    <w:sz w:val="20"/>
                    <w:szCs w:val="20"/>
                  </w:rPr>
                </w:rPrChange>
              </w:rPr>
              <w:t>请假人签字：</w:t>
            </w:r>
          </w:p>
          <w:p w14:paraId="55D59203">
            <w:pPr>
              <w:pStyle w:val="32"/>
              <w:spacing w:line="240" w:lineRule="auto"/>
              <w:jc w:val="center"/>
              <w:rPr>
                <w:rFonts w:hint="eastAsia" w:ascii="仿宋_GB2312" w:hAnsi="仿宋_GB2312" w:eastAsia="仿宋_GB2312" w:cs="仿宋_GB2312"/>
                <w:sz w:val="28"/>
                <w:szCs w:val="28"/>
                <w:rPrChange w:id="3762" w:author="彩虹糖的梦" w:date="2025-12-30T18:02:50Z">
                  <w:rPr>
                    <w:rFonts w:hint="eastAsia" w:ascii="方正仿宋_GB2312" w:hAnsi="方正仿宋_GB2312" w:eastAsia="方正仿宋_GB2312" w:cs="方正仿宋_GB2312"/>
                  </w:rPr>
                </w:rPrChange>
              </w:rPr>
              <w:pPrChange w:id="3761" w:author="彩虹糖的梦" w:date="2025-12-30T18:02:58Z">
                <w:pPr>
                  <w:pStyle w:val="32"/>
                  <w:spacing w:line="258" w:lineRule="auto"/>
                </w:pPr>
              </w:pPrChange>
            </w:pPr>
          </w:p>
          <w:p w14:paraId="17BB24FF">
            <w:pPr>
              <w:spacing w:before="0" w:line="240" w:lineRule="auto"/>
              <w:ind w:left="0"/>
              <w:jc w:val="right"/>
              <w:rPr>
                <w:rFonts w:hint="eastAsia" w:ascii="仿宋_GB2312" w:hAnsi="仿宋_GB2312" w:eastAsia="仿宋_GB2312" w:cs="仿宋_GB2312"/>
                <w:sz w:val="28"/>
                <w:szCs w:val="28"/>
                <w:rPrChange w:id="3764" w:author="彩虹糖的梦" w:date="2025-12-30T18:02:50Z">
                  <w:rPr>
                    <w:rFonts w:hint="eastAsia" w:ascii="方正仿宋_GB2312" w:hAnsi="方正仿宋_GB2312" w:eastAsia="方正仿宋_GB2312" w:cs="方正仿宋_GB2312"/>
                    <w:sz w:val="20"/>
                    <w:szCs w:val="20"/>
                  </w:rPr>
                </w:rPrChange>
              </w:rPr>
              <w:pPrChange w:id="3763" w:author="彩虹糖的梦" w:date="2025-12-30T18:03:23Z">
                <w:pPr>
                  <w:spacing w:before="86" w:line="194" w:lineRule="auto"/>
                  <w:ind w:left="4094"/>
                </w:pPr>
              </w:pPrChange>
            </w:pPr>
            <w:r>
              <w:rPr>
                <w:rFonts w:hint="eastAsia" w:ascii="仿宋_GB2312" w:hAnsi="仿宋_GB2312" w:eastAsia="仿宋_GB2312" w:cs="仿宋_GB2312"/>
                <w:spacing w:val="-7"/>
                <w:sz w:val="28"/>
                <w:szCs w:val="28"/>
                <w:rPrChange w:id="3765" w:author="彩虹糖的梦" w:date="2025-12-30T18:02:50Z">
                  <w:rPr>
                    <w:rFonts w:hint="eastAsia" w:ascii="方正仿宋_GB2312" w:hAnsi="方正仿宋_GB2312" w:eastAsia="方正仿宋_GB2312" w:cs="方正仿宋_GB2312"/>
                    <w:spacing w:val="-7"/>
                    <w:sz w:val="20"/>
                    <w:szCs w:val="20"/>
                  </w:rPr>
                </w:rPrChange>
              </w:rPr>
              <w:t>日期：     年</w:t>
            </w:r>
            <w:r>
              <w:rPr>
                <w:rFonts w:hint="eastAsia" w:ascii="仿宋_GB2312" w:hAnsi="仿宋_GB2312" w:eastAsia="仿宋_GB2312" w:cs="仿宋_GB2312"/>
                <w:spacing w:val="3"/>
                <w:sz w:val="28"/>
                <w:szCs w:val="28"/>
                <w:rPrChange w:id="3766" w:author="彩虹糖的梦" w:date="2025-12-30T18:02:50Z">
                  <w:rPr>
                    <w:rFonts w:hint="eastAsia" w:ascii="方正仿宋_GB2312" w:hAnsi="方正仿宋_GB2312" w:eastAsia="方正仿宋_GB2312" w:cs="方正仿宋_GB2312"/>
                    <w:spacing w:val="3"/>
                    <w:sz w:val="20"/>
                    <w:szCs w:val="20"/>
                  </w:rPr>
                </w:rPrChange>
              </w:rPr>
              <w:t xml:space="preserve">     </w:t>
            </w:r>
            <w:r>
              <w:rPr>
                <w:rFonts w:hint="eastAsia" w:ascii="仿宋_GB2312" w:hAnsi="仿宋_GB2312" w:eastAsia="仿宋_GB2312" w:cs="仿宋_GB2312"/>
                <w:spacing w:val="-7"/>
                <w:sz w:val="28"/>
                <w:szCs w:val="28"/>
                <w:rPrChange w:id="3767" w:author="彩虹糖的梦" w:date="2025-12-30T18:02:50Z">
                  <w:rPr>
                    <w:rFonts w:hint="eastAsia" w:ascii="方正仿宋_GB2312" w:hAnsi="方正仿宋_GB2312" w:eastAsia="方正仿宋_GB2312" w:cs="方正仿宋_GB2312"/>
                    <w:spacing w:val="-7"/>
                    <w:sz w:val="20"/>
                    <w:szCs w:val="20"/>
                  </w:rPr>
                </w:rPrChange>
              </w:rPr>
              <w:t>月</w:t>
            </w:r>
            <w:r>
              <w:rPr>
                <w:rFonts w:hint="eastAsia" w:ascii="仿宋_GB2312" w:hAnsi="仿宋_GB2312" w:eastAsia="仿宋_GB2312" w:cs="仿宋_GB2312"/>
                <w:spacing w:val="5"/>
                <w:sz w:val="28"/>
                <w:szCs w:val="28"/>
                <w:rPrChange w:id="3768" w:author="彩虹糖的梦" w:date="2025-12-30T18:02:50Z">
                  <w:rPr>
                    <w:rFonts w:hint="eastAsia" w:ascii="方正仿宋_GB2312" w:hAnsi="方正仿宋_GB2312" w:eastAsia="方正仿宋_GB2312" w:cs="方正仿宋_GB2312"/>
                    <w:spacing w:val="5"/>
                    <w:sz w:val="20"/>
                    <w:szCs w:val="20"/>
                  </w:rPr>
                </w:rPrChange>
              </w:rPr>
              <w:t xml:space="preserve">   </w:t>
            </w:r>
            <w:r>
              <w:rPr>
                <w:rFonts w:hint="eastAsia" w:ascii="仿宋_GB2312" w:hAnsi="仿宋_GB2312" w:eastAsia="仿宋_GB2312" w:cs="仿宋_GB2312"/>
                <w:spacing w:val="5"/>
                <w:sz w:val="28"/>
                <w:szCs w:val="28"/>
                <w:lang w:val="en-US" w:eastAsia="zh-CN"/>
                <w:rPrChange w:id="3769" w:author="彩虹糖的梦" w:date="2025-12-30T18:02:50Z">
                  <w:rPr>
                    <w:rFonts w:hint="eastAsia" w:ascii="方正仿宋_GB2312" w:hAnsi="方正仿宋_GB2312" w:eastAsia="方正仿宋_GB2312" w:cs="方正仿宋_GB2312"/>
                    <w:spacing w:val="5"/>
                    <w:sz w:val="20"/>
                    <w:szCs w:val="20"/>
                    <w:lang w:val="en-US" w:eastAsia="zh-CN"/>
                  </w:rPr>
                </w:rPrChange>
              </w:rPr>
              <w:t xml:space="preserve"> </w:t>
            </w:r>
            <w:r>
              <w:rPr>
                <w:rFonts w:hint="eastAsia" w:ascii="仿宋_GB2312" w:hAnsi="仿宋_GB2312" w:eastAsia="仿宋_GB2312" w:cs="仿宋_GB2312"/>
                <w:spacing w:val="5"/>
                <w:sz w:val="28"/>
                <w:szCs w:val="28"/>
                <w:rPrChange w:id="3770" w:author="彩虹糖的梦" w:date="2025-12-30T18:02:50Z">
                  <w:rPr>
                    <w:rFonts w:hint="eastAsia" w:ascii="方正仿宋_GB2312" w:hAnsi="方正仿宋_GB2312" w:eastAsia="方正仿宋_GB2312" w:cs="方正仿宋_GB2312"/>
                    <w:spacing w:val="5"/>
                    <w:sz w:val="20"/>
                    <w:szCs w:val="20"/>
                  </w:rPr>
                </w:rPrChange>
              </w:rPr>
              <w:t xml:space="preserve"> </w:t>
            </w:r>
            <w:r>
              <w:rPr>
                <w:rFonts w:hint="eastAsia" w:ascii="仿宋_GB2312" w:hAnsi="仿宋_GB2312" w:eastAsia="仿宋_GB2312" w:cs="仿宋_GB2312"/>
                <w:spacing w:val="-7"/>
                <w:sz w:val="28"/>
                <w:szCs w:val="28"/>
                <w:rPrChange w:id="3771" w:author="彩虹糖的梦" w:date="2025-12-30T18:02:50Z">
                  <w:rPr>
                    <w:rFonts w:hint="eastAsia" w:ascii="方正仿宋_GB2312" w:hAnsi="方正仿宋_GB2312" w:eastAsia="方正仿宋_GB2312" w:cs="方正仿宋_GB2312"/>
                    <w:spacing w:val="-7"/>
                    <w:sz w:val="20"/>
                    <w:szCs w:val="20"/>
                  </w:rPr>
                </w:rPrChange>
              </w:rPr>
              <w:t>日</w:t>
            </w:r>
          </w:p>
        </w:tc>
      </w:tr>
      <w:tr w14:paraId="30485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3772" w:author="彩虹糖的梦" w:date="2025-12-30T18:03:0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2674" w:hRule="atLeast"/>
          <w:jc w:val="center"/>
          <w:trPrChange w:id="3772" w:author="彩虹糖的梦" w:date="2025-12-30T18:03:01Z">
            <w:trPr>
              <w:trHeight w:val="2094" w:hRule="atLeast"/>
            </w:trPr>
          </w:trPrChange>
        </w:trPr>
        <w:tc>
          <w:tcPr>
            <w:tcW w:w="1202" w:type="dxa"/>
            <w:vAlign w:val="center"/>
            <w:tcPrChange w:id="3773" w:author="彩虹糖的梦" w:date="2025-12-30T18:03:01Z">
              <w:tcPr>
                <w:tcW w:w="1176" w:type="dxa"/>
                <w:vAlign w:val="top"/>
              </w:tcPr>
            </w:tcPrChange>
          </w:tcPr>
          <w:p w14:paraId="2A817F3D">
            <w:pPr>
              <w:pStyle w:val="32"/>
              <w:spacing w:line="240" w:lineRule="auto"/>
              <w:jc w:val="center"/>
              <w:rPr>
                <w:del w:id="3775" w:author="彩虹糖的梦" w:date="2025-12-30T18:03:31Z"/>
                <w:rFonts w:hint="eastAsia" w:ascii="仿宋_GB2312" w:hAnsi="仿宋_GB2312" w:eastAsia="仿宋_GB2312" w:cs="仿宋_GB2312"/>
                <w:sz w:val="28"/>
                <w:szCs w:val="28"/>
                <w:rPrChange w:id="3776" w:author="彩虹糖的梦" w:date="2025-12-30T18:02:50Z">
                  <w:rPr>
                    <w:del w:id="3777" w:author="彩虹糖的梦" w:date="2025-12-30T18:03:31Z"/>
                    <w:rFonts w:hint="eastAsia" w:ascii="方正仿宋_GB2312" w:hAnsi="方正仿宋_GB2312" w:eastAsia="方正仿宋_GB2312" w:cs="方正仿宋_GB2312"/>
                  </w:rPr>
                </w:rPrChange>
              </w:rPr>
              <w:pPrChange w:id="3774" w:author="彩虹糖的梦" w:date="2025-12-30T18:02:58Z">
                <w:pPr>
                  <w:pStyle w:val="32"/>
                  <w:spacing w:line="246" w:lineRule="auto"/>
                </w:pPr>
              </w:pPrChange>
            </w:pPr>
          </w:p>
          <w:p w14:paraId="04071ABE">
            <w:pPr>
              <w:pStyle w:val="32"/>
              <w:spacing w:line="240" w:lineRule="auto"/>
              <w:jc w:val="center"/>
              <w:rPr>
                <w:del w:id="3779" w:author="彩虹糖的梦" w:date="2025-12-30T18:03:31Z"/>
                <w:rFonts w:hint="eastAsia" w:ascii="仿宋_GB2312" w:hAnsi="仿宋_GB2312" w:eastAsia="仿宋_GB2312" w:cs="仿宋_GB2312"/>
                <w:sz w:val="28"/>
                <w:szCs w:val="28"/>
                <w:rPrChange w:id="3780" w:author="彩虹糖的梦" w:date="2025-12-30T18:02:50Z">
                  <w:rPr>
                    <w:del w:id="3781" w:author="彩虹糖的梦" w:date="2025-12-30T18:03:31Z"/>
                    <w:rFonts w:hint="eastAsia" w:ascii="方正仿宋_GB2312" w:hAnsi="方正仿宋_GB2312" w:eastAsia="方正仿宋_GB2312" w:cs="方正仿宋_GB2312"/>
                  </w:rPr>
                </w:rPrChange>
              </w:rPr>
              <w:pPrChange w:id="3778" w:author="彩虹糖的梦" w:date="2025-12-30T18:02:58Z">
                <w:pPr>
                  <w:pStyle w:val="32"/>
                  <w:spacing w:line="247" w:lineRule="auto"/>
                </w:pPr>
              </w:pPrChange>
            </w:pPr>
          </w:p>
          <w:p w14:paraId="616C808C">
            <w:pPr>
              <w:pStyle w:val="32"/>
              <w:spacing w:line="240" w:lineRule="auto"/>
              <w:jc w:val="center"/>
              <w:rPr>
                <w:del w:id="3783" w:author="彩虹糖的梦" w:date="2025-12-30T18:03:31Z"/>
                <w:rFonts w:hint="eastAsia" w:ascii="仿宋_GB2312" w:hAnsi="仿宋_GB2312" w:eastAsia="仿宋_GB2312" w:cs="仿宋_GB2312"/>
                <w:sz w:val="28"/>
                <w:szCs w:val="28"/>
                <w:rPrChange w:id="3784" w:author="彩虹糖的梦" w:date="2025-12-30T18:02:50Z">
                  <w:rPr>
                    <w:del w:id="3785" w:author="彩虹糖的梦" w:date="2025-12-30T18:03:31Z"/>
                    <w:rFonts w:hint="eastAsia" w:ascii="方正仿宋_GB2312" w:hAnsi="方正仿宋_GB2312" w:eastAsia="方正仿宋_GB2312" w:cs="方正仿宋_GB2312"/>
                  </w:rPr>
                </w:rPrChange>
              </w:rPr>
              <w:pPrChange w:id="3782" w:author="彩虹糖的梦" w:date="2025-12-30T18:02:58Z">
                <w:pPr>
                  <w:pStyle w:val="32"/>
                  <w:spacing w:line="247" w:lineRule="auto"/>
                </w:pPr>
              </w:pPrChange>
            </w:pPr>
          </w:p>
          <w:p w14:paraId="39B65946">
            <w:pPr>
              <w:spacing w:before="0" w:line="240" w:lineRule="auto"/>
              <w:ind w:left="0"/>
              <w:jc w:val="center"/>
              <w:rPr>
                <w:ins w:id="3787" w:author="彩虹糖的梦" w:date="2025-12-30T18:03:33Z"/>
                <w:rFonts w:hint="eastAsia" w:ascii="仿宋_GB2312" w:hAnsi="仿宋_GB2312" w:eastAsia="仿宋_GB2312" w:cs="仿宋_GB2312"/>
                <w:spacing w:val="-1"/>
                <w:sz w:val="28"/>
                <w:szCs w:val="28"/>
              </w:rPr>
              <w:pPrChange w:id="3786" w:author="彩虹糖的梦" w:date="2025-12-30T18:02:58Z">
                <w:pPr>
                  <w:spacing w:before="85" w:line="195" w:lineRule="auto"/>
                  <w:ind w:left="206"/>
                </w:pPr>
              </w:pPrChange>
            </w:pPr>
            <w:r>
              <w:rPr>
                <w:rFonts w:hint="eastAsia" w:ascii="仿宋_GB2312" w:hAnsi="仿宋_GB2312" w:eastAsia="仿宋_GB2312" w:cs="仿宋_GB2312"/>
                <w:spacing w:val="-1"/>
                <w:sz w:val="28"/>
                <w:szCs w:val="28"/>
                <w:rPrChange w:id="3788" w:author="彩虹糖的梦" w:date="2025-12-30T18:02:50Z">
                  <w:rPr>
                    <w:rFonts w:hint="eastAsia" w:ascii="方正仿宋_GB2312" w:hAnsi="方正仿宋_GB2312" w:eastAsia="方正仿宋_GB2312" w:cs="方正仿宋_GB2312"/>
                    <w:spacing w:val="-1"/>
                    <w:sz w:val="20"/>
                    <w:szCs w:val="20"/>
                  </w:rPr>
                </w:rPrChange>
              </w:rPr>
              <w:t>中</w:t>
            </w:r>
          </w:p>
          <w:p w14:paraId="3A988589">
            <w:pPr>
              <w:spacing w:before="0" w:line="240" w:lineRule="auto"/>
              <w:ind w:left="0"/>
              <w:jc w:val="center"/>
              <w:rPr>
                <w:ins w:id="3790" w:author="彩虹糖的梦" w:date="2025-12-30T18:03:33Z"/>
                <w:rFonts w:hint="eastAsia" w:ascii="仿宋_GB2312" w:hAnsi="仿宋_GB2312" w:eastAsia="仿宋_GB2312" w:cs="仿宋_GB2312"/>
                <w:spacing w:val="-1"/>
                <w:sz w:val="28"/>
                <w:szCs w:val="28"/>
              </w:rPr>
              <w:pPrChange w:id="3789" w:author="彩虹糖的梦" w:date="2025-12-30T18:02:58Z">
                <w:pPr>
                  <w:spacing w:before="85" w:line="195" w:lineRule="auto"/>
                  <w:ind w:left="206"/>
                </w:pPr>
              </w:pPrChange>
            </w:pPr>
            <w:r>
              <w:rPr>
                <w:rFonts w:hint="eastAsia" w:ascii="仿宋_GB2312" w:hAnsi="仿宋_GB2312" w:eastAsia="仿宋_GB2312" w:cs="仿宋_GB2312"/>
                <w:spacing w:val="-1"/>
                <w:sz w:val="28"/>
                <w:szCs w:val="28"/>
                <w:rPrChange w:id="3791" w:author="彩虹糖的梦" w:date="2025-12-30T18:02:50Z">
                  <w:rPr>
                    <w:rFonts w:hint="eastAsia" w:ascii="方正仿宋_GB2312" w:hAnsi="方正仿宋_GB2312" w:eastAsia="方正仿宋_GB2312" w:cs="方正仿宋_GB2312"/>
                    <w:spacing w:val="-1"/>
                    <w:sz w:val="20"/>
                    <w:szCs w:val="20"/>
                  </w:rPr>
                </w:rPrChange>
              </w:rPr>
              <w:t>心</w:t>
            </w:r>
          </w:p>
          <w:p w14:paraId="29890C11">
            <w:pPr>
              <w:spacing w:before="0" w:line="240" w:lineRule="auto"/>
              <w:ind w:left="0"/>
              <w:jc w:val="center"/>
              <w:rPr>
                <w:ins w:id="3793" w:author="彩虹糖的梦" w:date="2025-12-30T18:03:34Z"/>
                <w:rFonts w:hint="eastAsia" w:ascii="仿宋_GB2312" w:hAnsi="仿宋_GB2312" w:eastAsia="仿宋_GB2312" w:cs="仿宋_GB2312"/>
                <w:spacing w:val="-1"/>
                <w:sz w:val="28"/>
                <w:szCs w:val="28"/>
              </w:rPr>
              <w:pPrChange w:id="3792" w:author="彩虹糖的梦" w:date="2025-12-30T18:02:58Z">
                <w:pPr>
                  <w:spacing w:before="85" w:line="195" w:lineRule="auto"/>
                  <w:ind w:left="206"/>
                </w:pPr>
              </w:pPrChange>
            </w:pPr>
            <w:r>
              <w:rPr>
                <w:rFonts w:hint="eastAsia" w:ascii="仿宋_GB2312" w:hAnsi="仿宋_GB2312" w:eastAsia="仿宋_GB2312" w:cs="仿宋_GB2312"/>
                <w:spacing w:val="-1"/>
                <w:sz w:val="28"/>
                <w:szCs w:val="28"/>
                <w:rPrChange w:id="3794" w:author="彩虹糖的梦" w:date="2025-12-30T18:02:50Z">
                  <w:rPr>
                    <w:rFonts w:hint="eastAsia" w:ascii="方正仿宋_GB2312" w:hAnsi="方正仿宋_GB2312" w:eastAsia="方正仿宋_GB2312" w:cs="方正仿宋_GB2312"/>
                    <w:spacing w:val="-1"/>
                    <w:sz w:val="20"/>
                    <w:szCs w:val="20"/>
                  </w:rPr>
                </w:rPrChange>
              </w:rPr>
              <w:t>意</w:t>
            </w:r>
          </w:p>
          <w:p w14:paraId="2975A099">
            <w:pPr>
              <w:spacing w:before="0" w:line="240" w:lineRule="auto"/>
              <w:ind w:left="0"/>
              <w:jc w:val="center"/>
              <w:rPr>
                <w:rFonts w:hint="eastAsia" w:ascii="仿宋_GB2312" w:hAnsi="仿宋_GB2312" w:eastAsia="仿宋_GB2312" w:cs="仿宋_GB2312"/>
                <w:sz w:val="28"/>
                <w:szCs w:val="28"/>
                <w:rPrChange w:id="3796" w:author="彩虹糖的梦" w:date="2025-12-30T18:02:50Z">
                  <w:rPr>
                    <w:rFonts w:hint="eastAsia" w:ascii="方正仿宋_GB2312" w:hAnsi="方正仿宋_GB2312" w:eastAsia="方正仿宋_GB2312" w:cs="方正仿宋_GB2312"/>
                    <w:sz w:val="20"/>
                    <w:szCs w:val="20"/>
                  </w:rPr>
                </w:rPrChange>
              </w:rPr>
              <w:pPrChange w:id="3795" w:author="彩虹糖的梦" w:date="2025-12-30T18:02:58Z">
                <w:pPr>
                  <w:spacing w:before="85" w:line="195" w:lineRule="auto"/>
                  <w:ind w:left="206"/>
                </w:pPr>
              </w:pPrChange>
            </w:pPr>
            <w:r>
              <w:rPr>
                <w:rFonts w:hint="eastAsia" w:ascii="仿宋_GB2312" w:hAnsi="仿宋_GB2312" w:eastAsia="仿宋_GB2312" w:cs="仿宋_GB2312"/>
                <w:spacing w:val="-1"/>
                <w:sz w:val="28"/>
                <w:szCs w:val="28"/>
                <w:rPrChange w:id="3797" w:author="彩虹糖的梦" w:date="2025-12-30T18:02:50Z">
                  <w:rPr>
                    <w:rFonts w:hint="eastAsia" w:ascii="方正仿宋_GB2312" w:hAnsi="方正仿宋_GB2312" w:eastAsia="方正仿宋_GB2312" w:cs="方正仿宋_GB2312"/>
                    <w:spacing w:val="-1"/>
                    <w:sz w:val="20"/>
                    <w:szCs w:val="20"/>
                  </w:rPr>
                </w:rPrChange>
              </w:rPr>
              <w:t>见</w:t>
            </w:r>
          </w:p>
        </w:tc>
        <w:tc>
          <w:tcPr>
            <w:tcW w:w="7518" w:type="dxa"/>
            <w:gridSpan w:val="3"/>
            <w:vAlign w:val="center"/>
            <w:tcPrChange w:id="3798" w:author="彩虹糖的梦" w:date="2025-12-30T18:03:01Z">
              <w:tcPr>
                <w:tcW w:w="7350" w:type="dxa"/>
                <w:gridSpan w:val="3"/>
                <w:vAlign w:val="top"/>
              </w:tcPr>
            </w:tcPrChange>
          </w:tcPr>
          <w:p w14:paraId="4D300308">
            <w:pPr>
              <w:pStyle w:val="32"/>
              <w:spacing w:line="240" w:lineRule="auto"/>
              <w:jc w:val="center"/>
              <w:rPr>
                <w:rFonts w:hint="eastAsia" w:ascii="仿宋_GB2312" w:hAnsi="仿宋_GB2312" w:eastAsia="仿宋_GB2312" w:cs="仿宋_GB2312"/>
                <w:sz w:val="28"/>
                <w:szCs w:val="28"/>
                <w:rPrChange w:id="3800" w:author="彩虹糖的梦" w:date="2025-12-30T18:02:50Z">
                  <w:rPr>
                    <w:rFonts w:hint="eastAsia" w:ascii="方正仿宋_GB2312" w:hAnsi="方正仿宋_GB2312" w:eastAsia="方正仿宋_GB2312" w:cs="方正仿宋_GB2312"/>
                  </w:rPr>
                </w:rPrChange>
              </w:rPr>
              <w:pPrChange w:id="3799" w:author="彩虹糖的梦" w:date="2025-12-30T18:02:58Z">
                <w:pPr>
                  <w:pStyle w:val="32"/>
                  <w:spacing w:line="261" w:lineRule="auto"/>
                </w:pPr>
              </w:pPrChange>
            </w:pPr>
          </w:p>
          <w:p w14:paraId="1991D731">
            <w:pPr>
              <w:pStyle w:val="32"/>
              <w:spacing w:line="240" w:lineRule="auto"/>
              <w:jc w:val="center"/>
              <w:rPr>
                <w:rFonts w:hint="eastAsia" w:ascii="仿宋_GB2312" w:hAnsi="仿宋_GB2312" w:eastAsia="仿宋_GB2312" w:cs="仿宋_GB2312"/>
                <w:sz w:val="28"/>
                <w:szCs w:val="28"/>
                <w:rPrChange w:id="3802" w:author="彩虹糖的梦" w:date="2025-12-30T18:02:50Z">
                  <w:rPr>
                    <w:rFonts w:hint="eastAsia" w:ascii="方正仿宋_GB2312" w:hAnsi="方正仿宋_GB2312" w:eastAsia="方正仿宋_GB2312" w:cs="方正仿宋_GB2312"/>
                  </w:rPr>
                </w:rPrChange>
              </w:rPr>
              <w:pPrChange w:id="3801" w:author="彩虹糖的梦" w:date="2025-12-30T18:02:58Z">
                <w:pPr>
                  <w:pStyle w:val="32"/>
                  <w:spacing w:line="262" w:lineRule="auto"/>
                </w:pPr>
              </w:pPrChange>
            </w:pPr>
          </w:p>
          <w:p w14:paraId="7E73A39D">
            <w:pPr>
              <w:spacing w:before="0" w:line="240" w:lineRule="auto"/>
              <w:ind w:left="0"/>
              <w:jc w:val="center"/>
              <w:rPr>
                <w:rFonts w:hint="eastAsia" w:ascii="仿宋_GB2312" w:hAnsi="仿宋_GB2312" w:eastAsia="仿宋_GB2312" w:cs="仿宋_GB2312"/>
                <w:spacing w:val="3"/>
                <w:sz w:val="28"/>
                <w:szCs w:val="28"/>
                <w:rPrChange w:id="3804" w:author="彩虹糖的梦" w:date="2025-12-30T18:02:50Z">
                  <w:rPr>
                    <w:rFonts w:hint="eastAsia" w:ascii="方正仿宋_GB2312" w:hAnsi="方正仿宋_GB2312" w:eastAsia="方正仿宋_GB2312" w:cs="方正仿宋_GB2312"/>
                    <w:spacing w:val="3"/>
                    <w:sz w:val="20"/>
                    <w:szCs w:val="20"/>
                  </w:rPr>
                </w:rPrChange>
              </w:rPr>
              <w:pPrChange w:id="3803" w:author="彩虹糖的梦" w:date="2025-12-30T18:02:58Z">
                <w:pPr>
                  <w:spacing w:before="85" w:line="194" w:lineRule="auto"/>
                  <w:ind w:left="4124"/>
                </w:pPr>
              </w:pPrChange>
            </w:pPr>
          </w:p>
          <w:p w14:paraId="4F2C8FEF">
            <w:pPr>
              <w:spacing w:before="0" w:line="240" w:lineRule="auto"/>
              <w:ind w:left="0"/>
              <w:jc w:val="center"/>
              <w:rPr>
                <w:rFonts w:hint="eastAsia" w:ascii="仿宋_GB2312" w:hAnsi="仿宋_GB2312" w:eastAsia="仿宋_GB2312" w:cs="仿宋_GB2312"/>
                <w:sz w:val="28"/>
                <w:szCs w:val="28"/>
                <w:rPrChange w:id="3806" w:author="彩虹糖的梦" w:date="2025-12-30T18:02:50Z">
                  <w:rPr>
                    <w:rFonts w:hint="eastAsia" w:ascii="方正仿宋_GB2312" w:hAnsi="方正仿宋_GB2312" w:eastAsia="方正仿宋_GB2312" w:cs="方正仿宋_GB2312"/>
                    <w:sz w:val="20"/>
                    <w:szCs w:val="20"/>
                  </w:rPr>
                </w:rPrChange>
              </w:rPr>
              <w:pPrChange w:id="3805" w:author="彩虹糖的梦" w:date="2025-12-30T18:02:58Z">
                <w:pPr>
                  <w:spacing w:before="85" w:line="194" w:lineRule="auto"/>
                  <w:ind w:left="4124"/>
                </w:pPr>
              </w:pPrChange>
            </w:pPr>
            <w:ins w:id="3807" w:author="彩虹糖的梦" w:date="2025-12-30T18:03:28Z">
              <w:r>
                <w:rPr>
                  <w:rFonts w:hint="eastAsia" w:ascii="仿宋_GB2312" w:hAnsi="仿宋_GB2312" w:eastAsia="仿宋_GB2312" w:cs="仿宋_GB2312"/>
                  <w:spacing w:val="3"/>
                  <w:sz w:val="28"/>
                  <w:szCs w:val="28"/>
                  <w:lang w:val="en-US" w:eastAsia="zh-CN"/>
                </w:rPr>
                <w:t xml:space="preserve"> </w:t>
              </w:r>
            </w:ins>
            <w:ins w:id="3808" w:author="彩虹糖的梦" w:date="2025-12-30T18:03:29Z">
              <w:r>
                <w:rPr>
                  <w:rFonts w:hint="eastAsia" w:ascii="仿宋_GB2312" w:hAnsi="仿宋_GB2312" w:eastAsia="仿宋_GB2312" w:cs="仿宋_GB2312"/>
                  <w:spacing w:val="3"/>
                  <w:sz w:val="28"/>
                  <w:szCs w:val="28"/>
                  <w:lang w:val="en-US" w:eastAsia="zh-CN"/>
                </w:rPr>
                <w:t xml:space="preserve">     </w:t>
              </w:r>
            </w:ins>
            <w:ins w:id="3809" w:author="彩虹糖的梦" w:date="2025-12-30T18:03:30Z">
              <w:r>
                <w:rPr>
                  <w:rFonts w:hint="eastAsia" w:ascii="仿宋_GB2312" w:hAnsi="仿宋_GB2312" w:eastAsia="仿宋_GB2312" w:cs="仿宋_GB2312"/>
                  <w:spacing w:val="3"/>
                  <w:sz w:val="28"/>
                  <w:szCs w:val="28"/>
                  <w:lang w:val="en-US" w:eastAsia="zh-CN"/>
                </w:rPr>
                <w:t xml:space="preserve">  </w:t>
              </w:r>
            </w:ins>
            <w:r>
              <w:rPr>
                <w:rFonts w:hint="eastAsia" w:ascii="仿宋_GB2312" w:hAnsi="仿宋_GB2312" w:eastAsia="仿宋_GB2312" w:cs="仿宋_GB2312"/>
                <w:spacing w:val="3"/>
                <w:sz w:val="28"/>
                <w:szCs w:val="28"/>
                <w:rPrChange w:id="3810" w:author="彩虹糖的梦" w:date="2025-12-30T18:02:50Z">
                  <w:rPr>
                    <w:rFonts w:hint="eastAsia" w:ascii="方正仿宋_GB2312" w:hAnsi="方正仿宋_GB2312" w:eastAsia="方正仿宋_GB2312" w:cs="方正仿宋_GB2312"/>
                    <w:spacing w:val="3"/>
                    <w:sz w:val="20"/>
                    <w:szCs w:val="20"/>
                  </w:rPr>
                </w:rPrChange>
              </w:rPr>
              <w:t>审批人员签字：</w:t>
            </w:r>
          </w:p>
          <w:p w14:paraId="1CF8249A">
            <w:pPr>
              <w:pStyle w:val="32"/>
              <w:spacing w:line="240" w:lineRule="auto"/>
              <w:jc w:val="center"/>
              <w:rPr>
                <w:rFonts w:hint="eastAsia" w:ascii="仿宋_GB2312" w:hAnsi="仿宋_GB2312" w:eastAsia="仿宋_GB2312" w:cs="仿宋_GB2312"/>
                <w:sz w:val="28"/>
                <w:szCs w:val="28"/>
                <w:rPrChange w:id="3812" w:author="彩虹糖的梦" w:date="2025-12-30T18:02:50Z">
                  <w:rPr>
                    <w:rFonts w:hint="eastAsia" w:ascii="方正仿宋_GB2312" w:hAnsi="方正仿宋_GB2312" w:eastAsia="方正仿宋_GB2312" w:cs="方正仿宋_GB2312"/>
                  </w:rPr>
                </w:rPrChange>
              </w:rPr>
              <w:pPrChange w:id="3811" w:author="彩虹糖的梦" w:date="2025-12-30T18:02:58Z">
                <w:pPr>
                  <w:pStyle w:val="32"/>
                  <w:spacing w:line="259" w:lineRule="auto"/>
                </w:pPr>
              </w:pPrChange>
            </w:pPr>
          </w:p>
          <w:p w14:paraId="0D721E22">
            <w:pPr>
              <w:spacing w:before="0" w:line="240" w:lineRule="auto"/>
              <w:ind w:left="0"/>
              <w:jc w:val="right"/>
              <w:rPr>
                <w:rFonts w:hint="eastAsia" w:ascii="仿宋_GB2312" w:hAnsi="仿宋_GB2312" w:eastAsia="仿宋_GB2312" w:cs="仿宋_GB2312"/>
                <w:sz w:val="28"/>
                <w:szCs w:val="28"/>
                <w:rPrChange w:id="3814" w:author="彩虹糖的梦" w:date="2025-12-30T18:02:50Z">
                  <w:rPr>
                    <w:rFonts w:hint="eastAsia" w:ascii="方正仿宋_GB2312" w:hAnsi="方正仿宋_GB2312" w:eastAsia="方正仿宋_GB2312" w:cs="方正仿宋_GB2312"/>
                    <w:sz w:val="20"/>
                    <w:szCs w:val="20"/>
                  </w:rPr>
                </w:rPrChange>
              </w:rPr>
              <w:pPrChange w:id="3813" w:author="彩虹糖的梦" w:date="2025-12-30T18:03:27Z">
                <w:pPr>
                  <w:spacing w:before="86" w:line="194" w:lineRule="auto"/>
                  <w:ind w:left="4152"/>
                </w:pPr>
              </w:pPrChange>
            </w:pPr>
            <w:r>
              <w:rPr>
                <w:rFonts w:hint="eastAsia" w:ascii="仿宋_GB2312" w:hAnsi="仿宋_GB2312" w:eastAsia="仿宋_GB2312" w:cs="仿宋_GB2312"/>
                <w:spacing w:val="-12"/>
                <w:sz w:val="28"/>
                <w:szCs w:val="28"/>
                <w:rPrChange w:id="3815" w:author="彩虹糖的梦" w:date="2025-12-30T18:02:50Z">
                  <w:rPr>
                    <w:rFonts w:hint="eastAsia" w:ascii="方正仿宋_GB2312" w:hAnsi="方正仿宋_GB2312" w:eastAsia="方正仿宋_GB2312" w:cs="方正仿宋_GB2312"/>
                    <w:spacing w:val="-12"/>
                    <w:sz w:val="20"/>
                    <w:szCs w:val="20"/>
                  </w:rPr>
                </w:rPrChange>
              </w:rPr>
              <w:t>日期：</w:t>
            </w:r>
            <w:r>
              <w:rPr>
                <w:rFonts w:hint="eastAsia" w:ascii="仿宋_GB2312" w:hAnsi="仿宋_GB2312" w:eastAsia="仿宋_GB2312" w:cs="仿宋_GB2312"/>
                <w:spacing w:val="3"/>
                <w:sz w:val="28"/>
                <w:szCs w:val="28"/>
                <w:rPrChange w:id="3816" w:author="彩虹糖的梦" w:date="2025-12-30T18:02:50Z">
                  <w:rPr>
                    <w:rFonts w:hint="eastAsia" w:ascii="方正仿宋_GB2312" w:hAnsi="方正仿宋_GB2312" w:eastAsia="方正仿宋_GB2312" w:cs="方正仿宋_GB2312"/>
                    <w:spacing w:val="3"/>
                    <w:sz w:val="20"/>
                    <w:szCs w:val="20"/>
                  </w:rPr>
                </w:rPrChange>
              </w:rPr>
              <w:t xml:space="preserve">    </w:t>
            </w:r>
            <w:r>
              <w:rPr>
                <w:rFonts w:hint="eastAsia" w:ascii="仿宋_GB2312" w:hAnsi="仿宋_GB2312" w:eastAsia="仿宋_GB2312" w:cs="仿宋_GB2312"/>
                <w:spacing w:val="-12"/>
                <w:sz w:val="28"/>
                <w:szCs w:val="28"/>
                <w:rPrChange w:id="3817" w:author="彩虹糖的梦" w:date="2025-12-30T18:02:50Z">
                  <w:rPr>
                    <w:rFonts w:hint="eastAsia" w:ascii="方正仿宋_GB2312" w:hAnsi="方正仿宋_GB2312" w:eastAsia="方正仿宋_GB2312" w:cs="方正仿宋_GB2312"/>
                    <w:spacing w:val="-12"/>
                    <w:sz w:val="20"/>
                    <w:szCs w:val="20"/>
                  </w:rPr>
                </w:rPrChange>
              </w:rPr>
              <w:t>年</w:t>
            </w:r>
            <w:r>
              <w:rPr>
                <w:rFonts w:hint="eastAsia" w:ascii="仿宋_GB2312" w:hAnsi="仿宋_GB2312" w:eastAsia="仿宋_GB2312" w:cs="仿宋_GB2312"/>
                <w:spacing w:val="2"/>
                <w:sz w:val="28"/>
                <w:szCs w:val="28"/>
                <w:rPrChange w:id="3818" w:author="彩虹糖的梦" w:date="2025-12-30T18:02:50Z">
                  <w:rPr>
                    <w:rFonts w:hint="eastAsia" w:ascii="方正仿宋_GB2312" w:hAnsi="方正仿宋_GB2312" w:eastAsia="方正仿宋_GB2312" w:cs="方正仿宋_GB2312"/>
                    <w:spacing w:val="2"/>
                    <w:sz w:val="20"/>
                    <w:szCs w:val="20"/>
                  </w:rPr>
                </w:rPrChange>
              </w:rPr>
              <w:t xml:space="preserve">    </w:t>
            </w:r>
            <w:r>
              <w:rPr>
                <w:rFonts w:hint="eastAsia" w:ascii="仿宋_GB2312" w:hAnsi="仿宋_GB2312" w:eastAsia="仿宋_GB2312" w:cs="仿宋_GB2312"/>
                <w:spacing w:val="2"/>
                <w:sz w:val="28"/>
                <w:szCs w:val="28"/>
                <w:lang w:val="en-US" w:eastAsia="zh-CN"/>
                <w:rPrChange w:id="3819" w:author="彩虹糖的梦" w:date="2025-12-30T18:02:50Z">
                  <w:rPr>
                    <w:rFonts w:hint="eastAsia" w:ascii="方正仿宋_GB2312" w:hAnsi="方正仿宋_GB2312" w:eastAsia="方正仿宋_GB2312" w:cs="方正仿宋_GB2312"/>
                    <w:spacing w:val="2"/>
                    <w:sz w:val="20"/>
                    <w:szCs w:val="20"/>
                    <w:lang w:val="en-US" w:eastAsia="zh-CN"/>
                  </w:rPr>
                </w:rPrChange>
              </w:rPr>
              <w:t xml:space="preserve"> </w:t>
            </w:r>
            <w:r>
              <w:rPr>
                <w:rFonts w:hint="eastAsia" w:ascii="仿宋_GB2312" w:hAnsi="仿宋_GB2312" w:eastAsia="仿宋_GB2312" w:cs="仿宋_GB2312"/>
                <w:spacing w:val="-12"/>
                <w:sz w:val="28"/>
                <w:szCs w:val="28"/>
                <w:rPrChange w:id="3820" w:author="彩虹糖的梦" w:date="2025-12-30T18:02:50Z">
                  <w:rPr>
                    <w:rFonts w:hint="eastAsia" w:ascii="方正仿宋_GB2312" w:hAnsi="方正仿宋_GB2312" w:eastAsia="方正仿宋_GB2312" w:cs="方正仿宋_GB2312"/>
                    <w:spacing w:val="-12"/>
                    <w:sz w:val="20"/>
                    <w:szCs w:val="20"/>
                  </w:rPr>
                </w:rPrChange>
              </w:rPr>
              <w:t>月</w:t>
            </w:r>
            <w:r>
              <w:rPr>
                <w:rFonts w:hint="eastAsia" w:ascii="仿宋_GB2312" w:hAnsi="仿宋_GB2312" w:eastAsia="仿宋_GB2312" w:cs="仿宋_GB2312"/>
                <w:spacing w:val="5"/>
                <w:sz w:val="28"/>
                <w:szCs w:val="28"/>
                <w:rPrChange w:id="3821" w:author="彩虹糖的梦" w:date="2025-12-30T18:02:50Z">
                  <w:rPr>
                    <w:rFonts w:hint="eastAsia" w:ascii="方正仿宋_GB2312" w:hAnsi="方正仿宋_GB2312" w:eastAsia="方正仿宋_GB2312" w:cs="方正仿宋_GB2312"/>
                    <w:spacing w:val="5"/>
                    <w:sz w:val="20"/>
                    <w:szCs w:val="20"/>
                  </w:rPr>
                </w:rPrChange>
              </w:rPr>
              <w:t xml:space="preserve">  </w:t>
            </w:r>
            <w:r>
              <w:rPr>
                <w:rFonts w:hint="eastAsia" w:ascii="仿宋_GB2312" w:hAnsi="仿宋_GB2312" w:eastAsia="仿宋_GB2312" w:cs="仿宋_GB2312"/>
                <w:spacing w:val="5"/>
                <w:sz w:val="28"/>
                <w:szCs w:val="28"/>
                <w:lang w:val="en-US" w:eastAsia="zh-CN"/>
                <w:rPrChange w:id="3822" w:author="彩虹糖的梦" w:date="2025-12-30T18:02:50Z">
                  <w:rPr>
                    <w:rFonts w:hint="eastAsia" w:ascii="方正仿宋_GB2312" w:hAnsi="方正仿宋_GB2312" w:eastAsia="方正仿宋_GB2312" w:cs="方正仿宋_GB2312"/>
                    <w:spacing w:val="5"/>
                    <w:sz w:val="20"/>
                    <w:szCs w:val="20"/>
                    <w:lang w:val="en-US" w:eastAsia="zh-CN"/>
                  </w:rPr>
                </w:rPrChange>
              </w:rPr>
              <w:t xml:space="preserve"> </w:t>
            </w:r>
            <w:r>
              <w:rPr>
                <w:rFonts w:hint="eastAsia" w:ascii="仿宋_GB2312" w:hAnsi="仿宋_GB2312" w:eastAsia="仿宋_GB2312" w:cs="仿宋_GB2312"/>
                <w:spacing w:val="5"/>
                <w:sz w:val="28"/>
                <w:szCs w:val="28"/>
                <w:rPrChange w:id="3823" w:author="彩虹糖的梦" w:date="2025-12-30T18:02:50Z">
                  <w:rPr>
                    <w:rFonts w:hint="eastAsia" w:ascii="方正仿宋_GB2312" w:hAnsi="方正仿宋_GB2312" w:eastAsia="方正仿宋_GB2312" w:cs="方正仿宋_GB2312"/>
                    <w:spacing w:val="5"/>
                    <w:sz w:val="20"/>
                    <w:szCs w:val="20"/>
                  </w:rPr>
                </w:rPrChange>
              </w:rPr>
              <w:t xml:space="preserve">  </w:t>
            </w:r>
            <w:r>
              <w:rPr>
                <w:rFonts w:hint="eastAsia" w:ascii="仿宋_GB2312" w:hAnsi="仿宋_GB2312" w:eastAsia="仿宋_GB2312" w:cs="仿宋_GB2312"/>
                <w:spacing w:val="-12"/>
                <w:sz w:val="28"/>
                <w:szCs w:val="28"/>
                <w:rPrChange w:id="3824" w:author="彩虹糖的梦" w:date="2025-12-30T18:02:50Z">
                  <w:rPr>
                    <w:rFonts w:hint="eastAsia" w:ascii="方正仿宋_GB2312" w:hAnsi="方正仿宋_GB2312" w:eastAsia="方正仿宋_GB2312" w:cs="方正仿宋_GB2312"/>
                    <w:spacing w:val="-12"/>
                    <w:sz w:val="20"/>
                    <w:szCs w:val="20"/>
                  </w:rPr>
                </w:rPrChange>
              </w:rPr>
              <w:t>日</w:t>
            </w:r>
          </w:p>
        </w:tc>
      </w:tr>
    </w:tbl>
    <w:p w14:paraId="2BEB3B1E">
      <w:pPr>
        <w:tabs>
          <w:tab w:val="left" w:pos="0"/>
        </w:tabs>
        <w:snapToGrid w:val="0"/>
        <w:spacing w:line="324" w:lineRule="auto"/>
        <w:ind w:firstLine="396" w:firstLineChars="200"/>
        <w:outlineLvl w:val="2"/>
        <w:rPr>
          <w:del w:id="3825" w:author="彩虹糖的梦" w:date="2025-12-30T18:03:48Z"/>
          <w:rFonts w:hint="eastAsia" w:ascii="仿宋_GB2312" w:hAnsi="仿宋_GB2312" w:eastAsia="仿宋_GB2312" w:cs="仿宋_GB2312"/>
          <w:color w:val="000000"/>
          <w:spacing w:val="-6"/>
          <w:kern w:val="0"/>
          <w:szCs w:val="21"/>
          <w:lang w:eastAsia="zh-CN" w:bidi="ar"/>
          <w:rPrChange w:id="3826" w:author="新青年设计①" w:date="2025-12-30T15:19:17Z">
            <w:rPr>
              <w:del w:id="3827" w:author="彩虹糖的梦" w:date="2025-12-30T18:03:48Z"/>
              <w:rFonts w:hint="eastAsia" w:ascii="方正仿宋_GB2312" w:hAnsi="方正仿宋_GB2312" w:eastAsia="方正仿宋_GB2312" w:cs="方正仿宋_GB2312"/>
              <w:color w:val="000000"/>
              <w:spacing w:val="-6"/>
              <w:kern w:val="0"/>
              <w:szCs w:val="21"/>
              <w:lang w:eastAsia="zh-CN" w:bidi="ar"/>
            </w:rPr>
          </w:rPrChange>
        </w:rPr>
      </w:pPr>
    </w:p>
    <w:p w14:paraId="3DB91AC0">
      <w:pPr>
        <w:tabs>
          <w:tab w:val="left" w:pos="0"/>
        </w:tabs>
        <w:snapToGrid w:val="0"/>
        <w:spacing w:line="324" w:lineRule="auto"/>
        <w:ind w:firstLine="420" w:firstLineChars="200"/>
        <w:outlineLvl w:val="9"/>
        <w:rPr>
          <w:rFonts w:hint="eastAsia" w:ascii="仿宋_GB2312" w:hAnsi="仿宋_GB2312" w:eastAsia="仿宋_GB2312" w:cs="仿宋_GB2312"/>
          <w:szCs w:val="21"/>
        </w:rPr>
      </w:pPr>
      <w:r>
        <w:rPr>
          <w:rFonts w:hint="eastAsia" w:ascii="仿宋_GB2312" w:hAnsi="仿宋_GB2312" w:eastAsia="仿宋_GB2312" w:cs="仿宋_GB2312"/>
          <w:szCs w:val="21"/>
          <w:rPrChange w:id="3828" w:author="新青年设计①" w:date="2025-12-30T15:19:17Z">
            <w:rPr>
              <w:rFonts w:hint="eastAsia" w:ascii="方正仿宋_GB2312" w:hAnsi="方正仿宋_GB2312" w:eastAsia="方正仿宋_GB2312" w:cs="方正仿宋_GB2312"/>
              <w:szCs w:val="21"/>
            </w:rPr>
          </w:rPrChange>
        </w:rPr>
        <w:br w:type="page"/>
      </w:r>
      <w:bookmarkStart w:id="243" w:name="_Toc20564"/>
      <w:bookmarkStart w:id="244" w:name="_Toc20315"/>
      <w:bookmarkStart w:id="245" w:name="_Toc8738"/>
      <w:bookmarkStart w:id="246" w:name="_Toc26888"/>
      <w:bookmarkStart w:id="247" w:name="_Toc30503"/>
      <w:bookmarkStart w:id="248" w:name="_Toc4329"/>
      <w:bookmarkStart w:id="249" w:name="_Toc208577144"/>
    </w:p>
    <w:p w14:paraId="5BA1ADF4">
      <w:pPr>
        <w:tabs>
          <w:tab w:val="left" w:pos="0"/>
        </w:tabs>
        <w:snapToGrid w:val="0"/>
        <w:spacing w:line="324" w:lineRule="auto"/>
        <w:ind w:firstLine="420" w:firstLineChars="200"/>
        <w:outlineLvl w:val="9"/>
        <w:rPr>
          <w:ins w:id="3829" w:author="李学良" w:date="2026-01-04T16:11:36Z"/>
          <w:rFonts w:hint="eastAsia" w:ascii="仿宋_GB2312" w:hAnsi="仿宋_GB2312" w:eastAsia="仿宋_GB2312" w:cs="仿宋_GB2312"/>
          <w:szCs w:val="21"/>
          <w:lang w:val="en-US" w:eastAsia="en-US"/>
        </w:rPr>
      </w:pPr>
    </w:p>
    <w:p w14:paraId="2C862139">
      <w:pPr>
        <w:keepNext w:val="0"/>
        <w:keepLines w:val="0"/>
        <w:pageBreakBefore w:val="0"/>
        <w:widowControl w:val="0"/>
        <w:shd w:val="clear"/>
        <w:kinsoku/>
        <w:wordWrap/>
        <w:overflowPunct/>
        <w:topLinePunct w:val="0"/>
        <w:autoSpaceDE/>
        <w:autoSpaceDN/>
        <w:bidi w:val="0"/>
        <w:adjustRightInd w:val="0"/>
        <w:snapToGrid w:val="0"/>
        <w:spacing w:before="109" w:line="120" w:lineRule="auto"/>
        <w:ind w:firstLine="3744" w:firstLineChars="1200"/>
        <w:jc w:val="left"/>
        <w:textAlignment w:val="baseline"/>
        <w:rPr>
          <w:ins w:id="3830" w:author="李学良" w:date="2026-01-04T16:12:03Z"/>
          <w:rFonts w:hint="eastAsia" w:ascii="PingFang SC" w:hAnsi="PingFang SC" w:eastAsia="PingFang SC" w:cs="PingFang SC"/>
          <w:snapToGrid w:val="0"/>
          <w:color w:val="000000"/>
          <w:spacing w:val="-4"/>
          <w:kern w:val="0"/>
          <w:sz w:val="32"/>
          <w:szCs w:val="32"/>
          <w:lang w:val="en-US" w:eastAsia="en-US" w:bidi="ar-SA"/>
        </w:rPr>
      </w:pPr>
      <w:ins w:id="3831" w:author="李学良" w:date="2026-01-04T16:11:30Z">
        <w:r>
          <w:rPr>
            <w:rFonts w:hint="eastAsia" w:ascii="PingFang SC" w:hAnsi="PingFang SC" w:eastAsia="PingFang SC" w:cs="PingFang SC"/>
            <w:snapToGrid w:val="0"/>
            <w:color w:val="000000"/>
            <w:spacing w:val="-4"/>
            <w:kern w:val="0"/>
            <w:sz w:val="32"/>
            <w:szCs w:val="32"/>
            <w:lang w:val="en-US" w:eastAsia="en-US" w:bidi="ar-SA"/>
          </w:rPr>
          <w:t>抗 议 单</w:t>
        </w:r>
      </w:ins>
    </w:p>
    <w:p w14:paraId="41369997">
      <w:pPr>
        <w:keepNext w:val="0"/>
        <w:keepLines w:val="0"/>
        <w:pageBreakBefore w:val="0"/>
        <w:widowControl w:val="0"/>
        <w:shd w:val="clear"/>
        <w:kinsoku/>
        <w:wordWrap/>
        <w:overflowPunct/>
        <w:topLinePunct w:val="0"/>
        <w:autoSpaceDE/>
        <w:autoSpaceDN/>
        <w:bidi w:val="0"/>
        <w:adjustRightInd/>
        <w:snapToGrid/>
        <w:spacing w:before="109" w:line="240" w:lineRule="auto"/>
        <w:ind w:firstLine="3744" w:firstLineChars="1700"/>
        <w:textAlignment w:val="auto"/>
        <w:rPr>
          <w:ins w:id="3833" w:author="李学良" w:date="2026-01-04T16:12:19Z"/>
          <w:rFonts w:hint="eastAsia" w:ascii="仿宋_GB2312" w:hAnsi="仿宋_GB2312" w:eastAsia="仿宋_GB2312" w:cs="仿宋_GB2312"/>
          <w:b/>
          <w:bCs/>
          <w:snapToGrid w:val="0"/>
          <w:color w:val="000000"/>
          <w:spacing w:val="-10"/>
          <w:kern w:val="0"/>
          <w:sz w:val="32"/>
          <w:szCs w:val="32"/>
          <w:lang w:eastAsia="en-US"/>
        </w:rPr>
        <w:pPrChange w:id="3832" w:author="李学良" w:date="2026-01-04T16:12:30Z">
          <w:pPr>
            <w:keepNext w:val="0"/>
            <w:keepLines w:val="0"/>
            <w:pageBreakBefore w:val="0"/>
            <w:widowControl w:val="0"/>
            <w:shd w:val="clear"/>
            <w:kinsoku/>
            <w:wordWrap/>
            <w:overflowPunct/>
            <w:topLinePunct w:val="0"/>
            <w:autoSpaceDE/>
            <w:autoSpaceDN/>
            <w:bidi w:val="0"/>
            <w:adjustRightInd/>
            <w:snapToGrid/>
            <w:spacing w:before="109" w:line="15" w:lineRule="auto"/>
            <w:ind w:firstLine="3744" w:firstLineChars="1700"/>
            <w:textAlignment w:val="auto"/>
          </w:pPr>
        </w:pPrChange>
      </w:pPr>
      <w:ins w:id="3834" w:author="李学良" w:date="2026-01-04T16:12:19Z">
        <w:r>
          <w:rPr>
            <w:rFonts w:hint="eastAsia" w:ascii="PingFang SC" w:hAnsi="PingFang SC" w:eastAsia="PingFang SC" w:cs="PingFang SC"/>
            <w:b/>
            <w:bCs/>
            <w:spacing w:val="-10"/>
            <w:sz w:val="24"/>
            <w:szCs w:val="24"/>
            <w:lang w:val="en-US" w:eastAsia="zh-CN"/>
          </w:rPr>
          <w:t>Protest Form</w:t>
        </w:r>
      </w:ins>
    </w:p>
    <w:p w14:paraId="319B9493">
      <w:pPr>
        <w:keepNext w:val="0"/>
        <w:keepLines w:val="0"/>
        <w:pageBreakBefore w:val="0"/>
        <w:widowControl w:val="0"/>
        <w:shd w:val="clear"/>
        <w:kinsoku/>
        <w:wordWrap/>
        <w:overflowPunct/>
        <w:topLinePunct w:val="0"/>
        <w:autoSpaceDE/>
        <w:autoSpaceDN/>
        <w:bidi w:val="0"/>
        <w:adjustRightInd/>
        <w:snapToGrid/>
        <w:spacing w:before="202" w:line="15" w:lineRule="auto"/>
        <w:ind w:firstLine="4248" w:firstLineChars="1800"/>
        <w:textAlignment w:val="auto"/>
        <w:rPr>
          <w:ins w:id="3835" w:author="李学良" w:date="2026-01-04T16:12:33Z"/>
          <w:rFonts w:ascii="PingFang SC" w:hAnsi="PingFang SC" w:eastAsia="PingFang SC" w:cs="PingFang SC"/>
          <w:spacing w:val="-2"/>
          <w:sz w:val="24"/>
          <w:szCs w:val="24"/>
        </w:rPr>
      </w:pPr>
    </w:p>
    <w:p w14:paraId="012E5CF8">
      <w:pPr>
        <w:keepNext w:val="0"/>
        <w:keepLines w:val="0"/>
        <w:pageBreakBefore w:val="0"/>
        <w:widowControl w:val="0"/>
        <w:shd w:val="clear"/>
        <w:kinsoku/>
        <w:wordWrap/>
        <w:overflowPunct/>
        <w:topLinePunct w:val="0"/>
        <w:autoSpaceDE/>
        <w:autoSpaceDN/>
        <w:bidi w:val="0"/>
        <w:adjustRightInd/>
        <w:snapToGrid/>
        <w:spacing w:before="202" w:line="15" w:lineRule="auto"/>
        <w:ind w:firstLine="0" w:firstLineChars="0"/>
        <w:textAlignment w:val="auto"/>
        <w:rPr>
          <w:ins w:id="3837" w:author="李学良" w:date="2026-01-04T16:11:30Z"/>
          <w:rFonts w:hint="eastAsia" w:ascii="仿宋_GB2312" w:hAnsi="仿宋_GB2312" w:eastAsia="仿宋_GB2312" w:cs="仿宋_GB2312"/>
          <w:snapToGrid w:val="0"/>
          <w:color w:val="000000"/>
          <w:kern w:val="0"/>
          <w:sz w:val="24"/>
          <w:szCs w:val="24"/>
          <w:lang w:eastAsia="en-US"/>
        </w:rPr>
        <w:pPrChange w:id="3836" w:author="李学良" w:date="2026-01-04T16:14:09Z">
          <w:pPr>
            <w:keepNext w:val="0"/>
            <w:keepLines w:val="0"/>
            <w:pageBreakBefore w:val="0"/>
            <w:widowControl w:val="0"/>
            <w:shd w:val="clear"/>
            <w:kinsoku/>
            <w:wordWrap/>
            <w:overflowPunct/>
            <w:topLinePunct w:val="0"/>
            <w:autoSpaceDE/>
            <w:autoSpaceDN/>
            <w:bidi w:val="0"/>
            <w:adjustRightInd/>
            <w:snapToGrid/>
            <w:spacing w:before="202" w:line="15" w:lineRule="auto"/>
            <w:ind w:firstLine="4248" w:firstLineChars="1800"/>
            <w:textAlignment w:val="auto"/>
          </w:pPr>
        </w:pPrChange>
      </w:pPr>
      <w:ins w:id="3838" w:author="李学良" w:date="2026-01-04T16:11:30Z">
        <w:r>
          <w:rPr>
            <w:rFonts w:ascii="PingFang SC" w:hAnsi="PingFang SC" w:eastAsia="PingFang SC" w:cs="PingFang SC"/>
            <w:spacing w:val="-2"/>
            <w:sz w:val="24"/>
            <w:szCs w:val="24"/>
          </w:rPr>
          <w:t>日期</w:t>
        </w:r>
      </w:ins>
      <w:ins w:id="3839" w:author="李学良" w:date="2026-01-04T16:11:30Z">
        <w:r>
          <w:rPr>
            <w:rFonts w:hint="eastAsia" w:ascii="PingFang SC" w:hAnsi="PingFang SC" w:eastAsia="PingFang SC" w:cs="PingFang SC"/>
            <w:spacing w:val="-2"/>
            <w:sz w:val="24"/>
            <w:szCs w:val="24"/>
            <w:lang w:val="en-US" w:eastAsia="zh-CN"/>
          </w:rPr>
          <w:t xml:space="preserve"> Date</w:t>
        </w:r>
      </w:ins>
      <w:ins w:id="3840" w:author="李学良" w:date="2026-01-04T16:11:30Z">
        <w:r>
          <w:rPr>
            <w:rFonts w:ascii="PingFang SC" w:hAnsi="PingFang SC" w:eastAsia="PingFang SC" w:cs="PingFang SC"/>
            <w:spacing w:val="-2"/>
            <w:sz w:val="24"/>
            <w:szCs w:val="24"/>
          </w:rPr>
          <w:t>：           时</w:t>
        </w:r>
      </w:ins>
      <w:ins w:id="3841" w:author="李学良" w:date="2026-01-04T16:11:30Z">
        <w:r>
          <w:rPr>
            <w:rFonts w:ascii="PingFang SC" w:hAnsi="PingFang SC" w:eastAsia="PingFang SC" w:cs="PingFang SC"/>
            <w:spacing w:val="-3"/>
            <w:sz w:val="24"/>
            <w:szCs w:val="24"/>
          </w:rPr>
          <w:t>间</w:t>
        </w:r>
      </w:ins>
      <w:ins w:id="3842" w:author="李学良" w:date="2026-01-04T16:11:30Z">
        <w:r>
          <w:rPr>
            <w:rFonts w:hint="eastAsia" w:ascii="PingFang SC" w:hAnsi="PingFang SC" w:eastAsia="PingFang SC" w:cs="PingFang SC"/>
            <w:spacing w:val="-3"/>
            <w:sz w:val="24"/>
            <w:szCs w:val="24"/>
            <w:lang w:val="en-US" w:eastAsia="zh-CN"/>
          </w:rPr>
          <w:t xml:space="preserve"> Time</w:t>
        </w:r>
      </w:ins>
      <w:ins w:id="3843" w:author="李学良" w:date="2026-01-04T16:11:30Z">
        <w:r>
          <w:rPr>
            <w:rFonts w:ascii="PingFang SC" w:hAnsi="PingFang SC" w:eastAsia="PingFang SC" w:cs="PingFang SC"/>
            <w:spacing w:val="-3"/>
            <w:sz w:val="24"/>
            <w:szCs w:val="24"/>
          </w:rPr>
          <w:t>：</w:t>
        </w:r>
      </w:ins>
    </w:p>
    <w:tbl>
      <w:tblPr>
        <w:tblStyle w:val="40"/>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73"/>
        <w:gridCol w:w="2673"/>
        <w:gridCol w:w="1568"/>
        <w:gridCol w:w="3062"/>
        <w:tblGridChange w:id="3844">
          <w:tblGrid>
            <w:gridCol w:w="1773"/>
            <w:gridCol w:w="2673"/>
            <w:gridCol w:w="1568"/>
            <w:gridCol w:w="3062"/>
          </w:tblGrid>
        </w:tblGridChange>
      </w:tblGrid>
      <w:tr w14:paraId="7A2C6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ins w:id="3845" w:author="李学良" w:date="2026-01-04T16:11:30Z"/>
        </w:trPr>
        <w:tc>
          <w:tcPr>
            <w:tcW w:w="9076" w:type="dxa"/>
            <w:gridSpan w:val="4"/>
            <w:vAlign w:val="center"/>
          </w:tcPr>
          <w:p w14:paraId="42835028">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46" w:author="李学良" w:date="2026-01-04T16:11:30Z"/>
                <w:rFonts w:hint="eastAsia"/>
                <w:snapToGrid w:val="0"/>
                <w:color w:val="000000"/>
                <w:spacing w:val="-4"/>
                <w:kern w:val="0"/>
                <w:sz w:val="24"/>
                <w:szCs w:val="24"/>
                <w:lang w:val="en-US" w:eastAsia="en-US"/>
              </w:rPr>
            </w:pPr>
            <w:ins w:id="3847" w:author="李学良" w:date="2026-01-04T16:11:30Z">
              <w:r>
                <w:rPr>
                  <w:rFonts w:hint="eastAsia"/>
                  <w:snapToGrid w:val="0"/>
                  <w:color w:val="000000"/>
                  <w:spacing w:val="-4"/>
                  <w:kern w:val="0"/>
                  <w:sz w:val="24"/>
                  <w:szCs w:val="24"/>
                  <w:lang w:val="en-US" w:eastAsia="en-US"/>
                </w:rPr>
                <w:t>赛事名称：</w:t>
              </w:r>
            </w:ins>
          </w:p>
          <w:p w14:paraId="21A4B714">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48" w:author="李学良" w:date="2026-01-04T16:11:30Z"/>
                <w:rFonts w:hint="eastAsia" w:ascii="仿宋_GB2312" w:hAnsi="仿宋_GB2312" w:eastAsia="仿宋_GB2312" w:cs="仿宋_GB2312"/>
                <w:snapToGrid w:val="0"/>
                <w:color w:val="000000"/>
                <w:spacing w:val="-2"/>
                <w:kern w:val="0"/>
                <w:sz w:val="24"/>
                <w:szCs w:val="24"/>
                <w:lang w:val="en-US" w:eastAsia="en-US" w:bidi="ar-SA"/>
              </w:rPr>
            </w:pPr>
            <w:ins w:id="3849" w:author="李学良" w:date="2026-01-04T16:11:30Z">
              <w:r>
                <w:rPr>
                  <w:rFonts w:hint="eastAsia"/>
                  <w:snapToGrid w:val="0"/>
                  <w:color w:val="000000"/>
                  <w:spacing w:val="-4"/>
                  <w:kern w:val="0"/>
                  <w:sz w:val="24"/>
                  <w:szCs w:val="24"/>
                  <w:lang w:val="en-US" w:eastAsia="zh-CN"/>
                </w:rPr>
                <w:t>Competition:</w:t>
              </w:r>
            </w:ins>
          </w:p>
        </w:tc>
      </w:tr>
      <w:tr w14:paraId="1D347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jc w:val="center"/>
          <w:ins w:id="3850" w:author="李学良" w:date="2026-01-04T16:11:30Z"/>
        </w:trPr>
        <w:tc>
          <w:tcPr>
            <w:tcW w:w="1773" w:type="dxa"/>
            <w:vAlign w:val="center"/>
          </w:tcPr>
          <w:p w14:paraId="427EC2C0">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51" w:author="李学良" w:date="2026-01-04T16:11:30Z"/>
                <w:rFonts w:hint="eastAsia"/>
                <w:snapToGrid w:val="0"/>
                <w:color w:val="000000"/>
                <w:spacing w:val="-4"/>
                <w:kern w:val="0"/>
                <w:sz w:val="24"/>
                <w:szCs w:val="24"/>
                <w:lang w:val="en-US" w:eastAsia="zh-CN"/>
              </w:rPr>
            </w:pPr>
            <w:ins w:id="3852" w:author="李学良" w:date="2026-01-04T16:11:30Z">
              <w:r>
                <w:rPr>
                  <w:rFonts w:hint="eastAsia"/>
                  <w:snapToGrid w:val="0"/>
                  <w:color w:val="000000"/>
                  <w:spacing w:val="-4"/>
                  <w:kern w:val="0"/>
                  <w:sz w:val="24"/>
                  <w:szCs w:val="24"/>
                  <w:lang w:val="en-US" w:eastAsia="en-US"/>
                </w:rPr>
                <w:t>姓名</w:t>
              </w:r>
            </w:ins>
          </w:p>
          <w:p w14:paraId="28641104">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53" w:author="李学良" w:date="2026-01-04T16:11:30Z"/>
                <w:rFonts w:hint="eastAsia"/>
                <w:snapToGrid w:val="0"/>
                <w:color w:val="000000"/>
                <w:spacing w:val="-4"/>
                <w:kern w:val="0"/>
                <w:sz w:val="24"/>
                <w:szCs w:val="24"/>
                <w:lang w:val="en-US" w:eastAsia="en-US"/>
              </w:rPr>
            </w:pPr>
            <w:ins w:id="3854" w:author="李学良" w:date="2026-01-04T16:11:30Z">
              <w:r>
                <w:rPr>
                  <w:rFonts w:hint="eastAsia"/>
                  <w:snapToGrid w:val="0"/>
                  <w:color w:val="000000"/>
                  <w:spacing w:val="-4"/>
                  <w:kern w:val="0"/>
                  <w:sz w:val="24"/>
                  <w:szCs w:val="24"/>
                  <w:lang w:val="en-US" w:eastAsia="zh-CN"/>
                </w:rPr>
                <w:t>Name</w:t>
              </w:r>
            </w:ins>
          </w:p>
        </w:tc>
        <w:tc>
          <w:tcPr>
            <w:tcW w:w="2673" w:type="dxa"/>
            <w:vAlign w:val="center"/>
          </w:tcPr>
          <w:p w14:paraId="4F38A657">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55" w:author="李学良" w:date="2026-01-04T16:11:30Z"/>
                <w:rFonts w:hint="eastAsia"/>
                <w:snapToGrid w:val="0"/>
                <w:color w:val="000000"/>
                <w:spacing w:val="-4"/>
                <w:kern w:val="0"/>
                <w:sz w:val="24"/>
                <w:szCs w:val="24"/>
                <w:lang w:eastAsia="en-US"/>
              </w:rPr>
            </w:pPr>
          </w:p>
        </w:tc>
        <w:tc>
          <w:tcPr>
            <w:tcW w:w="1568" w:type="dxa"/>
            <w:vAlign w:val="center"/>
          </w:tcPr>
          <w:p w14:paraId="16E2EF34">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56" w:author="李学良" w:date="2026-01-04T16:11:30Z"/>
                <w:rFonts w:hint="eastAsia"/>
                <w:snapToGrid w:val="0"/>
                <w:color w:val="000000"/>
                <w:spacing w:val="-4"/>
                <w:kern w:val="0"/>
                <w:sz w:val="24"/>
                <w:szCs w:val="24"/>
                <w:lang w:val="en-US" w:eastAsia="en-US"/>
              </w:rPr>
            </w:pPr>
            <w:ins w:id="3857" w:author="李学良" w:date="2026-01-04T16:11:30Z">
              <w:r>
                <w:rPr>
                  <w:rFonts w:hint="eastAsia"/>
                  <w:snapToGrid w:val="0"/>
                  <w:color w:val="000000"/>
                  <w:spacing w:val="-4"/>
                  <w:kern w:val="0"/>
                  <w:sz w:val="24"/>
                  <w:szCs w:val="24"/>
                  <w:lang w:val="en-US" w:eastAsia="en-US"/>
                </w:rPr>
                <w:t>代表单位</w:t>
              </w:r>
            </w:ins>
          </w:p>
          <w:p w14:paraId="5635D0C4">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58" w:author="李学良" w:date="2026-01-04T16:11:30Z"/>
                <w:rFonts w:hint="eastAsia"/>
                <w:snapToGrid w:val="0"/>
                <w:color w:val="000000"/>
                <w:spacing w:val="-4"/>
                <w:kern w:val="0"/>
                <w:sz w:val="24"/>
                <w:szCs w:val="24"/>
                <w:lang w:val="en-US" w:eastAsia="en-US"/>
              </w:rPr>
            </w:pPr>
            <w:ins w:id="3859" w:author="李学良" w:date="2026-01-04T16:11:30Z">
              <w:r>
                <w:rPr>
                  <w:rFonts w:hint="eastAsia"/>
                  <w:snapToGrid w:val="0"/>
                  <w:color w:val="000000"/>
                  <w:spacing w:val="-4"/>
                  <w:kern w:val="0"/>
                  <w:sz w:val="24"/>
                  <w:szCs w:val="24"/>
                  <w:lang w:val="en-US" w:eastAsia="zh-CN"/>
                </w:rPr>
                <w:t>Club</w:t>
              </w:r>
            </w:ins>
          </w:p>
        </w:tc>
        <w:tc>
          <w:tcPr>
            <w:tcW w:w="3062" w:type="dxa"/>
            <w:vAlign w:val="center"/>
          </w:tcPr>
          <w:p w14:paraId="79DAE64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3860" w:author="李学良" w:date="2026-01-04T16:11:30Z"/>
                <w:rFonts w:hint="eastAsia" w:ascii="仿宋_GB2312" w:hAnsi="仿宋_GB2312" w:eastAsia="仿宋_GB2312" w:cs="仿宋_GB2312"/>
                <w:snapToGrid w:val="0"/>
                <w:color w:val="000000"/>
                <w:kern w:val="0"/>
                <w:sz w:val="24"/>
                <w:szCs w:val="24"/>
                <w:lang w:eastAsia="en-US"/>
              </w:rPr>
            </w:pPr>
          </w:p>
        </w:tc>
      </w:tr>
      <w:tr w14:paraId="44176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jc w:val="center"/>
          <w:ins w:id="3861" w:author="李学良" w:date="2026-01-04T16:11:30Z"/>
        </w:trPr>
        <w:tc>
          <w:tcPr>
            <w:tcW w:w="1773" w:type="dxa"/>
            <w:vAlign w:val="center"/>
          </w:tcPr>
          <w:p w14:paraId="512B1368">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62" w:author="李学良" w:date="2026-01-04T16:11:30Z"/>
                <w:rFonts w:hint="eastAsia"/>
                <w:snapToGrid w:val="0"/>
                <w:color w:val="000000"/>
                <w:spacing w:val="-4"/>
                <w:kern w:val="0"/>
                <w:sz w:val="24"/>
                <w:szCs w:val="24"/>
                <w:lang w:val="en-US" w:eastAsia="en-US"/>
              </w:rPr>
            </w:pPr>
            <w:ins w:id="3863" w:author="李学良" w:date="2026-01-04T16:11:30Z">
              <w:r>
                <w:rPr>
                  <w:rFonts w:hint="eastAsia"/>
                  <w:snapToGrid w:val="0"/>
                  <w:color w:val="000000"/>
                  <w:spacing w:val="-4"/>
                  <w:kern w:val="0"/>
                  <w:sz w:val="24"/>
                  <w:szCs w:val="24"/>
                  <w:lang w:val="en-US" w:eastAsia="en-US"/>
                </w:rPr>
                <w:t>联系方式</w:t>
              </w:r>
            </w:ins>
          </w:p>
          <w:p w14:paraId="793380F1">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64" w:author="李学良" w:date="2026-01-04T16:11:30Z"/>
                <w:rFonts w:hint="eastAsia"/>
                <w:snapToGrid w:val="0"/>
                <w:color w:val="000000"/>
                <w:spacing w:val="-4"/>
                <w:kern w:val="0"/>
                <w:sz w:val="24"/>
                <w:szCs w:val="24"/>
                <w:lang w:val="en-US" w:eastAsia="en-US"/>
              </w:rPr>
            </w:pPr>
            <w:ins w:id="3865" w:author="李学良" w:date="2026-01-04T16:11:30Z">
              <w:r>
                <w:rPr>
                  <w:rFonts w:hint="eastAsia"/>
                  <w:snapToGrid w:val="0"/>
                  <w:color w:val="000000"/>
                  <w:spacing w:val="-4"/>
                  <w:kern w:val="0"/>
                  <w:sz w:val="24"/>
                  <w:szCs w:val="24"/>
                  <w:lang w:val="en-US" w:eastAsia="zh-CN"/>
                </w:rPr>
                <w:t>TEL No.</w:t>
              </w:r>
            </w:ins>
          </w:p>
        </w:tc>
        <w:tc>
          <w:tcPr>
            <w:tcW w:w="2673" w:type="dxa"/>
            <w:vAlign w:val="center"/>
          </w:tcPr>
          <w:p w14:paraId="776F0088">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66" w:author="李学良" w:date="2026-01-04T16:11:30Z"/>
                <w:rFonts w:hint="eastAsia"/>
                <w:snapToGrid w:val="0"/>
                <w:color w:val="000000"/>
                <w:spacing w:val="-4"/>
                <w:kern w:val="0"/>
                <w:sz w:val="24"/>
                <w:szCs w:val="24"/>
                <w:lang w:eastAsia="en-US"/>
              </w:rPr>
            </w:pPr>
          </w:p>
        </w:tc>
        <w:tc>
          <w:tcPr>
            <w:tcW w:w="1568" w:type="dxa"/>
            <w:vAlign w:val="center"/>
          </w:tcPr>
          <w:p w14:paraId="33CF7DE8">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67" w:author="李学良" w:date="2026-01-04T16:11:30Z"/>
                <w:rFonts w:hint="eastAsia"/>
                <w:snapToGrid w:val="0"/>
                <w:color w:val="000000"/>
                <w:spacing w:val="-4"/>
                <w:kern w:val="0"/>
                <w:sz w:val="24"/>
                <w:szCs w:val="24"/>
                <w:lang w:val="en-US" w:eastAsia="en-US"/>
              </w:rPr>
            </w:pPr>
            <w:ins w:id="3868" w:author="李学良" w:date="2026-01-04T16:11:30Z">
              <w:r>
                <w:rPr>
                  <w:rFonts w:hint="eastAsia"/>
                  <w:snapToGrid w:val="0"/>
                  <w:color w:val="000000"/>
                  <w:spacing w:val="-4"/>
                  <w:kern w:val="0"/>
                  <w:sz w:val="24"/>
                  <w:szCs w:val="24"/>
                  <w:lang w:val="en-US" w:eastAsia="en-US"/>
                </w:rPr>
                <w:t>参赛号码</w:t>
              </w:r>
            </w:ins>
          </w:p>
          <w:p w14:paraId="7EDFC715">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69" w:author="李学良" w:date="2026-01-04T16:11:30Z"/>
                <w:rFonts w:hint="eastAsia"/>
                <w:snapToGrid w:val="0"/>
                <w:color w:val="000000"/>
                <w:spacing w:val="-4"/>
                <w:kern w:val="0"/>
                <w:sz w:val="24"/>
                <w:szCs w:val="24"/>
                <w:lang w:val="en-US" w:eastAsia="en-US"/>
              </w:rPr>
            </w:pPr>
            <w:ins w:id="3870" w:author="李学良" w:date="2026-01-04T16:11:30Z">
              <w:r>
                <w:rPr>
                  <w:rFonts w:hint="eastAsia"/>
                  <w:snapToGrid w:val="0"/>
                  <w:color w:val="000000"/>
                  <w:spacing w:val="-4"/>
                  <w:kern w:val="0"/>
                  <w:sz w:val="24"/>
                  <w:szCs w:val="24"/>
                  <w:lang w:val="en-US" w:eastAsia="zh-CN"/>
                </w:rPr>
                <w:t>Bib No.</w:t>
              </w:r>
            </w:ins>
          </w:p>
        </w:tc>
        <w:tc>
          <w:tcPr>
            <w:tcW w:w="3062" w:type="dxa"/>
            <w:vAlign w:val="center"/>
          </w:tcPr>
          <w:p w14:paraId="281B750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3871" w:author="李学良" w:date="2026-01-04T16:11:30Z"/>
                <w:rFonts w:hint="eastAsia" w:ascii="仿宋_GB2312" w:hAnsi="仿宋_GB2312" w:eastAsia="仿宋_GB2312" w:cs="仿宋_GB2312"/>
                <w:snapToGrid w:val="0"/>
                <w:color w:val="000000"/>
                <w:kern w:val="0"/>
                <w:sz w:val="24"/>
                <w:szCs w:val="24"/>
                <w:lang w:eastAsia="en-US"/>
              </w:rPr>
            </w:pPr>
          </w:p>
        </w:tc>
      </w:tr>
      <w:tr w14:paraId="609DD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 w:hRule="atLeast"/>
          <w:jc w:val="center"/>
          <w:ins w:id="3872" w:author="李学良" w:date="2026-01-04T16:11:30Z"/>
        </w:trPr>
        <w:tc>
          <w:tcPr>
            <w:tcW w:w="1773" w:type="dxa"/>
            <w:vAlign w:val="center"/>
          </w:tcPr>
          <w:p w14:paraId="222E4D96">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73" w:author="李学良" w:date="2026-01-04T16:11:30Z"/>
                <w:rFonts w:hint="eastAsia"/>
                <w:snapToGrid w:val="0"/>
                <w:color w:val="000000"/>
                <w:spacing w:val="-4"/>
                <w:kern w:val="0"/>
                <w:sz w:val="24"/>
                <w:szCs w:val="24"/>
                <w:lang w:val="en-US" w:eastAsia="en-US"/>
              </w:rPr>
            </w:pPr>
            <w:ins w:id="3874" w:author="李学良" w:date="2026-01-04T16:11:30Z">
              <w:r>
                <w:rPr>
                  <w:rFonts w:hint="eastAsia"/>
                  <w:snapToGrid w:val="0"/>
                  <w:color w:val="000000"/>
                  <w:spacing w:val="-4"/>
                  <w:kern w:val="0"/>
                  <w:sz w:val="24"/>
                  <w:szCs w:val="24"/>
                  <w:lang w:val="en-US" w:eastAsia="en-US"/>
                </w:rPr>
                <w:t>赛序</w:t>
              </w:r>
            </w:ins>
          </w:p>
          <w:p w14:paraId="2FE88950">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75" w:author="李学良" w:date="2026-01-04T16:11:30Z"/>
                <w:rFonts w:hint="eastAsia"/>
                <w:snapToGrid w:val="0"/>
                <w:color w:val="000000"/>
                <w:spacing w:val="-4"/>
                <w:kern w:val="0"/>
                <w:sz w:val="24"/>
                <w:szCs w:val="24"/>
                <w:lang w:val="en-US" w:eastAsia="en-US"/>
              </w:rPr>
            </w:pPr>
            <w:ins w:id="3876" w:author="李学良" w:date="2026-01-04T16:11:30Z">
              <w:r>
                <w:rPr>
                  <w:rFonts w:hint="eastAsia"/>
                  <w:snapToGrid w:val="0"/>
                  <w:color w:val="000000"/>
                  <w:spacing w:val="-4"/>
                  <w:kern w:val="0"/>
                  <w:sz w:val="24"/>
                  <w:szCs w:val="24"/>
                  <w:lang w:val="en-US" w:eastAsia="zh-CN"/>
                </w:rPr>
                <w:t>Race No.</w:t>
              </w:r>
            </w:ins>
          </w:p>
        </w:tc>
        <w:tc>
          <w:tcPr>
            <w:tcW w:w="2673" w:type="dxa"/>
            <w:vAlign w:val="center"/>
          </w:tcPr>
          <w:p w14:paraId="082382E3">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77" w:author="李学良" w:date="2026-01-04T16:11:30Z"/>
                <w:rFonts w:hint="eastAsia"/>
                <w:snapToGrid w:val="0"/>
                <w:color w:val="000000"/>
                <w:spacing w:val="-4"/>
                <w:kern w:val="0"/>
                <w:sz w:val="24"/>
                <w:szCs w:val="24"/>
                <w:lang w:eastAsia="en-US"/>
              </w:rPr>
            </w:pPr>
          </w:p>
        </w:tc>
        <w:tc>
          <w:tcPr>
            <w:tcW w:w="1568" w:type="dxa"/>
            <w:vAlign w:val="center"/>
          </w:tcPr>
          <w:p w14:paraId="5DD29FF5">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78" w:author="李学良" w:date="2026-01-04T16:11:30Z"/>
                <w:rFonts w:hint="eastAsia"/>
                <w:snapToGrid w:val="0"/>
                <w:color w:val="000000"/>
                <w:spacing w:val="-4"/>
                <w:kern w:val="0"/>
                <w:sz w:val="24"/>
                <w:szCs w:val="24"/>
                <w:lang w:val="en-US" w:eastAsia="en-US"/>
              </w:rPr>
            </w:pPr>
            <w:ins w:id="3879" w:author="李学良" w:date="2026-01-04T16:11:30Z">
              <w:r>
                <w:rPr>
                  <w:rFonts w:hint="eastAsia"/>
                  <w:snapToGrid w:val="0"/>
                  <w:color w:val="000000"/>
                  <w:spacing w:val="-4"/>
                  <w:kern w:val="0"/>
                  <w:sz w:val="24"/>
                  <w:szCs w:val="24"/>
                  <w:lang w:val="en-US" w:eastAsia="en-US"/>
                </w:rPr>
                <w:t>项目</w:t>
              </w:r>
            </w:ins>
          </w:p>
          <w:p w14:paraId="38FEC951">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80" w:author="李学良" w:date="2026-01-04T16:11:30Z"/>
                <w:rFonts w:hint="eastAsia"/>
                <w:snapToGrid w:val="0"/>
                <w:color w:val="000000"/>
                <w:spacing w:val="-4"/>
                <w:kern w:val="0"/>
                <w:sz w:val="24"/>
                <w:szCs w:val="24"/>
                <w:lang w:val="en-US" w:eastAsia="en-US"/>
              </w:rPr>
            </w:pPr>
            <w:ins w:id="3881" w:author="李学良" w:date="2026-01-04T16:11:30Z">
              <w:r>
                <w:rPr>
                  <w:rFonts w:hint="eastAsia"/>
                  <w:snapToGrid w:val="0"/>
                  <w:color w:val="000000"/>
                  <w:spacing w:val="-4"/>
                  <w:kern w:val="0"/>
                  <w:sz w:val="24"/>
                  <w:szCs w:val="24"/>
                  <w:lang w:val="en-US" w:eastAsia="zh-CN"/>
                </w:rPr>
                <w:t>Event</w:t>
              </w:r>
            </w:ins>
          </w:p>
        </w:tc>
        <w:tc>
          <w:tcPr>
            <w:tcW w:w="3062" w:type="dxa"/>
            <w:vAlign w:val="center"/>
          </w:tcPr>
          <w:p w14:paraId="487C1CB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3882" w:author="李学良" w:date="2026-01-04T16:11:30Z"/>
                <w:rFonts w:hint="eastAsia" w:ascii="仿宋_GB2312" w:hAnsi="仿宋_GB2312" w:eastAsia="仿宋_GB2312" w:cs="仿宋_GB2312"/>
                <w:snapToGrid w:val="0"/>
                <w:color w:val="000000"/>
                <w:kern w:val="0"/>
                <w:sz w:val="24"/>
                <w:szCs w:val="24"/>
                <w:lang w:eastAsia="en-US"/>
              </w:rPr>
            </w:pPr>
          </w:p>
        </w:tc>
      </w:tr>
      <w:tr w14:paraId="513C2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3884" w:author="李秀红" w:date="2026-01-30T16:23:06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3355" w:hRule="atLeast"/>
          <w:jc w:val="center"/>
          <w:ins w:id="3883" w:author="李学良" w:date="2026-01-04T16:11:30Z"/>
          <w:trPrChange w:id="3884" w:author="李秀红" w:date="2026-01-30T16:23:06Z">
            <w:trPr>
              <w:trHeight w:val="340" w:hRule="atLeast"/>
              <w:jc w:val="center"/>
            </w:trPr>
          </w:trPrChange>
        </w:trPr>
        <w:tc>
          <w:tcPr>
            <w:tcW w:w="1773" w:type="dxa"/>
            <w:vAlign w:val="center"/>
            <w:tcPrChange w:id="3885" w:author="李秀红" w:date="2026-01-30T16:23:06Z">
              <w:tcPr>
                <w:tcW w:w="1773" w:type="dxa"/>
                <w:vAlign w:val="center"/>
              </w:tcPr>
            </w:tcPrChange>
          </w:tcPr>
          <w:p w14:paraId="46FEA65F">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86" w:author="李学良" w:date="2026-01-04T16:11:30Z"/>
                <w:rFonts w:hint="eastAsia"/>
                <w:snapToGrid w:val="0"/>
                <w:color w:val="000000"/>
                <w:spacing w:val="-4"/>
                <w:kern w:val="0"/>
                <w:sz w:val="24"/>
                <w:szCs w:val="24"/>
                <w:lang w:val="en-US" w:eastAsia="en-US"/>
              </w:rPr>
            </w:pPr>
            <w:ins w:id="3887" w:author="李学良" w:date="2026-01-04T16:11:30Z">
              <w:r>
                <w:rPr>
                  <w:rFonts w:hint="eastAsia"/>
                  <w:snapToGrid w:val="0"/>
                  <w:color w:val="000000"/>
                  <w:spacing w:val="-4"/>
                  <w:kern w:val="0"/>
                  <w:sz w:val="24"/>
                  <w:szCs w:val="24"/>
                  <w:lang w:val="en-US" w:eastAsia="en-US"/>
                </w:rPr>
                <w:t>抗议事宜</w:t>
              </w:r>
            </w:ins>
          </w:p>
          <w:p w14:paraId="1EAEDE81">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88" w:author="李学良" w:date="2026-01-04T16:11:30Z"/>
                <w:rFonts w:hint="eastAsia"/>
                <w:snapToGrid w:val="0"/>
                <w:color w:val="000000"/>
                <w:spacing w:val="-4"/>
                <w:kern w:val="0"/>
                <w:sz w:val="24"/>
                <w:szCs w:val="24"/>
                <w:lang w:val="en-US" w:eastAsia="zh-CN"/>
              </w:rPr>
            </w:pPr>
            <w:ins w:id="3889" w:author="李学良" w:date="2026-01-04T16:11:30Z">
              <w:r>
                <w:rPr>
                  <w:rFonts w:hint="eastAsia"/>
                  <w:snapToGrid w:val="0"/>
                  <w:color w:val="000000"/>
                  <w:spacing w:val="-4"/>
                  <w:kern w:val="0"/>
                  <w:sz w:val="24"/>
                  <w:szCs w:val="24"/>
                  <w:lang w:val="en-US" w:eastAsia="zh-CN"/>
                </w:rPr>
                <w:t xml:space="preserve">Description </w:t>
              </w:r>
            </w:ins>
          </w:p>
          <w:p w14:paraId="1BA152FC">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90" w:author="李学良" w:date="2026-01-04T16:11:30Z"/>
                <w:rFonts w:hint="default"/>
                <w:snapToGrid w:val="0"/>
                <w:color w:val="000000"/>
                <w:spacing w:val="-4"/>
                <w:kern w:val="0"/>
                <w:sz w:val="24"/>
                <w:szCs w:val="24"/>
                <w:lang w:val="en-US" w:eastAsia="zh-CN"/>
              </w:rPr>
            </w:pPr>
            <w:ins w:id="3891" w:author="李学良" w:date="2026-01-04T16:11:30Z">
              <w:r>
                <w:rPr>
                  <w:rFonts w:hint="eastAsia"/>
                  <w:snapToGrid w:val="0"/>
                  <w:color w:val="000000"/>
                  <w:spacing w:val="-4"/>
                  <w:kern w:val="0"/>
                  <w:sz w:val="24"/>
                  <w:szCs w:val="24"/>
                  <w:lang w:val="en-US" w:eastAsia="zh-CN"/>
                </w:rPr>
                <w:t>of Incident</w:t>
              </w:r>
            </w:ins>
          </w:p>
          <w:p w14:paraId="2B18334A">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92" w:author="李学良" w:date="2026-01-04T16:11:30Z"/>
                <w:rFonts w:hint="eastAsia"/>
                <w:snapToGrid w:val="0"/>
                <w:color w:val="000000"/>
                <w:spacing w:val="-4"/>
                <w:kern w:val="0"/>
                <w:sz w:val="24"/>
                <w:szCs w:val="24"/>
                <w:lang w:val="en-US" w:eastAsia="en-US"/>
              </w:rPr>
            </w:pPr>
          </w:p>
        </w:tc>
        <w:tc>
          <w:tcPr>
            <w:tcW w:w="7303" w:type="dxa"/>
            <w:gridSpan w:val="3"/>
            <w:vAlign w:val="top"/>
            <w:tcPrChange w:id="3893" w:author="李秀红" w:date="2026-01-30T16:23:06Z">
              <w:tcPr>
                <w:tcW w:w="7303" w:type="dxa"/>
                <w:gridSpan w:val="3"/>
                <w:vAlign w:val="top"/>
              </w:tcPr>
            </w:tcPrChange>
          </w:tcPr>
          <w:p w14:paraId="193A9058">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894" w:author="李学良" w:date="2026-01-04T16:11:30Z"/>
                <w:rFonts w:hint="eastAsia"/>
                <w:snapToGrid w:val="0"/>
                <w:color w:val="000000"/>
                <w:spacing w:val="-4"/>
                <w:kern w:val="0"/>
                <w:sz w:val="24"/>
                <w:szCs w:val="24"/>
                <w:lang w:val="en-US" w:eastAsia="en-US"/>
              </w:rPr>
            </w:pPr>
          </w:p>
          <w:p w14:paraId="35C6F2A3">
            <w:pPr>
              <w:pStyle w:val="32"/>
              <w:widowControl/>
              <w:shd w:val="clear"/>
              <w:kinsoku w:val="0"/>
              <w:autoSpaceDE w:val="0"/>
              <w:autoSpaceDN w:val="0"/>
              <w:adjustRightInd w:val="0"/>
              <w:snapToGrid w:val="0"/>
              <w:spacing w:before="161" w:line="191" w:lineRule="auto"/>
              <w:jc w:val="left"/>
              <w:textAlignment w:val="baseline"/>
              <w:rPr>
                <w:rFonts w:hint="eastAsia"/>
                <w:snapToGrid w:val="0"/>
                <w:color w:val="000000"/>
                <w:spacing w:val="-4"/>
                <w:kern w:val="0"/>
                <w:sz w:val="24"/>
                <w:szCs w:val="24"/>
                <w:lang w:val="en-US" w:eastAsia="en-US"/>
              </w:rPr>
            </w:pPr>
          </w:p>
          <w:p w14:paraId="566BDBF3">
            <w:pPr>
              <w:pStyle w:val="32"/>
              <w:widowControl/>
              <w:shd w:val="clear"/>
              <w:kinsoku w:val="0"/>
              <w:autoSpaceDE w:val="0"/>
              <w:autoSpaceDN w:val="0"/>
              <w:adjustRightInd w:val="0"/>
              <w:snapToGrid w:val="0"/>
              <w:spacing w:before="161" w:line="191" w:lineRule="auto"/>
              <w:jc w:val="left"/>
              <w:textAlignment w:val="baseline"/>
              <w:rPr>
                <w:rFonts w:hint="eastAsia"/>
                <w:snapToGrid w:val="0"/>
                <w:color w:val="000000"/>
                <w:spacing w:val="-4"/>
                <w:kern w:val="0"/>
                <w:sz w:val="24"/>
                <w:szCs w:val="24"/>
                <w:lang w:val="en-US" w:eastAsia="en-US"/>
              </w:rPr>
            </w:pPr>
          </w:p>
          <w:p w14:paraId="556FAD62">
            <w:pPr>
              <w:pStyle w:val="32"/>
              <w:widowControl/>
              <w:shd w:val="clear"/>
              <w:kinsoku w:val="0"/>
              <w:autoSpaceDE w:val="0"/>
              <w:autoSpaceDN w:val="0"/>
              <w:adjustRightInd w:val="0"/>
              <w:snapToGrid w:val="0"/>
              <w:spacing w:before="161" w:line="191" w:lineRule="auto"/>
              <w:jc w:val="left"/>
              <w:textAlignment w:val="baseline"/>
              <w:rPr>
                <w:ins w:id="3895" w:author="李学良" w:date="2026-01-04T16:11:30Z"/>
                <w:rFonts w:hint="eastAsia"/>
                <w:snapToGrid w:val="0"/>
                <w:color w:val="000000"/>
                <w:spacing w:val="-4"/>
                <w:kern w:val="0"/>
                <w:sz w:val="24"/>
                <w:szCs w:val="24"/>
                <w:lang w:val="en-US" w:eastAsia="en-US"/>
              </w:rPr>
            </w:pPr>
          </w:p>
          <w:p w14:paraId="56021E74">
            <w:pPr>
              <w:pStyle w:val="32"/>
              <w:widowControl/>
              <w:shd w:val="clear"/>
              <w:kinsoku w:val="0"/>
              <w:autoSpaceDE w:val="0"/>
              <w:autoSpaceDN w:val="0"/>
              <w:adjustRightInd w:val="0"/>
              <w:snapToGrid w:val="0"/>
              <w:spacing w:before="161" w:line="191" w:lineRule="auto"/>
              <w:ind w:left="274" w:firstLine="3480" w:firstLineChars="1500"/>
              <w:jc w:val="left"/>
              <w:textAlignment w:val="baseline"/>
              <w:rPr>
                <w:ins w:id="3896" w:author="李学良" w:date="2026-01-04T16:11:30Z"/>
                <w:rFonts w:hint="eastAsia"/>
                <w:snapToGrid w:val="0"/>
                <w:color w:val="000000"/>
                <w:spacing w:val="-4"/>
                <w:kern w:val="0"/>
                <w:sz w:val="24"/>
                <w:szCs w:val="24"/>
                <w:lang w:val="en-US" w:eastAsia="en-US"/>
              </w:rPr>
            </w:pPr>
            <w:ins w:id="3897" w:author="李学良" w:date="2026-01-04T16:11:30Z">
              <w:r>
                <w:rPr>
                  <w:rFonts w:hint="eastAsia"/>
                  <w:snapToGrid w:val="0"/>
                  <w:color w:val="000000"/>
                  <w:spacing w:val="-4"/>
                  <w:kern w:val="0"/>
                  <w:sz w:val="24"/>
                  <w:szCs w:val="24"/>
                  <w:lang w:val="en-US" w:eastAsia="en-US"/>
                </w:rPr>
                <w:t>抗议人（签字）：</w:t>
              </w:r>
            </w:ins>
          </w:p>
          <w:p w14:paraId="543E9FC3">
            <w:pPr>
              <w:pStyle w:val="32"/>
              <w:widowControl/>
              <w:shd w:val="clear"/>
              <w:kinsoku w:val="0"/>
              <w:autoSpaceDE w:val="0"/>
              <w:autoSpaceDN w:val="0"/>
              <w:adjustRightInd w:val="0"/>
              <w:snapToGrid w:val="0"/>
              <w:spacing w:before="161" w:line="191" w:lineRule="auto"/>
              <w:ind w:firstLine="2552" w:firstLineChars="1100"/>
              <w:jc w:val="left"/>
              <w:textAlignment w:val="baseline"/>
              <w:rPr>
                <w:ins w:id="3898" w:author="李学良" w:date="2026-01-04T16:11:30Z"/>
                <w:rFonts w:hint="default"/>
                <w:snapToGrid w:val="0"/>
                <w:color w:val="000000"/>
                <w:spacing w:val="-4"/>
                <w:kern w:val="0"/>
                <w:sz w:val="24"/>
                <w:szCs w:val="24"/>
                <w:lang w:val="en-US" w:eastAsia="zh-CN"/>
              </w:rPr>
            </w:pPr>
            <w:ins w:id="3899" w:author="李学良" w:date="2026-01-04T16:11:30Z">
              <w:r>
                <w:rPr>
                  <w:rFonts w:hint="eastAsia"/>
                  <w:snapToGrid w:val="0"/>
                  <w:color w:val="000000"/>
                  <w:spacing w:val="-4"/>
                  <w:kern w:val="0"/>
                  <w:sz w:val="24"/>
                  <w:szCs w:val="24"/>
                  <w:lang w:val="en-US" w:eastAsia="zh-CN"/>
                </w:rPr>
                <w:t xml:space="preserve">Protest Filed by(Signature):         </w:t>
              </w:r>
            </w:ins>
          </w:p>
        </w:tc>
      </w:tr>
      <w:tr w14:paraId="00AE2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7" w:hRule="atLeast"/>
          <w:jc w:val="center"/>
          <w:ins w:id="3900" w:author="李学良" w:date="2026-01-04T16:11:30Z"/>
        </w:trPr>
        <w:tc>
          <w:tcPr>
            <w:tcW w:w="1773" w:type="dxa"/>
            <w:vAlign w:val="center"/>
          </w:tcPr>
          <w:p w14:paraId="71A47ACE">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901" w:author="李学良" w:date="2026-01-04T16:11:30Z"/>
                <w:rFonts w:hint="eastAsia"/>
                <w:snapToGrid w:val="0"/>
                <w:color w:val="000000"/>
                <w:spacing w:val="-4"/>
                <w:kern w:val="0"/>
                <w:sz w:val="24"/>
                <w:szCs w:val="24"/>
                <w:lang w:val="en-US" w:eastAsia="en-US"/>
              </w:rPr>
            </w:pPr>
            <w:ins w:id="3902" w:author="李学良" w:date="2026-01-04T16:11:30Z">
              <w:r>
                <w:rPr>
                  <w:rFonts w:hint="eastAsia"/>
                  <w:snapToGrid w:val="0"/>
                  <w:color w:val="000000"/>
                  <w:spacing w:val="-4"/>
                  <w:kern w:val="0"/>
                  <w:sz w:val="24"/>
                  <w:szCs w:val="24"/>
                  <w:lang w:val="en-US" w:eastAsia="en-US"/>
                </w:rPr>
                <w:t xml:space="preserve">处理结果及 </w:t>
              </w:r>
            </w:ins>
          </w:p>
          <w:p w14:paraId="1B3C71CE">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903" w:author="李学良" w:date="2026-01-04T16:11:30Z"/>
                <w:rFonts w:hint="eastAsia"/>
                <w:snapToGrid w:val="0"/>
                <w:color w:val="000000"/>
                <w:spacing w:val="-4"/>
                <w:kern w:val="0"/>
                <w:sz w:val="24"/>
                <w:szCs w:val="24"/>
                <w:lang w:val="en-US" w:eastAsia="en-US"/>
              </w:rPr>
            </w:pPr>
            <w:ins w:id="3904" w:author="李学良" w:date="2026-01-04T16:11:30Z">
              <w:r>
                <w:rPr>
                  <w:rFonts w:hint="eastAsia"/>
                  <w:snapToGrid w:val="0"/>
                  <w:color w:val="000000"/>
                  <w:spacing w:val="-4"/>
                  <w:kern w:val="0"/>
                  <w:sz w:val="24"/>
                  <w:szCs w:val="24"/>
                  <w:lang w:val="en-US" w:eastAsia="en-US"/>
                </w:rPr>
                <w:t>抗议处理意见</w:t>
              </w:r>
            </w:ins>
          </w:p>
          <w:p w14:paraId="13C9B767">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905" w:author="李学良" w:date="2026-01-04T16:11:30Z"/>
                <w:rFonts w:hint="eastAsia"/>
                <w:snapToGrid w:val="0"/>
                <w:color w:val="000000"/>
                <w:spacing w:val="-4"/>
                <w:kern w:val="0"/>
                <w:sz w:val="24"/>
                <w:szCs w:val="24"/>
                <w:lang w:val="en-US" w:eastAsia="en-US"/>
              </w:rPr>
            </w:pPr>
            <w:ins w:id="3906" w:author="李学良" w:date="2026-01-04T16:11:30Z">
              <w:r>
                <w:rPr>
                  <w:rFonts w:hint="eastAsia"/>
                  <w:snapToGrid w:val="0"/>
                  <w:color w:val="000000"/>
                  <w:spacing w:val="-4"/>
                  <w:kern w:val="0"/>
                  <w:sz w:val="24"/>
                  <w:szCs w:val="24"/>
                  <w:lang w:val="en-US" w:eastAsia="zh-CN"/>
                </w:rPr>
                <w:t>Protest Result</w:t>
              </w:r>
            </w:ins>
          </w:p>
        </w:tc>
        <w:tc>
          <w:tcPr>
            <w:tcW w:w="7303" w:type="dxa"/>
            <w:gridSpan w:val="3"/>
            <w:vAlign w:val="top"/>
          </w:tcPr>
          <w:p w14:paraId="78E2E315">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907" w:author="李学良" w:date="2026-01-04T16:11:30Z"/>
                <w:rFonts w:hint="eastAsia"/>
                <w:snapToGrid w:val="0"/>
                <w:color w:val="000000"/>
                <w:spacing w:val="-4"/>
                <w:kern w:val="0"/>
                <w:sz w:val="24"/>
                <w:szCs w:val="24"/>
                <w:lang w:val="en-US" w:eastAsia="en-US"/>
              </w:rPr>
            </w:pPr>
          </w:p>
          <w:p w14:paraId="17C3966E">
            <w:pPr>
              <w:pStyle w:val="32"/>
              <w:widowControl/>
              <w:shd w:val="clear"/>
              <w:kinsoku w:val="0"/>
              <w:autoSpaceDE w:val="0"/>
              <w:autoSpaceDN w:val="0"/>
              <w:adjustRightInd w:val="0"/>
              <w:snapToGrid w:val="0"/>
              <w:spacing w:before="161" w:line="191" w:lineRule="auto"/>
              <w:jc w:val="left"/>
              <w:textAlignment w:val="baseline"/>
              <w:rPr>
                <w:rFonts w:hint="eastAsia"/>
                <w:snapToGrid w:val="0"/>
                <w:color w:val="000000"/>
                <w:spacing w:val="-4"/>
                <w:kern w:val="0"/>
                <w:sz w:val="24"/>
                <w:szCs w:val="24"/>
                <w:lang w:val="en-US" w:eastAsia="en-US"/>
              </w:rPr>
            </w:pPr>
          </w:p>
          <w:p w14:paraId="469F9B1C">
            <w:pPr>
              <w:pStyle w:val="32"/>
              <w:widowControl/>
              <w:shd w:val="clear"/>
              <w:kinsoku w:val="0"/>
              <w:autoSpaceDE w:val="0"/>
              <w:autoSpaceDN w:val="0"/>
              <w:adjustRightInd w:val="0"/>
              <w:snapToGrid w:val="0"/>
              <w:spacing w:before="161" w:line="191" w:lineRule="auto"/>
              <w:jc w:val="left"/>
              <w:textAlignment w:val="baseline"/>
              <w:rPr>
                <w:ins w:id="3908" w:author="李学良" w:date="2026-01-04T16:11:30Z"/>
                <w:rFonts w:hint="eastAsia"/>
                <w:snapToGrid w:val="0"/>
                <w:color w:val="000000"/>
                <w:spacing w:val="-4"/>
                <w:kern w:val="0"/>
                <w:sz w:val="24"/>
                <w:szCs w:val="24"/>
                <w:lang w:val="en-US" w:eastAsia="en-US"/>
              </w:rPr>
            </w:pPr>
          </w:p>
          <w:p w14:paraId="1F777E99">
            <w:pPr>
              <w:pStyle w:val="32"/>
              <w:widowControl/>
              <w:shd w:val="clear"/>
              <w:kinsoku w:val="0"/>
              <w:autoSpaceDE w:val="0"/>
              <w:autoSpaceDN w:val="0"/>
              <w:adjustRightInd w:val="0"/>
              <w:snapToGrid w:val="0"/>
              <w:spacing w:before="161" w:line="191" w:lineRule="auto"/>
              <w:ind w:left="274" w:firstLine="0" w:firstLineChars="0"/>
              <w:jc w:val="left"/>
              <w:textAlignment w:val="baseline"/>
              <w:rPr>
                <w:ins w:id="3909" w:author="李学良" w:date="2026-01-04T16:11:30Z"/>
                <w:rFonts w:hint="eastAsia"/>
                <w:snapToGrid w:val="0"/>
                <w:color w:val="000000"/>
                <w:spacing w:val="-4"/>
                <w:kern w:val="0"/>
                <w:sz w:val="24"/>
                <w:szCs w:val="24"/>
                <w:lang w:val="en-US" w:eastAsia="en-US"/>
              </w:rPr>
            </w:pPr>
          </w:p>
          <w:p w14:paraId="522E23B7">
            <w:pPr>
              <w:pStyle w:val="32"/>
              <w:widowControl/>
              <w:shd w:val="clear"/>
              <w:kinsoku w:val="0"/>
              <w:autoSpaceDE w:val="0"/>
              <w:autoSpaceDN w:val="0"/>
              <w:adjustRightInd w:val="0"/>
              <w:snapToGrid w:val="0"/>
              <w:spacing w:before="161" w:line="191" w:lineRule="auto"/>
              <w:ind w:left="0" w:leftChars="0" w:firstLine="3712" w:firstLineChars="1600"/>
              <w:jc w:val="left"/>
              <w:textAlignment w:val="baseline"/>
              <w:rPr>
                <w:ins w:id="3910" w:author="李学良" w:date="2026-01-04T16:11:30Z"/>
                <w:rFonts w:hint="eastAsia"/>
                <w:snapToGrid w:val="0"/>
                <w:color w:val="000000"/>
                <w:spacing w:val="-4"/>
                <w:kern w:val="0"/>
                <w:sz w:val="24"/>
                <w:szCs w:val="24"/>
                <w:lang w:val="en-US" w:eastAsia="en-US"/>
              </w:rPr>
            </w:pPr>
            <w:ins w:id="3911" w:author="李学良" w:date="2026-01-04T16:11:30Z">
              <w:r>
                <w:rPr>
                  <w:rFonts w:hint="eastAsia"/>
                  <w:snapToGrid w:val="0"/>
                  <w:color w:val="000000"/>
                  <w:spacing w:val="-4"/>
                  <w:kern w:val="0"/>
                  <w:sz w:val="24"/>
                  <w:szCs w:val="24"/>
                  <w:lang w:val="en-US" w:eastAsia="zh-CN"/>
                </w:rPr>
                <w:t>裁判长</w:t>
              </w:r>
            </w:ins>
            <w:ins w:id="3912" w:author="李学良" w:date="2026-01-04T16:11:30Z">
              <w:r>
                <w:rPr>
                  <w:rFonts w:hint="eastAsia"/>
                  <w:snapToGrid w:val="0"/>
                  <w:color w:val="000000"/>
                  <w:spacing w:val="-4"/>
                  <w:kern w:val="0"/>
                  <w:sz w:val="24"/>
                  <w:szCs w:val="24"/>
                  <w:lang w:val="en-US" w:eastAsia="en-US"/>
                </w:rPr>
                <w:t>（签字）：</w:t>
              </w:r>
            </w:ins>
          </w:p>
          <w:p w14:paraId="76C37C6C">
            <w:pPr>
              <w:pStyle w:val="32"/>
              <w:widowControl/>
              <w:shd w:val="clear"/>
              <w:kinsoku w:val="0"/>
              <w:autoSpaceDE w:val="0"/>
              <w:autoSpaceDN w:val="0"/>
              <w:adjustRightInd w:val="0"/>
              <w:snapToGrid w:val="0"/>
              <w:spacing w:before="161" w:line="191" w:lineRule="auto"/>
              <w:ind w:firstLine="2552" w:firstLineChars="1100"/>
              <w:jc w:val="left"/>
              <w:textAlignment w:val="baseline"/>
              <w:rPr>
                <w:ins w:id="3913" w:author="李学良" w:date="2026-01-04T16:11:30Z"/>
                <w:rFonts w:hint="default"/>
                <w:snapToGrid w:val="0"/>
                <w:color w:val="000000"/>
                <w:spacing w:val="-4"/>
                <w:kern w:val="0"/>
                <w:sz w:val="24"/>
                <w:szCs w:val="24"/>
                <w:lang w:val="en-US" w:eastAsia="zh-CN"/>
              </w:rPr>
            </w:pPr>
            <w:ins w:id="3914" w:author="李学良" w:date="2026-01-04T16:11:30Z">
              <w:r>
                <w:rPr>
                  <w:rFonts w:hint="eastAsia"/>
                  <w:snapToGrid w:val="0"/>
                  <w:color w:val="000000"/>
                  <w:spacing w:val="-4"/>
                  <w:kern w:val="0"/>
                  <w:sz w:val="24"/>
                  <w:szCs w:val="24"/>
                  <w:lang w:val="en-US" w:eastAsia="zh-CN"/>
                </w:rPr>
                <w:t xml:space="preserve">Signature of Race Director:         </w:t>
              </w:r>
            </w:ins>
          </w:p>
        </w:tc>
      </w:tr>
    </w:tbl>
    <w:p w14:paraId="03F7D10D">
      <w:pPr>
        <w:pStyle w:val="22"/>
        <w:spacing w:before="0" w:beforeAutospacing="0" w:after="0" w:afterAutospacing="0" w:line="600" w:lineRule="exact"/>
        <w:ind w:leftChars="0" w:rightChars="0" w:firstLine="0" w:firstLineChars="0"/>
        <w:jc w:val="both"/>
        <w:outlineLvl w:val="9"/>
        <w:rPr>
          <w:ins w:id="3916" w:author="李学良" w:date="2026-01-04T16:11:27Z"/>
          <w:del w:id="3917" w:author="李秀红" w:date="2026-01-30T16:23:11Z"/>
          <w:rFonts w:hint="eastAsia" w:ascii="Times New Roman" w:hAnsi="黑体" w:eastAsia="黑体" w:cs="黑体"/>
          <w:b w:val="0"/>
          <w:i w:val="0"/>
          <w:sz w:val="32"/>
        </w:rPr>
        <w:pPrChange w:id="3915" w:author="李学良" w:date="2026-01-04T16:18:59Z">
          <w:pPr>
            <w:pStyle w:val="22"/>
            <w:spacing w:before="0" w:beforeAutospacing="0" w:after="0" w:afterAutospacing="0" w:line="600" w:lineRule="exact"/>
            <w:ind w:leftChars="0" w:rightChars="0" w:firstLine="0" w:firstLineChars="0"/>
            <w:jc w:val="center"/>
          </w:pPr>
        </w:pPrChange>
      </w:pPr>
    </w:p>
    <w:p w14:paraId="435B9D4D">
      <w:pPr>
        <w:pStyle w:val="22"/>
        <w:spacing w:before="0" w:beforeAutospacing="0" w:after="0" w:afterAutospacing="0" w:line="600" w:lineRule="exact"/>
        <w:ind w:leftChars="0" w:rightChars="0" w:firstLine="0" w:firstLineChars="0"/>
        <w:jc w:val="center"/>
        <w:rPr>
          <w:rFonts w:hint="eastAsia" w:ascii="仿宋" w:hAnsi="仿宋" w:eastAsia="仿宋" w:cs="仿宋"/>
          <w:b/>
          <w:bCs/>
          <w:i w:val="0"/>
          <w:sz w:val="44"/>
          <w:szCs w:val="44"/>
        </w:rPr>
      </w:pPr>
      <w:bookmarkStart w:id="250" w:name="_Toc691376215"/>
    </w:p>
    <w:p w14:paraId="7439B617">
      <w:pPr>
        <w:pStyle w:val="22"/>
        <w:spacing w:before="0" w:beforeAutospacing="0" w:after="0" w:afterAutospacing="0" w:line="600" w:lineRule="exact"/>
        <w:ind w:leftChars="0" w:rightChars="0" w:firstLine="0" w:firstLineChars="0"/>
        <w:jc w:val="center"/>
        <w:rPr>
          <w:ins w:id="3918" w:author="彩虹糖的梦" w:date="2025-12-30T18:05:03Z"/>
          <w:rFonts w:hint="eastAsia" w:ascii="仿宋" w:hAnsi="仿宋" w:eastAsia="仿宋" w:cs="仿宋"/>
          <w:b/>
          <w:bCs/>
          <w:i w:val="0"/>
          <w:sz w:val="44"/>
          <w:szCs w:val="44"/>
        </w:rPr>
      </w:pPr>
      <w:ins w:id="3919" w:author="彩虹糖的梦" w:date="2025-12-30T18:05:03Z">
        <w:r>
          <w:rPr>
            <w:rFonts w:hint="eastAsia" w:ascii="仿宋" w:hAnsi="仿宋" w:eastAsia="仿宋" w:cs="仿宋"/>
            <w:b/>
            <w:bCs/>
            <w:i w:val="0"/>
            <w:sz w:val="44"/>
            <w:szCs w:val="44"/>
          </w:rPr>
          <w:t>第</w:t>
        </w:r>
      </w:ins>
      <w:ins w:id="3920" w:author="彩虹糖的梦" w:date="2025-12-30T18:05:03Z">
        <w:del w:id="3921" w:author="李学良" w:date="2026-01-04T13:05:05Z">
          <w:r>
            <w:rPr>
              <w:rFonts w:hint="eastAsia" w:ascii="仿宋" w:hAnsi="仿宋" w:eastAsia="仿宋" w:cs="仿宋"/>
              <w:b/>
              <w:bCs/>
              <w:i w:val="0"/>
              <w:sz w:val="44"/>
              <w:szCs w:val="44"/>
              <w:lang w:val="en-US"/>
            </w:rPr>
            <w:delText>六</w:delText>
          </w:r>
        </w:del>
      </w:ins>
      <w:ins w:id="3922" w:author="李学良" w:date="2026-01-04T13:05:07Z">
        <w:r>
          <w:rPr>
            <w:rFonts w:hint="eastAsia" w:ascii="仿宋" w:hAnsi="仿宋" w:eastAsia="仿宋" w:cs="仿宋"/>
            <w:b/>
            <w:bCs/>
            <w:i w:val="0"/>
            <w:sz w:val="44"/>
            <w:szCs w:val="44"/>
            <w:lang w:val="en-US" w:eastAsia="zh-CN"/>
          </w:rPr>
          <w:t>五</w:t>
        </w:r>
      </w:ins>
      <w:ins w:id="3923" w:author="彩虹糖的梦" w:date="2025-12-30T18:05:03Z">
        <w:r>
          <w:rPr>
            <w:rFonts w:hint="eastAsia" w:ascii="仿宋" w:hAnsi="仿宋" w:eastAsia="仿宋" w:cs="仿宋"/>
            <w:b/>
            <w:bCs/>
            <w:i w:val="0"/>
            <w:sz w:val="44"/>
            <w:szCs w:val="44"/>
          </w:rPr>
          <w:t>章</w:t>
        </w:r>
      </w:ins>
      <w:ins w:id="3924" w:author="彩虹糖的梦" w:date="2025-12-30T18:05:26Z">
        <w:r>
          <w:rPr>
            <w:rFonts w:hint="eastAsia" w:ascii="仿宋" w:hAnsi="仿宋" w:eastAsia="仿宋" w:cs="仿宋"/>
            <w:b/>
            <w:bCs/>
            <w:i w:val="0"/>
            <w:sz w:val="44"/>
            <w:szCs w:val="44"/>
            <w:lang w:val="en-US" w:eastAsia="zh-CN"/>
          </w:rPr>
          <w:t xml:space="preserve"> </w:t>
        </w:r>
      </w:ins>
      <w:ins w:id="3925" w:author="彩虹糖的梦" w:date="2025-12-30T18:05:03Z">
        <w:r>
          <w:rPr>
            <w:rFonts w:hint="eastAsia" w:ascii="仿宋" w:hAnsi="仿宋" w:eastAsia="仿宋" w:cs="仿宋"/>
            <w:b/>
            <w:bCs/>
            <w:i w:val="0"/>
            <w:sz w:val="44"/>
            <w:szCs w:val="44"/>
          </w:rPr>
          <w:t xml:space="preserve"> 副裁判长</w:t>
        </w:r>
        <w:bookmarkEnd w:id="250"/>
      </w:ins>
    </w:p>
    <w:p w14:paraId="66B1B2CB">
      <w:pPr>
        <w:keepNext/>
        <w:keepLines/>
        <w:widowControl w:val="0"/>
        <w:bidi w:val="0"/>
        <w:spacing w:beforeLines="0" w:beforeAutospacing="0" w:afterLines="0" w:afterAutospacing="0" w:line="600" w:lineRule="exact"/>
        <w:ind w:leftChars="0" w:rightChars="0" w:firstLine="723" w:firstLineChars="200"/>
        <w:jc w:val="both"/>
        <w:outlineLvl w:val="0"/>
        <w:rPr>
          <w:rFonts w:hint="eastAsia" w:ascii="仿宋" w:hAnsi="仿宋" w:eastAsia="仿宋" w:cs="仿宋"/>
          <w:b/>
          <w:bCs/>
          <w:i w:val="0"/>
          <w:kern w:val="44"/>
          <w:sz w:val="36"/>
          <w:szCs w:val="36"/>
          <w:lang w:val="en-US" w:eastAsia="zh-CN" w:bidi="ar-SA"/>
        </w:rPr>
      </w:pPr>
      <w:bookmarkStart w:id="251" w:name="_Toc2073515235"/>
    </w:p>
    <w:p w14:paraId="748CFCE6">
      <w:pPr>
        <w:keepNext/>
        <w:keepLines/>
        <w:widowControl w:val="0"/>
        <w:bidi w:val="0"/>
        <w:spacing w:beforeLines="0" w:beforeAutospacing="0" w:afterLines="0" w:afterAutospacing="0" w:line="600" w:lineRule="exact"/>
        <w:ind w:leftChars="0" w:rightChars="0" w:firstLine="723" w:firstLineChars="200"/>
        <w:jc w:val="both"/>
        <w:outlineLvl w:val="0"/>
        <w:rPr>
          <w:ins w:id="3926" w:author="彩虹糖的梦" w:date="2025-12-30T18:05:03Z"/>
          <w:rFonts w:hint="eastAsia" w:ascii="仿宋" w:hAnsi="仿宋" w:eastAsia="仿宋" w:cs="仿宋"/>
          <w:b/>
          <w:bCs/>
          <w:i w:val="0"/>
          <w:kern w:val="44"/>
          <w:sz w:val="36"/>
          <w:szCs w:val="36"/>
          <w:lang w:val="en-US" w:eastAsia="zh-CN" w:bidi="ar-SA"/>
          <w:rPrChange w:id="3927" w:author="李秀红" w:date="2026-01-30T16:47:29Z">
            <w:rPr>
              <w:ins w:id="3928" w:author="彩虹糖的梦" w:date="2025-12-30T18:05:03Z"/>
              <w:rFonts w:hint="eastAsia" w:ascii="Times New Roman" w:hAnsi="黑体" w:eastAsia="黑体" w:cs="黑体"/>
              <w:b w:val="0"/>
              <w:i w:val="0"/>
              <w:kern w:val="44"/>
              <w:sz w:val="32"/>
              <w:szCs w:val="32"/>
              <w:lang w:val="en-US" w:eastAsia="zh-CN" w:bidi="ar-SA"/>
            </w:rPr>
          </w:rPrChange>
        </w:rPr>
      </w:pPr>
      <w:ins w:id="3929" w:author="彩虹糖的梦" w:date="2025-12-30T18:05:03Z">
        <w:r>
          <w:rPr>
            <w:rFonts w:hint="eastAsia" w:ascii="仿宋" w:hAnsi="仿宋" w:eastAsia="仿宋" w:cs="仿宋"/>
            <w:b/>
            <w:bCs/>
            <w:i w:val="0"/>
            <w:kern w:val="44"/>
            <w:sz w:val="36"/>
            <w:szCs w:val="36"/>
            <w:lang w:val="en-US" w:eastAsia="zh-CN" w:bidi="ar-SA"/>
            <w:rPrChange w:id="3930" w:author="李秀红" w:date="2026-01-30T16:47:29Z">
              <w:rPr>
                <w:rFonts w:hint="eastAsia" w:ascii="Times New Roman" w:hAnsi="黑体" w:eastAsia="黑体" w:cs="黑体"/>
                <w:b w:val="0"/>
                <w:i w:val="0"/>
                <w:kern w:val="44"/>
                <w:sz w:val="32"/>
                <w:szCs w:val="32"/>
                <w:lang w:val="en-US" w:eastAsia="zh-CN" w:bidi="ar-SA"/>
              </w:rPr>
            </w:rPrChange>
          </w:rPr>
          <w:t>一、副裁判长的岗位职责</w:t>
        </w:r>
        <w:bookmarkEnd w:id="251"/>
      </w:ins>
    </w:p>
    <w:p w14:paraId="77309086">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1.协助总裁判长执行工作，在比赛期间依据其安排履行职责</w:t>
      </w:r>
      <w:r>
        <w:rPr>
          <w:rFonts w:hint="eastAsia" w:ascii="仿宋" w:hAnsi="仿宋" w:eastAsia="仿宋" w:cs="仿宋"/>
          <w:b w:val="0"/>
          <w:i w:val="0"/>
          <w:kern w:val="2"/>
          <w:sz w:val="32"/>
          <w:szCs w:val="32"/>
          <w:lang w:eastAsia="zh-CN" w:bidi="ar-SA"/>
        </w:rPr>
        <w:t>；</w:t>
      </w:r>
    </w:p>
    <w:p w14:paraId="21783A69">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2.负责比赛的行政与后勤管理事务，并在必要时代理总裁判长处理赛事中出现的各类问题</w:t>
      </w:r>
      <w:r>
        <w:rPr>
          <w:rFonts w:hint="eastAsia" w:ascii="仿宋" w:hAnsi="仿宋" w:eastAsia="仿宋" w:cs="仿宋"/>
          <w:b w:val="0"/>
          <w:i w:val="0"/>
          <w:kern w:val="2"/>
          <w:sz w:val="32"/>
          <w:szCs w:val="32"/>
          <w:lang w:eastAsia="zh-CN" w:bidi="ar-SA"/>
        </w:rPr>
        <w:t>；</w:t>
      </w:r>
    </w:p>
    <w:p w14:paraId="3F347C02">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3.负责会议的召集与记录工作，并收集各裁判组提交的相关文件</w:t>
      </w:r>
      <w:r>
        <w:rPr>
          <w:rFonts w:hint="eastAsia" w:ascii="仿宋" w:hAnsi="仿宋" w:eastAsia="仿宋" w:cs="仿宋"/>
          <w:b w:val="0"/>
          <w:i w:val="0"/>
          <w:kern w:val="2"/>
          <w:sz w:val="32"/>
          <w:szCs w:val="32"/>
          <w:lang w:eastAsia="zh-CN" w:bidi="ar-SA"/>
        </w:rPr>
        <w:t>；</w:t>
      </w:r>
    </w:p>
    <w:p w14:paraId="67FFDEE9">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4.完成总裁判长交办的其他工作任务。</w:t>
      </w:r>
    </w:p>
    <w:p w14:paraId="11C210FD">
      <w:pPr>
        <w:spacing w:beforeAutospacing="0" w:afterAutospacing="0" w:line="600" w:lineRule="exact"/>
        <w:ind w:leftChars="0" w:rightChars="0" w:firstLine="640" w:firstLineChars="200"/>
        <w:jc w:val="both"/>
        <w:rPr>
          <w:ins w:id="3931" w:author="彩虹糖的梦" w:date="2025-12-30T18:05:03Z"/>
          <w:rFonts w:hint="eastAsia" w:ascii="仿宋" w:hAnsi="仿宋" w:eastAsia="仿宋" w:cs="仿宋"/>
          <w:b w:val="0"/>
          <w:i w:val="0"/>
          <w:sz w:val="32"/>
          <w:szCs w:val="32"/>
        </w:rPr>
      </w:pPr>
    </w:p>
    <w:p w14:paraId="3C63C35A">
      <w:pPr>
        <w:keepNext/>
        <w:keepLines/>
        <w:widowControl w:val="0"/>
        <w:bidi w:val="0"/>
        <w:spacing w:beforeLines="0" w:beforeAutospacing="0" w:afterLines="0" w:afterAutospacing="0" w:line="600" w:lineRule="exact"/>
        <w:ind w:leftChars="0" w:rightChars="0" w:firstLine="723" w:firstLineChars="200"/>
        <w:jc w:val="both"/>
        <w:outlineLvl w:val="0"/>
        <w:rPr>
          <w:ins w:id="3932" w:author="彩虹糖的梦" w:date="2025-12-30T18:05:03Z"/>
          <w:rFonts w:hint="eastAsia" w:ascii="仿宋" w:hAnsi="仿宋" w:eastAsia="仿宋" w:cs="仿宋"/>
          <w:b/>
          <w:bCs/>
          <w:i w:val="0"/>
          <w:kern w:val="44"/>
          <w:sz w:val="36"/>
          <w:szCs w:val="36"/>
          <w:lang w:val="en-US" w:eastAsia="zh-CN" w:bidi="ar-SA"/>
          <w:rPrChange w:id="3933" w:author="李秀红" w:date="2026-01-30T16:47:33Z">
            <w:rPr>
              <w:ins w:id="3934" w:author="彩虹糖的梦" w:date="2025-12-30T18:05:03Z"/>
              <w:rFonts w:hint="eastAsia" w:ascii="Times New Roman" w:hAnsi="黑体" w:eastAsia="黑体" w:cs="黑体"/>
              <w:b w:val="0"/>
              <w:i w:val="0"/>
              <w:kern w:val="44"/>
              <w:sz w:val="32"/>
              <w:szCs w:val="32"/>
              <w:lang w:val="en-US" w:eastAsia="zh-CN" w:bidi="ar-SA"/>
            </w:rPr>
          </w:rPrChange>
        </w:rPr>
      </w:pPr>
      <w:ins w:id="3935" w:author="彩虹糖的梦" w:date="2025-12-30T18:05:03Z">
        <w:bookmarkStart w:id="252" w:name="_Toc205931129"/>
        <w:r>
          <w:rPr>
            <w:rFonts w:hint="eastAsia" w:ascii="仿宋" w:hAnsi="仿宋" w:eastAsia="仿宋" w:cs="仿宋"/>
            <w:b/>
            <w:bCs/>
            <w:i w:val="0"/>
            <w:kern w:val="44"/>
            <w:sz w:val="36"/>
            <w:szCs w:val="36"/>
            <w:lang w:val="en-US" w:eastAsia="zh-CN" w:bidi="ar-SA"/>
            <w:rPrChange w:id="3936" w:author="李秀红" w:date="2026-01-30T16:47:33Z">
              <w:rPr>
                <w:rFonts w:hint="eastAsia" w:ascii="Times New Roman" w:hAnsi="黑体" w:eastAsia="黑体" w:cs="黑体"/>
                <w:b w:val="0"/>
                <w:i w:val="0"/>
                <w:kern w:val="44"/>
                <w:sz w:val="32"/>
                <w:szCs w:val="32"/>
                <w:lang w:val="en-US" w:eastAsia="zh-CN" w:bidi="ar-SA"/>
              </w:rPr>
            </w:rPrChange>
          </w:rPr>
          <w:t>二、副裁判长的工作内容</w:t>
        </w:r>
        <w:bookmarkEnd w:id="252"/>
      </w:ins>
    </w:p>
    <w:p w14:paraId="28CDD96A">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1.赛前准备</w:t>
      </w:r>
    </w:p>
    <w:p w14:paraId="05FE6F01">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1.1认真学习比赛规则与规程，全面掌握赛事特点</w:t>
      </w:r>
      <w:r>
        <w:rPr>
          <w:rFonts w:hint="eastAsia" w:ascii="仿宋" w:hAnsi="仿宋" w:eastAsia="仿宋" w:cs="仿宋"/>
          <w:b w:val="0"/>
          <w:bCs/>
          <w:i w:val="0"/>
          <w:kern w:val="2"/>
          <w:sz w:val="32"/>
          <w:szCs w:val="32"/>
          <w:lang w:eastAsia="zh-CN" w:bidi="ar-SA"/>
        </w:rPr>
        <w:t>；</w:t>
      </w:r>
    </w:p>
    <w:p w14:paraId="3F7D67B1">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1.2依据总裁判长的分工，严格检查比赛场地、器材设施及各裁判岗位的赛前准备工作落实情况</w:t>
      </w:r>
      <w:r>
        <w:rPr>
          <w:rFonts w:hint="eastAsia" w:ascii="仿宋" w:hAnsi="仿宋" w:eastAsia="仿宋" w:cs="仿宋"/>
          <w:b w:val="0"/>
          <w:bCs/>
          <w:i w:val="0"/>
          <w:kern w:val="2"/>
          <w:sz w:val="32"/>
          <w:szCs w:val="32"/>
          <w:lang w:eastAsia="zh-CN" w:bidi="ar-SA"/>
        </w:rPr>
        <w:t>；</w:t>
      </w:r>
    </w:p>
    <w:p w14:paraId="46BA7C9D">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1.3依据总裁判长部署，负责组织裁判员会议或培训活动</w:t>
      </w:r>
      <w:r>
        <w:rPr>
          <w:rFonts w:hint="eastAsia" w:ascii="仿宋" w:hAnsi="仿宋" w:eastAsia="仿宋" w:cs="仿宋"/>
          <w:b w:val="0"/>
          <w:bCs/>
          <w:i w:val="0"/>
          <w:kern w:val="2"/>
          <w:sz w:val="32"/>
          <w:szCs w:val="32"/>
          <w:lang w:eastAsia="zh-CN" w:bidi="ar-SA"/>
        </w:rPr>
        <w:t>；</w:t>
      </w:r>
    </w:p>
    <w:p w14:paraId="53F53520">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1.4与组委会协调对接比赛期间全体裁判人员的后勤保障事宜</w:t>
      </w:r>
      <w:r>
        <w:rPr>
          <w:rFonts w:hint="eastAsia" w:ascii="仿宋" w:hAnsi="仿宋" w:eastAsia="仿宋" w:cs="仿宋"/>
          <w:b w:val="0"/>
          <w:bCs/>
          <w:i w:val="0"/>
          <w:kern w:val="2"/>
          <w:sz w:val="32"/>
          <w:szCs w:val="32"/>
          <w:lang w:eastAsia="zh-CN" w:bidi="ar-SA"/>
        </w:rPr>
        <w:t>；</w:t>
      </w:r>
    </w:p>
    <w:p w14:paraId="7EC550E2">
      <w:pPr>
        <w:widowControl w:val="0"/>
        <w:bidi w:val="0"/>
        <w:spacing w:beforeAutospacing="0" w:afterAutospacing="0" w:line="600" w:lineRule="exact"/>
        <w:ind w:leftChars="0" w:rightChars="0" w:firstLine="640" w:firstLineChars="200"/>
        <w:jc w:val="both"/>
        <w:rPr>
          <w:ins w:id="3937" w:author="彩虹糖的梦" w:date="2025-12-30T18:05:03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1.5核查比赛所用各类表格的准备情况等。</w:t>
      </w:r>
    </w:p>
    <w:p w14:paraId="154BA646">
      <w:pPr>
        <w:keepNext/>
        <w:keepLines/>
        <w:widowControl w:val="0"/>
        <w:bidi w:val="0"/>
        <w:spacing w:beforeLines="0" w:beforeAutospacing="0" w:afterLines="0" w:afterAutospacing="0" w:line="600" w:lineRule="exact"/>
        <w:ind w:leftChars="0" w:rightChars="0" w:firstLine="640" w:firstLineChars="200"/>
        <w:jc w:val="both"/>
        <w:outlineLvl w:val="2"/>
        <w:rPr>
          <w:ins w:id="3938" w:author="彩虹糖的梦" w:date="2025-12-30T18:05:03Z"/>
          <w:rFonts w:hint="eastAsia" w:ascii="仿宋" w:hAnsi="仿宋" w:eastAsia="仿宋" w:cs="仿宋"/>
          <w:b w:val="0"/>
          <w:bCs/>
          <w:i w:val="0"/>
          <w:kern w:val="2"/>
          <w:sz w:val="32"/>
          <w:szCs w:val="32"/>
          <w:lang w:val="en-US" w:eastAsia="zh-CN" w:bidi="ar-SA"/>
        </w:rPr>
      </w:pPr>
      <w:ins w:id="3939" w:author="彩虹糖的梦" w:date="2025-12-30T18:05:03Z">
        <w:r>
          <w:rPr>
            <w:rFonts w:hint="eastAsia" w:ascii="仿宋" w:hAnsi="仿宋" w:eastAsia="仿宋" w:cs="仿宋"/>
            <w:b w:val="0"/>
            <w:bCs/>
            <w:i w:val="0"/>
            <w:kern w:val="2"/>
            <w:sz w:val="32"/>
            <w:szCs w:val="32"/>
            <w:lang w:val="en-US" w:eastAsia="zh-CN" w:bidi="ar-SA"/>
          </w:rPr>
          <w:t>2.赛中</w:t>
        </w:r>
      </w:ins>
    </w:p>
    <w:p w14:paraId="012AD569">
      <w:pPr>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2.1依据总裁判长的分工，负责核查相关裁判岗位是否严格遵循裁判工作程序，并及时将发现的问题报告给总裁判长</w:t>
      </w:r>
      <w:r>
        <w:rPr>
          <w:rFonts w:hint="eastAsia" w:ascii="仿宋" w:hAnsi="仿宋" w:eastAsia="仿宋" w:cs="仿宋"/>
          <w:b w:val="0"/>
          <w:bCs/>
          <w:i w:val="0"/>
          <w:kern w:val="2"/>
          <w:sz w:val="32"/>
          <w:szCs w:val="32"/>
          <w:lang w:eastAsia="zh-CN" w:bidi="ar-SA"/>
        </w:rPr>
        <w:t>；</w:t>
      </w:r>
    </w:p>
    <w:p w14:paraId="2565A203">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2.2当总裁判长缺席时，经其委托，可代为行使总裁判长的职责</w:t>
      </w:r>
      <w:r>
        <w:rPr>
          <w:rFonts w:hint="eastAsia" w:ascii="仿宋" w:hAnsi="仿宋" w:eastAsia="仿宋" w:cs="仿宋"/>
          <w:b w:val="0"/>
          <w:bCs/>
          <w:i w:val="0"/>
          <w:kern w:val="2"/>
          <w:sz w:val="32"/>
          <w:szCs w:val="32"/>
          <w:lang w:eastAsia="zh-CN" w:bidi="ar-SA"/>
        </w:rPr>
        <w:t>；</w:t>
      </w:r>
    </w:p>
    <w:p w14:paraId="0E10C9FD">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2.3依据裁判组的工作需求，协调竞赛、场地等相关部门，以解决比赛中出现的各类情况</w:t>
      </w:r>
      <w:r>
        <w:rPr>
          <w:rFonts w:hint="eastAsia" w:ascii="仿宋" w:hAnsi="仿宋" w:eastAsia="仿宋" w:cs="仿宋"/>
          <w:b w:val="0"/>
          <w:bCs/>
          <w:i w:val="0"/>
          <w:kern w:val="2"/>
          <w:sz w:val="32"/>
          <w:szCs w:val="32"/>
          <w:lang w:eastAsia="zh-CN" w:bidi="ar-SA"/>
        </w:rPr>
        <w:t>；</w:t>
      </w:r>
    </w:p>
    <w:p w14:paraId="2F922DC1">
      <w:pPr>
        <w:widowControl w:val="0"/>
        <w:bidi w:val="0"/>
        <w:spacing w:beforeAutospacing="0" w:afterAutospacing="0" w:line="600" w:lineRule="exact"/>
        <w:ind w:leftChars="0" w:rightChars="0" w:firstLine="640" w:firstLineChars="200"/>
        <w:jc w:val="both"/>
        <w:rPr>
          <w:ins w:id="3940" w:author="彩虹糖的梦" w:date="2025-12-30T18:05:03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2.4依据总裁判长的要求，就比赛中出现的问题提出解决方案的建议或意见。</w:t>
      </w:r>
    </w:p>
    <w:p w14:paraId="01E14DF5">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bookmarkStart w:id="253" w:name="_Toc1488329786"/>
      <w:r>
        <w:rPr>
          <w:rFonts w:ascii="仿宋" w:hAnsi="仿宋" w:eastAsia="仿宋" w:cs="仿宋"/>
          <w:b w:val="0"/>
          <w:bCs/>
          <w:i w:val="0"/>
          <w:kern w:val="2"/>
          <w:sz w:val="32"/>
          <w:szCs w:val="32"/>
          <w:lang w:bidi="ar-SA"/>
        </w:rPr>
        <w:t>3.赛后</w:t>
      </w:r>
    </w:p>
    <w:p w14:paraId="05C42DE7">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3.1负责组织裁判组会议及会议记录工作</w:t>
      </w:r>
      <w:r>
        <w:rPr>
          <w:rFonts w:hint="eastAsia" w:ascii="仿宋" w:hAnsi="仿宋" w:eastAsia="仿宋" w:cs="仿宋"/>
          <w:b w:val="0"/>
          <w:bCs/>
          <w:i w:val="0"/>
          <w:kern w:val="2"/>
          <w:sz w:val="32"/>
          <w:szCs w:val="32"/>
          <w:lang w:eastAsia="zh-CN" w:bidi="ar-SA"/>
        </w:rPr>
        <w:t>；</w:t>
      </w:r>
    </w:p>
    <w:p w14:paraId="39B4C5F8">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3.2负责提醒并检查全体裁判员归还所借器材的情况</w:t>
      </w:r>
      <w:r>
        <w:rPr>
          <w:rFonts w:hint="eastAsia" w:ascii="仿宋" w:hAnsi="仿宋" w:eastAsia="仿宋" w:cs="仿宋"/>
          <w:b w:val="0"/>
          <w:bCs/>
          <w:i w:val="0"/>
          <w:kern w:val="2"/>
          <w:sz w:val="32"/>
          <w:szCs w:val="32"/>
          <w:lang w:eastAsia="zh-CN" w:bidi="ar-SA"/>
        </w:rPr>
        <w:t>；</w:t>
      </w:r>
    </w:p>
    <w:p w14:paraId="40528D58">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3.3撰写赛后工作报告</w:t>
      </w:r>
      <w:r>
        <w:rPr>
          <w:rFonts w:hint="eastAsia" w:ascii="仿宋" w:hAnsi="仿宋" w:eastAsia="仿宋" w:cs="仿宋"/>
          <w:b w:val="0"/>
          <w:bCs/>
          <w:i w:val="0"/>
          <w:kern w:val="2"/>
          <w:sz w:val="32"/>
          <w:szCs w:val="32"/>
          <w:lang w:eastAsia="zh-CN" w:bidi="ar-SA"/>
        </w:rPr>
        <w:t>；</w:t>
      </w:r>
    </w:p>
    <w:p w14:paraId="48D3D98C">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sz w:val="32"/>
          <w:szCs w:val="32"/>
          <w:lang w:val="en-US" w:eastAsia="zh-CN"/>
        </w:rPr>
      </w:pPr>
      <w:r>
        <w:rPr>
          <w:rFonts w:ascii="仿宋" w:hAnsi="仿宋" w:eastAsia="仿宋" w:cs="仿宋"/>
          <w:b w:val="0"/>
          <w:bCs/>
          <w:i w:val="0"/>
          <w:kern w:val="2"/>
          <w:sz w:val="32"/>
          <w:szCs w:val="32"/>
          <w:lang w:bidi="ar-SA"/>
        </w:rPr>
        <w:t>3.4协助总裁判长汇总全体裁判员的赛后工作报告。</w:t>
      </w:r>
    </w:p>
    <w:p w14:paraId="4209126F">
      <w:pPr>
        <w:spacing w:beforeAutospacing="0" w:afterAutospacing="0" w:line="600" w:lineRule="exact"/>
        <w:ind w:leftChars="0" w:rightChars="0" w:firstLine="723" w:firstLineChars="200"/>
        <w:jc w:val="both"/>
        <w:rPr>
          <w:rFonts w:hint="eastAsia" w:ascii="仿宋" w:hAnsi="仿宋" w:eastAsia="仿宋" w:cs="仿宋"/>
          <w:b/>
          <w:bCs/>
          <w:i w:val="0"/>
          <w:kern w:val="44"/>
          <w:sz w:val="36"/>
          <w:szCs w:val="36"/>
          <w:lang w:val="en-US" w:eastAsia="zh-CN" w:bidi="ar-SA"/>
        </w:rPr>
      </w:pPr>
    </w:p>
    <w:p w14:paraId="27987E3F">
      <w:pPr>
        <w:spacing w:beforeAutospacing="0" w:afterAutospacing="0" w:line="600" w:lineRule="exact"/>
        <w:ind w:leftChars="0" w:rightChars="0" w:firstLine="723" w:firstLineChars="200"/>
        <w:jc w:val="both"/>
        <w:rPr>
          <w:ins w:id="3941" w:author="彩虹糖的梦" w:date="2025-12-30T18:05:03Z"/>
          <w:rFonts w:hint="eastAsia" w:ascii="仿宋" w:hAnsi="仿宋" w:eastAsia="仿宋" w:cs="仿宋"/>
          <w:b/>
          <w:bCs/>
          <w:i w:val="0"/>
          <w:kern w:val="44"/>
          <w:sz w:val="36"/>
          <w:szCs w:val="36"/>
          <w:lang w:val="en-US" w:eastAsia="zh-CN" w:bidi="ar-SA"/>
          <w:rPrChange w:id="3942" w:author="李秀红" w:date="2026-01-30T16:47:38Z">
            <w:rPr>
              <w:ins w:id="3943" w:author="彩虹糖的梦" w:date="2025-12-30T18:05:03Z"/>
              <w:rFonts w:hint="eastAsia" w:ascii="Times New Roman" w:hAnsi="黑体" w:eastAsia="黑体" w:cs="黑体"/>
              <w:b w:val="0"/>
              <w:i w:val="0"/>
              <w:kern w:val="44"/>
              <w:sz w:val="32"/>
              <w:szCs w:val="32"/>
              <w:lang w:val="en-US" w:eastAsia="zh-CN" w:bidi="ar-SA"/>
            </w:rPr>
          </w:rPrChange>
        </w:rPr>
      </w:pPr>
      <w:ins w:id="3944" w:author="彩虹糖的梦" w:date="2025-12-30T18:05:03Z">
        <w:r>
          <w:rPr>
            <w:rFonts w:hint="eastAsia" w:ascii="仿宋" w:hAnsi="仿宋" w:eastAsia="仿宋" w:cs="仿宋"/>
            <w:b/>
            <w:bCs/>
            <w:i w:val="0"/>
            <w:kern w:val="44"/>
            <w:sz w:val="36"/>
            <w:szCs w:val="36"/>
            <w:lang w:val="en-US" w:eastAsia="zh-CN" w:bidi="ar-SA"/>
            <w:rPrChange w:id="3945" w:author="李秀红" w:date="2026-01-30T16:47:38Z">
              <w:rPr>
                <w:rFonts w:hint="eastAsia" w:ascii="Times New Roman" w:hAnsi="黑体" w:eastAsia="黑体" w:cs="黑体"/>
                <w:b w:val="0"/>
                <w:i w:val="0"/>
                <w:kern w:val="44"/>
                <w:sz w:val="32"/>
                <w:szCs w:val="32"/>
                <w:lang w:val="en-US" w:eastAsia="zh-CN" w:bidi="ar-SA"/>
              </w:rPr>
            </w:rPrChange>
          </w:rPr>
          <w:t>三、副裁判长工作器材及表格</w:t>
        </w:r>
        <w:bookmarkEnd w:id="253"/>
      </w:ins>
    </w:p>
    <w:p w14:paraId="4DCFE609">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1.器材：对讲机、望远镜、笔记本及笔</w:t>
      </w:r>
      <w:r>
        <w:rPr>
          <w:rFonts w:hint="eastAsia" w:ascii="仿宋" w:hAnsi="仿宋" w:eastAsia="仿宋" w:cs="仿宋"/>
          <w:b w:val="0"/>
          <w:i w:val="0"/>
          <w:kern w:val="2"/>
          <w:sz w:val="32"/>
          <w:szCs w:val="32"/>
          <w:lang w:eastAsia="zh-CN" w:bidi="ar-SA"/>
        </w:rPr>
        <w:t>；</w:t>
      </w:r>
    </w:p>
    <w:p w14:paraId="218F28A2">
      <w:pPr>
        <w:widowControl w:val="0"/>
        <w:bidi w:val="0"/>
        <w:spacing w:beforeAutospacing="0" w:afterAutospacing="0" w:line="600" w:lineRule="exact"/>
        <w:ind w:leftChars="0" w:rightChars="0" w:firstLine="640" w:firstLineChars="200"/>
        <w:jc w:val="both"/>
        <w:rPr>
          <w:ins w:id="3946" w:author="彩虹糖的梦" w:date="2025-12-30T18:05:03Z"/>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2.表单：赛场示意图、比赛线路图、紧急转移线路图、秩序册以及竞赛日程表。</w:t>
      </w:r>
    </w:p>
    <w:p w14:paraId="2B450ACB">
      <w:pPr>
        <w:pStyle w:val="2"/>
        <w:adjustRightInd w:val="0"/>
        <w:snapToGrid w:val="0"/>
        <w:spacing w:before="0" w:beforeLines="0" w:after="0" w:afterLines="0" w:line="600" w:lineRule="exact"/>
        <w:jc w:val="center"/>
        <w:outlineLvl w:val="0"/>
        <w:rPr>
          <w:del w:id="3948" w:author="彩虹糖的梦" w:date="2025-12-30T18:05:03Z"/>
          <w:rFonts w:hint="eastAsia" w:ascii="仿宋_GB2312" w:hAnsi="仿宋_GB2312" w:eastAsia="仿宋_GB2312" w:cs="仿宋_GB2312"/>
          <w:b/>
          <w:bCs w:val="0"/>
          <w:szCs w:val="21"/>
          <w:rPrChange w:id="3949" w:author="新青年设计①" w:date="2025-12-30T15:19:17Z">
            <w:rPr>
              <w:del w:id="3950" w:author="彩虹糖的梦" w:date="2025-12-30T18:05:03Z"/>
              <w:rFonts w:hint="eastAsia" w:ascii="方正仿宋_GB2312" w:hAnsi="方正仿宋_GB2312" w:eastAsia="方正仿宋_GB2312" w:cs="方正仿宋_GB2312"/>
              <w:b/>
              <w:bCs w:val="0"/>
              <w:szCs w:val="21"/>
            </w:rPr>
          </w:rPrChange>
        </w:rPr>
        <w:pPrChange w:id="3947" w:author="新青年设计①" w:date="2025-12-30T15:24:35Z">
          <w:pPr>
            <w:pStyle w:val="2"/>
            <w:adjustRightInd w:val="0"/>
            <w:snapToGrid w:val="0"/>
            <w:spacing w:before="240" w:after="240"/>
            <w:jc w:val="center"/>
            <w:outlineLvl w:val="0"/>
          </w:pPr>
        </w:pPrChange>
      </w:pPr>
      <w:del w:id="3951" w:author="彩虹糖的梦" w:date="2025-12-30T18:05:03Z">
        <w:r>
          <w:rPr>
            <w:rFonts w:hint="eastAsia" w:ascii="仿宋_GB2312" w:hAnsi="仿宋_GB2312" w:eastAsia="仿宋_GB2312" w:cs="仿宋_GB2312"/>
            <w:b/>
            <w:bCs/>
            <w:sz w:val="44"/>
            <w:szCs w:val="24"/>
            <w:rPrChange w:id="3952" w:author="新青年设计①" w:date="2025-12-30T15:19:17Z">
              <w:rPr>
                <w:rFonts w:hint="eastAsia" w:ascii="方正仿宋_GB2312" w:hAnsi="方正仿宋_GB2312" w:eastAsia="方正仿宋_GB2312" w:cs="方正仿宋_GB2312"/>
                <w:b/>
                <w:bCs/>
                <w:szCs w:val="21"/>
              </w:rPr>
            </w:rPrChange>
          </w:rPr>
          <w:delText>第</w:delText>
        </w:r>
      </w:del>
      <w:del w:id="3953" w:author="彩虹糖的梦" w:date="2025-12-30T18:05:03Z">
        <w:r>
          <w:rPr>
            <w:rFonts w:hint="eastAsia" w:ascii="仿宋_GB2312" w:hAnsi="仿宋_GB2312" w:eastAsia="仿宋_GB2312" w:cs="仿宋_GB2312"/>
            <w:b/>
            <w:bCs/>
            <w:sz w:val="44"/>
            <w:szCs w:val="24"/>
            <w:lang w:val="en-US"/>
            <w:rPrChange w:id="3954" w:author="新青年设计①" w:date="2025-12-30T15:19:17Z">
              <w:rPr>
                <w:rFonts w:hint="default" w:ascii="方正仿宋_GB2312" w:hAnsi="方正仿宋_GB2312" w:eastAsia="方正仿宋_GB2312" w:cs="方正仿宋_GB2312"/>
                <w:b/>
                <w:bCs/>
                <w:szCs w:val="21"/>
                <w:lang w:val="en-US"/>
              </w:rPr>
            </w:rPrChange>
          </w:rPr>
          <w:delText>五</w:delText>
        </w:r>
      </w:del>
      <w:ins w:id="3955" w:author="李学良" w:date="2025-12-25T23:36:55Z">
        <w:del w:id="3956" w:author="彩虹糖的梦" w:date="2025-12-30T18:05:03Z">
          <w:r>
            <w:rPr>
              <w:rFonts w:hint="eastAsia" w:ascii="仿宋_GB2312" w:hAnsi="仿宋_GB2312" w:eastAsia="仿宋_GB2312" w:cs="仿宋_GB2312"/>
              <w:b/>
              <w:bCs/>
              <w:sz w:val="44"/>
              <w:szCs w:val="24"/>
              <w:lang w:val="en-US" w:eastAsia="zh-CN"/>
              <w:rPrChange w:id="3957" w:author="新青年设计①" w:date="2025-12-30T15:19:17Z">
                <w:rPr>
                  <w:rFonts w:hint="eastAsia" w:ascii="方正仿宋_GB2312" w:hAnsi="方正仿宋_GB2312" w:eastAsia="方正仿宋_GB2312" w:cs="方正仿宋_GB2312"/>
                  <w:b/>
                  <w:bCs/>
                  <w:szCs w:val="21"/>
                  <w:lang w:val="en-US" w:eastAsia="zh-CN"/>
                </w:rPr>
              </w:rPrChange>
            </w:rPr>
            <w:delText>六</w:delText>
          </w:r>
        </w:del>
      </w:ins>
      <w:del w:id="3958" w:author="彩虹糖的梦" w:date="2025-12-30T18:05:03Z">
        <w:r>
          <w:rPr>
            <w:rFonts w:hint="eastAsia" w:ascii="仿宋_GB2312" w:hAnsi="仿宋_GB2312" w:eastAsia="仿宋_GB2312" w:cs="仿宋_GB2312"/>
            <w:b/>
            <w:bCs/>
            <w:sz w:val="44"/>
            <w:szCs w:val="24"/>
            <w:rPrChange w:id="3959" w:author="新青年设计①" w:date="2025-12-30T15:19:17Z">
              <w:rPr>
                <w:rFonts w:hint="eastAsia" w:ascii="方正仿宋_GB2312" w:hAnsi="方正仿宋_GB2312" w:eastAsia="方正仿宋_GB2312" w:cs="方正仿宋_GB2312"/>
                <w:b/>
                <w:bCs/>
                <w:szCs w:val="21"/>
              </w:rPr>
            </w:rPrChange>
          </w:rPr>
          <w:delText>章 副裁判长</w:delText>
        </w:r>
        <w:bookmarkEnd w:id="243"/>
        <w:bookmarkEnd w:id="244"/>
        <w:bookmarkEnd w:id="245"/>
        <w:bookmarkEnd w:id="246"/>
        <w:bookmarkEnd w:id="247"/>
        <w:bookmarkEnd w:id="248"/>
        <w:bookmarkEnd w:id="249"/>
      </w:del>
    </w:p>
    <w:p w14:paraId="0F7096F2">
      <w:pPr>
        <w:snapToGrid w:val="0"/>
        <w:spacing w:beforeLines="0" w:afterLines="0" w:line="600" w:lineRule="exact"/>
        <w:ind w:firstLine="420" w:firstLineChars="200"/>
        <w:rPr>
          <w:del w:id="3961" w:author="彩虹糖的梦" w:date="2025-12-30T18:05:03Z"/>
          <w:rFonts w:hint="eastAsia" w:ascii="仿宋_GB2312" w:hAnsi="仿宋_GB2312" w:eastAsia="仿宋_GB2312" w:cs="仿宋_GB2312"/>
          <w:sz w:val="32"/>
          <w:szCs w:val="32"/>
          <w:rPrChange w:id="3962" w:author="新青年设计①" w:date="2025-12-30T15:19:17Z">
            <w:rPr>
              <w:del w:id="3963" w:author="彩虹糖的梦" w:date="2025-12-30T18:05:03Z"/>
              <w:rFonts w:hint="eastAsia" w:ascii="方正仿宋_GB2312" w:hAnsi="方正仿宋_GB2312" w:eastAsia="方正仿宋_GB2312" w:cs="方正仿宋_GB2312"/>
              <w:szCs w:val="21"/>
            </w:rPr>
          </w:rPrChange>
        </w:rPr>
        <w:pPrChange w:id="3960" w:author="新青年设计①" w:date="2025-12-30T15:24:35Z">
          <w:pPr>
            <w:snapToGrid w:val="0"/>
            <w:spacing w:line="360" w:lineRule="auto"/>
            <w:ind w:firstLine="420" w:firstLineChars="200"/>
          </w:pPr>
        </w:pPrChange>
      </w:pPr>
      <w:del w:id="3964" w:author="彩虹糖的梦" w:date="2025-12-30T18:05:03Z">
        <w:r>
          <w:rPr>
            <w:rFonts w:hint="eastAsia" w:ascii="仿宋_GB2312" w:hAnsi="仿宋_GB2312" w:eastAsia="仿宋_GB2312" w:cs="仿宋_GB2312"/>
            <w:sz w:val="32"/>
            <w:szCs w:val="32"/>
            <w:rPrChange w:id="3965" w:author="新青年设计①" w:date="2025-12-30T15:19:17Z">
              <w:rPr>
                <w:rFonts w:hint="eastAsia" w:ascii="方正仿宋_GB2312" w:hAnsi="方正仿宋_GB2312" w:eastAsia="方正仿宋_GB2312" w:cs="方正仿宋_GB2312"/>
                <w:szCs w:val="21"/>
              </w:rPr>
            </w:rPrChange>
          </w:rPr>
          <w:delText>副总裁判长在总裁判长的直接领导下开展工作，副总裁判长一般为 1</w:delText>
        </w:r>
      </w:del>
      <w:del w:id="3966" w:author="彩虹糖的梦" w:date="2025-12-30T18:05:03Z">
        <w:r>
          <w:rPr>
            <w:rFonts w:hint="eastAsia" w:ascii="仿宋_GB2312" w:hAnsi="仿宋_GB2312" w:eastAsia="仿宋_GB2312" w:cs="仿宋_GB2312"/>
            <w:sz w:val="32"/>
            <w:szCs w:val="32"/>
            <w:lang w:val="en-US" w:eastAsia="zh-CN"/>
            <w:rPrChange w:id="3967" w:author="新青年设计①" w:date="2025-12-30T15:19:17Z">
              <w:rPr>
                <w:rFonts w:hint="eastAsia" w:ascii="方正仿宋_GB2312" w:hAnsi="方正仿宋_GB2312" w:eastAsia="方正仿宋_GB2312" w:cs="方正仿宋_GB2312"/>
                <w:szCs w:val="21"/>
                <w:lang w:val="en-US" w:eastAsia="zh-CN"/>
              </w:rPr>
            </w:rPrChange>
          </w:rPr>
          <w:delText>-</w:delText>
        </w:r>
      </w:del>
      <w:del w:id="3968" w:author="彩虹糖的梦" w:date="2025-12-30T18:05:03Z">
        <w:r>
          <w:rPr>
            <w:rFonts w:hint="eastAsia" w:ascii="仿宋_GB2312" w:hAnsi="仿宋_GB2312" w:eastAsia="仿宋_GB2312" w:cs="仿宋_GB2312"/>
            <w:sz w:val="32"/>
            <w:szCs w:val="32"/>
            <w:lang w:val="en-US"/>
            <w:rPrChange w:id="3969" w:author="新青年设计①" w:date="2025-12-30T15:19:17Z">
              <w:rPr>
                <w:rFonts w:hint="default" w:ascii="方正仿宋_GB2312" w:hAnsi="方正仿宋_GB2312" w:eastAsia="方正仿宋_GB2312" w:cs="方正仿宋_GB2312"/>
                <w:szCs w:val="21"/>
                <w:lang w:val="en-US"/>
              </w:rPr>
            </w:rPrChange>
          </w:rPr>
          <w:delText>3</w:delText>
        </w:r>
      </w:del>
      <w:ins w:id="3970" w:author="李学良" w:date="2025-12-26T08:31:29Z">
        <w:del w:id="3971" w:author="彩虹糖的梦" w:date="2025-12-30T18:05:03Z">
          <w:r>
            <w:rPr>
              <w:rFonts w:hint="eastAsia" w:ascii="仿宋_GB2312" w:hAnsi="仿宋_GB2312" w:eastAsia="仿宋_GB2312" w:cs="仿宋_GB2312"/>
              <w:sz w:val="32"/>
              <w:szCs w:val="32"/>
              <w:lang w:val="en-US" w:eastAsia="zh-CN"/>
              <w:rPrChange w:id="3972" w:author="新青年设计①" w:date="2025-12-30T15:19:17Z">
                <w:rPr>
                  <w:rFonts w:hint="eastAsia" w:ascii="方正仿宋_GB2312" w:hAnsi="方正仿宋_GB2312" w:eastAsia="方正仿宋_GB2312" w:cs="方正仿宋_GB2312"/>
                  <w:szCs w:val="21"/>
                  <w:lang w:val="en-US" w:eastAsia="zh-CN"/>
                </w:rPr>
              </w:rPrChange>
            </w:rPr>
            <w:delText>2</w:delText>
          </w:r>
        </w:del>
      </w:ins>
      <w:del w:id="3973" w:author="彩虹糖的梦" w:date="2025-12-30T18:05:03Z">
        <w:r>
          <w:rPr>
            <w:rFonts w:hint="eastAsia" w:ascii="仿宋_GB2312" w:hAnsi="仿宋_GB2312" w:eastAsia="仿宋_GB2312" w:cs="仿宋_GB2312"/>
            <w:sz w:val="32"/>
            <w:szCs w:val="32"/>
            <w:rPrChange w:id="3974" w:author="新青年设计①" w:date="2025-12-30T15:19:17Z">
              <w:rPr>
                <w:rFonts w:hint="eastAsia" w:ascii="方正仿宋_GB2312" w:hAnsi="方正仿宋_GB2312" w:eastAsia="方正仿宋_GB2312" w:cs="方正仿宋_GB2312"/>
                <w:szCs w:val="21"/>
              </w:rPr>
            </w:rPrChange>
          </w:rPr>
          <w:delText> 名，配合总裁判长工作。</w:delText>
        </w:r>
      </w:del>
    </w:p>
    <w:p w14:paraId="0DB29B4C">
      <w:pPr>
        <w:pStyle w:val="3"/>
        <w:snapToGrid/>
        <w:spacing w:before="0" w:beforeLines="0" w:after="0" w:afterLines="0" w:line="600" w:lineRule="exact"/>
        <w:outlineLvl w:val="1"/>
        <w:rPr>
          <w:del w:id="3976" w:author="彩虹糖的梦" w:date="2025-12-30T18:05:03Z"/>
          <w:rFonts w:hint="eastAsia" w:ascii="仿宋_GB2312" w:hAnsi="仿宋_GB2312" w:eastAsia="仿宋_GB2312" w:cs="仿宋_GB2312"/>
          <w:b/>
          <w:bCs w:val="0"/>
          <w:sz w:val="32"/>
          <w:szCs w:val="32"/>
          <w:rPrChange w:id="3977" w:author="新青年设计①" w:date="2025-12-30T15:19:17Z">
            <w:rPr>
              <w:del w:id="3978" w:author="彩虹糖的梦" w:date="2025-12-30T18:05:03Z"/>
              <w:rFonts w:hint="eastAsia" w:ascii="方正仿宋_GB2312" w:hAnsi="方正仿宋_GB2312" w:eastAsia="方正仿宋_GB2312" w:cs="方正仿宋_GB2312"/>
              <w:b/>
              <w:bCs w:val="0"/>
              <w:szCs w:val="21"/>
            </w:rPr>
          </w:rPrChange>
        </w:rPr>
        <w:pPrChange w:id="3975" w:author="新青年设计①" w:date="2025-12-30T15:24:35Z">
          <w:pPr>
            <w:pStyle w:val="3"/>
            <w:snapToGrid w:val="0"/>
            <w:spacing w:before="240" w:after="240" w:line="360" w:lineRule="auto"/>
            <w:outlineLvl w:val="1"/>
          </w:pPr>
        </w:pPrChange>
      </w:pPr>
      <w:del w:id="3979" w:author="彩虹糖的梦" w:date="2025-12-30T18:05:03Z">
        <w:bookmarkStart w:id="254" w:name="_Toc15002"/>
        <w:bookmarkStart w:id="255" w:name="_Toc1799"/>
        <w:bookmarkStart w:id="256" w:name="_Toc32141"/>
        <w:bookmarkStart w:id="257" w:name="_Toc208577145"/>
        <w:bookmarkStart w:id="258" w:name="_Toc11037"/>
        <w:r>
          <w:rPr>
            <w:rFonts w:hint="eastAsia" w:ascii="仿宋_GB2312" w:hAnsi="仿宋_GB2312" w:eastAsia="仿宋_GB2312" w:cs="仿宋_GB2312"/>
            <w:b/>
            <w:bCs/>
            <w:sz w:val="32"/>
            <w:szCs w:val="32"/>
            <w:rPrChange w:id="3980" w:author="新青年设计①" w:date="2025-12-30T15:19:17Z">
              <w:rPr>
                <w:rFonts w:hint="eastAsia" w:ascii="方正仿宋_GB2312" w:hAnsi="方正仿宋_GB2312" w:eastAsia="方正仿宋_GB2312" w:cs="方正仿宋_GB2312"/>
                <w:b/>
                <w:bCs/>
                <w:szCs w:val="21"/>
              </w:rPr>
            </w:rPrChange>
          </w:rPr>
          <w:delText>一、副裁判长的岗位职责</w:delText>
        </w:r>
        <w:bookmarkEnd w:id="254"/>
        <w:bookmarkEnd w:id="255"/>
        <w:bookmarkEnd w:id="256"/>
        <w:bookmarkEnd w:id="257"/>
        <w:bookmarkEnd w:id="258"/>
      </w:del>
    </w:p>
    <w:p w14:paraId="13DBB75D">
      <w:pPr>
        <w:tabs>
          <w:tab w:val="left" w:pos="0"/>
        </w:tabs>
        <w:snapToGrid w:val="0"/>
        <w:spacing w:beforeLines="0" w:afterLines="0" w:line="600" w:lineRule="exact"/>
        <w:ind w:firstLine="420" w:firstLineChars="200"/>
        <w:outlineLvl w:val="2"/>
        <w:rPr>
          <w:del w:id="3982" w:author="彩虹糖的梦" w:date="2025-12-30T18:05:03Z"/>
          <w:rFonts w:hint="eastAsia" w:ascii="仿宋_GB2312" w:hAnsi="仿宋_GB2312" w:eastAsia="仿宋_GB2312" w:cs="仿宋_GB2312"/>
          <w:sz w:val="32"/>
          <w:szCs w:val="32"/>
          <w:rPrChange w:id="3983" w:author="新青年设计①" w:date="2025-12-30T15:19:17Z">
            <w:rPr>
              <w:del w:id="3984" w:author="彩虹糖的梦" w:date="2025-12-30T18:05:03Z"/>
              <w:rFonts w:hint="eastAsia" w:ascii="方正仿宋_GB2312" w:hAnsi="方正仿宋_GB2312" w:eastAsia="方正仿宋_GB2312" w:cs="方正仿宋_GB2312"/>
              <w:szCs w:val="21"/>
            </w:rPr>
          </w:rPrChange>
        </w:rPr>
        <w:pPrChange w:id="3981" w:author="新青年设计①" w:date="2025-12-30T15:24:35Z">
          <w:pPr>
            <w:tabs>
              <w:tab w:val="left" w:pos="0"/>
            </w:tabs>
            <w:snapToGrid w:val="0"/>
            <w:spacing w:line="360" w:lineRule="auto"/>
            <w:ind w:firstLine="420" w:firstLineChars="200"/>
            <w:outlineLvl w:val="2"/>
          </w:pPr>
        </w:pPrChange>
      </w:pPr>
      <w:del w:id="3985" w:author="彩虹糖的梦" w:date="2025-12-30T18:05:03Z">
        <w:bookmarkStart w:id="259" w:name="_Toc1310"/>
        <w:r>
          <w:rPr>
            <w:rFonts w:hint="eastAsia" w:ascii="仿宋_GB2312" w:hAnsi="仿宋_GB2312" w:eastAsia="仿宋_GB2312" w:cs="仿宋_GB2312"/>
            <w:sz w:val="32"/>
            <w:szCs w:val="32"/>
            <w:rPrChange w:id="3986" w:author="新青年设计①" w:date="2025-12-30T15:19:17Z">
              <w:rPr>
                <w:rFonts w:hint="eastAsia" w:ascii="方正仿宋_GB2312" w:hAnsi="方正仿宋_GB2312" w:eastAsia="方正仿宋_GB2312" w:cs="方正仿宋_GB2312"/>
                <w:szCs w:val="21"/>
              </w:rPr>
            </w:rPrChange>
          </w:rPr>
          <w:delText>1、协助总裁判长开展工作，比赛期间根据总裁判长的工作安排行使职责；</w:delText>
        </w:r>
        <w:bookmarkEnd w:id="259"/>
      </w:del>
    </w:p>
    <w:p w14:paraId="40CC5B96">
      <w:pPr>
        <w:tabs>
          <w:tab w:val="left" w:pos="0"/>
        </w:tabs>
        <w:snapToGrid w:val="0"/>
        <w:spacing w:beforeLines="0" w:afterLines="0" w:line="600" w:lineRule="exact"/>
        <w:ind w:firstLine="420" w:firstLineChars="200"/>
        <w:outlineLvl w:val="2"/>
        <w:rPr>
          <w:del w:id="3988" w:author="彩虹糖的梦" w:date="2025-12-30T18:05:03Z"/>
          <w:rFonts w:hint="eastAsia" w:ascii="仿宋_GB2312" w:hAnsi="仿宋_GB2312" w:eastAsia="仿宋_GB2312" w:cs="仿宋_GB2312"/>
          <w:sz w:val="32"/>
          <w:szCs w:val="32"/>
          <w:rPrChange w:id="3989" w:author="新青年设计①" w:date="2025-12-30T15:19:17Z">
            <w:rPr>
              <w:del w:id="3990" w:author="彩虹糖的梦" w:date="2025-12-30T18:05:03Z"/>
              <w:rFonts w:hint="eastAsia" w:ascii="方正仿宋_GB2312" w:hAnsi="方正仿宋_GB2312" w:eastAsia="方正仿宋_GB2312" w:cs="方正仿宋_GB2312"/>
              <w:szCs w:val="21"/>
            </w:rPr>
          </w:rPrChange>
        </w:rPr>
        <w:pPrChange w:id="3987" w:author="新青年设计①" w:date="2025-12-30T15:24:35Z">
          <w:pPr>
            <w:tabs>
              <w:tab w:val="left" w:pos="0"/>
            </w:tabs>
            <w:snapToGrid w:val="0"/>
            <w:spacing w:line="360" w:lineRule="auto"/>
            <w:ind w:firstLine="420" w:firstLineChars="200"/>
            <w:outlineLvl w:val="2"/>
          </w:pPr>
        </w:pPrChange>
      </w:pPr>
      <w:del w:id="3991" w:author="彩虹糖的梦" w:date="2025-12-30T18:05:03Z">
        <w:bookmarkStart w:id="260" w:name="_Toc26983"/>
        <w:r>
          <w:rPr>
            <w:rFonts w:hint="eastAsia" w:ascii="仿宋_GB2312" w:hAnsi="仿宋_GB2312" w:eastAsia="仿宋_GB2312" w:cs="仿宋_GB2312"/>
            <w:sz w:val="32"/>
            <w:szCs w:val="32"/>
            <w:rPrChange w:id="3992" w:author="新青年设计①" w:date="2025-12-30T15:19:17Z">
              <w:rPr>
                <w:rFonts w:hint="eastAsia" w:ascii="方正仿宋_GB2312" w:hAnsi="方正仿宋_GB2312" w:eastAsia="方正仿宋_GB2312" w:cs="方正仿宋_GB2312"/>
                <w:szCs w:val="21"/>
              </w:rPr>
            </w:rPrChange>
          </w:rPr>
          <w:delText>2、</w:delText>
        </w:r>
      </w:del>
      <w:del w:id="3993" w:author="彩虹糖的梦" w:date="2025-12-30T18:05:03Z">
        <w:r>
          <w:rPr>
            <w:rFonts w:hint="eastAsia" w:ascii="仿宋_GB2312" w:hAnsi="仿宋_GB2312" w:eastAsia="仿宋_GB2312" w:cs="仿宋_GB2312"/>
            <w:color w:val="000000"/>
            <w:kern w:val="0"/>
            <w:sz w:val="32"/>
            <w:szCs w:val="32"/>
            <w:lang w:bidi="ar"/>
            <w:rPrChange w:id="3994" w:author="新青年设计①" w:date="2025-12-30T15:19:17Z">
              <w:rPr>
                <w:rFonts w:hint="eastAsia" w:ascii="方正仿宋_GB2312" w:hAnsi="方正仿宋_GB2312" w:eastAsia="方正仿宋_GB2312" w:cs="方正仿宋_GB2312"/>
                <w:color w:val="000000"/>
                <w:kern w:val="0"/>
                <w:szCs w:val="21"/>
                <w:lang w:bidi="ar"/>
              </w:rPr>
            </w:rPrChange>
          </w:rPr>
          <w:delText>处理</w:delText>
        </w:r>
      </w:del>
      <w:del w:id="3995" w:author="彩虹糖的梦" w:date="2025-12-30T18:05:03Z">
        <w:r>
          <w:rPr>
            <w:rFonts w:hint="eastAsia" w:ascii="仿宋_GB2312" w:hAnsi="仿宋_GB2312" w:eastAsia="仿宋_GB2312" w:cs="仿宋_GB2312"/>
            <w:sz w:val="32"/>
            <w:szCs w:val="32"/>
            <w:rPrChange w:id="3996" w:author="新青年设计①" w:date="2025-12-30T15:19:17Z">
              <w:rPr>
                <w:rFonts w:hint="eastAsia" w:ascii="方正仿宋_GB2312" w:hAnsi="方正仿宋_GB2312" w:eastAsia="方正仿宋_GB2312" w:cs="方正仿宋_GB2312"/>
                <w:szCs w:val="21"/>
              </w:rPr>
            </w:rPrChange>
          </w:rPr>
          <w:delText>比赛的行政管理事务，必要时可代替总裁判长处理比赛中出现的问题；</w:delText>
        </w:r>
        <w:bookmarkEnd w:id="260"/>
      </w:del>
    </w:p>
    <w:p w14:paraId="6E7DDCD7">
      <w:pPr>
        <w:tabs>
          <w:tab w:val="left" w:pos="0"/>
        </w:tabs>
        <w:snapToGrid w:val="0"/>
        <w:spacing w:beforeLines="0" w:afterLines="0" w:line="600" w:lineRule="exact"/>
        <w:ind w:firstLine="420" w:firstLineChars="200"/>
        <w:outlineLvl w:val="2"/>
        <w:rPr>
          <w:del w:id="3998" w:author="彩虹糖的梦" w:date="2025-12-30T18:05:03Z"/>
          <w:rFonts w:hint="eastAsia" w:ascii="仿宋_GB2312" w:hAnsi="仿宋_GB2312" w:eastAsia="仿宋_GB2312" w:cs="仿宋_GB2312"/>
          <w:sz w:val="32"/>
          <w:szCs w:val="32"/>
          <w:rPrChange w:id="3999" w:author="新青年设计①" w:date="2025-12-30T15:19:17Z">
            <w:rPr>
              <w:del w:id="4000" w:author="彩虹糖的梦" w:date="2025-12-30T18:05:03Z"/>
              <w:rFonts w:hint="eastAsia" w:ascii="方正仿宋_GB2312" w:hAnsi="方正仿宋_GB2312" w:eastAsia="方正仿宋_GB2312" w:cs="方正仿宋_GB2312"/>
              <w:szCs w:val="21"/>
            </w:rPr>
          </w:rPrChange>
        </w:rPr>
        <w:pPrChange w:id="3997" w:author="新青年设计①" w:date="2025-12-30T15:24:35Z">
          <w:pPr>
            <w:tabs>
              <w:tab w:val="left" w:pos="0"/>
            </w:tabs>
            <w:snapToGrid w:val="0"/>
            <w:spacing w:line="360" w:lineRule="auto"/>
            <w:ind w:firstLine="420" w:firstLineChars="200"/>
            <w:outlineLvl w:val="2"/>
          </w:pPr>
        </w:pPrChange>
      </w:pPr>
      <w:del w:id="4001" w:author="彩虹糖的梦" w:date="2025-12-30T18:05:03Z">
        <w:bookmarkStart w:id="261" w:name="_Toc10708"/>
        <w:r>
          <w:rPr>
            <w:rFonts w:hint="eastAsia" w:ascii="仿宋_GB2312" w:hAnsi="仿宋_GB2312" w:eastAsia="仿宋_GB2312" w:cs="仿宋_GB2312"/>
            <w:sz w:val="32"/>
            <w:szCs w:val="32"/>
            <w:rPrChange w:id="4002" w:author="新青年设计①" w:date="2025-12-30T15:19:17Z">
              <w:rPr>
                <w:rFonts w:hint="eastAsia" w:ascii="方正仿宋_GB2312" w:hAnsi="方正仿宋_GB2312" w:eastAsia="方正仿宋_GB2312" w:cs="方正仿宋_GB2312"/>
                <w:szCs w:val="21"/>
              </w:rPr>
            </w:rPrChange>
          </w:rPr>
          <w:delText>3、</w:delText>
        </w:r>
      </w:del>
      <w:del w:id="4003" w:author="彩虹糖的梦" w:date="2025-12-30T18:05:03Z">
        <w:r>
          <w:rPr>
            <w:rFonts w:hint="eastAsia" w:ascii="仿宋_GB2312" w:hAnsi="仿宋_GB2312" w:eastAsia="仿宋_GB2312" w:cs="仿宋_GB2312"/>
            <w:color w:val="000000"/>
            <w:kern w:val="0"/>
            <w:sz w:val="32"/>
            <w:szCs w:val="32"/>
            <w:lang w:bidi="ar"/>
            <w:rPrChange w:id="4004" w:author="新青年设计①" w:date="2025-12-30T15:19:17Z">
              <w:rPr>
                <w:rFonts w:hint="eastAsia" w:ascii="方正仿宋_GB2312" w:hAnsi="方正仿宋_GB2312" w:eastAsia="方正仿宋_GB2312" w:cs="方正仿宋_GB2312"/>
                <w:color w:val="000000"/>
                <w:kern w:val="0"/>
                <w:szCs w:val="21"/>
                <w:lang w:bidi="ar"/>
              </w:rPr>
            </w:rPrChange>
          </w:rPr>
          <w:delText>会议</w:delText>
        </w:r>
      </w:del>
      <w:del w:id="4005" w:author="彩虹糖的梦" w:date="2025-12-30T18:05:03Z">
        <w:r>
          <w:rPr>
            <w:rFonts w:hint="eastAsia" w:ascii="仿宋_GB2312" w:hAnsi="仿宋_GB2312" w:eastAsia="仿宋_GB2312" w:cs="仿宋_GB2312"/>
            <w:sz w:val="32"/>
            <w:szCs w:val="32"/>
            <w:rPrChange w:id="4006" w:author="新青年设计①" w:date="2025-12-30T15:19:17Z">
              <w:rPr>
                <w:rFonts w:hint="eastAsia" w:ascii="方正仿宋_GB2312" w:hAnsi="方正仿宋_GB2312" w:eastAsia="方正仿宋_GB2312" w:cs="方正仿宋_GB2312"/>
                <w:szCs w:val="21"/>
              </w:rPr>
            </w:rPrChange>
          </w:rPr>
          <w:delText>召集、记录，收集各裁判组上交的有关文件；</w:delText>
        </w:r>
        <w:bookmarkEnd w:id="261"/>
      </w:del>
    </w:p>
    <w:p w14:paraId="38C0A837">
      <w:pPr>
        <w:tabs>
          <w:tab w:val="left" w:pos="0"/>
        </w:tabs>
        <w:snapToGrid w:val="0"/>
        <w:spacing w:beforeLines="0" w:afterLines="0" w:line="600" w:lineRule="exact"/>
        <w:ind w:firstLine="420" w:firstLineChars="200"/>
        <w:outlineLvl w:val="2"/>
        <w:rPr>
          <w:del w:id="4008" w:author="彩虹糖的梦" w:date="2025-12-30T18:05:03Z"/>
          <w:rFonts w:hint="eastAsia" w:ascii="仿宋_GB2312" w:hAnsi="仿宋_GB2312" w:eastAsia="仿宋_GB2312" w:cs="仿宋_GB2312"/>
          <w:sz w:val="32"/>
          <w:szCs w:val="32"/>
          <w:rPrChange w:id="4009" w:author="新青年设计①" w:date="2025-12-30T15:19:17Z">
            <w:rPr>
              <w:del w:id="4010" w:author="彩虹糖的梦" w:date="2025-12-30T18:05:03Z"/>
              <w:rFonts w:hint="eastAsia" w:ascii="方正仿宋_GB2312" w:hAnsi="方正仿宋_GB2312" w:eastAsia="方正仿宋_GB2312" w:cs="方正仿宋_GB2312"/>
              <w:szCs w:val="21"/>
            </w:rPr>
          </w:rPrChange>
        </w:rPr>
        <w:pPrChange w:id="4007" w:author="新青年设计①" w:date="2025-12-30T15:24:35Z">
          <w:pPr>
            <w:tabs>
              <w:tab w:val="left" w:pos="0"/>
            </w:tabs>
            <w:snapToGrid w:val="0"/>
            <w:spacing w:line="360" w:lineRule="auto"/>
            <w:ind w:firstLine="420" w:firstLineChars="200"/>
            <w:outlineLvl w:val="2"/>
          </w:pPr>
        </w:pPrChange>
      </w:pPr>
      <w:del w:id="4011" w:author="彩虹糖的梦" w:date="2025-12-30T18:05:03Z">
        <w:bookmarkStart w:id="262" w:name="_Toc17893"/>
        <w:r>
          <w:rPr>
            <w:rFonts w:hint="eastAsia" w:ascii="仿宋_GB2312" w:hAnsi="仿宋_GB2312" w:eastAsia="仿宋_GB2312" w:cs="仿宋_GB2312"/>
            <w:sz w:val="32"/>
            <w:szCs w:val="32"/>
            <w:rPrChange w:id="4012" w:author="新青年设计①" w:date="2025-12-30T15:19:17Z">
              <w:rPr>
                <w:rFonts w:hint="eastAsia" w:ascii="方正仿宋_GB2312" w:hAnsi="方正仿宋_GB2312" w:eastAsia="方正仿宋_GB2312" w:cs="方正仿宋_GB2312"/>
                <w:szCs w:val="21"/>
              </w:rPr>
            </w:rPrChange>
          </w:rPr>
          <w:delText>4、</w:delText>
        </w:r>
      </w:del>
      <w:del w:id="4013" w:author="彩虹糖的梦" w:date="2025-12-30T18:05:03Z">
        <w:r>
          <w:rPr>
            <w:rFonts w:hint="eastAsia" w:ascii="仿宋_GB2312" w:hAnsi="仿宋_GB2312" w:eastAsia="仿宋_GB2312" w:cs="仿宋_GB2312"/>
            <w:color w:val="000000"/>
            <w:kern w:val="0"/>
            <w:sz w:val="32"/>
            <w:szCs w:val="32"/>
            <w:lang w:bidi="ar"/>
            <w:rPrChange w:id="4014" w:author="新青年设计①" w:date="2025-12-30T15:19:17Z">
              <w:rPr>
                <w:rFonts w:hint="eastAsia" w:ascii="方正仿宋_GB2312" w:hAnsi="方正仿宋_GB2312" w:eastAsia="方正仿宋_GB2312" w:cs="方正仿宋_GB2312"/>
                <w:color w:val="000000"/>
                <w:kern w:val="0"/>
                <w:szCs w:val="21"/>
                <w:lang w:bidi="ar"/>
              </w:rPr>
            </w:rPrChange>
          </w:rPr>
          <w:delText>完成</w:delText>
        </w:r>
      </w:del>
      <w:del w:id="4015" w:author="彩虹糖的梦" w:date="2025-12-30T18:05:03Z">
        <w:r>
          <w:rPr>
            <w:rFonts w:hint="eastAsia" w:ascii="仿宋_GB2312" w:hAnsi="仿宋_GB2312" w:eastAsia="仿宋_GB2312" w:cs="仿宋_GB2312"/>
            <w:sz w:val="32"/>
            <w:szCs w:val="32"/>
            <w:rPrChange w:id="4016" w:author="新青年设计①" w:date="2025-12-30T15:19:17Z">
              <w:rPr>
                <w:rFonts w:hint="eastAsia" w:ascii="方正仿宋_GB2312" w:hAnsi="方正仿宋_GB2312" w:eastAsia="方正仿宋_GB2312" w:cs="方正仿宋_GB2312"/>
                <w:szCs w:val="21"/>
              </w:rPr>
            </w:rPrChange>
          </w:rPr>
          <w:delText>总裁判长交给的其他工作任务。</w:delText>
        </w:r>
        <w:bookmarkEnd w:id="262"/>
      </w:del>
    </w:p>
    <w:p w14:paraId="318FC387">
      <w:pPr>
        <w:pStyle w:val="3"/>
        <w:snapToGrid/>
        <w:spacing w:before="0" w:beforeLines="0" w:after="0" w:afterLines="0" w:line="600" w:lineRule="exact"/>
        <w:outlineLvl w:val="1"/>
        <w:rPr>
          <w:del w:id="4018" w:author="彩虹糖的梦" w:date="2025-12-30T18:05:03Z"/>
          <w:rFonts w:hint="eastAsia" w:ascii="仿宋_GB2312" w:hAnsi="仿宋_GB2312" w:eastAsia="仿宋_GB2312" w:cs="仿宋_GB2312"/>
          <w:b/>
          <w:bCs w:val="0"/>
          <w:sz w:val="32"/>
          <w:szCs w:val="32"/>
          <w:rPrChange w:id="4019" w:author="新青年设计①" w:date="2025-12-30T15:19:17Z">
            <w:rPr>
              <w:del w:id="4020" w:author="彩虹糖的梦" w:date="2025-12-30T18:05:03Z"/>
              <w:rFonts w:hint="eastAsia" w:ascii="方正仿宋_GB2312" w:hAnsi="方正仿宋_GB2312" w:eastAsia="方正仿宋_GB2312" w:cs="方正仿宋_GB2312"/>
              <w:b/>
              <w:bCs w:val="0"/>
              <w:szCs w:val="21"/>
            </w:rPr>
          </w:rPrChange>
        </w:rPr>
        <w:pPrChange w:id="4017" w:author="新青年设计①" w:date="2025-12-30T15:24:35Z">
          <w:pPr>
            <w:pStyle w:val="3"/>
            <w:snapToGrid w:val="0"/>
            <w:spacing w:before="240" w:after="240" w:line="360" w:lineRule="auto"/>
            <w:outlineLvl w:val="1"/>
          </w:pPr>
        </w:pPrChange>
      </w:pPr>
      <w:del w:id="4021" w:author="彩虹糖的梦" w:date="2025-12-30T18:05:03Z">
        <w:bookmarkStart w:id="263" w:name="_Toc16870"/>
        <w:bookmarkStart w:id="264" w:name="_Toc5034"/>
        <w:bookmarkStart w:id="265" w:name="_Toc16673"/>
        <w:bookmarkStart w:id="266" w:name="_Toc3121"/>
        <w:bookmarkStart w:id="267" w:name="_Toc10774"/>
        <w:bookmarkStart w:id="268" w:name="_Toc208577146"/>
        <w:r>
          <w:rPr>
            <w:rFonts w:hint="eastAsia" w:ascii="仿宋_GB2312" w:hAnsi="仿宋_GB2312" w:eastAsia="仿宋_GB2312" w:cs="仿宋_GB2312"/>
            <w:b/>
            <w:bCs/>
            <w:sz w:val="32"/>
            <w:szCs w:val="32"/>
            <w:rPrChange w:id="4022" w:author="新青年设计①" w:date="2025-12-30T15:19:17Z">
              <w:rPr>
                <w:rFonts w:hint="eastAsia" w:ascii="方正仿宋_GB2312" w:hAnsi="方正仿宋_GB2312" w:eastAsia="方正仿宋_GB2312" w:cs="方正仿宋_GB2312"/>
                <w:b/>
                <w:bCs/>
                <w:szCs w:val="21"/>
              </w:rPr>
            </w:rPrChange>
          </w:rPr>
          <w:delText>二、副裁判长的工作内容</w:delText>
        </w:r>
        <w:bookmarkEnd w:id="263"/>
        <w:bookmarkEnd w:id="264"/>
        <w:bookmarkEnd w:id="265"/>
        <w:bookmarkEnd w:id="266"/>
        <w:bookmarkEnd w:id="267"/>
        <w:bookmarkEnd w:id="268"/>
      </w:del>
    </w:p>
    <w:p w14:paraId="061A600F">
      <w:pPr>
        <w:tabs>
          <w:tab w:val="left" w:pos="0"/>
        </w:tabs>
        <w:snapToGrid w:val="0"/>
        <w:spacing w:beforeLines="0" w:afterLines="0" w:line="600" w:lineRule="exact"/>
        <w:ind w:firstLine="422" w:firstLineChars="200"/>
        <w:outlineLvl w:val="2"/>
        <w:rPr>
          <w:del w:id="4024" w:author="彩虹糖的梦" w:date="2025-12-30T18:05:03Z"/>
          <w:rFonts w:hint="eastAsia" w:ascii="仿宋_GB2312" w:hAnsi="仿宋_GB2312" w:eastAsia="仿宋_GB2312" w:cs="仿宋_GB2312"/>
          <w:b/>
          <w:bCs/>
          <w:sz w:val="32"/>
          <w:szCs w:val="32"/>
          <w:rPrChange w:id="4025" w:author="新青年设计①" w:date="2025-12-30T15:19:17Z">
            <w:rPr>
              <w:del w:id="4026" w:author="彩虹糖的梦" w:date="2025-12-30T18:05:03Z"/>
              <w:rFonts w:hint="eastAsia" w:ascii="方正仿宋_GB2312" w:hAnsi="方正仿宋_GB2312" w:eastAsia="方正仿宋_GB2312" w:cs="方正仿宋_GB2312"/>
              <w:b/>
              <w:bCs/>
              <w:szCs w:val="21"/>
            </w:rPr>
          </w:rPrChange>
        </w:rPr>
        <w:pPrChange w:id="4023" w:author="新青年设计①" w:date="2025-12-30T15:24:35Z">
          <w:pPr>
            <w:tabs>
              <w:tab w:val="left" w:pos="0"/>
            </w:tabs>
            <w:snapToGrid w:val="0"/>
            <w:spacing w:line="360" w:lineRule="auto"/>
            <w:ind w:firstLine="422" w:firstLineChars="200"/>
            <w:outlineLvl w:val="2"/>
          </w:pPr>
        </w:pPrChange>
      </w:pPr>
      <w:del w:id="4027" w:author="彩虹糖的梦" w:date="2025-12-30T18:05:03Z">
        <w:bookmarkStart w:id="269" w:name="_Toc17594"/>
        <w:bookmarkStart w:id="270" w:name="_Toc8968"/>
        <w:r>
          <w:rPr>
            <w:rFonts w:hint="eastAsia" w:ascii="仿宋_GB2312" w:hAnsi="仿宋_GB2312" w:eastAsia="仿宋_GB2312" w:cs="仿宋_GB2312"/>
            <w:b/>
            <w:bCs/>
            <w:sz w:val="32"/>
            <w:szCs w:val="32"/>
            <w:rPrChange w:id="4028" w:author="新青年设计①" w:date="2025-12-30T15:19:17Z">
              <w:rPr>
                <w:rFonts w:hint="eastAsia" w:ascii="方正仿宋_GB2312" w:hAnsi="方正仿宋_GB2312" w:eastAsia="方正仿宋_GB2312" w:cs="方正仿宋_GB2312"/>
                <w:b/>
                <w:bCs/>
                <w:szCs w:val="21"/>
              </w:rPr>
            </w:rPrChange>
          </w:rPr>
          <w:delText>1</w:delText>
        </w:r>
      </w:del>
      <w:del w:id="4029" w:author="彩虹糖的梦" w:date="2025-12-30T18:05:03Z">
        <w:r>
          <w:rPr>
            <w:rFonts w:hint="eastAsia" w:ascii="仿宋_GB2312" w:hAnsi="仿宋_GB2312" w:eastAsia="仿宋_GB2312" w:cs="仿宋_GB2312"/>
            <w:b/>
            <w:bCs/>
            <w:sz w:val="32"/>
            <w:szCs w:val="32"/>
            <w:lang w:val="en-US" w:eastAsia="zh-CN"/>
            <w:rPrChange w:id="4030" w:author="新青年设计①" w:date="2025-12-30T15:19:17Z">
              <w:rPr>
                <w:rFonts w:hint="eastAsia" w:ascii="方正仿宋_GB2312" w:hAnsi="方正仿宋_GB2312" w:eastAsia="方正仿宋_GB2312" w:cs="方正仿宋_GB2312"/>
                <w:b/>
                <w:bCs/>
                <w:szCs w:val="21"/>
                <w:lang w:val="en-US" w:eastAsia="zh-CN"/>
              </w:rPr>
            </w:rPrChange>
          </w:rPr>
          <w:delText>.</w:delText>
        </w:r>
      </w:del>
      <w:del w:id="4031" w:author="彩虹糖的梦" w:date="2025-12-30T18:05:03Z">
        <w:r>
          <w:rPr>
            <w:rFonts w:hint="eastAsia" w:ascii="仿宋_GB2312" w:hAnsi="仿宋_GB2312" w:eastAsia="仿宋_GB2312" w:cs="仿宋_GB2312"/>
            <w:b/>
            <w:bCs/>
            <w:color w:val="000000"/>
            <w:kern w:val="0"/>
            <w:sz w:val="32"/>
            <w:szCs w:val="32"/>
            <w:lang w:bidi="ar"/>
            <w:rPrChange w:id="4032" w:author="新青年设计①" w:date="2025-12-30T15:19:17Z">
              <w:rPr>
                <w:rFonts w:hint="eastAsia" w:ascii="方正仿宋_GB2312" w:hAnsi="方正仿宋_GB2312" w:eastAsia="方正仿宋_GB2312" w:cs="方正仿宋_GB2312"/>
                <w:b/>
                <w:bCs/>
                <w:color w:val="000000"/>
                <w:kern w:val="0"/>
                <w:szCs w:val="21"/>
                <w:lang w:bidi="ar"/>
              </w:rPr>
            </w:rPrChange>
          </w:rPr>
          <w:delText>赛前</w:delText>
        </w:r>
        <w:bookmarkEnd w:id="269"/>
        <w:bookmarkEnd w:id="270"/>
      </w:del>
    </w:p>
    <w:p w14:paraId="04D45B83">
      <w:pPr>
        <w:tabs>
          <w:tab w:val="left" w:pos="420"/>
        </w:tabs>
        <w:snapToGrid w:val="0"/>
        <w:spacing w:beforeLines="0" w:afterLines="0" w:line="600" w:lineRule="exact"/>
        <w:ind w:left="402"/>
        <w:outlineLvl w:val="3"/>
        <w:rPr>
          <w:del w:id="4034" w:author="彩虹糖的梦" w:date="2025-12-30T18:05:03Z"/>
          <w:rFonts w:hint="eastAsia" w:ascii="仿宋_GB2312" w:hAnsi="仿宋_GB2312" w:eastAsia="仿宋_GB2312" w:cs="仿宋_GB2312"/>
          <w:sz w:val="32"/>
          <w:szCs w:val="32"/>
          <w:lang w:eastAsia="zh-CN"/>
          <w:rPrChange w:id="4035" w:author="新青年设计①" w:date="2025-12-30T15:19:17Z">
            <w:rPr>
              <w:del w:id="4036" w:author="彩虹糖的梦" w:date="2025-12-30T18:05:03Z"/>
              <w:rFonts w:hint="eastAsia" w:ascii="方正仿宋_GB2312" w:hAnsi="方正仿宋_GB2312" w:eastAsia="方正仿宋_GB2312" w:cs="方正仿宋_GB2312"/>
              <w:szCs w:val="21"/>
              <w:lang w:eastAsia="zh-CN"/>
            </w:rPr>
          </w:rPrChange>
        </w:rPr>
        <w:pPrChange w:id="4033" w:author="新青年设计①" w:date="2025-12-30T15:24:35Z">
          <w:pPr>
            <w:tabs>
              <w:tab w:val="left" w:pos="420"/>
            </w:tabs>
            <w:snapToGrid w:val="0"/>
            <w:spacing w:line="360" w:lineRule="auto"/>
            <w:ind w:left="402"/>
            <w:outlineLvl w:val="3"/>
          </w:pPr>
        </w:pPrChange>
      </w:pPr>
      <w:del w:id="4037" w:author="彩虹糖的梦" w:date="2025-12-30T18:05:03Z">
        <w:r>
          <w:rPr>
            <w:rFonts w:hint="eastAsia" w:ascii="仿宋_GB2312" w:hAnsi="仿宋_GB2312" w:eastAsia="仿宋_GB2312" w:cs="仿宋_GB2312"/>
            <w:sz w:val="32"/>
            <w:szCs w:val="32"/>
            <w:rPrChange w:id="4038" w:author="新青年设计①" w:date="2025-12-30T15:19:17Z">
              <w:rPr>
                <w:rFonts w:hint="eastAsia" w:ascii="方正仿宋_GB2312" w:hAnsi="方正仿宋_GB2312" w:eastAsia="方正仿宋_GB2312" w:cs="方正仿宋_GB2312"/>
                <w:szCs w:val="21"/>
              </w:rPr>
            </w:rPrChange>
          </w:rPr>
          <w:delText>1.1学习比赛规则和规程，了解比赛特点</w:delText>
        </w:r>
      </w:del>
      <w:del w:id="4039" w:author="彩虹糖的梦" w:date="2025-12-30T18:05:03Z">
        <w:r>
          <w:rPr>
            <w:rFonts w:hint="eastAsia" w:ascii="仿宋_GB2312" w:hAnsi="仿宋_GB2312" w:eastAsia="仿宋_GB2312" w:cs="仿宋_GB2312"/>
            <w:sz w:val="32"/>
            <w:szCs w:val="32"/>
            <w:rPrChange w:id="4040" w:author="新青年设计①" w:date="2025-12-30T15:19:17Z">
              <w:rPr>
                <w:rFonts w:hint="eastAsia" w:ascii="方正仿宋_GB2312" w:hAnsi="方正仿宋_GB2312" w:eastAsia="方正仿宋_GB2312" w:cs="方正仿宋_GB2312"/>
                <w:szCs w:val="21"/>
              </w:rPr>
            </w:rPrChange>
          </w:rPr>
          <w:delText>。</w:delText>
        </w:r>
      </w:del>
      <w:ins w:id="4041" w:author="李学良" w:date="2025-12-26T08:31:38Z">
        <w:del w:id="4042" w:author="彩虹糖的梦" w:date="2025-12-30T18:05:03Z">
          <w:r>
            <w:rPr>
              <w:rFonts w:hint="eastAsia" w:ascii="仿宋_GB2312" w:hAnsi="仿宋_GB2312" w:eastAsia="仿宋_GB2312" w:cs="仿宋_GB2312"/>
              <w:sz w:val="32"/>
              <w:szCs w:val="32"/>
              <w:lang w:eastAsia="zh-CN"/>
              <w:rPrChange w:id="4043" w:author="新青年设计①" w:date="2025-12-30T15:19:17Z">
                <w:rPr>
                  <w:rFonts w:hint="eastAsia" w:ascii="方正仿宋_GB2312" w:hAnsi="方正仿宋_GB2312" w:eastAsia="方正仿宋_GB2312" w:cs="方正仿宋_GB2312"/>
                  <w:szCs w:val="21"/>
                  <w:lang w:eastAsia="zh-CN"/>
                </w:rPr>
              </w:rPrChange>
            </w:rPr>
            <w:delText>；</w:delText>
          </w:r>
        </w:del>
      </w:ins>
    </w:p>
    <w:p w14:paraId="3A408FCC">
      <w:pPr>
        <w:tabs>
          <w:tab w:val="left" w:pos="420"/>
        </w:tabs>
        <w:snapToGrid w:val="0"/>
        <w:spacing w:beforeLines="0" w:afterLines="0" w:line="600" w:lineRule="exact"/>
        <w:ind w:left="402"/>
        <w:outlineLvl w:val="3"/>
        <w:rPr>
          <w:del w:id="4045" w:author="彩虹糖的梦" w:date="2025-12-30T18:05:03Z"/>
          <w:rFonts w:hint="eastAsia" w:ascii="仿宋_GB2312" w:hAnsi="仿宋_GB2312" w:eastAsia="仿宋_GB2312" w:cs="仿宋_GB2312"/>
          <w:sz w:val="32"/>
          <w:szCs w:val="32"/>
          <w:lang w:eastAsia="zh-CN"/>
          <w:rPrChange w:id="4046" w:author="新青年设计①" w:date="2025-12-30T15:19:17Z">
            <w:rPr>
              <w:del w:id="4047" w:author="彩虹糖的梦" w:date="2025-12-30T18:05:03Z"/>
              <w:rFonts w:hint="eastAsia" w:ascii="方正仿宋_GB2312" w:hAnsi="方正仿宋_GB2312" w:eastAsia="方正仿宋_GB2312" w:cs="方正仿宋_GB2312"/>
              <w:szCs w:val="21"/>
              <w:lang w:eastAsia="zh-CN"/>
            </w:rPr>
          </w:rPrChange>
        </w:rPr>
        <w:pPrChange w:id="4044" w:author="新青年设计①" w:date="2025-12-30T15:24:35Z">
          <w:pPr>
            <w:tabs>
              <w:tab w:val="left" w:pos="420"/>
            </w:tabs>
            <w:snapToGrid w:val="0"/>
            <w:spacing w:line="360" w:lineRule="auto"/>
            <w:ind w:left="402"/>
            <w:outlineLvl w:val="3"/>
          </w:pPr>
        </w:pPrChange>
      </w:pPr>
      <w:del w:id="4048" w:author="彩虹糖的梦" w:date="2025-12-30T18:05:03Z">
        <w:r>
          <w:rPr>
            <w:rFonts w:hint="eastAsia" w:ascii="仿宋_GB2312" w:hAnsi="仿宋_GB2312" w:eastAsia="仿宋_GB2312" w:cs="仿宋_GB2312"/>
            <w:sz w:val="32"/>
            <w:szCs w:val="32"/>
            <w:rPrChange w:id="4049" w:author="新青年设计①" w:date="2025-12-30T15:19:17Z">
              <w:rPr>
                <w:rFonts w:hint="eastAsia" w:ascii="方正仿宋_GB2312" w:hAnsi="方正仿宋_GB2312" w:eastAsia="方正仿宋_GB2312" w:cs="方正仿宋_GB2312"/>
                <w:szCs w:val="21"/>
              </w:rPr>
            </w:rPrChange>
          </w:rPr>
          <w:delText>1.2根据总裁判长的分工，检查比赛场地、器材和各裁判岗位的准备工作情况</w:delText>
        </w:r>
      </w:del>
      <w:del w:id="4050" w:author="彩虹糖的梦" w:date="2025-12-30T18:05:03Z">
        <w:r>
          <w:rPr>
            <w:rFonts w:hint="eastAsia" w:ascii="仿宋_GB2312" w:hAnsi="仿宋_GB2312" w:eastAsia="仿宋_GB2312" w:cs="仿宋_GB2312"/>
            <w:sz w:val="32"/>
            <w:szCs w:val="32"/>
            <w:rPrChange w:id="4051" w:author="新青年设计①" w:date="2025-12-30T15:19:17Z">
              <w:rPr>
                <w:rFonts w:hint="eastAsia" w:ascii="方正仿宋_GB2312" w:hAnsi="方正仿宋_GB2312" w:eastAsia="方正仿宋_GB2312" w:cs="方正仿宋_GB2312"/>
                <w:szCs w:val="21"/>
              </w:rPr>
            </w:rPrChange>
          </w:rPr>
          <w:delText>。</w:delText>
        </w:r>
      </w:del>
      <w:ins w:id="4052" w:author="李学良" w:date="2025-12-26T08:31:39Z">
        <w:del w:id="4053" w:author="彩虹糖的梦" w:date="2025-12-30T18:05:03Z">
          <w:r>
            <w:rPr>
              <w:rFonts w:hint="eastAsia" w:ascii="仿宋_GB2312" w:hAnsi="仿宋_GB2312" w:eastAsia="仿宋_GB2312" w:cs="仿宋_GB2312"/>
              <w:sz w:val="32"/>
              <w:szCs w:val="32"/>
              <w:lang w:eastAsia="zh-CN"/>
              <w:rPrChange w:id="4054" w:author="新青年设计①" w:date="2025-12-30T15:19:17Z">
                <w:rPr>
                  <w:rFonts w:hint="eastAsia" w:ascii="方正仿宋_GB2312" w:hAnsi="方正仿宋_GB2312" w:eastAsia="方正仿宋_GB2312" w:cs="方正仿宋_GB2312"/>
                  <w:szCs w:val="21"/>
                  <w:lang w:eastAsia="zh-CN"/>
                </w:rPr>
              </w:rPrChange>
            </w:rPr>
            <w:delText>；</w:delText>
          </w:r>
        </w:del>
      </w:ins>
    </w:p>
    <w:p w14:paraId="157C9109">
      <w:pPr>
        <w:tabs>
          <w:tab w:val="left" w:pos="420"/>
        </w:tabs>
        <w:snapToGrid w:val="0"/>
        <w:spacing w:beforeLines="0" w:afterLines="0" w:line="600" w:lineRule="exact"/>
        <w:ind w:left="402"/>
        <w:outlineLvl w:val="3"/>
        <w:rPr>
          <w:del w:id="4056" w:author="彩虹糖的梦" w:date="2025-12-30T18:05:03Z"/>
          <w:rFonts w:hint="eastAsia" w:ascii="仿宋_GB2312" w:hAnsi="仿宋_GB2312" w:eastAsia="仿宋_GB2312" w:cs="仿宋_GB2312"/>
          <w:sz w:val="32"/>
          <w:szCs w:val="32"/>
          <w:lang w:eastAsia="zh-CN"/>
          <w:rPrChange w:id="4057" w:author="新青年设计①" w:date="2025-12-30T15:19:17Z">
            <w:rPr>
              <w:del w:id="4058" w:author="彩虹糖的梦" w:date="2025-12-30T18:05:03Z"/>
              <w:rFonts w:hint="eastAsia" w:ascii="方正仿宋_GB2312" w:hAnsi="方正仿宋_GB2312" w:eastAsia="方正仿宋_GB2312" w:cs="方正仿宋_GB2312"/>
              <w:szCs w:val="21"/>
              <w:lang w:eastAsia="zh-CN"/>
            </w:rPr>
          </w:rPrChange>
        </w:rPr>
        <w:pPrChange w:id="4055" w:author="新青年设计①" w:date="2025-12-30T15:24:35Z">
          <w:pPr>
            <w:tabs>
              <w:tab w:val="left" w:pos="420"/>
            </w:tabs>
            <w:snapToGrid w:val="0"/>
            <w:spacing w:line="360" w:lineRule="auto"/>
            <w:ind w:left="402"/>
            <w:outlineLvl w:val="3"/>
          </w:pPr>
        </w:pPrChange>
      </w:pPr>
      <w:del w:id="4059" w:author="彩虹糖的梦" w:date="2025-12-30T18:05:03Z">
        <w:r>
          <w:rPr>
            <w:rFonts w:hint="eastAsia" w:ascii="仿宋_GB2312" w:hAnsi="仿宋_GB2312" w:eastAsia="仿宋_GB2312" w:cs="仿宋_GB2312"/>
            <w:sz w:val="32"/>
            <w:szCs w:val="32"/>
            <w:rPrChange w:id="4060" w:author="新青年设计①" w:date="2025-12-30T15:19:17Z">
              <w:rPr>
                <w:rFonts w:hint="eastAsia" w:ascii="方正仿宋_GB2312" w:hAnsi="方正仿宋_GB2312" w:eastAsia="方正仿宋_GB2312" w:cs="方正仿宋_GB2312"/>
                <w:szCs w:val="21"/>
              </w:rPr>
            </w:rPrChange>
          </w:rPr>
          <w:delText>1.3根据总裁判长安排，负责召集裁判员学习</w:delText>
        </w:r>
      </w:del>
      <w:del w:id="4061" w:author="彩虹糖的梦" w:date="2025-12-30T18:05:03Z">
        <w:r>
          <w:rPr>
            <w:rFonts w:hint="eastAsia" w:ascii="仿宋_GB2312" w:hAnsi="仿宋_GB2312" w:eastAsia="仿宋_GB2312" w:cs="仿宋_GB2312"/>
            <w:sz w:val="32"/>
            <w:szCs w:val="32"/>
            <w:rPrChange w:id="4062" w:author="新青年设计①" w:date="2025-12-30T15:19:17Z">
              <w:rPr>
                <w:rFonts w:hint="eastAsia" w:ascii="方正仿宋_GB2312" w:hAnsi="方正仿宋_GB2312" w:eastAsia="方正仿宋_GB2312" w:cs="方正仿宋_GB2312"/>
                <w:szCs w:val="21"/>
              </w:rPr>
            </w:rPrChange>
          </w:rPr>
          <w:delText>。</w:delText>
        </w:r>
      </w:del>
      <w:ins w:id="4063" w:author="李学良" w:date="2025-12-26T08:31:40Z">
        <w:del w:id="4064" w:author="彩虹糖的梦" w:date="2025-12-30T18:05:03Z">
          <w:r>
            <w:rPr>
              <w:rFonts w:hint="eastAsia" w:ascii="仿宋_GB2312" w:hAnsi="仿宋_GB2312" w:eastAsia="仿宋_GB2312" w:cs="仿宋_GB2312"/>
              <w:sz w:val="32"/>
              <w:szCs w:val="32"/>
              <w:lang w:eastAsia="zh-CN"/>
              <w:rPrChange w:id="4065" w:author="新青年设计①" w:date="2025-12-30T15:19:17Z">
                <w:rPr>
                  <w:rFonts w:hint="eastAsia" w:ascii="方正仿宋_GB2312" w:hAnsi="方正仿宋_GB2312" w:eastAsia="方正仿宋_GB2312" w:cs="方正仿宋_GB2312"/>
                  <w:szCs w:val="21"/>
                  <w:lang w:eastAsia="zh-CN"/>
                </w:rPr>
              </w:rPrChange>
            </w:rPr>
            <w:delText>；</w:delText>
          </w:r>
        </w:del>
      </w:ins>
    </w:p>
    <w:p w14:paraId="212B0056">
      <w:pPr>
        <w:tabs>
          <w:tab w:val="left" w:pos="420"/>
        </w:tabs>
        <w:snapToGrid w:val="0"/>
        <w:spacing w:beforeLines="0" w:afterLines="0" w:line="600" w:lineRule="exact"/>
        <w:ind w:left="402"/>
        <w:outlineLvl w:val="3"/>
        <w:rPr>
          <w:del w:id="4067" w:author="彩虹糖的梦" w:date="2025-12-30T18:05:03Z"/>
          <w:rFonts w:hint="eastAsia" w:ascii="仿宋_GB2312" w:hAnsi="仿宋_GB2312" w:eastAsia="仿宋_GB2312" w:cs="仿宋_GB2312"/>
          <w:sz w:val="32"/>
          <w:szCs w:val="32"/>
          <w:lang w:eastAsia="zh-CN"/>
          <w:rPrChange w:id="4068" w:author="新青年设计①" w:date="2025-12-30T15:19:17Z">
            <w:rPr>
              <w:del w:id="4069" w:author="彩虹糖的梦" w:date="2025-12-30T18:05:03Z"/>
              <w:rFonts w:hint="eastAsia" w:ascii="方正仿宋_GB2312" w:hAnsi="方正仿宋_GB2312" w:eastAsia="方正仿宋_GB2312" w:cs="方正仿宋_GB2312"/>
              <w:szCs w:val="21"/>
              <w:lang w:eastAsia="zh-CN"/>
            </w:rPr>
          </w:rPrChange>
        </w:rPr>
        <w:pPrChange w:id="4066" w:author="新青年设计①" w:date="2025-12-30T15:24:35Z">
          <w:pPr>
            <w:tabs>
              <w:tab w:val="left" w:pos="420"/>
            </w:tabs>
            <w:snapToGrid w:val="0"/>
            <w:spacing w:line="360" w:lineRule="auto"/>
            <w:ind w:left="402"/>
            <w:outlineLvl w:val="3"/>
          </w:pPr>
        </w:pPrChange>
      </w:pPr>
      <w:del w:id="4070" w:author="彩虹糖的梦" w:date="2025-12-30T18:05:03Z">
        <w:r>
          <w:rPr>
            <w:rFonts w:hint="eastAsia" w:ascii="仿宋_GB2312" w:hAnsi="仿宋_GB2312" w:eastAsia="仿宋_GB2312" w:cs="仿宋_GB2312"/>
            <w:sz w:val="32"/>
            <w:szCs w:val="32"/>
            <w:rPrChange w:id="4071" w:author="新青年设计①" w:date="2025-12-30T15:19:17Z">
              <w:rPr>
                <w:rFonts w:hint="eastAsia" w:ascii="方正仿宋_GB2312" w:hAnsi="方正仿宋_GB2312" w:eastAsia="方正仿宋_GB2312" w:cs="方正仿宋_GB2312"/>
                <w:szCs w:val="21"/>
              </w:rPr>
            </w:rPrChange>
          </w:rPr>
          <w:delText>1.4与组委会对接比赛期间所有裁判员的后勤保障工作</w:delText>
        </w:r>
      </w:del>
      <w:del w:id="4072" w:author="彩虹糖的梦" w:date="2025-12-30T18:05:03Z">
        <w:r>
          <w:rPr>
            <w:rFonts w:hint="eastAsia" w:ascii="仿宋_GB2312" w:hAnsi="仿宋_GB2312" w:eastAsia="仿宋_GB2312" w:cs="仿宋_GB2312"/>
            <w:sz w:val="32"/>
            <w:szCs w:val="32"/>
            <w:rPrChange w:id="4073" w:author="新青年设计①" w:date="2025-12-30T15:19:17Z">
              <w:rPr>
                <w:rFonts w:hint="eastAsia" w:ascii="方正仿宋_GB2312" w:hAnsi="方正仿宋_GB2312" w:eastAsia="方正仿宋_GB2312" w:cs="方正仿宋_GB2312"/>
                <w:szCs w:val="21"/>
              </w:rPr>
            </w:rPrChange>
          </w:rPr>
          <w:delText>。</w:delText>
        </w:r>
      </w:del>
      <w:ins w:id="4074" w:author="李学良" w:date="2025-12-26T08:31:42Z">
        <w:del w:id="4075" w:author="彩虹糖的梦" w:date="2025-12-30T18:05:03Z">
          <w:r>
            <w:rPr>
              <w:rFonts w:hint="eastAsia" w:ascii="仿宋_GB2312" w:hAnsi="仿宋_GB2312" w:eastAsia="仿宋_GB2312" w:cs="仿宋_GB2312"/>
              <w:sz w:val="32"/>
              <w:szCs w:val="32"/>
              <w:lang w:eastAsia="zh-CN"/>
              <w:rPrChange w:id="4076" w:author="新青年设计①" w:date="2025-12-30T15:19:17Z">
                <w:rPr>
                  <w:rFonts w:hint="eastAsia" w:ascii="方正仿宋_GB2312" w:hAnsi="方正仿宋_GB2312" w:eastAsia="方正仿宋_GB2312" w:cs="方正仿宋_GB2312"/>
                  <w:szCs w:val="21"/>
                  <w:lang w:eastAsia="zh-CN"/>
                </w:rPr>
              </w:rPrChange>
            </w:rPr>
            <w:delText>；</w:delText>
          </w:r>
        </w:del>
      </w:ins>
    </w:p>
    <w:p w14:paraId="09FEC896">
      <w:pPr>
        <w:tabs>
          <w:tab w:val="left" w:pos="420"/>
        </w:tabs>
        <w:snapToGrid w:val="0"/>
        <w:spacing w:beforeLines="0" w:afterLines="0" w:line="600" w:lineRule="exact"/>
        <w:ind w:left="402"/>
        <w:outlineLvl w:val="3"/>
        <w:rPr>
          <w:del w:id="4078" w:author="彩虹糖的梦" w:date="2025-12-30T18:05:03Z"/>
          <w:rFonts w:hint="eastAsia" w:ascii="仿宋_GB2312" w:hAnsi="仿宋_GB2312" w:eastAsia="仿宋_GB2312" w:cs="仿宋_GB2312"/>
          <w:sz w:val="32"/>
          <w:szCs w:val="32"/>
          <w:rPrChange w:id="4079" w:author="新青年设计①" w:date="2025-12-30T15:19:17Z">
            <w:rPr>
              <w:del w:id="4080" w:author="彩虹糖的梦" w:date="2025-12-30T18:05:03Z"/>
              <w:rFonts w:hint="eastAsia" w:ascii="方正仿宋_GB2312" w:hAnsi="方正仿宋_GB2312" w:eastAsia="方正仿宋_GB2312" w:cs="方正仿宋_GB2312"/>
              <w:szCs w:val="21"/>
            </w:rPr>
          </w:rPrChange>
        </w:rPr>
        <w:pPrChange w:id="4077" w:author="新青年设计①" w:date="2025-12-30T15:24:35Z">
          <w:pPr>
            <w:tabs>
              <w:tab w:val="left" w:pos="420"/>
            </w:tabs>
            <w:snapToGrid w:val="0"/>
            <w:spacing w:line="360" w:lineRule="auto"/>
            <w:ind w:left="402"/>
            <w:outlineLvl w:val="3"/>
          </w:pPr>
        </w:pPrChange>
      </w:pPr>
      <w:del w:id="4081" w:author="彩虹糖的梦" w:date="2025-12-30T18:05:03Z">
        <w:r>
          <w:rPr>
            <w:rFonts w:hint="eastAsia" w:ascii="仿宋_GB2312" w:hAnsi="仿宋_GB2312" w:eastAsia="仿宋_GB2312" w:cs="仿宋_GB2312"/>
            <w:sz w:val="32"/>
            <w:szCs w:val="32"/>
            <w:rPrChange w:id="4082" w:author="新青年设计①" w:date="2025-12-30T15:19:17Z">
              <w:rPr>
                <w:rFonts w:hint="eastAsia" w:ascii="方正仿宋_GB2312" w:hAnsi="方正仿宋_GB2312" w:eastAsia="方正仿宋_GB2312" w:cs="方正仿宋_GB2312"/>
                <w:szCs w:val="21"/>
              </w:rPr>
            </w:rPrChange>
          </w:rPr>
          <w:delText>1.5检查比赛中各类表格的准备情况等。</w:delText>
        </w:r>
      </w:del>
    </w:p>
    <w:p w14:paraId="01DB7255">
      <w:pPr>
        <w:tabs>
          <w:tab w:val="left" w:pos="0"/>
        </w:tabs>
        <w:snapToGrid w:val="0"/>
        <w:spacing w:beforeLines="0" w:afterLines="0" w:line="600" w:lineRule="exact"/>
        <w:ind w:firstLine="422" w:firstLineChars="200"/>
        <w:outlineLvl w:val="2"/>
        <w:rPr>
          <w:del w:id="4084" w:author="彩虹糖的梦" w:date="2025-12-30T18:05:03Z"/>
          <w:rFonts w:hint="eastAsia" w:ascii="仿宋_GB2312" w:hAnsi="仿宋_GB2312" w:eastAsia="仿宋_GB2312" w:cs="仿宋_GB2312"/>
          <w:b/>
          <w:bCs/>
          <w:sz w:val="32"/>
          <w:szCs w:val="32"/>
          <w:rPrChange w:id="4085" w:author="新青年设计①" w:date="2025-12-30T15:19:17Z">
            <w:rPr>
              <w:del w:id="4086" w:author="彩虹糖的梦" w:date="2025-12-30T18:05:03Z"/>
              <w:rFonts w:hint="eastAsia" w:ascii="方正仿宋_GB2312" w:hAnsi="方正仿宋_GB2312" w:eastAsia="方正仿宋_GB2312" w:cs="方正仿宋_GB2312"/>
              <w:b/>
              <w:bCs/>
              <w:szCs w:val="21"/>
            </w:rPr>
          </w:rPrChange>
        </w:rPr>
        <w:pPrChange w:id="4083" w:author="新青年设计①" w:date="2025-12-30T15:24:35Z">
          <w:pPr>
            <w:tabs>
              <w:tab w:val="left" w:pos="0"/>
            </w:tabs>
            <w:snapToGrid w:val="0"/>
            <w:spacing w:line="360" w:lineRule="auto"/>
            <w:ind w:firstLine="422" w:firstLineChars="200"/>
            <w:outlineLvl w:val="2"/>
          </w:pPr>
        </w:pPrChange>
      </w:pPr>
      <w:del w:id="4087" w:author="彩虹糖的梦" w:date="2025-12-30T18:05:03Z">
        <w:bookmarkStart w:id="271" w:name="_Toc7061"/>
        <w:bookmarkStart w:id="272" w:name="_Toc25696"/>
        <w:r>
          <w:rPr>
            <w:rFonts w:hint="eastAsia" w:ascii="仿宋_GB2312" w:hAnsi="仿宋_GB2312" w:eastAsia="仿宋_GB2312" w:cs="仿宋_GB2312"/>
            <w:b/>
            <w:bCs/>
            <w:sz w:val="32"/>
            <w:szCs w:val="32"/>
            <w:rPrChange w:id="4088" w:author="新青年设计①" w:date="2025-12-30T15:19:17Z">
              <w:rPr>
                <w:rFonts w:hint="eastAsia" w:ascii="方正仿宋_GB2312" w:hAnsi="方正仿宋_GB2312" w:eastAsia="方正仿宋_GB2312" w:cs="方正仿宋_GB2312"/>
                <w:b/>
                <w:bCs/>
                <w:szCs w:val="21"/>
              </w:rPr>
            </w:rPrChange>
          </w:rPr>
          <w:delText>2</w:delText>
        </w:r>
      </w:del>
      <w:del w:id="4089" w:author="彩虹糖的梦" w:date="2025-12-30T18:05:03Z">
        <w:r>
          <w:rPr>
            <w:rFonts w:hint="eastAsia" w:ascii="仿宋_GB2312" w:hAnsi="仿宋_GB2312" w:eastAsia="仿宋_GB2312" w:cs="仿宋_GB2312"/>
            <w:b/>
            <w:bCs/>
            <w:sz w:val="32"/>
            <w:szCs w:val="32"/>
            <w:lang w:val="en-US" w:eastAsia="zh-CN"/>
            <w:rPrChange w:id="4090" w:author="新青年设计①" w:date="2025-12-30T15:19:17Z">
              <w:rPr>
                <w:rFonts w:hint="eastAsia" w:ascii="方正仿宋_GB2312" w:hAnsi="方正仿宋_GB2312" w:eastAsia="方正仿宋_GB2312" w:cs="方正仿宋_GB2312"/>
                <w:b/>
                <w:bCs/>
                <w:szCs w:val="21"/>
                <w:lang w:val="en-US" w:eastAsia="zh-CN"/>
              </w:rPr>
            </w:rPrChange>
          </w:rPr>
          <w:delText>.</w:delText>
        </w:r>
      </w:del>
      <w:del w:id="4091" w:author="彩虹糖的梦" w:date="2025-12-30T18:05:03Z">
        <w:r>
          <w:rPr>
            <w:rFonts w:hint="eastAsia" w:ascii="仿宋_GB2312" w:hAnsi="仿宋_GB2312" w:eastAsia="仿宋_GB2312" w:cs="仿宋_GB2312"/>
            <w:b/>
            <w:bCs/>
            <w:sz w:val="32"/>
            <w:szCs w:val="32"/>
            <w:rPrChange w:id="4092" w:author="新青年设计①" w:date="2025-12-30T15:19:17Z">
              <w:rPr>
                <w:rFonts w:hint="eastAsia" w:ascii="方正仿宋_GB2312" w:hAnsi="方正仿宋_GB2312" w:eastAsia="方正仿宋_GB2312" w:cs="方正仿宋_GB2312"/>
                <w:b/>
                <w:bCs/>
                <w:szCs w:val="21"/>
              </w:rPr>
            </w:rPrChange>
          </w:rPr>
          <w:delText>赛中</w:delText>
        </w:r>
        <w:bookmarkEnd w:id="271"/>
        <w:bookmarkEnd w:id="272"/>
      </w:del>
    </w:p>
    <w:p w14:paraId="6AB1FFCA">
      <w:pPr>
        <w:snapToGrid w:val="0"/>
        <w:spacing w:beforeLines="0" w:afterLines="0" w:line="600" w:lineRule="exact"/>
        <w:ind w:firstLine="420" w:firstLineChars="200"/>
        <w:rPr>
          <w:del w:id="4094" w:author="彩虹糖的梦" w:date="2025-12-30T18:05:03Z"/>
          <w:rFonts w:hint="eastAsia" w:ascii="仿宋_GB2312" w:hAnsi="仿宋_GB2312" w:eastAsia="仿宋_GB2312" w:cs="仿宋_GB2312"/>
          <w:sz w:val="32"/>
          <w:szCs w:val="32"/>
          <w:lang w:eastAsia="zh-CN"/>
          <w:rPrChange w:id="4095" w:author="新青年设计①" w:date="2025-12-30T15:19:17Z">
            <w:rPr>
              <w:del w:id="4096" w:author="彩虹糖的梦" w:date="2025-12-30T18:05:03Z"/>
              <w:rFonts w:hint="eastAsia" w:ascii="方正仿宋_GB2312" w:hAnsi="方正仿宋_GB2312" w:eastAsia="方正仿宋_GB2312" w:cs="方正仿宋_GB2312"/>
              <w:szCs w:val="21"/>
              <w:lang w:eastAsia="zh-CN"/>
            </w:rPr>
          </w:rPrChange>
        </w:rPr>
        <w:pPrChange w:id="4093" w:author="新青年设计①" w:date="2025-12-30T15:24:35Z">
          <w:pPr>
            <w:snapToGrid w:val="0"/>
            <w:spacing w:line="360" w:lineRule="auto"/>
            <w:ind w:firstLine="420" w:firstLineChars="200"/>
          </w:pPr>
        </w:pPrChange>
      </w:pPr>
      <w:del w:id="4097" w:author="彩虹糖的梦" w:date="2025-12-30T18:05:03Z">
        <w:r>
          <w:rPr>
            <w:rFonts w:hint="eastAsia" w:ascii="仿宋_GB2312" w:hAnsi="仿宋_GB2312" w:eastAsia="仿宋_GB2312" w:cs="仿宋_GB2312"/>
            <w:sz w:val="32"/>
            <w:szCs w:val="32"/>
            <w:rPrChange w:id="4098" w:author="新青年设计①" w:date="2025-12-30T15:19:17Z">
              <w:rPr>
                <w:rFonts w:hint="eastAsia" w:ascii="方正仿宋_GB2312" w:hAnsi="方正仿宋_GB2312" w:eastAsia="方正仿宋_GB2312" w:cs="方正仿宋_GB2312"/>
                <w:szCs w:val="21"/>
              </w:rPr>
            </w:rPrChange>
          </w:rPr>
          <w:delText>2.1根据总裁判长分工，负责检查相关裁判岗位是否按照裁判工作程序进行工作，并将发现的问题及时向总裁判长报告</w:delText>
        </w:r>
      </w:del>
      <w:del w:id="4099" w:author="彩虹糖的梦" w:date="2025-12-30T18:05:03Z">
        <w:r>
          <w:rPr>
            <w:rFonts w:hint="eastAsia" w:ascii="仿宋_GB2312" w:hAnsi="仿宋_GB2312" w:eastAsia="仿宋_GB2312" w:cs="仿宋_GB2312"/>
            <w:sz w:val="32"/>
            <w:szCs w:val="32"/>
            <w:rPrChange w:id="4100" w:author="新青年设计①" w:date="2025-12-30T15:19:17Z">
              <w:rPr>
                <w:rFonts w:hint="eastAsia" w:ascii="方正仿宋_GB2312" w:hAnsi="方正仿宋_GB2312" w:eastAsia="方正仿宋_GB2312" w:cs="方正仿宋_GB2312"/>
                <w:szCs w:val="21"/>
              </w:rPr>
            </w:rPrChange>
          </w:rPr>
          <w:delText>。</w:delText>
        </w:r>
      </w:del>
      <w:ins w:id="4101" w:author="李学良" w:date="2025-12-26T08:31:47Z">
        <w:del w:id="4102" w:author="彩虹糖的梦" w:date="2025-12-30T18:05:03Z">
          <w:r>
            <w:rPr>
              <w:rFonts w:hint="eastAsia" w:ascii="仿宋_GB2312" w:hAnsi="仿宋_GB2312" w:eastAsia="仿宋_GB2312" w:cs="仿宋_GB2312"/>
              <w:sz w:val="32"/>
              <w:szCs w:val="32"/>
              <w:lang w:eastAsia="zh-CN"/>
              <w:rPrChange w:id="4103" w:author="新青年设计①" w:date="2025-12-30T15:19:17Z">
                <w:rPr>
                  <w:rFonts w:hint="eastAsia" w:ascii="方正仿宋_GB2312" w:hAnsi="方正仿宋_GB2312" w:eastAsia="方正仿宋_GB2312" w:cs="方正仿宋_GB2312"/>
                  <w:szCs w:val="21"/>
                  <w:lang w:eastAsia="zh-CN"/>
                </w:rPr>
              </w:rPrChange>
            </w:rPr>
            <w:delText>；</w:delText>
          </w:r>
        </w:del>
      </w:ins>
    </w:p>
    <w:p w14:paraId="68633E74">
      <w:pPr>
        <w:tabs>
          <w:tab w:val="left" w:pos="420"/>
        </w:tabs>
        <w:snapToGrid w:val="0"/>
        <w:spacing w:beforeLines="0" w:afterLines="0" w:line="600" w:lineRule="exact"/>
        <w:ind w:left="402"/>
        <w:outlineLvl w:val="3"/>
        <w:rPr>
          <w:del w:id="4105" w:author="彩虹糖的梦" w:date="2025-12-30T18:05:03Z"/>
          <w:rFonts w:hint="eastAsia" w:ascii="仿宋_GB2312" w:hAnsi="仿宋_GB2312" w:eastAsia="仿宋_GB2312" w:cs="仿宋_GB2312"/>
          <w:sz w:val="32"/>
          <w:szCs w:val="32"/>
          <w:lang w:eastAsia="zh-CN"/>
          <w:rPrChange w:id="4106" w:author="新青年设计①" w:date="2025-12-30T15:19:17Z">
            <w:rPr>
              <w:del w:id="4107" w:author="彩虹糖的梦" w:date="2025-12-30T18:05:03Z"/>
              <w:rFonts w:hint="eastAsia" w:ascii="方正仿宋_GB2312" w:hAnsi="方正仿宋_GB2312" w:eastAsia="方正仿宋_GB2312" w:cs="方正仿宋_GB2312"/>
              <w:szCs w:val="21"/>
              <w:lang w:eastAsia="zh-CN"/>
            </w:rPr>
          </w:rPrChange>
        </w:rPr>
        <w:pPrChange w:id="4104" w:author="新青年设计①" w:date="2025-12-30T15:24:35Z">
          <w:pPr>
            <w:tabs>
              <w:tab w:val="left" w:pos="420"/>
            </w:tabs>
            <w:snapToGrid w:val="0"/>
            <w:spacing w:line="360" w:lineRule="auto"/>
            <w:ind w:left="402"/>
            <w:outlineLvl w:val="3"/>
          </w:pPr>
        </w:pPrChange>
      </w:pPr>
      <w:del w:id="4108" w:author="彩虹糖的梦" w:date="2025-12-30T18:05:03Z">
        <w:r>
          <w:rPr>
            <w:rFonts w:hint="eastAsia" w:ascii="仿宋_GB2312" w:hAnsi="仿宋_GB2312" w:eastAsia="仿宋_GB2312" w:cs="仿宋_GB2312"/>
            <w:sz w:val="32"/>
            <w:szCs w:val="32"/>
            <w:rPrChange w:id="4109" w:author="新青年设计①" w:date="2025-12-30T15:19:17Z">
              <w:rPr>
                <w:rFonts w:hint="eastAsia" w:ascii="方正仿宋_GB2312" w:hAnsi="方正仿宋_GB2312" w:eastAsia="方正仿宋_GB2312" w:cs="方正仿宋_GB2312"/>
                <w:szCs w:val="21"/>
              </w:rPr>
            </w:rPrChange>
          </w:rPr>
          <w:delText>2.2总裁判长不在的情况下，可受总裁判长委托行使总裁判长的职责</w:delText>
        </w:r>
      </w:del>
      <w:del w:id="4110" w:author="彩虹糖的梦" w:date="2025-12-30T18:05:03Z">
        <w:r>
          <w:rPr>
            <w:rFonts w:hint="eastAsia" w:ascii="仿宋_GB2312" w:hAnsi="仿宋_GB2312" w:eastAsia="仿宋_GB2312" w:cs="仿宋_GB2312"/>
            <w:sz w:val="32"/>
            <w:szCs w:val="32"/>
            <w:rPrChange w:id="4111" w:author="新青年设计①" w:date="2025-12-30T15:19:17Z">
              <w:rPr>
                <w:rFonts w:hint="eastAsia" w:ascii="方正仿宋_GB2312" w:hAnsi="方正仿宋_GB2312" w:eastAsia="方正仿宋_GB2312" w:cs="方正仿宋_GB2312"/>
                <w:szCs w:val="21"/>
              </w:rPr>
            </w:rPrChange>
          </w:rPr>
          <w:delText>。</w:delText>
        </w:r>
      </w:del>
      <w:ins w:id="4112" w:author="李学良" w:date="2025-12-26T08:31:49Z">
        <w:del w:id="4113" w:author="彩虹糖的梦" w:date="2025-12-30T18:05:03Z">
          <w:r>
            <w:rPr>
              <w:rFonts w:hint="eastAsia" w:ascii="仿宋_GB2312" w:hAnsi="仿宋_GB2312" w:eastAsia="仿宋_GB2312" w:cs="仿宋_GB2312"/>
              <w:sz w:val="32"/>
              <w:szCs w:val="32"/>
              <w:lang w:eastAsia="zh-CN"/>
              <w:rPrChange w:id="4114" w:author="新青年设计①" w:date="2025-12-30T15:19:17Z">
                <w:rPr>
                  <w:rFonts w:hint="eastAsia" w:ascii="方正仿宋_GB2312" w:hAnsi="方正仿宋_GB2312" w:eastAsia="方正仿宋_GB2312" w:cs="方正仿宋_GB2312"/>
                  <w:szCs w:val="21"/>
                  <w:lang w:eastAsia="zh-CN"/>
                </w:rPr>
              </w:rPrChange>
            </w:rPr>
            <w:delText>；</w:delText>
          </w:r>
        </w:del>
      </w:ins>
    </w:p>
    <w:p w14:paraId="106109D9">
      <w:pPr>
        <w:tabs>
          <w:tab w:val="left" w:pos="420"/>
        </w:tabs>
        <w:snapToGrid w:val="0"/>
        <w:spacing w:beforeLines="0" w:afterLines="0" w:line="600" w:lineRule="exact"/>
        <w:ind w:left="402"/>
        <w:outlineLvl w:val="3"/>
        <w:rPr>
          <w:del w:id="4116" w:author="彩虹糖的梦" w:date="2025-12-30T18:05:03Z"/>
          <w:rFonts w:hint="eastAsia" w:ascii="仿宋_GB2312" w:hAnsi="仿宋_GB2312" w:eastAsia="仿宋_GB2312" w:cs="仿宋_GB2312"/>
          <w:sz w:val="32"/>
          <w:szCs w:val="32"/>
          <w:lang w:eastAsia="zh-CN"/>
          <w:rPrChange w:id="4117" w:author="新青年设计①" w:date="2025-12-30T15:19:17Z">
            <w:rPr>
              <w:del w:id="4118" w:author="彩虹糖的梦" w:date="2025-12-30T18:05:03Z"/>
              <w:rFonts w:hint="eastAsia" w:ascii="方正仿宋_GB2312" w:hAnsi="方正仿宋_GB2312" w:eastAsia="方正仿宋_GB2312" w:cs="方正仿宋_GB2312"/>
              <w:szCs w:val="21"/>
              <w:lang w:eastAsia="zh-CN"/>
            </w:rPr>
          </w:rPrChange>
        </w:rPr>
        <w:pPrChange w:id="4115" w:author="新青年设计①" w:date="2025-12-30T15:24:35Z">
          <w:pPr>
            <w:tabs>
              <w:tab w:val="left" w:pos="420"/>
            </w:tabs>
            <w:snapToGrid w:val="0"/>
            <w:spacing w:line="360" w:lineRule="auto"/>
            <w:ind w:left="402"/>
            <w:outlineLvl w:val="3"/>
          </w:pPr>
        </w:pPrChange>
      </w:pPr>
      <w:del w:id="4119" w:author="彩虹糖的梦" w:date="2025-12-30T18:05:03Z">
        <w:r>
          <w:rPr>
            <w:rFonts w:hint="eastAsia" w:ascii="仿宋_GB2312" w:hAnsi="仿宋_GB2312" w:eastAsia="仿宋_GB2312" w:cs="仿宋_GB2312"/>
            <w:sz w:val="32"/>
            <w:szCs w:val="32"/>
            <w:rPrChange w:id="4120" w:author="新青年设计①" w:date="2025-12-30T15:19:17Z">
              <w:rPr>
                <w:rFonts w:hint="eastAsia" w:ascii="方正仿宋_GB2312" w:hAnsi="方正仿宋_GB2312" w:eastAsia="方正仿宋_GB2312" w:cs="方正仿宋_GB2312"/>
                <w:szCs w:val="21"/>
              </w:rPr>
            </w:rPrChange>
          </w:rPr>
          <w:delText>2.3根据裁判组工作需要，协调竞赛、场地等有关部门解决比赛中出现的各种情况</w:delText>
        </w:r>
      </w:del>
      <w:del w:id="4121" w:author="彩虹糖的梦" w:date="2025-12-30T18:05:03Z">
        <w:r>
          <w:rPr>
            <w:rFonts w:hint="eastAsia" w:ascii="仿宋_GB2312" w:hAnsi="仿宋_GB2312" w:eastAsia="仿宋_GB2312" w:cs="仿宋_GB2312"/>
            <w:sz w:val="32"/>
            <w:szCs w:val="32"/>
            <w:rPrChange w:id="4122" w:author="新青年设计①" w:date="2025-12-30T15:19:17Z">
              <w:rPr>
                <w:rFonts w:hint="eastAsia" w:ascii="方正仿宋_GB2312" w:hAnsi="方正仿宋_GB2312" w:eastAsia="方正仿宋_GB2312" w:cs="方正仿宋_GB2312"/>
                <w:szCs w:val="21"/>
              </w:rPr>
            </w:rPrChange>
          </w:rPr>
          <w:delText>。</w:delText>
        </w:r>
      </w:del>
      <w:ins w:id="4123" w:author="李学良" w:date="2025-12-26T08:31:50Z">
        <w:del w:id="4124" w:author="彩虹糖的梦" w:date="2025-12-30T18:05:03Z">
          <w:r>
            <w:rPr>
              <w:rFonts w:hint="eastAsia" w:ascii="仿宋_GB2312" w:hAnsi="仿宋_GB2312" w:eastAsia="仿宋_GB2312" w:cs="仿宋_GB2312"/>
              <w:sz w:val="32"/>
              <w:szCs w:val="32"/>
              <w:lang w:eastAsia="zh-CN"/>
              <w:rPrChange w:id="4125" w:author="新青年设计①" w:date="2025-12-30T15:19:17Z">
                <w:rPr>
                  <w:rFonts w:hint="eastAsia" w:ascii="方正仿宋_GB2312" w:hAnsi="方正仿宋_GB2312" w:eastAsia="方正仿宋_GB2312" w:cs="方正仿宋_GB2312"/>
                  <w:szCs w:val="21"/>
                  <w:lang w:eastAsia="zh-CN"/>
                </w:rPr>
              </w:rPrChange>
            </w:rPr>
            <w:delText>；</w:delText>
          </w:r>
        </w:del>
      </w:ins>
    </w:p>
    <w:p w14:paraId="48D85030">
      <w:pPr>
        <w:tabs>
          <w:tab w:val="left" w:pos="420"/>
        </w:tabs>
        <w:snapToGrid w:val="0"/>
        <w:spacing w:beforeLines="0" w:afterLines="0" w:line="600" w:lineRule="exact"/>
        <w:ind w:left="402"/>
        <w:outlineLvl w:val="3"/>
        <w:rPr>
          <w:del w:id="4127" w:author="彩虹糖的梦" w:date="2025-12-30T18:05:03Z"/>
          <w:rFonts w:hint="eastAsia" w:ascii="仿宋_GB2312" w:hAnsi="仿宋_GB2312" w:eastAsia="仿宋_GB2312" w:cs="仿宋_GB2312"/>
          <w:sz w:val="32"/>
          <w:szCs w:val="32"/>
          <w:rPrChange w:id="4128" w:author="新青年设计①" w:date="2025-12-30T15:19:17Z">
            <w:rPr>
              <w:del w:id="4129" w:author="彩虹糖的梦" w:date="2025-12-30T18:05:03Z"/>
              <w:rFonts w:hint="eastAsia" w:ascii="方正仿宋_GB2312" w:hAnsi="方正仿宋_GB2312" w:eastAsia="方正仿宋_GB2312" w:cs="方正仿宋_GB2312"/>
              <w:szCs w:val="21"/>
            </w:rPr>
          </w:rPrChange>
        </w:rPr>
        <w:pPrChange w:id="4126" w:author="新青年设计①" w:date="2025-12-30T15:24:35Z">
          <w:pPr>
            <w:tabs>
              <w:tab w:val="left" w:pos="420"/>
            </w:tabs>
            <w:snapToGrid w:val="0"/>
            <w:spacing w:line="360" w:lineRule="auto"/>
            <w:ind w:left="402"/>
            <w:outlineLvl w:val="3"/>
          </w:pPr>
        </w:pPrChange>
      </w:pPr>
      <w:del w:id="4130" w:author="彩虹糖的梦" w:date="2025-12-30T18:05:03Z">
        <w:r>
          <w:rPr>
            <w:rFonts w:hint="eastAsia" w:ascii="仿宋_GB2312" w:hAnsi="仿宋_GB2312" w:eastAsia="仿宋_GB2312" w:cs="仿宋_GB2312"/>
            <w:sz w:val="32"/>
            <w:szCs w:val="32"/>
            <w:rPrChange w:id="4131" w:author="新青年设计①" w:date="2025-12-30T15:19:17Z">
              <w:rPr>
                <w:rFonts w:hint="eastAsia" w:ascii="方正仿宋_GB2312" w:hAnsi="方正仿宋_GB2312" w:eastAsia="方正仿宋_GB2312" w:cs="方正仿宋_GB2312"/>
                <w:szCs w:val="21"/>
              </w:rPr>
            </w:rPrChange>
          </w:rPr>
          <w:delText>2.4根据总裁判长要求，提出解决比赛中出现问题的建议或意见。</w:delText>
        </w:r>
      </w:del>
    </w:p>
    <w:p w14:paraId="7F1617E5">
      <w:pPr>
        <w:tabs>
          <w:tab w:val="left" w:pos="0"/>
        </w:tabs>
        <w:snapToGrid w:val="0"/>
        <w:spacing w:beforeLines="0" w:afterLines="0" w:line="600" w:lineRule="exact"/>
        <w:ind w:firstLine="422" w:firstLineChars="200"/>
        <w:outlineLvl w:val="2"/>
        <w:rPr>
          <w:del w:id="4133" w:author="彩虹糖的梦" w:date="2025-12-30T18:05:03Z"/>
          <w:rFonts w:hint="eastAsia" w:ascii="仿宋_GB2312" w:hAnsi="仿宋_GB2312" w:eastAsia="仿宋_GB2312" w:cs="仿宋_GB2312"/>
          <w:b/>
          <w:bCs/>
          <w:sz w:val="32"/>
          <w:szCs w:val="32"/>
          <w:rPrChange w:id="4134" w:author="新青年设计①" w:date="2025-12-30T15:19:17Z">
            <w:rPr>
              <w:del w:id="4135" w:author="彩虹糖的梦" w:date="2025-12-30T18:05:03Z"/>
              <w:rFonts w:hint="eastAsia" w:ascii="方正仿宋_GB2312" w:hAnsi="方正仿宋_GB2312" w:eastAsia="方正仿宋_GB2312" w:cs="方正仿宋_GB2312"/>
              <w:b/>
              <w:bCs/>
              <w:szCs w:val="21"/>
            </w:rPr>
          </w:rPrChange>
        </w:rPr>
        <w:pPrChange w:id="4132" w:author="新青年设计①" w:date="2025-12-30T15:24:35Z">
          <w:pPr>
            <w:tabs>
              <w:tab w:val="left" w:pos="0"/>
            </w:tabs>
            <w:snapToGrid w:val="0"/>
            <w:spacing w:line="360" w:lineRule="auto"/>
            <w:ind w:firstLine="422" w:firstLineChars="200"/>
            <w:outlineLvl w:val="2"/>
          </w:pPr>
        </w:pPrChange>
      </w:pPr>
      <w:del w:id="4136" w:author="彩虹糖的梦" w:date="2025-12-30T18:05:03Z">
        <w:bookmarkStart w:id="273" w:name="_Toc16592"/>
        <w:bookmarkStart w:id="274" w:name="_Toc19443"/>
        <w:r>
          <w:rPr>
            <w:rFonts w:hint="eastAsia" w:ascii="仿宋_GB2312" w:hAnsi="仿宋_GB2312" w:eastAsia="仿宋_GB2312" w:cs="仿宋_GB2312"/>
            <w:b/>
            <w:bCs/>
            <w:sz w:val="32"/>
            <w:szCs w:val="32"/>
            <w:rPrChange w:id="4137" w:author="新青年设计①" w:date="2025-12-30T15:19:17Z">
              <w:rPr>
                <w:rFonts w:hint="eastAsia" w:ascii="方正仿宋_GB2312" w:hAnsi="方正仿宋_GB2312" w:eastAsia="方正仿宋_GB2312" w:cs="方正仿宋_GB2312"/>
                <w:b/>
                <w:bCs/>
                <w:szCs w:val="21"/>
              </w:rPr>
            </w:rPrChange>
          </w:rPr>
          <w:delText>3</w:delText>
        </w:r>
      </w:del>
      <w:del w:id="4138" w:author="彩虹糖的梦" w:date="2025-12-30T18:05:03Z">
        <w:r>
          <w:rPr>
            <w:rFonts w:hint="eastAsia" w:ascii="仿宋_GB2312" w:hAnsi="仿宋_GB2312" w:eastAsia="仿宋_GB2312" w:cs="仿宋_GB2312"/>
            <w:b/>
            <w:bCs/>
            <w:sz w:val="32"/>
            <w:szCs w:val="32"/>
            <w:lang w:val="en-US" w:eastAsia="zh-CN"/>
            <w:rPrChange w:id="4139" w:author="新青年设计①" w:date="2025-12-30T15:19:17Z">
              <w:rPr>
                <w:rFonts w:hint="eastAsia" w:ascii="方正仿宋_GB2312" w:hAnsi="方正仿宋_GB2312" w:eastAsia="方正仿宋_GB2312" w:cs="方正仿宋_GB2312"/>
                <w:b/>
                <w:bCs/>
                <w:szCs w:val="21"/>
                <w:lang w:val="en-US" w:eastAsia="zh-CN"/>
              </w:rPr>
            </w:rPrChange>
          </w:rPr>
          <w:delText>.</w:delText>
        </w:r>
      </w:del>
      <w:del w:id="4140" w:author="彩虹糖的梦" w:date="2025-12-30T18:05:03Z">
        <w:r>
          <w:rPr>
            <w:rFonts w:hint="eastAsia" w:ascii="仿宋_GB2312" w:hAnsi="仿宋_GB2312" w:eastAsia="仿宋_GB2312" w:cs="仿宋_GB2312"/>
            <w:b/>
            <w:bCs/>
            <w:sz w:val="32"/>
            <w:szCs w:val="32"/>
            <w:rPrChange w:id="4141" w:author="新青年设计①" w:date="2025-12-30T15:19:17Z">
              <w:rPr>
                <w:rFonts w:hint="eastAsia" w:ascii="方正仿宋_GB2312" w:hAnsi="方正仿宋_GB2312" w:eastAsia="方正仿宋_GB2312" w:cs="方正仿宋_GB2312"/>
                <w:b/>
                <w:bCs/>
                <w:szCs w:val="21"/>
              </w:rPr>
            </w:rPrChange>
          </w:rPr>
          <w:delText>赛后</w:delText>
        </w:r>
        <w:bookmarkEnd w:id="273"/>
        <w:bookmarkEnd w:id="274"/>
      </w:del>
    </w:p>
    <w:p w14:paraId="656959C0">
      <w:pPr>
        <w:tabs>
          <w:tab w:val="left" w:pos="420"/>
        </w:tabs>
        <w:snapToGrid w:val="0"/>
        <w:spacing w:beforeLines="0" w:afterLines="0" w:line="600" w:lineRule="exact"/>
        <w:ind w:left="402"/>
        <w:outlineLvl w:val="3"/>
        <w:rPr>
          <w:del w:id="4143" w:author="彩虹糖的梦" w:date="2025-12-30T18:05:03Z"/>
          <w:rFonts w:hint="eastAsia" w:ascii="仿宋_GB2312" w:hAnsi="仿宋_GB2312" w:eastAsia="仿宋_GB2312" w:cs="仿宋_GB2312"/>
          <w:sz w:val="32"/>
          <w:szCs w:val="32"/>
          <w:lang w:eastAsia="zh-CN"/>
          <w:rPrChange w:id="4144" w:author="新青年设计①" w:date="2025-12-30T15:19:17Z">
            <w:rPr>
              <w:del w:id="4145" w:author="彩虹糖的梦" w:date="2025-12-30T18:05:03Z"/>
              <w:rFonts w:hint="eastAsia" w:ascii="方正仿宋_GB2312" w:hAnsi="方正仿宋_GB2312" w:eastAsia="方正仿宋_GB2312" w:cs="方正仿宋_GB2312"/>
              <w:szCs w:val="21"/>
              <w:lang w:eastAsia="zh-CN"/>
            </w:rPr>
          </w:rPrChange>
        </w:rPr>
        <w:pPrChange w:id="4142" w:author="新青年设计①" w:date="2025-12-30T15:24:35Z">
          <w:pPr>
            <w:tabs>
              <w:tab w:val="left" w:pos="420"/>
            </w:tabs>
            <w:snapToGrid w:val="0"/>
            <w:spacing w:line="360" w:lineRule="auto"/>
            <w:ind w:left="402"/>
            <w:outlineLvl w:val="3"/>
          </w:pPr>
        </w:pPrChange>
      </w:pPr>
      <w:del w:id="4146" w:author="彩虹糖的梦" w:date="2025-12-30T18:05:03Z">
        <w:r>
          <w:rPr>
            <w:rFonts w:hint="eastAsia" w:ascii="仿宋_GB2312" w:hAnsi="仿宋_GB2312" w:eastAsia="仿宋_GB2312" w:cs="仿宋_GB2312"/>
            <w:sz w:val="32"/>
            <w:szCs w:val="32"/>
            <w:rPrChange w:id="4147" w:author="新青年设计①" w:date="2025-12-30T15:19:17Z">
              <w:rPr>
                <w:rFonts w:hint="eastAsia" w:ascii="方正仿宋_GB2312" w:hAnsi="方正仿宋_GB2312" w:eastAsia="方正仿宋_GB2312" w:cs="方正仿宋_GB2312"/>
                <w:szCs w:val="21"/>
              </w:rPr>
            </w:rPrChange>
          </w:rPr>
          <w:delText>3.1负责组织裁判组会议和会议记录工作</w:delText>
        </w:r>
      </w:del>
      <w:del w:id="4148" w:author="彩虹糖的梦" w:date="2025-12-30T18:05:03Z">
        <w:r>
          <w:rPr>
            <w:rFonts w:hint="eastAsia" w:ascii="仿宋_GB2312" w:hAnsi="仿宋_GB2312" w:eastAsia="仿宋_GB2312" w:cs="仿宋_GB2312"/>
            <w:sz w:val="32"/>
            <w:szCs w:val="32"/>
            <w:rPrChange w:id="4149" w:author="新青年设计①" w:date="2025-12-30T15:19:17Z">
              <w:rPr>
                <w:rFonts w:hint="eastAsia" w:ascii="方正仿宋_GB2312" w:hAnsi="方正仿宋_GB2312" w:eastAsia="方正仿宋_GB2312" w:cs="方正仿宋_GB2312"/>
                <w:szCs w:val="21"/>
              </w:rPr>
            </w:rPrChange>
          </w:rPr>
          <w:delText>。</w:delText>
        </w:r>
      </w:del>
      <w:ins w:id="4150" w:author="李学良" w:date="2025-12-26T08:31:53Z">
        <w:del w:id="4151" w:author="彩虹糖的梦" w:date="2025-12-30T18:05:03Z">
          <w:r>
            <w:rPr>
              <w:rFonts w:hint="eastAsia" w:ascii="仿宋_GB2312" w:hAnsi="仿宋_GB2312" w:eastAsia="仿宋_GB2312" w:cs="仿宋_GB2312"/>
              <w:sz w:val="32"/>
              <w:szCs w:val="32"/>
              <w:lang w:eastAsia="zh-CN"/>
              <w:rPrChange w:id="4152" w:author="新青年设计①" w:date="2025-12-30T15:19:17Z">
                <w:rPr>
                  <w:rFonts w:hint="eastAsia" w:ascii="方正仿宋_GB2312" w:hAnsi="方正仿宋_GB2312" w:eastAsia="方正仿宋_GB2312" w:cs="方正仿宋_GB2312"/>
                  <w:szCs w:val="21"/>
                  <w:lang w:eastAsia="zh-CN"/>
                </w:rPr>
              </w:rPrChange>
            </w:rPr>
            <w:delText>；</w:delText>
          </w:r>
        </w:del>
      </w:ins>
    </w:p>
    <w:p w14:paraId="1F762110">
      <w:pPr>
        <w:tabs>
          <w:tab w:val="left" w:pos="420"/>
        </w:tabs>
        <w:snapToGrid w:val="0"/>
        <w:spacing w:beforeLines="0" w:afterLines="0" w:line="600" w:lineRule="exact"/>
        <w:ind w:left="402"/>
        <w:outlineLvl w:val="3"/>
        <w:rPr>
          <w:del w:id="4154" w:author="彩虹糖的梦" w:date="2025-12-30T18:05:03Z"/>
          <w:rFonts w:hint="eastAsia" w:ascii="仿宋_GB2312" w:hAnsi="仿宋_GB2312" w:eastAsia="仿宋_GB2312" w:cs="仿宋_GB2312"/>
          <w:sz w:val="32"/>
          <w:szCs w:val="32"/>
          <w:rPrChange w:id="4155" w:author="新青年设计①" w:date="2025-12-30T15:19:17Z">
            <w:rPr>
              <w:del w:id="4156" w:author="彩虹糖的梦" w:date="2025-12-30T18:05:03Z"/>
              <w:rFonts w:hint="eastAsia" w:ascii="方正仿宋_GB2312" w:hAnsi="方正仿宋_GB2312" w:eastAsia="方正仿宋_GB2312" w:cs="方正仿宋_GB2312"/>
              <w:szCs w:val="21"/>
            </w:rPr>
          </w:rPrChange>
        </w:rPr>
        <w:pPrChange w:id="4153" w:author="新青年设计①" w:date="2025-12-30T15:24:35Z">
          <w:pPr>
            <w:tabs>
              <w:tab w:val="left" w:pos="420"/>
            </w:tabs>
            <w:snapToGrid w:val="0"/>
            <w:spacing w:line="360" w:lineRule="auto"/>
            <w:ind w:left="402"/>
            <w:outlineLvl w:val="3"/>
          </w:pPr>
        </w:pPrChange>
      </w:pPr>
      <w:del w:id="4157" w:author="彩虹糖的梦" w:date="2025-12-30T18:05:03Z">
        <w:r>
          <w:rPr>
            <w:rFonts w:hint="eastAsia" w:ascii="仿宋_GB2312" w:hAnsi="仿宋_GB2312" w:eastAsia="仿宋_GB2312" w:cs="仿宋_GB2312"/>
            <w:sz w:val="32"/>
            <w:szCs w:val="32"/>
            <w:rPrChange w:id="4158" w:author="新青年设计①" w:date="2025-12-30T15:19:17Z">
              <w:rPr>
                <w:rFonts w:hint="eastAsia" w:ascii="方正仿宋_GB2312" w:hAnsi="方正仿宋_GB2312" w:eastAsia="方正仿宋_GB2312" w:cs="方正仿宋_GB2312"/>
                <w:szCs w:val="21"/>
              </w:rPr>
            </w:rPrChange>
          </w:rPr>
          <w:delText>3.2提醒全体裁判归还所借器材。</w:delText>
        </w:r>
      </w:del>
    </w:p>
    <w:p w14:paraId="6139C49A">
      <w:pPr>
        <w:pStyle w:val="3"/>
        <w:snapToGrid/>
        <w:spacing w:before="0" w:beforeLines="0" w:after="0" w:afterLines="0" w:line="600" w:lineRule="exact"/>
        <w:outlineLvl w:val="1"/>
        <w:rPr>
          <w:del w:id="4160" w:author="彩虹糖的梦" w:date="2025-12-30T18:05:03Z"/>
          <w:rFonts w:hint="eastAsia" w:ascii="仿宋_GB2312" w:hAnsi="仿宋_GB2312" w:eastAsia="仿宋_GB2312" w:cs="仿宋_GB2312"/>
          <w:b/>
          <w:bCs w:val="0"/>
          <w:sz w:val="32"/>
          <w:szCs w:val="32"/>
          <w:rPrChange w:id="4161" w:author="新青年设计①" w:date="2025-12-30T15:19:17Z">
            <w:rPr>
              <w:del w:id="4162" w:author="彩虹糖的梦" w:date="2025-12-30T18:05:03Z"/>
              <w:rFonts w:hint="eastAsia" w:ascii="方正仿宋_GB2312" w:hAnsi="方正仿宋_GB2312" w:eastAsia="方正仿宋_GB2312" w:cs="方正仿宋_GB2312"/>
              <w:b/>
              <w:bCs w:val="0"/>
              <w:szCs w:val="21"/>
            </w:rPr>
          </w:rPrChange>
        </w:rPr>
        <w:pPrChange w:id="4159" w:author="新青年设计①" w:date="2025-12-30T15:24:35Z">
          <w:pPr>
            <w:pStyle w:val="3"/>
            <w:snapToGrid w:val="0"/>
            <w:spacing w:before="240" w:after="240" w:line="360" w:lineRule="auto"/>
            <w:outlineLvl w:val="1"/>
          </w:pPr>
        </w:pPrChange>
      </w:pPr>
      <w:del w:id="4163" w:author="彩虹糖的梦" w:date="2025-12-30T18:05:03Z">
        <w:bookmarkStart w:id="275" w:name="_Toc28561"/>
        <w:bookmarkStart w:id="276" w:name="_Toc32384"/>
        <w:bookmarkStart w:id="277" w:name="_Toc24630"/>
        <w:bookmarkStart w:id="278" w:name="_Toc208577147"/>
        <w:bookmarkStart w:id="279" w:name="_Toc9954"/>
        <w:r>
          <w:rPr>
            <w:rFonts w:hint="eastAsia" w:ascii="仿宋_GB2312" w:hAnsi="仿宋_GB2312" w:eastAsia="仿宋_GB2312" w:cs="仿宋_GB2312"/>
            <w:b/>
            <w:bCs/>
            <w:sz w:val="32"/>
            <w:szCs w:val="32"/>
            <w:rPrChange w:id="4164" w:author="新青年设计①" w:date="2025-12-30T15:19:17Z">
              <w:rPr>
                <w:rFonts w:hint="eastAsia" w:ascii="方正仿宋_GB2312" w:hAnsi="方正仿宋_GB2312" w:eastAsia="方正仿宋_GB2312" w:cs="方正仿宋_GB2312"/>
                <w:b/>
                <w:bCs/>
                <w:szCs w:val="21"/>
              </w:rPr>
            </w:rPrChange>
          </w:rPr>
          <w:delText>三、副裁判长</w:delText>
        </w:r>
      </w:del>
      <w:del w:id="4165" w:author="彩虹糖的梦" w:date="2025-12-30T18:05:03Z">
        <w:r>
          <w:rPr>
            <w:rFonts w:hint="eastAsia" w:ascii="仿宋_GB2312" w:hAnsi="仿宋_GB2312" w:eastAsia="仿宋_GB2312" w:cs="仿宋_GB2312"/>
            <w:b/>
            <w:bCs/>
            <w:color w:val="000000"/>
            <w:kern w:val="0"/>
            <w:sz w:val="32"/>
            <w:szCs w:val="32"/>
            <w:lang w:bidi="ar"/>
            <w:rPrChange w:id="4166" w:author="新青年设计①" w:date="2025-12-30T15:19:17Z">
              <w:rPr>
                <w:rFonts w:hint="eastAsia" w:ascii="方正仿宋_GB2312" w:hAnsi="方正仿宋_GB2312" w:eastAsia="方正仿宋_GB2312" w:cs="方正仿宋_GB2312"/>
                <w:b/>
                <w:bCs/>
                <w:color w:val="000000"/>
                <w:kern w:val="0"/>
                <w:szCs w:val="21"/>
                <w:lang w:bidi="ar"/>
              </w:rPr>
            </w:rPrChange>
          </w:rPr>
          <w:delText>工作器材及表格</w:delText>
        </w:r>
        <w:bookmarkEnd w:id="275"/>
        <w:bookmarkEnd w:id="276"/>
        <w:bookmarkEnd w:id="277"/>
        <w:bookmarkEnd w:id="278"/>
        <w:bookmarkEnd w:id="279"/>
      </w:del>
    </w:p>
    <w:p w14:paraId="55217018">
      <w:pPr>
        <w:tabs>
          <w:tab w:val="left" w:pos="0"/>
        </w:tabs>
        <w:snapToGrid w:val="0"/>
        <w:spacing w:beforeLines="0" w:afterLines="0" w:line="600" w:lineRule="exact"/>
        <w:ind w:firstLine="420" w:firstLineChars="200"/>
        <w:outlineLvl w:val="2"/>
        <w:rPr>
          <w:del w:id="4168" w:author="彩虹糖的梦" w:date="2025-12-30T18:05:03Z"/>
          <w:rFonts w:hint="eastAsia" w:ascii="仿宋_GB2312" w:hAnsi="仿宋_GB2312" w:eastAsia="仿宋_GB2312" w:cs="仿宋_GB2312"/>
          <w:color w:val="000000"/>
          <w:kern w:val="0"/>
          <w:sz w:val="32"/>
          <w:szCs w:val="32"/>
          <w:lang w:bidi="ar"/>
          <w:rPrChange w:id="4169" w:author="新青年设计①" w:date="2025-12-30T15:19:17Z">
            <w:rPr>
              <w:del w:id="4170" w:author="彩虹糖的梦" w:date="2025-12-30T18:05:03Z"/>
              <w:rFonts w:hint="eastAsia" w:ascii="方正仿宋_GB2312" w:hAnsi="方正仿宋_GB2312" w:eastAsia="方正仿宋_GB2312" w:cs="方正仿宋_GB2312"/>
              <w:color w:val="000000"/>
              <w:kern w:val="0"/>
              <w:szCs w:val="21"/>
              <w:lang w:bidi="ar"/>
            </w:rPr>
          </w:rPrChange>
        </w:rPr>
        <w:pPrChange w:id="4167" w:author="新青年设计①" w:date="2025-12-30T15:24:35Z">
          <w:pPr>
            <w:tabs>
              <w:tab w:val="left" w:pos="0"/>
            </w:tabs>
            <w:snapToGrid w:val="0"/>
            <w:spacing w:line="360" w:lineRule="auto"/>
            <w:ind w:firstLine="420" w:firstLineChars="200"/>
            <w:outlineLvl w:val="2"/>
          </w:pPr>
        </w:pPrChange>
      </w:pPr>
      <w:del w:id="4171" w:author="彩虹糖的梦" w:date="2025-12-30T18:05:03Z">
        <w:r>
          <w:rPr>
            <w:rFonts w:hint="eastAsia" w:ascii="仿宋_GB2312" w:hAnsi="仿宋_GB2312" w:eastAsia="仿宋_GB2312" w:cs="仿宋_GB2312"/>
            <w:color w:val="000000"/>
            <w:kern w:val="0"/>
            <w:sz w:val="32"/>
            <w:szCs w:val="32"/>
            <w:lang w:bidi="ar"/>
            <w:rPrChange w:id="4172" w:author="新青年设计①" w:date="2025-12-30T15:19:17Z">
              <w:rPr>
                <w:rFonts w:hint="eastAsia" w:ascii="方正仿宋_GB2312" w:hAnsi="方正仿宋_GB2312" w:eastAsia="方正仿宋_GB2312" w:cs="方正仿宋_GB2312"/>
                <w:color w:val="000000"/>
                <w:kern w:val="0"/>
                <w:szCs w:val="21"/>
                <w:lang w:bidi="ar"/>
              </w:rPr>
            </w:rPrChange>
          </w:rPr>
          <w:delText>1、器材：对讲机</w:delText>
        </w:r>
      </w:del>
      <w:del w:id="4173" w:author="彩虹糖的梦" w:date="2025-12-30T18:05:03Z">
        <w:r>
          <w:rPr>
            <w:rFonts w:hint="eastAsia" w:ascii="仿宋_GB2312" w:hAnsi="仿宋_GB2312" w:eastAsia="仿宋_GB2312" w:cs="仿宋_GB2312"/>
            <w:color w:val="000000"/>
            <w:kern w:val="0"/>
            <w:sz w:val="32"/>
            <w:szCs w:val="32"/>
            <w:lang w:bidi="ar"/>
            <w:rPrChange w:id="4174" w:author="新青年设计①" w:date="2025-12-30T15:19:17Z">
              <w:rPr>
                <w:rFonts w:hint="eastAsia" w:ascii="方正仿宋_GB2312" w:hAnsi="方正仿宋_GB2312" w:eastAsia="方正仿宋_GB2312" w:cs="方正仿宋_GB2312"/>
                <w:color w:val="000000"/>
                <w:kern w:val="0"/>
                <w:szCs w:val="21"/>
                <w:lang w:bidi="ar"/>
              </w:rPr>
            </w:rPrChange>
          </w:rPr>
          <w:delText>；</w:delText>
        </w:r>
      </w:del>
      <w:ins w:id="4175" w:author="李学良" w:date="2025-12-26T08:31:57Z">
        <w:del w:id="4176" w:author="彩虹糖的梦" w:date="2025-12-30T18:05:03Z">
          <w:r>
            <w:rPr>
              <w:rFonts w:hint="eastAsia" w:ascii="仿宋_GB2312" w:hAnsi="仿宋_GB2312" w:eastAsia="仿宋_GB2312" w:cs="仿宋_GB2312"/>
              <w:color w:val="000000"/>
              <w:kern w:val="0"/>
              <w:sz w:val="32"/>
              <w:szCs w:val="32"/>
              <w:lang w:eastAsia="zh-CN" w:bidi="ar"/>
              <w:rPrChange w:id="4177" w:author="新青年设计①" w:date="2025-12-30T15:19:17Z">
                <w:rPr>
                  <w:rFonts w:hint="eastAsia" w:ascii="方正仿宋_GB2312" w:hAnsi="方正仿宋_GB2312" w:eastAsia="方正仿宋_GB2312" w:cs="方正仿宋_GB2312"/>
                  <w:color w:val="000000"/>
                  <w:kern w:val="0"/>
                  <w:szCs w:val="21"/>
                  <w:lang w:eastAsia="zh-CN" w:bidi="ar"/>
                </w:rPr>
              </w:rPrChange>
            </w:rPr>
            <w:delText>、</w:delText>
          </w:r>
        </w:del>
      </w:ins>
      <w:del w:id="4178" w:author="彩虹糖的梦" w:date="2025-12-30T18:05:03Z">
        <w:r>
          <w:rPr>
            <w:rFonts w:hint="eastAsia" w:ascii="仿宋_GB2312" w:hAnsi="仿宋_GB2312" w:eastAsia="仿宋_GB2312" w:cs="仿宋_GB2312"/>
            <w:color w:val="000000"/>
            <w:kern w:val="0"/>
            <w:sz w:val="32"/>
            <w:szCs w:val="32"/>
            <w:lang w:bidi="ar"/>
            <w:rPrChange w:id="4179" w:author="新青年设计①" w:date="2025-12-30T15:19:17Z">
              <w:rPr>
                <w:rFonts w:hint="eastAsia" w:ascii="方正仿宋_GB2312" w:hAnsi="方正仿宋_GB2312" w:eastAsia="方正仿宋_GB2312" w:cs="方正仿宋_GB2312"/>
                <w:color w:val="000000"/>
                <w:kern w:val="0"/>
                <w:szCs w:val="21"/>
                <w:lang w:bidi="ar"/>
              </w:rPr>
            </w:rPrChange>
          </w:rPr>
          <w:delText>望远镜</w:delText>
        </w:r>
      </w:del>
      <w:del w:id="4180" w:author="彩虹糖的梦" w:date="2025-12-30T18:05:03Z">
        <w:r>
          <w:rPr>
            <w:rFonts w:hint="eastAsia" w:ascii="仿宋_GB2312" w:hAnsi="仿宋_GB2312" w:eastAsia="仿宋_GB2312" w:cs="仿宋_GB2312"/>
            <w:color w:val="000000"/>
            <w:kern w:val="0"/>
            <w:sz w:val="32"/>
            <w:szCs w:val="32"/>
            <w:lang w:bidi="ar"/>
            <w:rPrChange w:id="4181" w:author="新青年设计①" w:date="2025-12-30T15:19:17Z">
              <w:rPr>
                <w:rFonts w:hint="eastAsia" w:ascii="方正仿宋_GB2312" w:hAnsi="方正仿宋_GB2312" w:eastAsia="方正仿宋_GB2312" w:cs="方正仿宋_GB2312"/>
                <w:color w:val="000000"/>
                <w:kern w:val="0"/>
                <w:szCs w:val="21"/>
                <w:lang w:bidi="ar"/>
              </w:rPr>
            </w:rPrChange>
          </w:rPr>
          <w:delText>；</w:delText>
        </w:r>
      </w:del>
      <w:ins w:id="4182" w:author="李学良" w:date="2025-12-26T08:31:58Z">
        <w:del w:id="4183" w:author="彩虹糖的梦" w:date="2025-12-30T18:05:03Z">
          <w:r>
            <w:rPr>
              <w:rFonts w:hint="eastAsia" w:ascii="仿宋_GB2312" w:hAnsi="仿宋_GB2312" w:eastAsia="仿宋_GB2312" w:cs="仿宋_GB2312"/>
              <w:color w:val="000000"/>
              <w:kern w:val="0"/>
              <w:sz w:val="32"/>
              <w:szCs w:val="32"/>
              <w:lang w:eastAsia="zh-CN" w:bidi="ar"/>
              <w:rPrChange w:id="4184" w:author="新青年设计①" w:date="2025-12-30T15:19:17Z">
                <w:rPr>
                  <w:rFonts w:hint="eastAsia" w:ascii="方正仿宋_GB2312" w:hAnsi="方正仿宋_GB2312" w:eastAsia="方正仿宋_GB2312" w:cs="方正仿宋_GB2312"/>
                  <w:color w:val="000000"/>
                  <w:kern w:val="0"/>
                  <w:szCs w:val="21"/>
                  <w:lang w:eastAsia="zh-CN" w:bidi="ar"/>
                </w:rPr>
              </w:rPrChange>
            </w:rPr>
            <w:delText>、</w:delText>
          </w:r>
        </w:del>
      </w:ins>
      <w:del w:id="4185" w:author="彩虹糖的梦" w:date="2025-12-30T18:05:03Z">
        <w:r>
          <w:rPr>
            <w:rFonts w:hint="eastAsia" w:ascii="仿宋_GB2312" w:hAnsi="仿宋_GB2312" w:eastAsia="仿宋_GB2312" w:cs="仿宋_GB2312"/>
            <w:color w:val="000000"/>
            <w:kern w:val="0"/>
            <w:sz w:val="32"/>
            <w:szCs w:val="32"/>
            <w:lang w:bidi="ar"/>
            <w:rPrChange w:id="4186" w:author="新青年设计①" w:date="2025-12-30T15:19:17Z">
              <w:rPr>
                <w:rFonts w:hint="eastAsia" w:ascii="方正仿宋_GB2312" w:hAnsi="方正仿宋_GB2312" w:eastAsia="方正仿宋_GB2312" w:cs="方正仿宋_GB2312"/>
                <w:color w:val="000000"/>
                <w:kern w:val="0"/>
                <w:szCs w:val="21"/>
                <w:lang w:bidi="ar"/>
              </w:rPr>
            </w:rPrChange>
          </w:rPr>
          <w:delText>笔记本</w:delText>
        </w:r>
      </w:del>
      <w:del w:id="4187" w:author="彩虹糖的梦" w:date="2025-12-30T18:05:03Z">
        <w:r>
          <w:rPr>
            <w:rFonts w:hint="eastAsia" w:ascii="仿宋_GB2312" w:hAnsi="仿宋_GB2312" w:eastAsia="仿宋_GB2312" w:cs="仿宋_GB2312"/>
            <w:color w:val="000000"/>
            <w:kern w:val="0"/>
            <w:sz w:val="32"/>
            <w:szCs w:val="32"/>
            <w:lang w:bidi="ar"/>
            <w:rPrChange w:id="4188" w:author="新青年设计①" w:date="2025-12-30T15:19:17Z">
              <w:rPr>
                <w:rFonts w:hint="eastAsia" w:ascii="方正仿宋_GB2312" w:hAnsi="方正仿宋_GB2312" w:eastAsia="方正仿宋_GB2312" w:cs="方正仿宋_GB2312"/>
                <w:color w:val="000000"/>
                <w:kern w:val="0"/>
                <w:szCs w:val="21"/>
                <w:lang w:bidi="ar"/>
              </w:rPr>
            </w:rPrChange>
          </w:rPr>
          <w:delText>；</w:delText>
        </w:r>
      </w:del>
      <w:ins w:id="4189" w:author="李学良" w:date="2025-12-26T08:31:59Z">
        <w:del w:id="4190" w:author="彩虹糖的梦" w:date="2025-12-30T18:05:03Z">
          <w:r>
            <w:rPr>
              <w:rFonts w:hint="eastAsia" w:ascii="仿宋_GB2312" w:hAnsi="仿宋_GB2312" w:eastAsia="仿宋_GB2312" w:cs="仿宋_GB2312"/>
              <w:color w:val="000000"/>
              <w:kern w:val="0"/>
              <w:sz w:val="32"/>
              <w:szCs w:val="32"/>
              <w:lang w:eastAsia="zh-CN" w:bidi="ar"/>
              <w:rPrChange w:id="4191" w:author="新青年设计①" w:date="2025-12-30T15:19:17Z">
                <w:rPr>
                  <w:rFonts w:hint="eastAsia" w:ascii="方正仿宋_GB2312" w:hAnsi="方正仿宋_GB2312" w:eastAsia="方正仿宋_GB2312" w:cs="方正仿宋_GB2312"/>
                  <w:color w:val="000000"/>
                  <w:kern w:val="0"/>
                  <w:szCs w:val="21"/>
                  <w:lang w:eastAsia="zh-CN" w:bidi="ar"/>
                </w:rPr>
              </w:rPrChange>
            </w:rPr>
            <w:delText>、</w:delText>
          </w:r>
        </w:del>
      </w:ins>
      <w:del w:id="4192" w:author="彩虹糖的梦" w:date="2025-12-30T18:05:03Z">
        <w:r>
          <w:rPr>
            <w:rFonts w:hint="eastAsia" w:ascii="仿宋_GB2312" w:hAnsi="仿宋_GB2312" w:eastAsia="仿宋_GB2312" w:cs="仿宋_GB2312"/>
            <w:color w:val="000000"/>
            <w:kern w:val="0"/>
            <w:sz w:val="32"/>
            <w:szCs w:val="32"/>
            <w:lang w:bidi="ar"/>
            <w:rPrChange w:id="4193" w:author="新青年设计①" w:date="2025-12-30T15:19:17Z">
              <w:rPr>
                <w:rFonts w:hint="eastAsia" w:ascii="方正仿宋_GB2312" w:hAnsi="方正仿宋_GB2312" w:eastAsia="方正仿宋_GB2312" w:cs="方正仿宋_GB2312"/>
                <w:color w:val="000000"/>
                <w:kern w:val="0"/>
                <w:szCs w:val="21"/>
                <w:lang w:bidi="ar"/>
              </w:rPr>
            </w:rPrChange>
          </w:rPr>
          <w:delText>笔；</w:delText>
        </w:r>
      </w:del>
    </w:p>
    <w:p w14:paraId="53D7A267">
      <w:pPr>
        <w:tabs>
          <w:tab w:val="left" w:pos="0"/>
        </w:tabs>
        <w:snapToGrid w:val="0"/>
        <w:spacing w:beforeLines="0" w:afterLines="0" w:line="600" w:lineRule="exact"/>
        <w:ind w:firstLine="420" w:firstLineChars="200"/>
        <w:outlineLvl w:val="2"/>
        <w:rPr>
          <w:rFonts w:hint="eastAsia" w:ascii="仿宋_GB2312" w:hAnsi="仿宋_GB2312" w:eastAsia="仿宋_GB2312" w:cs="仿宋_GB2312"/>
          <w:b/>
          <w:bCs/>
          <w:szCs w:val="21"/>
          <w:rPrChange w:id="4195" w:author="新青年设计①" w:date="2025-12-30T15:19:17Z">
            <w:rPr>
              <w:rFonts w:hint="eastAsia" w:ascii="方正仿宋_GB2312" w:hAnsi="方正仿宋_GB2312" w:eastAsia="方正仿宋_GB2312" w:cs="方正仿宋_GB2312"/>
              <w:b/>
              <w:bCs/>
              <w:szCs w:val="21"/>
            </w:rPr>
          </w:rPrChange>
        </w:rPr>
        <w:pPrChange w:id="4194" w:author="新青年设计①" w:date="2025-12-30T15:24:35Z">
          <w:pPr>
            <w:tabs>
              <w:tab w:val="left" w:pos="0"/>
            </w:tabs>
            <w:snapToGrid w:val="0"/>
            <w:spacing w:line="360" w:lineRule="auto"/>
            <w:ind w:firstLine="420" w:firstLineChars="200"/>
            <w:outlineLvl w:val="2"/>
          </w:pPr>
        </w:pPrChange>
      </w:pPr>
      <w:del w:id="4196" w:author="彩虹糖的梦" w:date="2025-12-30T18:05:03Z">
        <w:r>
          <w:rPr>
            <w:rFonts w:hint="eastAsia" w:ascii="仿宋_GB2312" w:hAnsi="仿宋_GB2312" w:eastAsia="仿宋_GB2312" w:cs="仿宋_GB2312"/>
            <w:sz w:val="32"/>
            <w:szCs w:val="32"/>
            <w:rPrChange w:id="4197" w:author="新青年设计①" w:date="2025-12-30T15:19:17Z">
              <w:rPr>
                <w:rFonts w:hint="eastAsia" w:ascii="方正仿宋_GB2312" w:hAnsi="方正仿宋_GB2312" w:eastAsia="方正仿宋_GB2312" w:cs="方正仿宋_GB2312"/>
                <w:szCs w:val="21"/>
              </w:rPr>
            </w:rPrChange>
          </w:rPr>
          <w:delText>2、</w:delText>
        </w:r>
      </w:del>
      <w:del w:id="4198" w:author="彩虹糖的梦" w:date="2025-12-30T18:05:03Z">
        <w:r>
          <w:rPr>
            <w:rFonts w:hint="eastAsia" w:ascii="仿宋_GB2312" w:hAnsi="仿宋_GB2312" w:eastAsia="仿宋_GB2312" w:cs="仿宋_GB2312"/>
            <w:color w:val="000000"/>
            <w:kern w:val="0"/>
            <w:sz w:val="32"/>
            <w:szCs w:val="32"/>
            <w:lang w:bidi="ar"/>
            <w:rPrChange w:id="4199" w:author="新青年设计①" w:date="2025-12-30T15:19:17Z">
              <w:rPr>
                <w:rFonts w:hint="eastAsia" w:ascii="方正仿宋_GB2312" w:hAnsi="方正仿宋_GB2312" w:eastAsia="方正仿宋_GB2312" w:cs="方正仿宋_GB2312"/>
                <w:color w:val="000000"/>
                <w:kern w:val="0"/>
                <w:szCs w:val="21"/>
                <w:lang w:bidi="ar"/>
              </w:rPr>
            </w:rPrChange>
          </w:rPr>
          <w:delText>表单：赛场示意图</w:delText>
        </w:r>
      </w:del>
      <w:del w:id="4200" w:author="彩虹糖的梦" w:date="2025-12-30T18:05:03Z">
        <w:r>
          <w:rPr>
            <w:rFonts w:hint="eastAsia" w:ascii="仿宋_GB2312" w:hAnsi="仿宋_GB2312" w:eastAsia="仿宋_GB2312" w:cs="仿宋_GB2312"/>
            <w:color w:val="000000"/>
            <w:kern w:val="0"/>
            <w:sz w:val="32"/>
            <w:szCs w:val="32"/>
            <w:lang w:bidi="ar"/>
            <w:rPrChange w:id="4201" w:author="新青年设计①" w:date="2025-12-30T15:19:17Z">
              <w:rPr>
                <w:rFonts w:hint="eastAsia" w:ascii="方正仿宋_GB2312" w:hAnsi="方正仿宋_GB2312" w:eastAsia="方正仿宋_GB2312" w:cs="方正仿宋_GB2312"/>
                <w:color w:val="000000"/>
                <w:kern w:val="0"/>
                <w:szCs w:val="21"/>
                <w:lang w:bidi="ar"/>
              </w:rPr>
            </w:rPrChange>
          </w:rPr>
          <w:delText>；</w:delText>
        </w:r>
      </w:del>
      <w:ins w:id="4202" w:author="李学良" w:date="2025-12-26T08:32:02Z">
        <w:del w:id="4203" w:author="彩虹糖的梦" w:date="2025-12-30T18:05:03Z">
          <w:r>
            <w:rPr>
              <w:rFonts w:hint="eastAsia" w:ascii="仿宋_GB2312" w:hAnsi="仿宋_GB2312" w:eastAsia="仿宋_GB2312" w:cs="仿宋_GB2312"/>
              <w:color w:val="000000"/>
              <w:kern w:val="0"/>
              <w:sz w:val="32"/>
              <w:szCs w:val="32"/>
              <w:lang w:eastAsia="zh-CN" w:bidi="ar"/>
              <w:rPrChange w:id="4204" w:author="新青年设计①" w:date="2025-12-30T15:19:17Z">
                <w:rPr>
                  <w:rFonts w:hint="eastAsia" w:ascii="方正仿宋_GB2312" w:hAnsi="方正仿宋_GB2312" w:eastAsia="方正仿宋_GB2312" w:cs="方正仿宋_GB2312"/>
                  <w:color w:val="000000"/>
                  <w:kern w:val="0"/>
                  <w:szCs w:val="21"/>
                  <w:lang w:eastAsia="zh-CN" w:bidi="ar"/>
                </w:rPr>
              </w:rPrChange>
            </w:rPr>
            <w:delText>、</w:delText>
          </w:r>
        </w:del>
      </w:ins>
      <w:del w:id="4205" w:author="彩虹糖的梦" w:date="2025-12-30T18:05:03Z">
        <w:r>
          <w:rPr>
            <w:rFonts w:hint="eastAsia" w:ascii="仿宋_GB2312" w:hAnsi="仿宋_GB2312" w:eastAsia="仿宋_GB2312" w:cs="仿宋_GB2312"/>
            <w:color w:val="000000"/>
            <w:kern w:val="0"/>
            <w:sz w:val="32"/>
            <w:szCs w:val="32"/>
            <w:lang w:bidi="ar"/>
            <w:rPrChange w:id="4206" w:author="新青年设计①" w:date="2025-12-30T15:19:17Z">
              <w:rPr>
                <w:rFonts w:hint="eastAsia" w:ascii="方正仿宋_GB2312" w:hAnsi="方正仿宋_GB2312" w:eastAsia="方正仿宋_GB2312" w:cs="方正仿宋_GB2312"/>
                <w:color w:val="000000"/>
                <w:kern w:val="0"/>
                <w:szCs w:val="21"/>
                <w:lang w:bidi="ar"/>
              </w:rPr>
            </w:rPrChange>
          </w:rPr>
          <w:delText>比赛线路图</w:delText>
        </w:r>
      </w:del>
      <w:del w:id="4207" w:author="彩虹糖的梦" w:date="2025-12-30T18:05:03Z">
        <w:r>
          <w:rPr>
            <w:rFonts w:hint="eastAsia" w:ascii="仿宋_GB2312" w:hAnsi="仿宋_GB2312" w:eastAsia="仿宋_GB2312" w:cs="仿宋_GB2312"/>
            <w:color w:val="000000"/>
            <w:kern w:val="0"/>
            <w:sz w:val="32"/>
            <w:szCs w:val="32"/>
            <w:lang w:bidi="ar"/>
            <w:rPrChange w:id="4208" w:author="新青年设计①" w:date="2025-12-30T15:19:17Z">
              <w:rPr>
                <w:rFonts w:hint="eastAsia" w:ascii="方正仿宋_GB2312" w:hAnsi="方正仿宋_GB2312" w:eastAsia="方正仿宋_GB2312" w:cs="方正仿宋_GB2312"/>
                <w:color w:val="000000"/>
                <w:kern w:val="0"/>
                <w:szCs w:val="21"/>
                <w:lang w:bidi="ar"/>
              </w:rPr>
            </w:rPrChange>
          </w:rPr>
          <w:delText>；</w:delText>
        </w:r>
      </w:del>
      <w:ins w:id="4209" w:author="李学良" w:date="2025-12-26T08:32:04Z">
        <w:del w:id="4210" w:author="彩虹糖的梦" w:date="2025-12-30T18:05:03Z">
          <w:r>
            <w:rPr>
              <w:rFonts w:hint="eastAsia" w:ascii="仿宋_GB2312" w:hAnsi="仿宋_GB2312" w:eastAsia="仿宋_GB2312" w:cs="仿宋_GB2312"/>
              <w:color w:val="000000"/>
              <w:kern w:val="0"/>
              <w:sz w:val="32"/>
              <w:szCs w:val="32"/>
              <w:lang w:eastAsia="zh-CN" w:bidi="ar"/>
              <w:rPrChange w:id="4211" w:author="新青年设计①" w:date="2025-12-30T15:19:17Z">
                <w:rPr>
                  <w:rFonts w:hint="eastAsia" w:ascii="方正仿宋_GB2312" w:hAnsi="方正仿宋_GB2312" w:eastAsia="方正仿宋_GB2312" w:cs="方正仿宋_GB2312"/>
                  <w:color w:val="000000"/>
                  <w:kern w:val="0"/>
                  <w:szCs w:val="21"/>
                  <w:lang w:eastAsia="zh-CN" w:bidi="ar"/>
                </w:rPr>
              </w:rPrChange>
            </w:rPr>
            <w:delText>、</w:delText>
          </w:r>
        </w:del>
      </w:ins>
      <w:del w:id="4212" w:author="彩虹糖的梦" w:date="2025-12-30T18:05:03Z">
        <w:r>
          <w:rPr>
            <w:rFonts w:hint="eastAsia" w:ascii="仿宋_GB2312" w:hAnsi="仿宋_GB2312" w:eastAsia="仿宋_GB2312" w:cs="仿宋_GB2312"/>
            <w:color w:val="000000"/>
            <w:kern w:val="0"/>
            <w:sz w:val="32"/>
            <w:szCs w:val="32"/>
            <w:lang w:bidi="ar"/>
            <w:rPrChange w:id="4213" w:author="新青年设计①" w:date="2025-12-30T15:19:17Z">
              <w:rPr>
                <w:rFonts w:hint="eastAsia" w:ascii="方正仿宋_GB2312" w:hAnsi="方正仿宋_GB2312" w:eastAsia="方正仿宋_GB2312" w:cs="方正仿宋_GB2312"/>
                <w:color w:val="000000"/>
                <w:kern w:val="0"/>
                <w:szCs w:val="21"/>
                <w:lang w:bidi="ar"/>
              </w:rPr>
            </w:rPrChange>
          </w:rPr>
          <w:delText>紧急转移线路图</w:delText>
        </w:r>
      </w:del>
      <w:del w:id="4214" w:author="彩虹糖的梦" w:date="2025-12-30T18:05:03Z">
        <w:r>
          <w:rPr>
            <w:rFonts w:hint="eastAsia" w:ascii="仿宋_GB2312" w:hAnsi="仿宋_GB2312" w:eastAsia="仿宋_GB2312" w:cs="仿宋_GB2312"/>
            <w:color w:val="000000"/>
            <w:kern w:val="0"/>
            <w:sz w:val="32"/>
            <w:szCs w:val="32"/>
            <w:lang w:bidi="ar"/>
            <w:rPrChange w:id="4215" w:author="新青年设计①" w:date="2025-12-30T15:19:17Z">
              <w:rPr>
                <w:rFonts w:hint="eastAsia" w:ascii="方正仿宋_GB2312" w:hAnsi="方正仿宋_GB2312" w:eastAsia="方正仿宋_GB2312" w:cs="方正仿宋_GB2312"/>
                <w:color w:val="000000"/>
                <w:kern w:val="0"/>
                <w:szCs w:val="21"/>
                <w:lang w:bidi="ar"/>
              </w:rPr>
            </w:rPrChange>
          </w:rPr>
          <w:delText>；</w:delText>
        </w:r>
      </w:del>
      <w:ins w:id="4216" w:author="李学良" w:date="2025-12-26T08:32:06Z">
        <w:del w:id="4217" w:author="彩虹糖的梦" w:date="2025-12-30T18:05:03Z">
          <w:r>
            <w:rPr>
              <w:rFonts w:hint="eastAsia" w:ascii="仿宋_GB2312" w:hAnsi="仿宋_GB2312" w:eastAsia="仿宋_GB2312" w:cs="仿宋_GB2312"/>
              <w:color w:val="000000"/>
              <w:kern w:val="0"/>
              <w:sz w:val="32"/>
              <w:szCs w:val="32"/>
              <w:lang w:eastAsia="zh-CN" w:bidi="ar"/>
              <w:rPrChange w:id="4218" w:author="新青年设计①" w:date="2025-12-30T15:19:17Z">
                <w:rPr>
                  <w:rFonts w:hint="eastAsia" w:ascii="方正仿宋_GB2312" w:hAnsi="方正仿宋_GB2312" w:eastAsia="方正仿宋_GB2312" w:cs="方正仿宋_GB2312"/>
                  <w:color w:val="000000"/>
                  <w:kern w:val="0"/>
                  <w:szCs w:val="21"/>
                  <w:lang w:eastAsia="zh-CN" w:bidi="ar"/>
                </w:rPr>
              </w:rPrChange>
            </w:rPr>
            <w:delText>、</w:delText>
          </w:r>
        </w:del>
      </w:ins>
      <w:del w:id="4219" w:author="彩虹糖的梦" w:date="2025-12-30T18:05:03Z">
        <w:r>
          <w:rPr>
            <w:rFonts w:hint="eastAsia" w:ascii="仿宋_GB2312" w:hAnsi="仿宋_GB2312" w:eastAsia="仿宋_GB2312" w:cs="仿宋_GB2312"/>
            <w:color w:val="000000"/>
            <w:kern w:val="0"/>
            <w:sz w:val="32"/>
            <w:szCs w:val="32"/>
            <w:lang w:bidi="ar"/>
            <w:rPrChange w:id="4220" w:author="新青年设计①" w:date="2025-12-30T15:19:17Z">
              <w:rPr>
                <w:rFonts w:hint="eastAsia" w:ascii="方正仿宋_GB2312" w:hAnsi="方正仿宋_GB2312" w:eastAsia="方正仿宋_GB2312" w:cs="方正仿宋_GB2312"/>
                <w:color w:val="000000"/>
                <w:kern w:val="0"/>
                <w:szCs w:val="21"/>
                <w:lang w:bidi="ar"/>
              </w:rPr>
            </w:rPrChange>
          </w:rPr>
          <w:delText>秩序册</w:delText>
        </w:r>
      </w:del>
      <w:del w:id="4221" w:author="彩虹糖的梦" w:date="2025-12-30T18:05:03Z">
        <w:r>
          <w:rPr>
            <w:rFonts w:hint="eastAsia" w:ascii="仿宋_GB2312" w:hAnsi="仿宋_GB2312" w:eastAsia="仿宋_GB2312" w:cs="仿宋_GB2312"/>
            <w:color w:val="000000"/>
            <w:kern w:val="0"/>
            <w:sz w:val="32"/>
            <w:szCs w:val="32"/>
            <w:lang w:bidi="ar"/>
            <w:rPrChange w:id="4222" w:author="新青年设计①" w:date="2025-12-30T15:19:17Z">
              <w:rPr>
                <w:rFonts w:hint="eastAsia" w:ascii="方正仿宋_GB2312" w:hAnsi="方正仿宋_GB2312" w:eastAsia="方正仿宋_GB2312" w:cs="方正仿宋_GB2312"/>
                <w:color w:val="000000"/>
                <w:kern w:val="0"/>
                <w:szCs w:val="21"/>
                <w:lang w:bidi="ar"/>
              </w:rPr>
            </w:rPrChange>
          </w:rPr>
          <w:delText>；</w:delText>
        </w:r>
      </w:del>
      <w:ins w:id="4223" w:author="李学良" w:date="2025-12-26T08:32:07Z">
        <w:del w:id="4224" w:author="彩虹糖的梦" w:date="2025-12-30T18:05:03Z">
          <w:r>
            <w:rPr>
              <w:rFonts w:hint="eastAsia" w:ascii="仿宋_GB2312" w:hAnsi="仿宋_GB2312" w:eastAsia="仿宋_GB2312" w:cs="仿宋_GB2312"/>
              <w:color w:val="000000"/>
              <w:kern w:val="0"/>
              <w:sz w:val="32"/>
              <w:szCs w:val="32"/>
              <w:lang w:eastAsia="zh-CN" w:bidi="ar"/>
              <w:rPrChange w:id="4225" w:author="新青年设计①" w:date="2025-12-30T15:19:17Z">
                <w:rPr>
                  <w:rFonts w:hint="eastAsia" w:ascii="方正仿宋_GB2312" w:hAnsi="方正仿宋_GB2312" w:eastAsia="方正仿宋_GB2312" w:cs="方正仿宋_GB2312"/>
                  <w:color w:val="000000"/>
                  <w:kern w:val="0"/>
                  <w:szCs w:val="21"/>
                  <w:lang w:eastAsia="zh-CN" w:bidi="ar"/>
                </w:rPr>
              </w:rPrChange>
            </w:rPr>
            <w:delText>、</w:delText>
          </w:r>
        </w:del>
      </w:ins>
      <w:del w:id="4226" w:author="彩虹糖的梦" w:date="2025-12-30T18:05:03Z">
        <w:r>
          <w:rPr>
            <w:rFonts w:hint="eastAsia" w:ascii="仿宋_GB2312" w:hAnsi="仿宋_GB2312" w:eastAsia="仿宋_GB2312" w:cs="仿宋_GB2312"/>
            <w:color w:val="000000"/>
            <w:kern w:val="0"/>
            <w:sz w:val="32"/>
            <w:szCs w:val="32"/>
            <w:lang w:bidi="ar"/>
            <w:rPrChange w:id="4227" w:author="新青年设计①" w:date="2025-12-30T15:19:17Z">
              <w:rPr>
                <w:rFonts w:hint="eastAsia" w:ascii="方正仿宋_GB2312" w:hAnsi="方正仿宋_GB2312" w:eastAsia="方正仿宋_GB2312" w:cs="方正仿宋_GB2312"/>
                <w:color w:val="000000"/>
                <w:kern w:val="0"/>
                <w:szCs w:val="21"/>
                <w:lang w:bidi="ar"/>
              </w:rPr>
            </w:rPrChange>
          </w:rPr>
          <w:delText>竞赛日程表</w:delText>
        </w:r>
      </w:del>
      <w:del w:id="4228" w:author="彩虹糖的梦" w:date="2025-12-30T18:05:03Z">
        <w:r>
          <w:rPr>
            <w:rFonts w:hint="eastAsia" w:ascii="仿宋_GB2312" w:hAnsi="仿宋_GB2312" w:eastAsia="仿宋_GB2312" w:cs="仿宋_GB2312"/>
            <w:color w:val="000000"/>
            <w:kern w:val="0"/>
            <w:sz w:val="32"/>
            <w:szCs w:val="32"/>
            <w:lang w:bidi="ar"/>
            <w:rPrChange w:id="4229" w:author="新青年设计①" w:date="2025-12-30T15:19:17Z">
              <w:rPr>
                <w:rFonts w:hint="eastAsia" w:ascii="方正仿宋_GB2312" w:hAnsi="方正仿宋_GB2312" w:eastAsia="方正仿宋_GB2312" w:cs="方正仿宋_GB2312"/>
                <w:color w:val="000000"/>
                <w:kern w:val="0"/>
                <w:szCs w:val="21"/>
                <w:lang w:bidi="ar"/>
              </w:rPr>
            </w:rPrChange>
          </w:rPr>
          <w:delText>；运动员/运动队出发名单</w:delText>
        </w:r>
      </w:del>
      <w:del w:id="4230" w:author="彩虹糖的梦" w:date="2025-12-30T18:05:03Z">
        <w:r>
          <w:rPr>
            <w:rFonts w:hint="eastAsia" w:ascii="仿宋_GB2312" w:hAnsi="仿宋_GB2312" w:eastAsia="仿宋_GB2312" w:cs="仿宋_GB2312"/>
            <w:color w:val="000000"/>
            <w:kern w:val="0"/>
            <w:sz w:val="32"/>
            <w:szCs w:val="32"/>
            <w:lang w:eastAsia="zh-CN" w:bidi="ar"/>
            <w:rPrChange w:id="4231" w:author="新青年设计①" w:date="2025-12-30T15:19:17Z">
              <w:rPr>
                <w:rFonts w:hint="eastAsia" w:ascii="方正仿宋_GB2312" w:hAnsi="方正仿宋_GB2312" w:eastAsia="方正仿宋_GB2312" w:cs="方正仿宋_GB2312"/>
                <w:color w:val="000000"/>
                <w:kern w:val="0"/>
                <w:szCs w:val="21"/>
                <w:lang w:eastAsia="zh-CN" w:bidi="ar"/>
              </w:rPr>
            </w:rPrChange>
          </w:rPr>
          <w:delText>。</w:delText>
        </w:r>
      </w:del>
    </w:p>
    <w:p w14:paraId="16971C26">
      <w:pPr>
        <w:adjustRightInd w:val="0"/>
        <w:snapToGrid w:val="0"/>
        <w:spacing w:line="336" w:lineRule="auto"/>
        <w:outlineLvl w:val="0"/>
        <w:rPr>
          <w:del w:id="4232" w:author="彩虹糖的梦" w:date="2025-12-26T09:27:54Z"/>
          <w:rFonts w:hint="eastAsia" w:ascii="方正仿宋_GB2312" w:hAnsi="方正仿宋_GB2312" w:eastAsia="方正仿宋_GB2312" w:cs="方正仿宋_GB2312"/>
          <w:b/>
          <w:bCs/>
          <w:szCs w:val="21"/>
        </w:rPr>
      </w:pPr>
    </w:p>
    <w:p w14:paraId="6D621B1B">
      <w:pPr>
        <w:adjustRightInd w:val="0"/>
        <w:snapToGrid w:val="0"/>
        <w:spacing w:line="336" w:lineRule="auto"/>
        <w:outlineLvl w:val="0"/>
        <w:rPr>
          <w:del w:id="4233" w:author="彩虹糖的梦" w:date="2025-12-30T18:05:19Z"/>
          <w:rFonts w:hint="eastAsia" w:ascii="仿宋_GB2312" w:hAnsi="仿宋_GB2312" w:eastAsia="仿宋_GB2312" w:cs="仿宋_GB2312"/>
          <w:b/>
          <w:bCs/>
          <w:szCs w:val="21"/>
          <w:rPrChange w:id="4234" w:author="新青年设计①" w:date="2025-12-30T15:19:17Z">
            <w:rPr>
              <w:del w:id="4235" w:author="彩虹糖的梦" w:date="2025-12-30T18:05:19Z"/>
              <w:rFonts w:hint="eastAsia" w:ascii="方正仿宋_GB2312" w:hAnsi="方正仿宋_GB2312" w:eastAsia="方正仿宋_GB2312" w:cs="方正仿宋_GB2312"/>
              <w:b/>
              <w:bCs/>
              <w:szCs w:val="21"/>
            </w:rPr>
          </w:rPrChange>
        </w:rPr>
      </w:pPr>
    </w:p>
    <w:p w14:paraId="5B0BA9AB">
      <w:pPr>
        <w:adjustRightInd w:val="0"/>
        <w:snapToGrid w:val="0"/>
        <w:spacing w:line="336" w:lineRule="auto"/>
        <w:outlineLvl w:val="0"/>
        <w:rPr>
          <w:del w:id="4236" w:author="彩虹糖的梦" w:date="2025-12-30T18:05:19Z"/>
          <w:rFonts w:hint="eastAsia" w:ascii="仿宋_GB2312" w:hAnsi="仿宋_GB2312" w:eastAsia="仿宋_GB2312" w:cs="仿宋_GB2312"/>
          <w:b/>
          <w:bCs/>
          <w:szCs w:val="21"/>
          <w:rPrChange w:id="4237" w:author="新青年设计①" w:date="2025-12-30T15:19:17Z">
            <w:rPr>
              <w:del w:id="4238" w:author="彩虹糖的梦" w:date="2025-12-30T18:05:19Z"/>
              <w:rFonts w:hint="eastAsia" w:ascii="方正仿宋_GB2312" w:hAnsi="方正仿宋_GB2312" w:eastAsia="方正仿宋_GB2312" w:cs="方正仿宋_GB2312"/>
              <w:b/>
              <w:bCs/>
              <w:szCs w:val="21"/>
            </w:rPr>
          </w:rPrChange>
        </w:rPr>
      </w:pPr>
    </w:p>
    <w:p w14:paraId="573271F5">
      <w:pPr>
        <w:widowControl/>
        <w:numPr>
          <w:ilvl w:val="255"/>
          <w:numId w:val="0"/>
        </w:numPr>
        <w:spacing w:line="336" w:lineRule="auto"/>
        <w:jc w:val="both"/>
        <w:rPr>
          <w:rFonts w:hint="eastAsia" w:ascii="仿宋_GB2312" w:hAnsi="仿宋_GB2312" w:eastAsia="仿宋_GB2312" w:cs="仿宋_GB2312"/>
          <w:b/>
          <w:bCs/>
          <w:szCs w:val="21"/>
          <w:rPrChange w:id="4239" w:author="新青年设计①" w:date="2025-12-30T15:19:17Z">
            <w:rPr>
              <w:rFonts w:hint="eastAsia" w:ascii="方正仿宋_GB2312" w:hAnsi="方正仿宋_GB2312" w:eastAsia="方正仿宋_GB2312" w:cs="方正仿宋_GB2312"/>
              <w:b/>
              <w:bCs/>
              <w:szCs w:val="21"/>
            </w:rPr>
          </w:rPrChange>
        </w:rPr>
      </w:pPr>
      <w:r>
        <w:rPr>
          <w:rFonts w:hint="eastAsia" w:ascii="仿宋_GB2312" w:hAnsi="仿宋_GB2312" w:eastAsia="仿宋_GB2312" w:cs="仿宋_GB2312"/>
          <w:b/>
          <w:bCs/>
          <w:szCs w:val="21"/>
          <w:rPrChange w:id="4240" w:author="新青年设计①" w:date="2025-12-30T15:19:17Z">
            <w:rPr>
              <w:rFonts w:hint="eastAsia" w:ascii="方正仿宋_GB2312" w:hAnsi="方正仿宋_GB2312" w:eastAsia="方正仿宋_GB2312" w:cs="方正仿宋_GB2312"/>
              <w:b/>
              <w:bCs/>
              <w:szCs w:val="21"/>
            </w:rPr>
          </w:rPrChange>
        </w:rPr>
        <w:br w:type="page"/>
      </w:r>
    </w:p>
    <w:p w14:paraId="6670DEDE">
      <w:pPr>
        <w:pStyle w:val="22"/>
        <w:spacing w:before="0" w:beforeAutospacing="0" w:after="0" w:afterAutospacing="0" w:line="600" w:lineRule="exact"/>
        <w:ind w:leftChars="0" w:rightChars="0" w:firstLine="0" w:firstLineChars="0"/>
        <w:jc w:val="center"/>
        <w:rPr>
          <w:ins w:id="4241" w:author="彩虹糖的梦" w:date="2025-12-30T18:08:15Z"/>
          <w:rFonts w:hint="eastAsia" w:ascii="仿宋" w:hAnsi="仿宋" w:eastAsia="仿宋" w:cs="仿宋"/>
          <w:b/>
          <w:bCs/>
          <w:i w:val="0"/>
          <w:sz w:val="44"/>
          <w:szCs w:val="44"/>
        </w:rPr>
      </w:pPr>
      <w:ins w:id="4242" w:author="彩虹糖的梦" w:date="2025-12-30T18:08:15Z">
        <w:bookmarkStart w:id="280" w:name="_Toc469193046"/>
        <w:bookmarkStart w:id="281" w:name="_Toc208577148"/>
        <w:bookmarkStart w:id="282" w:name="_Toc15082"/>
        <w:bookmarkStart w:id="283" w:name="_Toc12957"/>
        <w:r>
          <w:rPr>
            <w:rFonts w:hint="eastAsia" w:ascii="仿宋" w:hAnsi="仿宋" w:eastAsia="仿宋" w:cs="仿宋"/>
            <w:b/>
            <w:bCs/>
            <w:i w:val="0"/>
            <w:sz w:val="44"/>
            <w:szCs w:val="44"/>
          </w:rPr>
          <w:t>第</w:t>
        </w:r>
      </w:ins>
      <w:ins w:id="4243" w:author="彩虹糖的梦" w:date="2025-12-30T18:08:15Z">
        <w:del w:id="4244" w:author="李学良" w:date="2026-01-04T13:05:18Z">
          <w:r>
            <w:rPr>
              <w:rFonts w:hint="eastAsia" w:ascii="仿宋" w:hAnsi="仿宋" w:eastAsia="仿宋" w:cs="仿宋"/>
              <w:b/>
              <w:bCs/>
              <w:i w:val="0"/>
              <w:sz w:val="44"/>
              <w:szCs w:val="44"/>
              <w:lang w:val="en-US"/>
            </w:rPr>
            <w:delText>七</w:delText>
          </w:r>
        </w:del>
      </w:ins>
      <w:ins w:id="4245" w:author="李学良" w:date="2026-01-04T13:05:18Z">
        <w:r>
          <w:rPr>
            <w:rFonts w:hint="eastAsia" w:ascii="仿宋" w:hAnsi="仿宋" w:eastAsia="仿宋" w:cs="仿宋"/>
            <w:b/>
            <w:bCs/>
            <w:i w:val="0"/>
            <w:sz w:val="44"/>
            <w:szCs w:val="44"/>
            <w:lang w:val="en-US" w:eastAsia="zh-CN"/>
          </w:rPr>
          <w:t>六</w:t>
        </w:r>
      </w:ins>
      <w:ins w:id="4246" w:author="彩虹糖的梦" w:date="2025-12-30T18:08:15Z">
        <w:r>
          <w:rPr>
            <w:rFonts w:hint="eastAsia" w:ascii="仿宋" w:hAnsi="仿宋" w:eastAsia="仿宋" w:cs="仿宋"/>
            <w:b/>
            <w:bCs/>
            <w:i w:val="0"/>
            <w:sz w:val="44"/>
            <w:szCs w:val="44"/>
          </w:rPr>
          <w:t>章  检录裁判</w:t>
        </w:r>
        <w:bookmarkEnd w:id="280"/>
      </w:ins>
    </w:p>
    <w:p w14:paraId="7E022CD8">
      <w:pPr>
        <w:spacing w:beforeAutospacing="0" w:afterAutospacing="0" w:line="600" w:lineRule="exact"/>
        <w:ind w:leftChars="0" w:rightChars="0" w:firstLine="640" w:firstLineChars="200"/>
        <w:jc w:val="both"/>
        <w:rPr>
          <w:ins w:id="4247" w:author="彩虹糖的梦" w:date="2025-12-30T18:08:21Z"/>
          <w:rFonts w:hint="eastAsia" w:ascii="Times New Roman" w:hAnsi="黑体" w:eastAsia="黑体" w:cs="黑体"/>
          <w:b w:val="0"/>
          <w:i w:val="0"/>
          <w:kern w:val="44"/>
          <w:sz w:val="32"/>
          <w:szCs w:val="32"/>
        </w:rPr>
      </w:pPr>
    </w:p>
    <w:p w14:paraId="0F026AEA">
      <w:pPr>
        <w:pageBreakBefore w:val="0"/>
        <w:kinsoku/>
        <w:wordWrap/>
        <w:overflowPunct/>
        <w:topLinePunct w:val="0"/>
        <w:autoSpaceDE/>
        <w:autoSpaceDN/>
        <w:bidi w:val="0"/>
        <w:adjustRightInd/>
        <w:snapToGrid/>
        <w:spacing w:beforeAutospacing="0" w:afterAutospacing="0" w:line="660" w:lineRule="exact"/>
        <w:ind w:leftChars="0" w:rightChars="0" w:firstLine="723" w:firstLineChars="200"/>
        <w:jc w:val="both"/>
        <w:textAlignment w:val="auto"/>
        <w:rPr>
          <w:ins w:id="4248" w:author="彩虹糖的梦" w:date="2025-12-30T18:08:15Z"/>
          <w:rFonts w:hint="eastAsia" w:ascii="Times New Roman" w:hAnsi="仿宋_GB2312" w:eastAsia="仿宋_GB2312" w:cs="仿宋_GB2312"/>
          <w:b w:val="0"/>
          <w:i w:val="0"/>
          <w:sz w:val="32"/>
          <w:szCs w:val="32"/>
        </w:rPr>
      </w:pPr>
      <w:ins w:id="4249" w:author="彩虹糖的梦" w:date="2025-12-30T18:08:15Z">
        <w:r>
          <w:rPr>
            <w:rFonts w:hint="eastAsia" w:ascii="仿宋" w:hAnsi="仿宋" w:eastAsia="仿宋" w:cs="仿宋"/>
            <w:b/>
            <w:bCs/>
            <w:i w:val="0"/>
            <w:kern w:val="44"/>
            <w:sz w:val="36"/>
            <w:szCs w:val="36"/>
            <w:rPrChange w:id="4250" w:author="李秀红" w:date="2026-01-30T16:47:44Z">
              <w:rPr>
                <w:rFonts w:hint="eastAsia" w:ascii="Times New Roman" w:hAnsi="黑体" w:eastAsia="黑体" w:cs="黑体"/>
                <w:b w:val="0"/>
                <w:i w:val="0"/>
                <w:kern w:val="44"/>
                <w:sz w:val="32"/>
                <w:szCs w:val="32"/>
              </w:rPr>
            </w:rPrChange>
          </w:rPr>
          <w:t>一、岗位</w:t>
        </w:r>
      </w:ins>
      <w:r>
        <w:rPr>
          <w:rFonts w:hint="eastAsia" w:ascii="仿宋" w:hAnsi="仿宋" w:eastAsia="仿宋" w:cs="仿宋"/>
          <w:b/>
          <w:bCs/>
          <w:i w:val="0"/>
          <w:kern w:val="44"/>
          <w:sz w:val="36"/>
          <w:szCs w:val="36"/>
          <w:lang w:val="en-US" w:eastAsia="zh-CN"/>
        </w:rPr>
        <w:t>总则</w:t>
      </w:r>
      <w:ins w:id="4251" w:author="彩虹糖的梦" w:date="2025-12-30T18:08:15Z">
        <w:del w:id="4252" w:author="李学良" w:date="2026-01-26T16:15:50Z">
          <w:r>
            <w:rPr>
              <w:rFonts w:hint="eastAsia" w:ascii="仿宋" w:hAnsi="仿宋" w:eastAsia="仿宋" w:cs="仿宋"/>
              <w:b/>
              <w:bCs/>
              <w:i w:val="0"/>
              <w:kern w:val="44"/>
              <w:sz w:val="36"/>
              <w:szCs w:val="36"/>
              <w:lang w:val="en-US"/>
              <w:rPrChange w:id="4253" w:author="李秀红" w:date="2026-01-30T16:47:44Z">
                <w:rPr>
                  <w:rFonts w:hint="default" w:ascii="Times New Roman" w:hAnsi="黑体" w:eastAsia="黑体" w:cs="黑体"/>
                  <w:b w:val="0"/>
                  <w:i w:val="0"/>
                  <w:kern w:val="44"/>
                  <w:sz w:val="32"/>
                  <w:szCs w:val="32"/>
                  <w:lang w:val="en-US"/>
                </w:rPr>
              </w:rPrChange>
            </w:rPr>
            <w:delText>名称</w:delText>
          </w:r>
        </w:del>
      </w:ins>
      <w:ins w:id="4254" w:author="彩虹糖的梦" w:date="2025-12-30T18:08:15Z">
        <w:del w:id="4255" w:author="李学良" w:date="2026-01-26T16:15:55Z">
          <w:r>
            <w:rPr>
              <w:rFonts w:hint="eastAsia" w:ascii="Times New Roman" w:hAnsi="黑体" w:eastAsia="黑体" w:cs="黑体"/>
              <w:b w:val="0"/>
              <w:i w:val="0"/>
              <w:kern w:val="44"/>
              <w:sz w:val="32"/>
              <w:szCs w:val="32"/>
            </w:rPr>
            <w:delText>：</w:delText>
          </w:r>
        </w:del>
      </w:ins>
      <w:ins w:id="4256" w:author="彩虹糖的梦" w:date="2025-12-30T18:08:15Z">
        <w:del w:id="4257" w:author="李学良" w:date="2026-01-26T16:15:55Z">
          <w:r>
            <w:rPr>
              <w:rFonts w:hint="eastAsia" w:ascii="Times New Roman" w:hAnsi="仿宋_GB2312" w:eastAsia="仿宋_GB2312" w:cs="仿宋_GB2312"/>
              <w:b w:val="0"/>
              <w:i w:val="0"/>
              <w:sz w:val="32"/>
              <w:szCs w:val="32"/>
            </w:rPr>
            <w:delText>检录裁判</w:delText>
          </w:r>
        </w:del>
      </w:ins>
    </w:p>
    <w:p w14:paraId="5E2B13DB">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ascii="仿宋" w:hAnsi="仿宋" w:eastAsia="仿宋" w:cs="仿宋"/>
          <w:b w:val="0"/>
          <w:bCs w:val="0"/>
          <w:i w:val="0"/>
          <w:kern w:val="2"/>
          <w:sz w:val="32"/>
          <w:szCs w:val="32"/>
          <w:lang w:bidi="ar-SA"/>
        </w:rPr>
      </w:pPr>
      <w:bookmarkStart w:id="284" w:name="_Toc167572338"/>
      <w:r>
        <w:rPr>
          <w:rFonts w:ascii="仿宋" w:hAnsi="仿宋" w:eastAsia="仿宋" w:cs="仿宋"/>
          <w:b w:val="0"/>
          <w:bCs w:val="0"/>
          <w:i w:val="0"/>
          <w:kern w:val="2"/>
          <w:sz w:val="32"/>
          <w:szCs w:val="32"/>
          <w:lang w:bidi="ar-SA"/>
        </w:rPr>
        <w:t>检录裁判的职责是依据竞赛日程与规则要求，合理规划检录时间，并执行运动员身份验证、参赛器材合规性检查以及维持检录区域秩序。</w:t>
      </w:r>
    </w:p>
    <w:p w14:paraId="0EE9CD3C">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人员构成包括：</w:t>
      </w:r>
    </w:p>
    <w:p w14:paraId="4288C804">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检录裁判长：1名；</w:t>
      </w:r>
    </w:p>
    <w:p w14:paraId="42EDE058">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器材检查裁判员：1名；</w:t>
      </w:r>
    </w:p>
    <w:p w14:paraId="0CCD87B5">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ascii="仿宋" w:hAnsi="仿宋" w:eastAsia="仿宋" w:cs="仿宋"/>
          <w:b w:val="0"/>
          <w:bCs w:val="0"/>
          <w:i w:val="0"/>
          <w:color w:val="0D0D0D" w:themeColor="text1" w:themeTint="F2"/>
          <w:kern w:val="2"/>
          <w:sz w:val="32"/>
          <w:szCs w:val="32"/>
          <w:lang w:bidi="ar-SA"/>
          <w14:textFill>
            <w14:solidFill>
              <w14:schemeClr w14:val="tx1">
                <w14:lumMod w14:val="95000"/>
                <w14:lumOff w14:val="5000"/>
              </w14:schemeClr>
            </w14:solidFill>
          </w14:textFill>
        </w:rPr>
      </w:pPr>
      <w:r>
        <w:rPr>
          <w:rFonts w:ascii="仿宋" w:hAnsi="仿宋" w:eastAsia="仿宋" w:cs="仿宋"/>
          <w:b w:val="0"/>
          <w:bCs w:val="0"/>
          <w:i w:val="0"/>
          <w:color w:val="0D0D0D" w:themeColor="text1" w:themeTint="F2"/>
          <w:kern w:val="2"/>
          <w:sz w:val="32"/>
          <w:szCs w:val="32"/>
          <w:lang w:bidi="ar-SA"/>
          <w14:textFill>
            <w14:solidFill>
              <w14:schemeClr w14:val="tx1">
                <w14:lumMod w14:val="95000"/>
                <w14:lumOff w14:val="5000"/>
              </w14:schemeClr>
            </w14:solidFill>
          </w14:textFill>
        </w:rPr>
        <w:t>身份核验裁判员：1名；</w:t>
      </w:r>
    </w:p>
    <w:p w14:paraId="6CD577F1">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辅助裁判员：2</w:t>
      </w:r>
      <w:r>
        <w:rPr>
          <w:rFonts w:hint="eastAsia" w:ascii="仿宋" w:hAnsi="仿宋" w:eastAsia="仿宋" w:cs="仿宋"/>
          <w:b w:val="0"/>
          <w:bCs w:val="0"/>
          <w:i w:val="0"/>
          <w:kern w:val="2"/>
          <w:sz w:val="32"/>
          <w:szCs w:val="32"/>
          <w:lang w:val="en-US" w:eastAsia="zh-CN" w:bidi="ar-SA"/>
        </w:rPr>
        <w:t>-</w:t>
      </w:r>
      <w:r>
        <w:rPr>
          <w:rFonts w:ascii="仿宋" w:hAnsi="仿宋" w:eastAsia="仿宋" w:cs="仿宋"/>
          <w:b w:val="0"/>
          <w:bCs w:val="0"/>
          <w:i w:val="0"/>
          <w:kern w:val="2"/>
          <w:sz w:val="32"/>
          <w:szCs w:val="32"/>
          <w:lang w:bidi="ar-SA"/>
        </w:rPr>
        <w:t>4名；</w:t>
      </w:r>
    </w:p>
    <w:p w14:paraId="50FFE027">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sz w:val="32"/>
          <w:szCs w:val="32"/>
          <w:lang w:eastAsia="zh-CN"/>
        </w:rPr>
      </w:pPr>
      <w:r>
        <w:rPr>
          <w:rFonts w:ascii="仿宋" w:hAnsi="仿宋" w:eastAsia="仿宋" w:cs="仿宋"/>
          <w:b w:val="0"/>
          <w:bCs w:val="0"/>
          <w:i w:val="0"/>
          <w:kern w:val="2"/>
          <w:sz w:val="32"/>
          <w:szCs w:val="32"/>
          <w:lang w:bidi="ar-SA"/>
        </w:rPr>
        <w:t>志愿者：6</w:t>
      </w:r>
      <w:r>
        <w:rPr>
          <w:rFonts w:hint="eastAsia" w:ascii="仿宋" w:hAnsi="仿宋" w:eastAsia="仿宋" w:cs="仿宋"/>
          <w:b w:val="0"/>
          <w:bCs w:val="0"/>
          <w:i w:val="0"/>
          <w:kern w:val="2"/>
          <w:sz w:val="32"/>
          <w:szCs w:val="32"/>
          <w:lang w:val="en-US" w:eastAsia="zh-CN" w:bidi="ar-SA"/>
        </w:rPr>
        <w:t>-</w:t>
      </w:r>
      <w:r>
        <w:rPr>
          <w:rFonts w:ascii="仿宋" w:hAnsi="仿宋" w:eastAsia="仿宋" w:cs="仿宋"/>
          <w:b w:val="0"/>
          <w:bCs w:val="0"/>
          <w:i w:val="0"/>
          <w:kern w:val="2"/>
          <w:sz w:val="32"/>
          <w:szCs w:val="32"/>
          <w:lang w:bidi="ar-SA"/>
        </w:rPr>
        <w:t>8名。</w:t>
      </w:r>
    </w:p>
    <w:p w14:paraId="486B7A6C">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44"/>
          <w:sz w:val="32"/>
          <w:szCs w:val="32"/>
          <w:lang w:val="en-US" w:eastAsia="zh-CN" w:bidi="ar-SA"/>
        </w:rPr>
      </w:pPr>
    </w:p>
    <w:p w14:paraId="56BF756D">
      <w:pPr>
        <w:pageBreakBefore w:val="0"/>
        <w:kinsoku/>
        <w:wordWrap/>
        <w:overflowPunct/>
        <w:topLinePunct w:val="0"/>
        <w:autoSpaceDE/>
        <w:autoSpaceDN/>
        <w:bidi w:val="0"/>
        <w:adjustRightInd/>
        <w:snapToGrid/>
        <w:spacing w:beforeAutospacing="0" w:afterAutospacing="0" w:line="660" w:lineRule="exact"/>
        <w:ind w:leftChars="0" w:rightChars="0" w:firstLine="723" w:firstLineChars="200"/>
        <w:jc w:val="both"/>
        <w:textAlignment w:val="auto"/>
        <w:rPr>
          <w:ins w:id="4258" w:author="彩虹糖的梦" w:date="2025-12-30T18:08:15Z"/>
          <w:rFonts w:hint="eastAsia" w:ascii="仿宋" w:hAnsi="仿宋" w:eastAsia="仿宋" w:cs="仿宋"/>
          <w:b/>
          <w:bCs/>
          <w:i w:val="0"/>
          <w:kern w:val="44"/>
          <w:sz w:val="36"/>
          <w:szCs w:val="36"/>
          <w:lang w:val="en-US" w:eastAsia="zh-CN" w:bidi="ar-SA"/>
          <w:rPrChange w:id="4259" w:author="李秀红" w:date="2026-01-30T16:47:48Z">
            <w:rPr>
              <w:ins w:id="4260" w:author="彩虹糖的梦" w:date="2025-12-30T18:08:15Z"/>
              <w:rFonts w:hint="eastAsia" w:ascii="Times New Roman" w:hAnsi="黑体" w:eastAsia="黑体" w:cs="黑体"/>
              <w:b w:val="0"/>
              <w:i w:val="0"/>
              <w:kern w:val="44"/>
              <w:sz w:val="32"/>
              <w:szCs w:val="32"/>
              <w:lang w:val="en-US" w:eastAsia="zh-CN" w:bidi="ar-SA"/>
            </w:rPr>
          </w:rPrChange>
        </w:rPr>
      </w:pPr>
      <w:ins w:id="4261" w:author="彩虹糖的梦" w:date="2025-12-30T18:08:15Z">
        <w:r>
          <w:rPr>
            <w:rFonts w:hint="eastAsia" w:ascii="仿宋" w:hAnsi="仿宋" w:eastAsia="仿宋" w:cs="仿宋"/>
            <w:b/>
            <w:bCs/>
            <w:i w:val="0"/>
            <w:kern w:val="44"/>
            <w:sz w:val="36"/>
            <w:szCs w:val="36"/>
            <w:lang w:val="en-US" w:eastAsia="zh-CN" w:bidi="ar-SA"/>
            <w:rPrChange w:id="4262" w:author="李秀红" w:date="2026-01-30T16:47:48Z">
              <w:rPr>
                <w:rFonts w:hint="eastAsia" w:ascii="Times New Roman" w:hAnsi="黑体" w:eastAsia="黑体" w:cs="黑体"/>
                <w:b w:val="0"/>
                <w:i w:val="0"/>
                <w:kern w:val="44"/>
                <w:sz w:val="32"/>
                <w:szCs w:val="32"/>
                <w:lang w:val="en-US" w:eastAsia="zh-CN" w:bidi="ar-SA"/>
              </w:rPr>
            </w:rPrChange>
          </w:rPr>
          <w:t>二、检录裁判的岗位职责</w:t>
        </w:r>
        <w:bookmarkEnd w:id="284"/>
      </w:ins>
    </w:p>
    <w:p w14:paraId="5E5237EA">
      <w:pPr>
        <w:keepNext/>
        <w:keepLines/>
        <w:pageBreakBefore w:val="0"/>
        <w:widowControl w:val="0"/>
        <w:kinsoku/>
        <w:wordWrap/>
        <w:overflowPunct/>
        <w:topLinePunct w:val="0"/>
        <w:autoSpaceDE/>
        <w:autoSpaceDN/>
        <w:bidi w:val="0"/>
        <w:adjustRightInd/>
        <w:snapToGrid/>
        <w:spacing w:beforeLines="0" w:beforeAutospacing="0" w:afterLines="0" w:afterAutospacing="0" w:line="660" w:lineRule="exact"/>
        <w:ind w:leftChars="0" w:rightChars="0" w:firstLine="640" w:firstLineChars="200"/>
        <w:jc w:val="both"/>
        <w:textAlignment w:val="auto"/>
        <w:outlineLvl w:val="2"/>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1.检录裁判长</w:t>
      </w:r>
    </w:p>
    <w:p w14:paraId="681C28DC">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1.1全面负责检录裁判员团队的管理、协调及监督工作</w:t>
      </w:r>
      <w:r>
        <w:rPr>
          <w:rFonts w:hint="eastAsia" w:ascii="仿宋" w:hAnsi="仿宋" w:eastAsia="仿宋" w:cs="仿宋"/>
          <w:b w:val="0"/>
          <w:bCs w:val="0"/>
          <w:i w:val="0"/>
          <w:kern w:val="2"/>
          <w:sz w:val="32"/>
          <w:szCs w:val="32"/>
          <w:lang w:eastAsia="zh-CN" w:bidi="ar-SA"/>
        </w:rPr>
        <w:t>；</w:t>
      </w:r>
    </w:p>
    <w:p w14:paraId="6572B096">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1.2确保所有检录裁判员熟悉并严格遵守竞赛规则与规程</w:t>
      </w:r>
      <w:r>
        <w:rPr>
          <w:rFonts w:hint="eastAsia" w:ascii="仿宋" w:hAnsi="仿宋" w:eastAsia="仿宋" w:cs="仿宋"/>
          <w:b w:val="0"/>
          <w:bCs w:val="0"/>
          <w:i w:val="0"/>
          <w:kern w:val="2"/>
          <w:sz w:val="32"/>
          <w:szCs w:val="32"/>
          <w:lang w:eastAsia="zh-CN" w:bidi="ar-SA"/>
        </w:rPr>
        <w:t>；</w:t>
      </w:r>
    </w:p>
    <w:p w14:paraId="02CF7835">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1.3协助总裁判长处理比赛中与检录相关的争议性判罚及突发状况</w:t>
      </w:r>
      <w:r>
        <w:rPr>
          <w:rFonts w:hint="eastAsia" w:ascii="仿宋" w:hAnsi="仿宋" w:eastAsia="仿宋" w:cs="仿宋"/>
          <w:b w:val="0"/>
          <w:bCs w:val="0"/>
          <w:i w:val="0"/>
          <w:kern w:val="2"/>
          <w:sz w:val="32"/>
          <w:szCs w:val="32"/>
          <w:lang w:eastAsia="zh-CN" w:bidi="ar-SA"/>
        </w:rPr>
        <w:t>；</w:t>
      </w:r>
    </w:p>
    <w:p w14:paraId="04B1A1DC">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263" w:author="彩虹糖的梦" w:date="2025-12-30T18:08:15Z"/>
          <w:rFonts w:hint="eastAsia" w:ascii="仿宋" w:hAnsi="仿宋" w:eastAsia="仿宋" w:cs="仿宋"/>
          <w:b w:val="0"/>
          <w:bCs w:val="0"/>
          <w:i w:val="0"/>
          <w:sz w:val="32"/>
          <w:szCs w:val="32"/>
          <w:lang w:eastAsia="zh-CN"/>
        </w:rPr>
      </w:pPr>
      <w:r>
        <w:rPr>
          <w:rFonts w:ascii="仿宋" w:hAnsi="仿宋" w:eastAsia="仿宋" w:cs="仿宋"/>
          <w:b w:val="0"/>
          <w:bCs w:val="0"/>
          <w:i w:val="0"/>
          <w:kern w:val="2"/>
          <w:sz w:val="32"/>
          <w:szCs w:val="32"/>
          <w:lang w:bidi="ar-SA"/>
        </w:rPr>
        <w:t>1.4对辅助裁判、志愿者等人员进行赛前培训，并建立有效的沟通机制</w:t>
      </w:r>
      <w:r>
        <w:rPr>
          <w:rFonts w:hint="eastAsia" w:ascii="仿宋" w:hAnsi="仿宋" w:eastAsia="仿宋" w:cs="仿宋"/>
          <w:b w:val="0"/>
          <w:bCs w:val="0"/>
          <w:i w:val="0"/>
          <w:kern w:val="2"/>
          <w:sz w:val="32"/>
          <w:szCs w:val="32"/>
          <w:lang w:eastAsia="zh-CN" w:bidi="ar-SA"/>
        </w:rPr>
        <w:t>；</w:t>
      </w:r>
    </w:p>
    <w:p w14:paraId="0CAF56C8">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264" w:author="彩虹糖的梦" w:date="2025-12-30T18:08:15Z"/>
          <w:rFonts w:hint="eastAsia" w:ascii="仿宋" w:hAnsi="仿宋" w:eastAsia="仿宋" w:cs="仿宋"/>
          <w:b w:val="0"/>
          <w:bCs w:val="0"/>
          <w:i w:val="0"/>
          <w:sz w:val="32"/>
          <w:szCs w:val="32"/>
          <w:lang w:eastAsia="zh-CN"/>
        </w:rPr>
      </w:pPr>
      <w:ins w:id="4265" w:author="彩虹糖的梦" w:date="2025-12-30T18:08:15Z">
        <w:r>
          <w:rPr>
            <w:rFonts w:hint="eastAsia" w:ascii="仿宋" w:hAnsi="仿宋" w:eastAsia="仿宋" w:cs="仿宋"/>
            <w:b w:val="0"/>
            <w:bCs w:val="0"/>
            <w:i w:val="0"/>
            <w:sz w:val="32"/>
            <w:szCs w:val="32"/>
          </w:rPr>
          <w:t>1.5负责赛前检录区场地验收、物资确认，赛后组织检录资料汇总与</w:t>
        </w:r>
      </w:ins>
      <w:ins w:id="4266" w:author="李学良" w:date="2026-01-26T16:16:05Z">
        <w:r>
          <w:rPr>
            <w:rFonts w:hint="eastAsia" w:ascii="仿宋" w:hAnsi="仿宋" w:eastAsia="仿宋" w:cs="仿宋"/>
            <w:b w:val="0"/>
            <w:bCs w:val="0"/>
            <w:i w:val="0"/>
            <w:sz w:val="32"/>
            <w:szCs w:val="32"/>
            <w:lang w:val="en-US" w:eastAsia="zh-CN"/>
          </w:rPr>
          <w:t>撰写</w:t>
        </w:r>
      </w:ins>
      <w:ins w:id="4267" w:author="李学良" w:date="2026-01-26T16:16:33Z">
        <w:r>
          <w:rPr>
            <w:rFonts w:hint="eastAsia" w:ascii="仿宋" w:hAnsi="仿宋" w:eastAsia="仿宋" w:cs="仿宋"/>
            <w:b w:val="0"/>
            <w:bCs w:val="0"/>
            <w:i w:val="0"/>
            <w:sz w:val="32"/>
            <w:szCs w:val="32"/>
            <w:lang w:val="en-US" w:eastAsia="zh-CN"/>
          </w:rPr>
          <w:t>赛后</w:t>
        </w:r>
      </w:ins>
      <w:ins w:id="4268" w:author="彩虹糖的梦" w:date="2025-12-30T18:08:15Z">
        <w:r>
          <w:rPr>
            <w:rFonts w:hint="eastAsia" w:ascii="仿宋" w:hAnsi="仿宋" w:eastAsia="仿宋" w:cs="仿宋"/>
            <w:b w:val="0"/>
            <w:bCs w:val="0"/>
            <w:i w:val="0"/>
            <w:sz w:val="32"/>
            <w:szCs w:val="32"/>
          </w:rPr>
          <w:t>工作</w:t>
        </w:r>
      </w:ins>
      <w:ins w:id="4269" w:author="彩虹糖的梦" w:date="2025-12-30T18:08:15Z">
        <w:del w:id="4270" w:author="李学良" w:date="2026-01-26T16:16:08Z">
          <w:r>
            <w:rPr>
              <w:rFonts w:hint="eastAsia" w:ascii="仿宋" w:hAnsi="仿宋" w:eastAsia="仿宋" w:cs="仿宋"/>
              <w:b w:val="0"/>
              <w:bCs w:val="0"/>
              <w:i w:val="0"/>
              <w:sz w:val="32"/>
              <w:szCs w:val="32"/>
              <w:lang w:val="en-US"/>
            </w:rPr>
            <w:delText>总结</w:delText>
          </w:r>
        </w:del>
      </w:ins>
      <w:ins w:id="4271" w:author="李学良" w:date="2026-01-26T16:16:09Z">
        <w:r>
          <w:rPr>
            <w:rFonts w:hint="eastAsia" w:ascii="仿宋" w:hAnsi="仿宋" w:eastAsia="仿宋" w:cs="仿宋"/>
            <w:b w:val="0"/>
            <w:bCs w:val="0"/>
            <w:i w:val="0"/>
            <w:sz w:val="32"/>
            <w:szCs w:val="32"/>
            <w:lang w:val="en-US" w:eastAsia="zh-CN"/>
          </w:rPr>
          <w:t>报告</w:t>
        </w:r>
      </w:ins>
      <w:r>
        <w:rPr>
          <w:rFonts w:hint="eastAsia" w:ascii="仿宋" w:hAnsi="仿宋" w:eastAsia="仿宋" w:cs="仿宋"/>
          <w:b w:val="0"/>
          <w:bCs w:val="0"/>
          <w:i w:val="0"/>
          <w:sz w:val="32"/>
          <w:szCs w:val="32"/>
          <w:lang w:eastAsia="zh-CN"/>
        </w:rPr>
        <w:t>；</w:t>
      </w:r>
    </w:p>
    <w:p w14:paraId="1251BA0A">
      <w:pPr>
        <w:keepNext/>
        <w:keepLines/>
        <w:pageBreakBefore w:val="0"/>
        <w:widowControl w:val="0"/>
        <w:kinsoku/>
        <w:wordWrap/>
        <w:overflowPunct/>
        <w:topLinePunct w:val="0"/>
        <w:autoSpaceDE/>
        <w:autoSpaceDN/>
        <w:bidi w:val="0"/>
        <w:adjustRightInd/>
        <w:snapToGrid/>
        <w:spacing w:beforeLines="0" w:beforeAutospacing="0" w:afterLines="0" w:afterAutospacing="0" w:line="660" w:lineRule="exact"/>
        <w:ind w:leftChars="0" w:rightChars="0" w:firstLine="640" w:firstLineChars="200"/>
        <w:jc w:val="both"/>
        <w:textAlignment w:val="auto"/>
        <w:outlineLvl w:val="2"/>
        <w:rPr>
          <w:ins w:id="4272" w:author="彩虹糖的梦" w:date="2025-12-30T18:08:15Z"/>
          <w:rFonts w:hint="eastAsia" w:ascii="仿宋" w:hAnsi="仿宋" w:eastAsia="仿宋" w:cs="仿宋"/>
          <w:b w:val="0"/>
          <w:bCs w:val="0"/>
          <w:i w:val="0"/>
          <w:kern w:val="2"/>
          <w:sz w:val="32"/>
          <w:szCs w:val="32"/>
          <w:lang w:val="en-US" w:eastAsia="zh-CN" w:bidi="ar-SA"/>
        </w:rPr>
      </w:pPr>
      <w:ins w:id="4273" w:author="彩虹糖的梦" w:date="2025-12-30T18:08:15Z">
        <w:r>
          <w:rPr>
            <w:rFonts w:hint="eastAsia" w:ascii="仿宋" w:hAnsi="仿宋" w:eastAsia="仿宋" w:cs="仿宋"/>
            <w:b w:val="0"/>
            <w:bCs w:val="0"/>
            <w:i w:val="0"/>
            <w:kern w:val="2"/>
            <w:sz w:val="32"/>
            <w:szCs w:val="32"/>
            <w:lang w:val="en-US" w:eastAsia="zh-CN" w:bidi="ar-SA"/>
          </w:rPr>
          <w:t>2.</w:t>
        </w:r>
      </w:ins>
      <w:ins w:id="4274" w:author="彩虹糖的梦" w:date="2025-12-30T18:08:15Z">
        <w:del w:id="4275" w:author="李秀红" w:date="2026-01-30T16:18:12Z">
          <w:r>
            <w:rPr>
              <w:rFonts w:hint="eastAsia" w:ascii="仿宋" w:hAnsi="仿宋" w:eastAsia="仿宋" w:cs="仿宋"/>
              <w:b w:val="0"/>
              <w:bCs w:val="0"/>
              <w:i w:val="0"/>
              <w:kern w:val="2"/>
              <w:sz w:val="32"/>
              <w:szCs w:val="32"/>
              <w:lang w:val="en-US" w:eastAsia="zh-CN" w:bidi="ar-SA"/>
            </w:rPr>
            <w:delText xml:space="preserve"> </w:delText>
          </w:r>
        </w:del>
      </w:ins>
      <w:ins w:id="4276" w:author="彩虹糖的梦" w:date="2025-12-30T18:08:15Z">
        <w:r>
          <w:rPr>
            <w:rFonts w:hint="eastAsia" w:ascii="仿宋" w:hAnsi="仿宋" w:eastAsia="仿宋" w:cs="仿宋"/>
            <w:b w:val="0"/>
            <w:bCs w:val="0"/>
            <w:i w:val="0"/>
            <w:kern w:val="2"/>
            <w:sz w:val="32"/>
            <w:szCs w:val="32"/>
            <w:lang w:val="en-US" w:eastAsia="zh-CN" w:bidi="ar-SA"/>
          </w:rPr>
          <w:t>检录裁判员</w:t>
        </w:r>
      </w:ins>
    </w:p>
    <w:p w14:paraId="08965875">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2.1 严格执行运动员身份核验，准确确认参赛组别及号码布佩戴符合规范要求，严防替跑、错区参赛等现象发生</w:t>
      </w:r>
      <w:r>
        <w:rPr>
          <w:rFonts w:hint="eastAsia" w:ascii="仿宋" w:hAnsi="仿宋" w:eastAsia="仿宋" w:cs="仿宋"/>
          <w:b w:val="0"/>
          <w:bCs w:val="0"/>
          <w:i w:val="0"/>
          <w:kern w:val="2"/>
          <w:sz w:val="32"/>
          <w:szCs w:val="32"/>
          <w:lang w:eastAsia="zh-CN" w:bidi="ar-SA"/>
        </w:rPr>
        <w:t>；</w:t>
      </w:r>
    </w:p>
    <w:p w14:paraId="1F0361E8">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2.2 依据赛事规程对参赛器材及安全装备进行检查，对标识不符合规定的项目向运动员提出明确整改要求</w:t>
      </w:r>
      <w:r>
        <w:rPr>
          <w:rFonts w:hint="eastAsia" w:ascii="仿宋" w:hAnsi="仿宋" w:eastAsia="仿宋" w:cs="仿宋"/>
          <w:b w:val="0"/>
          <w:bCs w:val="0"/>
          <w:i w:val="0"/>
          <w:kern w:val="2"/>
          <w:sz w:val="32"/>
          <w:szCs w:val="32"/>
          <w:lang w:eastAsia="zh-CN" w:bidi="ar-SA"/>
        </w:rPr>
        <w:t>；</w:t>
      </w:r>
    </w:p>
    <w:p w14:paraId="7A580915">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2.3 详细记录检录结果，并及时向检录裁判长汇报，同时将相关信息同步至起点、终点、编排等关联岗位</w:t>
      </w:r>
      <w:r>
        <w:rPr>
          <w:rFonts w:hint="eastAsia" w:ascii="仿宋" w:hAnsi="仿宋" w:eastAsia="仿宋" w:cs="仿宋"/>
          <w:b w:val="0"/>
          <w:bCs w:val="0"/>
          <w:i w:val="0"/>
          <w:kern w:val="2"/>
          <w:sz w:val="32"/>
          <w:szCs w:val="32"/>
          <w:lang w:eastAsia="zh-CN" w:bidi="ar-SA"/>
        </w:rPr>
        <w:t>；</w:t>
      </w:r>
    </w:p>
    <w:p w14:paraId="40CD95C7">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2.4 解答运动员提出的检录流程、开赛时间、分组规则等相关问题，并提供明确指引</w:t>
      </w:r>
      <w:r>
        <w:rPr>
          <w:rFonts w:hint="eastAsia" w:ascii="仿宋" w:hAnsi="仿宋" w:eastAsia="仿宋" w:cs="仿宋"/>
          <w:b w:val="0"/>
          <w:bCs w:val="0"/>
          <w:i w:val="0"/>
          <w:kern w:val="2"/>
          <w:sz w:val="32"/>
          <w:szCs w:val="32"/>
          <w:lang w:eastAsia="zh-CN" w:bidi="ar-SA"/>
        </w:rPr>
        <w:t>；</w:t>
      </w:r>
    </w:p>
    <w:p w14:paraId="769949C0">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277" w:author="彩虹糖的梦" w:date="2025-12-30T18:08:15Z"/>
          <w:rFonts w:hint="eastAsia" w:ascii="仿宋" w:hAnsi="仿宋" w:eastAsia="仿宋" w:cs="仿宋"/>
          <w:b w:val="0"/>
          <w:bCs w:val="0"/>
          <w:i w:val="0"/>
          <w:sz w:val="32"/>
          <w:szCs w:val="32"/>
          <w:lang w:eastAsia="zh-CN"/>
        </w:rPr>
      </w:pPr>
      <w:r>
        <w:rPr>
          <w:rFonts w:ascii="仿宋" w:hAnsi="仿宋" w:eastAsia="仿宋" w:cs="仿宋"/>
          <w:b w:val="0"/>
          <w:bCs w:val="0"/>
          <w:i w:val="0"/>
          <w:kern w:val="2"/>
          <w:sz w:val="32"/>
          <w:szCs w:val="32"/>
          <w:lang w:bidi="ar-SA"/>
        </w:rPr>
        <w:t>2.5 协助处理检录区域内发生的突发情况，及时上报检录裁判长，并协调医疗及后勤团队提供必要支持</w:t>
      </w:r>
      <w:r>
        <w:rPr>
          <w:rFonts w:hint="eastAsia" w:ascii="仿宋" w:hAnsi="仿宋" w:eastAsia="仿宋" w:cs="仿宋"/>
          <w:b w:val="0"/>
          <w:bCs w:val="0"/>
          <w:i w:val="0"/>
          <w:kern w:val="2"/>
          <w:sz w:val="32"/>
          <w:szCs w:val="32"/>
          <w:lang w:eastAsia="zh-CN" w:bidi="ar-SA"/>
        </w:rPr>
        <w:t>。</w:t>
      </w:r>
    </w:p>
    <w:p w14:paraId="387A964D">
      <w:pPr>
        <w:keepNext/>
        <w:keepLines/>
        <w:widowControl w:val="0"/>
        <w:bidi w:val="0"/>
        <w:spacing w:beforeLines="0" w:beforeAutospacing="0" w:afterLines="0" w:afterAutospacing="0" w:line="660" w:lineRule="exact"/>
        <w:ind w:leftChars="0" w:rightChars="0" w:firstLine="640" w:firstLineChars="200"/>
        <w:jc w:val="both"/>
        <w:outlineLvl w:val="2"/>
        <w:rPr>
          <w:rFonts w:ascii="仿宋" w:hAnsi="仿宋" w:eastAsia="仿宋" w:cs="仿宋"/>
          <w:b w:val="0"/>
          <w:bCs w:val="0"/>
          <w:i w:val="0"/>
          <w:kern w:val="2"/>
          <w:sz w:val="32"/>
          <w:szCs w:val="32"/>
          <w:lang w:bidi="ar-SA"/>
        </w:rPr>
        <w:pPrChange w:id="4278" w:author="李秀红" w:date="2026-01-29T16:05:31Z">
          <w:pPr>
            <w:keepNext/>
            <w:keepLines/>
            <w:widowControl w:val="0"/>
            <w:bidi w:val="0"/>
            <w:spacing w:beforeLines="0" w:beforeAutospacing="0" w:afterLines="0" w:afterAutospacing="0" w:line="600" w:lineRule="exact"/>
            <w:ind w:leftChars="0" w:rightChars="0" w:firstLine="640" w:firstLineChars="200"/>
            <w:jc w:val="both"/>
            <w:outlineLvl w:val="0"/>
          </w:pPr>
        </w:pPrChange>
      </w:pPr>
      <w:r>
        <w:rPr>
          <w:rFonts w:ascii="仿宋" w:hAnsi="仿宋" w:eastAsia="仿宋" w:cs="仿宋"/>
          <w:b w:val="0"/>
          <w:bCs w:val="0"/>
          <w:i w:val="0"/>
          <w:kern w:val="2"/>
          <w:sz w:val="32"/>
          <w:szCs w:val="32"/>
          <w:lang w:bidi="ar-SA"/>
        </w:rPr>
        <w:t>3.检录辅助裁判</w:t>
      </w:r>
    </w:p>
    <w:p w14:paraId="68F6FB0F">
      <w:pPr>
        <w:keepNext w:val="0"/>
        <w:keepLines w:val="0"/>
        <w:widowControl w:val="0"/>
        <w:bidi w:val="0"/>
        <w:spacing w:beforeLines="-2147483648" w:beforeAutospacing="0" w:afterLines="-2147483648" w:afterAutospacing="0" w:line="660" w:lineRule="exact"/>
        <w:ind w:leftChars="0" w:rightChars="0" w:firstLine="640" w:firstLineChars="200"/>
        <w:jc w:val="both"/>
        <w:outlineLvl w:val="9"/>
        <w:rPr>
          <w:rFonts w:ascii="仿宋" w:hAnsi="仿宋" w:eastAsia="仿宋" w:cs="仿宋"/>
          <w:b w:val="0"/>
          <w:bCs w:val="0"/>
          <w:i w:val="0"/>
          <w:kern w:val="2"/>
          <w:sz w:val="32"/>
          <w:szCs w:val="32"/>
          <w:lang w:bidi="ar-SA"/>
        </w:rPr>
        <w:pPrChange w:id="4279" w:author="李秀红" w:date="2026-01-29T16:05:31Z">
          <w:pPr>
            <w:keepNext/>
            <w:keepLines/>
            <w:widowControl w:val="0"/>
            <w:bidi w:val="0"/>
            <w:spacing w:beforeLines="0" w:beforeAutospacing="0" w:afterLines="0" w:afterAutospacing="0" w:line="600" w:lineRule="exact"/>
            <w:ind w:leftChars="0" w:rightChars="0" w:firstLine="640" w:firstLineChars="200"/>
            <w:jc w:val="both"/>
            <w:outlineLvl w:val="0"/>
          </w:pPr>
        </w:pPrChange>
      </w:pPr>
      <w:r>
        <w:rPr>
          <w:rFonts w:ascii="仿宋" w:hAnsi="仿宋" w:eastAsia="仿宋" w:cs="仿宋"/>
          <w:b w:val="0"/>
          <w:bCs w:val="0"/>
          <w:i w:val="0"/>
          <w:kern w:val="2"/>
          <w:sz w:val="32"/>
          <w:szCs w:val="32"/>
          <w:lang w:bidi="ar-SA"/>
        </w:rPr>
        <w:t>根据检录裁判员的指令，协助执行运动员检录、装备核查、影像采集存档，以及检录区器材表格的分发与回收等工作。</w:t>
      </w:r>
    </w:p>
    <w:p w14:paraId="569AE153">
      <w:pPr>
        <w:keepNext/>
        <w:keepLines/>
        <w:widowControl w:val="0"/>
        <w:bidi w:val="0"/>
        <w:spacing w:beforeLines="0" w:beforeAutospacing="0" w:afterLines="0" w:afterAutospacing="0" w:line="660" w:lineRule="exact"/>
        <w:ind w:leftChars="0" w:rightChars="0" w:firstLine="640" w:firstLineChars="200"/>
        <w:jc w:val="both"/>
        <w:outlineLvl w:val="2"/>
        <w:rPr>
          <w:rFonts w:ascii="仿宋" w:hAnsi="仿宋" w:eastAsia="仿宋" w:cs="仿宋"/>
          <w:b w:val="0"/>
          <w:bCs w:val="0"/>
          <w:i w:val="0"/>
          <w:kern w:val="2"/>
          <w:sz w:val="32"/>
          <w:szCs w:val="32"/>
          <w:lang w:bidi="ar-SA"/>
        </w:rPr>
        <w:pPrChange w:id="4280" w:author="李秀红" w:date="2026-01-29T16:05:31Z">
          <w:pPr>
            <w:keepNext/>
            <w:keepLines/>
            <w:widowControl w:val="0"/>
            <w:bidi w:val="0"/>
            <w:spacing w:beforeLines="0" w:beforeAutospacing="0" w:afterLines="0" w:afterAutospacing="0" w:line="600" w:lineRule="exact"/>
            <w:ind w:leftChars="0" w:rightChars="0" w:firstLine="640" w:firstLineChars="200"/>
            <w:jc w:val="both"/>
            <w:outlineLvl w:val="0"/>
          </w:pPr>
        </w:pPrChange>
      </w:pPr>
      <w:r>
        <w:rPr>
          <w:rFonts w:ascii="仿宋" w:hAnsi="仿宋" w:eastAsia="仿宋" w:cs="仿宋"/>
          <w:b w:val="0"/>
          <w:bCs w:val="0"/>
          <w:i w:val="0"/>
          <w:kern w:val="2"/>
          <w:sz w:val="32"/>
          <w:szCs w:val="32"/>
          <w:lang w:bidi="ar-SA"/>
        </w:rPr>
        <w:t>4.检录志愿者</w:t>
      </w:r>
    </w:p>
    <w:p w14:paraId="54AA78A9">
      <w:pPr>
        <w:keepNext w:val="0"/>
        <w:keepLines w:val="0"/>
        <w:widowControl/>
        <w:bidi w:val="0"/>
        <w:spacing w:beforeLines="-2147483648" w:beforeAutospacing="0" w:afterLines="-2147483648" w:afterAutospacing="0" w:line="660" w:lineRule="exact"/>
        <w:ind w:leftChars="0" w:rightChars="0" w:firstLine="640" w:firstLineChars="200"/>
        <w:jc w:val="both"/>
        <w:outlineLvl w:val="9"/>
        <w:rPr>
          <w:rFonts w:hint="eastAsia" w:ascii="仿宋" w:hAnsi="仿宋" w:eastAsia="仿宋" w:cs="仿宋"/>
          <w:b w:val="0"/>
          <w:bCs w:val="0"/>
          <w:i w:val="0"/>
          <w:color w:val="0D0D0D" w:themeColor="text1" w:themeTint="F2"/>
          <w:sz w:val="32"/>
          <w:szCs w:val="32"/>
          <w:lang w:val="en-US" w:eastAsia="zh-CN"/>
          <w14:textFill>
            <w14:solidFill>
              <w14:schemeClr w14:val="tx1">
                <w14:lumMod w14:val="95000"/>
                <w14:lumOff w14:val="5000"/>
              </w14:schemeClr>
            </w14:solidFill>
          </w14:textFill>
        </w:rPr>
        <w:pPrChange w:id="4281" w:author="李秀红" w:date="2026-01-29T16:05:31Z">
          <w:pPr>
            <w:keepNext/>
            <w:keepLines/>
            <w:widowControl w:val="0"/>
            <w:bidi w:val="0"/>
            <w:spacing w:beforeLines="0" w:beforeAutospacing="0" w:afterLines="0" w:afterAutospacing="0" w:line="600" w:lineRule="exact"/>
            <w:ind w:leftChars="0" w:rightChars="0" w:firstLine="640" w:firstLineChars="200"/>
            <w:jc w:val="both"/>
            <w:outlineLvl w:val="0"/>
          </w:pPr>
        </w:pPrChange>
      </w:pPr>
      <w:r>
        <w:rPr>
          <w:rFonts w:ascii="仿宋" w:hAnsi="仿宋" w:eastAsia="仿宋" w:cs="仿宋"/>
          <w:b w:val="0"/>
          <w:bCs w:val="0"/>
          <w:i w:val="0"/>
          <w:kern w:val="2"/>
          <w:sz w:val="32"/>
          <w:szCs w:val="32"/>
          <w:lang w:bidi="ar-SA"/>
        </w:rPr>
        <w:t>协助布设检录区域，支持运动员进行器材搬运入水及上岸协助，负责信息与表格的传递，维护检录区秩序，并完成器材的发放与回收等相关任务。</w:t>
      </w:r>
    </w:p>
    <w:p w14:paraId="027710F7">
      <w:pPr>
        <w:keepNext w:val="0"/>
        <w:keepLines w:val="0"/>
        <w:widowControl/>
        <w:bidi w:val="0"/>
        <w:spacing w:beforeLines="-2147483648" w:beforeAutospacing="0" w:afterLines="-2147483648" w:afterAutospacing="0" w:line="660" w:lineRule="exact"/>
        <w:ind w:leftChars="0" w:rightChars="0" w:firstLine="640" w:firstLineChars="200"/>
        <w:jc w:val="both"/>
        <w:outlineLvl w:val="9"/>
        <w:rPr>
          <w:ins w:id="4283" w:author="彩虹糖的梦" w:date="2025-12-30T18:08:15Z"/>
          <w:rFonts w:hint="eastAsia" w:ascii="仿宋" w:hAnsi="仿宋" w:eastAsia="仿宋" w:cs="仿宋"/>
          <w:b w:val="0"/>
          <w:bCs w:val="0"/>
          <w:i w:val="0"/>
          <w:color w:val="0D0D0D" w:themeColor="text1" w:themeTint="F2"/>
          <w:sz w:val="32"/>
          <w:szCs w:val="32"/>
          <w:lang w:val="en-US" w:eastAsia="zh-CN"/>
          <w14:textFill>
            <w14:solidFill>
              <w14:schemeClr w14:val="tx1">
                <w14:lumMod w14:val="95000"/>
                <w14:lumOff w14:val="5000"/>
              </w14:schemeClr>
            </w14:solidFill>
          </w14:textFill>
        </w:rPr>
        <w:pPrChange w:id="4282" w:author="李秀红" w:date="2026-01-29T16:05:31Z">
          <w:pPr>
            <w:keepNext/>
            <w:keepLines/>
            <w:widowControl w:val="0"/>
            <w:bidi w:val="0"/>
            <w:spacing w:beforeLines="0" w:beforeAutospacing="0" w:afterLines="0" w:afterAutospacing="0" w:line="600" w:lineRule="exact"/>
            <w:ind w:leftChars="0" w:rightChars="0" w:firstLine="640" w:firstLineChars="200"/>
            <w:jc w:val="both"/>
            <w:outlineLvl w:val="0"/>
          </w:pPr>
        </w:pPrChange>
      </w:pPr>
    </w:p>
    <w:p w14:paraId="1C2152AA">
      <w:pPr>
        <w:pageBreakBefore w:val="0"/>
        <w:kinsoku/>
        <w:wordWrap/>
        <w:overflowPunct/>
        <w:topLinePunct w:val="0"/>
        <w:autoSpaceDE/>
        <w:autoSpaceDN/>
        <w:bidi w:val="0"/>
        <w:adjustRightInd/>
        <w:snapToGrid/>
        <w:spacing w:beforeAutospacing="0" w:afterAutospacing="0" w:line="660" w:lineRule="exact"/>
        <w:ind w:leftChars="0" w:rightChars="0" w:firstLine="723" w:firstLineChars="200"/>
        <w:jc w:val="both"/>
        <w:textAlignment w:val="auto"/>
        <w:rPr>
          <w:ins w:id="4284" w:author="彩虹糖的梦" w:date="2025-12-30T18:08:15Z"/>
          <w:del w:id="4285" w:author="吴迪@FZSUP" w:date="2026-01-27T13:13:27Z"/>
          <w:rFonts w:hint="eastAsia" w:ascii="仿宋" w:hAnsi="仿宋" w:eastAsia="仿宋" w:cs="仿宋"/>
          <w:b/>
          <w:bCs/>
          <w:i w:val="0"/>
          <w:sz w:val="36"/>
          <w:szCs w:val="36"/>
          <w:rPrChange w:id="4286" w:author="李秀红" w:date="2026-01-30T16:47:53Z">
            <w:rPr>
              <w:ins w:id="4287" w:author="彩虹糖的梦" w:date="2025-12-30T18:08:15Z"/>
              <w:del w:id="4288" w:author="吴迪@FZSUP" w:date="2026-01-27T13:13:27Z"/>
              <w:rFonts w:hint="eastAsia" w:ascii="Times New Roman" w:hAnsi="仿宋_GB2312" w:eastAsia="仿宋_GB2312" w:cs="仿宋_GB2312"/>
              <w:b w:val="0"/>
              <w:i w:val="0"/>
              <w:sz w:val="32"/>
              <w:szCs w:val="32"/>
            </w:rPr>
          </w:rPrChange>
        </w:rPr>
      </w:pPr>
      <w:ins w:id="4289" w:author="彩虹糖的梦" w:date="2025-12-30T18:08:15Z">
        <w:del w:id="4290" w:author="吴迪@FZSUP" w:date="2026-01-27T13:13:37Z">
          <w:r>
            <w:rPr>
              <w:rFonts w:hint="eastAsia" w:ascii="仿宋" w:hAnsi="仿宋" w:eastAsia="仿宋" w:cs="仿宋"/>
              <w:b/>
              <w:bCs/>
              <w:i w:val="0"/>
              <w:sz w:val="36"/>
              <w:szCs w:val="36"/>
              <w:rPrChange w:id="4291" w:author="李秀红" w:date="2026-01-30T16:47:53Z">
                <w:rPr>
                  <w:rFonts w:hint="eastAsia" w:ascii="Times New Roman" w:hAnsi="仿宋_GB2312" w:eastAsia="仿宋_GB2312" w:cs="仿宋_GB2312"/>
                  <w:b w:val="0"/>
                  <w:i w:val="0"/>
                  <w:sz w:val="32"/>
                  <w:szCs w:val="32"/>
                </w:rPr>
              </w:rPrChange>
            </w:rPr>
            <w:delText>1. 所有</w:delText>
          </w:r>
        </w:del>
      </w:ins>
      <w:ins w:id="4292" w:author="彩虹糖的梦" w:date="2025-12-30T18:08:15Z">
        <w:del w:id="4293" w:author="吴迪@FZSUP" w:date="2026-01-27T13:13:36Z">
          <w:r>
            <w:rPr>
              <w:rFonts w:hint="eastAsia" w:ascii="仿宋" w:hAnsi="仿宋" w:eastAsia="仿宋" w:cs="仿宋"/>
              <w:b/>
              <w:bCs/>
              <w:i w:val="0"/>
              <w:sz w:val="36"/>
              <w:szCs w:val="36"/>
              <w:rPrChange w:id="4294" w:author="李秀红" w:date="2026-01-30T16:47:53Z">
                <w:rPr>
                  <w:rFonts w:hint="eastAsia" w:ascii="Times New Roman" w:hAnsi="仿宋_GB2312" w:eastAsia="仿宋_GB2312" w:cs="仿宋_GB2312"/>
                  <w:b w:val="0"/>
                  <w:i w:val="0"/>
                  <w:sz w:val="32"/>
                  <w:szCs w:val="32"/>
                </w:rPr>
              </w:rPrChange>
            </w:rPr>
            <w:delText>检录裁判员应熟悉桨板竞赛</w:delText>
          </w:r>
        </w:del>
      </w:ins>
      <w:ins w:id="4295" w:author="彩虹糖的梦" w:date="2025-12-30T18:08:15Z">
        <w:del w:id="4296" w:author="吴迪@FZSUP" w:date="2026-01-27T13:13:35Z">
          <w:r>
            <w:rPr>
              <w:rFonts w:hint="eastAsia" w:ascii="仿宋" w:hAnsi="仿宋" w:eastAsia="仿宋" w:cs="仿宋"/>
              <w:b/>
              <w:bCs/>
              <w:i w:val="0"/>
              <w:sz w:val="36"/>
              <w:szCs w:val="36"/>
              <w:rPrChange w:id="4297" w:author="李秀红" w:date="2026-01-30T16:47:53Z">
                <w:rPr>
                  <w:rFonts w:hint="eastAsia" w:ascii="Times New Roman" w:hAnsi="仿宋_GB2312" w:eastAsia="仿宋_GB2312" w:cs="仿宋_GB2312"/>
                  <w:b w:val="0"/>
                  <w:i w:val="0"/>
                  <w:sz w:val="32"/>
                  <w:szCs w:val="32"/>
                </w:rPr>
              </w:rPrChange>
            </w:rPr>
            <w:delText>规则及本次赛事规程</w:delText>
          </w:r>
        </w:del>
      </w:ins>
      <w:ins w:id="4298" w:author="彩虹糖的梦" w:date="2025-12-30T18:08:15Z">
        <w:del w:id="4299" w:author="吴迪@FZSUP" w:date="2026-01-27T13:13:34Z">
          <w:r>
            <w:rPr>
              <w:rFonts w:hint="eastAsia" w:ascii="仿宋" w:hAnsi="仿宋" w:eastAsia="仿宋" w:cs="仿宋"/>
              <w:b/>
              <w:bCs/>
              <w:i w:val="0"/>
              <w:sz w:val="36"/>
              <w:szCs w:val="36"/>
              <w:rPrChange w:id="4300" w:author="李秀红" w:date="2026-01-30T16:47:53Z">
                <w:rPr>
                  <w:rFonts w:hint="eastAsia" w:ascii="Times New Roman" w:hAnsi="仿宋_GB2312" w:eastAsia="仿宋_GB2312" w:cs="仿宋_GB2312"/>
                  <w:b w:val="0"/>
                  <w:i w:val="0"/>
                  <w:sz w:val="32"/>
                  <w:szCs w:val="32"/>
                </w:rPr>
              </w:rPrChange>
            </w:rPr>
            <w:delText>。具备良</w:delText>
          </w:r>
        </w:del>
      </w:ins>
      <w:ins w:id="4301" w:author="彩虹糖的梦" w:date="2025-12-30T18:08:15Z">
        <w:del w:id="4302" w:author="吴迪@FZSUP" w:date="2026-01-27T13:13:33Z">
          <w:r>
            <w:rPr>
              <w:rFonts w:hint="eastAsia" w:ascii="仿宋" w:hAnsi="仿宋" w:eastAsia="仿宋" w:cs="仿宋"/>
              <w:b/>
              <w:bCs/>
              <w:i w:val="0"/>
              <w:sz w:val="36"/>
              <w:szCs w:val="36"/>
              <w:rPrChange w:id="4303" w:author="李秀红" w:date="2026-01-30T16:47:53Z">
                <w:rPr>
                  <w:rFonts w:hint="eastAsia" w:ascii="Times New Roman" w:hAnsi="仿宋_GB2312" w:eastAsia="仿宋_GB2312" w:cs="仿宋_GB2312"/>
                  <w:b w:val="0"/>
                  <w:i w:val="0"/>
                  <w:sz w:val="32"/>
                  <w:szCs w:val="32"/>
                </w:rPr>
              </w:rPrChange>
            </w:rPr>
            <w:delText>好的身体素质，能够长时间</w:delText>
          </w:r>
        </w:del>
      </w:ins>
      <w:ins w:id="4304" w:author="彩虹糖的梦" w:date="2025-12-30T18:08:15Z">
        <w:del w:id="4305" w:author="吴迪@FZSUP" w:date="2026-01-27T13:13:32Z">
          <w:r>
            <w:rPr>
              <w:rFonts w:hint="eastAsia" w:ascii="仿宋" w:hAnsi="仿宋" w:eastAsia="仿宋" w:cs="仿宋"/>
              <w:b/>
              <w:bCs/>
              <w:i w:val="0"/>
              <w:sz w:val="36"/>
              <w:szCs w:val="36"/>
              <w:rPrChange w:id="4306" w:author="李秀红" w:date="2026-01-30T16:47:53Z">
                <w:rPr>
                  <w:rFonts w:hint="eastAsia" w:ascii="Times New Roman" w:hAnsi="仿宋_GB2312" w:eastAsia="仿宋_GB2312" w:cs="仿宋_GB2312"/>
                  <w:b w:val="0"/>
                  <w:i w:val="0"/>
                  <w:sz w:val="32"/>
                  <w:szCs w:val="32"/>
                </w:rPr>
              </w:rPrChange>
            </w:rPr>
            <w:delText>在户外工作，具备良</w:delText>
          </w:r>
        </w:del>
      </w:ins>
      <w:ins w:id="4307" w:author="彩虹糖的梦" w:date="2025-12-30T18:08:15Z">
        <w:del w:id="4308" w:author="吴迪@FZSUP" w:date="2026-01-27T13:13:31Z">
          <w:r>
            <w:rPr>
              <w:rFonts w:hint="eastAsia" w:ascii="仿宋" w:hAnsi="仿宋" w:eastAsia="仿宋" w:cs="仿宋"/>
              <w:b/>
              <w:bCs/>
              <w:i w:val="0"/>
              <w:sz w:val="36"/>
              <w:szCs w:val="36"/>
              <w:rPrChange w:id="4309" w:author="李秀红" w:date="2026-01-30T16:47:53Z">
                <w:rPr>
                  <w:rFonts w:hint="eastAsia" w:ascii="Times New Roman" w:hAnsi="仿宋_GB2312" w:eastAsia="仿宋_GB2312" w:cs="仿宋_GB2312"/>
                  <w:b w:val="0"/>
                  <w:i w:val="0"/>
                  <w:sz w:val="32"/>
                  <w:szCs w:val="32"/>
                </w:rPr>
              </w:rPrChange>
            </w:rPr>
            <w:delText>好的沟通能</w:delText>
          </w:r>
        </w:del>
      </w:ins>
      <w:ins w:id="4310" w:author="彩虹糖的梦" w:date="2025-12-30T18:08:15Z">
        <w:del w:id="4311" w:author="吴迪@FZSUP" w:date="2026-01-27T13:13:30Z">
          <w:r>
            <w:rPr>
              <w:rFonts w:hint="eastAsia" w:ascii="仿宋" w:hAnsi="仿宋" w:eastAsia="仿宋" w:cs="仿宋"/>
              <w:b/>
              <w:bCs/>
              <w:i w:val="0"/>
              <w:sz w:val="36"/>
              <w:szCs w:val="36"/>
              <w:rPrChange w:id="4312" w:author="李秀红" w:date="2026-01-30T16:47:53Z">
                <w:rPr>
                  <w:rFonts w:hint="eastAsia" w:ascii="Times New Roman" w:hAnsi="仿宋_GB2312" w:eastAsia="仿宋_GB2312" w:cs="仿宋_GB2312"/>
                  <w:b w:val="0"/>
                  <w:i w:val="0"/>
                  <w:sz w:val="32"/>
                  <w:szCs w:val="32"/>
                </w:rPr>
              </w:rPrChange>
            </w:rPr>
            <w:delText>力和团队协作精神，严谨细</w:delText>
          </w:r>
        </w:del>
      </w:ins>
      <w:ins w:id="4313" w:author="彩虹糖的梦" w:date="2025-12-30T18:08:15Z">
        <w:del w:id="4314" w:author="吴迪@FZSUP" w:date="2026-01-27T13:13:29Z">
          <w:r>
            <w:rPr>
              <w:rFonts w:hint="eastAsia" w:ascii="仿宋" w:hAnsi="仿宋" w:eastAsia="仿宋" w:cs="仿宋"/>
              <w:b/>
              <w:bCs/>
              <w:i w:val="0"/>
              <w:sz w:val="36"/>
              <w:szCs w:val="36"/>
              <w:rPrChange w:id="4315" w:author="李秀红" w:date="2026-01-30T16:47:53Z">
                <w:rPr>
                  <w:rFonts w:hint="eastAsia" w:ascii="Times New Roman" w:hAnsi="仿宋_GB2312" w:eastAsia="仿宋_GB2312" w:cs="仿宋_GB2312"/>
                  <w:b w:val="0"/>
                  <w:i w:val="0"/>
                  <w:sz w:val="32"/>
                  <w:szCs w:val="32"/>
                </w:rPr>
              </w:rPrChange>
            </w:rPr>
            <w:delText>致、公平公正，具备良好的</w:delText>
          </w:r>
        </w:del>
      </w:ins>
      <w:ins w:id="4316" w:author="彩虹糖的梦" w:date="2025-12-30T18:08:15Z">
        <w:del w:id="4317" w:author="吴迪@FZSUP" w:date="2026-01-27T13:13:28Z">
          <w:r>
            <w:rPr>
              <w:rFonts w:hint="eastAsia" w:ascii="仿宋" w:hAnsi="仿宋" w:eastAsia="仿宋" w:cs="仿宋"/>
              <w:b/>
              <w:bCs/>
              <w:i w:val="0"/>
              <w:sz w:val="36"/>
              <w:szCs w:val="36"/>
              <w:rPrChange w:id="4318" w:author="李秀红" w:date="2026-01-30T16:47:53Z">
                <w:rPr>
                  <w:rFonts w:hint="eastAsia" w:ascii="Times New Roman" w:hAnsi="仿宋_GB2312" w:eastAsia="仿宋_GB2312" w:cs="仿宋_GB2312"/>
                  <w:b w:val="0"/>
                  <w:i w:val="0"/>
                  <w:sz w:val="32"/>
                  <w:szCs w:val="32"/>
                </w:rPr>
              </w:rPrChange>
            </w:rPr>
            <w:delText>职业道德，具备应对突发情</w:delText>
          </w:r>
        </w:del>
      </w:ins>
      <w:ins w:id="4319" w:author="彩虹糖的梦" w:date="2025-12-30T18:08:15Z">
        <w:del w:id="4320" w:author="吴迪@FZSUP" w:date="2026-01-27T13:13:27Z">
          <w:r>
            <w:rPr>
              <w:rFonts w:hint="eastAsia" w:ascii="仿宋" w:hAnsi="仿宋" w:eastAsia="仿宋" w:cs="仿宋"/>
              <w:b/>
              <w:bCs/>
              <w:i w:val="0"/>
              <w:sz w:val="36"/>
              <w:szCs w:val="36"/>
              <w:rPrChange w:id="4321" w:author="李秀红" w:date="2026-01-30T16:47:53Z">
                <w:rPr>
                  <w:rFonts w:hint="eastAsia" w:ascii="Times New Roman" w:hAnsi="仿宋_GB2312" w:eastAsia="仿宋_GB2312" w:cs="仿宋_GB2312"/>
                  <w:b w:val="0"/>
                  <w:i w:val="0"/>
                  <w:sz w:val="32"/>
                  <w:szCs w:val="32"/>
                </w:rPr>
              </w:rPrChange>
            </w:rPr>
            <w:delText>况的能力。</w:delText>
          </w:r>
        </w:del>
      </w:ins>
    </w:p>
    <w:p w14:paraId="22907351">
      <w:pPr>
        <w:pageBreakBefore w:val="0"/>
        <w:kinsoku/>
        <w:wordWrap/>
        <w:overflowPunct/>
        <w:topLinePunct w:val="0"/>
        <w:autoSpaceDE/>
        <w:autoSpaceDN/>
        <w:bidi w:val="0"/>
        <w:adjustRightInd/>
        <w:snapToGrid/>
        <w:spacing w:beforeAutospacing="0" w:afterAutospacing="0" w:line="660" w:lineRule="exact"/>
        <w:ind w:leftChars="0" w:rightChars="0" w:firstLine="723" w:firstLineChars="200"/>
        <w:jc w:val="both"/>
        <w:textAlignment w:val="auto"/>
        <w:rPr>
          <w:ins w:id="4322" w:author="彩虹糖的梦" w:date="2025-12-30T18:08:15Z"/>
          <w:del w:id="4323" w:author="吴迪@FZSUP" w:date="2026-01-27T13:13:14Z"/>
          <w:rFonts w:hint="eastAsia" w:ascii="仿宋" w:hAnsi="仿宋" w:eastAsia="仿宋" w:cs="仿宋"/>
          <w:b/>
          <w:bCs/>
          <w:i w:val="0"/>
          <w:sz w:val="36"/>
          <w:szCs w:val="36"/>
          <w:rPrChange w:id="4324" w:author="李秀红" w:date="2026-01-30T16:47:53Z">
            <w:rPr>
              <w:ins w:id="4325" w:author="彩虹糖的梦" w:date="2025-12-30T18:08:15Z"/>
              <w:del w:id="4326" w:author="吴迪@FZSUP" w:date="2026-01-27T13:13:14Z"/>
              <w:rFonts w:hint="eastAsia" w:ascii="Times New Roman" w:hAnsi="仿宋_GB2312" w:eastAsia="仿宋_GB2312" w:cs="仿宋_GB2312"/>
              <w:b w:val="0"/>
              <w:i w:val="0"/>
              <w:sz w:val="32"/>
              <w:szCs w:val="32"/>
            </w:rPr>
          </w:rPrChange>
        </w:rPr>
      </w:pPr>
      <w:ins w:id="4327" w:author="彩虹糖的梦" w:date="2025-12-30T18:08:15Z">
        <w:del w:id="4328" w:author="吴迪@FZSUP" w:date="2026-01-27T13:13:27Z">
          <w:r>
            <w:rPr>
              <w:rFonts w:hint="eastAsia" w:ascii="仿宋" w:hAnsi="仿宋" w:eastAsia="仿宋" w:cs="仿宋"/>
              <w:b/>
              <w:bCs/>
              <w:i w:val="0"/>
              <w:sz w:val="36"/>
              <w:szCs w:val="36"/>
              <w:rPrChange w:id="4329" w:author="李秀红" w:date="2026-01-30T16:47:53Z">
                <w:rPr>
                  <w:rFonts w:hint="eastAsia" w:ascii="Times New Roman" w:hAnsi="仿宋_GB2312" w:eastAsia="仿宋_GB2312" w:cs="仿宋_GB2312"/>
                  <w:b w:val="0"/>
                  <w:i w:val="0"/>
                  <w:sz w:val="32"/>
                  <w:szCs w:val="32"/>
                </w:rPr>
              </w:rPrChange>
            </w:rPr>
            <w:delText>2. 检录</w:delText>
          </w:r>
        </w:del>
      </w:ins>
      <w:ins w:id="4330" w:author="彩虹糖的梦" w:date="2025-12-30T18:08:15Z">
        <w:del w:id="4331" w:author="吴迪@FZSUP" w:date="2026-01-27T13:13:26Z">
          <w:r>
            <w:rPr>
              <w:rFonts w:hint="eastAsia" w:ascii="仿宋" w:hAnsi="仿宋" w:eastAsia="仿宋" w:cs="仿宋"/>
              <w:b/>
              <w:bCs/>
              <w:i w:val="0"/>
              <w:sz w:val="36"/>
              <w:szCs w:val="36"/>
              <w:rPrChange w:id="4332" w:author="李秀红" w:date="2026-01-30T16:47:53Z">
                <w:rPr>
                  <w:rFonts w:hint="eastAsia" w:ascii="Times New Roman" w:hAnsi="仿宋_GB2312" w:eastAsia="仿宋_GB2312" w:cs="仿宋_GB2312"/>
                  <w:b w:val="0"/>
                  <w:i w:val="0"/>
                  <w:sz w:val="32"/>
                  <w:szCs w:val="32"/>
                </w:rPr>
              </w:rPrChange>
            </w:rPr>
            <w:delText>裁判长/裁判员熟悉检录工</w:delText>
          </w:r>
        </w:del>
      </w:ins>
      <w:ins w:id="4333" w:author="彩虹糖的梦" w:date="2025-12-30T18:08:15Z">
        <w:del w:id="4334" w:author="吴迪@FZSUP" w:date="2026-01-27T13:13:25Z">
          <w:r>
            <w:rPr>
              <w:rFonts w:hint="eastAsia" w:ascii="仿宋" w:hAnsi="仿宋" w:eastAsia="仿宋" w:cs="仿宋"/>
              <w:b/>
              <w:bCs/>
              <w:i w:val="0"/>
              <w:sz w:val="36"/>
              <w:szCs w:val="36"/>
              <w:rPrChange w:id="4335" w:author="李秀红" w:date="2026-01-30T16:47:53Z">
                <w:rPr>
                  <w:rFonts w:hint="eastAsia" w:ascii="Times New Roman" w:hAnsi="仿宋_GB2312" w:eastAsia="仿宋_GB2312" w:cs="仿宋_GB2312"/>
                  <w:b w:val="0"/>
                  <w:i w:val="0"/>
                  <w:sz w:val="32"/>
                  <w:szCs w:val="32"/>
                </w:rPr>
              </w:rPrChange>
            </w:rPr>
            <w:delText>作流程。具备与其他裁判岗</w:delText>
          </w:r>
        </w:del>
      </w:ins>
      <w:ins w:id="4336" w:author="彩虹糖的梦" w:date="2025-12-30T18:08:15Z">
        <w:del w:id="4337" w:author="吴迪@FZSUP" w:date="2026-01-27T13:13:24Z">
          <w:r>
            <w:rPr>
              <w:rFonts w:hint="eastAsia" w:ascii="仿宋" w:hAnsi="仿宋" w:eastAsia="仿宋" w:cs="仿宋"/>
              <w:b/>
              <w:bCs/>
              <w:i w:val="0"/>
              <w:sz w:val="36"/>
              <w:szCs w:val="36"/>
              <w:rPrChange w:id="4338" w:author="李秀红" w:date="2026-01-30T16:47:53Z">
                <w:rPr>
                  <w:rFonts w:hint="eastAsia" w:ascii="Times New Roman" w:hAnsi="仿宋_GB2312" w:eastAsia="仿宋_GB2312" w:cs="仿宋_GB2312"/>
                  <w:b w:val="0"/>
                  <w:i w:val="0"/>
                  <w:sz w:val="32"/>
                  <w:szCs w:val="32"/>
                </w:rPr>
              </w:rPrChange>
            </w:rPr>
            <w:delText>位高效沟通的能力，熟知该</w:delText>
          </w:r>
        </w:del>
      </w:ins>
      <w:ins w:id="4339" w:author="彩虹糖的梦" w:date="2025-12-30T18:08:15Z">
        <w:del w:id="4340" w:author="吴迪@FZSUP" w:date="2026-01-27T13:13:23Z">
          <w:r>
            <w:rPr>
              <w:rFonts w:hint="eastAsia" w:ascii="仿宋" w:hAnsi="仿宋" w:eastAsia="仿宋" w:cs="仿宋"/>
              <w:b/>
              <w:bCs/>
              <w:i w:val="0"/>
              <w:sz w:val="36"/>
              <w:szCs w:val="36"/>
              <w:rPrChange w:id="4341" w:author="李秀红" w:date="2026-01-30T16:47:53Z">
                <w:rPr>
                  <w:rFonts w:hint="eastAsia" w:ascii="Times New Roman" w:hAnsi="仿宋_GB2312" w:eastAsia="仿宋_GB2312" w:cs="仿宋_GB2312"/>
                  <w:b w:val="0"/>
                  <w:i w:val="0"/>
                  <w:sz w:val="32"/>
                  <w:szCs w:val="32"/>
                </w:rPr>
              </w:rPrChange>
            </w:rPr>
            <w:delText>项赛事的参赛资质要求、号</w:delText>
          </w:r>
        </w:del>
      </w:ins>
      <w:ins w:id="4342" w:author="彩虹糖的梦" w:date="2025-12-30T18:08:15Z">
        <w:del w:id="4343" w:author="吴迪@FZSUP" w:date="2026-01-27T13:13:22Z">
          <w:r>
            <w:rPr>
              <w:rFonts w:hint="eastAsia" w:ascii="仿宋" w:hAnsi="仿宋" w:eastAsia="仿宋" w:cs="仿宋"/>
              <w:b/>
              <w:bCs/>
              <w:i w:val="0"/>
              <w:sz w:val="36"/>
              <w:szCs w:val="36"/>
              <w:rPrChange w:id="4344" w:author="李秀红" w:date="2026-01-30T16:47:53Z">
                <w:rPr>
                  <w:rFonts w:hint="eastAsia" w:ascii="Times New Roman" w:hAnsi="仿宋_GB2312" w:eastAsia="仿宋_GB2312" w:cs="仿宋_GB2312"/>
                  <w:b w:val="0"/>
                  <w:i w:val="0"/>
                  <w:sz w:val="32"/>
                  <w:szCs w:val="32"/>
                </w:rPr>
              </w:rPrChange>
            </w:rPr>
            <w:delText>码段分布、器材及安全装备</w:delText>
          </w:r>
        </w:del>
      </w:ins>
      <w:ins w:id="4345" w:author="彩虹糖的梦" w:date="2025-12-30T18:08:15Z">
        <w:del w:id="4346" w:author="吴迪@FZSUP" w:date="2026-01-27T13:13:21Z">
          <w:r>
            <w:rPr>
              <w:rFonts w:hint="eastAsia" w:ascii="仿宋" w:hAnsi="仿宋" w:eastAsia="仿宋" w:cs="仿宋"/>
              <w:b/>
              <w:bCs/>
              <w:i w:val="0"/>
              <w:sz w:val="36"/>
              <w:szCs w:val="36"/>
              <w:rPrChange w:id="4347" w:author="李秀红" w:date="2026-01-30T16:47:53Z">
                <w:rPr>
                  <w:rFonts w:hint="eastAsia" w:ascii="Times New Roman" w:hAnsi="仿宋_GB2312" w:eastAsia="仿宋_GB2312" w:cs="仿宋_GB2312"/>
                  <w:b w:val="0"/>
                  <w:i w:val="0"/>
                  <w:sz w:val="32"/>
                  <w:szCs w:val="32"/>
                </w:rPr>
              </w:rPrChange>
            </w:rPr>
            <w:delText>标准等赛事相关信息。具备</w:delText>
          </w:r>
        </w:del>
      </w:ins>
      <w:ins w:id="4348" w:author="彩虹糖的梦" w:date="2025-12-30T18:08:15Z">
        <w:del w:id="4349" w:author="吴迪@FZSUP" w:date="2026-01-27T13:13:20Z">
          <w:r>
            <w:rPr>
              <w:rFonts w:hint="eastAsia" w:ascii="仿宋" w:hAnsi="仿宋" w:eastAsia="仿宋" w:cs="仿宋"/>
              <w:b/>
              <w:bCs/>
              <w:i w:val="0"/>
              <w:sz w:val="36"/>
              <w:szCs w:val="36"/>
              <w:rPrChange w:id="4350" w:author="李秀红" w:date="2026-01-30T16:47:53Z">
                <w:rPr>
                  <w:rFonts w:hint="eastAsia" w:ascii="Times New Roman" w:hAnsi="仿宋_GB2312" w:eastAsia="仿宋_GB2312" w:cs="仿宋_GB2312"/>
                  <w:b w:val="0"/>
                  <w:i w:val="0"/>
                  <w:sz w:val="32"/>
                  <w:szCs w:val="32"/>
                </w:rPr>
              </w:rPrChange>
            </w:rPr>
            <w:delText>较强的问</w:delText>
          </w:r>
        </w:del>
      </w:ins>
      <w:ins w:id="4351" w:author="彩虹糖的梦" w:date="2025-12-30T18:08:15Z">
        <w:del w:id="4352" w:author="吴迪@FZSUP" w:date="2026-01-27T13:13:19Z">
          <w:r>
            <w:rPr>
              <w:rFonts w:hint="eastAsia" w:ascii="仿宋" w:hAnsi="仿宋" w:eastAsia="仿宋" w:cs="仿宋"/>
              <w:b/>
              <w:bCs/>
              <w:i w:val="0"/>
              <w:sz w:val="36"/>
              <w:szCs w:val="36"/>
              <w:rPrChange w:id="4353" w:author="李秀红" w:date="2026-01-30T16:47:53Z">
                <w:rPr>
                  <w:rFonts w:hint="eastAsia" w:ascii="Times New Roman" w:hAnsi="仿宋_GB2312" w:eastAsia="仿宋_GB2312" w:cs="仿宋_GB2312"/>
                  <w:b w:val="0"/>
                  <w:i w:val="0"/>
                  <w:sz w:val="32"/>
                  <w:szCs w:val="32"/>
                </w:rPr>
              </w:rPrChange>
            </w:rPr>
            <w:delText>题</w:delText>
          </w:r>
        </w:del>
      </w:ins>
      <w:ins w:id="4354" w:author="彩虹糖的梦" w:date="2025-12-30T18:08:15Z">
        <w:del w:id="4355" w:author="吴迪@FZSUP" w:date="2026-01-27T13:13:18Z">
          <w:r>
            <w:rPr>
              <w:rFonts w:hint="eastAsia" w:ascii="仿宋" w:hAnsi="仿宋" w:eastAsia="仿宋" w:cs="仿宋"/>
              <w:b/>
              <w:bCs/>
              <w:i w:val="0"/>
              <w:sz w:val="36"/>
              <w:szCs w:val="36"/>
              <w:rPrChange w:id="4356" w:author="李秀红" w:date="2026-01-30T16:47:53Z">
                <w:rPr>
                  <w:rFonts w:hint="eastAsia" w:ascii="Times New Roman" w:hAnsi="仿宋_GB2312" w:eastAsia="仿宋_GB2312" w:cs="仿宋_GB2312"/>
                  <w:b w:val="0"/>
                  <w:i w:val="0"/>
                  <w:sz w:val="32"/>
                  <w:szCs w:val="32"/>
                </w:rPr>
              </w:rPrChange>
            </w:rPr>
            <w:delText>解决能力，能独</w:delText>
          </w:r>
        </w:del>
      </w:ins>
      <w:ins w:id="4357" w:author="彩虹糖的梦" w:date="2025-12-30T18:08:15Z">
        <w:del w:id="4358" w:author="吴迪@FZSUP" w:date="2026-01-27T13:13:17Z">
          <w:r>
            <w:rPr>
              <w:rFonts w:hint="eastAsia" w:ascii="仿宋" w:hAnsi="仿宋" w:eastAsia="仿宋" w:cs="仿宋"/>
              <w:b/>
              <w:bCs/>
              <w:i w:val="0"/>
              <w:sz w:val="36"/>
              <w:szCs w:val="36"/>
              <w:rPrChange w:id="4359" w:author="李秀红" w:date="2026-01-30T16:47:53Z">
                <w:rPr>
                  <w:rFonts w:hint="eastAsia" w:ascii="Times New Roman" w:hAnsi="仿宋_GB2312" w:eastAsia="仿宋_GB2312" w:cs="仿宋_GB2312"/>
                  <w:b w:val="0"/>
                  <w:i w:val="0"/>
                  <w:sz w:val="32"/>
                  <w:szCs w:val="32"/>
                </w:rPr>
              </w:rPrChange>
            </w:rPr>
            <w:delText>立处理检录中的复杂争议（</w:delText>
          </w:r>
        </w:del>
      </w:ins>
      <w:ins w:id="4360" w:author="彩虹糖的梦" w:date="2025-12-30T18:08:15Z">
        <w:del w:id="4361" w:author="吴迪@FZSUP" w:date="2026-01-27T13:13:16Z">
          <w:r>
            <w:rPr>
              <w:rFonts w:hint="eastAsia" w:ascii="仿宋" w:hAnsi="仿宋" w:eastAsia="仿宋" w:cs="仿宋"/>
              <w:b/>
              <w:bCs/>
              <w:i w:val="0"/>
              <w:sz w:val="36"/>
              <w:szCs w:val="36"/>
              <w:rPrChange w:id="4362" w:author="李秀红" w:date="2026-01-30T16:47:53Z">
                <w:rPr>
                  <w:rFonts w:hint="eastAsia" w:ascii="Times New Roman" w:hAnsi="仿宋_GB2312" w:eastAsia="仿宋_GB2312" w:cs="仿宋_GB2312"/>
                  <w:b w:val="0"/>
                  <w:i w:val="0"/>
                  <w:sz w:val="32"/>
                  <w:szCs w:val="32"/>
                </w:rPr>
              </w:rPrChange>
            </w:rPr>
            <w:delText>如资质造假、器材争议）；</w:delText>
          </w:r>
        </w:del>
      </w:ins>
      <w:ins w:id="4363" w:author="彩虹糖的梦" w:date="2025-12-30T18:08:15Z">
        <w:del w:id="4364" w:author="吴迪@FZSUP" w:date="2026-01-27T13:13:15Z">
          <w:r>
            <w:rPr>
              <w:rFonts w:hint="eastAsia" w:ascii="仿宋" w:hAnsi="仿宋" w:eastAsia="仿宋" w:cs="仿宋"/>
              <w:b/>
              <w:bCs/>
              <w:i w:val="0"/>
              <w:sz w:val="36"/>
              <w:szCs w:val="36"/>
              <w:rPrChange w:id="4365" w:author="李秀红" w:date="2026-01-30T16:47:53Z">
                <w:rPr>
                  <w:rFonts w:hint="eastAsia" w:ascii="Times New Roman" w:hAnsi="仿宋_GB2312" w:eastAsia="仿宋_GB2312" w:cs="仿宋_GB2312"/>
                  <w:b w:val="0"/>
                  <w:i w:val="0"/>
                  <w:sz w:val="32"/>
                  <w:szCs w:val="32"/>
                </w:rPr>
              </w:rPrChange>
            </w:rPr>
            <w:delText>能熟练使用对讲机等通讯工</w:delText>
          </w:r>
        </w:del>
      </w:ins>
      <w:ins w:id="4366" w:author="彩虹糖的梦" w:date="2025-12-30T18:08:15Z">
        <w:del w:id="4367" w:author="吴迪@FZSUP" w:date="2026-01-27T13:13:14Z">
          <w:r>
            <w:rPr>
              <w:rFonts w:hint="eastAsia" w:ascii="仿宋" w:hAnsi="仿宋" w:eastAsia="仿宋" w:cs="仿宋"/>
              <w:b/>
              <w:bCs/>
              <w:i w:val="0"/>
              <w:sz w:val="36"/>
              <w:szCs w:val="36"/>
              <w:rPrChange w:id="4368" w:author="李秀红" w:date="2026-01-30T16:47:53Z">
                <w:rPr>
                  <w:rFonts w:hint="eastAsia" w:ascii="Times New Roman" w:hAnsi="仿宋_GB2312" w:eastAsia="仿宋_GB2312" w:cs="仿宋_GB2312"/>
                  <w:b w:val="0"/>
                  <w:i w:val="0"/>
                  <w:sz w:val="32"/>
                  <w:szCs w:val="32"/>
                </w:rPr>
              </w:rPrChange>
            </w:rPr>
            <w:delText>具；</w:delText>
          </w:r>
        </w:del>
      </w:ins>
    </w:p>
    <w:p w14:paraId="626D89D6">
      <w:pPr>
        <w:pageBreakBefore w:val="0"/>
        <w:kinsoku/>
        <w:wordWrap/>
        <w:overflowPunct/>
        <w:topLinePunct w:val="0"/>
        <w:autoSpaceDE/>
        <w:autoSpaceDN/>
        <w:bidi w:val="0"/>
        <w:adjustRightInd/>
        <w:snapToGrid/>
        <w:spacing w:beforeAutospacing="0" w:afterAutospacing="0" w:line="660" w:lineRule="exact"/>
        <w:ind w:leftChars="0" w:rightChars="0" w:firstLine="723" w:firstLineChars="200"/>
        <w:jc w:val="both"/>
        <w:textAlignment w:val="auto"/>
        <w:rPr>
          <w:ins w:id="4369" w:author="彩虹糖的梦" w:date="2025-12-30T18:08:15Z"/>
          <w:del w:id="4370" w:author="李秀红" w:date="2026-01-29T16:05:24Z"/>
          <w:rFonts w:hint="eastAsia" w:ascii="仿宋" w:hAnsi="仿宋" w:eastAsia="仿宋" w:cs="仿宋"/>
          <w:b/>
          <w:bCs/>
          <w:i w:val="0"/>
          <w:sz w:val="36"/>
          <w:szCs w:val="36"/>
          <w:rPrChange w:id="4371" w:author="李秀红" w:date="2026-01-30T16:47:53Z">
            <w:rPr>
              <w:ins w:id="4372" w:author="彩虹糖的梦" w:date="2025-12-30T18:08:15Z"/>
              <w:del w:id="4373" w:author="李秀红" w:date="2026-01-29T16:05:24Z"/>
              <w:rFonts w:hint="eastAsia" w:ascii="Times New Roman" w:hAnsi="仿宋_GB2312" w:eastAsia="仿宋_GB2312" w:cs="仿宋_GB2312"/>
              <w:b w:val="0"/>
              <w:i w:val="0"/>
              <w:sz w:val="32"/>
              <w:szCs w:val="32"/>
            </w:rPr>
          </w:rPrChange>
        </w:rPr>
      </w:pPr>
      <w:ins w:id="4374" w:author="彩虹糖的梦" w:date="2025-12-30T18:08:15Z">
        <w:del w:id="4375" w:author="吴迪@FZSUP" w:date="2026-01-27T13:13:14Z">
          <w:r>
            <w:rPr>
              <w:rFonts w:hint="eastAsia" w:ascii="仿宋" w:hAnsi="仿宋" w:eastAsia="仿宋" w:cs="仿宋"/>
              <w:b/>
              <w:bCs/>
              <w:i w:val="0"/>
              <w:sz w:val="36"/>
              <w:szCs w:val="36"/>
              <w:rPrChange w:id="4376" w:author="李秀红" w:date="2026-01-30T16:47:53Z">
                <w:rPr>
                  <w:rFonts w:hint="eastAsia" w:ascii="Times New Roman" w:hAnsi="仿宋_GB2312" w:eastAsia="仿宋_GB2312" w:cs="仿宋_GB2312"/>
                  <w:b w:val="0"/>
                  <w:i w:val="0"/>
                  <w:sz w:val="32"/>
                  <w:szCs w:val="32"/>
                </w:rPr>
              </w:rPrChange>
            </w:rPr>
            <w:delText>3. 检录辅助裁</w:delText>
          </w:r>
        </w:del>
      </w:ins>
      <w:ins w:id="4377" w:author="彩虹糖的梦" w:date="2025-12-30T18:08:15Z">
        <w:del w:id="4378" w:author="吴迪@FZSUP" w:date="2026-01-27T13:13:13Z">
          <w:r>
            <w:rPr>
              <w:rFonts w:hint="eastAsia" w:ascii="仿宋" w:hAnsi="仿宋" w:eastAsia="仿宋" w:cs="仿宋"/>
              <w:b/>
              <w:bCs/>
              <w:i w:val="0"/>
              <w:sz w:val="36"/>
              <w:szCs w:val="36"/>
              <w:rPrChange w:id="4379" w:author="李秀红" w:date="2026-01-30T16:47:53Z">
                <w:rPr>
                  <w:rFonts w:hint="eastAsia" w:ascii="Times New Roman" w:hAnsi="仿宋_GB2312" w:eastAsia="仿宋_GB2312" w:cs="仿宋_GB2312"/>
                  <w:b w:val="0"/>
                  <w:i w:val="0"/>
                  <w:sz w:val="32"/>
                  <w:szCs w:val="32"/>
                </w:rPr>
              </w:rPrChange>
            </w:rPr>
            <w:delText>判/志愿者应服从检录裁判</w:delText>
          </w:r>
        </w:del>
      </w:ins>
      <w:ins w:id="4380" w:author="彩虹糖的梦" w:date="2025-12-30T18:08:15Z">
        <w:del w:id="4381" w:author="吴迪@FZSUP" w:date="2026-01-27T13:13:12Z">
          <w:r>
            <w:rPr>
              <w:rFonts w:hint="eastAsia" w:ascii="仿宋" w:hAnsi="仿宋" w:eastAsia="仿宋" w:cs="仿宋"/>
              <w:b/>
              <w:bCs/>
              <w:i w:val="0"/>
              <w:sz w:val="36"/>
              <w:szCs w:val="36"/>
              <w:rPrChange w:id="4382" w:author="李秀红" w:date="2026-01-30T16:47:53Z">
                <w:rPr>
                  <w:rFonts w:hint="eastAsia" w:ascii="Times New Roman" w:hAnsi="仿宋_GB2312" w:eastAsia="仿宋_GB2312" w:cs="仿宋_GB2312"/>
                  <w:b w:val="0"/>
                  <w:i w:val="0"/>
                  <w:sz w:val="32"/>
                  <w:szCs w:val="32"/>
                </w:rPr>
              </w:rPrChange>
            </w:rPr>
            <w:delText>员的安排与指挥；具备良好</w:delText>
          </w:r>
        </w:del>
      </w:ins>
      <w:ins w:id="4383" w:author="彩虹糖的梦" w:date="2025-12-30T18:08:15Z">
        <w:del w:id="4384" w:author="吴迪@FZSUP" w:date="2026-01-27T13:13:11Z">
          <w:r>
            <w:rPr>
              <w:rFonts w:hint="eastAsia" w:ascii="仿宋" w:hAnsi="仿宋" w:eastAsia="仿宋" w:cs="仿宋"/>
              <w:b/>
              <w:bCs/>
              <w:i w:val="0"/>
              <w:sz w:val="36"/>
              <w:szCs w:val="36"/>
              <w:rPrChange w:id="4385" w:author="李秀红" w:date="2026-01-30T16:47:53Z">
                <w:rPr>
                  <w:rFonts w:hint="eastAsia" w:ascii="Times New Roman" w:hAnsi="仿宋_GB2312" w:eastAsia="仿宋_GB2312" w:cs="仿宋_GB2312"/>
                  <w:b w:val="0"/>
                  <w:i w:val="0"/>
                  <w:sz w:val="32"/>
                  <w:szCs w:val="32"/>
                </w:rPr>
              </w:rPrChange>
            </w:rPr>
            <w:delText>的沟通能力与服务意识。能</w:delText>
          </w:r>
        </w:del>
      </w:ins>
      <w:ins w:id="4386" w:author="彩虹糖的梦" w:date="2025-12-30T18:08:15Z">
        <w:del w:id="4387" w:author="吴迪@FZSUP" w:date="2026-01-27T13:13:10Z">
          <w:r>
            <w:rPr>
              <w:rFonts w:hint="eastAsia" w:ascii="仿宋" w:hAnsi="仿宋" w:eastAsia="仿宋" w:cs="仿宋"/>
              <w:b/>
              <w:bCs/>
              <w:i w:val="0"/>
              <w:sz w:val="36"/>
              <w:szCs w:val="36"/>
              <w:rPrChange w:id="4388" w:author="李秀红" w:date="2026-01-30T16:47:53Z">
                <w:rPr>
                  <w:rFonts w:hint="eastAsia" w:ascii="Times New Roman" w:hAnsi="仿宋_GB2312" w:eastAsia="仿宋_GB2312" w:cs="仿宋_GB2312"/>
                  <w:b w:val="0"/>
                  <w:i w:val="0"/>
                  <w:sz w:val="32"/>
                  <w:szCs w:val="32"/>
                </w:rPr>
              </w:rPrChange>
            </w:rPr>
            <w:delText>清晰、耐心地与运动员沟通</w:delText>
          </w:r>
        </w:del>
      </w:ins>
      <w:ins w:id="4389" w:author="彩虹糖的梦" w:date="2025-12-30T18:08:15Z">
        <w:del w:id="4390" w:author="吴迪@FZSUP" w:date="2026-01-27T13:13:09Z">
          <w:r>
            <w:rPr>
              <w:rFonts w:hint="eastAsia" w:ascii="仿宋" w:hAnsi="仿宋" w:eastAsia="仿宋" w:cs="仿宋"/>
              <w:b/>
              <w:bCs/>
              <w:i w:val="0"/>
              <w:sz w:val="36"/>
              <w:szCs w:val="36"/>
              <w:rPrChange w:id="4391" w:author="李秀红" w:date="2026-01-30T16:47:53Z">
                <w:rPr>
                  <w:rFonts w:hint="eastAsia" w:ascii="Times New Roman" w:hAnsi="仿宋_GB2312" w:eastAsia="仿宋_GB2312" w:cs="仿宋_GB2312"/>
                  <w:b w:val="0"/>
                  <w:i w:val="0"/>
                  <w:sz w:val="32"/>
                  <w:szCs w:val="32"/>
                </w:rPr>
              </w:rPrChange>
            </w:rPr>
            <w:delText>，化解简单争议。严谨细致</w:delText>
          </w:r>
        </w:del>
      </w:ins>
      <w:ins w:id="4392" w:author="彩虹糖的梦" w:date="2025-12-30T18:08:15Z">
        <w:del w:id="4393" w:author="吴迪@FZSUP" w:date="2026-01-27T13:13:08Z">
          <w:r>
            <w:rPr>
              <w:rFonts w:hint="eastAsia" w:ascii="仿宋" w:hAnsi="仿宋" w:eastAsia="仿宋" w:cs="仿宋"/>
              <w:b/>
              <w:bCs/>
              <w:i w:val="0"/>
              <w:sz w:val="36"/>
              <w:szCs w:val="36"/>
              <w:rPrChange w:id="4394" w:author="李秀红" w:date="2026-01-30T16:47:53Z">
                <w:rPr>
                  <w:rFonts w:hint="eastAsia" w:ascii="Times New Roman" w:hAnsi="仿宋_GB2312" w:eastAsia="仿宋_GB2312" w:cs="仿宋_GB2312"/>
                  <w:b w:val="0"/>
                  <w:i w:val="0"/>
                  <w:sz w:val="32"/>
                  <w:szCs w:val="32"/>
                </w:rPr>
              </w:rPrChange>
            </w:rPr>
            <w:delText>、公平公正，具备较强的责</w:delText>
          </w:r>
        </w:del>
      </w:ins>
      <w:ins w:id="4395" w:author="彩虹糖的梦" w:date="2025-12-30T18:08:15Z">
        <w:del w:id="4396" w:author="吴迪@FZSUP" w:date="2026-01-27T13:13:07Z">
          <w:r>
            <w:rPr>
              <w:rFonts w:hint="eastAsia" w:ascii="仿宋" w:hAnsi="仿宋" w:eastAsia="仿宋" w:cs="仿宋"/>
              <w:b/>
              <w:bCs/>
              <w:i w:val="0"/>
              <w:sz w:val="36"/>
              <w:szCs w:val="36"/>
              <w:rPrChange w:id="4397" w:author="李秀红" w:date="2026-01-30T16:47:53Z">
                <w:rPr>
                  <w:rFonts w:hint="eastAsia" w:ascii="Times New Roman" w:hAnsi="仿宋_GB2312" w:eastAsia="仿宋_GB2312" w:cs="仿宋_GB2312"/>
                  <w:b w:val="0"/>
                  <w:i w:val="0"/>
                  <w:sz w:val="32"/>
                  <w:szCs w:val="32"/>
                </w:rPr>
              </w:rPrChange>
            </w:rPr>
            <w:delText>任心。能严格执行检录标准</w:delText>
          </w:r>
        </w:del>
      </w:ins>
      <w:ins w:id="4398" w:author="彩虹糖的梦" w:date="2025-12-30T18:08:15Z">
        <w:del w:id="4399" w:author="吴迪@FZSUP" w:date="2026-01-27T13:13:06Z">
          <w:r>
            <w:rPr>
              <w:rFonts w:hint="eastAsia" w:ascii="仿宋" w:hAnsi="仿宋" w:eastAsia="仿宋" w:cs="仿宋"/>
              <w:b/>
              <w:bCs/>
              <w:i w:val="0"/>
              <w:sz w:val="36"/>
              <w:szCs w:val="36"/>
              <w:rPrChange w:id="4400" w:author="李秀红" w:date="2026-01-30T16:47:53Z">
                <w:rPr>
                  <w:rFonts w:hint="eastAsia" w:ascii="Times New Roman" w:hAnsi="仿宋_GB2312" w:eastAsia="仿宋_GB2312" w:cs="仿宋_GB2312"/>
                  <w:b w:val="0"/>
                  <w:i w:val="0"/>
                  <w:sz w:val="32"/>
                  <w:szCs w:val="32"/>
                </w:rPr>
              </w:rPrChange>
            </w:rPr>
            <w:delText>，熟悉游泳资质审查标准（</w:delText>
          </w:r>
        </w:del>
      </w:ins>
      <w:ins w:id="4401" w:author="彩虹糖的梦" w:date="2025-12-30T18:08:15Z">
        <w:del w:id="4402" w:author="吴迪@FZSUP" w:date="2026-01-27T13:13:05Z">
          <w:r>
            <w:rPr>
              <w:rFonts w:hint="eastAsia" w:ascii="仿宋" w:hAnsi="仿宋" w:eastAsia="仿宋" w:cs="仿宋"/>
              <w:b/>
              <w:bCs/>
              <w:i w:val="0"/>
              <w:sz w:val="36"/>
              <w:szCs w:val="36"/>
              <w:rPrChange w:id="4403" w:author="李秀红" w:date="2026-01-30T16:47:53Z">
                <w:rPr>
                  <w:rFonts w:hint="eastAsia" w:ascii="Times New Roman" w:hAnsi="仿宋_GB2312" w:eastAsia="仿宋_GB2312" w:cs="仿宋_GB2312"/>
                  <w:b w:val="0"/>
                  <w:i w:val="0"/>
                  <w:sz w:val="32"/>
                  <w:szCs w:val="32"/>
                </w:rPr>
              </w:rPrChange>
            </w:rPr>
            <w:delText>200 米游泳、30 秒</w:delText>
          </w:r>
        </w:del>
      </w:ins>
      <w:ins w:id="4404" w:author="彩虹糖的梦" w:date="2025-12-30T18:08:15Z">
        <w:del w:id="4405" w:author="吴迪@FZSUP" w:date="2026-01-27T13:13:04Z">
          <w:r>
            <w:rPr>
              <w:rFonts w:hint="eastAsia" w:ascii="仿宋" w:hAnsi="仿宋" w:eastAsia="仿宋" w:cs="仿宋"/>
              <w:b/>
              <w:bCs/>
              <w:i w:val="0"/>
              <w:sz w:val="36"/>
              <w:szCs w:val="36"/>
              <w:rPrChange w:id="4406" w:author="李秀红" w:date="2026-01-30T16:47:53Z">
                <w:rPr>
                  <w:rFonts w:hint="eastAsia" w:ascii="Times New Roman" w:hAnsi="仿宋_GB2312" w:eastAsia="仿宋_GB2312" w:cs="仿宋_GB2312"/>
                  <w:b w:val="0"/>
                  <w:i w:val="0"/>
                  <w:sz w:val="32"/>
                  <w:szCs w:val="32"/>
                </w:rPr>
              </w:rPrChange>
            </w:rPr>
            <w:delText>踩水、落水</w:delText>
          </w:r>
        </w:del>
      </w:ins>
      <w:ins w:id="4407" w:author="彩虹糖的梦" w:date="2025-12-30T18:08:15Z">
        <w:del w:id="4408" w:author="李学良" w:date="2026-01-26T16:17:58Z">
          <w:r>
            <w:rPr>
              <w:rFonts w:hint="eastAsia" w:ascii="仿宋" w:hAnsi="仿宋" w:eastAsia="仿宋" w:cs="仿宋"/>
              <w:b/>
              <w:bCs/>
              <w:i w:val="0"/>
              <w:sz w:val="36"/>
              <w:szCs w:val="36"/>
              <w:rPrChange w:id="4409" w:author="李秀红" w:date="2026-01-30T16:47:53Z">
                <w:rPr>
                  <w:rFonts w:hint="eastAsia" w:ascii="Times New Roman" w:hAnsi="仿宋_GB2312" w:eastAsia="仿宋_GB2312" w:cs="仿宋_GB2312"/>
                  <w:b w:val="0"/>
                  <w:i w:val="0"/>
                  <w:sz w:val="32"/>
                  <w:szCs w:val="32"/>
                </w:rPr>
              </w:rPrChange>
            </w:rPr>
            <w:delText>翻板</w:delText>
          </w:r>
        </w:del>
      </w:ins>
      <w:ins w:id="4410" w:author="彩虹糖的梦" w:date="2025-12-30T18:08:15Z">
        <w:del w:id="4411" w:author="吴迪@FZSUP" w:date="2026-01-27T13:13:04Z">
          <w:r>
            <w:rPr>
              <w:rFonts w:hint="eastAsia" w:ascii="仿宋" w:hAnsi="仿宋" w:eastAsia="仿宋" w:cs="仿宋"/>
              <w:b/>
              <w:bCs/>
              <w:i w:val="0"/>
              <w:sz w:val="36"/>
              <w:szCs w:val="36"/>
              <w:rPrChange w:id="4412" w:author="李秀红" w:date="2026-01-30T16:47:53Z">
                <w:rPr>
                  <w:rFonts w:hint="eastAsia" w:ascii="Times New Roman" w:hAnsi="仿宋_GB2312" w:eastAsia="仿宋_GB2312" w:cs="仿宋_GB2312"/>
                  <w:b w:val="0"/>
                  <w:i w:val="0"/>
                  <w:sz w:val="32"/>
                  <w:szCs w:val="32"/>
                </w:rPr>
              </w:rPrChange>
            </w:rPr>
            <w:delText>上板）并协</w:delText>
          </w:r>
        </w:del>
      </w:ins>
      <w:ins w:id="4413" w:author="彩虹糖的梦" w:date="2025-12-30T18:08:15Z">
        <w:del w:id="4414" w:author="吴迪@FZSUP" w:date="2026-01-27T13:13:03Z">
          <w:r>
            <w:rPr>
              <w:rFonts w:hint="eastAsia" w:ascii="仿宋" w:hAnsi="仿宋" w:eastAsia="仿宋" w:cs="仿宋"/>
              <w:b/>
              <w:bCs/>
              <w:i w:val="0"/>
              <w:sz w:val="36"/>
              <w:szCs w:val="36"/>
              <w:rPrChange w:id="4415" w:author="李秀红" w:date="2026-01-30T16:47:53Z">
                <w:rPr>
                  <w:rFonts w:hint="eastAsia" w:ascii="Times New Roman" w:hAnsi="仿宋_GB2312" w:eastAsia="仿宋_GB2312" w:cs="仿宋_GB2312"/>
                  <w:b w:val="0"/>
                  <w:i w:val="0"/>
                  <w:sz w:val="32"/>
                  <w:szCs w:val="32"/>
                </w:rPr>
              </w:rPrChange>
            </w:rPr>
            <w:delText>助完成审查工作，年龄在1</w:delText>
          </w:r>
        </w:del>
      </w:ins>
      <w:ins w:id="4416" w:author="彩虹糖的梦" w:date="2025-12-30T18:08:15Z">
        <w:del w:id="4417" w:author="吴迪@FZSUP" w:date="2026-01-27T13:13:02Z">
          <w:r>
            <w:rPr>
              <w:rFonts w:hint="eastAsia" w:ascii="仿宋" w:hAnsi="仿宋" w:eastAsia="仿宋" w:cs="仿宋"/>
              <w:b/>
              <w:bCs/>
              <w:i w:val="0"/>
              <w:sz w:val="36"/>
              <w:szCs w:val="36"/>
              <w:rPrChange w:id="4418" w:author="李秀红" w:date="2026-01-30T16:47:53Z">
                <w:rPr>
                  <w:rFonts w:hint="eastAsia" w:ascii="Times New Roman" w:hAnsi="仿宋_GB2312" w:eastAsia="仿宋_GB2312" w:cs="仿宋_GB2312"/>
                  <w:b w:val="0"/>
                  <w:i w:val="0"/>
                  <w:sz w:val="32"/>
                  <w:szCs w:val="32"/>
                </w:rPr>
              </w:rPrChange>
            </w:rPr>
            <w:delText>8-50 周岁之</w:delText>
          </w:r>
        </w:del>
      </w:ins>
      <w:ins w:id="4419" w:author="彩虹糖的梦" w:date="2025-12-30T18:08:15Z">
        <w:del w:id="4420" w:author="吴迪@FZSUP" w:date="2026-01-27T13:13:01Z">
          <w:r>
            <w:rPr>
              <w:rFonts w:hint="eastAsia" w:ascii="仿宋" w:hAnsi="仿宋" w:eastAsia="仿宋" w:cs="仿宋"/>
              <w:b/>
              <w:bCs/>
              <w:i w:val="0"/>
              <w:sz w:val="36"/>
              <w:szCs w:val="36"/>
              <w:rPrChange w:id="4421" w:author="李秀红" w:date="2026-01-30T16:47:53Z">
                <w:rPr>
                  <w:rFonts w:hint="eastAsia" w:ascii="Times New Roman" w:hAnsi="仿宋_GB2312" w:eastAsia="仿宋_GB2312" w:cs="仿宋_GB2312"/>
                  <w:b w:val="0"/>
                  <w:i w:val="0"/>
                  <w:sz w:val="32"/>
                  <w:szCs w:val="32"/>
                </w:rPr>
              </w:rPrChange>
            </w:rPr>
            <w:delText>间。</w:delText>
          </w:r>
        </w:del>
      </w:ins>
    </w:p>
    <w:p w14:paraId="14391D70">
      <w:pPr>
        <w:keepNext w:val="0"/>
        <w:keepLines w:val="0"/>
        <w:widowControl/>
        <w:bidi w:val="0"/>
        <w:spacing w:beforeLines="-2147483648" w:beforeAutospacing="0" w:afterLines="-2147483648" w:afterAutospacing="0" w:line="660" w:lineRule="exact"/>
        <w:ind w:leftChars="0" w:rightChars="0" w:firstLine="640" w:firstLineChars="200"/>
        <w:jc w:val="both"/>
        <w:outlineLvl w:val="9"/>
        <w:rPr>
          <w:ins w:id="4423" w:author="彩虹糖的梦" w:date="2025-12-30T18:08:15Z"/>
          <w:rFonts w:hint="eastAsia" w:ascii="仿宋" w:hAnsi="仿宋" w:eastAsia="仿宋" w:cs="仿宋"/>
          <w:b/>
          <w:bCs/>
          <w:i w:val="0"/>
          <w:kern w:val="44"/>
          <w:sz w:val="36"/>
          <w:szCs w:val="36"/>
          <w:lang w:val="en-US" w:eastAsia="zh-CN" w:bidi="ar-SA"/>
          <w:rPrChange w:id="4424" w:author="李秀红" w:date="2026-01-30T16:47:53Z">
            <w:rPr>
              <w:ins w:id="4425" w:author="彩虹糖的梦" w:date="2025-12-30T18:08:15Z"/>
              <w:rFonts w:hint="eastAsia" w:ascii="Times New Roman" w:hAnsi="黑体" w:eastAsia="黑体" w:cs="黑体"/>
              <w:b w:val="0"/>
              <w:i w:val="0"/>
              <w:kern w:val="44"/>
              <w:sz w:val="32"/>
              <w:szCs w:val="32"/>
              <w:lang w:val="en-US" w:eastAsia="zh-CN" w:bidi="ar-SA"/>
            </w:rPr>
          </w:rPrChange>
        </w:rPr>
        <w:pPrChange w:id="4422" w:author="李秀红" w:date="2026-01-29T16:05:55Z">
          <w:pPr>
            <w:keepNext/>
            <w:keepLines/>
            <w:widowControl w:val="0"/>
            <w:bidi w:val="0"/>
            <w:spacing w:beforeLines="0" w:beforeAutospacing="0" w:afterLines="0" w:afterAutospacing="0" w:line="600" w:lineRule="exact"/>
            <w:ind w:leftChars="0" w:rightChars="0" w:firstLine="640" w:firstLineChars="200"/>
            <w:jc w:val="both"/>
            <w:outlineLvl w:val="0"/>
          </w:pPr>
        </w:pPrChange>
      </w:pPr>
      <w:ins w:id="4426" w:author="彩虹糖的梦" w:date="2025-12-30T18:08:15Z">
        <w:del w:id="4427" w:author="李秀红" w:date="2026-01-29T16:05:43Z">
          <w:bookmarkStart w:id="285" w:name="_Toc1491425344"/>
          <w:r>
            <w:rPr>
              <w:rFonts w:hint="eastAsia" w:ascii="仿宋" w:hAnsi="仿宋" w:eastAsia="仿宋" w:cs="仿宋"/>
              <w:b/>
              <w:bCs/>
              <w:i w:val="0"/>
              <w:kern w:val="44"/>
              <w:sz w:val="36"/>
              <w:szCs w:val="36"/>
              <w:lang w:val="en-US" w:eastAsia="zh-CN" w:bidi="ar-SA"/>
              <w:rPrChange w:id="4428" w:author="李秀红" w:date="2026-01-30T16:47:53Z">
                <w:rPr>
                  <w:rFonts w:hint="default" w:ascii="Times New Roman" w:hAnsi="黑体" w:eastAsia="黑体" w:cs="黑体"/>
                  <w:b w:val="0"/>
                  <w:i w:val="0"/>
                  <w:kern w:val="44"/>
                  <w:sz w:val="32"/>
                  <w:szCs w:val="32"/>
                  <w:lang w:val="en-US" w:eastAsia="zh-CN" w:bidi="ar-SA"/>
                </w:rPr>
              </w:rPrChange>
            </w:rPr>
            <w:delText>四</w:delText>
          </w:r>
        </w:del>
      </w:ins>
      <w:ins w:id="4429" w:author="李秀红" w:date="2026-01-29T16:05:45Z">
        <w:r>
          <w:rPr>
            <w:rFonts w:hint="eastAsia" w:ascii="仿宋" w:hAnsi="仿宋" w:eastAsia="仿宋" w:cs="仿宋"/>
            <w:b/>
            <w:bCs/>
            <w:i w:val="0"/>
            <w:kern w:val="44"/>
            <w:sz w:val="36"/>
            <w:szCs w:val="36"/>
            <w:lang w:val="en-US" w:eastAsia="zh-CN" w:bidi="ar-SA"/>
            <w:rPrChange w:id="4430" w:author="李秀红" w:date="2026-01-30T16:47:53Z">
              <w:rPr>
                <w:rFonts w:hint="eastAsia" w:ascii="Times New Roman" w:hAnsi="黑体" w:eastAsia="黑体" w:cs="黑体"/>
                <w:b w:val="0"/>
                <w:i w:val="0"/>
                <w:kern w:val="44"/>
                <w:sz w:val="32"/>
                <w:szCs w:val="32"/>
                <w:lang w:val="en-US" w:eastAsia="zh-CN" w:bidi="ar-SA"/>
              </w:rPr>
            </w:rPrChange>
          </w:rPr>
          <w:t>三</w:t>
        </w:r>
      </w:ins>
      <w:ins w:id="4431" w:author="彩虹糖的梦" w:date="2025-12-30T18:08:15Z">
        <w:r>
          <w:rPr>
            <w:rFonts w:hint="eastAsia" w:ascii="仿宋" w:hAnsi="仿宋" w:eastAsia="仿宋" w:cs="仿宋"/>
            <w:b/>
            <w:bCs/>
            <w:i w:val="0"/>
            <w:kern w:val="44"/>
            <w:sz w:val="36"/>
            <w:szCs w:val="36"/>
            <w:lang w:val="en-US" w:eastAsia="zh-CN" w:bidi="ar-SA"/>
            <w:rPrChange w:id="4432" w:author="李秀红" w:date="2026-01-30T16:47:53Z">
              <w:rPr>
                <w:rFonts w:hint="eastAsia" w:ascii="Times New Roman" w:hAnsi="黑体" w:eastAsia="黑体" w:cs="黑体"/>
                <w:b w:val="0"/>
                <w:i w:val="0"/>
                <w:kern w:val="44"/>
                <w:sz w:val="32"/>
                <w:szCs w:val="32"/>
                <w:lang w:val="en-US" w:eastAsia="zh-CN" w:bidi="ar-SA"/>
              </w:rPr>
            </w:rPrChange>
          </w:rPr>
          <w:t>、检录裁判工作内容及流程</w:t>
        </w:r>
        <w:bookmarkEnd w:id="285"/>
      </w:ins>
    </w:p>
    <w:p w14:paraId="316AE370">
      <w:pPr>
        <w:keepNext/>
        <w:keepLines/>
        <w:pageBreakBefore w:val="0"/>
        <w:widowControl w:val="0"/>
        <w:kinsoku/>
        <w:wordWrap/>
        <w:overflowPunct/>
        <w:topLinePunct w:val="0"/>
        <w:autoSpaceDE/>
        <w:autoSpaceDN/>
        <w:bidi w:val="0"/>
        <w:adjustRightInd/>
        <w:snapToGrid/>
        <w:spacing w:beforeLines="0" w:beforeAutospacing="0" w:afterLines="0" w:afterAutospacing="0" w:line="660" w:lineRule="exact"/>
        <w:ind w:leftChars="0" w:rightChars="0" w:firstLine="640" w:firstLineChars="200"/>
        <w:jc w:val="both"/>
        <w:textAlignment w:val="auto"/>
        <w:outlineLvl w:val="2"/>
        <w:rPr>
          <w:rFonts w:ascii="仿宋" w:hAnsi="仿宋" w:eastAsia="仿宋" w:cs="仿宋"/>
          <w:b w:val="0"/>
          <w:bCs w:val="0"/>
          <w:i w:val="0"/>
          <w:kern w:val="2"/>
          <w:sz w:val="32"/>
          <w:szCs w:val="32"/>
          <w:lang w:bidi="ar-SA"/>
        </w:rPr>
      </w:pPr>
      <w:r>
        <w:rPr>
          <w:rFonts w:ascii="仿宋" w:hAnsi="仿宋" w:eastAsia="仿宋" w:cs="仿宋"/>
          <w:b w:val="0"/>
          <w:bCs w:val="0"/>
          <w:i w:val="0"/>
          <w:kern w:val="2"/>
          <w:sz w:val="32"/>
          <w:szCs w:val="32"/>
          <w:lang w:bidi="ar-SA"/>
        </w:rPr>
        <w:t>1.赛前</w:t>
      </w:r>
    </w:p>
    <w:p w14:paraId="13A2454A">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433" w:author="彩虹糖的梦" w:date="2025-12-30T18:08:15Z"/>
          <w:rFonts w:hint="eastAsia" w:ascii="仿宋" w:hAnsi="仿宋" w:eastAsia="仿宋" w:cs="仿宋"/>
          <w:b w:val="0"/>
          <w:bCs w:val="0"/>
          <w:i w:val="0"/>
          <w:sz w:val="32"/>
          <w:szCs w:val="32"/>
          <w:lang w:eastAsia="zh-CN"/>
        </w:rPr>
      </w:pPr>
      <w:r>
        <w:rPr>
          <w:rFonts w:ascii="仿宋" w:hAnsi="仿宋" w:eastAsia="仿宋" w:cs="仿宋"/>
          <w:b w:val="0"/>
          <w:bCs w:val="0"/>
          <w:i w:val="0"/>
          <w:kern w:val="2"/>
          <w:sz w:val="32"/>
          <w:szCs w:val="32"/>
          <w:lang w:bidi="ar-SA"/>
        </w:rPr>
        <w:t>1.1赛前2天：举行检录组工作会议，学习竞赛规程、检录流程、组别划分及器材规格要求，明确人员分工，制定并提交详细的工作计划表，发布关于运动员游泳测试、赛前联合演练（运动员试水）的时间与区域等相关信息，制定与检录工作相关的应急处理预案，熟悉同起点、编排及总裁判长之间的沟通流程，组织检录裁判员领取裁判物资，并核查物资数量与功能是否完备，勘察检录场地，并标识出需增设标记的位置</w:t>
      </w:r>
      <w:r>
        <w:rPr>
          <w:rFonts w:hint="eastAsia" w:ascii="仿宋" w:hAnsi="仿宋" w:eastAsia="仿宋" w:cs="仿宋"/>
          <w:b w:val="0"/>
          <w:bCs w:val="0"/>
          <w:i w:val="0"/>
          <w:kern w:val="2"/>
          <w:sz w:val="32"/>
          <w:szCs w:val="32"/>
          <w:lang w:eastAsia="zh-CN" w:bidi="ar-SA"/>
        </w:rPr>
        <w:t>。</w:t>
      </w:r>
    </w:p>
    <w:p w14:paraId="26942C77">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1.2赛前一日：布置并验收检录场地，协助其他岗位对参赛运动员进行游泳测试，实施赛前联合演练，对辅助裁判及志愿者进行明确分工与岗前培训，领取并分发相关表单，对检查区的布置情况进行核验、拍照，并交由编排裁判长用于制作赛前技术会议PPT</w:t>
      </w:r>
      <w:r>
        <w:rPr>
          <w:rFonts w:hint="eastAsia" w:ascii="仿宋" w:hAnsi="仿宋" w:eastAsia="仿宋" w:cs="仿宋"/>
          <w:b w:val="0"/>
          <w:bCs w:val="0"/>
          <w:i w:val="0"/>
          <w:kern w:val="2"/>
          <w:sz w:val="32"/>
          <w:szCs w:val="32"/>
          <w:lang w:eastAsia="zh-CN" w:bidi="ar-SA"/>
        </w:rPr>
        <w:t>。</w:t>
      </w:r>
    </w:p>
    <w:p w14:paraId="064B7D12">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434" w:author="吴迪@FZSUP" w:date="2026-01-27T13:23:03Z"/>
          <w:rFonts w:hint="eastAsia" w:ascii="仿宋" w:hAnsi="仿宋" w:eastAsia="仿宋" w:cs="仿宋"/>
          <w:b w:val="0"/>
          <w:bCs w:val="0"/>
          <w:i w:val="0"/>
          <w:sz w:val="32"/>
          <w:szCs w:val="32"/>
          <w:lang w:val="en-US" w:eastAsia="zh-CN"/>
        </w:rPr>
      </w:pPr>
      <w:r>
        <w:rPr>
          <w:rFonts w:ascii="仿宋" w:hAnsi="仿宋" w:eastAsia="仿宋" w:cs="仿宋"/>
          <w:b w:val="0"/>
          <w:bCs w:val="0"/>
          <w:i w:val="0"/>
          <w:kern w:val="2"/>
          <w:sz w:val="32"/>
          <w:szCs w:val="32"/>
          <w:lang w:bidi="ar-SA"/>
        </w:rPr>
        <w:t>1.3赛前一小时：全体检录人员抵达指定岗位，再次确认场地、物料的数量与功能，张贴当前比赛秩序单，准备就绪，以进行正式检录工作</w:t>
      </w:r>
      <w:r>
        <w:rPr>
          <w:rFonts w:hint="eastAsia" w:ascii="仿宋" w:hAnsi="仿宋" w:eastAsia="仿宋" w:cs="仿宋"/>
          <w:b w:val="0"/>
          <w:bCs w:val="0"/>
          <w:i w:val="0"/>
          <w:kern w:val="2"/>
          <w:sz w:val="32"/>
          <w:szCs w:val="32"/>
          <w:lang w:eastAsia="zh-CN" w:bidi="ar-SA"/>
        </w:rPr>
        <w:t>。</w:t>
      </w:r>
    </w:p>
    <w:p w14:paraId="07066043">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435" w:author="彩虹糖的梦" w:date="2025-12-30T18:08:15Z"/>
          <w:rFonts w:hint="eastAsia" w:ascii="仿宋" w:hAnsi="仿宋" w:eastAsia="仿宋" w:cs="仿宋"/>
          <w:b w:val="0"/>
          <w:bCs w:val="0"/>
          <w:i w:val="0"/>
          <w:sz w:val="32"/>
          <w:szCs w:val="32"/>
          <w:lang w:eastAsia="zh-CN"/>
        </w:rPr>
      </w:pPr>
      <w:r>
        <w:rPr>
          <w:rFonts w:ascii="仿宋" w:hAnsi="仿宋" w:eastAsia="仿宋" w:cs="仿宋"/>
          <w:b w:val="0"/>
          <w:bCs w:val="0"/>
          <w:i w:val="0"/>
          <w:kern w:val="2"/>
          <w:sz w:val="32"/>
          <w:szCs w:val="32"/>
          <w:lang w:bidi="ar-SA"/>
        </w:rPr>
        <w:t>1.4 赛前40分钟：依据比赛顺序，开始召集运动员前往检录区，确保全程进行清晰录像。核对运动员身份，并检查号码布佩戴是否规范；进行器材检查，对不合规之处立即指出并要求整改。于赛前10分钟停止检录，统计该场次应到与实到人数，记录未到场运动员的参赛号码及原因（如迟到、弃赛），并及时向相关裁判组汇报。</w:t>
      </w:r>
    </w:p>
    <w:p w14:paraId="2C46F6F6">
      <w:pPr>
        <w:keepNext/>
        <w:keepLines/>
        <w:pageBreakBefore w:val="0"/>
        <w:widowControl w:val="0"/>
        <w:kinsoku/>
        <w:wordWrap/>
        <w:overflowPunct/>
        <w:topLinePunct w:val="0"/>
        <w:autoSpaceDE/>
        <w:autoSpaceDN/>
        <w:bidi w:val="0"/>
        <w:adjustRightInd/>
        <w:snapToGrid/>
        <w:spacing w:beforeLines="0" w:beforeAutospacing="0" w:afterLines="0" w:afterAutospacing="0" w:line="660" w:lineRule="exact"/>
        <w:ind w:leftChars="0" w:rightChars="0" w:firstLine="640" w:firstLineChars="200"/>
        <w:jc w:val="both"/>
        <w:textAlignment w:val="auto"/>
        <w:outlineLvl w:val="2"/>
        <w:rPr>
          <w:ins w:id="4436" w:author="彩虹糖的梦" w:date="2025-12-30T18:08:15Z"/>
          <w:rFonts w:hint="eastAsia" w:ascii="仿宋" w:hAnsi="仿宋" w:eastAsia="仿宋" w:cs="仿宋"/>
          <w:b w:val="0"/>
          <w:bCs w:val="0"/>
          <w:i w:val="0"/>
          <w:kern w:val="2"/>
          <w:sz w:val="32"/>
          <w:szCs w:val="32"/>
          <w:lang w:val="en-US" w:eastAsia="zh-CN" w:bidi="ar-SA"/>
        </w:rPr>
      </w:pPr>
      <w:ins w:id="4437" w:author="彩虹糖的梦" w:date="2025-12-30T18:08:15Z">
        <w:r>
          <w:rPr>
            <w:rFonts w:hint="eastAsia" w:ascii="仿宋" w:hAnsi="仿宋" w:eastAsia="仿宋" w:cs="仿宋"/>
            <w:b w:val="0"/>
            <w:bCs w:val="0"/>
            <w:i w:val="0"/>
            <w:kern w:val="2"/>
            <w:sz w:val="32"/>
            <w:szCs w:val="32"/>
            <w:lang w:val="en-US" w:eastAsia="zh-CN" w:bidi="ar-SA"/>
          </w:rPr>
          <w:t>2.</w:t>
        </w:r>
      </w:ins>
      <w:ins w:id="4438" w:author="彩虹糖的梦" w:date="2025-12-30T18:08:15Z">
        <w:del w:id="4439" w:author="李秀红" w:date="2026-01-30T16:18:26Z">
          <w:r>
            <w:rPr>
              <w:rFonts w:hint="eastAsia" w:ascii="仿宋" w:hAnsi="仿宋" w:eastAsia="仿宋" w:cs="仿宋"/>
              <w:b w:val="0"/>
              <w:bCs w:val="0"/>
              <w:i w:val="0"/>
              <w:kern w:val="2"/>
              <w:sz w:val="32"/>
              <w:szCs w:val="32"/>
              <w:lang w:val="en-US" w:eastAsia="zh-CN" w:bidi="ar-SA"/>
            </w:rPr>
            <w:delText xml:space="preserve"> </w:delText>
          </w:r>
        </w:del>
      </w:ins>
      <w:ins w:id="4440" w:author="彩虹糖的梦" w:date="2025-12-30T18:08:15Z">
        <w:r>
          <w:rPr>
            <w:rFonts w:hint="eastAsia" w:ascii="仿宋" w:hAnsi="仿宋" w:eastAsia="仿宋" w:cs="仿宋"/>
            <w:b w:val="0"/>
            <w:bCs w:val="0"/>
            <w:i w:val="0"/>
            <w:kern w:val="2"/>
            <w:sz w:val="32"/>
            <w:szCs w:val="32"/>
            <w:lang w:val="en-US" w:eastAsia="zh-CN" w:bidi="ar-SA"/>
          </w:rPr>
          <w:t>赛中</w:t>
        </w:r>
      </w:ins>
    </w:p>
    <w:p w14:paraId="7D798854">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2.1对已进入检录区的运动员实施二次身份核验及器材抽样检查等相关工作</w:t>
      </w:r>
      <w:r>
        <w:rPr>
          <w:rFonts w:hint="eastAsia" w:ascii="仿宋" w:hAnsi="仿宋" w:eastAsia="仿宋" w:cs="仿宋"/>
          <w:b w:val="0"/>
          <w:bCs w:val="0"/>
          <w:i w:val="0"/>
          <w:kern w:val="2"/>
          <w:sz w:val="32"/>
          <w:szCs w:val="32"/>
          <w:lang w:eastAsia="zh-CN" w:bidi="ar-SA"/>
        </w:rPr>
        <w:t>；</w:t>
      </w:r>
    </w:p>
    <w:p w14:paraId="10B4D716">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2.2与起点引导进行当前场次检录运动员的交接工作</w:t>
      </w:r>
      <w:r>
        <w:rPr>
          <w:rFonts w:hint="eastAsia" w:ascii="仿宋" w:hAnsi="仿宋" w:eastAsia="仿宋" w:cs="仿宋"/>
          <w:b w:val="0"/>
          <w:bCs w:val="0"/>
          <w:i w:val="0"/>
          <w:kern w:val="2"/>
          <w:sz w:val="32"/>
          <w:szCs w:val="32"/>
          <w:lang w:eastAsia="zh-CN" w:bidi="ar-SA"/>
        </w:rPr>
        <w:t>；</w:t>
      </w:r>
    </w:p>
    <w:p w14:paraId="0D5B2E0A">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2.3对违规及迟到人员，依据规则要求采取相应处理措施</w:t>
      </w:r>
      <w:r>
        <w:rPr>
          <w:rFonts w:hint="eastAsia" w:ascii="仿宋" w:hAnsi="仿宋" w:eastAsia="仿宋" w:cs="仿宋"/>
          <w:b w:val="0"/>
          <w:bCs w:val="0"/>
          <w:i w:val="0"/>
          <w:kern w:val="2"/>
          <w:sz w:val="32"/>
          <w:szCs w:val="32"/>
          <w:lang w:eastAsia="zh-CN" w:bidi="ar-SA"/>
        </w:rPr>
        <w:t>；</w:t>
      </w:r>
    </w:p>
    <w:p w14:paraId="30CBB459">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441" w:author="彩虹糖的梦" w:date="2025-12-30T18:08:15Z"/>
          <w:rFonts w:hint="eastAsia" w:ascii="仿宋" w:hAnsi="仿宋" w:eastAsia="仿宋" w:cs="仿宋"/>
          <w:b w:val="0"/>
          <w:bCs w:val="0"/>
          <w:i w:val="0"/>
          <w:sz w:val="32"/>
          <w:szCs w:val="32"/>
          <w:lang w:eastAsia="zh-CN"/>
        </w:rPr>
      </w:pPr>
      <w:r>
        <w:rPr>
          <w:rFonts w:ascii="仿宋" w:hAnsi="仿宋" w:eastAsia="仿宋" w:cs="仿宋"/>
          <w:b w:val="0"/>
          <w:bCs w:val="0"/>
          <w:i w:val="0"/>
          <w:kern w:val="2"/>
          <w:sz w:val="32"/>
          <w:szCs w:val="32"/>
          <w:lang w:bidi="ar-SA"/>
        </w:rPr>
        <w:t>2.4及时进行信息同步，并处理其他突发情况。</w:t>
      </w:r>
    </w:p>
    <w:p w14:paraId="438D3584">
      <w:pPr>
        <w:keepNext/>
        <w:keepLines/>
        <w:pageBreakBefore w:val="0"/>
        <w:widowControl w:val="0"/>
        <w:kinsoku/>
        <w:wordWrap/>
        <w:overflowPunct/>
        <w:topLinePunct w:val="0"/>
        <w:autoSpaceDE/>
        <w:autoSpaceDN/>
        <w:bidi w:val="0"/>
        <w:adjustRightInd/>
        <w:snapToGrid/>
        <w:spacing w:beforeLines="0" w:beforeAutospacing="0" w:afterLines="0" w:afterAutospacing="0" w:line="660" w:lineRule="exact"/>
        <w:ind w:leftChars="0" w:rightChars="0" w:firstLine="640" w:firstLineChars="200"/>
        <w:jc w:val="both"/>
        <w:textAlignment w:val="auto"/>
        <w:outlineLvl w:val="2"/>
        <w:rPr>
          <w:ins w:id="4442" w:author="彩虹糖的梦" w:date="2025-12-30T18:08:15Z"/>
          <w:rFonts w:hint="eastAsia" w:ascii="仿宋" w:hAnsi="仿宋" w:eastAsia="仿宋" w:cs="仿宋"/>
          <w:b w:val="0"/>
          <w:bCs w:val="0"/>
          <w:i w:val="0"/>
          <w:kern w:val="2"/>
          <w:sz w:val="32"/>
          <w:szCs w:val="32"/>
          <w:lang w:val="en-US" w:eastAsia="zh-CN" w:bidi="ar-SA"/>
        </w:rPr>
      </w:pPr>
      <w:ins w:id="4443" w:author="彩虹糖的梦" w:date="2025-12-30T18:08:15Z">
        <w:r>
          <w:rPr>
            <w:rFonts w:hint="eastAsia" w:ascii="仿宋" w:hAnsi="仿宋" w:eastAsia="仿宋" w:cs="仿宋"/>
            <w:b w:val="0"/>
            <w:bCs w:val="0"/>
            <w:i w:val="0"/>
            <w:kern w:val="2"/>
            <w:sz w:val="32"/>
            <w:szCs w:val="32"/>
            <w:lang w:val="en-US" w:eastAsia="zh-CN" w:bidi="ar-SA"/>
          </w:rPr>
          <w:t>3.</w:t>
        </w:r>
      </w:ins>
      <w:ins w:id="4444" w:author="彩虹糖的梦" w:date="2025-12-30T18:08:15Z">
        <w:del w:id="4445" w:author="李秀红" w:date="2026-01-30T16:18:29Z">
          <w:r>
            <w:rPr>
              <w:rFonts w:hint="eastAsia" w:ascii="仿宋" w:hAnsi="仿宋" w:eastAsia="仿宋" w:cs="仿宋"/>
              <w:b w:val="0"/>
              <w:bCs w:val="0"/>
              <w:i w:val="0"/>
              <w:kern w:val="2"/>
              <w:sz w:val="32"/>
              <w:szCs w:val="32"/>
              <w:lang w:val="en-US" w:eastAsia="zh-CN" w:bidi="ar-SA"/>
            </w:rPr>
            <w:delText xml:space="preserve"> </w:delText>
          </w:r>
        </w:del>
      </w:ins>
      <w:ins w:id="4446" w:author="彩虹糖的梦" w:date="2025-12-30T18:08:15Z">
        <w:r>
          <w:rPr>
            <w:rFonts w:hint="eastAsia" w:ascii="仿宋" w:hAnsi="仿宋" w:eastAsia="仿宋" w:cs="仿宋"/>
            <w:b w:val="0"/>
            <w:bCs w:val="0"/>
            <w:i w:val="0"/>
            <w:kern w:val="2"/>
            <w:sz w:val="32"/>
            <w:szCs w:val="32"/>
            <w:lang w:val="en-US" w:eastAsia="zh-CN" w:bidi="ar-SA"/>
          </w:rPr>
          <w:t>赛后</w:t>
        </w:r>
      </w:ins>
    </w:p>
    <w:p w14:paraId="348C6CD0">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3.1器材的二次抽样检查与合规性复核</w:t>
      </w:r>
      <w:r>
        <w:rPr>
          <w:rFonts w:hint="eastAsia" w:ascii="仿宋" w:hAnsi="仿宋" w:eastAsia="仿宋" w:cs="仿宋"/>
          <w:b w:val="0"/>
          <w:bCs w:val="0"/>
          <w:i w:val="0"/>
          <w:kern w:val="2"/>
          <w:sz w:val="32"/>
          <w:szCs w:val="32"/>
          <w:lang w:eastAsia="zh-CN" w:bidi="ar-SA"/>
        </w:rPr>
        <w:t>；</w:t>
      </w:r>
    </w:p>
    <w:p w14:paraId="7C3091CA">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3.2检录资料的系统整理与归档存储</w:t>
      </w:r>
      <w:r>
        <w:rPr>
          <w:rFonts w:hint="eastAsia" w:ascii="仿宋" w:hAnsi="仿宋" w:eastAsia="仿宋" w:cs="仿宋"/>
          <w:b w:val="0"/>
          <w:bCs w:val="0"/>
          <w:i w:val="0"/>
          <w:kern w:val="2"/>
          <w:sz w:val="32"/>
          <w:szCs w:val="32"/>
          <w:lang w:eastAsia="zh-CN" w:bidi="ar-SA"/>
        </w:rPr>
        <w:t>；</w:t>
      </w:r>
    </w:p>
    <w:p w14:paraId="45956FB2">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kern w:val="2"/>
          <w:sz w:val="32"/>
          <w:szCs w:val="32"/>
          <w:lang w:eastAsia="zh-CN" w:bidi="ar-SA"/>
        </w:rPr>
      </w:pPr>
      <w:r>
        <w:rPr>
          <w:rFonts w:ascii="仿宋" w:hAnsi="仿宋" w:eastAsia="仿宋" w:cs="仿宋"/>
          <w:b w:val="0"/>
          <w:bCs w:val="0"/>
          <w:i w:val="0"/>
          <w:kern w:val="2"/>
          <w:sz w:val="32"/>
          <w:szCs w:val="32"/>
          <w:lang w:bidi="ar-SA"/>
        </w:rPr>
        <w:t>3.3物料回收处理与场地清理工作</w:t>
      </w:r>
      <w:r>
        <w:rPr>
          <w:rFonts w:hint="eastAsia" w:ascii="仿宋" w:hAnsi="仿宋" w:eastAsia="仿宋" w:cs="仿宋"/>
          <w:b w:val="0"/>
          <w:bCs w:val="0"/>
          <w:i w:val="0"/>
          <w:kern w:val="2"/>
          <w:sz w:val="32"/>
          <w:szCs w:val="32"/>
          <w:lang w:eastAsia="zh-CN" w:bidi="ar-SA"/>
        </w:rPr>
        <w:t>；</w:t>
      </w:r>
    </w:p>
    <w:p w14:paraId="255FE278">
      <w:pPr>
        <w:pageBreakBefore w:val="0"/>
        <w:widowControl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rFonts w:hint="eastAsia" w:ascii="仿宋" w:hAnsi="仿宋" w:eastAsia="仿宋" w:cs="仿宋"/>
          <w:b w:val="0"/>
          <w:bCs w:val="0"/>
          <w:i w:val="0"/>
          <w:sz w:val="32"/>
          <w:szCs w:val="32"/>
          <w:lang w:val="en-US" w:eastAsia="zh-CN"/>
        </w:rPr>
      </w:pPr>
      <w:r>
        <w:rPr>
          <w:rFonts w:ascii="仿宋" w:hAnsi="仿宋" w:eastAsia="仿宋" w:cs="仿宋"/>
          <w:b w:val="0"/>
          <w:bCs w:val="0"/>
          <w:i w:val="0"/>
          <w:kern w:val="2"/>
          <w:sz w:val="32"/>
          <w:szCs w:val="32"/>
          <w:lang w:bidi="ar-SA"/>
        </w:rPr>
        <w:t>3.4撰写赛后工作报告。</w:t>
      </w:r>
    </w:p>
    <w:p w14:paraId="5E6DA4BD">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447" w:author="彩虹糖的梦" w:date="2025-12-30T18:08:15Z"/>
          <w:rFonts w:hint="eastAsia" w:ascii="仿宋" w:hAnsi="仿宋" w:eastAsia="仿宋" w:cs="仿宋"/>
          <w:b w:val="0"/>
          <w:bCs w:val="0"/>
          <w:i w:val="0"/>
          <w:sz w:val="32"/>
          <w:szCs w:val="32"/>
        </w:rPr>
      </w:pPr>
      <w:ins w:id="4448" w:author="彩虹糖的梦" w:date="2025-12-30T18:08:15Z">
        <w:del w:id="4449" w:author="李学良" w:date="2026-01-26T17:12:35Z">
          <w:r>
            <w:rPr>
              <w:rFonts w:hint="eastAsia" w:ascii="仿宋" w:hAnsi="仿宋" w:eastAsia="仿宋" w:cs="仿宋"/>
              <w:b w:val="0"/>
              <w:bCs w:val="0"/>
              <w:i w:val="0"/>
              <w:sz w:val="32"/>
              <w:szCs w:val="32"/>
            </w:rPr>
            <w:delText>工作复盘与总结报告撰写：召开检录组复盘会议：全体检录人员参与，梳理检录环节的问题，分析问题原因，提出改进措施。检录裁判长撰写</w:delText>
          </w:r>
        </w:del>
      </w:ins>
      <w:ins w:id="4450" w:author="彩虹糖的梦" w:date="2025-12-30T18:08:15Z">
        <w:del w:id="4451" w:author="李学良" w:date="2026-01-26T17:12:35Z">
          <w:r>
            <w:rPr>
              <w:rFonts w:hint="eastAsia" w:ascii="仿宋" w:hAnsi="仿宋" w:eastAsia="仿宋" w:cs="仿宋"/>
              <w:b w:val="0"/>
              <w:bCs w:val="0"/>
              <w:i w:val="0"/>
              <w:sz w:val="32"/>
              <w:szCs w:val="32"/>
              <w:lang w:val="en-US"/>
            </w:rPr>
            <w:delText>《检录裁判组比赛</w:delText>
          </w:r>
        </w:del>
      </w:ins>
      <w:ins w:id="4452" w:author="彩虹糖的梦" w:date="2025-12-30T18:08:15Z">
        <w:del w:id="4453" w:author="李学良" w:date="2026-01-26T17:12:35Z">
          <w:r>
            <w:rPr>
              <w:rFonts w:hint="eastAsia" w:ascii="仿宋" w:hAnsi="仿宋" w:eastAsia="仿宋" w:cs="仿宋"/>
              <w:b w:val="0"/>
              <w:bCs w:val="0"/>
              <w:i w:val="0"/>
              <w:sz w:val="32"/>
              <w:szCs w:val="32"/>
            </w:rPr>
            <w:delText>总结报告》，内容包括：检录工作整体情况、各环节执行效果、数据汇总（检录率、违规率、迟到率）、问题与改进措施、经验总结，提交至总裁判长，为后续赛事优化检录流程提供参考</w:delText>
          </w:r>
        </w:del>
      </w:ins>
      <w:ins w:id="4454" w:author="彩虹糖的梦" w:date="2025-12-30T18:08:15Z">
        <w:del w:id="4455" w:author="李学良" w:date="2026-01-26T17:13:35Z">
          <w:r>
            <w:rPr>
              <w:rFonts w:hint="eastAsia" w:ascii="仿宋" w:hAnsi="仿宋" w:eastAsia="仿宋" w:cs="仿宋"/>
              <w:b w:val="0"/>
              <w:bCs w:val="0"/>
              <w:i w:val="0"/>
              <w:sz w:val="32"/>
              <w:szCs w:val="32"/>
            </w:rPr>
            <w:delText>。</w:delText>
          </w:r>
        </w:del>
      </w:ins>
    </w:p>
    <w:p w14:paraId="3461EA69">
      <w:pPr>
        <w:keepNext/>
        <w:keepLines/>
        <w:pageBreakBefore w:val="0"/>
        <w:widowControl w:val="0"/>
        <w:kinsoku/>
        <w:wordWrap/>
        <w:overflowPunct/>
        <w:topLinePunct w:val="0"/>
        <w:autoSpaceDE/>
        <w:autoSpaceDN/>
        <w:bidi w:val="0"/>
        <w:adjustRightInd/>
        <w:snapToGrid/>
        <w:spacing w:beforeLines="0" w:beforeAutospacing="0" w:afterLines="0" w:afterAutospacing="0" w:line="660" w:lineRule="exact"/>
        <w:ind w:leftChars="0" w:rightChars="0" w:firstLine="723" w:firstLineChars="200"/>
        <w:jc w:val="both"/>
        <w:textAlignment w:val="auto"/>
        <w:outlineLvl w:val="0"/>
        <w:rPr>
          <w:ins w:id="4456" w:author="彩虹糖的梦" w:date="2025-12-30T18:08:15Z"/>
          <w:rFonts w:hint="default" w:ascii="仿宋" w:hAnsi="仿宋" w:eastAsia="仿宋" w:cs="仿宋"/>
          <w:b/>
          <w:bCs/>
          <w:i w:val="0"/>
          <w:kern w:val="44"/>
          <w:sz w:val="36"/>
          <w:szCs w:val="36"/>
          <w:lang w:val="en-US" w:eastAsia="zh-CN" w:bidi="ar-SA"/>
          <w:rPrChange w:id="4457" w:author="李秀红" w:date="2026-01-30T16:47:58Z">
            <w:rPr>
              <w:ins w:id="4458" w:author="彩虹糖的梦" w:date="2025-12-30T18:08:15Z"/>
              <w:rFonts w:hint="eastAsia" w:ascii="Times New Roman" w:hAnsi="黑体" w:eastAsia="黑体" w:cs="黑体"/>
              <w:b w:val="0"/>
              <w:i w:val="0"/>
              <w:kern w:val="44"/>
              <w:sz w:val="32"/>
              <w:szCs w:val="32"/>
              <w:lang w:val="en-US" w:eastAsia="zh-CN" w:bidi="ar-SA"/>
            </w:rPr>
          </w:rPrChange>
        </w:rPr>
      </w:pPr>
      <w:ins w:id="4459" w:author="彩虹糖的梦" w:date="2025-12-30T18:08:15Z">
        <w:del w:id="4460" w:author="李秀红" w:date="2026-01-29T16:21:44Z">
          <w:bookmarkStart w:id="286" w:name="_Toc956628824"/>
          <w:r>
            <w:rPr>
              <w:rFonts w:hint="eastAsia" w:ascii="仿宋" w:hAnsi="仿宋" w:eastAsia="仿宋" w:cs="仿宋"/>
              <w:b/>
              <w:bCs/>
              <w:i w:val="0"/>
              <w:kern w:val="44"/>
              <w:sz w:val="36"/>
              <w:szCs w:val="36"/>
              <w:lang w:val="en-US" w:eastAsia="zh-CN" w:bidi="ar-SA"/>
              <w:rPrChange w:id="4461" w:author="李秀红" w:date="2026-01-30T16:47:58Z">
                <w:rPr>
                  <w:rFonts w:hint="default" w:ascii="Times New Roman" w:hAnsi="黑体" w:eastAsia="黑体" w:cs="黑体"/>
                  <w:b w:val="0"/>
                  <w:i w:val="0"/>
                  <w:kern w:val="44"/>
                  <w:sz w:val="32"/>
                  <w:szCs w:val="32"/>
                  <w:lang w:val="en-US" w:eastAsia="zh-CN" w:bidi="ar-SA"/>
                </w:rPr>
              </w:rPrChange>
            </w:rPr>
            <w:delText>五</w:delText>
          </w:r>
        </w:del>
      </w:ins>
      <w:ins w:id="4462" w:author="李秀红" w:date="2026-01-29T16:21:45Z">
        <w:r>
          <w:rPr>
            <w:rFonts w:hint="eastAsia" w:ascii="仿宋" w:hAnsi="仿宋" w:eastAsia="仿宋" w:cs="仿宋"/>
            <w:b/>
            <w:bCs/>
            <w:i w:val="0"/>
            <w:kern w:val="44"/>
            <w:sz w:val="36"/>
            <w:szCs w:val="36"/>
            <w:lang w:val="en-US" w:eastAsia="zh-CN" w:bidi="ar-SA"/>
            <w:rPrChange w:id="4463" w:author="李秀红" w:date="2026-01-30T16:47:58Z">
              <w:rPr>
                <w:rFonts w:hint="eastAsia" w:ascii="Times New Roman" w:hAnsi="黑体" w:eastAsia="黑体" w:cs="黑体"/>
                <w:b w:val="0"/>
                <w:i w:val="0"/>
                <w:kern w:val="44"/>
                <w:sz w:val="32"/>
                <w:szCs w:val="32"/>
                <w:lang w:val="en-US" w:eastAsia="zh-CN" w:bidi="ar-SA"/>
              </w:rPr>
            </w:rPrChange>
          </w:rPr>
          <w:t>四</w:t>
        </w:r>
      </w:ins>
      <w:ins w:id="4464" w:author="彩虹糖的梦" w:date="2025-12-30T18:08:15Z">
        <w:r>
          <w:rPr>
            <w:rFonts w:hint="eastAsia" w:ascii="仿宋" w:hAnsi="仿宋" w:eastAsia="仿宋" w:cs="仿宋"/>
            <w:b/>
            <w:bCs/>
            <w:i w:val="0"/>
            <w:kern w:val="44"/>
            <w:sz w:val="36"/>
            <w:szCs w:val="36"/>
            <w:lang w:val="en-US" w:eastAsia="zh-CN" w:bidi="ar-SA"/>
            <w:rPrChange w:id="4465" w:author="李秀红" w:date="2026-01-30T16:47:58Z">
              <w:rPr>
                <w:rFonts w:hint="eastAsia" w:ascii="Times New Roman" w:hAnsi="黑体" w:eastAsia="黑体" w:cs="黑体"/>
                <w:b w:val="0"/>
                <w:i w:val="0"/>
                <w:kern w:val="44"/>
                <w:sz w:val="32"/>
                <w:szCs w:val="32"/>
                <w:lang w:val="en-US" w:eastAsia="zh-CN" w:bidi="ar-SA"/>
              </w:rPr>
            </w:rPrChange>
          </w:rPr>
          <w:t>、检录裁判</w:t>
        </w:r>
        <w:bookmarkEnd w:id="286"/>
      </w:ins>
      <w:r>
        <w:rPr>
          <w:rFonts w:hint="eastAsia" w:ascii="仿宋" w:hAnsi="仿宋" w:eastAsia="仿宋" w:cs="仿宋"/>
          <w:b/>
          <w:bCs w:val="0"/>
          <w:i w:val="0"/>
          <w:kern w:val="44"/>
          <w:sz w:val="36"/>
          <w:szCs w:val="36"/>
          <w:lang w:val="en-US" w:eastAsia="zh-CN" w:bidi="ar-SA"/>
        </w:rPr>
        <w:t>对讲机标准用语及范例</w:t>
      </w:r>
    </w:p>
    <w:p w14:paraId="7F3F3D83">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466" w:author="彩虹糖的梦" w:date="2025-12-30T18:08:15Z"/>
          <w:rFonts w:hint="eastAsia" w:ascii="仿宋" w:hAnsi="仿宋" w:eastAsia="仿宋" w:cs="仿宋"/>
          <w:b w:val="0"/>
          <w:bCs w:val="0"/>
          <w:i w:val="0"/>
          <w:sz w:val="32"/>
          <w:szCs w:val="32"/>
          <w:lang w:eastAsia="zh-CN"/>
        </w:rPr>
      </w:pPr>
      <w:ins w:id="4467" w:author="彩虹糖的梦" w:date="2025-12-30T18:08:15Z">
        <w:r>
          <w:rPr>
            <w:rFonts w:hint="eastAsia" w:ascii="仿宋" w:hAnsi="仿宋" w:eastAsia="仿宋" w:cs="仿宋"/>
            <w:b w:val="0"/>
            <w:bCs w:val="0"/>
            <w:i w:val="0"/>
            <w:sz w:val="32"/>
            <w:szCs w:val="32"/>
          </w:rPr>
          <w:t>1.赛前沟通（举例说明）：“各岗位，各岗位，这里是检录，赛序1应检XXX人，实检XXX人，其中U12组、U15组、</w:t>
        </w:r>
      </w:ins>
      <w:ins w:id="4468" w:author="彩虹糖的梦" w:date="2025-12-30T18:08:15Z">
        <w:del w:id="4469" w:author="李学良" w:date="2026-01-26T16:24:19Z">
          <w:r>
            <w:rPr>
              <w:rFonts w:hint="eastAsia" w:ascii="仿宋" w:hAnsi="仿宋" w:eastAsia="仿宋" w:cs="仿宋"/>
              <w:b w:val="0"/>
              <w:bCs w:val="0"/>
              <w:i w:val="0"/>
              <w:sz w:val="32"/>
              <w:szCs w:val="32"/>
              <w:lang w:val="en-US"/>
            </w:rPr>
            <w:delText>大师组</w:delText>
          </w:r>
        </w:del>
      </w:ins>
      <w:ins w:id="4470" w:author="李学良" w:date="2026-01-26T16:24:19Z">
        <w:r>
          <w:rPr>
            <w:rFonts w:hint="eastAsia" w:ascii="仿宋" w:hAnsi="仿宋" w:eastAsia="仿宋" w:cs="仿宋"/>
            <w:b w:val="0"/>
            <w:bCs w:val="0"/>
            <w:i w:val="0"/>
            <w:sz w:val="32"/>
            <w:szCs w:val="32"/>
            <w:lang w:val="en-US" w:eastAsia="zh-CN"/>
          </w:rPr>
          <w:t>40</w:t>
        </w:r>
      </w:ins>
      <w:ins w:id="4471" w:author="李学良" w:date="2026-01-26T16:24:20Z">
        <w:r>
          <w:rPr>
            <w:rFonts w:hint="eastAsia" w:ascii="仿宋" w:hAnsi="仿宋" w:eastAsia="仿宋" w:cs="仿宋"/>
            <w:b w:val="0"/>
            <w:bCs w:val="0"/>
            <w:i w:val="0"/>
            <w:sz w:val="32"/>
            <w:szCs w:val="32"/>
            <w:lang w:val="en-US" w:eastAsia="zh-CN"/>
          </w:rPr>
          <w:t>+</w:t>
        </w:r>
      </w:ins>
      <w:ins w:id="4472" w:author="李学良" w:date="2026-01-26T16:24:21Z">
        <w:r>
          <w:rPr>
            <w:rFonts w:hint="eastAsia" w:ascii="仿宋" w:hAnsi="仿宋" w:eastAsia="仿宋" w:cs="仿宋"/>
            <w:b w:val="0"/>
            <w:bCs w:val="0"/>
            <w:i w:val="0"/>
            <w:sz w:val="32"/>
            <w:szCs w:val="32"/>
            <w:lang w:val="en-US" w:eastAsia="zh-CN"/>
          </w:rPr>
          <w:t>组</w:t>
        </w:r>
      </w:ins>
      <w:ins w:id="4473" w:author="彩虹糖的梦" w:date="2025-12-30T18:08:15Z">
        <w:r>
          <w:rPr>
            <w:rFonts w:hint="eastAsia" w:ascii="仿宋" w:hAnsi="仿宋" w:eastAsia="仿宋" w:cs="仿宋"/>
            <w:b w:val="0"/>
            <w:bCs w:val="0"/>
            <w:i w:val="0"/>
            <w:sz w:val="32"/>
            <w:szCs w:val="32"/>
          </w:rPr>
          <w:t>、</w:t>
        </w:r>
      </w:ins>
      <w:ins w:id="4474" w:author="彩虹糖的梦" w:date="2025-12-30T18:08:15Z">
        <w:del w:id="4475" w:author="李学良" w:date="2026-01-26T16:24:27Z">
          <w:r>
            <w:rPr>
              <w:rFonts w:hint="eastAsia" w:ascii="仿宋" w:hAnsi="仿宋" w:eastAsia="仿宋" w:cs="仿宋"/>
              <w:b w:val="0"/>
              <w:bCs w:val="0"/>
              <w:i w:val="0"/>
              <w:sz w:val="32"/>
              <w:szCs w:val="32"/>
              <w:lang w:val="en-US"/>
            </w:rPr>
            <w:delText>卡胡纳</w:delText>
          </w:r>
        </w:del>
      </w:ins>
      <w:ins w:id="4476" w:author="李学良" w:date="2026-01-26T16:24:27Z">
        <w:r>
          <w:rPr>
            <w:rFonts w:hint="eastAsia" w:ascii="仿宋" w:hAnsi="仿宋" w:eastAsia="仿宋" w:cs="仿宋"/>
            <w:b w:val="0"/>
            <w:bCs w:val="0"/>
            <w:i w:val="0"/>
            <w:sz w:val="32"/>
            <w:szCs w:val="32"/>
            <w:lang w:val="en-US" w:eastAsia="zh-CN"/>
          </w:rPr>
          <w:t>50+</w:t>
        </w:r>
      </w:ins>
      <w:ins w:id="4477" w:author="彩虹糖的梦" w:date="2025-12-30T18:08:15Z">
        <w:r>
          <w:rPr>
            <w:rFonts w:hint="eastAsia" w:ascii="仿宋" w:hAnsi="仿宋" w:eastAsia="仿宋" w:cs="仿宋"/>
            <w:b w:val="0"/>
            <w:bCs w:val="0"/>
            <w:i w:val="0"/>
            <w:sz w:val="32"/>
            <w:szCs w:val="32"/>
          </w:rPr>
          <w:t>组全员到齐，</w:t>
        </w:r>
      </w:ins>
      <w:ins w:id="4478" w:author="彩虹糖的梦" w:date="2025-12-30T18:08:15Z">
        <w:del w:id="4479" w:author="李学良" w:date="2026-01-26T16:24:45Z">
          <w:r>
            <w:rPr>
              <w:rFonts w:hint="eastAsia" w:ascii="仿宋" w:hAnsi="仿宋" w:eastAsia="仿宋" w:cs="仿宋"/>
              <w:b w:val="0"/>
              <w:bCs w:val="0"/>
              <w:i w:val="0"/>
              <w:sz w:val="32"/>
              <w:szCs w:val="32"/>
              <w:lang w:val="en-US"/>
            </w:rPr>
            <w:delText>公开组</w:delText>
          </w:r>
        </w:del>
      </w:ins>
      <w:ins w:id="4480" w:author="李学良" w:date="2026-01-26T16:24:47Z">
        <w:r>
          <w:rPr>
            <w:rFonts w:hint="eastAsia" w:ascii="仿宋" w:hAnsi="仿宋" w:eastAsia="仿宋" w:cs="仿宋"/>
            <w:b w:val="0"/>
            <w:bCs w:val="0"/>
            <w:i w:val="0"/>
            <w:sz w:val="32"/>
            <w:szCs w:val="32"/>
            <w:lang w:val="en-US" w:eastAsia="zh-CN"/>
          </w:rPr>
          <w:t>精英组</w:t>
        </w:r>
      </w:ins>
      <w:ins w:id="4481" w:author="彩虹糖的梦" w:date="2025-12-30T18:08:15Z">
        <w:r>
          <w:rPr>
            <w:rFonts w:hint="eastAsia" w:ascii="仿宋" w:hAnsi="仿宋" w:eastAsia="仿宋" w:cs="仿宋"/>
            <w:b w:val="0"/>
            <w:bCs w:val="0"/>
            <w:i w:val="0"/>
            <w:sz w:val="32"/>
            <w:szCs w:val="32"/>
          </w:rPr>
          <w:t>缺席XX人，</w:t>
        </w:r>
      </w:ins>
      <w:ins w:id="4482" w:author="李秀红" w:date="2026-01-29T16:19:14Z">
        <w:r>
          <w:rPr>
            <w:rFonts w:hint="eastAsia" w:ascii="仿宋" w:hAnsi="仿宋" w:eastAsia="仿宋" w:cs="仿宋"/>
            <w:b w:val="0"/>
            <w:bCs w:val="0"/>
            <w:i w:val="0"/>
            <w:sz w:val="32"/>
            <w:szCs w:val="32"/>
            <w:lang w:val="en-US" w:eastAsia="zh-CN"/>
          </w:rPr>
          <w:t>其中</w:t>
        </w:r>
      </w:ins>
      <w:ins w:id="4483" w:author="李秀红" w:date="2026-01-29T16:19:24Z">
        <w:r>
          <w:rPr>
            <w:rFonts w:hint="eastAsia" w:ascii="仿宋" w:hAnsi="仿宋" w:eastAsia="仿宋" w:cs="仿宋"/>
            <w:b w:val="0"/>
            <w:bCs w:val="0"/>
            <w:i w:val="0"/>
            <w:sz w:val="32"/>
            <w:szCs w:val="32"/>
            <w:lang w:val="en-US" w:eastAsia="zh-CN"/>
          </w:rPr>
          <w:t>X</w:t>
        </w:r>
      </w:ins>
      <w:ins w:id="4484" w:author="李秀红" w:date="2026-01-29T16:19:26Z">
        <w:r>
          <w:rPr>
            <w:rFonts w:hint="eastAsia" w:ascii="仿宋" w:hAnsi="仿宋" w:eastAsia="仿宋" w:cs="仿宋"/>
            <w:b w:val="0"/>
            <w:bCs w:val="0"/>
            <w:i w:val="0"/>
            <w:sz w:val="32"/>
            <w:szCs w:val="32"/>
            <w:lang w:val="en-US" w:eastAsia="zh-CN"/>
          </w:rPr>
          <w:t>号</w:t>
        </w:r>
      </w:ins>
      <w:ins w:id="4485" w:author="李秀红" w:date="2026-01-29T16:19:35Z">
        <w:r>
          <w:rPr>
            <w:rFonts w:hint="eastAsia" w:ascii="仿宋" w:hAnsi="仿宋" w:eastAsia="仿宋" w:cs="仿宋"/>
            <w:b w:val="0"/>
            <w:bCs w:val="0"/>
            <w:i w:val="0"/>
            <w:sz w:val="32"/>
            <w:szCs w:val="32"/>
            <w:lang w:val="en-US" w:eastAsia="zh-CN"/>
          </w:rPr>
          <w:t>和</w:t>
        </w:r>
      </w:ins>
      <w:ins w:id="4486" w:author="李秀红" w:date="2026-01-29T16:19:39Z">
        <w:r>
          <w:rPr>
            <w:rFonts w:hint="eastAsia" w:ascii="仿宋" w:hAnsi="仿宋" w:eastAsia="仿宋" w:cs="仿宋"/>
            <w:b w:val="0"/>
            <w:bCs w:val="0"/>
            <w:i w:val="0"/>
            <w:sz w:val="32"/>
            <w:szCs w:val="32"/>
            <w:lang w:val="en-US" w:eastAsia="zh-CN"/>
          </w:rPr>
          <w:t>X</w:t>
        </w:r>
      </w:ins>
      <w:ins w:id="4487" w:author="李秀红" w:date="2026-01-29T16:19:49Z">
        <w:r>
          <w:rPr>
            <w:rFonts w:hint="eastAsia" w:ascii="仿宋" w:hAnsi="仿宋" w:eastAsia="仿宋" w:cs="仿宋"/>
            <w:b w:val="0"/>
            <w:bCs w:val="0"/>
            <w:i w:val="0"/>
            <w:sz w:val="32"/>
            <w:szCs w:val="32"/>
            <w:lang w:val="en-US" w:eastAsia="zh-CN"/>
          </w:rPr>
          <w:t>号</w:t>
        </w:r>
      </w:ins>
      <w:ins w:id="4488" w:author="李秀红" w:date="2026-01-29T16:19:52Z">
        <w:r>
          <w:rPr>
            <w:rFonts w:hint="eastAsia" w:ascii="仿宋" w:hAnsi="仿宋" w:eastAsia="仿宋" w:cs="仿宋"/>
            <w:b w:val="0"/>
            <w:bCs w:val="0"/>
            <w:i w:val="0"/>
            <w:sz w:val="32"/>
            <w:szCs w:val="32"/>
            <w:lang w:val="en-US" w:eastAsia="zh-CN"/>
          </w:rPr>
          <w:t>未到</w:t>
        </w:r>
      </w:ins>
      <w:ins w:id="4489" w:author="李秀红" w:date="2026-01-29T16:19:53Z">
        <w:r>
          <w:rPr>
            <w:rFonts w:hint="eastAsia" w:ascii="仿宋" w:hAnsi="仿宋" w:eastAsia="仿宋" w:cs="仿宋"/>
            <w:b w:val="0"/>
            <w:bCs w:val="0"/>
            <w:i w:val="0"/>
            <w:sz w:val="32"/>
            <w:szCs w:val="32"/>
            <w:lang w:val="en-US" w:eastAsia="zh-CN"/>
          </w:rPr>
          <w:t>，</w:t>
        </w:r>
      </w:ins>
      <w:ins w:id="4490" w:author="彩虹糖的梦" w:date="2025-12-30T18:08:15Z">
        <w:r>
          <w:rPr>
            <w:rFonts w:hint="eastAsia" w:ascii="仿宋" w:hAnsi="仿宋" w:eastAsia="仿宋" w:cs="仿宋"/>
            <w:b w:val="0"/>
            <w:bCs w:val="0"/>
            <w:i w:val="0"/>
            <w:sz w:val="32"/>
            <w:szCs w:val="32"/>
          </w:rPr>
          <w:t>通报完毕”</w:t>
        </w:r>
      </w:ins>
      <w:r>
        <w:rPr>
          <w:rFonts w:hint="eastAsia" w:ascii="仿宋" w:hAnsi="仿宋" w:eastAsia="仿宋" w:cs="仿宋"/>
          <w:b w:val="0"/>
          <w:bCs w:val="0"/>
          <w:i w:val="0"/>
          <w:sz w:val="32"/>
          <w:szCs w:val="32"/>
          <w:lang w:eastAsia="zh-CN"/>
        </w:rPr>
        <w:t>；</w:t>
      </w:r>
    </w:p>
    <w:p w14:paraId="06A13EA3">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491" w:author="彩虹糖的梦" w:date="2025-12-30T18:08:15Z"/>
          <w:rFonts w:hint="eastAsia" w:ascii="仿宋" w:hAnsi="仿宋" w:eastAsia="仿宋" w:cs="仿宋"/>
          <w:b w:val="0"/>
          <w:bCs w:val="0"/>
          <w:i w:val="0"/>
          <w:sz w:val="32"/>
          <w:szCs w:val="32"/>
          <w:lang w:eastAsia="zh-CN"/>
        </w:rPr>
      </w:pPr>
      <w:ins w:id="4492" w:author="彩虹糖的梦" w:date="2025-12-30T18:08:15Z">
        <w:r>
          <w:rPr>
            <w:rFonts w:hint="eastAsia" w:ascii="仿宋" w:hAnsi="仿宋" w:eastAsia="仿宋" w:cs="仿宋"/>
            <w:b w:val="0"/>
            <w:bCs w:val="0"/>
            <w:i w:val="0"/>
            <w:sz w:val="32"/>
            <w:szCs w:val="32"/>
          </w:rPr>
          <w:t>2.检录裁判在赛中、赛后主要联接总裁判长、起点裁判、编排裁判</w:t>
        </w:r>
      </w:ins>
      <w:r>
        <w:rPr>
          <w:rFonts w:hint="eastAsia" w:ascii="仿宋" w:hAnsi="仿宋" w:eastAsia="仿宋" w:cs="仿宋"/>
          <w:b w:val="0"/>
          <w:bCs w:val="0"/>
          <w:i w:val="0"/>
          <w:sz w:val="32"/>
          <w:szCs w:val="32"/>
          <w:lang w:eastAsia="zh-CN"/>
        </w:rPr>
        <w:t>；</w:t>
      </w:r>
    </w:p>
    <w:p w14:paraId="60BB667A">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493" w:author="彩虹糖的梦" w:date="2025-12-30T18:08:15Z"/>
          <w:rFonts w:hint="eastAsia" w:ascii="仿宋" w:hAnsi="仿宋" w:eastAsia="仿宋" w:cs="仿宋"/>
          <w:b w:val="0"/>
          <w:bCs w:val="0"/>
          <w:i w:val="0"/>
          <w:sz w:val="32"/>
          <w:szCs w:val="32"/>
          <w:lang w:eastAsia="zh-CN"/>
        </w:rPr>
      </w:pPr>
      <w:ins w:id="4494" w:author="彩虹糖的梦" w:date="2025-12-30T18:08:15Z">
        <w:r>
          <w:rPr>
            <w:rFonts w:hint="eastAsia" w:ascii="仿宋" w:hAnsi="仿宋" w:eastAsia="仿宋" w:cs="仿宋"/>
            <w:b w:val="0"/>
            <w:bCs w:val="0"/>
            <w:i w:val="0"/>
            <w:sz w:val="32"/>
            <w:szCs w:val="32"/>
          </w:rPr>
          <w:t>2.1.</w:t>
        </w:r>
      </w:ins>
      <w:ins w:id="4495" w:author="彩虹糖的梦" w:date="2025-12-30T18:08:15Z">
        <w:del w:id="4496" w:author="李学良" w:date="2026-01-26T16:24:57Z">
          <w:r>
            <w:rPr>
              <w:rFonts w:hint="eastAsia" w:ascii="仿宋" w:hAnsi="仿宋" w:eastAsia="仿宋" w:cs="仿宋"/>
              <w:b w:val="0"/>
              <w:bCs w:val="0"/>
              <w:i w:val="0"/>
              <w:sz w:val="32"/>
              <w:szCs w:val="32"/>
              <w:lang w:val="en-US"/>
            </w:rPr>
            <w:delText>与</w:delText>
          </w:r>
        </w:del>
      </w:ins>
      <w:ins w:id="4497" w:author="李学良" w:date="2026-01-26T16:24:58Z">
        <w:r>
          <w:rPr>
            <w:rFonts w:hint="eastAsia" w:ascii="仿宋" w:hAnsi="仿宋" w:eastAsia="仿宋" w:cs="仿宋"/>
            <w:b w:val="0"/>
            <w:bCs w:val="0"/>
            <w:i w:val="0"/>
            <w:sz w:val="32"/>
            <w:szCs w:val="32"/>
            <w:lang w:val="en-US" w:eastAsia="zh-CN"/>
          </w:rPr>
          <w:t>对接</w:t>
        </w:r>
      </w:ins>
      <w:ins w:id="4498" w:author="彩虹糖的梦" w:date="2025-12-30T18:08:15Z">
        <w:r>
          <w:rPr>
            <w:rFonts w:hint="eastAsia" w:ascii="仿宋" w:hAnsi="仿宋" w:eastAsia="仿宋" w:cs="仿宋"/>
            <w:b w:val="0"/>
            <w:bCs w:val="0"/>
            <w:i w:val="0"/>
            <w:sz w:val="32"/>
            <w:szCs w:val="32"/>
          </w:rPr>
          <w:t>总裁判长：“总裁判长，</w:t>
        </w:r>
      </w:ins>
      <w:ins w:id="4499" w:author="李学良" w:date="2026-01-26T16:25:19Z">
        <w:r>
          <w:rPr>
            <w:rFonts w:hint="eastAsia" w:ascii="仿宋" w:hAnsi="仿宋" w:eastAsia="仿宋" w:cs="仿宋"/>
            <w:b w:val="0"/>
            <w:bCs w:val="0"/>
            <w:i w:val="0"/>
            <w:sz w:val="32"/>
            <w:szCs w:val="32"/>
          </w:rPr>
          <w:t>总裁判长</w:t>
        </w:r>
      </w:ins>
      <w:ins w:id="4500" w:author="李学良" w:date="2026-01-26T16:25:22Z">
        <w:r>
          <w:rPr>
            <w:rFonts w:hint="eastAsia" w:ascii="仿宋" w:hAnsi="仿宋" w:eastAsia="仿宋" w:cs="仿宋"/>
            <w:b w:val="0"/>
            <w:bCs w:val="0"/>
            <w:i w:val="0"/>
            <w:sz w:val="32"/>
            <w:szCs w:val="32"/>
            <w:lang w:eastAsia="zh-CN"/>
          </w:rPr>
          <w:t>，</w:t>
        </w:r>
      </w:ins>
      <w:ins w:id="4501" w:author="彩虹糖的梦" w:date="2025-12-30T18:08:15Z">
        <w:r>
          <w:rPr>
            <w:rFonts w:hint="eastAsia" w:ascii="仿宋" w:hAnsi="仿宋" w:eastAsia="仿宋" w:cs="仿宋"/>
            <w:b w:val="0"/>
            <w:bCs w:val="0"/>
            <w:i w:val="0"/>
            <w:sz w:val="32"/>
            <w:szCs w:val="32"/>
          </w:rPr>
          <w:t>这里是检录，当前时间 XX 点XX分，已到赛序 1检录时间，是否可按原计划开始检录，完毕”</w:t>
        </w:r>
      </w:ins>
      <w:r>
        <w:rPr>
          <w:rFonts w:hint="eastAsia" w:ascii="仿宋" w:hAnsi="仿宋" w:eastAsia="仿宋" w:cs="仿宋"/>
          <w:b w:val="0"/>
          <w:bCs w:val="0"/>
          <w:i w:val="0"/>
          <w:sz w:val="32"/>
          <w:szCs w:val="32"/>
          <w:lang w:eastAsia="zh-CN"/>
        </w:rPr>
        <w:t>；</w:t>
      </w:r>
    </w:p>
    <w:p w14:paraId="0B0F2045">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502" w:author="彩虹糖的梦" w:date="2025-12-30T18:08:15Z"/>
          <w:rFonts w:hint="eastAsia" w:ascii="仿宋" w:hAnsi="仿宋" w:eastAsia="仿宋" w:cs="仿宋"/>
          <w:b w:val="0"/>
          <w:bCs w:val="0"/>
          <w:i w:val="0"/>
          <w:sz w:val="32"/>
          <w:szCs w:val="32"/>
          <w:lang w:eastAsia="zh-CN"/>
        </w:rPr>
      </w:pPr>
      <w:ins w:id="4503" w:author="彩虹糖的梦" w:date="2025-12-30T18:08:15Z">
        <w:r>
          <w:rPr>
            <w:rFonts w:hint="eastAsia" w:ascii="仿宋" w:hAnsi="仿宋" w:eastAsia="仿宋" w:cs="仿宋"/>
            <w:b w:val="0"/>
            <w:bCs w:val="0"/>
            <w:i w:val="0"/>
            <w:sz w:val="32"/>
            <w:szCs w:val="32"/>
          </w:rPr>
          <w:t>2.2.</w:t>
        </w:r>
      </w:ins>
      <w:ins w:id="4504" w:author="彩虹糖的梦" w:date="2025-12-30T18:08:15Z">
        <w:del w:id="4505" w:author="李学良" w:date="2026-01-26T16:25:02Z">
          <w:r>
            <w:rPr>
              <w:rFonts w:hint="eastAsia" w:ascii="仿宋" w:hAnsi="仿宋" w:eastAsia="仿宋" w:cs="仿宋"/>
              <w:b w:val="0"/>
              <w:bCs w:val="0"/>
              <w:i w:val="0"/>
              <w:sz w:val="32"/>
              <w:szCs w:val="32"/>
              <w:lang w:val="en-US"/>
            </w:rPr>
            <w:delText>与</w:delText>
          </w:r>
        </w:del>
      </w:ins>
      <w:ins w:id="4506" w:author="李学良" w:date="2026-01-26T16:25:03Z">
        <w:r>
          <w:rPr>
            <w:rFonts w:hint="eastAsia" w:ascii="仿宋" w:hAnsi="仿宋" w:eastAsia="仿宋" w:cs="仿宋"/>
            <w:b w:val="0"/>
            <w:bCs w:val="0"/>
            <w:i w:val="0"/>
            <w:sz w:val="32"/>
            <w:szCs w:val="32"/>
            <w:lang w:val="en-US" w:eastAsia="zh-CN"/>
          </w:rPr>
          <w:t>对接</w:t>
        </w:r>
      </w:ins>
      <w:ins w:id="4507" w:author="彩虹糖的梦" w:date="2025-12-30T18:08:15Z">
        <w:r>
          <w:rPr>
            <w:rFonts w:hint="eastAsia" w:ascii="仿宋" w:hAnsi="仿宋" w:eastAsia="仿宋" w:cs="仿宋"/>
            <w:b w:val="0"/>
            <w:bCs w:val="0"/>
            <w:i w:val="0"/>
            <w:sz w:val="32"/>
            <w:szCs w:val="32"/>
          </w:rPr>
          <w:t>起点裁判：“起点、起点，这里是检录，赛序XX应到8人，实到7人，X号赛道未到，完毕”</w:t>
        </w:r>
      </w:ins>
      <w:r>
        <w:rPr>
          <w:rFonts w:hint="eastAsia" w:ascii="仿宋" w:hAnsi="仿宋" w:eastAsia="仿宋" w:cs="仿宋"/>
          <w:b w:val="0"/>
          <w:bCs w:val="0"/>
          <w:i w:val="0"/>
          <w:sz w:val="32"/>
          <w:szCs w:val="32"/>
          <w:lang w:eastAsia="zh-CN"/>
        </w:rPr>
        <w:t>；</w:t>
      </w:r>
    </w:p>
    <w:p w14:paraId="611B8F82">
      <w:pPr>
        <w:pageBreakBefore w:val="0"/>
        <w:kinsoku/>
        <w:wordWrap/>
        <w:overflowPunct/>
        <w:topLinePunct w:val="0"/>
        <w:autoSpaceDE/>
        <w:autoSpaceDN/>
        <w:bidi w:val="0"/>
        <w:adjustRightInd/>
        <w:snapToGrid/>
        <w:spacing w:beforeAutospacing="0" w:afterAutospacing="0" w:line="660" w:lineRule="exact"/>
        <w:ind w:leftChars="0" w:rightChars="0" w:firstLine="640" w:firstLineChars="200"/>
        <w:jc w:val="both"/>
        <w:textAlignment w:val="auto"/>
        <w:rPr>
          <w:ins w:id="4508" w:author="彩虹糖的梦" w:date="2025-12-30T18:08:15Z"/>
          <w:rFonts w:hint="eastAsia" w:ascii="仿宋" w:hAnsi="仿宋" w:eastAsia="仿宋" w:cs="仿宋"/>
          <w:b w:val="0"/>
          <w:bCs w:val="0"/>
          <w:i w:val="0"/>
          <w:sz w:val="32"/>
          <w:szCs w:val="32"/>
        </w:rPr>
      </w:pPr>
      <w:ins w:id="4509" w:author="彩虹糖的梦" w:date="2025-12-30T18:08:15Z">
        <w:r>
          <w:rPr>
            <w:rFonts w:hint="eastAsia" w:ascii="仿宋" w:hAnsi="仿宋" w:eastAsia="仿宋" w:cs="仿宋"/>
            <w:b w:val="0"/>
            <w:bCs w:val="0"/>
            <w:i w:val="0"/>
            <w:sz w:val="32"/>
            <w:szCs w:val="32"/>
          </w:rPr>
          <w:t>2.3.</w:t>
        </w:r>
      </w:ins>
      <w:ins w:id="4510" w:author="彩虹糖的梦" w:date="2025-12-30T18:08:15Z">
        <w:del w:id="4511" w:author="李学良" w:date="2026-01-26T16:25:06Z">
          <w:r>
            <w:rPr>
              <w:rFonts w:hint="eastAsia" w:ascii="仿宋" w:hAnsi="仿宋" w:eastAsia="仿宋" w:cs="仿宋"/>
              <w:b w:val="0"/>
              <w:bCs w:val="0"/>
              <w:i w:val="0"/>
              <w:sz w:val="32"/>
              <w:szCs w:val="32"/>
              <w:lang w:val="en-US"/>
            </w:rPr>
            <w:delText>与</w:delText>
          </w:r>
        </w:del>
      </w:ins>
      <w:ins w:id="4512" w:author="李学良" w:date="2026-01-26T16:25:07Z">
        <w:r>
          <w:rPr>
            <w:rFonts w:hint="eastAsia" w:ascii="仿宋" w:hAnsi="仿宋" w:eastAsia="仿宋" w:cs="仿宋"/>
            <w:b w:val="0"/>
            <w:bCs w:val="0"/>
            <w:i w:val="0"/>
            <w:sz w:val="32"/>
            <w:szCs w:val="32"/>
            <w:lang w:val="en-US" w:eastAsia="zh-CN"/>
          </w:rPr>
          <w:t>对接</w:t>
        </w:r>
      </w:ins>
      <w:ins w:id="4513" w:author="彩虹糖的梦" w:date="2025-12-30T18:08:15Z">
        <w:r>
          <w:rPr>
            <w:rFonts w:hint="eastAsia" w:ascii="仿宋" w:hAnsi="仿宋" w:eastAsia="仿宋" w:cs="仿宋"/>
            <w:b w:val="0"/>
            <w:bCs w:val="0"/>
            <w:i w:val="0"/>
            <w:sz w:val="32"/>
            <w:szCs w:val="32"/>
          </w:rPr>
          <w:t>编排裁判：“编排、编排，这里是检录，赛序5秩序单显示10人，但实际报名11人，请确认是否有误，完毕”。</w:t>
        </w:r>
      </w:ins>
    </w:p>
    <w:p w14:paraId="445B6354">
      <w:pPr>
        <w:pStyle w:val="2"/>
        <w:adjustRightInd/>
        <w:snapToGrid/>
        <w:spacing w:before="0" w:beforeLines="0" w:after="0" w:afterLines="0" w:line="600" w:lineRule="exact"/>
        <w:jc w:val="center"/>
        <w:outlineLvl w:val="0"/>
        <w:rPr>
          <w:del w:id="4515" w:author="彩虹糖的梦" w:date="2025-12-30T18:08:15Z"/>
          <w:rFonts w:hint="eastAsia" w:ascii="仿宋" w:hAnsi="仿宋" w:eastAsia="仿宋" w:cs="仿宋"/>
          <w:b/>
          <w:bCs/>
          <w:szCs w:val="36"/>
          <w:rPrChange w:id="4516" w:author="李秀红" w:date="2026-01-30T16:48:03Z">
            <w:rPr>
              <w:del w:id="4517" w:author="彩虹糖的梦" w:date="2025-12-30T18:08:15Z"/>
              <w:rFonts w:hint="eastAsia" w:ascii="方正仿宋_GB2312" w:hAnsi="方正仿宋_GB2312" w:eastAsia="方正仿宋_GB2312" w:cs="方正仿宋_GB2312"/>
              <w:b/>
              <w:bCs w:val="0"/>
              <w:szCs w:val="21"/>
            </w:rPr>
          </w:rPrChange>
        </w:rPr>
        <w:pPrChange w:id="4514" w:author="新青年设计①" w:date="2025-12-30T15:24:59Z">
          <w:pPr>
            <w:pStyle w:val="2"/>
            <w:adjustRightInd w:val="0"/>
            <w:snapToGrid w:val="0"/>
            <w:spacing w:before="240" w:after="240"/>
            <w:jc w:val="center"/>
            <w:outlineLvl w:val="0"/>
          </w:pPr>
        </w:pPrChange>
      </w:pPr>
      <w:del w:id="4518" w:author="彩虹糖的梦" w:date="2025-12-30T18:08:15Z">
        <w:r>
          <w:rPr>
            <w:rFonts w:hint="eastAsia" w:ascii="仿宋" w:hAnsi="仿宋" w:eastAsia="仿宋" w:cs="仿宋"/>
            <w:b/>
            <w:bCs/>
            <w:szCs w:val="36"/>
            <w:rPrChange w:id="4519" w:author="李秀红" w:date="2026-01-30T16:48:03Z">
              <w:rPr>
                <w:rFonts w:hint="eastAsia" w:ascii="方正仿宋_GB2312" w:hAnsi="方正仿宋_GB2312" w:eastAsia="方正仿宋_GB2312" w:cs="方正仿宋_GB2312"/>
                <w:b/>
                <w:bCs/>
                <w:szCs w:val="21"/>
              </w:rPr>
            </w:rPrChange>
          </w:rPr>
          <w:delText>第</w:delText>
        </w:r>
      </w:del>
      <w:ins w:id="4520" w:author="李学良" w:date="2025-12-25T23:37:14Z">
        <w:del w:id="4521" w:author="彩虹糖的梦" w:date="2025-12-30T18:08:15Z">
          <w:r>
            <w:rPr>
              <w:rFonts w:hint="eastAsia" w:ascii="仿宋" w:hAnsi="仿宋" w:eastAsia="仿宋" w:cs="仿宋"/>
              <w:b/>
              <w:bCs/>
              <w:szCs w:val="36"/>
              <w:lang w:val="en-US" w:eastAsia="zh-CN"/>
              <w:rPrChange w:id="4522" w:author="李秀红" w:date="2026-01-30T16:48:03Z">
                <w:rPr>
                  <w:rFonts w:hint="eastAsia" w:ascii="方正仿宋_GB2312" w:hAnsi="方正仿宋_GB2312" w:eastAsia="方正仿宋_GB2312" w:cs="方正仿宋_GB2312"/>
                  <w:b/>
                  <w:bCs/>
                  <w:szCs w:val="21"/>
                  <w:lang w:val="en-US" w:eastAsia="zh-CN"/>
                </w:rPr>
              </w:rPrChange>
            </w:rPr>
            <w:delText>七</w:delText>
          </w:r>
        </w:del>
      </w:ins>
      <w:del w:id="4523" w:author="彩虹糖的梦" w:date="2025-12-30T18:08:15Z">
        <w:r>
          <w:rPr>
            <w:rFonts w:hint="eastAsia" w:ascii="仿宋" w:hAnsi="仿宋" w:eastAsia="仿宋" w:cs="仿宋"/>
            <w:b/>
            <w:bCs/>
            <w:szCs w:val="36"/>
            <w:rPrChange w:id="4524" w:author="李秀红" w:date="2026-01-30T16:48:03Z">
              <w:rPr>
                <w:rFonts w:hint="eastAsia" w:ascii="方正仿宋_GB2312" w:hAnsi="方正仿宋_GB2312" w:eastAsia="方正仿宋_GB2312" w:cs="方正仿宋_GB2312"/>
                <w:b/>
                <w:bCs/>
                <w:szCs w:val="21"/>
              </w:rPr>
            </w:rPrChange>
          </w:rPr>
          <w:delText>六</w:delText>
        </w:r>
      </w:del>
      <w:del w:id="4525" w:author="彩虹糖的梦" w:date="2025-12-30T18:08:15Z">
        <w:r>
          <w:rPr>
            <w:rFonts w:hint="eastAsia" w:ascii="仿宋" w:hAnsi="仿宋" w:eastAsia="仿宋" w:cs="仿宋"/>
            <w:b/>
            <w:bCs/>
            <w:szCs w:val="36"/>
            <w:rPrChange w:id="4526" w:author="李秀红" w:date="2026-01-30T16:48:03Z">
              <w:rPr>
                <w:rFonts w:hint="eastAsia" w:ascii="方正仿宋_GB2312" w:hAnsi="方正仿宋_GB2312" w:eastAsia="方正仿宋_GB2312" w:cs="方正仿宋_GB2312"/>
                <w:b/>
                <w:bCs/>
                <w:szCs w:val="21"/>
              </w:rPr>
            </w:rPrChange>
          </w:rPr>
          <w:delText xml:space="preserve">章 </w:delText>
        </w:r>
      </w:del>
      <w:del w:id="4527" w:author="彩虹糖的梦" w:date="2025-12-30T18:08:15Z">
        <w:r>
          <w:rPr>
            <w:rFonts w:hint="eastAsia" w:ascii="仿宋" w:hAnsi="仿宋" w:eastAsia="仿宋" w:cs="仿宋"/>
            <w:b/>
            <w:bCs/>
            <w:szCs w:val="36"/>
            <w:rPrChange w:id="4528" w:author="李秀红" w:date="2026-01-30T16:48:03Z">
              <w:rPr>
                <w:rFonts w:hint="eastAsia" w:ascii="方正仿宋_GB2312" w:hAnsi="方正仿宋_GB2312" w:eastAsia="方正仿宋_GB2312" w:cs="方正仿宋_GB2312"/>
                <w:b/>
                <w:bCs/>
                <w:szCs w:val="21"/>
              </w:rPr>
            </w:rPrChange>
          </w:rPr>
          <w:delText>检录裁判</w:delText>
        </w:r>
        <w:bookmarkEnd w:id="281"/>
        <w:bookmarkEnd w:id="282"/>
        <w:bookmarkEnd w:id="283"/>
      </w:del>
    </w:p>
    <w:p w14:paraId="227CAF62">
      <w:pPr>
        <w:pStyle w:val="3"/>
        <w:adjustRightInd/>
        <w:snapToGrid/>
        <w:spacing w:before="0" w:beforeLines="0" w:after="0" w:afterLines="0" w:line="600" w:lineRule="exact"/>
        <w:outlineLvl w:val="1"/>
        <w:rPr>
          <w:del w:id="4530" w:author="彩虹糖的梦" w:date="2025-12-30T18:08:15Z"/>
          <w:rFonts w:hint="eastAsia" w:ascii="仿宋" w:hAnsi="仿宋" w:eastAsia="仿宋" w:cs="仿宋"/>
          <w:b/>
          <w:bCs/>
          <w:sz w:val="36"/>
          <w:szCs w:val="36"/>
          <w:rPrChange w:id="4531" w:author="李秀红" w:date="2026-01-30T16:48:03Z">
            <w:rPr>
              <w:del w:id="4532" w:author="彩虹糖的梦" w:date="2025-12-30T18:08:15Z"/>
              <w:rFonts w:hint="eastAsia" w:ascii="方正仿宋_GB2312" w:hAnsi="方正仿宋_GB2312" w:eastAsia="方正仿宋_GB2312" w:cs="方正仿宋_GB2312"/>
              <w:b/>
              <w:bCs w:val="0"/>
              <w:szCs w:val="21"/>
            </w:rPr>
          </w:rPrChange>
        </w:rPr>
        <w:pPrChange w:id="4529" w:author="新青年设计①" w:date="2025-12-30T15:24:59Z">
          <w:pPr>
            <w:pStyle w:val="3"/>
            <w:adjustRightInd w:val="0"/>
            <w:snapToGrid w:val="0"/>
            <w:spacing w:before="240" w:after="240"/>
            <w:outlineLvl w:val="1"/>
          </w:pPr>
        </w:pPrChange>
      </w:pPr>
      <w:del w:id="4533" w:author="彩虹糖的梦" w:date="2025-12-30T18:08:15Z">
        <w:bookmarkStart w:id="287" w:name="_Toc208577149"/>
        <w:bookmarkStart w:id="288" w:name="_Toc29787"/>
        <w:bookmarkStart w:id="289" w:name="_Toc7302"/>
        <w:r>
          <w:rPr>
            <w:rFonts w:hint="eastAsia" w:ascii="仿宋" w:hAnsi="仿宋" w:eastAsia="仿宋" w:cs="仿宋"/>
            <w:b/>
            <w:bCs/>
            <w:sz w:val="36"/>
            <w:szCs w:val="36"/>
            <w:rPrChange w:id="4534" w:author="李秀红" w:date="2026-01-30T16:48:03Z">
              <w:rPr>
                <w:rFonts w:hint="eastAsia" w:ascii="方正仿宋_GB2312" w:hAnsi="方正仿宋_GB2312" w:eastAsia="方正仿宋_GB2312" w:cs="方正仿宋_GB2312"/>
                <w:b/>
                <w:bCs/>
                <w:szCs w:val="21"/>
              </w:rPr>
            </w:rPrChange>
          </w:rPr>
          <w:delText>一、岗位名称：检录裁判</w:delText>
        </w:r>
        <w:bookmarkEnd w:id="287"/>
        <w:bookmarkEnd w:id="288"/>
        <w:bookmarkEnd w:id="289"/>
      </w:del>
    </w:p>
    <w:p w14:paraId="2993D25E">
      <w:pPr>
        <w:adjustRightInd/>
        <w:snapToGrid/>
        <w:spacing w:before="0" w:beforeLines="0" w:after="0" w:afterLines="0" w:line="600" w:lineRule="exact"/>
        <w:ind w:left="0" w:leftChars="0" w:firstLine="420" w:firstLineChars="200"/>
        <w:rPr>
          <w:del w:id="4536" w:author="彩虹糖的梦" w:date="2025-12-30T18:08:15Z"/>
          <w:rFonts w:hint="eastAsia" w:ascii="仿宋" w:hAnsi="仿宋" w:eastAsia="仿宋" w:cs="仿宋"/>
          <w:b/>
          <w:sz w:val="36"/>
          <w:szCs w:val="36"/>
          <w:rPrChange w:id="4537" w:author="李秀红" w:date="2026-01-30T16:48:03Z">
            <w:rPr>
              <w:del w:id="4538" w:author="彩虹糖的梦" w:date="2025-12-30T18:08:15Z"/>
              <w:rFonts w:hint="eastAsia" w:ascii="方正仿宋_GB2312" w:hAnsi="方正仿宋_GB2312" w:eastAsia="方正仿宋_GB2312" w:cs="方正仿宋_GB2312"/>
              <w:szCs w:val="21"/>
            </w:rPr>
          </w:rPrChange>
        </w:rPr>
        <w:pPrChange w:id="4535" w:author="新青年设计①" w:date="2025-12-30T15:24:59Z">
          <w:pPr>
            <w:adjustRightInd w:val="0"/>
            <w:snapToGrid w:val="0"/>
            <w:spacing w:before="0" w:beforeLines="-2147483648" w:after="0" w:afterLines="-2147483648" w:line="336" w:lineRule="auto"/>
            <w:ind w:left="0" w:leftChars="0" w:firstLine="420" w:firstLineChars="200"/>
          </w:pPr>
        </w:pPrChange>
      </w:pPr>
      <w:del w:id="4539" w:author="彩虹糖的梦" w:date="2025-12-30T18:08:15Z">
        <w:r>
          <w:rPr>
            <w:rFonts w:hint="eastAsia" w:ascii="仿宋" w:hAnsi="仿宋" w:eastAsia="仿宋" w:cs="仿宋"/>
            <w:b/>
            <w:sz w:val="36"/>
            <w:szCs w:val="36"/>
            <w:rPrChange w:id="4540" w:author="李秀红" w:date="2026-01-30T16:48:03Z">
              <w:rPr>
                <w:rFonts w:hint="eastAsia" w:ascii="方正仿宋_GB2312" w:hAnsi="方正仿宋_GB2312" w:eastAsia="方正仿宋_GB2312" w:cs="方正仿宋_GB2312"/>
                <w:szCs w:val="21"/>
              </w:rPr>
            </w:rPrChange>
          </w:rPr>
          <w:delText>检录裁判负责按照竞赛日程与规则要求，完成运动员身份核验、参赛器材合规检查、分组引导及检录区秩序维护等工作，是保障比赛公平、有序启动的关键环节。</w:delText>
        </w:r>
      </w:del>
    </w:p>
    <w:p w14:paraId="5279D863">
      <w:pPr>
        <w:adjustRightInd/>
        <w:snapToGrid/>
        <w:spacing w:before="0" w:beforeLines="0" w:after="0" w:afterLines="0" w:line="600" w:lineRule="exact"/>
        <w:ind w:left="0" w:leftChars="0" w:firstLine="420" w:firstLineChars="200"/>
        <w:rPr>
          <w:del w:id="4542" w:author="彩虹糖的梦" w:date="2025-12-30T18:08:15Z"/>
          <w:rFonts w:hint="eastAsia" w:ascii="仿宋" w:hAnsi="仿宋" w:eastAsia="仿宋" w:cs="仿宋"/>
          <w:b/>
          <w:sz w:val="36"/>
          <w:szCs w:val="36"/>
          <w:rPrChange w:id="4543" w:author="李秀红" w:date="2026-01-30T16:48:03Z">
            <w:rPr>
              <w:del w:id="4544" w:author="彩虹糖的梦" w:date="2025-12-30T18:08:15Z"/>
              <w:rFonts w:hint="eastAsia" w:ascii="方正仿宋_GB2312" w:hAnsi="方正仿宋_GB2312" w:eastAsia="方正仿宋_GB2312" w:cs="方正仿宋_GB2312"/>
              <w:szCs w:val="21"/>
            </w:rPr>
          </w:rPrChange>
        </w:rPr>
        <w:pPrChange w:id="4541" w:author="新青年设计①" w:date="2025-12-30T15:24:59Z">
          <w:pPr>
            <w:adjustRightInd w:val="0"/>
            <w:snapToGrid w:val="0"/>
            <w:spacing w:before="0" w:beforeLines="-2147483648" w:after="0" w:afterLines="-2147483648" w:line="336" w:lineRule="auto"/>
            <w:ind w:left="0" w:leftChars="0" w:firstLine="420" w:firstLineChars="200"/>
          </w:pPr>
        </w:pPrChange>
      </w:pPr>
      <w:del w:id="4545" w:author="彩虹糖的梦" w:date="2025-12-30T18:08:15Z">
        <w:r>
          <w:rPr>
            <w:rFonts w:hint="eastAsia" w:ascii="仿宋" w:hAnsi="仿宋" w:eastAsia="仿宋" w:cs="仿宋"/>
            <w:b/>
            <w:sz w:val="36"/>
            <w:szCs w:val="36"/>
            <w:rPrChange w:id="4546" w:author="李秀红" w:date="2026-01-30T16:48:03Z">
              <w:rPr>
                <w:rFonts w:hint="eastAsia" w:ascii="方正仿宋_GB2312" w:hAnsi="方正仿宋_GB2312" w:eastAsia="方正仿宋_GB2312" w:cs="方正仿宋_GB2312"/>
                <w:szCs w:val="21"/>
              </w:rPr>
            </w:rPrChange>
          </w:rPr>
          <w:delText>人员构成包含：</w:delText>
        </w:r>
      </w:del>
    </w:p>
    <w:p w14:paraId="71C16C92">
      <w:pPr>
        <w:adjustRightInd/>
        <w:snapToGrid/>
        <w:spacing w:before="0" w:beforeLines="0" w:after="0" w:afterLines="0" w:line="600" w:lineRule="exact"/>
        <w:ind w:left="0" w:leftChars="0" w:firstLine="420" w:firstLineChars="200"/>
        <w:rPr>
          <w:del w:id="4548" w:author="彩虹糖的梦" w:date="2025-12-30T18:08:15Z"/>
          <w:rFonts w:hint="eastAsia" w:ascii="仿宋" w:hAnsi="仿宋" w:eastAsia="仿宋" w:cs="仿宋"/>
          <w:b/>
          <w:sz w:val="36"/>
          <w:szCs w:val="36"/>
          <w:rPrChange w:id="4549" w:author="李秀红" w:date="2026-01-30T16:48:03Z">
            <w:rPr>
              <w:del w:id="4550" w:author="彩虹糖的梦" w:date="2025-12-30T18:08:15Z"/>
              <w:rFonts w:hint="eastAsia" w:ascii="方正仿宋_GB2312" w:hAnsi="方正仿宋_GB2312" w:eastAsia="方正仿宋_GB2312" w:cs="方正仿宋_GB2312"/>
              <w:szCs w:val="21"/>
            </w:rPr>
          </w:rPrChange>
        </w:rPr>
        <w:pPrChange w:id="4547" w:author="新青年设计①" w:date="2025-12-30T15:24:59Z">
          <w:pPr>
            <w:adjustRightInd w:val="0"/>
            <w:snapToGrid w:val="0"/>
            <w:spacing w:before="0" w:beforeLines="-2147483648" w:after="0" w:afterLines="-2147483648" w:line="336" w:lineRule="auto"/>
            <w:ind w:left="0" w:leftChars="0" w:firstLine="420" w:firstLineChars="200"/>
          </w:pPr>
        </w:pPrChange>
      </w:pPr>
      <w:del w:id="4551" w:author="彩虹糖的梦" w:date="2025-12-30T18:08:15Z">
        <w:r>
          <w:rPr>
            <w:rFonts w:hint="eastAsia" w:ascii="仿宋" w:hAnsi="仿宋" w:eastAsia="仿宋" w:cs="仿宋"/>
            <w:b/>
            <w:sz w:val="36"/>
            <w:szCs w:val="36"/>
            <w:rPrChange w:id="4552" w:author="李秀红" w:date="2026-01-30T16:48:03Z">
              <w:rPr>
                <w:rFonts w:hint="eastAsia" w:ascii="方正仿宋_GB2312" w:hAnsi="方正仿宋_GB2312" w:eastAsia="方正仿宋_GB2312" w:cs="方正仿宋_GB2312"/>
                <w:szCs w:val="21"/>
              </w:rPr>
            </w:rPrChange>
          </w:rPr>
          <w:delText>组长：检录裁判长 1 人；</w:delText>
        </w:r>
      </w:del>
    </w:p>
    <w:p w14:paraId="3028E55C">
      <w:pPr>
        <w:adjustRightInd/>
        <w:snapToGrid/>
        <w:spacing w:before="0" w:beforeLines="0" w:after="0" w:afterLines="0" w:line="600" w:lineRule="exact"/>
        <w:ind w:left="0" w:leftChars="0" w:firstLine="420" w:firstLineChars="200"/>
        <w:rPr>
          <w:del w:id="4554" w:author="彩虹糖的梦" w:date="2025-12-30T18:08:15Z"/>
          <w:rFonts w:hint="eastAsia" w:ascii="仿宋" w:hAnsi="仿宋" w:eastAsia="仿宋" w:cs="仿宋"/>
          <w:b/>
          <w:sz w:val="36"/>
          <w:szCs w:val="36"/>
          <w:rPrChange w:id="4555" w:author="李秀红" w:date="2026-01-30T16:48:03Z">
            <w:rPr>
              <w:del w:id="4556" w:author="彩虹糖的梦" w:date="2025-12-30T18:08:15Z"/>
              <w:rFonts w:hint="eastAsia" w:ascii="方正仿宋_GB2312" w:hAnsi="方正仿宋_GB2312" w:eastAsia="方正仿宋_GB2312" w:cs="方正仿宋_GB2312"/>
              <w:szCs w:val="21"/>
            </w:rPr>
          </w:rPrChange>
        </w:rPr>
        <w:pPrChange w:id="4553" w:author="新青年设计①" w:date="2025-12-30T15:24:59Z">
          <w:pPr>
            <w:adjustRightInd w:val="0"/>
            <w:snapToGrid w:val="0"/>
            <w:spacing w:before="0" w:beforeLines="-2147483648" w:after="0" w:afterLines="-2147483648" w:line="336" w:lineRule="auto"/>
            <w:ind w:left="0" w:leftChars="0" w:firstLine="420" w:firstLineChars="200"/>
          </w:pPr>
        </w:pPrChange>
      </w:pPr>
      <w:del w:id="4557" w:author="彩虹糖的梦" w:date="2025-12-30T18:08:15Z">
        <w:r>
          <w:rPr>
            <w:rFonts w:hint="eastAsia" w:ascii="仿宋" w:hAnsi="仿宋" w:eastAsia="仿宋" w:cs="仿宋"/>
            <w:b/>
            <w:sz w:val="36"/>
            <w:szCs w:val="36"/>
            <w:rPrChange w:id="4558" w:author="李秀红" w:date="2026-01-30T16:48:03Z">
              <w:rPr>
                <w:rFonts w:hint="eastAsia" w:ascii="方正仿宋_GB2312" w:hAnsi="方正仿宋_GB2312" w:eastAsia="方正仿宋_GB2312" w:cs="方正仿宋_GB2312"/>
                <w:szCs w:val="21"/>
              </w:rPr>
            </w:rPrChange>
          </w:rPr>
          <w:delText>组员：器材检查裁判员1-2人；信息检录裁判员1-3人；</w:delText>
        </w:r>
      </w:del>
    </w:p>
    <w:p w14:paraId="07D5C0E1">
      <w:pPr>
        <w:adjustRightInd/>
        <w:snapToGrid/>
        <w:spacing w:before="0" w:beforeLines="0" w:after="0" w:afterLines="0" w:line="600" w:lineRule="exact"/>
        <w:ind w:left="0" w:leftChars="0" w:firstLine="420" w:firstLineChars="200"/>
        <w:rPr>
          <w:del w:id="4560" w:author="彩虹糖的梦" w:date="2025-12-30T18:08:15Z"/>
          <w:rFonts w:hint="eastAsia" w:ascii="仿宋" w:hAnsi="仿宋" w:eastAsia="仿宋" w:cs="仿宋"/>
          <w:b/>
          <w:sz w:val="36"/>
          <w:szCs w:val="36"/>
          <w:rPrChange w:id="4561" w:author="李秀红" w:date="2026-01-30T16:48:03Z">
            <w:rPr>
              <w:del w:id="4562" w:author="彩虹糖的梦" w:date="2025-12-30T18:08:15Z"/>
              <w:rFonts w:hint="eastAsia" w:ascii="方正仿宋_GB2312" w:hAnsi="方正仿宋_GB2312" w:eastAsia="方正仿宋_GB2312" w:cs="方正仿宋_GB2312"/>
              <w:szCs w:val="21"/>
            </w:rPr>
          </w:rPrChange>
        </w:rPr>
        <w:pPrChange w:id="4559" w:author="新青年设计①" w:date="2025-12-30T15:24:59Z">
          <w:pPr>
            <w:adjustRightInd w:val="0"/>
            <w:snapToGrid w:val="0"/>
            <w:spacing w:before="0" w:beforeLines="-2147483648" w:after="0" w:afterLines="-2147483648" w:line="336" w:lineRule="auto"/>
            <w:ind w:left="0" w:leftChars="0" w:firstLine="420" w:firstLineChars="200"/>
          </w:pPr>
        </w:pPrChange>
      </w:pPr>
      <w:del w:id="4563" w:author="彩虹糖的梦" w:date="2025-12-30T18:08:15Z">
        <w:r>
          <w:rPr>
            <w:rFonts w:hint="eastAsia" w:ascii="仿宋" w:hAnsi="仿宋" w:eastAsia="仿宋" w:cs="仿宋"/>
            <w:b/>
            <w:sz w:val="36"/>
            <w:szCs w:val="36"/>
            <w:rPrChange w:id="4564" w:author="李秀红" w:date="2026-01-30T16:48:03Z">
              <w:rPr>
                <w:rFonts w:hint="eastAsia" w:ascii="方正仿宋_GB2312" w:hAnsi="方正仿宋_GB2312" w:eastAsia="方正仿宋_GB2312" w:cs="方正仿宋_GB2312"/>
                <w:szCs w:val="21"/>
              </w:rPr>
            </w:rPrChange>
          </w:rPr>
          <w:delText>辅助裁判员：2-4人；</w:delText>
        </w:r>
      </w:del>
    </w:p>
    <w:p w14:paraId="383EB72E">
      <w:pPr>
        <w:adjustRightInd/>
        <w:snapToGrid/>
        <w:spacing w:before="0" w:beforeLines="0" w:after="0" w:afterLines="0" w:line="600" w:lineRule="exact"/>
        <w:ind w:left="0" w:leftChars="0" w:firstLine="420" w:firstLineChars="200"/>
        <w:rPr>
          <w:del w:id="4566" w:author="彩虹糖的梦" w:date="2025-12-30T18:08:15Z"/>
          <w:rFonts w:hint="eastAsia" w:ascii="仿宋" w:hAnsi="仿宋" w:eastAsia="仿宋" w:cs="仿宋"/>
          <w:b/>
          <w:sz w:val="36"/>
          <w:szCs w:val="36"/>
          <w:rPrChange w:id="4567" w:author="李秀红" w:date="2026-01-30T16:48:03Z">
            <w:rPr>
              <w:del w:id="4568" w:author="彩虹糖的梦" w:date="2025-12-30T18:08:15Z"/>
              <w:rFonts w:hint="eastAsia" w:ascii="方正仿宋_GB2312" w:hAnsi="方正仿宋_GB2312" w:eastAsia="方正仿宋_GB2312" w:cs="方正仿宋_GB2312"/>
              <w:szCs w:val="21"/>
            </w:rPr>
          </w:rPrChange>
        </w:rPr>
        <w:pPrChange w:id="4565" w:author="新青年设计①" w:date="2025-12-30T15:24:59Z">
          <w:pPr>
            <w:adjustRightInd w:val="0"/>
            <w:snapToGrid w:val="0"/>
            <w:spacing w:before="0" w:beforeLines="-2147483648" w:after="0" w:afterLines="-2147483648" w:line="336" w:lineRule="auto"/>
            <w:ind w:left="0" w:leftChars="0" w:firstLine="420" w:firstLineChars="200"/>
          </w:pPr>
        </w:pPrChange>
      </w:pPr>
      <w:del w:id="4569" w:author="彩虹糖的梦" w:date="2025-12-30T18:08:15Z">
        <w:r>
          <w:rPr>
            <w:rFonts w:hint="eastAsia" w:ascii="仿宋" w:hAnsi="仿宋" w:eastAsia="仿宋" w:cs="仿宋"/>
            <w:b/>
            <w:sz w:val="36"/>
            <w:szCs w:val="36"/>
            <w:rPrChange w:id="4570" w:author="李秀红" w:date="2026-01-30T16:48:03Z">
              <w:rPr>
                <w:rFonts w:hint="eastAsia" w:ascii="方正仿宋_GB2312" w:hAnsi="方正仿宋_GB2312" w:eastAsia="方正仿宋_GB2312" w:cs="方正仿宋_GB2312"/>
                <w:szCs w:val="21"/>
              </w:rPr>
            </w:rPrChange>
          </w:rPr>
          <w:delText>志愿者：6-8 人</w:delText>
        </w:r>
      </w:del>
      <w:del w:id="4571" w:author="彩虹糖的梦" w:date="2025-12-30T18:08:15Z">
        <w:r>
          <w:rPr>
            <w:rFonts w:hint="eastAsia" w:ascii="仿宋" w:hAnsi="仿宋" w:eastAsia="仿宋" w:cs="仿宋"/>
            <w:b/>
            <w:sz w:val="36"/>
            <w:szCs w:val="36"/>
            <w:lang w:eastAsia="zh-CN"/>
            <w:rPrChange w:id="4572" w:author="李秀红" w:date="2026-01-30T16:48:03Z">
              <w:rPr>
                <w:rFonts w:hint="eastAsia" w:ascii="方正仿宋_GB2312" w:hAnsi="方正仿宋_GB2312" w:eastAsia="方正仿宋_GB2312" w:cs="方正仿宋_GB2312"/>
                <w:szCs w:val="21"/>
                <w:lang w:eastAsia="zh-CN"/>
              </w:rPr>
            </w:rPrChange>
          </w:rPr>
          <w:delText>。</w:delText>
        </w:r>
      </w:del>
    </w:p>
    <w:p w14:paraId="40562125">
      <w:pPr>
        <w:pStyle w:val="3"/>
        <w:adjustRightInd/>
        <w:snapToGrid/>
        <w:spacing w:before="0" w:beforeLines="0" w:after="0" w:afterLines="0" w:line="600" w:lineRule="exact"/>
        <w:outlineLvl w:val="1"/>
        <w:rPr>
          <w:del w:id="4574" w:author="彩虹糖的梦" w:date="2025-12-30T18:08:15Z"/>
          <w:rFonts w:hint="eastAsia" w:ascii="仿宋" w:hAnsi="仿宋" w:eastAsia="仿宋" w:cs="仿宋"/>
          <w:b/>
          <w:bCs/>
          <w:sz w:val="36"/>
          <w:szCs w:val="36"/>
          <w:rPrChange w:id="4575" w:author="李秀红" w:date="2026-01-30T16:48:03Z">
            <w:rPr>
              <w:del w:id="4576" w:author="彩虹糖的梦" w:date="2025-12-30T18:08:15Z"/>
              <w:rFonts w:hint="eastAsia" w:ascii="方正仿宋_GB2312" w:hAnsi="方正仿宋_GB2312" w:eastAsia="方正仿宋_GB2312" w:cs="方正仿宋_GB2312"/>
              <w:b/>
              <w:bCs w:val="0"/>
              <w:szCs w:val="21"/>
            </w:rPr>
          </w:rPrChange>
        </w:rPr>
        <w:pPrChange w:id="4573" w:author="新青年设计①" w:date="2025-12-30T15:24:59Z">
          <w:pPr>
            <w:pStyle w:val="3"/>
            <w:adjustRightInd w:val="0"/>
            <w:snapToGrid w:val="0"/>
            <w:spacing w:before="240" w:after="240" w:line="360" w:lineRule="auto"/>
            <w:outlineLvl w:val="1"/>
          </w:pPr>
        </w:pPrChange>
      </w:pPr>
      <w:del w:id="4577" w:author="彩虹糖的梦" w:date="2025-12-30T18:08:15Z">
        <w:bookmarkStart w:id="290" w:name="_Toc10925"/>
        <w:bookmarkStart w:id="291" w:name="_Toc8465"/>
        <w:bookmarkStart w:id="292" w:name="_Toc208577150"/>
        <w:r>
          <w:rPr>
            <w:rFonts w:hint="eastAsia" w:ascii="仿宋" w:hAnsi="仿宋" w:eastAsia="仿宋" w:cs="仿宋"/>
            <w:b/>
            <w:bCs/>
            <w:sz w:val="36"/>
            <w:szCs w:val="36"/>
            <w:rPrChange w:id="4578" w:author="李秀红" w:date="2026-01-30T16:48:03Z">
              <w:rPr>
                <w:rFonts w:hint="eastAsia" w:ascii="方正仿宋_GB2312" w:hAnsi="方正仿宋_GB2312" w:eastAsia="方正仿宋_GB2312" w:cs="方正仿宋_GB2312"/>
                <w:b/>
                <w:bCs/>
                <w:szCs w:val="21"/>
              </w:rPr>
            </w:rPrChange>
          </w:rPr>
          <w:delText>二、检录裁判的岗位职责</w:delText>
        </w:r>
        <w:bookmarkEnd w:id="290"/>
        <w:bookmarkEnd w:id="291"/>
        <w:bookmarkEnd w:id="292"/>
      </w:del>
    </w:p>
    <w:p w14:paraId="0BCF026C">
      <w:pPr>
        <w:adjustRightInd/>
        <w:snapToGrid/>
        <w:spacing w:before="0" w:beforeLines="0" w:beforeAutospacing="0" w:after="0" w:afterLines="0" w:afterAutospacing="0" w:line="600" w:lineRule="exact"/>
        <w:ind w:firstLine="420" w:firstLineChars="200"/>
        <w:jc w:val="both"/>
        <w:rPr>
          <w:del w:id="4580" w:author="彩虹糖的梦" w:date="2025-12-30T18:08:15Z"/>
          <w:rFonts w:hint="eastAsia" w:ascii="仿宋" w:hAnsi="仿宋" w:eastAsia="仿宋" w:cs="仿宋"/>
          <w:b/>
          <w:sz w:val="36"/>
          <w:szCs w:val="36"/>
          <w:rPrChange w:id="4581" w:author="李秀红" w:date="2026-01-30T16:48:03Z">
            <w:rPr>
              <w:del w:id="4582" w:author="彩虹糖的梦" w:date="2025-12-30T18:08:15Z"/>
              <w:rFonts w:hint="eastAsia" w:ascii="方正仿宋_GB2312" w:hAnsi="方正仿宋_GB2312" w:eastAsia="方正仿宋_GB2312" w:cs="方正仿宋_GB2312"/>
              <w:sz w:val="21"/>
              <w:szCs w:val="21"/>
            </w:rPr>
          </w:rPrChange>
        </w:rPr>
        <w:pPrChange w:id="4579" w:author="新青年设计①" w:date="2025-12-30T15:24:59Z">
          <w:pPr>
            <w:adjustRightInd w:val="0"/>
            <w:snapToGrid w:val="0"/>
            <w:spacing w:before="40" w:beforeAutospacing="0" w:after="40" w:afterAutospacing="0" w:line="360" w:lineRule="auto"/>
            <w:ind w:firstLine="420" w:firstLineChars="200"/>
            <w:jc w:val="both"/>
          </w:pPr>
        </w:pPrChange>
      </w:pPr>
      <w:del w:id="4583" w:author="彩虹糖的梦" w:date="2025-12-30T18:08:15Z">
        <w:bookmarkStart w:id="293" w:name="_Toc31447"/>
        <w:bookmarkStart w:id="294" w:name="_Toc11635"/>
        <w:r>
          <w:rPr>
            <w:rFonts w:hint="eastAsia" w:ascii="仿宋" w:hAnsi="仿宋" w:eastAsia="仿宋" w:cs="仿宋"/>
            <w:b/>
            <w:sz w:val="36"/>
            <w:szCs w:val="36"/>
            <w:rPrChange w:id="4584" w:author="李秀红" w:date="2026-01-30T16:48:03Z">
              <w:rPr>
                <w:rFonts w:hint="eastAsia" w:ascii="方正仿宋_GB2312" w:hAnsi="方正仿宋_GB2312" w:eastAsia="方正仿宋_GB2312" w:cs="方正仿宋_GB2312"/>
                <w:szCs w:val="21"/>
              </w:rPr>
            </w:rPrChange>
          </w:rPr>
          <w:delText>1. 检录裁判长</w:delText>
        </w:r>
        <w:bookmarkEnd w:id="293"/>
        <w:bookmarkEnd w:id="294"/>
      </w:del>
    </w:p>
    <w:p w14:paraId="7873263E">
      <w:pPr>
        <w:adjustRightInd/>
        <w:snapToGrid/>
        <w:spacing w:before="0" w:beforeLines="0" w:after="0" w:afterLines="0" w:line="600" w:lineRule="exact"/>
        <w:ind w:left="0" w:leftChars="0" w:firstLine="420" w:firstLineChars="200"/>
        <w:rPr>
          <w:del w:id="4586" w:author="彩虹糖的梦" w:date="2025-12-30T18:08:15Z"/>
          <w:rFonts w:hint="eastAsia" w:ascii="仿宋" w:hAnsi="仿宋" w:eastAsia="仿宋" w:cs="仿宋"/>
          <w:b/>
          <w:sz w:val="36"/>
          <w:szCs w:val="36"/>
          <w:lang w:eastAsia="zh-CN"/>
          <w:rPrChange w:id="4587" w:author="李秀红" w:date="2026-01-30T16:48:03Z">
            <w:rPr>
              <w:del w:id="4588" w:author="彩虹糖的梦" w:date="2025-12-30T18:08:15Z"/>
              <w:rFonts w:hint="eastAsia" w:ascii="方正仿宋_GB2312" w:hAnsi="方正仿宋_GB2312" w:eastAsia="方正仿宋_GB2312" w:cs="方正仿宋_GB2312"/>
              <w:szCs w:val="21"/>
              <w:lang w:eastAsia="zh-CN"/>
            </w:rPr>
          </w:rPrChange>
        </w:rPr>
        <w:pPrChange w:id="4585" w:author="新青年设计①" w:date="2025-12-30T15:24:59Z">
          <w:pPr>
            <w:adjustRightInd w:val="0"/>
            <w:snapToGrid w:val="0"/>
            <w:spacing w:before="0" w:beforeLines="-2147483648" w:after="0" w:afterLines="-2147483648" w:line="360" w:lineRule="auto"/>
            <w:ind w:left="0" w:leftChars="0" w:firstLine="420" w:firstLineChars="200"/>
          </w:pPr>
        </w:pPrChange>
      </w:pPr>
      <w:del w:id="4589" w:author="彩虹糖的梦" w:date="2025-12-30T18:08:15Z">
        <w:r>
          <w:rPr>
            <w:rFonts w:hint="eastAsia" w:ascii="仿宋" w:hAnsi="仿宋" w:eastAsia="仿宋" w:cs="仿宋"/>
            <w:b/>
            <w:sz w:val="36"/>
            <w:szCs w:val="36"/>
            <w:rPrChange w:id="4590" w:author="李秀红" w:date="2026-01-30T16:48:03Z">
              <w:rPr>
                <w:rFonts w:hint="eastAsia" w:ascii="方正仿宋_GB2312" w:hAnsi="方正仿宋_GB2312" w:eastAsia="方正仿宋_GB2312" w:cs="方正仿宋_GB2312"/>
                <w:szCs w:val="21"/>
              </w:rPr>
            </w:rPrChange>
          </w:rPr>
          <w:delText>1.1 全面负责检录裁判员团队的管理、协调与监督</w:delText>
        </w:r>
      </w:del>
      <w:del w:id="4591" w:author="彩虹糖的梦" w:date="2025-12-30T18:08:15Z">
        <w:r>
          <w:rPr>
            <w:rFonts w:hint="eastAsia" w:ascii="仿宋" w:hAnsi="仿宋" w:eastAsia="仿宋" w:cs="仿宋"/>
            <w:b/>
            <w:sz w:val="36"/>
            <w:szCs w:val="36"/>
            <w:rPrChange w:id="4592" w:author="李秀红" w:date="2026-01-30T16:48:03Z">
              <w:rPr>
                <w:rFonts w:hint="eastAsia" w:ascii="方正仿宋_GB2312" w:hAnsi="方正仿宋_GB2312" w:eastAsia="方正仿宋_GB2312" w:cs="方正仿宋_GB2312"/>
                <w:szCs w:val="21"/>
              </w:rPr>
            </w:rPrChange>
          </w:rPr>
          <w:delText>。</w:delText>
        </w:r>
      </w:del>
      <w:ins w:id="4593" w:author="李学良" w:date="2025-12-26T08:32:35Z">
        <w:del w:id="4594" w:author="彩虹糖的梦" w:date="2025-12-30T18:08:15Z">
          <w:r>
            <w:rPr>
              <w:rFonts w:hint="eastAsia" w:ascii="仿宋" w:hAnsi="仿宋" w:eastAsia="仿宋" w:cs="仿宋"/>
              <w:b/>
              <w:sz w:val="36"/>
              <w:szCs w:val="36"/>
              <w:lang w:eastAsia="zh-CN"/>
              <w:rPrChange w:id="4595" w:author="李秀红" w:date="2026-01-30T16:48:03Z">
                <w:rPr>
                  <w:rFonts w:hint="eastAsia" w:ascii="方正仿宋_GB2312" w:hAnsi="方正仿宋_GB2312" w:eastAsia="方正仿宋_GB2312" w:cs="方正仿宋_GB2312"/>
                  <w:szCs w:val="21"/>
                  <w:lang w:eastAsia="zh-CN"/>
                </w:rPr>
              </w:rPrChange>
            </w:rPr>
            <w:delText>；</w:delText>
          </w:r>
        </w:del>
      </w:ins>
    </w:p>
    <w:p w14:paraId="55681910">
      <w:pPr>
        <w:adjustRightInd/>
        <w:snapToGrid/>
        <w:spacing w:before="0" w:beforeLines="0" w:after="0" w:afterLines="0" w:line="600" w:lineRule="exact"/>
        <w:ind w:left="0" w:leftChars="0" w:firstLine="420" w:firstLineChars="200"/>
        <w:rPr>
          <w:del w:id="4597" w:author="彩虹糖的梦" w:date="2025-12-30T18:08:15Z"/>
          <w:rFonts w:hint="eastAsia" w:ascii="仿宋" w:hAnsi="仿宋" w:eastAsia="仿宋" w:cs="仿宋"/>
          <w:b/>
          <w:sz w:val="36"/>
          <w:szCs w:val="36"/>
          <w:lang w:eastAsia="zh-CN"/>
          <w:rPrChange w:id="4598" w:author="李秀红" w:date="2026-01-30T16:48:03Z">
            <w:rPr>
              <w:del w:id="4599" w:author="彩虹糖的梦" w:date="2025-12-30T18:08:15Z"/>
              <w:rFonts w:hint="eastAsia" w:ascii="方正仿宋_GB2312" w:hAnsi="方正仿宋_GB2312" w:eastAsia="方正仿宋_GB2312" w:cs="方正仿宋_GB2312"/>
              <w:szCs w:val="21"/>
              <w:lang w:eastAsia="zh-CN"/>
            </w:rPr>
          </w:rPrChange>
        </w:rPr>
        <w:pPrChange w:id="4596" w:author="新青年设计①" w:date="2025-12-30T15:24:59Z">
          <w:pPr>
            <w:adjustRightInd w:val="0"/>
            <w:snapToGrid w:val="0"/>
            <w:spacing w:before="0" w:beforeLines="-2147483648" w:after="0" w:afterLines="-2147483648" w:line="360" w:lineRule="auto"/>
            <w:ind w:left="0" w:leftChars="0" w:firstLine="420" w:firstLineChars="200"/>
          </w:pPr>
        </w:pPrChange>
      </w:pPr>
      <w:del w:id="4600" w:author="彩虹糖的梦" w:date="2025-12-30T18:08:15Z">
        <w:r>
          <w:rPr>
            <w:rFonts w:hint="eastAsia" w:ascii="仿宋" w:hAnsi="仿宋" w:eastAsia="仿宋" w:cs="仿宋"/>
            <w:b/>
            <w:sz w:val="36"/>
            <w:szCs w:val="36"/>
            <w:rPrChange w:id="4601" w:author="李秀红" w:date="2026-01-30T16:48:03Z">
              <w:rPr>
                <w:rFonts w:hint="eastAsia" w:ascii="方正仿宋_GB2312" w:hAnsi="方正仿宋_GB2312" w:eastAsia="方正仿宋_GB2312" w:cs="方正仿宋_GB2312"/>
                <w:szCs w:val="21"/>
              </w:rPr>
            </w:rPrChange>
          </w:rPr>
          <w:delText>1.2 确保所有检录裁判熟悉并遵守竞赛规则、规程</w:delText>
        </w:r>
      </w:del>
      <w:del w:id="4602" w:author="彩虹糖的梦" w:date="2025-12-30T18:08:15Z">
        <w:r>
          <w:rPr>
            <w:rFonts w:hint="eastAsia" w:ascii="仿宋" w:hAnsi="仿宋" w:eastAsia="仿宋" w:cs="仿宋"/>
            <w:b/>
            <w:sz w:val="36"/>
            <w:szCs w:val="36"/>
            <w:rPrChange w:id="4603" w:author="李秀红" w:date="2026-01-30T16:48:03Z">
              <w:rPr>
                <w:rFonts w:hint="eastAsia" w:ascii="方正仿宋_GB2312" w:hAnsi="方正仿宋_GB2312" w:eastAsia="方正仿宋_GB2312" w:cs="方正仿宋_GB2312"/>
                <w:szCs w:val="21"/>
              </w:rPr>
            </w:rPrChange>
          </w:rPr>
          <w:delText>。</w:delText>
        </w:r>
      </w:del>
      <w:ins w:id="4604" w:author="李学良" w:date="2025-12-26T08:32:37Z">
        <w:del w:id="4605" w:author="彩虹糖的梦" w:date="2025-12-30T18:08:15Z">
          <w:r>
            <w:rPr>
              <w:rFonts w:hint="eastAsia" w:ascii="仿宋" w:hAnsi="仿宋" w:eastAsia="仿宋" w:cs="仿宋"/>
              <w:b/>
              <w:sz w:val="36"/>
              <w:szCs w:val="36"/>
              <w:lang w:eastAsia="zh-CN"/>
              <w:rPrChange w:id="4606" w:author="李秀红" w:date="2026-01-30T16:48:03Z">
                <w:rPr>
                  <w:rFonts w:hint="eastAsia" w:ascii="方正仿宋_GB2312" w:hAnsi="方正仿宋_GB2312" w:eastAsia="方正仿宋_GB2312" w:cs="方正仿宋_GB2312"/>
                  <w:szCs w:val="21"/>
                  <w:lang w:eastAsia="zh-CN"/>
                </w:rPr>
              </w:rPrChange>
            </w:rPr>
            <w:delText>；</w:delText>
          </w:r>
        </w:del>
      </w:ins>
    </w:p>
    <w:p w14:paraId="4F7429D2">
      <w:pPr>
        <w:adjustRightInd/>
        <w:snapToGrid/>
        <w:spacing w:before="0" w:beforeLines="0" w:after="0" w:afterLines="0" w:line="600" w:lineRule="exact"/>
        <w:ind w:left="0" w:leftChars="0" w:firstLine="420" w:firstLineChars="200"/>
        <w:rPr>
          <w:del w:id="4608" w:author="彩虹糖的梦" w:date="2025-12-30T18:08:15Z"/>
          <w:rFonts w:hint="eastAsia" w:ascii="仿宋" w:hAnsi="仿宋" w:eastAsia="仿宋" w:cs="仿宋"/>
          <w:b/>
          <w:sz w:val="36"/>
          <w:szCs w:val="36"/>
          <w:lang w:eastAsia="zh-CN"/>
          <w:rPrChange w:id="4609" w:author="李秀红" w:date="2026-01-30T16:48:03Z">
            <w:rPr>
              <w:del w:id="4610" w:author="彩虹糖的梦" w:date="2025-12-30T18:08:15Z"/>
              <w:rFonts w:hint="eastAsia" w:ascii="方正仿宋_GB2312" w:hAnsi="方正仿宋_GB2312" w:eastAsia="方正仿宋_GB2312" w:cs="方正仿宋_GB2312"/>
              <w:szCs w:val="21"/>
              <w:lang w:eastAsia="zh-CN"/>
            </w:rPr>
          </w:rPrChange>
        </w:rPr>
        <w:pPrChange w:id="4607" w:author="新青年设计①" w:date="2025-12-30T15:24:59Z">
          <w:pPr>
            <w:adjustRightInd w:val="0"/>
            <w:snapToGrid w:val="0"/>
            <w:spacing w:before="0" w:beforeLines="-2147483648" w:after="0" w:afterLines="-2147483648" w:line="360" w:lineRule="auto"/>
            <w:ind w:left="0" w:leftChars="0" w:firstLine="420" w:firstLineChars="200"/>
          </w:pPr>
        </w:pPrChange>
      </w:pPr>
      <w:del w:id="4611" w:author="彩虹糖的梦" w:date="2025-12-30T18:08:15Z">
        <w:r>
          <w:rPr>
            <w:rFonts w:hint="eastAsia" w:ascii="仿宋" w:hAnsi="仿宋" w:eastAsia="仿宋" w:cs="仿宋"/>
            <w:b/>
            <w:sz w:val="36"/>
            <w:szCs w:val="36"/>
            <w:rPrChange w:id="4612" w:author="李秀红" w:date="2026-01-30T16:48:03Z">
              <w:rPr>
                <w:rFonts w:hint="eastAsia" w:ascii="方正仿宋_GB2312" w:hAnsi="方正仿宋_GB2312" w:eastAsia="方正仿宋_GB2312" w:cs="方正仿宋_GB2312"/>
                <w:szCs w:val="21"/>
              </w:rPr>
            </w:rPrChange>
          </w:rPr>
          <w:delText>1.3</w:delText>
        </w:r>
      </w:del>
      <w:del w:id="4613" w:author="彩虹糖的梦" w:date="2025-12-30T18:08:15Z">
        <w:r>
          <w:rPr>
            <w:rFonts w:hint="eastAsia" w:ascii="仿宋" w:hAnsi="仿宋" w:eastAsia="仿宋" w:cs="仿宋"/>
            <w:b/>
            <w:color w:val="000000" w:themeColor="text1"/>
            <w:sz w:val="36"/>
            <w:szCs w:val="36"/>
            <w:rPrChange w:id="4614" w:author="李秀红" w:date="2026-01-30T16:48:03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协助总裁判长处理比赛中与检录相关的争议判罚和突发状况</w:delText>
        </w:r>
      </w:del>
      <w:del w:id="4615" w:author="彩虹糖的梦" w:date="2025-12-30T18:08:15Z">
        <w:r>
          <w:rPr>
            <w:rFonts w:hint="eastAsia" w:ascii="仿宋" w:hAnsi="仿宋" w:eastAsia="仿宋" w:cs="仿宋"/>
            <w:b/>
            <w:color w:val="000000" w:themeColor="text1"/>
            <w:sz w:val="36"/>
            <w:szCs w:val="36"/>
            <w:rPrChange w:id="4616" w:author="李秀红" w:date="2026-01-30T16:48:03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4617" w:author="李学良" w:date="2025-12-26T08:32:38Z">
        <w:del w:id="4618" w:author="彩虹糖的梦" w:date="2025-12-30T18:08:15Z">
          <w:r>
            <w:rPr>
              <w:rFonts w:hint="eastAsia" w:ascii="仿宋" w:hAnsi="仿宋" w:eastAsia="仿宋" w:cs="仿宋"/>
              <w:b/>
              <w:color w:val="000000" w:themeColor="text1"/>
              <w:sz w:val="36"/>
              <w:szCs w:val="36"/>
              <w:lang w:eastAsia="zh-CN"/>
              <w:rPrChange w:id="4619" w:author="李秀红" w:date="2026-01-30T16:48:03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3F9E447F">
      <w:pPr>
        <w:adjustRightInd/>
        <w:snapToGrid/>
        <w:spacing w:before="0" w:beforeLines="0" w:after="0" w:afterLines="0" w:line="600" w:lineRule="exact"/>
        <w:ind w:left="0" w:leftChars="0" w:firstLine="420" w:firstLineChars="200"/>
        <w:rPr>
          <w:del w:id="4621" w:author="彩虹糖的梦" w:date="2025-12-30T18:08:15Z"/>
          <w:rFonts w:hint="eastAsia" w:ascii="仿宋" w:hAnsi="仿宋" w:eastAsia="仿宋" w:cs="仿宋"/>
          <w:b/>
          <w:sz w:val="36"/>
          <w:szCs w:val="36"/>
          <w:lang w:eastAsia="zh-CN"/>
          <w:rPrChange w:id="4622" w:author="李秀红" w:date="2026-01-30T16:48:03Z">
            <w:rPr>
              <w:del w:id="4623" w:author="彩虹糖的梦" w:date="2025-12-30T18:08:15Z"/>
              <w:rFonts w:hint="eastAsia" w:ascii="方正仿宋_GB2312" w:hAnsi="方正仿宋_GB2312" w:eastAsia="方正仿宋_GB2312" w:cs="方正仿宋_GB2312"/>
              <w:szCs w:val="21"/>
              <w:lang w:eastAsia="zh-CN"/>
            </w:rPr>
          </w:rPrChange>
        </w:rPr>
        <w:pPrChange w:id="4620" w:author="新青年设计①" w:date="2025-12-30T15:24:59Z">
          <w:pPr>
            <w:adjustRightInd w:val="0"/>
            <w:snapToGrid w:val="0"/>
            <w:spacing w:before="0" w:beforeLines="-2147483648" w:after="0" w:afterLines="-2147483648" w:line="360" w:lineRule="auto"/>
            <w:ind w:left="0" w:leftChars="0" w:firstLine="420" w:firstLineChars="200"/>
          </w:pPr>
        </w:pPrChange>
      </w:pPr>
      <w:del w:id="4624" w:author="彩虹糖的梦" w:date="2025-12-30T18:08:15Z">
        <w:r>
          <w:rPr>
            <w:rFonts w:hint="eastAsia" w:ascii="仿宋" w:hAnsi="仿宋" w:eastAsia="仿宋" w:cs="仿宋"/>
            <w:b/>
            <w:sz w:val="36"/>
            <w:szCs w:val="36"/>
            <w:rPrChange w:id="4625" w:author="李秀红" w:date="2026-01-30T16:48:03Z">
              <w:rPr>
                <w:rFonts w:hint="eastAsia" w:ascii="方正仿宋_GB2312" w:hAnsi="方正仿宋_GB2312" w:eastAsia="方正仿宋_GB2312" w:cs="方正仿宋_GB2312"/>
                <w:szCs w:val="21"/>
              </w:rPr>
            </w:rPrChange>
          </w:rPr>
          <w:delText>1.4</w:delText>
        </w:r>
      </w:del>
      <w:del w:id="4626" w:author="彩虹糖的梦" w:date="2025-12-30T18:08:15Z">
        <w:r>
          <w:rPr>
            <w:rFonts w:hint="eastAsia" w:ascii="仿宋" w:hAnsi="仿宋" w:eastAsia="仿宋" w:cs="仿宋"/>
            <w:b/>
            <w:color w:val="000000" w:themeColor="text1"/>
            <w:sz w:val="36"/>
            <w:szCs w:val="36"/>
            <w:rPrChange w:id="4627" w:author="李秀红" w:date="2026-01-30T16:48:03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对辅助裁判、志愿者等岗位进行赛前培训建立有效的沟通</w:delText>
        </w:r>
      </w:del>
      <w:del w:id="4628" w:author="彩虹糖的梦" w:date="2025-12-30T18:08:15Z">
        <w:r>
          <w:rPr>
            <w:rFonts w:hint="eastAsia" w:ascii="仿宋" w:hAnsi="仿宋" w:eastAsia="仿宋" w:cs="仿宋"/>
            <w:b/>
            <w:sz w:val="36"/>
            <w:szCs w:val="36"/>
            <w:rPrChange w:id="4629" w:author="李秀红" w:date="2026-01-30T16:48:03Z">
              <w:rPr>
                <w:rFonts w:hint="eastAsia" w:ascii="方正仿宋_GB2312" w:hAnsi="方正仿宋_GB2312" w:eastAsia="方正仿宋_GB2312" w:cs="方正仿宋_GB2312"/>
                <w:szCs w:val="21"/>
              </w:rPr>
            </w:rPrChange>
          </w:rPr>
          <w:delText>。</w:delText>
        </w:r>
      </w:del>
      <w:ins w:id="4630" w:author="李学良" w:date="2025-12-26T08:32:40Z">
        <w:del w:id="4631" w:author="彩虹糖的梦" w:date="2025-12-30T18:08:15Z">
          <w:r>
            <w:rPr>
              <w:rFonts w:hint="eastAsia" w:ascii="仿宋" w:hAnsi="仿宋" w:eastAsia="仿宋" w:cs="仿宋"/>
              <w:b/>
              <w:sz w:val="36"/>
              <w:szCs w:val="36"/>
              <w:lang w:eastAsia="zh-CN"/>
              <w:rPrChange w:id="4632" w:author="李秀红" w:date="2026-01-30T16:48:03Z">
                <w:rPr>
                  <w:rFonts w:hint="eastAsia" w:ascii="方正仿宋_GB2312" w:hAnsi="方正仿宋_GB2312" w:eastAsia="方正仿宋_GB2312" w:cs="方正仿宋_GB2312"/>
                  <w:szCs w:val="21"/>
                  <w:lang w:eastAsia="zh-CN"/>
                </w:rPr>
              </w:rPrChange>
            </w:rPr>
            <w:delText>；</w:delText>
          </w:r>
        </w:del>
      </w:ins>
    </w:p>
    <w:p w14:paraId="1C0E1E93">
      <w:pPr>
        <w:adjustRightInd/>
        <w:snapToGrid/>
        <w:spacing w:before="0" w:beforeLines="0" w:after="0" w:afterLines="0" w:line="600" w:lineRule="exact"/>
        <w:ind w:left="0" w:leftChars="0" w:firstLine="420" w:firstLineChars="200"/>
        <w:rPr>
          <w:del w:id="4634" w:author="彩虹糖的梦" w:date="2025-12-30T18:08:15Z"/>
          <w:rFonts w:hint="eastAsia" w:ascii="仿宋" w:hAnsi="仿宋" w:eastAsia="仿宋" w:cs="仿宋"/>
          <w:b/>
          <w:sz w:val="36"/>
          <w:szCs w:val="36"/>
          <w:rPrChange w:id="4635" w:author="李秀红" w:date="2026-01-30T16:48:03Z">
            <w:rPr>
              <w:del w:id="4636" w:author="彩虹糖的梦" w:date="2025-12-30T18:08:15Z"/>
              <w:rFonts w:hint="eastAsia" w:ascii="方正仿宋_GB2312" w:hAnsi="方正仿宋_GB2312" w:eastAsia="方正仿宋_GB2312" w:cs="方正仿宋_GB2312"/>
              <w:szCs w:val="21"/>
            </w:rPr>
          </w:rPrChange>
        </w:rPr>
        <w:pPrChange w:id="4633" w:author="新青年设计①" w:date="2025-12-30T15:24:59Z">
          <w:pPr>
            <w:adjustRightInd w:val="0"/>
            <w:snapToGrid w:val="0"/>
            <w:spacing w:before="0" w:beforeLines="-2147483648" w:after="0" w:afterLines="-2147483648" w:line="360" w:lineRule="auto"/>
            <w:ind w:left="0" w:leftChars="0" w:firstLine="420" w:firstLineChars="200"/>
          </w:pPr>
        </w:pPrChange>
      </w:pPr>
      <w:del w:id="4637" w:author="彩虹糖的梦" w:date="2025-12-30T18:08:15Z">
        <w:r>
          <w:rPr>
            <w:rFonts w:hint="eastAsia" w:ascii="仿宋" w:hAnsi="仿宋" w:eastAsia="仿宋" w:cs="仿宋"/>
            <w:b/>
            <w:sz w:val="36"/>
            <w:szCs w:val="36"/>
            <w:rPrChange w:id="4638" w:author="李秀红" w:date="2026-01-30T16:48:03Z">
              <w:rPr>
                <w:rFonts w:hint="eastAsia" w:ascii="方正仿宋_GB2312" w:hAnsi="方正仿宋_GB2312" w:eastAsia="方正仿宋_GB2312" w:cs="方正仿宋_GB2312"/>
                <w:szCs w:val="21"/>
              </w:rPr>
            </w:rPrChange>
          </w:rPr>
          <w:delText>1.5负责赛前检录区场地验收、物资确认，赛后组织检录资料汇总与工作总结。</w:delText>
        </w:r>
      </w:del>
    </w:p>
    <w:p w14:paraId="071FFC51">
      <w:pPr>
        <w:adjustRightInd/>
        <w:snapToGrid/>
        <w:spacing w:before="0" w:beforeLines="0" w:after="0" w:afterLines="0" w:line="600" w:lineRule="exact"/>
        <w:ind w:firstLine="420" w:firstLineChars="200"/>
        <w:jc w:val="both"/>
        <w:rPr>
          <w:del w:id="4640" w:author="彩虹糖的梦" w:date="2025-12-30T18:08:15Z"/>
          <w:rFonts w:hint="eastAsia" w:ascii="仿宋" w:hAnsi="仿宋" w:eastAsia="仿宋" w:cs="仿宋"/>
          <w:b/>
          <w:sz w:val="36"/>
          <w:szCs w:val="36"/>
          <w:rPrChange w:id="4641" w:author="李秀红" w:date="2026-01-30T16:48:03Z">
            <w:rPr>
              <w:del w:id="4642" w:author="彩虹糖的梦" w:date="2025-12-30T18:08:15Z"/>
              <w:rFonts w:hint="eastAsia" w:ascii="方正仿宋_GB2312" w:hAnsi="方正仿宋_GB2312" w:eastAsia="方正仿宋_GB2312" w:cs="方正仿宋_GB2312"/>
              <w:sz w:val="21"/>
              <w:szCs w:val="21"/>
            </w:rPr>
          </w:rPrChange>
        </w:rPr>
        <w:pPrChange w:id="4639" w:author="新青年设计①" w:date="2025-12-30T15:24:59Z">
          <w:pPr>
            <w:adjustRightInd w:val="0"/>
            <w:snapToGrid w:val="0"/>
            <w:spacing w:before="40" w:after="40" w:line="360" w:lineRule="auto"/>
            <w:ind w:firstLine="420" w:firstLineChars="200"/>
            <w:jc w:val="both"/>
          </w:pPr>
        </w:pPrChange>
      </w:pPr>
      <w:del w:id="4643" w:author="彩虹糖的梦" w:date="2025-12-30T18:08:15Z">
        <w:bookmarkStart w:id="295" w:name="_Toc12183"/>
        <w:bookmarkStart w:id="296" w:name="_Toc2780"/>
        <w:r>
          <w:rPr>
            <w:rFonts w:hint="eastAsia" w:ascii="仿宋" w:hAnsi="仿宋" w:eastAsia="仿宋" w:cs="仿宋"/>
            <w:b/>
            <w:sz w:val="36"/>
            <w:szCs w:val="36"/>
            <w:rPrChange w:id="4644" w:author="李秀红" w:date="2026-01-30T16:48:03Z">
              <w:rPr>
                <w:rFonts w:hint="eastAsia" w:ascii="方正仿宋_GB2312" w:hAnsi="方正仿宋_GB2312" w:eastAsia="方正仿宋_GB2312" w:cs="方正仿宋_GB2312"/>
                <w:szCs w:val="21"/>
              </w:rPr>
            </w:rPrChange>
          </w:rPr>
          <w:delText>2. 检录裁判员</w:delText>
        </w:r>
        <w:bookmarkEnd w:id="295"/>
        <w:bookmarkEnd w:id="296"/>
      </w:del>
    </w:p>
    <w:p w14:paraId="20CFADF9">
      <w:pPr>
        <w:adjustRightInd/>
        <w:snapToGrid/>
        <w:spacing w:before="0" w:beforeLines="0" w:after="0" w:afterLines="0" w:line="600" w:lineRule="exact"/>
        <w:ind w:left="0" w:leftChars="0" w:firstLine="420" w:firstLineChars="200"/>
        <w:rPr>
          <w:del w:id="4646" w:author="彩虹糖的梦" w:date="2025-12-30T18:08:15Z"/>
          <w:rFonts w:hint="eastAsia" w:ascii="仿宋" w:hAnsi="仿宋" w:eastAsia="仿宋" w:cs="仿宋"/>
          <w:b/>
          <w:sz w:val="36"/>
          <w:szCs w:val="36"/>
          <w:lang w:eastAsia="zh-CN"/>
          <w:rPrChange w:id="4647" w:author="李秀红" w:date="2026-01-30T16:48:03Z">
            <w:rPr>
              <w:del w:id="4648" w:author="彩虹糖的梦" w:date="2025-12-30T18:08:15Z"/>
              <w:rFonts w:hint="eastAsia" w:ascii="方正仿宋_GB2312" w:hAnsi="方正仿宋_GB2312" w:eastAsia="方正仿宋_GB2312" w:cs="方正仿宋_GB2312"/>
              <w:szCs w:val="21"/>
              <w:lang w:eastAsia="zh-CN"/>
            </w:rPr>
          </w:rPrChange>
        </w:rPr>
        <w:pPrChange w:id="4645" w:author="新青年设计①" w:date="2025-12-30T15:24:59Z">
          <w:pPr>
            <w:adjustRightInd w:val="0"/>
            <w:snapToGrid w:val="0"/>
            <w:spacing w:before="0" w:beforeLines="-2147483648" w:after="0" w:afterLines="-2147483648" w:line="360" w:lineRule="auto"/>
            <w:ind w:left="0" w:leftChars="0" w:firstLine="420" w:firstLineChars="200"/>
          </w:pPr>
        </w:pPrChange>
      </w:pPr>
      <w:del w:id="4649" w:author="彩虹糖的梦" w:date="2025-12-30T18:08:15Z">
        <w:r>
          <w:rPr>
            <w:rFonts w:hint="eastAsia" w:ascii="仿宋" w:hAnsi="仿宋" w:eastAsia="仿宋" w:cs="仿宋"/>
            <w:b/>
            <w:sz w:val="36"/>
            <w:szCs w:val="36"/>
            <w:rPrChange w:id="4650" w:author="李秀红" w:date="2026-01-30T16:48:03Z">
              <w:rPr>
                <w:rFonts w:hint="eastAsia" w:ascii="方正仿宋_GB2312" w:hAnsi="方正仿宋_GB2312" w:eastAsia="方正仿宋_GB2312" w:cs="方正仿宋_GB2312"/>
                <w:szCs w:val="21"/>
              </w:rPr>
            </w:rPrChange>
          </w:rPr>
          <w:delText>2.1 严格核对运动员身份信息，确认参赛组别、号码布佩戴合规，杜绝替赛、错赛</w:delText>
        </w:r>
      </w:del>
      <w:del w:id="4651" w:author="彩虹糖的梦" w:date="2025-12-30T18:08:15Z">
        <w:r>
          <w:rPr>
            <w:rFonts w:hint="eastAsia" w:ascii="仿宋" w:hAnsi="仿宋" w:eastAsia="仿宋" w:cs="仿宋"/>
            <w:b/>
            <w:sz w:val="36"/>
            <w:szCs w:val="36"/>
            <w:rPrChange w:id="4652" w:author="李秀红" w:date="2026-01-30T16:48:03Z">
              <w:rPr>
                <w:rFonts w:hint="eastAsia" w:ascii="方正仿宋_GB2312" w:hAnsi="方正仿宋_GB2312" w:eastAsia="方正仿宋_GB2312" w:cs="方正仿宋_GB2312"/>
                <w:szCs w:val="21"/>
              </w:rPr>
            </w:rPrChange>
          </w:rPr>
          <w:delText>。</w:delText>
        </w:r>
      </w:del>
      <w:ins w:id="4653" w:author="李学良" w:date="2025-12-26T08:32:46Z">
        <w:del w:id="4654" w:author="彩虹糖的梦" w:date="2025-12-30T18:08:15Z">
          <w:r>
            <w:rPr>
              <w:rFonts w:hint="eastAsia" w:ascii="仿宋" w:hAnsi="仿宋" w:eastAsia="仿宋" w:cs="仿宋"/>
              <w:b/>
              <w:sz w:val="36"/>
              <w:szCs w:val="36"/>
              <w:lang w:eastAsia="zh-CN"/>
              <w:rPrChange w:id="4655" w:author="李秀红" w:date="2026-01-30T16:48:03Z">
                <w:rPr>
                  <w:rFonts w:hint="eastAsia" w:ascii="方正仿宋_GB2312" w:hAnsi="方正仿宋_GB2312" w:eastAsia="方正仿宋_GB2312" w:cs="方正仿宋_GB2312"/>
                  <w:szCs w:val="21"/>
                  <w:lang w:eastAsia="zh-CN"/>
                </w:rPr>
              </w:rPrChange>
            </w:rPr>
            <w:delText>；</w:delText>
          </w:r>
        </w:del>
      </w:ins>
    </w:p>
    <w:p w14:paraId="64F18086">
      <w:pPr>
        <w:adjustRightInd/>
        <w:snapToGrid/>
        <w:spacing w:before="0" w:beforeLines="0" w:after="0" w:afterLines="0" w:line="600" w:lineRule="exact"/>
        <w:ind w:left="0" w:leftChars="0" w:firstLine="420" w:firstLineChars="200"/>
        <w:rPr>
          <w:del w:id="4657" w:author="彩虹糖的梦" w:date="2025-12-30T18:08:15Z"/>
          <w:rFonts w:hint="eastAsia" w:ascii="仿宋" w:hAnsi="仿宋" w:eastAsia="仿宋" w:cs="仿宋"/>
          <w:b/>
          <w:sz w:val="36"/>
          <w:szCs w:val="36"/>
          <w:lang w:eastAsia="zh-CN"/>
          <w:rPrChange w:id="4658" w:author="李秀红" w:date="2026-01-30T16:48:03Z">
            <w:rPr>
              <w:del w:id="4659" w:author="彩虹糖的梦" w:date="2025-12-30T18:08:15Z"/>
              <w:rFonts w:hint="eastAsia" w:ascii="方正仿宋_GB2312" w:hAnsi="方正仿宋_GB2312" w:eastAsia="方正仿宋_GB2312" w:cs="方正仿宋_GB2312"/>
              <w:szCs w:val="21"/>
              <w:lang w:eastAsia="zh-CN"/>
            </w:rPr>
          </w:rPrChange>
        </w:rPr>
        <w:pPrChange w:id="4656" w:author="新青年设计①" w:date="2025-12-30T15:24:59Z">
          <w:pPr>
            <w:adjustRightInd w:val="0"/>
            <w:snapToGrid w:val="0"/>
            <w:spacing w:before="0" w:beforeLines="-2147483648" w:after="0" w:afterLines="-2147483648" w:line="360" w:lineRule="auto"/>
            <w:ind w:left="0" w:leftChars="0" w:firstLine="420" w:firstLineChars="200"/>
          </w:pPr>
        </w:pPrChange>
      </w:pPr>
      <w:del w:id="4660" w:author="彩虹糖的梦" w:date="2025-12-30T18:08:15Z">
        <w:r>
          <w:rPr>
            <w:rFonts w:hint="eastAsia" w:ascii="仿宋" w:hAnsi="仿宋" w:eastAsia="仿宋" w:cs="仿宋"/>
            <w:b/>
            <w:sz w:val="36"/>
            <w:szCs w:val="36"/>
            <w:rPrChange w:id="4661" w:author="李秀红" w:date="2026-01-30T16:48:03Z">
              <w:rPr>
                <w:rFonts w:hint="eastAsia" w:ascii="方正仿宋_GB2312" w:hAnsi="方正仿宋_GB2312" w:eastAsia="方正仿宋_GB2312" w:cs="方正仿宋_GB2312"/>
                <w:szCs w:val="21"/>
              </w:rPr>
            </w:rPrChange>
          </w:rPr>
          <w:delText>2.2 按赛事规则检查参赛器材及安全装备，标识不合规项并要求运动员整改</w:delText>
        </w:r>
      </w:del>
      <w:del w:id="4662" w:author="彩虹糖的梦" w:date="2025-12-30T18:08:15Z">
        <w:r>
          <w:rPr>
            <w:rFonts w:hint="eastAsia" w:ascii="仿宋" w:hAnsi="仿宋" w:eastAsia="仿宋" w:cs="仿宋"/>
            <w:b/>
            <w:sz w:val="36"/>
            <w:szCs w:val="36"/>
            <w:rPrChange w:id="4663" w:author="李秀红" w:date="2026-01-30T16:48:03Z">
              <w:rPr>
                <w:rFonts w:hint="eastAsia" w:ascii="方正仿宋_GB2312" w:hAnsi="方正仿宋_GB2312" w:eastAsia="方正仿宋_GB2312" w:cs="方正仿宋_GB2312"/>
                <w:szCs w:val="21"/>
              </w:rPr>
            </w:rPrChange>
          </w:rPr>
          <w:delText>。</w:delText>
        </w:r>
      </w:del>
      <w:ins w:id="4664" w:author="李学良" w:date="2025-12-26T08:32:47Z">
        <w:del w:id="4665" w:author="彩虹糖的梦" w:date="2025-12-30T18:08:15Z">
          <w:r>
            <w:rPr>
              <w:rFonts w:hint="eastAsia" w:ascii="仿宋" w:hAnsi="仿宋" w:eastAsia="仿宋" w:cs="仿宋"/>
              <w:b/>
              <w:sz w:val="36"/>
              <w:szCs w:val="36"/>
              <w:lang w:eastAsia="zh-CN"/>
              <w:rPrChange w:id="4666" w:author="李秀红" w:date="2026-01-30T16:48:03Z">
                <w:rPr>
                  <w:rFonts w:hint="eastAsia" w:ascii="方正仿宋_GB2312" w:hAnsi="方正仿宋_GB2312" w:eastAsia="方正仿宋_GB2312" w:cs="方正仿宋_GB2312"/>
                  <w:szCs w:val="21"/>
                  <w:lang w:eastAsia="zh-CN"/>
                </w:rPr>
              </w:rPrChange>
            </w:rPr>
            <w:delText>；</w:delText>
          </w:r>
        </w:del>
      </w:ins>
    </w:p>
    <w:p w14:paraId="7AB3C91A">
      <w:pPr>
        <w:adjustRightInd/>
        <w:snapToGrid/>
        <w:spacing w:before="0" w:beforeLines="0" w:after="0" w:afterLines="0" w:line="600" w:lineRule="exact"/>
        <w:ind w:left="0" w:leftChars="0" w:firstLine="420" w:firstLineChars="200"/>
        <w:rPr>
          <w:del w:id="4668" w:author="彩虹糖的梦" w:date="2025-12-30T18:08:15Z"/>
          <w:rFonts w:hint="eastAsia" w:ascii="仿宋" w:hAnsi="仿宋" w:eastAsia="仿宋" w:cs="仿宋"/>
          <w:b/>
          <w:sz w:val="36"/>
          <w:szCs w:val="36"/>
          <w:lang w:eastAsia="zh-CN"/>
          <w:rPrChange w:id="4669" w:author="李秀红" w:date="2026-01-30T16:48:03Z">
            <w:rPr>
              <w:del w:id="4670" w:author="彩虹糖的梦" w:date="2025-12-30T18:08:15Z"/>
              <w:rFonts w:hint="eastAsia" w:ascii="方正仿宋_GB2312" w:hAnsi="方正仿宋_GB2312" w:eastAsia="方正仿宋_GB2312" w:cs="方正仿宋_GB2312"/>
              <w:szCs w:val="21"/>
              <w:lang w:eastAsia="zh-CN"/>
            </w:rPr>
          </w:rPrChange>
        </w:rPr>
        <w:pPrChange w:id="4667" w:author="新青年设计①" w:date="2025-12-30T15:24:59Z">
          <w:pPr>
            <w:adjustRightInd w:val="0"/>
            <w:snapToGrid w:val="0"/>
            <w:spacing w:before="0" w:beforeLines="-2147483648" w:after="0" w:afterLines="-2147483648" w:line="360" w:lineRule="auto"/>
            <w:ind w:left="0" w:leftChars="0" w:firstLine="420" w:firstLineChars="200"/>
          </w:pPr>
        </w:pPrChange>
      </w:pPr>
      <w:del w:id="4671" w:author="彩虹糖的梦" w:date="2025-12-30T18:08:15Z">
        <w:r>
          <w:rPr>
            <w:rFonts w:hint="eastAsia" w:ascii="仿宋" w:hAnsi="仿宋" w:eastAsia="仿宋" w:cs="仿宋"/>
            <w:b/>
            <w:sz w:val="36"/>
            <w:szCs w:val="36"/>
            <w:rPrChange w:id="4672" w:author="李秀红" w:date="2026-01-30T16:48:03Z">
              <w:rPr>
                <w:rFonts w:hint="eastAsia" w:ascii="方正仿宋_GB2312" w:hAnsi="方正仿宋_GB2312" w:eastAsia="方正仿宋_GB2312" w:cs="方正仿宋_GB2312"/>
                <w:szCs w:val="21"/>
              </w:rPr>
            </w:rPrChange>
          </w:rPr>
          <w:delText>2.3 记录检录结果，及时向检录裁判长汇报，并同步至起点、编排等关联岗位</w:delText>
        </w:r>
      </w:del>
      <w:del w:id="4673" w:author="彩虹糖的梦" w:date="2025-12-30T18:08:15Z">
        <w:r>
          <w:rPr>
            <w:rFonts w:hint="eastAsia" w:ascii="仿宋" w:hAnsi="仿宋" w:eastAsia="仿宋" w:cs="仿宋"/>
            <w:b/>
            <w:sz w:val="36"/>
            <w:szCs w:val="36"/>
            <w:rPrChange w:id="4674" w:author="李秀红" w:date="2026-01-30T16:48:03Z">
              <w:rPr>
                <w:rFonts w:hint="eastAsia" w:ascii="方正仿宋_GB2312" w:hAnsi="方正仿宋_GB2312" w:eastAsia="方正仿宋_GB2312" w:cs="方正仿宋_GB2312"/>
                <w:szCs w:val="21"/>
              </w:rPr>
            </w:rPrChange>
          </w:rPr>
          <w:delText>。</w:delText>
        </w:r>
      </w:del>
      <w:ins w:id="4675" w:author="李学良" w:date="2025-12-26T08:32:49Z">
        <w:del w:id="4676" w:author="彩虹糖的梦" w:date="2025-12-30T18:08:15Z">
          <w:r>
            <w:rPr>
              <w:rFonts w:hint="eastAsia" w:ascii="仿宋" w:hAnsi="仿宋" w:eastAsia="仿宋" w:cs="仿宋"/>
              <w:b/>
              <w:sz w:val="36"/>
              <w:szCs w:val="36"/>
              <w:lang w:eastAsia="zh-CN"/>
              <w:rPrChange w:id="4677" w:author="李秀红" w:date="2026-01-30T16:48:03Z">
                <w:rPr>
                  <w:rFonts w:hint="eastAsia" w:ascii="方正仿宋_GB2312" w:hAnsi="方正仿宋_GB2312" w:eastAsia="方正仿宋_GB2312" w:cs="方正仿宋_GB2312"/>
                  <w:szCs w:val="21"/>
                  <w:lang w:eastAsia="zh-CN"/>
                </w:rPr>
              </w:rPrChange>
            </w:rPr>
            <w:delText>；</w:delText>
          </w:r>
        </w:del>
      </w:ins>
    </w:p>
    <w:p w14:paraId="7EEE88FA">
      <w:pPr>
        <w:adjustRightInd/>
        <w:snapToGrid/>
        <w:spacing w:before="0" w:beforeLines="0" w:after="0" w:afterLines="0" w:line="600" w:lineRule="exact"/>
        <w:ind w:firstLine="420" w:firstLineChars="200"/>
        <w:rPr>
          <w:del w:id="4679" w:author="彩虹糖的梦" w:date="2025-12-30T18:08:15Z"/>
          <w:rFonts w:hint="eastAsia" w:ascii="仿宋" w:hAnsi="仿宋" w:eastAsia="仿宋" w:cs="仿宋"/>
          <w:b/>
          <w:sz w:val="36"/>
          <w:szCs w:val="36"/>
          <w:lang w:eastAsia="zh-CN"/>
          <w:rPrChange w:id="4680" w:author="李秀红" w:date="2026-01-30T16:48:03Z">
            <w:rPr>
              <w:del w:id="4681" w:author="彩虹糖的梦" w:date="2025-12-30T18:08:15Z"/>
              <w:rFonts w:hint="eastAsia" w:ascii="方正仿宋_GB2312" w:hAnsi="方正仿宋_GB2312" w:eastAsia="方正仿宋_GB2312" w:cs="方正仿宋_GB2312"/>
              <w:szCs w:val="21"/>
              <w:lang w:eastAsia="zh-CN"/>
            </w:rPr>
          </w:rPrChange>
        </w:rPr>
        <w:pPrChange w:id="4678" w:author="新青年设计①" w:date="2025-12-30T15:24:59Z">
          <w:pPr>
            <w:adjustRightInd w:val="0"/>
            <w:snapToGrid w:val="0"/>
            <w:spacing w:before="0" w:beforeLines="-2147483648" w:after="0" w:afterLines="-2147483648" w:line="360" w:lineRule="auto"/>
            <w:ind w:firstLine="420" w:firstLineChars="200"/>
          </w:pPr>
        </w:pPrChange>
      </w:pPr>
      <w:del w:id="4682" w:author="彩虹糖的梦" w:date="2025-12-30T18:08:15Z">
        <w:r>
          <w:rPr>
            <w:rFonts w:hint="eastAsia" w:ascii="仿宋" w:hAnsi="仿宋" w:eastAsia="仿宋" w:cs="仿宋"/>
            <w:b/>
            <w:sz w:val="36"/>
            <w:szCs w:val="36"/>
            <w:rPrChange w:id="4683" w:author="李秀红" w:date="2026-01-30T16:48:03Z">
              <w:rPr>
                <w:rFonts w:hint="eastAsia" w:ascii="方正仿宋_GB2312" w:hAnsi="方正仿宋_GB2312" w:eastAsia="方正仿宋_GB2312" w:cs="方正仿宋_GB2312"/>
                <w:szCs w:val="21"/>
              </w:rPr>
            </w:rPrChange>
          </w:rPr>
          <w:delText>2.4 解答运动员关于检录流程、开赛时间、分组规则的疑问，提供清晰指引</w:delText>
        </w:r>
      </w:del>
      <w:del w:id="4684" w:author="彩虹糖的梦" w:date="2025-12-30T18:08:15Z">
        <w:r>
          <w:rPr>
            <w:rFonts w:hint="eastAsia" w:ascii="仿宋" w:hAnsi="仿宋" w:eastAsia="仿宋" w:cs="仿宋"/>
            <w:b/>
            <w:sz w:val="36"/>
            <w:szCs w:val="36"/>
            <w:rPrChange w:id="4685" w:author="李秀红" w:date="2026-01-30T16:48:03Z">
              <w:rPr>
                <w:rFonts w:hint="eastAsia" w:ascii="方正仿宋_GB2312" w:hAnsi="方正仿宋_GB2312" w:eastAsia="方正仿宋_GB2312" w:cs="方正仿宋_GB2312"/>
                <w:szCs w:val="21"/>
              </w:rPr>
            </w:rPrChange>
          </w:rPr>
          <w:delText>。</w:delText>
        </w:r>
      </w:del>
      <w:ins w:id="4686" w:author="李学良" w:date="2025-12-26T08:32:51Z">
        <w:del w:id="4687" w:author="彩虹糖的梦" w:date="2025-12-30T18:08:15Z">
          <w:r>
            <w:rPr>
              <w:rFonts w:hint="eastAsia" w:ascii="仿宋" w:hAnsi="仿宋" w:eastAsia="仿宋" w:cs="仿宋"/>
              <w:b/>
              <w:sz w:val="36"/>
              <w:szCs w:val="36"/>
              <w:lang w:eastAsia="zh-CN"/>
              <w:rPrChange w:id="4688" w:author="李秀红" w:date="2026-01-30T16:48:03Z">
                <w:rPr>
                  <w:rFonts w:hint="eastAsia" w:ascii="方正仿宋_GB2312" w:hAnsi="方正仿宋_GB2312" w:eastAsia="方正仿宋_GB2312" w:cs="方正仿宋_GB2312"/>
                  <w:szCs w:val="21"/>
                  <w:lang w:eastAsia="zh-CN"/>
                </w:rPr>
              </w:rPrChange>
            </w:rPr>
            <w:delText>；</w:delText>
          </w:r>
        </w:del>
      </w:ins>
    </w:p>
    <w:p w14:paraId="14AA6FAE">
      <w:pPr>
        <w:adjustRightInd/>
        <w:snapToGrid/>
        <w:spacing w:before="0" w:beforeLines="0" w:after="0" w:afterLines="0" w:line="600" w:lineRule="exact"/>
        <w:ind w:left="0" w:leftChars="0" w:firstLine="420" w:firstLineChars="200"/>
        <w:rPr>
          <w:del w:id="4690" w:author="彩虹糖的梦" w:date="2025-12-30T18:08:15Z"/>
          <w:rFonts w:hint="eastAsia" w:ascii="仿宋" w:hAnsi="仿宋" w:eastAsia="仿宋" w:cs="仿宋"/>
          <w:b/>
          <w:sz w:val="36"/>
          <w:szCs w:val="36"/>
          <w:rPrChange w:id="4691" w:author="李秀红" w:date="2026-01-30T16:48:03Z">
            <w:rPr>
              <w:del w:id="4692" w:author="彩虹糖的梦" w:date="2025-12-30T18:08:15Z"/>
              <w:rFonts w:hint="eastAsia" w:ascii="方正仿宋_GB2312" w:hAnsi="方正仿宋_GB2312" w:eastAsia="方正仿宋_GB2312" w:cs="方正仿宋_GB2312"/>
              <w:szCs w:val="21"/>
            </w:rPr>
          </w:rPrChange>
        </w:rPr>
        <w:pPrChange w:id="4689" w:author="新青年设计①" w:date="2025-12-30T15:24:59Z">
          <w:pPr>
            <w:adjustRightInd w:val="0"/>
            <w:snapToGrid w:val="0"/>
            <w:spacing w:before="0" w:beforeLines="-2147483648" w:after="0" w:afterLines="-2147483648" w:line="360" w:lineRule="auto"/>
            <w:ind w:left="0" w:leftChars="0" w:firstLine="420" w:firstLineChars="200"/>
          </w:pPr>
        </w:pPrChange>
      </w:pPr>
      <w:del w:id="4693" w:author="彩虹糖的梦" w:date="2025-12-30T18:08:15Z">
        <w:r>
          <w:rPr>
            <w:rFonts w:hint="eastAsia" w:ascii="仿宋" w:hAnsi="仿宋" w:eastAsia="仿宋" w:cs="仿宋"/>
            <w:b/>
            <w:sz w:val="36"/>
            <w:szCs w:val="36"/>
            <w:rPrChange w:id="4694" w:author="李秀红" w:date="2026-01-30T16:48:03Z">
              <w:rPr>
                <w:rFonts w:hint="eastAsia" w:ascii="方正仿宋_GB2312" w:hAnsi="方正仿宋_GB2312" w:eastAsia="方正仿宋_GB2312" w:cs="方正仿宋_GB2312"/>
                <w:szCs w:val="21"/>
              </w:rPr>
            </w:rPrChange>
          </w:rPr>
          <w:delText>2.5 协助处理赛中突发情况，及时上报检录裁判长，联动医疗、后勤团队提供支持。</w:delText>
        </w:r>
      </w:del>
    </w:p>
    <w:p w14:paraId="08BB9931">
      <w:pPr>
        <w:adjustRightInd/>
        <w:snapToGrid/>
        <w:spacing w:before="0" w:beforeLines="0" w:after="0" w:afterLines="0" w:line="600" w:lineRule="exact"/>
        <w:ind w:firstLine="420" w:firstLineChars="200"/>
        <w:jc w:val="both"/>
        <w:rPr>
          <w:del w:id="4696" w:author="彩虹糖的梦" w:date="2025-12-30T18:08:15Z"/>
          <w:rFonts w:hint="eastAsia" w:ascii="仿宋" w:hAnsi="仿宋" w:eastAsia="仿宋" w:cs="仿宋"/>
          <w:b/>
          <w:sz w:val="36"/>
          <w:szCs w:val="36"/>
          <w:rPrChange w:id="4697" w:author="李秀红" w:date="2026-01-30T16:48:03Z">
            <w:rPr>
              <w:del w:id="4698" w:author="彩虹糖的梦" w:date="2025-12-30T18:08:15Z"/>
              <w:rFonts w:hint="eastAsia" w:ascii="方正仿宋_GB2312" w:hAnsi="方正仿宋_GB2312" w:eastAsia="方正仿宋_GB2312" w:cs="方正仿宋_GB2312"/>
              <w:sz w:val="21"/>
              <w:szCs w:val="21"/>
            </w:rPr>
          </w:rPrChange>
        </w:rPr>
        <w:pPrChange w:id="4695" w:author="新青年设计①" w:date="2025-12-30T15:24:59Z">
          <w:pPr>
            <w:adjustRightInd w:val="0"/>
            <w:snapToGrid w:val="0"/>
            <w:spacing w:before="40" w:after="40" w:line="360" w:lineRule="auto"/>
            <w:ind w:firstLine="420" w:firstLineChars="200"/>
            <w:jc w:val="both"/>
          </w:pPr>
        </w:pPrChange>
      </w:pPr>
      <w:del w:id="4699" w:author="彩虹糖的梦" w:date="2025-12-30T18:08:15Z">
        <w:bookmarkStart w:id="297" w:name="_Toc14628"/>
        <w:bookmarkStart w:id="298" w:name="_Toc4076"/>
        <w:r>
          <w:rPr>
            <w:rFonts w:hint="eastAsia" w:ascii="仿宋" w:hAnsi="仿宋" w:eastAsia="仿宋" w:cs="仿宋"/>
            <w:b/>
            <w:sz w:val="36"/>
            <w:szCs w:val="36"/>
            <w:rPrChange w:id="4700" w:author="李秀红" w:date="2026-01-30T16:48:03Z">
              <w:rPr>
                <w:rFonts w:hint="eastAsia" w:ascii="方正仿宋_GB2312" w:hAnsi="方正仿宋_GB2312" w:eastAsia="方正仿宋_GB2312" w:cs="方正仿宋_GB2312"/>
                <w:szCs w:val="21"/>
              </w:rPr>
            </w:rPrChange>
          </w:rPr>
          <w:delText>3. 检录辅助裁判员</w:delText>
        </w:r>
        <w:bookmarkEnd w:id="297"/>
        <w:bookmarkEnd w:id="298"/>
      </w:del>
    </w:p>
    <w:p w14:paraId="1EFB96D2">
      <w:pPr>
        <w:adjustRightInd/>
        <w:snapToGrid/>
        <w:spacing w:before="0" w:beforeLines="0" w:after="0" w:afterLines="0" w:line="600" w:lineRule="exact"/>
        <w:ind w:left="0" w:leftChars="0" w:firstLine="420" w:firstLineChars="200"/>
        <w:rPr>
          <w:del w:id="4702" w:author="彩虹糖的梦" w:date="2025-12-30T18:08:15Z"/>
          <w:rFonts w:hint="eastAsia" w:ascii="仿宋" w:hAnsi="仿宋" w:eastAsia="仿宋" w:cs="仿宋"/>
          <w:b/>
          <w:sz w:val="36"/>
          <w:szCs w:val="36"/>
          <w:lang w:eastAsia="zh-CN"/>
          <w:rPrChange w:id="4703" w:author="李秀红" w:date="2026-01-30T16:48:03Z">
            <w:rPr>
              <w:del w:id="4704" w:author="彩虹糖的梦" w:date="2025-12-30T18:08:15Z"/>
              <w:rFonts w:hint="eastAsia" w:ascii="方正仿宋_GB2312" w:hAnsi="方正仿宋_GB2312" w:eastAsia="方正仿宋_GB2312" w:cs="方正仿宋_GB2312"/>
              <w:szCs w:val="21"/>
              <w:lang w:eastAsia="zh-CN"/>
            </w:rPr>
          </w:rPrChange>
        </w:rPr>
        <w:pPrChange w:id="4701" w:author="新青年设计①" w:date="2025-12-30T15:24:59Z">
          <w:pPr>
            <w:adjustRightInd w:val="0"/>
            <w:snapToGrid w:val="0"/>
            <w:spacing w:before="0" w:beforeLines="-2147483648" w:after="0" w:afterLines="-2147483648" w:line="360" w:lineRule="auto"/>
            <w:ind w:left="0" w:leftChars="0" w:firstLine="420" w:firstLineChars="200"/>
          </w:pPr>
        </w:pPrChange>
      </w:pPr>
      <w:del w:id="4705" w:author="彩虹糖的梦" w:date="2025-12-30T18:08:15Z">
        <w:r>
          <w:rPr>
            <w:rFonts w:hint="eastAsia" w:ascii="仿宋" w:hAnsi="仿宋" w:eastAsia="仿宋" w:cs="仿宋"/>
            <w:b/>
            <w:sz w:val="36"/>
            <w:szCs w:val="36"/>
            <w:rPrChange w:id="4706" w:author="李秀红" w:date="2026-01-30T16:48:03Z">
              <w:rPr>
                <w:rFonts w:hint="eastAsia" w:ascii="方正仿宋_GB2312" w:hAnsi="方正仿宋_GB2312" w:eastAsia="方正仿宋_GB2312" w:cs="方正仿宋_GB2312"/>
                <w:szCs w:val="21"/>
              </w:rPr>
            </w:rPrChange>
          </w:rPr>
          <w:delText>3.1 听从检录裁判员安排，协助完成运动员信息登记、器材检查记录（如填写检录表格）</w:delText>
        </w:r>
      </w:del>
      <w:del w:id="4707" w:author="彩虹糖的梦" w:date="2025-12-30T18:08:15Z">
        <w:r>
          <w:rPr>
            <w:rFonts w:hint="eastAsia" w:ascii="仿宋" w:hAnsi="仿宋" w:eastAsia="仿宋" w:cs="仿宋"/>
            <w:b/>
            <w:sz w:val="36"/>
            <w:szCs w:val="36"/>
            <w:rPrChange w:id="4708" w:author="李秀红" w:date="2026-01-30T16:48:03Z">
              <w:rPr>
                <w:rFonts w:hint="eastAsia" w:ascii="方正仿宋_GB2312" w:hAnsi="方正仿宋_GB2312" w:eastAsia="方正仿宋_GB2312" w:cs="方正仿宋_GB2312"/>
                <w:szCs w:val="21"/>
              </w:rPr>
            </w:rPrChange>
          </w:rPr>
          <w:delText>。</w:delText>
        </w:r>
      </w:del>
      <w:ins w:id="4709" w:author="李学良" w:date="2025-12-26T08:32:55Z">
        <w:del w:id="4710" w:author="彩虹糖的梦" w:date="2025-12-30T18:08:15Z">
          <w:r>
            <w:rPr>
              <w:rFonts w:hint="eastAsia" w:ascii="仿宋" w:hAnsi="仿宋" w:eastAsia="仿宋" w:cs="仿宋"/>
              <w:b/>
              <w:sz w:val="36"/>
              <w:szCs w:val="36"/>
              <w:lang w:eastAsia="zh-CN"/>
              <w:rPrChange w:id="4711" w:author="李秀红" w:date="2026-01-30T16:48:03Z">
                <w:rPr>
                  <w:rFonts w:hint="eastAsia" w:ascii="方正仿宋_GB2312" w:hAnsi="方正仿宋_GB2312" w:eastAsia="方正仿宋_GB2312" w:cs="方正仿宋_GB2312"/>
                  <w:szCs w:val="21"/>
                  <w:lang w:eastAsia="zh-CN"/>
                </w:rPr>
              </w:rPrChange>
            </w:rPr>
            <w:delText>；</w:delText>
          </w:r>
        </w:del>
      </w:ins>
    </w:p>
    <w:p w14:paraId="7570FB7C">
      <w:pPr>
        <w:adjustRightInd/>
        <w:snapToGrid/>
        <w:spacing w:before="0" w:beforeLines="0" w:after="0" w:afterLines="0" w:line="600" w:lineRule="exact"/>
        <w:ind w:firstLine="420" w:firstLineChars="200"/>
        <w:rPr>
          <w:del w:id="4713" w:author="彩虹糖的梦" w:date="2025-12-30T18:08:15Z"/>
          <w:rFonts w:hint="eastAsia" w:ascii="仿宋" w:hAnsi="仿宋" w:eastAsia="仿宋" w:cs="仿宋"/>
          <w:b/>
          <w:sz w:val="36"/>
          <w:szCs w:val="36"/>
          <w:lang w:eastAsia="zh-CN"/>
          <w:rPrChange w:id="4714" w:author="李秀红" w:date="2026-01-30T16:48:03Z">
            <w:rPr>
              <w:del w:id="4715" w:author="彩虹糖的梦" w:date="2025-12-30T18:08:15Z"/>
              <w:rFonts w:hint="eastAsia" w:ascii="方正仿宋_GB2312" w:hAnsi="方正仿宋_GB2312" w:eastAsia="方正仿宋_GB2312" w:cs="方正仿宋_GB2312"/>
              <w:szCs w:val="21"/>
              <w:lang w:eastAsia="zh-CN"/>
            </w:rPr>
          </w:rPrChange>
        </w:rPr>
        <w:pPrChange w:id="4712" w:author="新青年设计①" w:date="2025-12-30T15:24:59Z">
          <w:pPr>
            <w:adjustRightInd w:val="0"/>
            <w:snapToGrid w:val="0"/>
            <w:spacing w:before="0" w:beforeLines="-2147483648" w:after="0" w:afterLines="-2147483648" w:line="360" w:lineRule="auto"/>
            <w:ind w:firstLine="420" w:firstLineChars="200"/>
          </w:pPr>
        </w:pPrChange>
      </w:pPr>
      <w:del w:id="4716" w:author="彩虹糖的梦" w:date="2025-12-30T18:08:15Z">
        <w:r>
          <w:rPr>
            <w:rFonts w:hint="eastAsia" w:ascii="仿宋" w:hAnsi="仿宋" w:eastAsia="仿宋" w:cs="仿宋"/>
            <w:b/>
            <w:sz w:val="36"/>
            <w:szCs w:val="36"/>
            <w:rPrChange w:id="4717" w:author="李秀红" w:date="2026-01-30T16:48:03Z">
              <w:rPr>
                <w:rFonts w:hint="eastAsia" w:ascii="方正仿宋_GB2312" w:hAnsi="方正仿宋_GB2312" w:eastAsia="方正仿宋_GB2312" w:cs="方正仿宋_GB2312"/>
                <w:szCs w:val="21"/>
              </w:rPr>
            </w:rPrChange>
          </w:rPr>
          <w:delText>3.2 协助复核运动员安全装备佩戴情况</w:delText>
        </w:r>
      </w:del>
      <w:del w:id="4718" w:author="彩虹糖的梦" w:date="2025-12-30T18:08:15Z">
        <w:r>
          <w:rPr>
            <w:rFonts w:hint="eastAsia" w:ascii="仿宋" w:hAnsi="仿宋" w:eastAsia="仿宋" w:cs="仿宋"/>
            <w:b/>
            <w:sz w:val="36"/>
            <w:szCs w:val="36"/>
            <w:rPrChange w:id="4719" w:author="李秀红" w:date="2026-01-30T16:48:03Z">
              <w:rPr>
                <w:rFonts w:hint="eastAsia" w:ascii="方正仿宋_GB2312" w:hAnsi="方正仿宋_GB2312" w:eastAsia="方正仿宋_GB2312" w:cs="方正仿宋_GB2312"/>
                <w:szCs w:val="21"/>
              </w:rPr>
            </w:rPrChange>
          </w:rPr>
          <w:delText>。</w:delText>
        </w:r>
      </w:del>
      <w:ins w:id="4720" w:author="李学良" w:date="2025-12-26T08:32:57Z">
        <w:del w:id="4721" w:author="彩虹糖的梦" w:date="2025-12-30T18:08:15Z">
          <w:r>
            <w:rPr>
              <w:rFonts w:hint="eastAsia" w:ascii="仿宋" w:hAnsi="仿宋" w:eastAsia="仿宋" w:cs="仿宋"/>
              <w:b/>
              <w:sz w:val="36"/>
              <w:szCs w:val="36"/>
              <w:lang w:eastAsia="zh-CN"/>
              <w:rPrChange w:id="4722" w:author="李秀红" w:date="2026-01-30T16:48:03Z">
                <w:rPr>
                  <w:rFonts w:hint="eastAsia" w:ascii="方正仿宋_GB2312" w:hAnsi="方正仿宋_GB2312" w:eastAsia="方正仿宋_GB2312" w:cs="方正仿宋_GB2312"/>
                  <w:szCs w:val="21"/>
                  <w:lang w:eastAsia="zh-CN"/>
                </w:rPr>
              </w:rPrChange>
            </w:rPr>
            <w:delText>；</w:delText>
          </w:r>
        </w:del>
      </w:ins>
    </w:p>
    <w:p w14:paraId="356CBFFF">
      <w:pPr>
        <w:adjustRightInd/>
        <w:snapToGrid/>
        <w:spacing w:before="0" w:beforeLines="0" w:after="0" w:afterLines="0" w:line="600" w:lineRule="exact"/>
        <w:ind w:left="0" w:leftChars="0" w:firstLine="420" w:firstLineChars="200"/>
        <w:rPr>
          <w:del w:id="4724" w:author="彩虹糖的梦" w:date="2025-12-30T18:08:15Z"/>
          <w:rFonts w:hint="eastAsia" w:ascii="仿宋" w:hAnsi="仿宋" w:eastAsia="仿宋" w:cs="仿宋"/>
          <w:b/>
          <w:sz w:val="36"/>
          <w:szCs w:val="36"/>
          <w:lang w:eastAsia="zh-CN"/>
          <w:rPrChange w:id="4725" w:author="李秀红" w:date="2026-01-30T16:48:03Z">
            <w:rPr>
              <w:del w:id="4726" w:author="彩虹糖的梦" w:date="2025-12-30T18:08:15Z"/>
              <w:rFonts w:hint="eastAsia" w:ascii="方正仿宋_GB2312" w:hAnsi="方正仿宋_GB2312" w:eastAsia="方正仿宋_GB2312" w:cs="方正仿宋_GB2312"/>
              <w:szCs w:val="21"/>
              <w:lang w:eastAsia="zh-CN"/>
            </w:rPr>
          </w:rPrChange>
        </w:rPr>
        <w:pPrChange w:id="4723" w:author="新青年设计①" w:date="2025-12-30T15:24:59Z">
          <w:pPr>
            <w:adjustRightInd w:val="0"/>
            <w:snapToGrid w:val="0"/>
            <w:spacing w:before="0" w:beforeLines="-2147483648" w:after="0" w:afterLines="-2147483648" w:line="336" w:lineRule="auto"/>
            <w:ind w:left="0" w:leftChars="0" w:firstLine="420" w:firstLineChars="200"/>
          </w:pPr>
        </w:pPrChange>
      </w:pPr>
      <w:del w:id="4727" w:author="彩虹糖的梦" w:date="2025-12-30T18:08:15Z">
        <w:r>
          <w:rPr>
            <w:rFonts w:hint="eastAsia" w:ascii="仿宋" w:hAnsi="仿宋" w:eastAsia="仿宋" w:cs="仿宋"/>
            <w:b/>
            <w:sz w:val="36"/>
            <w:szCs w:val="36"/>
            <w:rPrChange w:id="4728" w:author="李秀红" w:date="2026-01-30T16:48:03Z">
              <w:rPr>
                <w:rFonts w:hint="eastAsia" w:ascii="方正仿宋_GB2312" w:hAnsi="方正仿宋_GB2312" w:eastAsia="方正仿宋_GB2312" w:cs="方正仿宋_GB2312"/>
                <w:szCs w:val="21"/>
              </w:rPr>
            </w:rPrChange>
          </w:rPr>
          <w:delText xml:space="preserve">3.3 </w:delText>
        </w:r>
      </w:del>
      <w:del w:id="4729" w:author="彩虹糖的梦" w:date="2025-12-30T18:08:15Z">
        <w:r>
          <w:rPr>
            <w:rFonts w:hint="eastAsia" w:ascii="仿宋" w:hAnsi="仿宋" w:eastAsia="仿宋" w:cs="仿宋"/>
            <w:b/>
            <w:sz w:val="36"/>
            <w:szCs w:val="36"/>
            <w:lang w:val="en-US" w:eastAsia="zh-CN"/>
            <w:rPrChange w:id="4730" w:author="李秀红" w:date="2026-01-30T16:48:03Z">
              <w:rPr>
                <w:rFonts w:hint="eastAsia" w:ascii="方正仿宋_GB2312" w:hAnsi="方正仿宋_GB2312" w:eastAsia="方正仿宋_GB2312" w:cs="方正仿宋_GB2312"/>
                <w:szCs w:val="21"/>
                <w:lang w:val="en-US" w:eastAsia="zh-CN"/>
              </w:rPr>
            </w:rPrChange>
          </w:rPr>
          <w:delText>耐力赛和马拉松赛中，</w:delText>
        </w:r>
      </w:del>
      <w:del w:id="4731" w:author="彩虹糖的梦" w:date="2025-12-30T18:08:15Z">
        <w:r>
          <w:rPr>
            <w:rFonts w:hint="eastAsia" w:ascii="仿宋" w:hAnsi="仿宋" w:eastAsia="仿宋" w:cs="仿宋"/>
            <w:b/>
            <w:sz w:val="36"/>
            <w:szCs w:val="36"/>
            <w:rPrChange w:id="4732" w:author="李秀红" w:date="2026-01-30T16:48:03Z">
              <w:rPr>
                <w:rFonts w:hint="eastAsia" w:ascii="方正仿宋_GB2312" w:hAnsi="方正仿宋_GB2312" w:eastAsia="方正仿宋_GB2312" w:cs="方正仿宋_GB2312"/>
                <w:szCs w:val="21"/>
              </w:rPr>
            </w:rPrChange>
          </w:rPr>
          <w:delText>协助裁判员对已检录运动员拍照留</w:delText>
        </w:r>
      </w:del>
      <w:del w:id="4733" w:author="彩虹糖的梦" w:date="2025-12-30T18:08:15Z">
        <w:r>
          <w:rPr>
            <w:rFonts w:hint="eastAsia" w:ascii="仿宋" w:hAnsi="仿宋" w:eastAsia="仿宋" w:cs="仿宋"/>
            <w:b/>
            <w:sz w:val="36"/>
            <w:szCs w:val="36"/>
            <w:lang w:val="en-US" w:eastAsia="zh-CN"/>
            <w:rPrChange w:id="4734" w:author="李秀红" w:date="2026-01-30T16:48:03Z">
              <w:rPr>
                <w:rFonts w:hint="eastAsia" w:ascii="方正仿宋_GB2312" w:hAnsi="方正仿宋_GB2312" w:eastAsia="方正仿宋_GB2312" w:cs="方正仿宋_GB2312"/>
                <w:szCs w:val="21"/>
                <w:lang w:val="en-US" w:eastAsia="zh-CN"/>
              </w:rPr>
            </w:rPrChange>
          </w:rPr>
          <w:delText>档</w:delText>
        </w:r>
      </w:del>
      <w:del w:id="4735" w:author="彩虹糖的梦" w:date="2025-12-30T18:08:15Z">
        <w:r>
          <w:rPr>
            <w:rFonts w:hint="eastAsia" w:ascii="仿宋" w:hAnsi="仿宋" w:eastAsia="仿宋" w:cs="仿宋"/>
            <w:b/>
            <w:sz w:val="36"/>
            <w:szCs w:val="36"/>
            <w:lang w:eastAsia="zh-CN"/>
            <w:rPrChange w:id="4736" w:author="李秀红" w:date="2026-01-30T16:48:03Z">
              <w:rPr>
                <w:rFonts w:hint="eastAsia" w:ascii="方正仿宋_GB2312" w:hAnsi="方正仿宋_GB2312" w:eastAsia="方正仿宋_GB2312" w:cs="方正仿宋_GB2312"/>
                <w:szCs w:val="21"/>
                <w:lang w:eastAsia="zh-CN"/>
              </w:rPr>
            </w:rPrChange>
          </w:rPr>
          <w:delText>（</w:delText>
        </w:r>
      </w:del>
      <w:del w:id="4737" w:author="彩虹糖的梦" w:date="2025-12-30T18:08:15Z">
        <w:r>
          <w:rPr>
            <w:rFonts w:hint="eastAsia" w:ascii="仿宋" w:hAnsi="仿宋" w:eastAsia="仿宋" w:cs="仿宋"/>
            <w:b/>
            <w:sz w:val="36"/>
            <w:szCs w:val="36"/>
            <w:rPrChange w:id="4738" w:author="李秀红" w:date="2026-01-30T16:48:03Z">
              <w:rPr>
                <w:rFonts w:hint="eastAsia" w:ascii="方正仿宋_GB2312" w:hAnsi="方正仿宋_GB2312" w:eastAsia="方正仿宋_GB2312" w:cs="方正仿宋_GB2312"/>
                <w:szCs w:val="21"/>
              </w:rPr>
            </w:rPrChange>
          </w:rPr>
          <w:delText>包含运动员参赛号码、面部</w:delText>
        </w:r>
      </w:del>
      <w:del w:id="4739" w:author="彩虹糖的梦" w:date="2025-12-30T18:08:15Z">
        <w:r>
          <w:rPr>
            <w:rFonts w:hint="eastAsia" w:ascii="仿宋" w:hAnsi="仿宋" w:eastAsia="仿宋" w:cs="仿宋"/>
            <w:b/>
            <w:sz w:val="36"/>
            <w:szCs w:val="36"/>
            <w:lang w:val="en-US" w:eastAsia="zh-CN"/>
            <w:rPrChange w:id="4740" w:author="李秀红" w:date="2026-01-30T16:48:03Z">
              <w:rPr>
                <w:rFonts w:hint="eastAsia" w:ascii="方正仿宋_GB2312" w:hAnsi="方正仿宋_GB2312" w:eastAsia="方正仿宋_GB2312" w:cs="方正仿宋_GB2312"/>
                <w:szCs w:val="21"/>
                <w:lang w:val="en-US" w:eastAsia="zh-CN"/>
              </w:rPr>
            </w:rPrChange>
          </w:rPr>
          <w:delText>特征</w:delText>
        </w:r>
      </w:del>
      <w:del w:id="4741" w:author="彩虹糖的梦" w:date="2025-12-30T18:08:15Z">
        <w:r>
          <w:rPr>
            <w:rFonts w:hint="eastAsia" w:ascii="仿宋" w:hAnsi="仿宋" w:eastAsia="仿宋" w:cs="仿宋"/>
            <w:b/>
            <w:sz w:val="36"/>
            <w:szCs w:val="36"/>
            <w:rPrChange w:id="4742" w:author="李秀红" w:date="2026-01-30T16:48:03Z">
              <w:rPr>
                <w:rFonts w:hint="eastAsia" w:ascii="方正仿宋_GB2312" w:hAnsi="方正仿宋_GB2312" w:eastAsia="方正仿宋_GB2312" w:cs="方正仿宋_GB2312"/>
                <w:szCs w:val="21"/>
              </w:rPr>
            </w:rPrChange>
          </w:rPr>
          <w:delText>、器材</w:delText>
        </w:r>
      </w:del>
      <w:del w:id="4743" w:author="彩虹糖的梦" w:date="2025-12-30T18:08:15Z">
        <w:r>
          <w:rPr>
            <w:rFonts w:hint="eastAsia" w:ascii="仿宋" w:hAnsi="仿宋" w:eastAsia="仿宋" w:cs="仿宋"/>
            <w:b/>
            <w:sz w:val="36"/>
            <w:szCs w:val="36"/>
            <w:lang w:val="en-US" w:eastAsia="zh-CN"/>
            <w:rPrChange w:id="4744" w:author="李秀红" w:date="2026-01-30T16:48:03Z">
              <w:rPr>
                <w:rFonts w:hint="eastAsia" w:ascii="方正仿宋_GB2312" w:hAnsi="方正仿宋_GB2312" w:eastAsia="方正仿宋_GB2312" w:cs="方正仿宋_GB2312"/>
                <w:szCs w:val="21"/>
                <w:lang w:val="en-US" w:eastAsia="zh-CN"/>
              </w:rPr>
            </w:rPrChange>
          </w:rPr>
          <w:delText>等）</w:delText>
        </w:r>
      </w:del>
      <w:del w:id="4745" w:author="彩虹糖的梦" w:date="2025-12-30T18:08:15Z">
        <w:r>
          <w:rPr>
            <w:rFonts w:hint="eastAsia" w:ascii="仿宋" w:hAnsi="仿宋" w:eastAsia="仿宋" w:cs="仿宋"/>
            <w:b/>
            <w:sz w:val="36"/>
            <w:szCs w:val="36"/>
            <w:rPrChange w:id="4746" w:author="李秀红" w:date="2026-01-30T16:48:03Z">
              <w:rPr>
                <w:rFonts w:hint="eastAsia" w:ascii="方正仿宋_GB2312" w:hAnsi="方正仿宋_GB2312" w:eastAsia="方正仿宋_GB2312" w:cs="方正仿宋_GB2312"/>
                <w:szCs w:val="21"/>
              </w:rPr>
            </w:rPrChange>
          </w:rPr>
          <w:delText>。</w:delText>
        </w:r>
      </w:del>
      <w:ins w:id="4747" w:author="李学良" w:date="2025-12-26T08:33:01Z">
        <w:del w:id="4748" w:author="彩虹糖的梦" w:date="2025-12-30T18:08:15Z">
          <w:r>
            <w:rPr>
              <w:rFonts w:hint="eastAsia" w:ascii="仿宋" w:hAnsi="仿宋" w:eastAsia="仿宋" w:cs="仿宋"/>
              <w:b/>
              <w:sz w:val="36"/>
              <w:szCs w:val="36"/>
              <w:lang w:eastAsia="zh-CN"/>
              <w:rPrChange w:id="4749" w:author="李秀红" w:date="2026-01-30T16:48:03Z">
                <w:rPr>
                  <w:rFonts w:hint="eastAsia" w:ascii="方正仿宋_GB2312" w:hAnsi="方正仿宋_GB2312" w:eastAsia="方正仿宋_GB2312" w:cs="方正仿宋_GB2312"/>
                  <w:szCs w:val="21"/>
                  <w:lang w:eastAsia="zh-CN"/>
                </w:rPr>
              </w:rPrChange>
            </w:rPr>
            <w:delText>；</w:delText>
          </w:r>
        </w:del>
      </w:ins>
    </w:p>
    <w:p w14:paraId="614B4B13">
      <w:pPr>
        <w:adjustRightInd/>
        <w:snapToGrid/>
        <w:spacing w:before="0" w:beforeLines="0" w:after="0" w:afterLines="0" w:line="600" w:lineRule="exact"/>
        <w:ind w:left="0" w:leftChars="0" w:firstLine="420" w:firstLineChars="200"/>
        <w:rPr>
          <w:del w:id="4751" w:author="彩虹糖的梦" w:date="2025-12-30T18:08:15Z"/>
          <w:rFonts w:hint="eastAsia" w:ascii="仿宋" w:hAnsi="仿宋" w:eastAsia="仿宋" w:cs="仿宋"/>
          <w:b/>
          <w:sz w:val="36"/>
          <w:szCs w:val="36"/>
          <w:rPrChange w:id="4752" w:author="李秀红" w:date="2026-01-30T16:48:03Z">
            <w:rPr>
              <w:del w:id="4753" w:author="彩虹糖的梦" w:date="2025-12-30T18:08:15Z"/>
              <w:rFonts w:hint="eastAsia" w:ascii="方正仿宋_GB2312" w:hAnsi="方正仿宋_GB2312" w:eastAsia="方正仿宋_GB2312" w:cs="方正仿宋_GB2312"/>
              <w:szCs w:val="21"/>
            </w:rPr>
          </w:rPrChange>
        </w:rPr>
        <w:pPrChange w:id="4750" w:author="新青年设计①" w:date="2025-12-30T15:24:59Z">
          <w:pPr>
            <w:adjustRightInd w:val="0"/>
            <w:snapToGrid w:val="0"/>
            <w:spacing w:before="0" w:beforeLines="-2147483648" w:after="0" w:afterLines="-2147483648" w:line="336" w:lineRule="auto"/>
            <w:ind w:left="0" w:leftChars="0" w:firstLine="420" w:firstLineChars="200"/>
          </w:pPr>
        </w:pPrChange>
      </w:pPr>
      <w:del w:id="4754" w:author="彩虹糖的梦" w:date="2025-12-30T18:08:15Z">
        <w:r>
          <w:rPr>
            <w:rFonts w:hint="eastAsia" w:ascii="仿宋" w:hAnsi="仿宋" w:eastAsia="仿宋" w:cs="仿宋"/>
            <w:b/>
            <w:sz w:val="36"/>
            <w:szCs w:val="36"/>
            <w:rPrChange w:id="4755" w:author="李秀红" w:date="2026-01-30T16:48:03Z">
              <w:rPr>
                <w:rFonts w:hint="eastAsia" w:ascii="方正仿宋_GB2312" w:hAnsi="方正仿宋_GB2312" w:eastAsia="方正仿宋_GB2312" w:cs="方正仿宋_GB2312"/>
                <w:szCs w:val="21"/>
              </w:rPr>
            </w:rPrChange>
          </w:rPr>
          <w:delText>3.</w:delText>
        </w:r>
      </w:del>
      <w:del w:id="4756" w:author="彩虹糖的梦" w:date="2025-12-30T18:08:15Z">
        <w:r>
          <w:rPr>
            <w:rFonts w:hint="eastAsia" w:ascii="仿宋" w:hAnsi="仿宋" w:eastAsia="仿宋" w:cs="仿宋"/>
            <w:b/>
            <w:sz w:val="36"/>
            <w:szCs w:val="36"/>
            <w:lang w:val="en-US" w:eastAsia="zh-CN"/>
            <w:rPrChange w:id="4757" w:author="李秀红" w:date="2026-01-30T16:48:03Z">
              <w:rPr>
                <w:rFonts w:hint="eastAsia" w:ascii="方正仿宋_GB2312" w:hAnsi="方正仿宋_GB2312" w:eastAsia="方正仿宋_GB2312" w:cs="方正仿宋_GB2312"/>
                <w:szCs w:val="21"/>
                <w:lang w:val="en-US" w:eastAsia="zh-CN"/>
              </w:rPr>
            </w:rPrChange>
          </w:rPr>
          <w:delText>4</w:delText>
        </w:r>
      </w:del>
      <w:del w:id="4758" w:author="彩虹糖的梦" w:date="2025-12-30T18:08:15Z">
        <w:r>
          <w:rPr>
            <w:rFonts w:hint="eastAsia" w:ascii="仿宋" w:hAnsi="仿宋" w:eastAsia="仿宋" w:cs="仿宋"/>
            <w:b/>
            <w:sz w:val="36"/>
            <w:szCs w:val="36"/>
            <w:rPrChange w:id="4759" w:author="李秀红" w:date="2026-01-30T16:48:03Z">
              <w:rPr>
                <w:rFonts w:hint="eastAsia" w:ascii="方正仿宋_GB2312" w:hAnsi="方正仿宋_GB2312" w:eastAsia="方正仿宋_GB2312" w:cs="方正仿宋_GB2312"/>
                <w:szCs w:val="21"/>
              </w:rPr>
            </w:rPrChange>
          </w:rPr>
          <w:delText xml:space="preserve"> 参与赛后检录资料整理（表格回收、信息核对）及可重复物资（如航道牌）的初步清洁。</w:delText>
        </w:r>
      </w:del>
    </w:p>
    <w:p w14:paraId="59B24137">
      <w:pPr>
        <w:adjustRightInd/>
        <w:snapToGrid/>
        <w:spacing w:before="0" w:beforeLines="0" w:after="0" w:afterLines="0" w:line="600" w:lineRule="exact"/>
        <w:ind w:firstLine="420" w:firstLineChars="200"/>
        <w:jc w:val="both"/>
        <w:rPr>
          <w:del w:id="4761" w:author="彩虹糖的梦" w:date="2025-12-30T18:08:15Z"/>
          <w:rFonts w:hint="eastAsia" w:ascii="仿宋" w:hAnsi="仿宋" w:eastAsia="仿宋" w:cs="仿宋"/>
          <w:b/>
          <w:sz w:val="36"/>
          <w:szCs w:val="36"/>
          <w:rPrChange w:id="4762" w:author="李秀红" w:date="2026-01-30T16:48:03Z">
            <w:rPr>
              <w:del w:id="4763" w:author="彩虹糖的梦" w:date="2025-12-30T18:08:15Z"/>
              <w:rFonts w:hint="eastAsia" w:ascii="方正仿宋_GB2312" w:hAnsi="方正仿宋_GB2312" w:eastAsia="方正仿宋_GB2312" w:cs="方正仿宋_GB2312"/>
              <w:sz w:val="21"/>
              <w:szCs w:val="21"/>
            </w:rPr>
          </w:rPrChange>
        </w:rPr>
        <w:pPrChange w:id="4760" w:author="新青年设计①" w:date="2025-12-30T15:24:59Z">
          <w:pPr>
            <w:adjustRightInd w:val="0"/>
            <w:snapToGrid w:val="0"/>
            <w:spacing w:before="40" w:after="40" w:line="336" w:lineRule="auto"/>
            <w:ind w:firstLine="420" w:firstLineChars="200"/>
            <w:jc w:val="both"/>
          </w:pPr>
        </w:pPrChange>
      </w:pPr>
      <w:del w:id="4764" w:author="彩虹糖的梦" w:date="2025-12-30T18:08:15Z">
        <w:bookmarkStart w:id="299" w:name="_Toc13238"/>
        <w:bookmarkStart w:id="300" w:name="_Toc23904"/>
        <w:r>
          <w:rPr>
            <w:rFonts w:hint="eastAsia" w:ascii="仿宋" w:hAnsi="仿宋" w:eastAsia="仿宋" w:cs="仿宋"/>
            <w:b/>
            <w:sz w:val="36"/>
            <w:szCs w:val="36"/>
            <w:rPrChange w:id="4765" w:author="李秀红" w:date="2026-01-30T16:48:03Z">
              <w:rPr>
                <w:rFonts w:hint="eastAsia" w:ascii="方正仿宋_GB2312" w:hAnsi="方正仿宋_GB2312" w:eastAsia="方正仿宋_GB2312" w:cs="方正仿宋_GB2312"/>
                <w:szCs w:val="21"/>
              </w:rPr>
            </w:rPrChange>
          </w:rPr>
          <w:delText>4. 检录志愿者</w:delText>
        </w:r>
        <w:bookmarkEnd w:id="299"/>
        <w:bookmarkEnd w:id="300"/>
      </w:del>
    </w:p>
    <w:p w14:paraId="435F827A">
      <w:pPr>
        <w:adjustRightInd/>
        <w:snapToGrid/>
        <w:spacing w:before="0" w:beforeLines="0" w:after="0" w:afterLines="0" w:line="600" w:lineRule="exact"/>
        <w:ind w:left="0" w:leftChars="0" w:firstLine="420" w:firstLineChars="200"/>
        <w:rPr>
          <w:del w:id="4767" w:author="彩虹糖的梦" w:date="2025-12-30T18:08:15Z"/>
          <w:rFonts w:hint="eastAsia" w:ascii="仿宋" w:hAnsi="仿宋" w:eastAsia="仿宋" w:cs="仿宋"/>
          <w:b/>
          <w:sz w:val="36"/>
          <w:szCs w:val="36"/>
          <w:lang w:eastAsia="zh-CN"/>
          <w:rPrChange w:id="4768" w:author="李秀红" w:date="2026-01-30T16:48:03Z">
            <w:rPr>
              <w:del w:id="4769" w:author="彩虹糖的梦" w:date="2025-12-30T18:08:15Z"/>
              <w:rFonts w:hint="eastAsia" w:ascii="方正仿宋_GB2312" w:hAnsi="方正仿宋_GB2312" w:eastAsia="方正仿宋_GB2312" w:cs="方正仿宋_GB2312"/>
              <w:szCs w:val="21"/>
              <w:lang w:eastAsia="zh-CN"/>
            </w:rPr>
          </w:rPrChange>
        </w:rPr>
        <w:pPrChange w:id="4766" w:author="新青年设计①" w:date="2025-12-30T15:24:59Z">
          <w:pPr>
            <w:adjustRightInd w:val="0"/>
            <w:snapToGrid w:val="0"/>
            <w:spacing w:before="0" w:beforeLines="-2147483648" w:after="0" w:afterLines="-2147483648" w:line="336" w:lineRule="auto"/>
            <w:ind w:left="0" w:leftChars="0" w:firstLine="420" w:firstLineChars="200"/>
          </w:pPr>
        </w:pPrChange>
      </w:pPr>
      <w:del w:id="4770" w:author="彩虹糖的梦" w:date="2025-12-30T18:08:15Z">
        <w:r>
          <w:rPr>
            <w:rFonts w:hint="eastAsia" w:ascii="仿宋" w:hAnsi="仿宋" w:eastAsia="仿宋" w:cs="仿宋"/>
            <w:b/>
            <w:sz w:val="36"/>
            <w:szCs w:val="36"/>
            <w:rPrChange w:id="4771" w:author="李秀红" w:date="2026-01-30T16:48:03Z">
              <w:rPr>
                <w:rFonts w:hint="eastAsia" w:ascii="方正仿宋_GB2312" w:hAnsi="方正仿宋_GB2312" w:eastAsia="方正仿宋_GB2312" w:cs="方正仿宋_GB2312"/>
                <w:szCs w:val="21"/>
              </w:rPr>
            </w:rPrChange>
          </w:rPr>
          <w:delText>4.1 协助布置检录区，赛前整理检录物资</w:delText>
        </w:r>
      </w:del>
      <w:del w:id="4772" w:author="彩虹糖的梦" w:date="2025-12-30T18:08:15Z">
        <w:r>
          <w:rPr>
            <w:rFonts w:hint="eastAsia" w:ascii="仿宋" w:hAnsi="仿宋" w:eastAsia="仿宋" w:cs="仿宋"/>
            <w:b/>
            <w:sz w:val="36"/>
            <w:szCs w:val="36"/>
            <w:rPrChange w:id="4773" w:author="李秀红" w:date="2026-01-30T16:48:03Z">
              <w:rPr>
                <w:rFonts w:hint="eastAsia" w:ascii="方正仿宋_GB2312" w:hAnsi="方正仿宋_GB2312" w:eastAsia="方正仿宋_GB2312" w:cs="方正仿宋_GB2312"/>
                <w:szCs w:val="21"/>
              </w:rPr>
            </w:rPrChange>
          </w:rPr>
          <w:delText>。</w:delText>
        </w:r>
      </w:del>
      <w:ins w:id="4774" w:author="李学良" w:date="2025-12-26T08:33:05Z">
        <w:del w:id="4775" w:author="彩虹糖的梦" w:date="2025-12-30T18:08:15Z">
          <w:r>
            <w:rPr>
              <w:rFonts w:hint="eastAsia" w:ascii="仿宋" w:hAnsi="仿宋" w:eastAsia="仿宋" w:cs="仿宋"/>
              <w:b/>
              <w:sz w:val="36"/>
              <w:szCs w:val="36"/>
              <w:lang w:eastAsia="zh-CN"/>
              <w:rPrChange w:id="4776" w:author="李秀红" w:date="2026-01-30T16:48:03Z">
                <w:rPr>
                  <w:rFonts w:hint="eastAsia" w:ascii="方正仿宋_GB2312" w:hAnsi="方正仿宋_GB2312" w:eastAsia="方正仿宋_GB2312" w:cs="方正仿宋_GB2312"/>
                  <w:szCs w:val="21"/>
                  <w:lang w:eastAsia="zh-CN"/>
                </w:rPr>
              </w:rPrChange>
            </w:rPr>
            <w:delText>；</w:delText>
          </w:r>
        </w:del>
      </w:ins>
    </w:p>
    <w:p w14:paraId="0BB5DBAA">
      <w:pPr>
        <w:adjustRightInd/>
        <w:snapToGrid/>
        <w:spacing w:before="0" w:beforeLines="0" w:after="0" w:afterLines="0" w:line="600" w:lineRule="exact"/>
        <w:ind w:left="0" w:leftChars="0" w:firstLine="420" w:firstLineChars="200"/>
        <w:rPr>
          <w:del w:id="4778" w:author="彩虹糖的梦" w:date="2025-12-30T18:08:15Z"/>
          <w:rFonts w:hint="eastAsia" w:ascii="仿宋" w:hAnsi="仿宋" w:eastAsia="仿宋" w:cs="仿宋"/>
          <w:b/>
          <w:sz w:val="36"/>
          <w:szCs w:val="36"/>
          <w:lang w:eastAsia="zh-CN"/>
          <w:rPrChange w:id="4779" w:author="李秀红" w:date="2026-01-30T16:48:03Z">
            <w:rPr>
              <w:del w:id="4780" w:author="彩虹糖的梦" w:date="2025-12-30T18:08:15Z"/>
              <w:rFonts w:hint="eastAsia" w:ascii="方正仿宋_GB2312" w:hAnsi="方正仿宋_GB2312" w:eastAsia="方正仿宋_GB2312" w:cs="方正仿宋_GB2312"/>
              <w:szCs w:val="21"/>
              <w:lang w:eastAsia="zh-CN"/>
            </w:rPr>
          </w:rPrChange>
        </w:rPr>
        <w:pPrChange w:id="4777" w:author="新青年设计①" w:date="2025-12-30T15:24:59Z">
          <w:pPr>
            <w:adjustRightInd w:val="0"/>
            <w:snapToGrid w:val="0"/>
            <w:spacing w:before="0" w:beforeLines="-2147483648" w:after="0" w:afterLines="-2147483648" w:line="336" w:lineRule="auto"/>
            <w:ind w:left="0" w:leftChars="0" w:firstLine="420" w:firstLineChars="200"/>
          </w:pPr>
        </w:pPrChange>
      </w:pPr>
      <w:del w:id="4781" w:author="彩虹糖的梦" w:date="2025-12-30T18:08:15Z">
        <w:r>
          <w:rPr>
            <w:rFonts w:hint="eastAsia" w:ascii="仿宋" w:hAnsi="仿宋" w:eastAsia="仿宋" w:cs="仿宋"/>
            <w:b/>
            <w:sz w:val="36"/>
            <w:szCs w:val="36"/>
            <w:rPrChange w:id="4782" w:author="李秀红" w:date="2026-01-30T16:48:03Z">
              <w:rPr>
                <w:rFonts w:hint="eastAsia" w:ascii="方正仿宋_GB2312" w:hAnsi="方正仿宋_GB2312" w:eastAsia="方正仿宋_GB2312" w:cs="方正仿宋_GB2312"/>
                <w:szCs w:val="21"/>
              </w:rPr>
            </w:rPrChange>
          </w:rPr>
          <w:delText>4.2 按场次召集运动员至检录区，提醒检录开始/截止时间，维护检录区秩序</w:delText>
        </w:r>
      </w:del>
      <w:del w:id="4783" w:author="彩虹糖的梦" w:date="2025-12-30T18:08:15Z">
        <w:r>
          <w:rPr>
            <w:rFonts w:hint="eastAsia" w:ascii="仿宋" w:hAnsi="仿宋" w:eastAsia="仿宋" w:cs="仿宋"/>
            <w:b/>
            <w:sz w:val="36"/>
            <w:szCs w:val="36"/>
            <w:rPrChange w:id="4784" w:author="李秀红" w:date="2026-01-30T16:48:03Z">
              <w:rPr>
                <w:rFonts w:hint="eastAsia" w:ascii="方正仿宋_GB2312" w:hAnsi="方正仿宋_GB2312" w:eastAsia="方正仿宋_GB2312" w:cs="方正仿宋_GB2312"/>
                <w:szCs w:val="21"/>
              </w:rPr>
            </w:rPrChange>
          </w:rPr>
          <w:delText>。</w:delText>
        </w:r>
      </w:del>
      <w:ins w:id="4785" w:author="李学良" w:date="2025-12-26T08:33:06Z">
        <w:del w:id="4786" w:author="彩虹糖的梦" w:date="2025-12-30T18:08:15Z">
          <w:r>
            <w:rPr>
              <w:rFonts w:hint="eastAsia" w:ascii="仿宋" w:hAnsi="仿宋" w:eastAsia="仿宋" w:cs="仿宋"/>
              <w:b/>
              <w:sz w:val="36"/>
              <w:szCs w:val="36"/>
              <w:lang w:eastAsia="zh-CN"/>
              <w:rPrChange w:id="4787" w:author="李秀红" w:date="2026-01-30T16:48:03Z">
                <w:rPr>
                  <w:rFonts w:hint="eastAsia" w:ascii="方正仿宋_GB2312" w:hAnsi="方正仿宋_GB2312" w:eastAsia="方正仿宋_GB2312" w:cs="方正仿宋_GB2312"/>
                  <w:szCs w:val="21"/>
                  <w:lang w:eastAsia="zh-CN"/>
                </w:rPr>
              </w:rPrChange>
            </w:rPr>
            <w:delText>；</w:delText>
          </w:r>
        </w:del>
      </w:ins>
    </w:p>
    <w:p w14:paraId="13DBEA4D">
      <w:pPr>
        <w:adjustRightInd/>
        <w:snapToGrid/>
        <w:spacing w:before="0" w:beforeLines="0" w:after="0" w:afterLines="0" w:line="600" w:lineRule="exact"/>
        <w:ind w:firstLine="420" w:firstLineChars="200"/>
        <w:rPr>
          <w:del w:id="4789" w:author="彩虹糖的梦" w:date="2025-12-30T18:08:15Z"/>
          <w:rFonts w:hint="eastAsia" w:ascii="仿宋" w:hAnsi="仿宋" w:eastAsia="仿宋" w:cs="仿宋"/>
          <w:b/>
          <w:sz w:val="36"/>
          <w:szCs w:val="36"/>
          <w:lang w:eastAsia="zh-CN"/>
          <w:rPrChange w:id="4790" w:author="李秀红" w:date="2026-01-30T16:48:03Z">
            <w:rPr>
              <w:del w:id="4791" w:author="彩虹糖的梦" w:date="2025-12-30T18:08:15Z"/>
              <w:rFonts w:hint="eastAsia" w:ascii="方正仿宋_GB2312" w:hAnsi="方正仿宋_GB2312" w:eastAsia="方正仿宋_GB2312" w:cs="方正仿宋_GB2312"/>
              <w:szCs w:val="21"/>
              <w:lang w:eastAsia="zh-CN"/>
            </w:rPr>
          </w:rPrChange>
        </w:rPr>
        <w:pPrChange w:id="4788" w:author="新青年设计①" w:date="2025-12-30T15:24:59Z">
          <w:pPr>
            <w:adjustRightInd w:val="0"/>
            <w:snapToGrid w:val="0"/>
            <w:spacing w:before="0" w:beforeLines="-2147483648" w:after="0" w:afterLines="-2147483648" w:line="336" w:lineRule="auto"/>
            <w:ind w:firstLine="420" w:firstLineChars="200"/>
          </w:pPr>
        </w:pPrChange>
      </w:pPr>
      <w:del w:id="4792" w:author="彩虹糖的梦" w:date="2025-12-30T18:08:15Z">
        <w:r>
          <w:rPr>
            <w:rFonts w:hint="eastAsia" w:ascii="仿宋" w:hAnsi="仿宋" w:eastAsia="仿宋" w:cs="仿宋"/>
            <w:b/>
            <w:sz w:val="36"/>
            <w:szCs w:val="36"/>
            <w:rPrChange w:id="4793" w:author="李秀红" w:date="2026-01-30T16:48:03Z">
              <w:rPr>
                <w:rFonts w:hint="eastAsia" w:ascii="方正仿宋_GB2312" w:hAnsi="方正仿宋_GB2312" w:eastAsia="方正仿宋_GB2312" w:cs="方正仿宋_GB2312"/>
                <w:szCs w:val="21"/>
              </w:rPr>
            </w:rPrChange>
          </w:rPr>
          <w:delText>4.3 负责航道牌的发放与赛后回收，保持检录区环境整洁</w:delText>
        </w:r>
      </w:del>
      <w:del w:id="4794" w:author="彩虹糖的梦" w:date="2025-12-30T18:08:15Z">
        <w:r>
          <w:rPr>
            <w:rFonts w:hint="eastAsia" w:ascii="仿宋" w:hAnsi="仿宋" w:eastAsia="仿宋" w:cs="仿宋"/>
            <w:b/>
            <w:sz w:val="36"/>
            <w:szCs w:val="36"/>
            <w:rPrChange w:id="4795" w:author="李秀红" w:date="2026-01-30T16:48:03Z">
              <w:rPr>
                <w:rFonts w:hint="eastAsia" w:ascii="方正仿宋_GB2312" w:hAnsi="方正仿宋_GB2312" w:eastAsia="方正仿宋_GB2312" w:cs="方正仿宋_GB2312"/>
                <w:szCs w:val="21"/>
              </w:rPr>
            </w:rPrChange>
          </w:rPr>
          <w:delText>。</w:delText>
        </w:r>
      </w:del>
      <w:ins w:id="4796" w:author="李学良" w:date="2025-12-26T08:33:08Z">
        <w:del w:id="4797" w:author="彩虹糖的梦" w:date="2025-12-30T18:08:15Z">
          <w:r>
            <w:rPr>
              <w:rFonts w:hint="eastAsia" w:ascii="仿宋" w:hAnsi="仿宋" w:eastAsia="仿宋" w:cs="仿宋"/>
              <w:b/>
              <w:sz w:val="36"/>
              <w:szCs w:val="36"/>
              <w:lang w:eastAsia="zh-CN"/>
              <w:rPrChange w:id="4798" w:author="李秀红" w:date="2026-01-30T16:48:03Z">
                <w:rPr>
                  <w:rFonts w:hint="eastAsia" w:ascii="方正仿宋_GB2312" w:hAnsi="方正仿宋_GB2312" w:eastAsia="方正仿宋_GB2312" w:cs="方正仿宋_GB2312"/>
                  <w:szCs w:val="21"/>
                  <w:lang w:eastAsia="zh-CN"/>
                </w:rPr>
              </w:rPrChange>
            </w:rPr>
            <w:delText>；</w:delText>
          </w:r>
        </w:del>
      </w:ins>
    </w:p>
    <w:p w14:paraId="778115A5">
      <w:pPr>
        <w:adjustRightInd/>
        <w:snapToGrid/>
        <w:spacing w:before="0" w:beforeLines="0" w:after="0" w:afterLines="0" w:line="600" w:lineRule="exact"/>
        <w:ind w:firstLine="420" w:firstLineChars="200"/>
        <w:rPr>
          <w:del w:id="4800" w:author="彩虹糖的梦" w:date="2025-12-30T18:08:15Z"/>
          <w:rFonts w:hint="eastAsia" w:ascii="仿宋" w:hAnsi="仿宋" w:eastAsia="仿宋" w:cs="仿宋"/>
          <w:b/>
          <w:sz w:val="36"/>
          <w:szCs w:val="36"/>
          <w:lang w:eastAsia="zh-CN"/>
          <w:rPrChange w:id="4801" w:author="李秀红" w:date="2026-01-30T16:48:03Z">
            <w:rPr>
              <w:del w:id="4802" w:author="彩虹糖的梦" w:date="2025-12-30T18:08:15Z"/>
              <w:rFonts w:hint="eastAsia" w:ascii="方正仿宋_GB2312" w:hAnsi="方正仿宋_GB2312" w:eastAsia="方正仿宋_GB2312" w:cs="方正仿宋_GB2312"/>
              <w:szCs w:val="21"/>
              <w:lang w:eastAsia="zh-CN"/>
            </w:rPr>
          </w:rPrChange>
        </w:rPr>
        <w:pPrChange w:id="4799" w:author="新青年设计①" w:date="2025-12-30T15:24:59Z">
          <w:pPr>
            <w:adjustRightInd w:val="0"/>
            <w:snapToGrid w:val="0"/>
            <w:spacing w:before="0" w:beforeLines="-2147483648" w:after="0" w:afterLines="-2147483648" w:line="336" w:lineRule="auto"/>
            <w:ind w:firstLine="420" w:firstLineChars="200"/>
          </w:pPr>
        </w:pPrChange>
      </w:pPr>
      <w:del w:id="4803" w:author="彩虹糖的梦" w:date="2025-12-30T18:08:15Z">
        <w:r>
          <w:rPr>
            <w:rFonts w:hint="eastAsia" w:ascii="仿宋" w:hAnsi="仿宋" w:eastAsia="仿宋" w:cs="仿宋"/>
            <w:b/>
            <w:sz w:val="36"/>
            <w:szCs w:val="36"/>
            <w:rPrChange w:id="4804" w:author="李秀红" w:date="2026-01-30T16:48:03Z">
              <w:rPr>
                <w:rFonts w:hint="eastAsia" w:ascii="方正仿宋_GB2312" w:hAnsi="方正仿宋_GB2312" w:eastAsia="方正仿宋_GB2312" w:cs="方正仿宋_GB2312"/>
                <w:szCs w:val="21"/>
              </w:rPr>
            </w:rPrChange>
          </w:rPr>
          <w:delText>4.4 引导已完成检录的运动员至下水区，与起点裁判完成人员交接</w:delText>
        </w:r>
      </w:del>
      <w:del w:id="4805" w:author="彩虹糖的梦" w:date="2025-12-30T18:08:15Z">
        <w:r>
          <w:rPr>
            <w:rFonts w:hint="eastAsia" w:ascii="仿宋" w:hAnsi="仿宋" w:eastAsia="仿宋" w:cs="仿宋"/>
            <w:b/>
            <w:sz w:val="36"/>
            <w:szCs w:val="36"/>
            <w:rPrChange w:id="4806" w:author="李秀红" w:date="2026-01-30T16:48:03Z">
              <w:rPr>
                <w:rFonts w:hint="eastAsia" w:ascii="方正仿宋_GB2312" w:hAnsi="方正仿宋_GB2312" w:eastAsia="方正仿宋_GB2312" w:cs="方正仿宋_GB2312"/>
                <w:szCs w:val="21"/>
              </w:rPr>
            </w:rPrChange>
          </w:rPr>
          <w:delText>。</w:delText>
        </w:r>
      </w:del>
      <w:ins w:id="4807" w:author="李学良" w:date="2025-12-26T08:33:10Z">
        <w:del w:id="4808" w:author="彩虹糖的梦" w:date="2025-12-30T18:08:15Z">
          <w:r>
            <w:rPr>
              <w:rFonts w:hint="eastAsia" w:ascii="仿宋" w:hAnsi="仿宋" w:eastAsia="仿宋" w:cs="仿宋"/>
              <w:b/>
              <w:sz w:val="36"/>
              <w:szCs w:val="36"/>
              <w:lang w:eastAsia="zh-CN"/>
              <w:rPrChange w:id="4809" w:author="李秀红" w:date="2026-01-30T16:48:03Z">
                <w:rPr>
                  <w:rFonts w:hint="eastAsia" w:ascii="方正仿宋_GB2312" w:hAnsi="方正仿宋_GB2312" w:eastAsia="方正仿宋_GB2312" w:cs="方正仿宋_GB2312"/>
                  <w:szCs w:val="21"/>
                  <w:lang w:eastAsia="zh-CN"/>
                </w:rPr>
              </w:rPrChange>
            </w:rPr>
            <w:delText>；</w:delText>
          </w:r>
        </w:del>
      </w:ins>
    </w:p>
    <w:p w14:paraId="3FA3D9CA">
      <w:pPr>
        <w:adjustRightInd/>
        <w:snapToGrid/>
        <w:spacing w:before="0" w:beforeLines="0" w:after="0" w:afterLines="0" w:line="600" w:lineRule="exact"/>
        <w:ind w:firstLine="420" w:firstLineChars="200"/>
        <w:rPr>
          <w:del w:id="4811" w:author="彩虹糖的梦" w:date="2025-12-30T18:08:15Z"/>
          <w:rFonts w:hint="eastAsia" w:ascii="仿宋" w:hAnsi="仿宋" w:eastAsia="仿宋" w:cs="仿宋"/>
          <w:b/>
          <w:sz w:val="36"/>
          <w:szCs w:val="36"/>
          <w:rPrChange w:id="4812" w:author="李秀红" w:date="2026-01-30T16:48:03Z">
            <w:rPr>
              <w:del w:id="4813" w:author="彩虹糖的梦" w:date="2025-12-30T18:08:15Z"/>
              <w:rFonts w:hint="eastAsia" w:ascii="方正仿宋_GB2312" w:hAnsi="方正仿宋_GB2312" w:eastAsia="方正仿宋_GB2312" w:cs="方正仿宋_GB2312"/>
              <w:szCs w:val="21"/>
            </w:rPr>
          </w:rPrChange>
        </w:rPr>
        <w:pPrChange w:id="4810" w:author="新青年设计①" w:date="2025-12-30T15:24:59Z">
          <w:pPr>
            <w:adjustRightInd w:val="0"/>
            <w:snapToGrid w:val="0"/>
            <w:spacing w:before="0" w:beforeLines="-2147483648" w:after="0" w:afterLines="-2147483648" w:line="336" w:lineRule="auto"/>
            <w:ind w:firstLine="420" w:firstLineChars="200"/>
          </w:pPr>
        </w:pPrChange>
      </w:pPr>
      <w:del w:id="4814" w:author="彩虹糖的梦" w:date="2025-12-30T18:08:15Z">
        <w:r>
          <w:rPr>
            <w:rFonts w:hint="eastAsia" w:ascii="仿宋" w:hAnsi="仿宋" w:eastAsia="仿宋" w:cs="仿宋"/>
            <w:b/>
            <w:sz w:val="36"/>
            <w:szCs w:val="36"/>
            <w:rPrChange w:id="4815" w:author="李秀红" w:date="2026-01-30T16:48:03Z">
              <w:rPr>
                <w:rFonts w:hint="eastAsia" w:ascii="方正仿宋_GB2312" w:hAnsi="方正仿宋_GB2312" w:eastAsia="方正仿宋_GB2312" w:cs="方正仿宋_GB2312"/>
                <w:szCs w:val="21"/>
              </w:rPr>
            </w:rPrChange>
          </w:rPr>
          <w:delText>4.5 协助传递信息或简报。</w:delText>
        </w:r>
      </w:del>
    </w:p>
    <w:p w14:paraId="293E467A">
      <w:pPr>
        <w:pStyle w:val="3"/>
        <w:adjustRightInd/>
        <w:snapToGrid/>
        <w:spacing w:before="0" w:beforeLines="0" w:after="0" w:afterLines="0" w:line="600" w:lineRule="exact"/>
        <w:rPr>
          <w:del w:id="4817" w:author="彩虹糖的梦" w:date="2025-12-30T18:08:15Z"/>
          <w:rFonts w:hint="eastAsia" w:ascii="仿宋" w:hAnsi="仿宋" w:eastAsia="仿宋" w:cs="仿宋"/>
          <w:b/>
          <w:bCs/>
          <w:sz w:val="36"/>
          <w:szCs w:val="36"/>
          <w:rPrChange w:id="4818" w:author="李秀红" w:date="2026-01-30T16:48:03Z">
            <w:rPr>
              <w:del w:id="4819" w:author="彩虹糖的梦" w:date="2025-12-30T18:08:15Z"/>
              <w:rFonts w:hint="eastAsia" w:ascii="方正仿宋_GB2312" w:hAnsi="方正仿宋_GB2312" w:eastAsia="方正仿宋_GB2312" w:cs="方正仿宋_GB2312"/>
              <w:b/>
              <w:bCs w:val="0"/>
              <w:szCs w:val="21"/>
            </w:rPr>
          </w:rPrChange>
        </w:rPr>
        <w:pPrChange w:id="4816" w:author="新青年设计①" w:date="2025-12-30T15:24:59Z">
          <w:pPr>
            <w:pStyle w:val="3"/>
            <w:adjustRightInd w:val="0"/>
            <w:snapToGrid w:val="0"/>
            <w:spacing w:before="240" w:after="240"/>
          </w:pPr>
        </w:pPrChange>
      </w:pPr>
      <w:del w:id="4820" w:author="彩虹糖的梦" w:date="2025-12-30T18:08:15Z">
        <w:bookmarkStart w:id="301" w:name="_Toc208577151"/>
        <w:bookmarkStart w:id="302" w:name="_Toc24719"/>
        <w:bookmarkStart w:id="303" w:name="_Toc26861"/>
        <w:r>
          <w:rPr>
            <w:rFonts w:hint="eastAsia" w:ascii="仿宋" w:hAnsi="仿宋" w:eastAsia="仿宋" w:cs="仿宋"/>
            <w:b/>
            <w:bCs/>
            <w:sz w:val="36"/>
            <w:szCs w:val="36"/>
            <w:rPrChange w:id="4821" w:author="李秀红" w:date="2026-01-30T16:48:03Z">
              <w:rPr>
                <w:rFonts w:hint="eastAsia" w:ascii="方正仿宋_GB2312" w:hAnsi="方正仿宋_GB2312" w:eastAsia="方正仿宋_GB2312" w:cs="方正仿宋_GB2312"/>
                <w:b/>
                <w:bCs/>
                <w:szCs w:val="21"/>
              </w:rPr>
            </w:rPrChange>
          </w:rPr>
          <w:delText>三、检录裁判岗位要求</w:delText>
        </w:r>
        <w:bookmarkEnd w:id="301"/>
        <w:bookmarkEnd w:id="302"/>
        <w:bookmarkEnd w:id="303"/>
      </w:del>
    </w:p>
    <w:p w14:paraId="44BF77F5">
      <w:pPr>
        <w:keepNext/>
        <w:keepLines/>
        <w:adjustRightInd/>
        <w:snapToGrid/>
        <w:spacing w:before="0" w:beforeLines="0" w:after="0" w:afterLines="0" w:line="600" w:lineRule="exact"/>
        <w:ind w:firstLine="420" w:firstLineChars="200"/>
        <w:jc w:val="both"/>
        <w:rPr>
          <w:del w:id="4823" w:author="彩虹糖的梦" w:date="2025-12-30T18:08:15Z"/>
          <w:rFonts w:hint="eastAsia" w:ascii="仿宋" w:hAnsi="仿宋" w:eastAsia="仿宋" w:cs="仿宋"/>
          <w:b/>
          <w:sz w:val="36"/>
          <w:szCs w:val="36"/>
          <w:rPrChange w:id="4824" w:author="李秀红" w:date="2026-01-30T16:48:03Z">
            <w:rPr>
              <w:del w:id="4825" w:author="彩虹糖的梦" w:date="2025-12-30T18:08:15Z"/>
              <w:rFonts w:hint="eastAsia" w:ascii="方正仿宋_GB2312" w:hAnsi="方正仿宋_GB2312" w:eastAsia="方正仿宋_GB2312" w:cs="方正仿宋_GB2312"/>
              <w:sz w:val="21"/>
              <w:szCs w:val="21"/>
            </w:rPr>
          </w:rPrChange>
        </w:rPr>
        <w:pPrChange w:id="4822" w:author="新青年设计①" w:date="2025-12-30T15:24:59Z">
          <w:pPr>
            <w:keepNext/>
            <w:keepLines/>
            <w:adjustRightInd w:val="0"/>
            <w:snapToGrid w:val="0"/>
            <w:spacing w:before="40" w:after="40" w:line="360" w:lineRule="auto"/>
            <w:ind w:firstLine="420" w:firstLineChars="200"/>
            <w:jc w:val="both"/>
          </w:pPr>
        </w:pPrChange>
      </w:pPr>
      <w:del w:id="4826" w:author="彩虹糖的梦" w:date="2025-12-30T18:08:15Z">
        <w:bookmarkStart w:id="304" w:name="_Toc31473"/>
        <w:bookmarkStart w:id="305" w:name="_Toc23364"/>
        <w:r>
          <w:rPr>
            <w:rFonts w:hint="eastAsia" w:ascii="仿宋" w:hAnsi="仿宋" w:eastAsia="仿宋" w:cs="仿宋"/>
            <w:b/>
            <w:bCs/>
            <w:sz w:val="36"/>
            <w:szCs w:val="36"/>
            <w:rPrChange w:id="4827" w:author="李秀红" w:date="2026-01-30T16:48:03Z">
              <w:rPr>
                <w:rFonts w:hint="eastAsia" w:ascii="方正仿宋_GB2312" w:hAnsi="方正仿宋_GB2312" w:eastAsia="方正仿宋_GB2312" w:cs="方正仿宋_GB2312"/>
                <w:bCs w:val="0"/>
                <w:szCs w:val="21"/>
              </w:rPr>
            </w:rPrChange>
          </w:rPr>
          <w:delText xml:space="preserve">1. </w:delText>
        </w:r>
      </w:del>
      <w:del w:id="4828" w:author="彩虹糖的梦" w:date="2025-12-30T18:08:15Z">
        <w:r>
          <w:rPr>
            <w:rFonts w:hint="eastAsia" w:ascii="仿宋" w:hAnsi="仿宋" w:eastAsia="仿宋" w:cs="仿宋"/>
            <w:b/>
            <w:sz w:val="36"/>
            <w:szCs w:val="36"/>
            <w:rPrChange w:id="4829" w:author="李秀红" w:date="2026-01-30T16:48:03Z">
              <w:rPr>
                <w:rFonts w:hint="eastAsia" w:ascii="方正仿宋_GB2312" w:hAnsi="方正仿宋_GB2312" w:eastAsia="方正仿宋_GB2312" w:cs="方正仿宋_GB2312"/>
                <w:szCs w:val="21"/>
              </w:rPr>
            </w:rPrChange>
          </w:rPr>
          <w:delText>所有检录裁判员应熟悉桨板竞赛规则及本次赛事规程</w:delText>
        </w:r>
      </w:del>
      <w:del w:id="4830" w:author="彩虹糖的梦" w:date="2025-12-30T18:08:15Z">
        <w:r>
          <w:rPr>
            <w:rFonts w:hint="eastAsia" w:ascii="仿宋" w:hAnsi="仿宋" w:eastAsia="仿宋" w:cs="仿宋"/>
            <w:b/>
            <w:sz w:val="36"/>
            <w:szCs w:val="36"/>
            <w:rPrChange w:id="4831" w:author="李秀红" w:date="2026-01-30T16:48:03Z">
              <w:rPr>
                <w:rFonts w:hint="eastAsia" w:ascii="方正仿宋_GB2312" w:hAnsi="方正仿宋_GB2312" w:eastAsia="方正仿宋_GB2312" w:cs="方正仿宋_GB2312"/>
                <w:szCs w:val="21"/>
              </w:rPr>
            </w:rPrChange>
          </w:rPr>
          <w:delText>；</w:delText>
        </w:r>
      </w:del>
      <w:ins w:id="4832" w:author="李学良" w:date="2025-12-26T08:33:20Z">
        <w:del w:id="4833" w:author="彩虹糖的梦" w:date="2025-12-30T18:08:15Z">
          <w:r>
            <w:rPr>
              <w:rFonts w:hint="eastAsia" w:ascii="仿宋" w:hAnsi="仿宋" w:eastAsia="仿宋" w:cs="仿宋"/>
              <w:b/>
              <w:sz w:val="36"/>
              <w:szCs w:val="36"/>
              <w:lang w:eastAsia="zh-CN"/>
              <w:rPrChange w:id="4834" w:author="李秀红" w:date="2026-01-30T16:48:03Z">
                <w:rPr>
                  <w:rFonts w:hint="eastAsia" w:ascii="方正仿宋_GB2312" w:hAnsi="方正仿宋_GB2312" w:eastAsia="方正仿宋_GB2312" w:cs="方正仿宋_GB2312"/>
                  <w:szCs w:val="21"/>
                  <w:lang w:eastAsia="zh-CN"/>
                </w:rPr>
              </w:rPrChange>
            </w:rPr>
            <w:delText>。</w:delText>
          </w:r>
        </w:del>
      </w:ins>
      <w:del w:id="4835" w:author="彩虹糖的梦" w:date="2025-12-30T18:08:15Z">
        <w:r>
          <w:rPr>
            <w:rFonts w:hint="eastAsia" w:ascii="仿宋" w:hAnsi="仿宋" w:eastAsia="仿宋" w:cs="仿宋"/>
            <w:b/>
            <w:sz w:val="36"/>
            <w:szCs w:val="36"/>
            <w:rPrChange w:id="4836" w:author="李秀红" w:date="2026-01-30T16:48:03Z">
              <w:rPr>
                <w:rFonts w:hint="eastAsia" w:ascii="方正仿宋_GB2312" w:hAnsi="方正仿宋_GB2312" w:eastAsia="方正仿宋_GB2312" w:cs="方正仿宋_GB2312"/>
                <w:szCs w:val="21"/>
              </w:rPr>
            </w:rPrChange>
          </w:rPr>
          <w:delText>具备良好的身体素质，能够长时间在户外工作</w:delText>
        </w:r>
      </w:del>
      <w:del w:id="4837" w:author="彩虹糖的梦" w:date="2025-12-30T18:08:15Z">
        <w:r>
          <w:rPr>
            <w:rFonts w:hint="eastAsia" w:ascii="仿宋" w:hAnsi="仿宋" w:eastAsia="仿宋" w:cs="仿宋"/>
            <w:b/>
            <w:sz w:val="36"/>
            <w:szCs w:val="36"/>
            <w:rPrChange w:id="4838" w:author="李秀红" w:date="2026-01-30T16:48:03Z">
              <w:rPr>
                <w:rFonts w:hint="eastAsia" w:ascii="方正仿宋_GB2312" w:hAnsi="方正仿宋_GB2312" w:eastAsia="方正仿宋_GB2312" w:cs="方正仿宋_GB2312"/>
                <w:szCs w:val="21"/>
              </w:rPr>
            </w:rPrChange>
          </w:rPr>
          <w:delText>；</w:delText>
        </w:r>
      </w:del>
      <w:ins w:id="4839" w:author="李学良" w:date="2025-12-26T08:33:25Z">
        <w:del w:id="4840" w:author="彩虹糖的梦" w:date="2025-12-30T18:08:15Z">
          <w:r>
            <w:rPr>
              <w:rFonts w:hint="eastAsia" w:ascii="仿宋" w:hAnsi="仿宋" w:eastAsia="仿宋" w:cs="仿宋"/>
              <w:b/>
              <w:sz w:val="36"/>
              <w:szCs w:val="36"/>
              <w:lang w:eastAsia="zh-CN"/>
              <w:rPrChange w:id="4841" w:author="李秀红" w:date="2026-01-30T16:48:03Z">
                <w:rPr>
                  <w:rFonts w:hint="eastAsia" w:ascii="方正仿宋_GB2312" w:hAnsi="方正仿宋_GB2312" w:eastAsia="方正仿宋_GB2312" w:cs="方正仿宋_GB2312"/>
                  <w:szCs w:val="21"/>
                  <w:lang w:eastAsia="zh-CN"/>
                </w:rPr>
              </w:rPrChange>
            </w:rPr>
            <w:delText>，</w:delText>
          </w:r>
        </w:del>
      </w:ins>
      <w:del w:id="4842" w:author="彩虹糖的梦" w:date="2025-12-30T18:08:15Z">
        <w:r>
          <w:rPr>
            <w:rFonts w:hint="eastAsia" w:ascii="仿宋" w:hAnsi="仿宋" w:eastAsia="仿宋" w:cs="仿宋"/>
            <w:b/>
            <w:sz w:val="36"/>
            <w:szCs w:val="36"/>
            <w:rPrChange w:id="4843" w:author="李秀红" w:date="2026-01-30T16:48:03Z">
              <w:rPr>
                <w:rFonts w:hint="eastAsia" w:ascii="方正仿宋_GB2312" w:hAnsi="方正仿宋_GB2312" w:eastAsia="方正仿宋_GB2312" w:cs="方正仿宋_GB2312"/>
                <w:szCs w:val="21"/>
              </w:rPr>
            </w:rPrChange>
          </w:rPr>
          <w:delText>具备良好的沟通能力和团队协作精神</w:delText>
        </w:r>
      </w:del>
      <w:del w:id="4844" w:author="彩虹糖的梦" w:date="2025-12-30T18:08:15Z">
        <w:r>
          <w:rPr>
            <w:rFonts w:hint="eastAsia" w:ascii="仿宋" w:hAnsi="仿宋" w:eastAsia="仿宋" w:cs="仿宋"/>
            <w:b/>
            <w:sz w:val="36"/>
            <w:szCs w:val="36"/>
            <w:rPrChange w:id="4845" w:author="李秀红" w:date="2026-01-30T16:48:03Z">
              <w:rPr>
                <w:rFonts w:hint="eastAsia" w:ascii="方正仿宋_GB2312" w:hAnsi="方正仿宋_GB2312" w:eastAsia="方正仿宋_GB2312" w:cs="方正仿宋_GB2312"/>
                <w:szCs w:val="21"/>
              </w:rPr>
            </w:rPrChange>
          </w:rPr>
          <w:delText>；</w:delText>
        </w:r>
      </w:del>
      <w:ins w:id="4846" w:author="李学良" w:date="2025-12-26T08:33:26Z">
        <w:del w:id="4847" w:author="彩虹糖的梦" w:date="2025-12-30T18:08:15Z">
          <w:r>
            <w:rPr>
              <w:rFonts w:hint="eastAsia" w:ascii="仿宋" w:hAnsi="仿宋" w:eastAsia="仿宋" w:cs="仿宋"/>
              <w:b/>
              <w:sz w:val="36"/>
              <w:szCs w:val="36"/>
              <w:lang w:eastAsia="zh-CN"/>
              <w:rPrChange w:id="4848" w:author="李秀红" w:date="2026-01-30T16:48:03Z">
                <w:rPr>
                  <w:rFonts w:hint="eastAsia" w:ascii="方正仿宋_GB2312" w:hAnsi="方正仿宋_GB2312" w:eastAsia="方正仿宋_GB2312" w:cs="方正仿宋_GB2312"/>
                  <w:szCs w:val="21"/>
                  <w:lang w:eastAsia="zh-CN"/>
                </w:rPr>
              </w:rPrChange>
            </w:rPr>
            <w:delText>，</w:delText>
          </w:r>
        </w:del>
      </w:ins>
      <w:del w:id="4849" w:author="彩虹糖的梦" w:date="2025-12-30T18:08:15Z">
        <w:r>
          <w:rPr>
            <w:rFonts w:hint="eastAsia" w:ascii="仿宋" w:hAnsi="仿宋" w:eastAsia="仿宋" w:cs="仿宋"/>
            <w:b/>
            <w:sz w:val="36"/>
            <w:szCs w:val="36"/>
            <w:rPrChange w:id="4850" w:author="李秀红" w:date="2026-01-30T16:48:03Z">
              <w:rPr>
                <w:rFonts w:hint="eastAsia" w:ascii="方正仿宋_GB2312" w:hAnsi="方正仿宋_GB2312" w:eastAsia="方正仿宋_GB2312" w:cs="方正仿宋_GB2312"/>
                <w:szCs w:val="21"/>
              </w:rPr>
            </w:rPrChange>
          </w:rPr>
          <w:delText>严谨细致、公平公正，具备良好的职业道德</w:delText>
        </w:r>
      </w:del>
      <w:del w:id="4851" w:author="彩虹糖的梦" w:date="2025-12-30T18:08:15Z">
        <w:r>
          <w:rPr>
            <w:rFonts w:hint="eastAsia" w:ascii="仿宋" w:hAnsi="仿宋" w:eastAsia="仿宋" w:cs="仿宋"/>
            <w:b/>
            <w:sz w:val="36"/>
            <w:szCs w:val="36"/>
            <w:rPrChange w:id="4852" w:author="李秀红" w:date="2026-01-30T16:48:03Z">
              <w:rPr>
                <w:rFonts w:hint="eastAsia" w:ascii="方正仿宋_GB2312" w:hAnsi="方正仿宋_GB2312" w:eastAsia="方正仿宋_GB2312" w:cs="方正仿宋_GB2312"/>
                <w:szCs w:val="21"/>
              </w:rPr>
            </w:rPrChange>
          </w:rPr>
          <w:delText>；</w:delText>
        </w:r>
      </w:del>
      <w:ins w:id="4853" w:author="李学良" w:date="2025-12-26T08:33:29Z">
        <w:del w:id="4854" w:author="彩虹糖的梦" w:date="2025-12-30T18:08:15Z">
          <w:r>
            <w:rPr>
              <w:rFonts w:hint="eastAsia" w:ascii="仿宋" w:hAnsi="仿宋" w:eastAsia="仿宋" w:cs="仿宋"/>
              <w:b/>
              <w:sz w:val="36"/>
              <w:szCs w:val="36"/>
              <w:lang w:eastAsia="zh-CN"/>
              <w:rPrChange w:id="4855" w:author="李秀红" w:date="2026-01-30T16:48:03Z">
                <w:rPr>
                  <w:rFonts w:hint="eastAsia" w:ascii="方正仿宋_GB2312" w:hAnsi="方正仿宋_GB2312" w:eastAsia="方正仿宋_GB2312" w:cs="方正仿宋_GB2312"/>
                  <w:szCs w:val="21"/>
                  <w:lang w:eastAsia="zh-CN"/>
                </w:rPr>
              </w:rPrChange>
            </w:rPr>
            <w:delText>，</w:delText>
          </w:r>
        </w:del>
      </w:ins>
      <w:del w:id="4856" w:author="彩虹糖的梦" w:date="2025-12-30T18:08:15Z">
        <w:r>
          <w:rPr>
            <w:rFonts w:hint="eastAsia" w:ascii="仿宋" w:hAnsi="仿宋" w:eastAsia="仿宋" w:cs="仿宋"/>
            <w:b/>
            <w:sz w:val="36"/>
            <w:szCs w:val="36"/>
            <w:rPrChange w:id="4857" w:author="李秀红" w:date="2026-01-30T16:48:03Z">
              <w:rPr>
                <w:rFonts w:hint="eastAsia" w:ascii="方正仿宋_GB2312" w:hAnsi="方正仿宋_GB2312" w:eastAsia="方正仿宋_GB2312" w:cs="方正仿宋_GB2312"/>
                <w:szCs w:val="21"/>
              </w:rPr>
            </w:rPrChange>
          </w:rPr>
          <w:delText>具备应对突发情况的能力。</w:delText>
        </w:r>
        <w:bookmarkEnd w:id="304"/>
        <w:bookmarkEnd w:id="305"/>
      </w:del>
    </w:p>
    <w:p w14:paraId="0250D1C1">
      <w:pPr>
        <w:adjustRightInd/>
        <w:snapToGrid/>
        <w:spacing w:before="0" w:beforeLines="0" w:after="0" w:afterLines="0" w:line="600" w:lineRule="exact"/>
        <w:ind w:firstLine="420" w:firstLineChars="200"/>
        <w:jc w:val="both"/>
        <w:rPr>
          <w:del w:id="4859" w:author="彩虹糖的梦" w:date="2025-12-30T18:08:15Z"/>
          <w:rFonts w:hint="eastAsia" w:ascii="仿宋" w:hAnsi="仿宋" w:eastAsia="仿宋" w:cs="仿宋"/>
          <w:b/>
          <w:sz w:val="36"/>
          <w:szCs w:val="36"/>
          <w:lang w:eastAsia="zh-CN"/>
          <w:rPrChange w:id="4860" w:author="李秀红" w:date="2026-01-30T16:48:03Z">
            <w:rPr>
              <w:del w:id="4861" w:author="彩虹糖的梦" w:date="2025-12-30T18:08:15Z"/>
              <w:rFonts w:hint="eastAsia" w:ascii="方正仿宋_GB2312" w:hAnsi="方正仿宋_GB2312" w:eastAsia="方正仿宋_GB2312" w:cs="方正仿宋_GB2312"/>
              <w:sz w:val="21"/>
              <w:szCs w:val="21"/>
              <w:lang w:eastAsia="zh-CN"/>
            </w:rPr>
          </w:rPrChange>
        </w:rPr>
        <w:pPrChange w:id="4858" w:author="新青年设计①" w:date="2025-12-30T15:24:59Z">
          <w:pPr>
            <w:adjustRightInd w:val="0"/>
            <w:snapToGrid w:val="0"/>
            <w:spacing w:before="40" w:after="40" w:line="360" w:lineRule="auto"/>
            <w:ind w:firstLine="420" w:firstLineChars="200"/>
            <w:jc w:val="both"/>
          </w:pPr>
        </w:pPrChange>
      </w:pPr>
      <w:del w:id="4862" w:author="彩虹糖的梦" w:date="2025-12-30T18:08:15Z">
        <w:bookmarkStart w:id="306" w:name="_Toc2982"/>
        <w:bookmarkStart w:id="307" w:name="_Toc3741"/>
        <w:r>
          <w:rPr>
            <w:rFonts w:hint="eastAsia" w:ascii="仿宋" w:hAnsi="仿宋" w:eastAsia="仿宋" w:cs="仿宋"/>
            <w:b/>
            <w:sz w:val="36"/>
            <w:szCs w:val="36"/>
            <w:rPrChange w:id="4863" w:author="李秀红" w:date="2026-01-30T16:48:03Z">
              <w:rPr>
                <w:rFonts w:hint="eastAsia" w:ascii="方正仿宋_GB2312" w:hAnsi="方正仿宋_GB2312" w:eastAsia="方正仿宋_GB2312" w:cs="方正仿宋_GB2312"/>
                <w:szCs w:val="21"/>
              </w:rPr>
            </w:rPrChange>
          </w:rPr>
          <w:delText>2. 检录裁判长/</w:delText>
        </w:r>
      </w:del>
      <w:del w:id="4864" w:author="彩虹糖的梦" w:date="2025-12-30T18:08:15Z">
        <w:r>
          <w:rPr>
            <w:rFonts w:hint="eastAsia" w:ascii="仿宋" w:hAnsi="仿宋" w:eastAsia="仿宋" w:cs="仿宋"/>
            <w:b/>
            <w:sz w:val="36"/>
            <w:szCs w:val="36"/>
            <w:lang w:val="en-US" w:eastAsia="zh-CN"/>
            <w:rPrChange w:id="4865" w:author="李秀红" w:date="2026-01-30T16:48:03Z">
              <w:rPr>
                <w:rFonts w:hint="eastAsia" w:ascii="方正仿宋_GB2312" w:hAnsi="方正仿宋_GB2312" w:eastAsia="方正仿宋_GB2312" w:cs="方正仿宋_GB2312"/>
                <w:szCs w:val="21"/>
                <w:lang w:val="en-US" w:eastAsia="zh-CN"/>
              </w:rPr>
            </w:rPrChange>
          </w:rPr>
          <w:delText>裁判</w:delText>
        </w:r>
      </w:del>
      <w:del w:id="4866" w:author="彩虹糖的梦" w:date="2025-12-30T18:08:15Z">
        <w:r>
          <w:rPr>
            <w:rFonts w:hint="eastAsia" w:ascii="仿宋" w:hAnsi="仿宋" w:eastAsia="仿宋" w:cs="仿宋"/>
            <w:b/>
            <w:sz w:val="36"/>
            <w:szCs w:val="36"/>
            <w:rPrChange w:id="4867" w:author="李秀红" w:date="2026-01-30T16:48:03Z">
              <w:rPr>
                <w:rFonts w:hint="eastAsia" w:ascii="方正仿宋_GB2312" w:hAnsi="方正仿宋_GB2312" w:eastAsia="方正仿宋_GB2312" w:cs="方正仿宋_GB2312"/>
                <w:szCs w:val="21"/>
              </w:rPr>
            </w:rPrChange>
          </w:rPr>
          <w:delText>员熟悉检录工作流程</w:delText>
        </w:r>
      </w:del>
      <w:del w:id="4868" w:author="彩虹糖的梦" w:date="2025-12-30T18:08:15Z">
        <w:r>
          <w:rPr>
            <w:rFonts w:hint="eastAsia" w:ascii="仿宋" w:hAnsi="仿宋" w:eastAsia="仿宋" w:cs="仿宋"/>
            <w:b/>
            <w:sz w:val="36"/>
            <w:szCs w:val="36"/>
            <w:rPrChange w:id="4869" w:author="李秀红" w:date="2026-01-30T16:48:03Z">
              <w:rPr>
                <w:rFonts w:hint="eastAsia" w:ascii="方正仿宋_GB2312" w:hAnsi="方正仿宋_GB2312" w:eastAsia="方正仿宋_GB2312" w:cs="方正仿宋_GB2312"/>
                <w:szCs w:val="21"/>
              </w:rPr>
            </w:rPrChange>
          </w:rPr>
          <w:delText>；</w:delText>
        </w:r>
      </w:del>
      <w:ins w:id="4870" w:author="李学良" w:date="2025-12-26T08:33:33Z">
        <w:del w:id="4871" w:author="彩虹糖的梦" w:date="2025-12-30T18:08:15Z">
          <w:r>
            <w:rPr>
              <w:rFonts w:hint="eastAsia" w:ascii="仿宋" w:hAnsi="仿宋" w:eastAsia="仿宋" w:cs="仿宋"/>
              <w:b/>
              <w:sz w:val="36"/>
              <w:szCs w:val="36"/>
              <w:lang w:eastAsia="zh-CN"/>
              <w:rPrChange w:id="4872" w:author="李秀红" w:date="2026-01-30T16:48:03Z">
                <w:rPr>
                  <w:rFonts w:hint="eastAsia" w:ascii="方正仿宋_GB2312" w:hAnsi="方正仿宋_GB2312" w:eastAsia="方正仿宋_GB2312" w:cs="方正仿宋_GB2312"/>
                  <w:szCs w:val="21"/>
                  <w:lang w:eastAsia="zh-CN"/>
                </w:rPr>
              </w:rPrChange>
            </w:rPr>
            <w:delText>。</w:delText>
          </w:r>
        </w:del>
      </w:ins>
      <w:del w:id="4873" w:author="彩虹糖的梦" w:date="2025-12-30T18:08:15Z">
        <w:r>
          <w:rPr>
            <w:rFonts w:hint="eastAsia" w:ascii="仿宋" w:hAnsi="仿宋" w:eastAsia="仿宋" w:cs="仿宋"/>
            <w:b/>
            <w:sz w:val="36"/>
            <w:szCs w:val="36"/>
            <w:rPrChange w:id="4874" w:author="李秀红" w:date="2026-01-30T16:48:03Z">
              <w:rPr>
                <w:rFonts w:hint="eastAsia" w:ascii="方正仿宋_GB2312" w:hAnsi="方正仿宋_GB2312" w:eastAsia="方正仿宋_GB2312" w:cs="方正仿宋_GB2312"/>
                <w:szCs w:val="21"/>
              </w:rPr>
            </w:rPrChange>
          </w:rPr>
          <w:delText>具备与其他裁判岗位高效沟通的能力</w:delText>
        </w:r>
      </w:del>
      <w:del w:id="4875" w:author="彩虹糖的梦" w:date="2025-12-30T18:08:15Z">
        <w:r>
          <w:rPr>
            <w:rFonts w:hint="eastAsia" w:ascii="仿宋" w:hAnsi="仿宋" w:eastAsia="仿宋" w:cs="仿宋"/>
            <w:b/>
            <w:sz w:val="36"/>
            <w:szCs w:val="36"/>
            <w:rPrChange w:id="4876" w:author="李秀红" w:date="2026-01-30T16:48:03Z">
              <w:rPr>
                <w:rFonts w:hint="eastAsia" w:ascii="方正仿宋_GB2312" w:hAnsi="方正仿宋_GB2312" w:eastAsia="方正仿宋_GB2312" w:cs="方正仿宋_GB2312"/>
                <w:szCs w:val="21"/>
              </w:rPr>
            </w:rPrChange>
          </w:rPr>
          <w:delText>；</w:delText>
        </w:r>
      </w:del>
      <w:ins w:id="4877" w:author="李学良" w:date="2025-12-26T08:33:35Z">
        <w:del w:id="4878" w:author="彩虹糖的梦" w:date="2025-12-30T18:08:15Z">
          <w:r>
            <w:rPr>
              <w:rFonts w:hint="eastAsia" w:ascii="仿宋" w:hAnsi="仿宋" w:eastAsia="仿宋" w:cs="仿宋"/>
              <w:b/>
              <w:sz w:val="36"/>
              <w:szCs w:val="36"/>
              <w:lang w:eastAsia="zh-CN"/>
              <w:rPrChange w:id="4879" w:author="李秀红" w:date="2026-01-30T16:48:03Z">
                <w:rPr>
                  <w:rFonts w:hint="eastAsia" w:ascii="方正仿宋_GB2312" w:hAnsi="方正仿宋_GB2312" w:eastAsia="方正仿宋_GB2312" w:cs="方正仿宋_GB2312"/>
                  <w:szCs w:val="21"/>
                  <w:lang w:eastAsia="zh-CN"/>
                </w:rPr>
              </w:rPrChange>
            </w:rPr>
            <w:delText>，</w:delText>
          </w:r>
        </w:del>
      </w:ins>
      <w:del w:id="4880" w:author="彩虹糖的梦" w:date="2025-12-30T18:08:15Z">
        <w:r>
          <w:rPr>
            <w:rFonts w:hint="eastAsia" w:ascii="仿宋" w:hAnsi="仿宋" w:eastAsia="仿宋" w:cs="仿宋"/>
            <w:b/>
            <w:sz w:val="36"/>
            <w:szCs w:val="36"/>
            <w:rPrChange w:id="4881" w:author="李秀红" w:date="2026-01-30T16:48:03Z">
              <w:rPr>
                <w:rFonts w:hint="eastAsia" w:ascii="方正仿宋_GB2312" w:hAnsi="方正仿宋_GB2312" w:eastAsia="方正仿宋_GB2312" w:cs="方正仿宋_GB2312"/>
                <w:szCs w:val="21"/>
              </w:rPr>
            </w:rPrChange>
          </w:rPr>
          <w:delText>熟知该项赛事的参赛资质要求、号码段分布、器材及安全装备标准等赛事相关信息</w:delText>
        </w:r>
      </w:del>
      <w:del w:id="4882" w:author="彩虹糖的梦" w:date="2025-12-30T18:08:15Z">
        <w:r>
          <w:rPr>
            <w:rFonts w:hint="eastAsia" w:ascii="仿宋" w:hAnsi="仿宋" w:eastAsia="仿宋" w:cs="仿宋"/>
            <w:b/>
            <w:sz w:val="36"/>
            <w:szCs w:val="36"/>
            <w:rPrChange w:id="4883" w:author="李秀红" w:date="2026-01-30T16:48:03Z">
              <w:rPr>
                <w:rFonts w:hint="eastAsia" w:ascii="方正仿宋_GB2312" w:hAnsi="方正仿宋_GB2312" w:eastAsia="方正仿宋_GB2312" w:cs="方正仿宋_GB2312"/>
                <w:szCs w:val="21"/>
              </w:rPr>
            </w:rPrChange>
          </w:rPr>
          <w:delText>；</w:delText>
        </w:r>
      </w:del>
      <w:ins w:id="4884" w:author="李学良" w:date="2025-12-26T08:33:38Z">
        <w:del w:id="4885" w:author="彩虹糖的梦" w:date="2025-12-30T18:08:15Z">
          <w:r>
            <w:rPr>
              <w:rFonts w:hint="eastAsia" w:ascii="仿宋" w:hAnsi="仿宋" w:eastAsia="仿宋" w:cs="仿宋"/>
              <w:b/>
              <w:sz w:val="36"/>
              <w:szCs w:val="36"/>
              <w:lang w:eastAsia="zh-CN"/>
              <w:rPrChange w:id="4886" w:author="李秀红" w:date="2026-01-30T16:48:03Z">
                <w:rPr>
                  <w:rFonts w:hint="eastAsia" w:ascii="方正仿宋_GB2312" w:hAnsi="方正仿宋_GB2312" w:eastAsia="方正仿宋_GB2312" w:cs="方正仿宋_GB2312"/>
                  <w:szCs w:val="21"/>
                  <w:lang w:eastAsia="zh-CN"/>
                </w:rPr>
              </w:rPrChange>
            </w:rPr>
            <w:delText>。</w:delText>
          </w:r>
        </w:del>
      </w:ins>
      <w:del w:id="4887" w:author="彩虹糖的梦" w:date="2025-12-30T18:08:15Z">
        <w:r>
          <w:rPr>
            <w:rFonts w:hint="eastAsia" w:ascii="仿宋" w:hAnsi="仿宋" w:eastAsia="仿宋" w:cs="仿宋"/>
            <w:b/>
            <w:sz w:val="36"/>
            <w:szCs w:val="36"/>
            <w:rPrChange w:id="4888" w:author="李秀红" w:date="2026-01-30T16:48:03Z">
              <w:rPr>
                <w:rFonts w:hint="eastAsia" w:ascii="方正仿宋_GB2312" w:hAnsi="方正仿宋_GB2312" w:eastAsia="方正仿宋_GB2312" w:cs="方正仿宋_GB2312"/>
                <w:szCs w:val="21"/>
              </w:rPr>
            </w:rPrChange>
          </w:rPr>
          <w:delText>具备较强的问题解决能力，能独立处理检录中的复杂争议（如资质造假、器材争议）；能熟练使用对讲机等通讯工具</w:delText>
        </w:r>
      </w:del>
      <w:del w:id="4889" w:author="彩虹糖的梦" w:date="2025-12-30T18:08:15Z">
        <w:r>
          <w:rPr>
            <w:rFonts w:hint="eastAsia" w:ascii="仿宋" w:hAnsi="仿宋" w:eastAsia="仿宋" w:cs="仿宋"/>
            <w:b/>
            <w:sz w:val="36"/>
            <w:szCs w:val="36"/>
            <w:rPrChange w:id="4890" w:author="李秀红" w:date="2026-01-30T16:48:03Z">
              <w:rPr>
                <w:rFonts w:hint="eastAsia" w:ascii="方正仿宋_GB2312" w:hAnsi="方正仿宋_GB2312" w:eastAsia="方正仿宋_GB2312" w:cs="方正仿宋_GB2312"/>
                <w:szCs w:val="21"/>
              </w:rPr>
            </w:rPrChange>
          </w:rPr>
          <w:delText>。</w:delText>
        </w:r>
        <w:bookmarkEnd w:id="306"/>
        <w:bookmarkEnd w:id="307"/>
      </w:del>
      <w:ins w:id="4891" w:author="李学良" w:date="2025-12-26T08:33:42Z">
        <w:del w:id="4892" w:author="彩虹糖的梦" w:date="2025-12-30T18:08:15Z">
          <w:r>
            <w:rPr>
              <w:rFonts w:hint="eastAsia" w:ascii="仿宋" w:hAnsi="仿宋" w:eastAsia="仿宋" w:cs="仿宋"/>
              <w:b/>
              <w:sz w:val="36"/>
              <w:szCs w:val="36"/>
              <w:lang w:eastAsia="zh-CN"/>
              <w:rPrChange w:id="4893" w:author="李秀红" w:date="2026-01-30T16:48:03Z">
                <w:rPr>
                  <w:rFonts w:hint="eastAsia" w:ascii="方正仿宋_GB2312" w:hAnsi="方正仿宋_GB2312" w:eastAsia="方正仿宋_GB2312" w:cs="方正仿宋_GB2312"/>
                  <w:szCs w:val="21"/>
                  <w:lang w:eastAsia="zh-CN"/>
                </w:rPr>
              </w:rPrChange>
            </w:rPr>
            <w:delText>；</w:delText>
          </w:r>
        </w:del>
      </w:ins>
    </w:p>
    <w:p w14:paraId="0426A20A">
      <w:pPr>
        <w:adjustRightInd/>
        <w:snapToGrid/>
        <w:spacing w:before="0" w:beforeLines="0" w:after="0" w:afterLines="0" w:line="600" w:lineRule="exact"/>
        <w:ind w:firstLine="420" w:firstLineChars="200"/>
        <w:jc w:val="both"/>
        <w:rPr>
          <w:del w:id="4895" w:author="彩虹糖的梦" w:date="2025-12-30T18:08:15Z"/>
          <w:rFonts w:hint="eastAsia" w:ascii="仿宋" w:hAnsi="仿宋" w:eastAsia="仿宋" w:cs="仿宋"/>
          <w:b/>
          <w:sz w:val="36"/>
          <w:szCs w:val="36"/>
          <w:rPrChange w:id="4896" w:author="李秀红" w:date="2026-01-30T16:48:03Z">
            <w:rPr>
              <w:del w:id="4897" w:author="彩虹糖的梦" w:date="2025-12-30T18:08:15Z"/>
              <w:rFonts w:hint="eastAsia" w:ascii="方正仿宋_GB2312" w:hAnsi="方正仿宋_GB2312" w:eastAsia="方正仿宋_GB2312" w:cs="方正仿宋_GB2312"/>
              <w:sz w:val="21"/>
              <w:szCs w:val="21"/>
            </w:rPr>
          </w:rPrChange>
        </w:rPr>
        <w:pPrChange w:id="4894" w:author="新青年设计①" w:date="2025-12-30T15:24:59Z">
          <w:pPr>
            <w:adjustRightInd w:val="0"/>
            <w:snapToGrid w:val="0"/>
            <w:spacing w:before="40" w:after="40" w:line="360" w:lineRule="auto"/>
            <w:ind w:firstLine="420" w:firstLineChars="200"/>
            <w:jc w:val="both"/>
          </w:pPr>
        </w:pPrChange>
      </w:pPr>
      <w:del w:id="4898" w:author="彩虹糖的梦" w:date="2025-12-30T18:08:15Z">
        <w:r>
          <w:rPr>
            <w:rFonts w:hint="eastAsia" w:ascii="仿宋" w:hAnsi="仿宋" w:eastAsia="仿宋" w:cs="仿宋"/>
            <w:b/>
            <w:sz w:val="36"/>
            <w:szCs w:val="36"/>
            <w:rPrChange w:id="4899" w:author="李秀红" w:date="2026-01-30T16:48:03Z">
              <w:rPr>
                <w:rFonts w:hint="eastAsia" w:ascii="方正仿宋_GB2312" w:hAnsi="方正仿宋_GB2312" w:eastAsia="方正仿宋_GB2312" w:cs="方正仿宋_GB2312"/>
                <w:szCs w:val="21"/>
              </w:rPr>
            </w:rPrChange>
          </w:rPr>
          <w:delText>3. 检录辅助裁判/志愿者应服从检录裁判员的安排与指挥；具备良好的沟通能力与服务意识</w:delText>
        </w:r>
      </w:del>
      <w:del w:id="4900" w:author="彩虹糖的梦" w:date="2025-12-30T18:08:15Z">
        <w:r>
          <w:rPr>
            <w:rFonts w:hint="eastAsia" w:ascii="仿宋" w:hAnsi="仿宋" w:eastAsia="仿宋" w:cs="仿宋"/>
            <w:b/>
            <w:sz w:val="36"/>
            <w:szCs w:val="36"/>
            <w:rPrChange w:id="4901" w:author="李秀红" w:date="2026-01-30T16:48:03Z">
              <w:rPr>
                <w:rFonts w:hint="eastAsia" w:ascii="方正仿宋_GB2312" w:hAnsi="方正仿宋_GB2312" w:eastAsia="方正仿宋_GB2312" w:cs="方正仿宋_GB2312"/>
                <w:szCs w:val="21"/>
              </w:rPr>
            </w:rPrChange>
          </w:rPr>
          <w:delText>；</w:delText>
        </w:r>
      </w:del>
      <w:ins w:id="4902" w:author="李学良" w:date="2025-12-26T08:33:48Z">
        <w:del w:id="4903" w:author="彩虹糖的梦" w:date="2025-12-30T18:08:15Z">
          <w:r>
            <w:rPr>
              <w:rFonts w:hint="eastAsia" w:ascii="仿宋" w:hAnsi="仿宋" w:eastAsia="仿宋" w:cs="仿宋"/>
              <w:b/>
              <w:sz w:val="36"/>
              <w:szCs w:val="36"/>
              <w:lang w:eastAsia="zh-CN"/>
              <w:rPrChange w:id="4904" w:author="李秀红" w:date="2026-01-30T16:48:03Z">
                <w:rPr>
                  <w:rFonts w:hint="eastAsia" w:ascii="方正仿宋_GB2312" w:hAnsi="方正仿宋_GB2312" w:eastAsia="方正仿宋_GB2312" w:cs="方正仿宋_GB2312"/>
                  <w:szCs w:val="21"/>
                  <w:lang w:eastAsia="zh-CN"/>
                </w:rPr>
              </w:rPrChange>
            </w:rPr>
            <w:delText>。</w:delText>
          </w:r>
        </w:del>
      </w:ins>
      <w:del w:id="4905" w:author="彩虹糖的梦" w:date="2025-12-30T18:08:15Z">
        <w:r>
          <w:rPr>
            <w:rFonts w:hint="eastAsia" w:ascii="仿宋" w:hAnsi="仿宋" w:eastAsia="仿宋" w:cs="仿宋"/>
            <w:b/>
            <w:sz w:val="36"/>
            <w:szCs w:val="36"/>
            <w:rPrChange w:id="4906" w:author="李秀红" w:date="2026-01-30T16:48:03Z">
              <w:rPr>
                <w:rFonts w:hint="eastAsia" w:ascii="方正仿宋_GB2312" w:hAnsi="方正仿宋_GB2312" w:eastAsia="方正仿宋_GB2312" w:cs="方正仿宋_GB2312"/>
                <w:szCs w:val="21"/>
              </w:rPr>
            </w:rPrChange>
          </w:rPr>
          <w:delText>能清晰、耐心地与运动员沟通，化解简单争议</w:delText>
        </w:r>
      </w:del>
      <w:del w:id="4907" w:author="彩虹糖的梦" w:date="2025-12-30T18:08:15Z">
        <w:r>
          <w:rPr>
            <w:rFonts w:hint="eastAsia" w:ascii="仿宋" w:hAnsi="仿宋" w:eastAsia="仿宋" w:cs="仿宋"/>
            <w:b/>
            <w:sz w:val="36"/>
            <w:szCs w:val="36"/>
            <w:rPrChange w:id="4908" w:author="李秀红" w:date="2026-01-30T16:48:03Z">
              <w:rPr>
                <w:rFonts w:hint="eastAsia" w:ascii="方正仿宋_GB2312" w:hAnsi="方正仿宋_GB2312" w:eastAsia="方正仿宋_GB2312" w:cs="方正仿宋_GB2312"/>
                <w:szCs w:val="21"/>
              </w:rPr>
            </w:rPrChange>
          </w:rPr>
          <w:delText>；</w:delText>
        </w:r>
      </w:del>
      <w:ins w:id="4909" w:author="李学良" w:date="2025-12-26T08:33:51Z">
        <w:del w:id="4910" w:author="彩虹糖的梦" w:date="2025-12-30T18:08:15Z">
          <w:r>
            <w:rPr>
              <w:rFonts w:hint="eastAsia" w:ascii="仿宋" w:hAnsi="仿宋" w:eastAsia="仿宋" w:cs="仿宋"/>
              <w:b/>
              <w:sz w:val="36"/>
              <w:szCs w:val="36"/>
              <w:lang w:eastAsia="zh-CN"/>
              <w:rPrChange w:id="4911" w:author="李秀红" w:date="2026-01-30T16:48:03Z">
                <w:rPr>
                  <w:rFonts w:hint="eastAsia" w:ascii="方正仿宋_GB2312" w:hAnsi="方正仿宋_GB2312" w:eastAsia="方正仿宋_GB2312" w:cs="方正仿宋_GB2312"/>
                  <w:szCs w:val="21"/>
                  <w:lang w:eastAsia="zh-CN"/>
                </w:rPr>
              </w:rPrChange>
            </w:rPr>
            <w:delText>。</w:delText>
          </w:r>
        </w:del>
      </w:ins>
      <w:del w:id="4912" w:author="彩虹糖的梦" w:date="2025-12-30T18:08:15Z">
        <w:r>
          <w:rPr>
            <w:rFonts w:hint="eastAsia" w:ascii="仿宋" w:hAnsi="仿宋" w:eastAsia="仿宋" w:cs="仿宋"/>
            <w:b/>
            <w:sz w:val="36"/>
            <w:szCs w:val="36"/>
            <w:rPrChange w:id="4913" w:author="李秀红" w:date="2026-01-30T16:48:03Z">
              <w:rPr>
                <w:rFonts w:hint="eastAsia" w:ascii="方正仿宋_GB2312" w:hAnsi="方正仿宋_GB2312" w:eastAsia="方正仿宋_GB2312" w:cs="方正仿宋_GB2312"/>
                <w:szCs w:val="21"/>
              </w:rPr>
            </w:rPrChange>
          </w:rPr>
          <w:delText>严谨细致、公平公正，具备较强的责任心</w:delText>
        </w:r>
      </w:del>
      <w:del w:id="4914" w:author="彩虹糖的梦" w:date="2025-12-30T18:08:15Z">
        <w:r>
          <w:rPr>
            <w:rFonts w:hint="eastAsia" w:ascii="仿宋" w:hAnsi="仿宋" w:eastAsia="仿宋" w:cs="仿宋"/>
            <w:b/>
            <w:sz w:val="36"/>
            <w:szCs w:val="36"/>
            <w:rPrChange w:id="4915" w:author="李秀红" w:date="2026-01-30T16:48:03Z">
              <w:rPr>
                <w:rFonts w:hint="eastAsia" w:ascii="方正仿宋_GB2312" w:hAnsi="方正仿宋_GB2312" w:eastAsia="方正仿宋_GB2312" w:cs="方正仿宋_GB2312"/>
                <w:szCs w:val="21"/>
              </w:rPr>
            </w:rPrChange>
          </w:rPr>
          <w:delText>；</w:delText>
        </w:r>
      </w:del>
      <w:ins w:id="4916" w:author="李学良" w:date="2025-12-26T08:33:55Z">
        <w:del w:id="4917" w:author="彩虹糖的梦" w:date="2025-12-30T18:08:15Z">
          <w:r>
            <w:rPr>
              <w:rFonts w:hint="eastAsia" w:ascii="仿宋" w:hAnsi="仿宋" w:eastAsia="仿宋" w:cs="仿宋"/>
              <w:b/>
              <w:sz w:val="36"/>
              <w:szCs w:val="36"/>
              <w:lang w:eastAsia="zh-CN"/>
              <w:rPrChange w:id="4918" w:author="李秀红" w:date="2026-01-30T16:48:03Z">
                <w:rPr>
                  <w:rFonts w:hint="eastAsia" w:ascii="方正仿宋_GB2312" w:hAnsi="方正仿宋_GB2312" w:eastAsia="方正仿宋_GB2312" w:cs="方正仿宋_GB2312"/>
                  <w:szCs w:val="21"/>
                  <w:lang w:eastAsia="zh-CN"/>
                </w:rPr>
              </w:rPrChange>
            </w:rPr>
            <w:delText>。</w:delText>
          </w:r>
        </w:del>
      </w:ins>
      <w:del w:id="4919" w:author="彩虹糖的梦" w:date="2025-12-30T18:08:15Z">
        <w:r>
          <w:rPr>
            <w:rFonts w:hint="eastAsia" w:ascii="仿宋" w:hAnsi="仿宋" w:eastAsia="仿宋" w:cs="仿宋"/>
            <w:b/>
            <w:sz w:val="36"/>
            <w:szCs w:val="36"/>
            <w:rPrChange w:id="4920" w:author="李秀红" w:date="2026-01-30T16:48:03Z">
              <w:rPr>
                <w:rFonts w:hint="eastAsia" w:ascii="方正仿宋_GB2312" w:hAnsi="方正仿宋_GB2312" w:eastAsia="方正仿宋_GB2312" w:cs="方正仿宋_GB2312"/>
                <w:szCs w:val="21"/>
              </w:rPr>
            </w:rPrChange>
          </w:rPr>
          <w:delText>能严格执行检录标准</w:delText>
        </w:r>
      </w:del>
      <w:del w:id="4921" w:author="彩虹糖的梦" w:date="2025-12-30T18:08:15Z">
        <w:r>
          <w:rPr>
            <w:rFonts w:hint="eastAsia" w:ascii="仿宋" w:hAnsi="仿宋" w:eastAsia="仿宋" w:cs="仿宋"/>
            <w:b/>
            <w:sz w:val="36"/>
            <w:szCs w:val="36"/>
            <w:rPrChange w:id="4922" w:author="李秀红" w:date="2026-01-30T16:48:03Z">
              <w:rPr>
                <w:rFonts w:hint="eastAsia" w:ascii="方正仿宋_GB2312" w:hAnsi="方正仿宋_GB2312" w:eastAsia="方正仿宋_GB2312" w:cs="方正仿宋_GB2312"/>
                <w:szCs w:val="21"/>
              </w:rPr>
            </w:rPrChange>
          </w:rPr>
          <w:delText>；</w:delText>
        </w:r>
      </w:del>
      <w:ins w:id="4923" w:author="李学良" w:date="2025-12-26T08:33:57Z">
        <w:del w:id="4924" w:author="彩虹糖的梦" w:date="2025-12-30T18:08:15Z">
          <w:r>
            <w:rPr>
              <w:rFonts w:hint="eastAsia" w:ascii="仿宋" w:hAnsi="仿宋" w:eastAsia="仿宋" w:cs="仿宋"/>
              <w:b/>
              <w:sz w:val="36"/>
              <w:szCs w:val="36"/>
              <w:lang w:eastAsia="zh-CN"/>
              <w:rPrChange w:id="4925" w:author="李秀红" w:date="2026-01-30T16:48:03Z">
                <w:rPr>
                  <w:rFonts w:hint="eastAsia" w:ascii="方正仿宋_GB2312" w:hAnsi="方正仿宋_GB2312" w:eastAsia="方正仿宋_GB2312" w:cs="方正仿宋_GB2312"/>
                  <w:szCs w:val="21"/>
                  <w:lang w:eastAsia="zh-CN"/>
                </w:rPr>
              </w:rPrChange>
            </w:rPr>
            <w:delText>，</w:delText>
          </w:r>
        </w:del>
      </w:ins>
      <w:del w:id="4926" w:author="彩虹糖的梦" w:date="2025-12-30T18:08:15Z">
        <w:r>
          <w:rPr>
            <w:rFonts w:hint="eastAsia" w:ascii="仿宋" w:hAnsi="仿宋" w:eastAsia="仿宋" w:cs="仿宋"/>
            <w:b/>
            <w:sz w:val="36"/>
            <w:szCs w:val="36"/>
            <w:rPrChange w:id="4927" w:author="李秀红" w:date="2026-01-30T16:48:03Z">
              <w:rPr>
                <w:rFonts w:hint="eastAsia" w:ascii="方正仿宋_GB2312" w:hAnsi="方正仿宋_GB2312" w:eastAsia="方正仿宋_GB2312" w:cs="方正仿宋_GB2312"/>
                <w:szCs w:val="21"/>
              </w:rPr>
            </w:rPrChange>
          </w:rPr>
          <w:delText>熟悉游泳资质审查标准（200 米游泳、30 秒踩水、落水翻板上板）并协助完成审查工作</w:delText>
        </w:r>
      </w:del>
      <w:del w:id="4928" w:author="彩虹糖的梦" w:date="2025-12-30T18:08:15Z">
        <w:r>
          <w:rPr>
            <w:rFonts w:hint="eastAsia" w:ascii="仿宋" w:hAnsi="仿宋" w:eastAsia="仿宋" w:cs="仿宋"/>
            <w:b/>
            <w:sz w:val="36"/>
            <w:szCs w:val="36"/>
            <w:rPrChange w:id="4929" w:author="李秀红" w:date="2026-01-30T16:48:03Z">
              <w:rPr>
                <w:rFonts w:hint="eastAsia" w:ascii="方正仿宋_GB2312" w:hAnsi="方正仿宋_GB2312" w:eastAsia="方正仿宋_GB2312" w:cs="方正仿宋_GB2312"/>
                <w:szCs w:val="21"/>
              </w:rPr>
            </w:rPrChange>
          </w:rPr>
          <w:delText>；</w:delText>
        </w:r>
      </w:del>
      <w:ins w:id="4930" w:author="李学良" w:date="2025-12-26T08:34:00Z">
        <w:del w:id="4931" w:author="彩虹糖的梦" w:date="2025-12-30T18:08:15Z">
          <w:r>
            <w:rPr>
              <w:rFonts w:hint="eastAsia" w:ascii="仿宋" w:hAnsi="仿宋" w:eastAsia="仿宋" w:cs="仿宋"/>
              <w:b/>
              <w:sz w:val="36"/>
              <w:szCs w:val="36"/>
              <w:lang w:eastAsia="zh-CN"/>
              <w:rPrChange w:id="4932" w:author="李秀红" w:date="2026-01-30T16:48:03Z">
                <w:rPr>
                  <w:rFonts w:hint="eastAsia" w:ascii="方正仿宋_GB2312" w:hAnsi="方正仿宋_GB2312" w:eastAsia="方正仿宋_GB2312" w:cs="方正仿宋_GB2312"/>
                  <w:szCs w:val="21"/>
                  <w:lang w:eastAsia="zh-CN"/>
                </w:rPr>
              </w:rPrChange>
            </w:rPr>
            <w:delText>，</w:delText>
          </w:r>
        </w:del>
      </w:ins>
      <w:del w:id="4933" w:author="彩虹糖的梦" w:date="2025-12-30T18:08:15Z">
        <w:r>
          <w:rPr>
            <w:rFonts w:hint="eastAsia" w:ascii="仿宋" w:hAnsi="仿宋" w:eastAsia="仿宋" w:cs="仿宋"/>
            <w:b/>
            <w:sz w:val="36"/>
            <w:szCs w:val="36"/>
            <w:rPrChange w:id="4934" w:author="李秀红" w:date="2026-01-30T16:48:03Z">
              <w:rPr>
                <w:rFonts w:hint="eastAsia" w:ascii="方正仿宋_GB2312" w:hAnsi="方正仿宋_GB2312" w:eastAsia="方正仿宋_GB2312" w:cs="方正仿宋_GB2312"/>
                <w:szCs w:val="21"/>
              </w:rPr>
            </w:rPrChange>
          </w:rPr>
          <w:delText>年龄在18-50 周岁之间。</w:delText>
        </w:r>
      </w:del>
    </w:p>
    <w:p w14:paraId="53014372">
      <w:pPr>
        <w:pStyle w:val="3"/>
        <w:adjustRightInd/>
        <w:snapToGrid/>
        <w:spacing w:before="0" w:beforeLines="0" w:after="0" w:afterLines="0" w:line="600" w:lineRule="exact"/>
        <w:jc w:val="both"/>
        <w:rPr>
          <w:del w:id="4936" w:author="彩虹糖的梦" w:date="2025-12-30T18:08:15Z"/>
          <w:rFonts w:hint="eastAsia" w:ascii="仿宋" w:hAnsi="仿宋" w:eastAsia="仿宋" w:cs="仿宋"/>
          <w:b/>
          <w:sz w:val="36"/>
          <w:szCs w:val="36"/>
          <w:rPrChange w:id="4937" w:author="李秀红" w:date="2026-01-30T16:48:03Z">
            <w:rPr>
              <w:del w:id="4938" w:author="彩虹糖的梦" w:date="2025-12-30T18:08:15Z"/>
              <w:rFonts w:hint="eastAsia" w:ascii="方正仿宋_GB2312" w:hAnsi="方正仿宋_GB2312" w:eastAsia="方正仿宋_GB2312" w:cs="方正仿宋_GB2312"/>
              <w:b/>
              <w:szCs w:val="21"/>
            </w:rPr>
          </w:rPrChange>
        </w:rPr>
        <w:pPrChange w:id="4935" w:author="新青年设计①" w:date="2025-12-30T15:24:59Z">
          <w:pPr>
            <w:pStyle w:val="3"/>
            <w:adjustRightInd w:val="0"/>
            <w:snapToGrid w:val="0"/>
            <w:spacing w:before="240" w:after="240"/>
            <w:jc w:val="both"/>
          </w:pPr>
        </w:pPrChange>
      </w:pPr>
      <w:del w:id="4939" w:author="彩虹糖的梦" w:date="2025-12-30T18:08:15Z">
        <w:bookmarkStart w:id="308" w:name="_Toc208577152"/>
        <w:bookmarkStart w:id="309" w:name="_Toc6753"/>
        <w:bookmarkStart w:id="310" w:name="_Toc16100"/>
        <w:r>
          <w:rPr>
            <w:rFonts w:hint="eastAsia" w:ascii="仿宋" w:hAnsi="仿宋" w:eastAsia="仿宋" w:cs="仿宋"/>
            <w:b/>
            <w:bCs/>
            <w:sz w:val="36"/>
            <w:szCs w:val="36"/>
            <w:rPrChange w:id="4940" w:author="李秀红" w:date="2026-01-30T16:48:03Z">
              <w:rPr>
                <w:rFonts w:hint="eastAsia" w:ascii="方正仿宋_GB2312" w:hAnsi="方正仿宋_GB2312" w:eastAsia="方正仿宋_GB2312" w:cs="方正仿宋_GB2312"/>
                <w:b/>
                <w:bCs/>
                <w:szCs w:val="21"/>
              </w:rPr>
            </w:rPrChange>
          </w:rPr>
          <w:delText>四、检录裁判的工作内容及流程</w:delText>
        </w:r>
        <w:bookmarkEnd w:id="308"/>
        <w:bookmarkEnd w:id="309"/>
        <w:bookmarkEnd w:id="310"/>
      </w:del>
    </w:p>
    <w:p w14:paraId="33FE5AD3">
      <w:pPr>
        <w:adjustRightInd/>
        <w:snapToGrid/>
        <w:spacing w:before="0" w:beforeLines="0" w:after="0" w:afterLines="0" w:line="600" w:lineRule="exact"/>
        <w:ind w:firstLine="422" w:firstLineChars="200"/>
        <w:jc w:val="both"/>
        <w:rPr>
          <w:del w:id="4942" w:author="彩虹糖的梦" w:date="2025-12-30T18:08:15Z"/>
          <w:rFonts w:hint="eastAsia" w:ascii="仿宋" w:hAnsi="仿宋" w:eastAsia="仿宋" w:cs="仿宋"/>
          <w:b/>
          <w:bCs/>
          <w:sz w:val="36"/>
          <w:szCs w:val="36"/>
          <w:rPrChange w:id="4943" w:author="李秀红" w:date="2026-01-30T16:48:03Z">
            <w:rPr>
              <w:del w:id="4944" w:author="彩虹糖的梦" w:date="2025-12-30T18:08:15Z"/>
              <w:rFonts w:hint="eastAsia" w:ascii="方正仿宋_GB2312" w:hAnsi="方正仿宋_GB2312" w:eastAsia="方正仿宋_GB2312" w:cs="方正仿宋_GB2312"/>
              <w:b/>
              <w:bCs/>
              <w:sz w:val="21"/>
              <w:szCs w:val="21"/>
            </w:rPr>
          </w:rPrChange>
        </w:rPr>
        <w:pPrChange w:id="4941" w:author="新青年设计①" w:date="2025-12-30T15:24:59Z">
          <w:pPr>
            <w:adjustRightInd w:val="0"/>
            <w:snapToGrid w:val="0"/>
            <w:spacing w:before="40" w:after="40" w:line="360" w:lineRule="auto"/>
            <w:ind w:firstLine="422" w:firstLineChars="200"/>
            <w:jc w:val="both"/>
          </w:pPr>
        </w:pPrChange>
      </w:pPr>
      <w:del w:id="4945" w:author="彩虹糖的梦" w:date="2025-12-30T18:08:15Z">
        <w:bookmarkStart w:id="311" w:name="_Toc28902"/>
        <w:bookmarkStart w:id="312" w:name="_Toc30446"/>
        <w:r>
          <w:rPr>
            <w:rFonts w:hint="eastAsia" w:ascii="仿宋" w:hAnsi="仿宋" w:eastAsia="仿宋" w:cs="仿宋"/>
            <w:b/>
            <w:bCs/>
            <w:sz w:val="36"/>
            <w:szCs w:val="36"/>
            <w:rPrChange w:id="4946" w:author="李秀红" w:date="2026-01-30T16:48:03Z">
              <w:rPr>
                <w:rFonts w:hint="eastAsia" w:ascii="方正仿宋_GB2312" w:hAnsi="方正仿宋_GB2312" w:eastAsia="方正仿宋_GB2312" w:cs="方正仿宋_GB2312"/>
                <w:b/>
                <w:bCs/>
                <w:szCs w:val="21"/>
              </w:rPr>
            </w:rPrChange>
          </w:rPr>
          <w:delText>1. 赛前</w:delText>
        </w:r>
        <w:bookmarkEnd w:id="311"/>
        <w:bookmarkEnd w:id="312"/>
      </w:del>
    </w:p>
    <w:p w14:paraId="20F61504">
      <w:pPr>
        <w:pStyle w:val="4"/>
        <w:widowControl/>
        <w:adjustRightInd/>
        <w:snapToGrid/>
        <w:spacing w:beforeLines="0" w:beforeAutospacing="0" w:afterLines="0" w:afterAutospacing="0" w:line="600" w:lineRule="exact"/>
        <w:ind w:firstLine="420" w:firstLineChars="200"/>
        <w:rPr>
          <w:del w:id="4948" w:author="彩虹糖的梦" w:date="2025-12-30T18:08:15Z"/>
          <w:rFonts w:hint="eastAsia" w:ascii="仿宋" w:hAnsi="仿宋" w:eastAsia="仿宋" w:cs="仿宋"/>
          <w:sz w:val="36"/>
          <w:szCs w:val="36"/>
          <w:lang w:eastAsia="zh-CN"/>
          <w:rPrChange w:id="4949" w:author="李秀红" w:date="2026-01-30T16:48:03Z">
            <w:rPr>
              <w:del w:id="4950" w:author="彩虹糖的梦" w:date="2025-12-30T18:08:15Z"/>
              <w:rFonts w:hint="eastAsia" w:ascii="方正仿宋_GB2312" w:hAnsi="方正仿宋_GB2312" w:eastAsia="方正仿宋_GB2312" w:cs="方正仿宋_GB2312"/>
              <w:sz w:val="21"/>
              <w:szCs w:val="21"/>
              <w:lang w:eastAsia="zh-CN"/>
            </w:rPr>
          </w:rPrChange>
        </w:rPr>
        <w:pPrChange w:id="4947" w:author="新青年设计①" w:date="2025-12-30T15:24:59Z">
          <w:pPr>
            <w:pStyle w:val="4"/>
            <w:widowControl/>
            <w:adjustRightInd w:val="0"/>
            <w:snapToGrid w:val="0"/>
            <w:spacing w:beforeAutospacing="0" w:afterAutospacing="0" w:line="336" w:lineRule="auto"/>
            <w:ind w:firstLine="420" w:firstLineChars="200"/>
          </w:pPr>
        </w:pPrChange>
      </w:pPr>
      <w:del w:id="4951" w:author="彩虹糖的梦" w:date="2025-12-30T18:08:15Z">
        <w:r>
          <w:rPr>
            <w:rFonts w:hint="eastAsia" w:ascii="仿宋" w:hAnsi="仿宋" w:eastAsia="仿宋" w:cs="仿宋"/>
            <w:b/>
            <w:bCs/>
            <w:sz w:val="36"/>
            <w:szCs w:val="36"/>
            <w:rPrChange w:id="4952" w:author="李秀红" w:date="2026-01-30T16:48:03Z">
              <w:rPr>
                <w:rFonts w:hint="eastAsia" w:ascii="方正仿宋_GB2312" w:hAnsi="方正仿宋_GB2312" w:eastAsia="方正仿宋_GB2312" w:cs="方正仿宋_GB2312"/>
                <w:b w:val="0"/>
                <w:bCs w:val="0"/>
                <w:sz w:val="21"/>
                <w:szCs w:val="21"/>
              </w:rPr>
            </w:rPrChange>
          </w:rPr>
          <w:delText xml:space="preserve">1.1 </w:delText>
        </w:r>
      </w:del>
      <w:del w:id="4953" w:author="彩虹糖的梦" w:date="2025-12-30T18:08:15Z">
        <w:r>
          <w:rPr>
            <w:rFonts w:ascii="仿宋" w:hAnsi="仿宋" w:eastAsia="仿宋" w:cs="仿宋"/>
            <w:b/>
            <w:bCs/>
            <w:sz w:val="36"/>
            <w:szCs w:val="36"/>
            <w:rPrChange w:id="4954" w:author="李秀红" w:date="2026-01-30T16:48:03Z">
              <w:rPr>
                <w:rFonts w:ascii="方正仿宋_GB2312" w:hAnsi="方正仿宋_GB2312" w:eastAsia="方正仿宋_GB2312" w:cs="方正仿宋_GB2312"/>
                <w:b w:val="0"/>
                <w:bCs w:val="0"/>
                <w:sz w:val="21"/>
                <w:szCs w:val="21"/>
              </w:rPr>
            </w:rPrChange>
          </w:rPr>
          <w:delText>赛前</w:delText>
        </w:r>
      </w:del>
      <w:del w:id="4955" w:author="彩虹糖的梦" w:date="2025-12-30T18:08:15Z">
        <w:r>
          <w:rPr>
            <w:rFonts w:hint="eastAsia" w:ascii="仿宋" w:hAnsi="仿宋" w:eastAsia="仿宋" w:cs="仿宋"/>
            <w:b/>
            <w:bCs/>
            <w:sz w:val="36"/>
            <w:szCs w:val="36"/>
            <w:rPrChange w:id="4956" w:author="李秀红" w:date="2026-01-30T16:48:03Z">
              <w:rPr>
                <w:rFonts w:hint="eastAsia" w:ascii="方正仿宋_GB2312" w:hAnsi="方正仿宋_GB2312" w:eastAsia="方正仿宋_GB2312" w:cs="方正仿宋_GB2312"/>
                <w:b w:val="0"/>
                <w:bCs w:val="0"/>
                <w:sz w:val="21"/>
                <w:szCs w:val="21"/>
              </w:rPr>
            </w:rPrChange>
          </w:rPr>
          <w:delText>2</w:delText>
        </w:r>
      </w:del>
      <w:del w:id="4957" w:author="彩虹糖的梦" w:date="2025-12-30T18:08:15Z">
        <w:r>
          <w:rPr>
            <w:rFonts w:ascii="仿宋" w:hAnsi="仿宋" w:eastAsia="仿宋" w:cs="仿宋"/>
            <w:b/>
            <w:bCs/>
            <w:sz w:val="36"/>
            <w:szCs w:val="36"/>
            <w:rPrChange w:id="4958" w:author="李秀红" w:date="2026-01-30T16:48:03Z">
              <w:rPr>
                <w:rFonts w:ascii="方正仿宋_GB2312" w:hAnsi="方正仿宋_GB2312" w:eastAsia="方正仿宋_GB2312" w:cs="方正仿宋_GB2312"/>
                <w:b w:val="0"/>
                <w:bCs w:val="0"/>
                <w:sz w:val="21"/>
                <w:szCs w:val="21"/>
              </w:rPr>
            </w:rPrChange>
          </w:rPr>
          <w:delText>天：召开检录组会议，学习竞赛规程、检录流程、组别划分、器材规格要求</w:delText>
        </w:r>
      </w:del>
      <w:del w:id="4959" w:author="彩虹糖的梦" w:date="2025-12-30T18:08:15Z">
        <w:r>
          <w:rPr>
            <w:rFonts w:ascii="仿宋" w:hAnsi="仿宋" w:eastAsia="仿宋" w:cs="仿宋"/>
            <w:b/>
            <w:bCs/>
            <w:sz w:val="36"/>
            <w:szCs w:val="36"/>
            <w:rPrChange w:id="4960" w:author="李秀红" w:date="2026-01-30T16:48:03Z">
              <w:rPr>
                <w:rFonts w:ascii="方正仿宋_GB2312" w:hAnsi="方正仿宋_GB2312" w:eastAsia="方正仿宋_GB2312" w:cs="方正仿宋_GB2312"/>
                <w:b w:val="0"/>
                <w:bCs w:val="0"/>
                <w:sz w:val="21"/>
                <w:szCs w:val="21"/>
              </w:rPr>
            </w:rPrChange>
          </w:rPr>
          <w:delText>；</w:delText>
        </w:r>
      </w:del>
      <w:ins w:id="4961" w:author="李学良" w:date="2025-12-26T08:34:11Z">
        <w:del w:id="4962" w:author="彩虹糖的梦" w:date="2025-12-30T18:08:15Z">
          <w:r>
            <w:rPr>
              <w:rFonts w:hint="eastAsia" w:ascii="仿宋" w:hAnsi="仿宋" w:eastAsia="仿宋" w:cs="仿宋"/>
              <w:b/>
              <w:bCs/>
              <w:sz w:val="36"/>
              <w:szCs w:val="36"/>
              <w:lang w:eastAsia="zh-CN"/>
              <w:rPrChange w:id="4963"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4964" w:author="彩虹糖的梦" w:date="2025-12-30T18:08:15Z">
        <w:r>
          <w:rPr>
            <w:rFonts w:ascii="仿宋" w:hAnsi="仿宋" w:eastAsia="仿宋" w:cs="仿宋"/>
            <w:b/>
            <w:bCs/>
            <w:sz w:val="36"/>
            <w:szCs w:val="36"/>
            <w:rPrChange w:id="4965" w:author="李秀红" w:date="2026-01-30T16:48:03Z">
              <w:rPr>
                <w:rFonts w:ascii="方正仿宋_GB2312" w:hAnsi="方正仿宋_GB2312" w:eastAsia="方正仿宋_GB2312" w:cs="方正仿宋_GB2312"/>
                <w:b w:val="0"/>
                <w:bCs w:val="0"/>
                <w:sz w:val="21"/>
                <w:szCs w:val="21"/>
              </w:rPr>
            </w:rPrChange>
          </w:rPr>
          <w:delText>明确人员分工</w:delText>
        </w:r>
      </w:del>
      <w:del w:id="4966" w:author="彩虹糖的梦" w:date="2025-12-30T18:08:15Z">
        <w:r>
          <w:rPr>
            <w:rFonts w:ascii="仿宋" w:hAnsi="仿宋" w:eastAsia="仿宋" w:cs="仿宋"/>
            <w:b/>
            <w:bCs/>
            <w:sz w:val="36"/>
            <w:szCs w:val="36"/>
            <w:rPrChange w:id="4967" w:author="李秀红" w:date="2026-01-30T16:48:03Z">
              <w:rPr>
                <w:rFonts w:ascii="方正仿宋_GB2312" w:hAnsi="方正仿宋_GB2312" w:eastAsia="方正仿宋_GB2312" w:cs="方正仿宋_GB2312"/>
                <w:b w:val="0"/>
                <w:bCs w:val="0"/>
                <w:sz w:val="21"/>
                <w:szCs w:val="21"/>
              </w:rPr>
            </w:rPrChange>
          </w:rPr>
          <w:delText>；</w:delText>
        </w:r>
      </w:del>
      <w:ins w:id="4968" w:author="李学良" w:date="2025-12-26T08:34:14Z">
        <w:del w:id="4969" w:author="彩虹糖的梦" w:date="2025-12-30T18:08:15Z">
          <w:r>
            <w:rPr>
              <w:rFonts w:hint="eastAsia" w:ascii="仿宋" w:hAnsi="仿宋" w:eastAsia="仿宋" w:cs="仿宋"/>
              <w:b/>
              <w:bCs/>
              <w:sz w:val="36"/>
              <w:szCs w:val="36"/>
              <w:lang w:eastAsia="zh-CN"/>
              <w:rPrChange w:id="4970"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4971" w:author="彩虹糖的梦" w:date="2025-12-30T18:08:15Z">
        <w:r>
          <w:rPr>
            <w:rFonts w:ascii="仿宋" w:hAnsi="仿宋" w:eastAsia="仿宋" w:cs="仿宋"/>
            <w:b/>
            <w:bCs/>
            <w:sz w:val="36"/>
            <w:szCs w:val="36"/>
            <w:rPrChange w:id="4972" w:author="李秀红" w:date="2026-01-30T16:48:03Z">
              <w:rPr>
                <w:rFonts w:ascii="方正仿宋_GB2312" w:hAnsi="方正仿宋_GB2312" w:eastAsia="方正仿宋_GB2312" w:cs="方正仿宋_GB2312"/>
                <w:b w:val="0"/>
                <w:bCs w:val="0"/>
                <w:sz w:val="21"/>
                <w:szCs w:val="21"/>
              </w:rPr>
            </w:rPrChange>
          </w:rPr>
          <w:delText>在运动员赛事群内发布运动员游泳测试、赛前联合演练（运动员试水）的时间及区域等相关信息</w:delText>
        </w:r>
      </w:del>
      <w:del w:id="4973" w:author="彩虹糖的梦" w:date="2025-12-30T18:08:15Z">
        <w:r>
          <w:rPr>
            <w:rFonts w:ascii="仿宋" w:hAnsi="仿宋" w:eastAsia="仿宋" w:cs="仿宋"/>
            <w:b/>
            <w:bCs/>
            <w:sz w:val="36"/>
            <w:szCs w:val="36"/>
            <w:rPrChange w:id="4974" w:author="李秀红" w:date="2026-01-30T16:48:03Z">
              <w:rPr>
                <w:rFonts w:ascii="方正仿宋_GB2312" w:hAnsi="方正仿宋_GB2312" w:eastAsia="方正仿宋_GB2312" w:cs="方正仿宋_GB2312"/>
                <w:b w:val="0"/>
                <w:bCs w:val="0"/>
                <w:sz w:val="21"/>
                <w:szCs w:val="21"/>
              </w:rPr>
            </w:rPrChange>
          </w:rPr>
          <w:delText>；</w:delText>
        </w:r>
      </w:del>
      <w:ins w:id="4975" w:author="李学良" w:date="2025-12-26T08:34:17Z">
        <w:del w:id="4976" w:author="彩虹糖的梦" w:date="2025-12-30T18:08:15Z">
          <w:r>
            <w:rPr>
              <w:rFonts w:hint="eastAsia" w:ascii="仿宋" w:hAnsi="仿宋" w:eastAsia="仿宋" w:cs="仿宋"/>
              <w:b/>
              <w:bCs/>
              <w:sz w:val="36"/>
              <w:szCs w:val="36"/>
              <w:lang w:eastAsia="zh-CN"/>
              <w:rPrChange w:id="4977"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4978" w:author="彩虹糖的梦" w:date="2025-12-30T18:08:15Z">
        <w:r>
          <w:rPr>
            <w:rFonts w:ascii="仿宋" w:hAnsi="仿宋" w:eastAsia="仿宋" w:cs="仿宋"/>
            <w:b/>
            <w:bCs/>
            <w:sz w:val="36"/>
            <w:szCs w:val="36"/>
            <w:rPrChange w:id="4979" w:author="李秀红" w:date="2026-01-30T16:48:03Z">
              <w:rPr>
                <w:rFonts w:ascii="方正仿宋_GB2312" w:hAnsi="方正仿宋_GB2312" w:eastAsia="方正仿宋_GB2312" w:cs="方正仿宋_GB2312"/>
                <w:b w:val="0"/>
                <w:bCs w:val="0"/>
                <w:sz w:val="21"/>
                <w:szCs w:val="21"/>
              </w:rPr>
            </w:rPrChange>
          </w:rPr>
          <w:delText>制定检录工作相关的应急处理预案；熟悉与起点、编排、总裁判长的沟通流程。组织检录裁判员领取裁判物资，确认物资数量与功能。初步勘察检录场地，确认检录区、等候区、器材检查区的大致划分，标记需增设标识的位置</w:delText>
        </w:r>
      </w:del>
      <w:del w:id="4980" w:author="彩虹糖的梦" w:date="2025-12-30T18:08:15Z">
        <w:r>
          <w:rPr>
            <w:rFonts w:ascii="仿宋" w:hAnsi="仿宋" w:eastAsia="仿宋" w:cs="仿宋"/>
            <w:b/>
            <w:bCs/>
            <w:sz w:val="36"/>
            <w:szCs w:val="36"/>
            <w:rPrChange w:id="4981" w:author="李秀红" w:date="2026-01-30T16:48:03Z">
              <w:rPr>
                <w:rFonts w:ascii="方正仿宋_GB2312" w:hAnsi="方正仿宋_GB2312" w:eastAsia="方正仿宋_GB2312" w:cs="方正仿宋_GB2312"/>
                <w:b w:val="0"/>
                <w:bCs w:val="0"/>
                <w:sz w:val="21"/>
                <w:szCs w:val="21"/>
              </w:rPr>
            </w:rPrChange>
          </w:rPr>
          <w:delText>。</w:delText>
        </w:r>
      </w:del>
      <w:ins w:id="4982" w:author="李学良" w:date="2025-12-26T08:34:23Z">
        <w:del w:id="4983" w:author="彩虹糖的梦" w:date="2025-12-30T18:08:15Z">
          <w:r>
            <w:rPr>
              <w:rFonts w:hint="eastAsia" w:ascii="仿宋" w:hAnsi="仿宋" w:eastAsia="仿宋" w:cs="仿宋"/>
              <w:b/>
              <w:bCs/>
              <w:sz w:val="36"/>
              <w:szCs w:val="36"/>
              <w:lang w:eastAsia="zh-CN"/>
              <w:rPrChange w:id="4984"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2CDC806C">
      <w:pPr>
        <w:pStyle w:val="4"/>
        <w:widowControl/>
        <w:adjustRightInd/>
        <w:snapToGrid/>
        <w:spacing w:beforeLines="0" w:beforeAutospacing="0" w:afterLines="0" w:afterAutospacing="0" w:line="600" w:lineRule="exact"/>
        <w:ind w:firstLine="420" w:firstLineChars="200"/>
        <w:rPr>
          <w:del w:id="4986" w:author="彩虹糖的梦" w:date="2025-12-30T18:08:15Z"/>
          <w:rFonts w:hint="eastAsia" w:ascii="仿宋" w:hAnsi="仿宋" w:eastAsia="仿宋" w:cs="仿宋"/>
          <w:b/>
          <w:bCs/>
          <w:sz w:val="36"/>
          <w:szCs w:val="36"/>
          <w:lang w:eastAsia="zh-CN"/>
          <w:rPrChange w:id="4987" w:author="李秀红" w:date="2026-01-30T16:48:03Z">
            <w:rPr>
              <w:del w:id="4988" w:author="彩虹糖的梦" w:date="2025-12-30T18:08:15Z"/>
              <w:rFonts w:hint="eastAsia" w:ascii="方正仿宋_GB2312" w:hAnsi="方正仿宋_GB2312" w:eastAsia="方正仿宋_GB2312" w:cs="方正仿宋_GB2312"/>
              <w:b w:val="0"/>
              <w:bCs w:val="0"/>
              <w:sz w:val="21"/>
              <w:szCs w:val="21"/>
              <w:lang w:eastAsia="zh-CN"/>
            </w:rPr>
          </w:rPrChange>
        </w:rPr>
        <w:pPrChange w:id="4985" w:author="新青年设计①" w:date="2025-12-30T15:24:59Z">
          <w:pPr>
            <w:pStyle w:val="4"/>
            <w:widowControl/>
            <w:adjustRightInd w:val="0"/>
            <w:snapToGrid w:val="0"/>
            <w:spacing w:beforeAutospacing="0" w:afterAutospacing="0" w:line="336" w:lineRule="auto"/>
            <w:ind w:firstLine="420" w:firstLineChars="200"/>
          </w:pPr>
        </w:pPrChange>
      </w:pPr>
      <w:del w:id="4989" w:author="彩虹糖的梦" w:date="2025-12-30T18:08:15Z">
        <w:r>
          <w:rPr>
            <w:rFonts w:hint="eastAsia" w:ascii="仿宋" w:hAnsi="仿宋" w:eastAsia="仿宋" w:cs="仿宋"/>
            <w:b/>
            <w:bCs/>
            <w:sz w:val="36"/>
            <w:szCs w:val="36"/>
            <w:rPrChange w:id="4990" w:author="李秀红" w:date="2026-01-30T16:48:03Z">
              <w:rPr>
                <w:rFonts w:hint="eastAsia" w:ascii="方正仿宋_GB2312" w:hAnsi="方正仿宋_GB2312" w:eastAsia="方正仿宋_GB2312" w:cs="方正仿宋_GB2312"/>
                <w:b w:val="0"/>
                <w:bCs w:val="0"/>
                <w:sz w:val="21"/>
                <w:szCs w:val="21"/>
              </w:rPr>
            </w:rPrChange>
          </w:rPr>
          <w:delText xml:space="preserve">1.2 </w:delText>
        </w:r>
      </w:del>
      <w:del w:id="4991" w:author="彩虹糖的梦" w:date="2025-12-30T18:08:15Z">
        <w:r>
          <w:rPr>
            <w:rFonts w:ascii="仿宋" w:hAnsi="仿宋" w:eastAsia="仿宋" w:cs="仿宋"/>
            <w:b/>
            <w:bCs/>
            <w:sz w:val="36"/>
            <w:szCs w:val="36"/>
            <w:rPrChange w:id="4992" w:author="李秀红" w:date="2026-01-30T16:48:03Z">
              <w:rPr>
                <w:rFonts w:ascii="方正仿宋_GB2312" w:hAnsi="方正仿宋_GB2312" w:eastAsia="方正仿宋_GB2312" w:cs="方正仿宋_GB2312"/>
                <w:b w:val="0"/>
                <w:bCs w:val="0"/>
                <w:sz w:val="21"/>
                <w:szCs w:val="21"/>
              </w:rPr>
            </w:rPrChange>
          </w:rPr>
          <w:delText>赛前</w:delText>
        </w:r>
      </w:del>
      <w:del w:id="4993" w:author="彩虹糖的梦" w:date="2025-12-30T18:08:15Z">
        <w:r>
          <w:rPr>
            <w:rFonts w:hint="eastAsia" w:ascii="仿宋" w:hAnsi="仿宋" w:eastAsia="仿宋" w:cs="仿宋"/>
            <w:b/>
            <w:bCs/>
            <w:sz w:val="36"/>
            <w:szCs w:val="36"/>
            <w:rPrChange w:id="4994" w:author="李秀红" w:date="2026-01-30T16:48:03Z">
              <w:rPr>
                <w:rFonts w:hint="eastAsia" w:ascii="方正仿宋_GB2312" w:hAnsi="方正仿宋_GB2312" w:eastAsia="方正仿宋_GB2312" w:cs="方正仿宋_GB2312"/>
                <w:b w:val="0"/>
                <w:bCs w:val="0"/>
                <w:sz w:val="21"/>
                <w:szCs w:val="21"/>
              </w:rPr>
            </w:rPrChange>
          </w:rPr>
          <w:delText>1</w:delText>
        </w:r>
      </w:del>
      <w:del w:id="4995" w:author="彩虹糖的梦" w:date="2025-12-30T18:08:15Z">
        <w:r>
          <w:rPr>
            <w:rFonts w:ascii="仿宋" w:hAnsi="仿宋" w:eastAsia="仿宋" w:cs="仿宋"/>
            <w:b/>
            <w:bCs/>
            <w:sz w:val="36"/>
            <w:szCs w:val="36"/>
            <w:rPrChange w:id="4996" w:author="李秀红" w:date="2026-01-30T16:48:03Z">
              <w:rPr>
                <w:rFonts w:ascii="方正仿宋_GB2312" w:hAnsi="方正仿宋_GB2312" w:eastAsia="方正仿宋_GB2312" w:cs="方正仿宋_GB2312"/>
                <w:b w:val="0"/>
                <w:bCs w:val="0"/>
                <w:sz w:val="21"/>
                <w:szCs w:val="21"/>
              </w:rPr>
            </w:rPrChange>
          </w:rPr>
          <w:delText>天：检录裁判长带领全体检录裁判员布置检录场地，划分等候区、检录区、器材检查区、上下水码头引导区等相关工作区域</w:delText>
        </w:r>
      </w:del>
      <w:del w:id="4997" w:author="彩虹糖的梦" w:date="2025-12-30T18:08:15Z">
        <w:r>
          <w:rPr>
            <w:rFonts w:ascii="仿宋" w:hAnsi="仿宋" w:eastAsia="仿宋" w:cs="仿宋"/>
            <w:b/>
            <w:bCs/>
            <w:sz w:val="36"/>
            <w:szCs w:val="36"/>
            <w:rPrChange w:id="4998" w:author="李秀红" w:date="2026-01-30T16:48:03Z">
              <w:rPr>
                <w:rFonts w:ascii="方正仿宋_GB2312" w:hAnsi="方正仿宋_GB2312" w:eastAsia="方正仿宋_GB2312" w:cs="方正仿宋_GB2312"/>
                <w:b w:val="0"/>
                <w:bCs w:val="0"/>
                <w:sz w:val="21"/>
                <w:szCs w:val="21"/>
              </w:rPr>
            </w:rPrChange>
          </w:rPr>
          <w:delText>；</w:delText>
        </w:r>
      </w:del>
      <w:ins w:id="4999" w:author="李学良" w:date="2025-12-26T08:34:29Z">
        <w:del w:id="5000" w:author="彩虹糖的梦" w:date="2025-12-30T18:08:15Z">
          <w:r>
            <w:rPr>
              <w:rFonts w:hint="eastAsia" w:ascii="仿宋" w:hAnsi="仿宋" w:eastAsia="仿宋" w:cs="仿宋"/>
              <w:b/>
              <w:bCs/>
              <w:sz w:val="36"/>
              <w:szCs w:val="36"/>
              <w:lang w:eastAsia="zh-CN"/>
              <w:rPrChange w:id="5001"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02" w:author="彩虹糖的梦" w:date="2025-12-30T18:08:15Z">
        <w:r>
          <w:rPr>
            <w:rFonts w:ascii="仿宋" w:hAnsi="仿宋" w:eastAsia="仿宋" w:cs="仿宋"/>
            <w:b/>
            <w:bCs/>
            <w:sz w:val="36"/>
            <w:szCs w:val="36"/>
            <w:rPrChange w:id="5003" w:author="李秀红" w:date="2026-01-30T16:48:03Z">
              <w:rPr>
                <w:rFonts w:ascii="方正仿宋_GB2312" w:hAnsi="方正仿宋_GB2312" w:eastAsia="方正仿宋_GB2312" w:cs="方正仿宋_GB2312"/>
                <w:b w:val="0"/>
                <w:bCs w:val="0"/>
                <w:sz w:val="21"/>
                <w:szCs w:val="21"/>
              </w:rPr>
            </w:rPrChange>
          </w:rPr>
          <w:delText>协助其他岗位对参赛运动员进行游泳测试</w:delText>
        </w:r>
      </w:del>
      <w:del w:id="5004" w:author="彩虹糖的梦" w:date="2025-12-30T18:08:15Z">
        <w:r>
          <w:rPr>
            <w:rFonts w:ascii="仿宋" w:hAnsi="仿宋" w:eastAsia="仿宋" w:cs="仿宋"/>
            <w:b/>
            <w:bCs/>
            <w:sz w:val="36"/>
            <w:szCs w:val="36"/>
            <w:rPrChange w:id="5005" w:author="李秀红" w:date="2026-01-30T16:48:03Z">
              <w:rPr>
                <w:rFonts w:ascii="方正仿宋_GB2312" w:hAnsi="方正仿宋_GB2312" w:eastAsia="方正仿宋_GB2312" w:cs="方正仿宋_GB2312"/>
                <w:b w:val="0"/>
                <w:bCs w:val="0"/>
                <w:sz w:val="21"/>
                <w:szCs w:val="21"/>
              </w:rPr>
            </w:rPrChange>
          </w:rPr>
          <w:delText>；</w:delText>
        </w:r>
      </w:del>
      <w:ins w:id="5006" w:author="李学良" w:date="2025-12-26T08:34:35Z">
        <w:del w:id="5007" w:author="彩虹糖的梦" w:date="2025-12-30T18:08:15Z">
          <w:r>
            <w:rPr>
              <w:rFonts w:hint="eastAsia" w:ascii="仿宋" w:hAnsi="仿宋" w:eastAsia="仿宋" w:cs="仿宋"/>
              <w:b/>
              <w:bCs/>
              <w:sz w:val="36"/>
              <w:szCs w:val="36"/>
              <w:lang w:eastAsia="zh-CN"/>
              <w:rPrChange w:id="5008"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09" w:author="彩虹糖的梦" w:date="2025-12-30T18:08:15Z">
        <w:r>
          <w:rPr>
            <w:rFonts w:ascii="仿宋" w:hAnsi="仿宋" w:eastAsia="仿宋" w:cs="仿宋"/>
            <w:b/>
            <w:bCs/>
            <w:sz w:val="36"/>
            <w:szCs w:val="36"/>
            <w:rPrChange w:id="5010" w:author="李秀红" w:date="2026-01-30T16:48:03Z">
              <w:rPr>
                <w:rFonts w:ascii="方正仿宋_GB2312" w:hAnsi="方正仿宋_GB2312" w:eastAsia="方正仿宋_GB2312" w:cs="方正仿宋_GB2312"/>
                <w:b w:val="0"/>
                <w:bCs w:val="0"/>
                <w:sz w:val="21"/>
                <w:szCs w:val="21"/>
              </w:rPr>
            </w:rPrChange>
          </w:rPr>
          <w:delText>与各岗位裁判、救援、医疗等保障团队进行赛前联合演练</w:delText>
        </w:r>
      </w:del>
      <w:del w:id="5011" w:author="彩虹糖的梦" w:date="2025-12-30T18:08:15Z">
        <w:r>
          <w:rPr>
            <w:rFonts w:ascii="仿宋" w:hAnsi="仿宋" w:eastAsia="仿宋" w:cs="仿宋"/>
            <w:b/>
            <w:bCs/>
            <w:sz w:val="36"/>
            <w:szCs w:val="36"/>
            <w:rPrChange w:id="5012" w:author="李秀红" w:date="2026-01-30T16:48:03Z">
              <w:rPr>
                <w:rFonts w:ascii="方正仿宋_GB2312" w:hAnsi="方正仿宋_GB2312" w:eastAsia="方正仿宋_GB2312" w:cs="方正仿宋_GB2312"/>
                <w:b w:val="0"/>
                <w:bCs w:val="0"/>
                <w:sz w:val="21"/>
                <w:szCs w:val="21"/>
              </w:rPr>
            </w:rPrChange>
          </w:rPr>
          <w:delText>；</w:delText>
        </w:r>
      </w:del>
      <w:ins w:id="5013" w:author="李学良" w:date="2025-12-26T08:34:37Z">
        <w:del w:id="5014" w:author="彩虹糖的梦" w:date="2025-12-30T18:08:15Z">
          <w:r>
            <w:rPr>
              <w:rFonts w:hint="eastAsia" w:ascii="仿宋" w:hAnsi="仿宋" w:eastAsia="仿宋" w:cs="仿宋"/>
              <w:b/>
              <w:bCs/>
              <w:sz w:val="36"/>
              <w:szCs w:val="36"/>
              <w:lang w:eastAsia="zh-CN"/>
              <w:rPrChange w:id="5015"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16" w:author="彩虹糖的梦" w:date="2025-12-30T18:08:15Z">
        <w:r>
          <w:rPr>
            <w:rFonts w:ascii="仿宋" w:hAnsi="仿宋" w:eastAsia="仿宋" w:cs="仿宋"/>
            <w:b/>
            <w:bCs/>
            <w:sz w:val="36"/>
            <w:szCs w:val="36"/>
            <w:rPrChange w:id="5017" w:author="李秀红" w:date="2026-01-30T16:48:03Z">
              <w:rPr>
                <w:rFonts w:ascii="方正仿宋_GB2312" w:hAnsi="方正仿宋_GB2312" w:eastAsia="方正仿宋_GB2312" w:cs="方正仿宋_GB2312"/>
                <w:b w:val="0"/>
                <w:bCs w:val="0"/>
                <w:sz w:val="21"/>
                <w:szCs w:val="21"/>
              </w:rPr>
            </w:rPrChange>
          </w:rPr>
          <w:delText>对志愿者进行岗前培训，熟悉工作内容和安全注意事项</w:delText>
        </w:r>
      </w:del>
      <w:del w:id="5018" w:author="彩虹糖的梦" w:date="2025-12-30T18:08:15Z">
        <w:r>
          <w:rPr>
            <w:rFonts w:ascii="仿宋" w:hAnsi="仿宋" w:eastAsia="仿宋" w:cs="仿宋"/>
            <w:b/>
            <w:bCs/>
            <w:sz w:val="36"/>
            <w:szCs w:val="36"/>
            <w:rPrChange w:id="5019" w:author="李秀红" w:date="2026-01-30T16:48:03Z">
              <w:rPr>
                <w:rFonts w:ascii="方正仿宋_GB2312" w:hAnsi="方正仿宋_GB2312" w:eastAsia="方正仿宋_GB2312" w:cs="方正仿宋_GB2312"/>
                <w:b w:val="0"/>
                <w:bCs w:val="0"/>
                <w:sz w:val="21"/>
                <w:szCs w:val="21"/>
              </w:rPr>
            </w:rPrChange>
          </w:rPr>
          <w:delText>；</w:delText>
        </w:r>
      </w:del>
      <w:ins w:id="5020" w:author="李学良" w:date="2025-12-26T08:34:41Z">
        <w:del w:id="5021" w:author="彩虹糖的梦" w:date="2025-12-30T18:08:15Z">
          <w:r>
            <w:rPr>
              <w:rFonts w:hint="eastAsia" w:ascii="仿宋" w:hAnsi="仿宋" w:eastAsia="仿宋" w:cs="仿宋"/>
              <w:b/>
              <w:bCs/>
              <w:sz w:val="36"/>
              <w:szCs w:val="36"/>
              <w:lang w:eastAsia="zh-CN"/>
              <w:rPrChange w:id="5022"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23" w:author="彩虹糖的梦" w:date="2025-12-30T18:08:15Z">
        <w:r>
          <w:rPr>
            <w:rFonts w:ascii="仿宋" w:hAnsi="仿宋" w:eastAsia="仿宋" w:cs="仿宋"/>
            <w:b/>
            <w:bCs/>
            <w:sz w:val="36"/>
            <w:szCs w:val="36"/>
            <w:rPrChange w:id="5024" w:author="李秀红" w:date="2026-01-30T16:48:03Z">
              <w:rPr>
                <w:rFonts w:ascii="方正仿宋_GB2312" w:hAnsi="方正仿宋_GB2312" w:eastAsia="方正仿宋_GB2312" w:cs="方正仿宋_GB2312"/>
                <w:b w:val="0"/>
                <w:bCs w:val="0"/>
                <w:sz w:val="21"/>
                <w:szCs w:val="21"/>
              </w:rPr>
            </w:rPrChange>
          </w:rPr>
          <w:delText>领取并验收相关表单（秩序单、检录表、游泳资质审查表）；核对竞赛日程，在运动员赛事群通知竞赛日第一项比赛的检录时间及注意事项</w:delText>
        </w:r>
      </w:del>
      <w:del w:id="5025" w:author="彩虹糖的梦" w:date="2025-12-30T18:08:15Z">
        <w:r>
          <w:rPr>
            <w:rFonts w:ascii="仿宋" w:hAnsi="仿宋" w:eastAsia="仿宋" w:cs="仿宋"/>
            <w:b/>
            <w:bCs/>
            <w:sz w:val="36"/>
            <w:szCs w:val="36"/>
            <w:rPrChange w:id="5026" w:author="李秀红" w:date="2026-01-30T16:48:03Z">
              <w:rPr>
                <w:rFonts w:ascii="方正仿宋_GB2312" w:hAnsi="方正仿宋_GB2312" w:eastAsia="方正仿宋_GB2312" w:cs="方正仿宋_GB2312"/>
                <w:b w:val="0"/>
                <w:bCs w:val="0"/>
                <w:sz w:val="21"/>
                <w:szCs w:val="21"/>
              </w:rPr>
            </w:rPrChange>
          </w:rPr>
          <w:delText>；</w:delText>
        </w:r>
      </w:del>
      <w:ins w:id="5027" w:author="李学良" w:date="2025-12-26T08:34:43Z">
        <w:del w:id="5028" w:author="彩虹糖的梦" w:date="2025-12-30T18:08:15Z">
          <w:r>
            <w:rPr>
              <w:rFonts w:hint="eastAsia" w:ascii="仿宋" w:hAnsi="仿宋" w:eastAsia="仿宋" w:cs="仿宋"/>
              <w:b/>
              <w:bCs/>
              <w:sz w:val="36"/>
              <w:szCs w:val="36"/>
              <w:lang w:eastAsia="zh-CN"/>
              <w:rPrChange w:id="5029"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30" w:author="彩虹糖的梦" w:date="2025-12-30T18:08:15Z">
        <w:r>
          <w:rPr>
            <w:rFonts w:ascii="仿宋" w:hAnsi="仿宋" w:eastAsia="仿宋" w:cs="仿宋"/>
            <w:b/>
            <w:bCs/>
            <w:sz w:val="36"/>
            <w:szCs w:val="36"/>
            <w:rPrChange w:id="5031" w:author="李秀红" w:date="2026-01-30T16:48:03Z">
              <w:rPr>
                <w:rFonts w:ascii="方正仿宋_GB2312" w:hAnsi="方正仿宋_GB2312" w:eastAsia="方正仿宋_GB2312" w:cs="方正仿宋_GB2312"/>
                <w:b w:val="0"/>
                <w:bCs w:val="0"/>
                <w:sz w:val="21"/>
                <w:szCs w:val="21"/>
              </w:rPr>
            </w:rPrChange>
          </w:rPr>
          <w:delText>对检录区、上下水码头、候场区、器材检查区的布置进行拍照，交由编排裁判长制作技术会</w:delText>
        </w:r>
      </w:del>
      <w:del w:id="5032" w:author="彩虹糖的梦" w:date="2025-12-30T18:08:15Z">
        <w:r>
          <w:rPr>
            <w:rFonts w:hint="eastAsia" w:ascii="仿宋" w:hAnsi="仿宋" w:eastAsia="仿宋" w:cs="仿宋"/>
            <w:b/>
            <w:bCs/>
            <w:sz w:val="36"/>
            <w:szCs w:val="36"/>
            <w:rPrChange w:id="5033" w:author="李秀红" w:date="2026-01-30T16:48:03Z">
              <w:rPr>
                <w:rFonts w:hint="eastAsia" w:ascii="方正仿宋_GB2312" w:hAnsi="方正仿宋_GB2312" w:eastAsia="方正仿宋_GB2312" w:cs="方正仿宋_GB2312"/>
                <w:b w:val="0"/>
                <w:bCs w:val="0"/>
                <w:sz w:val="21"/>
                <w:szCs w:val="21"/>
              </w:rPr>
            </w:rPrChange>
          </w:rPr>
          <w:delText>PPT</w:delText>
        </w:r>
      </w:del>
      <w:del w:id="5034" w:author="彩虹糖的梦" w:date="2025-12-30T18:08:15Z">
        <w:r>
          <w:rPr>
            <w:rFonts w:ascii="仿宋" w:hAnsi="仿宋" w:eastAsia="仿宋" w:cs="仿宋"/>
            <w:b/>
            <w:bCs/>
            <w:sz w:val="36"/>
            <w:szCs w:val="36"/>
            <w:rPrChange w:id="5035" w:author="李秀红" w:date="2026-01-30T16:48:03Z">
              <w:rPr>
                <w:rFonts w:ascii="方正仿宋_GB2312" w:hAnsi="方正仿宋_GB2312" w:eastAsia="方正仿宋_GB2312" w:cs="方正仿宋_GB2312"/>
                <w:b w:val="0"/>
                <w:bCs w:val="0"/>
                <w:sz w:val="21"/>
                <w:szCs w:val="21"/>
              </w:rPr>
            </w:rPrChange>
          </w:rPr>
          <w:delText>。</w:delText>
        </w:r>
      </w:del>
      <w:ins w:id="5036" w:author="李学良" w:date="2025-12-26T08:34:45Z">
        <w:del w:id="5037" w:author="彩虹糖的梦" w:date="2025-12-30T18:08:15Z">
          <w:r>
            <w:rPr>
              <w:rFonts w:hint="eastAsia" w:ascii="仿宋" w:hAnsi="仿宋" w:eastAsia="仿宋" w:cs="仿宋"/>
              <w:b/>
              <w:bCs/>
              <w:sz w:val="36"/>
              <w:szCs w:val="36"/>
              <w:lang w:eastAsia="zh-CN"/>
              <w:rPrChange w:id="5038"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7E2B0AEB">
      <w:pPr>
        <w:pStyle w:val="4"/>
        <w:widowControl/>
        <w:adjustRightInd/>
        <w:snapToGrid/>
        <w:spacing w:beforeLines="0" w:beforeAutospacing="0" w:afterLines="0" w:afterAutospacing="0" w:line="600" w:lineRule="exact"/>
        <w:ind w:firstLine="420" w:firstLineChars="200"/>
        <w:rPr>
          <w:del w:id="5040" w:author="彩虹糖的梦" w:date="2025-12-30T18:08:15Z"/>
          <w:rFonts w:hint="eastAsia" w:ascii="仿宋" w:hAnsi="仿宋" w:eastAsia="仿宋" w:cs="仿宋"/>
          <w:b/>
          <w:bCs/>
          <w:sz w:val="36"/>
          <w:szCs w:val="36"/>
          <w:lang w:eastAsia="zh-CN"/>
          <w:rPrChange w:id="5041" w:author="李秀红" w:date="2026-01-30T16:48:03Z">
            <w:rPr>
              <w:del w:id="5042" w:author="彩虹糖的梦" w:date="2025-12-30T18:08:15Z"/>
              <w:rFonts w:hint="eastAsia" w:ascii="方正仿宋_GB2312" w:hAnsi="方正仿宋_GB2312" w:eastAsia="方正仿宋_GB2312" w:cs="方正仿宋_GB2312"/>
              <w:b w:val="0"/>
              <w:bCs w:val="0"/>
              <w:sz w:val="21"/>
              <w:szCs w:val="21"/>
              <w:lang w:eastAsia="zh-CN"/>
            </w:rPr>
          </w:rPrChange>
        </w:rPr>
        <w:pPrChange w:id="5039" w:author="新青年设计①" w:date="2025-12-30T15:24:59Z">
          <w:pPr>
            <w:pStyle w:val="4"/>
            <w:widowControl/>
            <w:adjustRightInd w:val="0"/>
            <w:snapToGrid w:val="0"/>
            <w:spacing w:beforeAutospacing="0" w:afterAutospacing="0" w:line="336" w:lineRule="auto"/>
            <w:ind w:firstLine="420" w:firstLineChars="200"/>
          </w:pPr>
        </w:pPrChange>
      </w:pPr>
      <w:del w:id="5043" w:author="彩虹糖的梦" w:date="2025-12-30T18:08:15Z">
        <w:r>
          <w:rPr>
            <w:rFonts w:hint="eastAsia" w:ascii="仿宋" w:hAnsi="仿宋" w:eastAsia="仿宋" w:cs="仿宋"/>
            <w:b/>
            <w:bCs/>
            <w:sz w:val="36"/>
            <w:szCs w:val="36"/>
            <w:rPrChange w:id="5044" w:author="李秀红" w:date="2026-01-30T16:48:03Z">
              <w:rPr>
                <w:rFonts w:hint="eastAsia" w:ascii="方正仿宋_GB2312" w:hAnsi="方正仿宋_GB2312" w:eastAsia="方正仿宋_GB2312" w:cs="方正仿宋_GB2312"/>
                <w:b w:val="0"/>
                <w:bCs w:val="0"/>
                <w:sz w:val="21"/>
                <w:szCs w:val="21"/>
              </w:rPr>
            </w:rPrChange>
          </w:rPr>
          <w:delText xml:space="preserve">1.3 </w:delText>
        </w:r>
      </w:del>
      <w:del w:id="5045" w:author="彩虹糖的梦" w:date="2025-12-30T18:08:15Z">
        <w:r>
          <w:rPr>
            <w:rFonts w:ascii="仿宋" w:hAnsi="仿宋" w:eastAsia="仿宋" w:cs="仿宋"/>
            <w:b/>
            <w:bCs/>
            <w:sz w:val="36"/>
            <w:szCs w:val="36"/>
            <w:rPrChange w:id="5046" w:author="李秀红" w:date="2026-01-30T16:48:03Z">
              <w:rPr>
                <w:rFonts w:ascii="方正仿宋_GB2312" w:hAnsi="方正仿宋_GB2312" w:eastAsia="方正仿宋_GB2312" w:cs="方正仿宋_GB2312"/>
                <w:b w:val="0"/>
                <w:bCs w:val="0"/>
                <w:sz w:val="21"/>
                <w:szCs w:val="21"/>
              </w:rPr>
            </w:rPrChange>
          </w:rPr>
          <w:delText>比赛日：赛前</w:delText>
        </w:r>
      </w:del>
      <w:del w:id="5047" w:author="彩虹糖的梦" w:date="2025-12-30T18:08:15Z">
        <w:r>
          <w:rPr>
            <w:rFonts w:hint="eastAsia" w:ascii="仿宋" w:hAnsi="仿宋" w:eastAsia="仿宋" w:cs="仿宋"/>
            <w:b/>
            <w:bCs/>
            <w:sz w:val="36"/>
            <w:szCs w:val="36"/>
            <w:rPrChange w:id="5048" w:author="李秀红" w:date="2026-01-30T16:48:03Z">
              <w:rPr>
                <w:rFonts w:hint="eastAsia" w:ascii="方正仿宋_GB2312" w:hAnsi="方正仿宋_GB2312" w:eastAsia="方正仿宋_GB2312" w:cs="方正仿宋_GB2312"/>
                <w:b w:val="0"/>
                <w:bCs w:val="0"/>
                <w:sz w:val="21"/>
                <w:szCs w:val="21"/>
              </w:rPr>
            </w:rPrChange>
          </w:rPr>
          <w:delText>1</w:delText>
        </w:r>
      </w:del>
      <w:del w:id="5049" w:author="彩虹糖的梦" w:date="2025-12-30T18:08:15Z">
        <w:r>
          <w:rPr>
            <w:rFonts w:ascii="仿宋" w:hAnsi="仿宋" w:eastAsia="仿宋" w:cs="仿宋"/>
            <w:b/>
            <w:bCs/>
            <w:sz w:val="36"/>
            <w:szCs w:val="36"/>
            <w:rPrChange w:id="5050" w:author="李秀红" w:date="2026-01-30T16:48:03Z">
              <w:rPr>
                <w:rFonts w:ascii="方正仿宋_GB2312" w:hAnsi="方正仿宋_GB2312" w:eastAsia="方正仿宋_GB2312" w:cs="方正仿宋_GB2312"/>
                <w:b w:val="0"/>
                <w:bCs w:val="0"/>
                <w:sz w:val="21"/>
                <w:szCs w:val="21"/>
              </w:rPr>
            </w:rPrChange>
          </w:rPr>
          <w:delText>小时</w:delText>
        </w:r>
      </w:del>
      <w:del w:id="5051" w:author="彩虹糖的梦" w:date="2025-12-30T18:08:15Z">
        <w:r>
          <w:rPr>
            <w:rFonts w:ascii="仿宋" w:hAnsi="仿宋" w:eastAsia="仿宋" w:cs="仿宋"/>
            <w:b/>
            <w:bCs/>
            <w:sz w:val="36"/>
            <w:szCs w:val="36"/>
            <w:rPrChange w:id="5052" w:author="李秀红" w:date="2026-01-30T16:48:03Z">
              <w:rPr>
                <w:rFonts w:ascii="方正仿宋_GB2312" w:hAnsi="方正仿宋_GB2312" w:eastAsia="方正仿宋_GB2312" w:cs="方正仿宋_GB2312"/>
                <w:b w:val="0"/>
                <w:bCs w:val="0"/>
                <w:sz w:val="21"/>
                <w:szCs w:val="21"/>
              </w:rPr>
            </w:rPrChange>
          </w:rPr>
          <w:delText>：</w:delText>
        </w:r>
      </w:del>
      <w:ins w:id="5053" w:author="李学良" w:date="2025-12-26T08:35:09Z">
        <w:del w:id="5054" w:author="彩虹糖的梦" w:date="2025-12-30T18:08:15Z">
          <w:r>
            <w:rPr>
              <w:rFonts w:hint="eastAsia" w:ascii="仿宋" w:hAnsi="仿宋" w:eastAsia="仿宋" w:cs="仿宋"/>
              <w:b/>
              <w:bCs/>
              <w:sz w:val="36"/>
              <w:szCs w:val="36"/>
              <w:lang w:eastAsia="zh-CN"/>
              <w:rPrChange w:id="5055"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56" w:author="彩虹糖的梦" w:date="2025-12-30T18:08:15Z">
        <w:r>
          <w:rPr>
            <w:rFonts w:ascii="仿宋" w:hAnsi="仿宋" w:eastAsia="仿宋" w:cs="仿宋"/>
            <w:b/>
            <w:bCs/>
            <w:sz w:val="36"/>
            <w:szCs w:val="36"/>
            <w:rPrChange w:id="5057" w:author="李秀红" w:date="2026-01-30T16:48:03Z">
              <w:rPr>
                <w:rFonts w:ascii="方正仿宋_GB2312" w:hAnsi="方正仿宋_GB2312" w:eastAsia="方正仿宋_GB2312" w:cs="方正仿宋_GB2312"/>
                <w:b w:val="0"/>
                <w:bCs w:val="0"/>
                <w:sz w:val="21"/>
                <w:szCs w:val="21"/>
              </w:rPr>
            </w:rPrChange>
          </w:rPr>
          <w:delText>全体检录人员到达赛场，复核检录区布置</w:delText>
        </w:r>
      </w:del>
      <w:del w:id="5058" w:author="彩虹糖的梦" w:date="2025-12-30T18:08:15Z">
        <w:r>
          <w:rPr>
            <w:rFonts w:ascii="仿宋" w:hAnsi="仿宋" w:eastAsia="仿宋" w:cs="仿宋"/>
            <w:b/>
            <w:bCs/>
            <w:sz w:val="36"/>
            <w:szCs w:val="36"/>
            <w:rPrChange w:id="5059" w:author="李秀红" w:date="2026-01-30T16:48:03Z">
              <w:rPr>
                <w:rFonts w:ascii="方正仿宋_GB2312" w:hAnsi="方正仿宋_GB2312" w:eastAsia="方正仿宋_GB2312" w:cs="方正仿宋_GB2312"/>
                <w:b w:val="0"/>
                <w:bCs w:val="0"/>
                <w:sz w:val="21"/>
                <w:szCs w:val="21"/>
              </w:rPr>
            </w:rPrChange>
          </w:rPr>
          <w:delText>；</w:delText>
        </w:r>
      </w:del>
      <w:ins w:id="5060" w:author="李学良" w:date="2025-12-26T08:35:25Z">
        <w:del w:id="5061" w:author="彩虹糖的梦" w:date="2025-12-30T18:08:15Z">
          <w:r>
            <w:rPr>
              <w:rFonts w:hint="eastAsia" w:ascii="仿宋" w:hAnsi="仿宋" w:eastAsia="仿宋" w:cs="仿宋"/>
              <w:b/>
              <w:bCs/>
              <w:sz w:val="36"/>
              <w:szCs w:val="36"/>
              <w:lang w:eastAsia="zh-CN"/>
              <w:rPrChange w:id="5062"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63" w:author="彩虹糖的梦" w:date="2025-12-30T18:08:15Z">
        <w:r>
          <w:rPr>
            <w:rFonts w:ascii="仿宋" w:hAnsi="仿宋" w:eastAsia="仿宋" w:cs="仿宋"/>
            <w:b/>
            <w:bCs/>
            <w:sz w:val="36"/>
            <w:szCs w:val="36"/>
            <w:rPrChange w:id="5064" w:author="李秀红" w:date="2026-01-30T16:48:03Z">
              <w:rPr>
                <w:rFonts w:ascii="方正仿宋_GB2312" w:hAnsi="方正仿宋_GB2312" w:eastAsia="方正仿宋_GB2312" w:cs="方正仿宋_GB2312"/>
                <w:b w:val="0"/>
                <w:bCs w:val="0"/>
                <w:sz w:val="21"/>
                <w:szCs w:val="21"/>
              </w:rPr>
            </w:rPrChange>
          </w:rPr>
          <w:delText>调试对讲机</w:delText>
        </w:r>
      </w:del>
      <w:del w:id="5065" w:author="彩虹糖的梦" w:date="2025-12-30T18:08:15Z">
        <w:r>
          <w:rPr>
            <w:rFonts w:ascii="仿宋" w:hAnsi="仿宋" w:eastAsia="仿宋" w:cs="仿宋"/>
            <w:b/>
            <w:bCs/>
            <w:sz w:val="36"/>
            <w:szCs w:val="36"/>
            <w:rPrChange w:id="5066" w:author="李秀红" w:date="2026-01-30T16:48:03Z">
              <w:rPr>
                <w:rFonts w:ascii="方正仿宋_GB2312" w:hAnsi="方正仿宋_GB2312" w:eastAsia="方正仿宋_GB2312" w:cs="方正仿宋_GB2312"/>
                <w:b w:val="0"/>
                <w:bCs w:val="0"/>
                <w:sz w:val="21"/>
                <w:szCs w:val="21"/>
              </w:rPr>
            </w:rPrChange>
          </w:rPr>
          <w:delText>；</w:delText>
        </w:r>
      </w:del>
      <w:ins w:id="5067" w:author="李学良" w:date="2025-12-26T08:35:15Z">
        <w:del w:id="5068" w:author="彩虹糖的梦" w:date="2025-12-30T18:08:15Z">
          <w:r>
            <w:rPr>
              <w:rFonts w:hint="eastAsia" w:ascii="仿宋" w:hAnsi="仿宋" w:eastAsia="仿宋" w:cs="仿宋"/>
              <w:b/>
              <w:bCs/>
              <w:sz w:val="36"/>
              <w:szCs w:val="36"/>
              <w:lang w:eastAsia="zh-CN"/>
              <w:rPrChange w:id="5069"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70" w:author="彩虹糖的梦" w:date="2025-12-30T18:08:15Z">
        <w:r>
          <w:rPr>
            <w:rFonts w:ascii="仿宋" w:hAnsi="仿宋" w:eastAsia="仿宋" w:cs="仿宋"/>
            <w:b/>
            <w:bCs/>
            <w:sz w:val="36"/>
            <w:szCs w:val="36"/>
            <w:rPrChange w:id="5071" w:author="李秀红" w:date="2026-01-30T16:48:03Z">
              <w:rPr>
                <w:rFonts w:ascii="方正仿宋_GB2312" w:hAnsi="方正仿宋_GB2312" w:eastAsia="方正仿宋_GB2312" w:cs="方正仿宋_GB2312"/>
                <w:b w:val="0"/>
                <w:bCs w:val="0"/>
                <w:sz w:val="21"/>
                <w:szCs w:val="21"/>
              </w:rPr>
            </w:rPrChange>
          </w:rPr>
          <w:delText>张贴检录秩序单至可移动白板或</w:delText>
        </w:r>
      </w:del>
      <w:del w:id="5072" w:author="彩虹糖的梦" w:date="2025-12-30T18:08:15Z">
        <w:r>
          <w:rPr>
            <w:rFonts w:hint="eastAsia" w:ascii="仿宋" w:hAnsi="仿宋" w:eastAsia="仿宋" w:cs="仿宋"/>
            <w:b/>
            <w:bCs/>
            <w:sz w:val="36"/>
            <w:szCs w:val="36"/>
            <w:rPrChange w:id="5073" w:author="李秀红" w:date="2026-01-30T16:48:03Z">
              <w:rPr>
                <w:rFonts w:hint="eastAsia" w:ascii="方正仿宋_GB2312" w:hAnsi="方正仿宋_GB2312" w:eastAsia="方正仿宋_GB2312" w:cs="方正仿宋_GB2312"/>
                <w:b w:val="0"/>
                <w:bCs w:val="0"/>
                <w:sz w:val="21"/>
                <w:szCs w:val="21"/>
              </w:rPr>
            </w:rPrChange>
          </w:rPr>
          <w:delText xml:space="preserve"> LED </w:delText>
        </w:r>
      </w:del>
      <w:del w:id="5074" w:author="彩虹糖的梦" w:date="2025-12-30T18:08:15Z">
        <w:r>
          <w:rPr>
            <w:rFonts w:ascii="仿宋" w:hAnsi="仿宋" w:eastAsia="仿宋" w:cs="仿宋"/>
            <w:b/>
            <w:bCs/>
            <w:sz w:val="36"/>
            <w:szCs w:val="36"/>
            <w:rPrChange w:id="5075" w:author="李秀红" w:date="2026-01-30T16:48:03Z">
              <w:rPr>
                <w:rFonts w:ascii="方正仿宋_GB2312" w:hAnsi="方正仿宋_GB2312" w:eastAsia="方正仿宋_GB2312" w:cs="方正仿宋_GB2312"/>
                <w:b w:val="0"/>
                <w:bCs w:val="0"/>
                <w:sz w:val="21"/>
                <w:szCs w:val="21"/>
              </w:rPr>
            </w:rPrChange>
          </w:rPr>
          <w:delText>显示屏</w:delText>
        </w:r>
      </w:del>
      <w:del w:id="5076" w:author="彩虹糖的梦" w:date="2025-12-30T18:08:15Z">
        <w:r>
          <w:rPr>
            <w:rFonts w:ascii="仿宋" w:hAnsi="仿宋" w:eastAsia="仿宋" w:cs="仿宋"/>
            <w:b/>
            <w:bCs/>
            <w:sz w:val="36"/>
            <w:szCs w:val="36"/>
            <w:rPrChange w:id="5077" w:author="李秀红" w:date="2026-01-30T16:48:03Z">
              <w:rPr>
                <w:rFonts w:ascii="方正仿宋_GB2312" w:hAnsi="方正仿宋_GB2312" w:eastAsia="方正仿宋_GB2312" w:cs="方正仿宋_GB2312"/>
                <w:b w:val="0"/>
                <w:bCs w:val="0"/>
                <w:sz w:val="21"/>
                <w:szCs w:val="21"/>
              </w:rPr>
            </w:rPrChange>
          </w:rPr>
          <w:delText>；</w:delText>
        </w:r>
      </w:del>
      <w:ins w:id="5078" w:author="李学良" w:date="2025-12-26T08:35:17Z">
        <w:del w:id="5079" w:author="彩虹糖的梦" w:date="2025-12-30T18:08:15Z">
          <w:r>
            <w:rPr>
              <w:rFonts w:hint="eastAsia" w:ascii="仿宋" w:hAnsi="仿宋" w:eastAsia="仿宋" w:cs="仿宋"/>
              <w:b/>
              <w:bCs/>
              <w:sz w:val="36"/>
              <w:szCs w:val="36"/>
              <w:lang w:eastAsia="zh-CN"/>
              <w:rPrChange w:id="5080"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81" w:author="彩虹糖的梦" w:date="2025-12-30T18:08:15Z">
        <w:r>
          <w:rPr>
            <w:rFonts w:ascii="仿宋" w:hAnsi="仿宋" w:eastAsia="仿宋" w:cs="仿宋"/>
            <w:b/>
            <w:bCs/>
            <w:sz w:val="36"/>
            <w:szCs w:val="36"/>
            <w:rPrChange w:id="5082" w:author="李秀红" w:date="2026-01-30T16:48:03Z">
              <w:rPr>
                <w:rFonts w:ascii="方正仿宋_GB2312" w:hAnsi="方正仿宋_GB2312" w:eastAsia="方正仿宋_GB2312" w:cs="方正仿宋_GB2312"/>
                <w:b w:val="0"/>
                <w:bCs w:val="0"/>
                <w:sz w:val="21"/>
                <w:szCs w:val="21"/>
              </w:rPr>
            </w:rPrChange>
          </w:rPr>
          <w:delText>确认扩音器、摄像记录仪等设备通电正常</w:delText>
        </w:r>
      </w:del>
      <w:del w:id="5083" w:author="彩虹糖的梦" w:date="2025-12-30T18:08:15Z">
        <w:r>
          <w:rPr>
            <w:rFonts w:ascii="仿宋" w:hAnsi="仿宋" w:eastAsia="仿宋" w:cs="仿宋"/>
            <w:b/>
            <w:bCs/>
            <w:sz w:val="36"/>
            <w:szCs w:val="36"/>
            <w:rPrChange w:id="5084" w:author="李秀红" w:date="2026-01-30T16:48:03Z">
              <w:rPr>
                <w:rFonts w:ascii="方正仿宋_GB2312" w:hAnsi="方正仿宋_GB2312" w:eastAsia="方正仿宋_GB2312" w:cs="方正仿宋_GB2312"/>
                <w:b w:val="0"/>
                <w:bCs w:val="0"/>
                <w:sz w:val="21"/>
                <w:szCs w:val="21"/>
              </w:rPr>
            </w:rPrChange>
          </w:rPr>
          <w:delText>；</w:delText>
        </w:r>
      </w:del>
      <w:ins w:id="5085" w:author="李学良" w:date="2025-12-26T08:35:19Z">
        <w:del w:id="5086" w:author="彩虹糖的梦" w:date="2025-12-30T18:08:15Z">
          <w:r>
            <w:rPr>
              <w:rFonts w:hint="eastAsia" w:ascii="仿宋" w:hAnsi="仿宋" w:eastAsia="仿宋" w:cs="仿宋"/>
              <w:b/>
              <w:bCs/>
              <w:sz w:val="36"/>
              <w:szCs w:val="36"/>
              <w:lang w:eastAsia="zh-CN"/>
              <w:rPrChange w:id="5087"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88" w:author="彩虹糖的梦" w:date="2025-12-30T18:08:15Z">
        <w:r>
          <w:rPr>
            <w:rFonts w:ascii="仿宋" w:hAnsi="仿宋" w:eastAsia="仿宋" w:cs="仿宋"/>
            <w:b/>
            <w:bCs/>
            <w:sz w:val="36"/>
            <w:szCs w:val="36"/>
            <w:rPrChange w:id="5089" w:author="李秀红" w:date="2026-01-30T16:48:03Z">
              <w:rPr>
                <w:rFonts w:ascii="方正仿宋_GB2312" w:hAnsi="方正仿宋_GB2312" w:eastAsia="方正仿宋_GB2312" w:cs="方正仿宋_GB2312"/>
                <w:b w:val="0"/>
                <w:bCs w:val="0"/>
                <w:sz w:val="21"/>
                <w:szCs w:val="21"/>
              </w:rPr>
            </w:rPrChange>
          </w:rPr>
          <w:delText>赛前</w:delText>
        </w:r>
      </w:del>
      <w:del w:id="5090" w:author="彩虹糖的梦" w:date="2025-12-30T18:08:15Z">
        <w:r>
          <w:rPr>
            <w:rFonts w:hint="eastAsia" w:ascii="仿宋" w:hAnsi="仿宋" w:eastAsia="仿宋" w:cs="仿宋"/>
            <w:b/>
            <w:bCs/>
            <w:sz w:val="36"/>
            <w:szCs w:val="36"/>
            <w:rPrChange w:id="5091" w:author="李秀红" w:date="2026-01-30T16:48:03Z">
              <w:rPr>
                <w:rFonts w:hint="eastAsia" w:ascii="方正仿宋_GB2312" w:hAnsi="方正仿宋_GB2312" w:eastAsia="方正仿宋_GB2312" w:cs="方正仿宋_GB2312"/>
                <w:b w:val="0"/>
                <w:bCs w:val="0"/>
                <w:sz w:val="21"/>
                <w:szCs w:val="21"/>
              </w:rPr>
            </w:rPrChange>
          </w:rPr>
          <w:delText>40</w:delText>
        </w:r>
      </w:del>
      <w:del w:id="5092" w:author="彩虹糖的梦" w:date="2025-12-30T18:08:15Z">
        <w:r>
          <w:rPr>
            <w:rFonts w:ascii="仿宋" w:hAnsi="仿宋" w:eastAsia="仿宋" w:cs="仿宋"/>
            <w:b/>
            <w:bCs/>
            <w:sz w:val="36"/>
            <w:szCs w:val="36"/>
            <w:rPrChange w:id="5093" w:author="李秀红" w:date="2026-01-30T16:48:03Z">
              <w:rPr>
                <w:rFonts w:ascii="方正仿宋_GB2312" w:hAnsi="方正仿宋_GB2312" w:eastAsia="方正仿宋_GB2312" w:cs="方正仿宋_GB2312"/>
                <w:b w:val="0"/>
                <w:bCs w:val="0"/>
                <w:sz w:val="21"/>
                <w:szCs w:val="21"/>
              </w:rPr>
            </w:rPrChange>
          </w:rPr>
          <w:delText>分钟</w:delText>
        </w:r>
      </w:del>
      <w:del w:id="5094" w:author="彩虹糖的梦" w:date="2025-12-30T18:08:15Z">
        <w:r>
          <w:rPr>
            <w:rFonts w:ascii="仿宋" w:hAnsi="仿宋" w:eastAsia="仿宋" w:cs="仿宋"/>
            <w:b/>
            <w:bCs/>
            <w:sz w:val="36"/>
            <w:szCs w:val="36"/>
            <w:rPrChange w:id="5095" w:author="李秀红" w:date="2026-01-30T16:48:03Z">
              <w:rPr>
                <w:rFonts w:ascii="方正仿宋_GB2312" w:hAnsi="方正仿宋_GB2312" w:eastAsia="方正仿宋_GB2312" w:cs="方正仿宋_GB2312"/>
                <w:b w:val="0"/>
                <w:bCs w:val="0"/>
                <w:sz w:val="21"/>
                <w:szCs w:val="21"/>
              </w:rPr>
            </w:rPrChange>
          </w:rPr>
          <w:delText>：</w:delText>
        </w:r>
      </w:del>
      <w:ins w:id="5096" w:author="李学良" w:date="2025-12-26T08:35:21Z">
        <w:del w:id="5097" w:author="彩虹糖的梦" w:date="2025-12-30T18:08:15Z">
          <w:r>
            <w:rPr>
              <w:rFonts w:hint="eastAsia" w:ascii="仿宋" w:hAnsi="仿宋" w:eastAsia="仿宋" w:cs="仿宋"/>
              <w:b/>
              <w:bCs/>
              <w:sz w:val="36"/>
              <w:szCs w:val="36"/>
              <w:lang w:eastAsia="zh-CN"/>
              <w:rPrChange w:id="5098"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099" w:author="彩虹糖的梦" w:date="2025-12-30T18:08:15Z">
        <w:r>
          <w:rPr>
            <w:rFonts w:ascii="仿宋" w:hAnsi="仿宋" w:eastAsia="仿宋" w:cs="仿宋"/>
            <w:b/>
            <w:bCs/>
            <w:sz w:val="36"/>
            <w:szCs w:val="36"/>
            <w:rPrChange w:id="5100" w:author="李秀红" w:date="2026-01-30T16:48:03Z">
              <w:rPr>
                <w:rFonts w:ascii="方正仿宋_GB2312" w:hAnsi="方正仿宋_GB2312" w:eastAsia="方正仿宋_GB2312" w:cs="方正仿宋_GB2312"/>
                <w:b w:val="0"/>
                <w:bCs w:val="0"/>
                <w:sz w:val="21"/>
                <w:szCs w:val="21"/>
              </w:rPr>
            </w:rPrChange>
          </w:rPr>
          <w:delText>按赛序开始召集对应场次运动员至检录区，通过广播或口头提醒运动员携带身份证明与参赛装备</w:delText>
        </w:r>
      </w:del>
      <w:del w:id="5101" w:author="彩虹糖的梦" w:date="2025-12-30T18:08:15Z">
        <w:r>
          <w:rPr>
            <w:rFonts w:ascii="仿宋" w:hAnsi="仿宋" w:eastAsia="仿宋" w:cs="仿宋"/>
            <w:b/>
            <w:bCs/>
            <w:sz w:val="36"/>
            <w:szCs w:val="36"/>
            <w:rPrChange w:id="5102" w:author="李秀红" w:date="2026-01-30T16:48:03Z">
              <w:rPr>
                <w:rFonts w:ascii="方正仿宋_GB2312" w:hAnsi="方正仿宋_GB2312" w:eastAsia="方正仿宋_GB2312" w:cs="方正仿宋_GB2312"/>
                <w:b w:val="0"/>
                <w:bCs w:val="0"/>
                <w:sz w:val="21"/>
                <w:szCs w:val="21"/>
              </w:rPr>
            </w:rPrChange>
          </w:rPr>
          <w:delText>；</w:delText>
        </w:r>
      </w:del>
      <w:ins w:id="5103" w:author="李学良" w:date="2025-12-26T08:35:28Z">
        <w:del w:id="5104" w:author="彩虹糖的梦" w:date="2025-12-30T18:08:15Z">
          <w:r>
            <w:rPr>
              <w:rFonts w:hint="eastAsia" w:ascii="仿宋" w:hAnsi="仿宋" w:eastAsia="仿宋" w:cs="仿宋"/>
              <w:b/>
              <w:bCs/>
              <w:sz w:val="36"/>
              <w:szCs w:val="36"/>
              <w:lang w:eastAsia="zh-CN"/>
              <w:rPrChange w:id="5105"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106" w:author="彩虹糖的梦" w:date="2025-12-30T18:08:15Z">
        <w:r>
          <w:rPr>
            <w:rFonts w:ascii="仿宋" w:hAnsi="仿宋" w:eastAsia="仿宋" w:cs="仿宋"/>
            <w:b/>
            <w:bCs/>
            <w:sz w:val="36"/>
            <w:szCs w:val="36"/>
            <w:rPrChange w:id="5107" w:author="李秀红" w:date="2026-01-30T16:48:03Z">
              <w:rPr>
                <w:rFonts w:ascii="方正仿宋_GB2312" w:hAnsi="方正仿宋_GB2312" w:eastAsia="方正仿宋_GB2312" w:cs="方正仿宋_GB2312"/>
                <w:b w:val="0"/>
                <w:bCs w:val="0"/>
                <w:sz w:val="21"/>
                <w:szCs w:val="21"/>
              </w:rPr>
            </w:rPrChange>
          </w:rPr>
          <w:delText>核对运动员身份（对照秩序单检查身份证</w:delText>
        </w:r>
      </w:del>
      <w:del w:id="5108" w:author="彩虹糖的梦" w:date="2025-12-30T18:08:15Z">
        <w:r>
          <w:rPr>
            <w:rFonts w:hint="eastAsia" w:ascii="仿宋" w:hAnsi="仿宋" w:eastAsia="仿宋" w:cs="仿宋"/>
            <w:b/>
            <w:bCs/>
            <w:sz w:val="36"/>
            <w:szCs w:val="36"/>
            <w:lang w:eastAsia="zh-CN"/>
            <w:rPrChange w:id="5109"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del w:id="5110" w:author="彩虹糖的梦" w:date="2025-12-30T18:08:15Z">
        <w:r>
          <w:rPr>
            <w:rFonts w:ascii="仿宋" w:hAnsi="仿宋" w:eastAsia="仿宋" w:cs="仿宋"/>
            <w:b/>
            <w:bCs/>
            <w:sz w:val="36"/>
            <w:szCs w:val="36"/>
            <w:rPrChange w:id="5111" w:author="李秀红" w:date="2026-01-30T16:48:03Z">
              <w:rPr>
                <w:rFonts w:ascii="方正仿宋_GB2312" w:hAnsi="方正仿宋_GB2312" w:eastAsia="方正仿宋_GB2312" w:cs="方正仿宋_GB2312"/>
                <w:b w:val="0"/>
                <w:bCs w:val="0"/>
                <w:sz w:val="21"/>
                <w:szCs w:val="21"/>
              </w:rPr>
            </w:rPrChange>
          </w:rPr>
          <w:delText>护照</w:delText>
        </w:r>
      </w:del>
      <w:del w:id="5112" w:author="彩虹糖的梦" w:date="2025-12-30T18:08:15Z">
        <w:r>
          <w:rPr>
            <w:rFonts w:hint="eastAsia" w:ascii="仿宋" w:hAnsi="仿宋" w:eastAsia="仿宋" w:cs="仿宋"/>
            <w:b/>
            <w:bCs/>
            <w:sz w:val="36"/>
            <w:szCs w:val="36"/>
            <w:lang w:eastAsia="zh-CN"/>
            <w:rPrChange w:id="5113"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del w:id="5114" w:author="彩虹糖的梦" w:date="2025-12-30T18:08:15Z">
        <w:r>
          <w:rPr>
            <w:rFonts w:ascii="仿宋" w:hAnsi="仿宋" w:eastAsia="仿宋" w:cs="仿宋"/>
            <w:b/>
            <w:bCs/>
            <w:sz w:val="36"/>
            <w:szCs w:val="36"/>
            <w:rPrChange w:id="5115" w:author="李秀红" w:date="2026-01-30T16:48:03Z">
              <w:rPr>
                <w:rFonts w:ascii="方正仿宋_GB2312" w:hAnsi="方正仿宋_GB2312" w:eastAsia="方正仿宋_GB2312" w:cs="方正仿宋_GB2312"/>
                <w:b w:val="0"/>
                <w:bCs w:val="0"/>
                <w:sz w:val="21"/>
                <w:szCs w:val="21"/>
              </w:rPr>
            </w:rPrChange>
          </w:rPr>
          <w:delText>学生证，高校组需拍照留存学籍证明，家庭龙板需拍照留存户口本</w:delText>
        </w:r>
      </w:del>
      <w:del w:id="5116" w:author="彩虹糖的梦" w:date="2025-12-30T18:08:15Z">
        <w:r>
          <w:rPr>
            <w:rFonts w:hint="eastAsia" w:ascii="仿宋" w:hAnsi="仿宋" w:eastAsia="仿宋" w:cs="仿宋"/>
            <w:b/>
            <w:bCs/>
            <w:sz w:val="36"/>
            <w:szCs w:val="36"/>
            <w:lang w:eastAsia="zh-CN"/>
            <w:rPrChange w:id="5117"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del w:id="5118" w:author="彩虹糖的梦" w:date="2025-12-30T18:08:15Z">
        <w:r>
          <w:rPr>
            <w:rFonts w:ascii="仿宋" w:hAnsi="仿宋" w:eastAsia="仿宋" w:cs="仿宋"/>
            <w:b/>
            <w:bCs/>
            <w:sz w:val="36"/>
            <w:szCs w:val="36"/>
            <w:rPrChange w:id="5119" w:author="李秀红" w:date="2026-01-30T16:48:03Z">
              <w:rPr>
                <w:rFonts w:ascii="方正仿宋_GB2312" w:hAnsi="方正仿宋_GB2312" w:eastAsia="方正仿宋_GB2312" w:cs="方正仿宋_GB2312"/>
                <w:b w:val="0"/>
                <w:bCs w:val="0"/>
                <w:sz w:val="21"/>
                <w:szCs w:val="21"/>
              </w:rPr>
            </w:rPrChange>
          </w:rPr>
          <w:delText>结婚证</w:delText>
        </w:r>
      </w:del>
      <w:del w:id="5120" w:author="彩虹糖的梦" w:date="2025-12-30T18:08:15Z">
        <w:r>
          <w:rPr>
            <w:rFonts w:hint="eastAsia" w:ascii="仿宋" w:hAnsi="仿宋" w:eastAsia="仿宋" w:cs="仿宋"/>
            <w:b/>
            <w:bCs/>
            <w:sz w:val="36"/>
            <w:szCs w:val="36"/>
            <w:rPrChange w:id="5121" w:author="李秀红" w:date="2026-01-30T16:48:03Z">
              <w:rPr>
                <w:rFonts w:hint="eastAsia" w:ascii="方正仿宋_GB2312" w:hAnsi="方正仿宋_GB2312" w:eastAsia="方正仿宋_GB2312" w:cs="方正仿宋_GB2312"/>
                <w:b w:val="0"/>
                <w:bCs w:val="0"/>
                <w:sz w:val="21"/>
                <w:szCs w:val="21"/>
              </w:rPr>
            </w:rPrChange>
          </w:rPr>
          <w:delText>/</w:delText>
        </w:r>
      </w:del>
      <w:del w:id="5122" w:author="彩虹糖的梦" w:date="2025-12-30T18:08:15Z">
        <w:r>
          <w:rPr>
            <w:rFonts w:ascii="仿宋" w:hAnsi="仿宋" w:eastAsia="仿宋" w:cs="仿宋"/>
            <w:b/>
            <w:bCs/>
            <w:sz w:val="36"/>
            <w:szCs w:val="36"/>
            <w:rPrChange w:id="5123" w:author="李秀红" w:date="2026-01-30T16:48:03Z">
              <w:rPr>
                <w:rFonts w:ascii="方正仿宋_GB2312" w:hAnsi="方正仿宋_GB2312" w:eastAsia="方正仿宋_GB2312" w:cs="方正仿宋_GB2312"/>
                <w:b w:val="0"/>
                <w:bCs w:val="0"/>
                <w:sz w:val="21"/>
                <w:szCs w:val="21"/>
              </w:rPr>
            </w:rPrChange>
          </w:rPr>
          <w:delText>身份证）</w:delText>
        </w:r>
      </w:del>
      <w:del w:id="5124" w:author="彩虹糖的梦" w:date="2025-12-30T18:08:15Z">
        <w:r>
          <w:rPr>
            <w:rFonts w:ascii="仿宋" w:hAnsi="仿宋" w:eastAsia="仿宋" w:cs="仿宋"/>
            <w:b/>
            <w:bCs/>
            <w:sz w:val="36"/>
            <w:szCs w:val="36"/>
            <w:rPrChange w:id="5125" w:author="李秀红" w:date="2026-01-30T16:48:03Z">
              <w:rPr>
                <w:rFonts w:ascii="方正仿宋_GB2312" w:hAnsi="方正仿宋_GB2312" w:eastAsia="方正仿宋_GB2312" w:cs="方正仿宋_GB2312"/>
                <w:b w:val="0"/>
                <w:bCs w:val="0"/>
                <w:sz w:val="21"/>
                <w:szCs w:val="21"/>
              </w:rPr>
            </w:rPrChange>
          </w:rPr>
          <w:delText>；</w:delText>
        </w:r>
      </w:del>
      <w:ins w:id="5126" w:author="李学良" w:date="2025-12-26T08:35:31Z">
        <w:del w:id="5127" w:author="彩虹糖的梦" w:date="2025-12-30T18:08:15Z">
          <w:r>
            <w:rPr>
              <w:rFonts w:hint="eastAsia" w:ascii="仿宋" w:hAnsi="仿宋" w:eastAsia="仿宋" w:cs="仿宋"/>
              <w:b/>
              <w:bCs/>
              <w:sz w:val="36"/>
              <w:szCs w:val="36"/>
              <w:lang w:eastAsia="zh-CN"/>
              <w:rPrChange w:id="5128"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129" w:author="彩虹糖的梦" w:date="2025-12-30T18:08:15Z">
        <w:r>
          <w:rPr>
            <w:rFonts w:ascii="仿宋" w:hAnsi="仿宋" w:eastAsia="仿宋" w:cs="仿宋"/>
            <w:b/>
            <w:bCs/>
            <w:sz w:val="36"/>
            <w:szCs w:val="36"/>
            <w:rPrChange w:id="5130" w:author="李秀红" w:date="2026-01-30T16:48:03Z">
              <w:rPr>
                <w:rFonts w:ascii="方正仿宋_GB2312" w:hAnsi="方正仿宋_GB2312" w:eastAsia="方正仿宋_GB2312" w:cs="方正仿宋_GB2312"/>
                <w:b w:val="0"/>
                <w:bCs w:val="0"/>
                <w:sz w:val="21"/>
                <w:szCs w:val="21"/>
              </w:rPr>
            </w:rPrChange>
          </w:rPr>
          <w:delText>检查号码布佩戴位置是否正确</w:delText>
        </w:r>
      </w:del>
      <w:del w:id="5131" w:author="彩虹糖的梦" w:date="2025-12-30T18:08:15Z">
        <w:r>
          <w:rPr>
            <w:rFonts w:ascii="仿宋" w:hAnsi="仿宋" w:eastAsia="仿宋" w:cs="仿宋"/>
            <w:b/>
            <w:bCs/>
            <w:sz w:val="36"/>
            <w:szCs w:val="36"/>
            <w:rPrChange w:id="5132" w:author="李秀红" w:date="2026-01-30T16:48:03Z">
              <w:rPr>
                <w:rFonts w:ascii="方正仿宋_GB2312" w:hAnsi="方正仿宋_GB2312" w:eastAsia="方正仿宋_GB2312" w:cs="方正仿宋_GB2312"/>
                <w:b w:val="0"/>
                <w:bCs w:val="0"/>
                <w:sz w:val="21"/>
                <w:szCs w:val="21"/>
              </w:rPr>
            </w:rPrChange>
          </w:rPr>
          <w:delText>；</w:delText>
        </w:r>
      </w:del>
      <w:ins w:id="5133" w:author="李学良" w:date="2025-12-26T08:35:34Z">
        <w:del w:id="5134" w:author="彩虹糖的梦" w:date="2025-12-30T18:08:15Z">
          <w:r>
            <w:rPr>
              <w:rFonts w:hint="eastAsia" w:ascii="仿宋" w:hAnsi="仿宋" w:eastAsia="仿宋" w:cs="仿宋"/>
              <w:b/>
              <w:bCs/>
              <w:sz w:val="36"/>
              <w:szCs w:val="36"/>
              <w:lang w:eastAsia="zh-CN"/>
              <w:rPrChange w:id="5135"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136" w:author="彩虹糖的梦" w:date="2025-12-30T18:08:15Z">
        <w:r>
          <w:rPr>
            <w:rFonts w:ascii="仿宋" w:hAnsi="仿宋" w:eastAsia="仿宋" w:cs="仿宋"/>
            <w:b/>
            <w:bCs/>
            <w:sz w:val="36"/>
            <w:szCs w:val="36"/>
            <w:rPrChange w:id="5137" w:author="李秀红" w:date="2026-01-30T16:48:03Z">
              <w:rPr>
                <w:rFonts w:ascii="方正仿宋_GB2312" w:hAnsi="方正仿宋_GB2312" w:eastAsia="方正仿宋_GB2312" w:cs="方正仿宋_GB2312"/>
                <w:b w:val="0"/>
                <w:bCs w:val="0"/>
                <w:sz w:val="21"/>
                <w:szCs w:val="21"/>
              </w:rPr>
            </w:rPrChange>
          </w:rPr>
          <w:delText>开始器材检查（桨板尺寸、脚绳连接、救生衣合规性、着装是否符合赛事要求、广告</w:delText>
        </w:r>
      </w:del>
      <w:del w:id="5138" w:author="彩虹糖的梦" w:date="2025-12-30T18:08:15Z">
        <w:r>
          <w:rPr>
            <w:rFonts w:hint="eastAsia" w:ascii="仿宋" w:hAnsi="仿宋" w:eastAsia="仿宋" w:cs="仿宋"/>
            <w:b/>
            <w:bCs/>
            <w:sz w:val="36"/>
            <w:szCs w:val="36"/>
            <w:lang w:eastAsia="zh-CN"/>
            <w:rPrChange w:id="5139"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del w:id="5140" w:author="彩虹糖的梦" w:date="2025-12-30T18:08:15Z">
        <w:r>
          <w:rPr>
            <w:rFonts w:ascii="仿宋" w:hAnsi="仿宋" w:eastAsia="仿宋" w:cs="仿宋"/>
            <w:b/>
            <w:bCs/>
            <w:sz w:val="36"/>
            <w:szCs w:val="36"/>
            <w:rPrChange w:id="5141" w:author="李秀红" w:date="2026-01-30T16:48:03Z">
              <w:rPr>
                <w:rFonts w:ascii="方正仿宋_GB2312" w:hAnsi="方正仿宋_GB2312" w:eastAsia="方正仿宋_GB2312" w:cs="方正仿宋_GB2312"/>
                <w:b w:val="0"/>
                <w:bCs w:val="0"/>
                <w:sz w:val="21"/>
                <w:szCs w:val="21"/>
              </w:rPr>
            </w:rPrChange>
          </w:rPr>
          <w:delText>图案是否违规），对不合规项当场指出并要求整改，整改合格后方可进入下一环节</w:delText>
        </w:r>
      </w:del>
      <w:del w:id="5142" w:author="彩虹糖的梦" w:date="2025-12-30T18:08:15Z">
        <w:r>
          <w:rPr>
            <w:rFonts w:ascii="仿宋" w:hAnsi="仿宋" w:eastAsia="仿宋" w:cs="仿宋"/>
            <w:b/>
            <w:bCs/>
            <w:sz w:val="36"/>
            <w:szCs w:val="36"/>
            <w:rPrChange w:id="5143" w:author="李秀红" w:date="2026-01-30T16:48:03Z">
              <w:rPr>
                <w:rFonts w:ascii="方正仿宋_GB2312" w:hAnsi="方正仿宋_GB2312" w:eastAsia="方正仿宋_GB2312" w:cs="方正仿宋_GB2312"/>
                <w:b w:val="0"/>
                <w:bCs w:val="0"/>
                <w:sz w:val="21"/>
                <w:szCs w:val="21"/>
              </w:rPr>
            </w:rPrChange>
          </w:rPr>
          <w:delText>；</w:delText>
        </w:r>
      </w:del>
      <w:ins w:id="5144" w:author="李学良" w:date="2025-12-26T08:35:40Z">
        <w:del w:id="5145" w:author="彩虹糖的梦" w:date="2025-12-30T18:08:15Z">
          <w:r>
            <w:rPr>
              <w:rFonts w:hint="eastAsia" w:ascii="仿宋" w:hAnsi="仿宋" w:eastAsia="仿宋" w:cs="仿宋"/>
              <w:b/>
              <w:bCs/>
              <w:sz w:val="36"/>
              <w:szCs w:val="36"/>
              <w:lang w:eastAsia="zh-CN"/>
              <w:rPrChange w:id="5146"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147" w:author="彩虹糖的梦" w:date="2025-12-30T18:08:15Z">
        <w:r>
          <w:rPr>
            <w:rFonts w:ascii="仿宋" w:hAnsi="仿宋" w:eastAsia="仿宋" w:cs="仿宋"/>
            <w:b/>
            <w:bCs/>
            <w:sz w:val="36"/>
            <w:szCs w:val="36"/>
            <w:rPrChange w:id="5148" w:author="李秀红" w:date="2026-01-30T16:48:03Z">
              <w:rPr>
                <w:rFonts w:ascii="方正仿宋_GB2312" w:hAnsi="方正仿宋_GB2312" w:eastAsia="方正仿宋_GB2312" w:cs="方正仿宋_GB2312"/>
                <w:b w:val="0"/>
                <w:bCs w:val="0"/>
                <w:sz w:val="21"/>
                <w:szCs w:val="21"/>
              </w:rPr>
            </w:rPrChange>
          </w:rPr>
          <w:delText>赛前</w:delText>
        </w:r>
      </w:del>
      <w:del w:id="5149" w:author="彩虹糖的梦" w:date="2025-12-30T18:08:15Z">
        <w:r>
          <w:rPr>
            <w:rFonts w:hint="eastAsia" w:ascii="仿宋" w:hAnsi="仿宋" w:eastAsia="仿宋" w:cs="仿宋"/>
            <w:b/>
            <w:bCs/>
            <w:sz w:val="36"/>
            <w:szCs w:val="36"/>
            <w:rPrChange w:id="5150" w:author="李秀红" w:date="2026-01-30T16:48:03Z">
              <w:rPr>
                <w:rFonts w:hint="eastAsia" w:ascii="方正仿宋_GB2312" w:hAnsi="方正仿宋_GB2312" w:eastAsia="方正仿宋_GB2312" w:cs="方正仿宋_GB2312"/>
                <w:b w:val="0"/>
                <w:bCs w:val="0"/>
                <w:sz w:val="21"/>
                <w:szCs w:val="21"/>
              </w:rPr>
            </w:rPrChange>
          </w:rPr>
          <w:delText>10</w:delText>
        </w:r>
      </w:del>
      <w:del w:id="5151" w:author="彩虹糖的梦" w:date="2025-12-30T18:08:15Z">
        <w:r>
          <w:rPr>
            <w:rFonts w:ascii="仿宋" w:hAnsi="仿宋" w:eastAsia="仿宋" w:cs="仿宋"/>
            <w:b/>
            <w:bCs/>
            <w:sz w:val="36"/>
            <w:szCs w:val="36"/>
            <w:rPrChange w:id="5152" w:author="李秀红" w:date="2026-01-30T16:48:03Z">
              <w:rPr>
                <w:rFonts w:ascii="方正仿宋_GB2312" w:hAnsi="方正仿宋_GB2312" w:eastAsia="方正仿宋_GB2312" w:cs="方正仿宋_GB2312"/>
                <w:b w:val="0"/>
                <w:bCs w:val="0"/>
                <w:sz w:val="21"/>
                <w:szCs w:val="21"/>
              </w:rPr>
            </w:rPrChange>
          </w:rPr>
          <w:delText>分钟</w:delText>
        </w:r>
      </w:del>
      <w:del w:id="5153" w:author="彩虹糖的梦" w:date="2025-12-30T18:08:15Z">
        <w:r>
          <w:rPr>
            <w:rFonts w:ascii="仿宋" w:hAnsi="仿宋" w:eastAsia="仿宋" w:cs="仿宋"/>
            <w:b/>
            <w:bCs/>
            <w:sz w:val="36"/>
            <w:szCs w:val="36"/>
            <w:rPrChange w:id="5154" w:author="李秀红" w:date="2026-01-30T16:48:03Z">
              <w:rPr>
                <w:rFonts w:ascii="方正仿宋_GB2312" w:hAnsi="方正仿宋_GB2312" w:eastAsia="方正仿宋_GB2312" w:cs="方正仿宋_GB2312"/>
                <w:b w:val="0"/>
                <w:bCs w:val="0"/>
                <w:sz w:val="21"/>
                <w:szCs w:val="21"/>
              </w:rPr>
            </w:rPrChange>
          </w:rPr>
          <w:delText>：</w:delText>
        </w:r>
      </w:del>
      <w:ins w:id="5155" w:author="李学良" w:date="2025-12-26T08:35:41Z">
        <w:del w:id="5156" w:author="彩虹糖的梦" w:date="2025-12-30T18:08:15Z">
          <w:r>
            <w:rPr>
              <w:rFonts w:hint="eastAsia" w:ascii="仿宋" w:hAnsi="仿宋" w:eastAsia="仿宋" w:cs="仿宋"/>
              <w:b/>
              <w:bCs/>
              <w:sz w:val="36"/>
              <w:szCs w:val="36"/>
              <w:lang w:eastAsia="zh-CN"/>
              <w:rPrChange w:id="5157"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158" w:author="彩虹糖的梦" w:date="2025-12-30T18:08:15Z">
        <w:r>
          <w:rPr>
            <w:rFonts w:ascii="仿宋" w:hAnsi="仿宋" w:eastAsia="仿宋" w:cs="仿宋"/>
            <w:b/>
            <w:bCs/>
            <w:sz w:val="36"/>
            <w:szCs w:val="36"/>
            <w:rPrChange w:id="5159" w:author="李秀红" w:date="2026-01-30T16:48:03Z">
              <w:rPr>
                <w:rFonts w:ascii="方正仿宋_GB2312" w:hAnsi="方正仿宋_GB2312" w:eastAsia="方正仿宋_GB2312" w:cs="方正仿宋_GB2312"/>
                <w:b w:val="0"/>
                <w:bCs w:val="0"/>
                <w:sz w:val="21"/>
                <w:szCs w:val="21"/>
              </w:rPr>
            </w:rPrChange>
          </w:rPr>
          <w:delText>停止检录，统计该场次应到</w:delText>
        </w:r>
      </w:del>
      <w:del w:id="5160" w:author="彩虹糖的梦" w:date="2025-12-30T18:08:15Z">
        <w:r>
          <w:rPr>
            <w:rFonts w:hint="eastAsia" w:ascii="仿宋" w:hAnsi="仿宋" w:eastAsia="仿宋" w:cs="仿宋"/>
            <w:b/>
            <w:bCs/>
            <w:sz w:val="36"/>
            <w:szCs w:val="36"/>
            <w:lang w:eastAsia="zh-CN"/>
            <w:rPrChange w:id="5161"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del w:id="5162" w:author="彩虹糖的梦" w:date="2025-12-30T18:08:15Z">
        <w:r>
          <w:rPr>
            <w:rFonts w:ascii="仿宋" w:hAnsi="仿宋" w:eastAsia="仿宋" w:cs="仿宋"/>
            <w:b/>
            <w:bCs/>
            <w:sz w:val="36"/>
            <w:szCs w:val="36"/>
            <w:rPrChange w:id="5163" w:author="李秀红" w:date="2026-01-30T16:48:03Z">
              <w:rPr>
                <w:rFonts w:ascii="方正仿宋_GB2312" w:hAnsi="方正仿宋_GB2312" w:eastAsia="方正仿宋_GB2312" w:cs="方正仿宋_GB2312"/>
                <w:b w:val="0"/>
                <w:bCs w:val="0"/>
                <w:sz w:val="21"/>
                <w:szCs w:val="21"/>
              </w:rPr>
            </w:rPrChange>
          </w:rPr>
          <w:delText>实到人数，记录未到运动员参赛号及原因（如迟到、弃赛），向检录裁判长汇报</w:delText>
        </w:r>
      </w:del>
      <w:del w:id="5164" w:author="彩虹糖的梦" w:date="2025-12-30T18:08:15Z">
        <w:r>
          <w:rPr>
            <w:rFonts w:ascii="仿宋" w:hAnsi="仿宋" w:eastAsia="仿宋" w:cs="仿宋"/>
            <w:b/>
            <w:bCs/>
            <w:sz w:val="36"/>
            <w:szCs w:val="36"/>
            <w:rPrChange w:id="5165" w:author="李秀红" w:date="2026-01-30T16:48:03Z">
              <w:rPr>
                <w:rFonts w:ascii="方正仿宋_GB2312" w:hAnsi="方正仿宋_GB2312" w:eastAsia="方正仿宋_GB2312" w:cs="方正仿宋_GB2312"/>
                <w:b w:val="0"/>
                <w:bCs w:val="0"/>
                <w:sz w:val="21"/>
                <w:szCs w:val="21"/>
              </w:rPr>
            </w:rPrChange>
          </w:rPr>
          <w:delText>。</w:delText>
        </w:r>
      </w:del>
      <w:ins w:id="5166" w:author="李学良" w:date="2025-12-26T08:35:48Z">
        <w:del w:id="5167" w:author="彩虹糖的梦" w:date="2025-12-30T18:08:15Z">
          <w:r>
            <w:rPr>
              <w:rFonts w:hint="eastAsia" w:ascii="仿宋" w:hAnsi="仿宋" w:eastAsia="仿宋" w:cs="仿宋"/>
              <w:b/>
              <w:bCs/>
              <w:sz w:val="36"/>
              <w:szCs w:val="36"/>
              <w:lang w:eastAsia="zh-CN"/>
              <w:rPrChange w:id="5168"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0366565F">
      <w:pPr>
        <w:adjustRightInd/>
        <w:snapToGrid/>
        <w:spacing w:before="0" w:beforeLines="0" w:after="0" w:afterLines="0" w:line="600" w:lineRule="exact"/>
        <w:ind w:firstLine="422" w:firstLineChars="200"/>
        <w:jc w:val="both"/>
        <w:rPr>
          <w:del w:id="5170" w:author="彩虹糖的梦" w:date="2025-12-30T18:08:15Z"/>
          <w:rFonts w:hint="eastAsia" w:ascii="仿宋" w:hAnsi="仿宋" w:eastAsia="仿宋" w:cs="仿宋"/>
          <w:b/>
          <w:bCs/>
          <w:sz w:val="36"/>
          <w:szCs w:val="36"/>
          <w:rPrChange w:id="5171" w:author="李秀红" w:date="2026-01-30T16:48:03Z">
            <w:rPr>
              <w:del w:id="5172" w:author="彩虹糖的梦" w:date="2025-12-30T18:08:15Z"/>
              <w:rFonts w:hint="eastAsia" w:ascii="方正仿宋_GB2312" w:hAnsi="方正仿宋_GB2312" w:eastAsia="方正仿宋_GB2312" w:cs="方正仿宋_GB2312"/>
              <w:b/>
              <w:bCs/>
              <w:sz w:val="21"/>
              <w:szCs w:val="21"/>
            </w:rPr>
          </w:rPrChange>
        </w:rPr>
        <w:pPrChange w:id="5169" w:author="新青年设计①" w:date="2025-12-30T15:24:59Z">
          <w:pPr>
            <w:adjustRightInd w:val="0"/>
            <w:snapToGrid w:val="0"/>
            <w:spacing w:before="40" w:after="40" w:line="360" w:lineRule="auto"/>
            <w:ind w:firstLine="422" w:firstLineChars="200"/>
            <w:jc w:val="both"/>
          </w:pPr>
        </w:pPrChange>
      </w:pPr>
      <w:del w:id="5173" w:author="彩虹糖的梦" w:date="2025-12-30T18:08:15Z">
        <w:bookmarkStart w:id="313" w:name="_Toc9073"/>
        <w:bookmarkStart w:id="314" w:name="_Toc9514"/>
        <w:r>
          <w:rPr>
            <w:rFonts w:hint="eastAsia" w:ascii="仿宋" w:hAnsi="仿宋" w:eastAsia="仿宋" w:cs="仿宋"/>
            <w:b/>
            <w:bCs/>
            <w:sz w:val="36"/>
            <w:szCs w:val="36"/>
            <w:rPrChange w:id="5174" w:author="李秀红" w:date="2026-01-30T16:48:03Z">
              <w:rPr>
                <w:rFonts w:hint="eastAsia" w:ascii="方正仿宋_GB2312" w:hAnsi="方正仿宋_GB2312" w:eastAsia="方正仿宋_GB2312" w:cs="方正仿宋_GB2312"/>
                <w:b/>
                <w:bCs/>
                <w:szCs w:val="21"/>
              </w:rPr>
            </w:rPrChange>
          </w:rPr>
          <w:delText>2. 赛中</w:delText>
        </w:r>
        <w:bookmarkEnd w:id="313"/>
        <w:bookmarkEnd w:id="314"/>
      </w:del>
    </w:p>
    <w:p w14:paraId="27343C10">
      <w:pPr>
        <w:pStyle w:val="4"/>
        <w:widowControl/>
        <w:adjustRightInd/>
        <w:snapToGrid/>
        <w:spacing w:beforeLines="0" w:beforeAutospacing="0" w:afterLines="0" w:afterAutospacing="0" w:line="600" w:lineRule="exact"/>
        <w:ind w:firstLine="420" w:firstLineChars="200"/>
        <w:rPr>
          <w:del w:id="5176" w:author="彩虹糖的梦" w:date="2025-12-30T18:08:15Z"/>
          <w:rFonts w:hint="eastAsia" w:ascii="仿宋" w:hAnsi="仿宋" w:eastAsia="仿宋" w:cs="仿宋"/>
          <w:sz w:val="36"/>
          <w:szCs w:val="36"/>
          <w:lang w:eastAsia="zh-CN"/>
          <w:rPrChange w:id="5177" w:author="李秀红" w:date="2026-01-30T16:48:03Z">
            <w:rPr>
              <w:del w:id="5178" w:author="彩虹糖的梦" w:date="2025-12-30T18:08:15Z"/>
              <w:rFonts w:hint="eastAsia" w:ascii="方正仿宋_GB2312" w:hAnsi="方正仿宋_GB2312" w:eastAsia="方正仿宋_GB2312" w:cs="方正仿宋_GB2312"/>
              <w:sz w:val="21"/>
              <w:szCs w:val="21"/>
              <w:lang w:eastAsia="zh-CN"/>
            </w:rPr>
          </w:rPrChange>
        </w:rPr>
        <w:pPrChange w:id="5175" w:author="新青年设计①" w:date="2025-12-30T15:24:59Z">
          <w:pPr>
            <w:pStyle w:val="4"/>
            <w:widowControl/>
            <w:adjustRightInd w:val="0"/>
            <w:snapToGrid w:val="0"/>
            <w:spacing w:beforeAutospacing="0" w:afterAutospacing="0" w:line="336" w:lineRule="auto"/>
            <w:ind w:firstLine="420" w:firstLineChars="200"/>
          </w:pPr>
        </w:pPrChange>
      </w:pPr>
      <w:del w:id="5179" w:author="彩虹糖的梦" w:date="2025-12-30T18:08:15Z">
        <w:r>
          <w:rPr>
            <w:rFonts w:hint="eastAsia" w:ascii="仿宋" w:hAnsi="仿宋" w:eastAsia="仿宋" w:cs="仿宋"/>
            <w:b/>
            <w:bCs/>
            <w:sz w:val="36"/>
            <w:szCs w:val="36"/>
            <w:rPrChange w:id="5180" w:author="李秀红" w:date="2026-01-30T16:48:03Z">
              <w:rPr>
                <w:rFonts w:hint="eastAsia" w:ascii="方正仿宋_GB2312" w:hAnsi="方正仿宋_GB2312" w:eastAsia="方正仿宋_GB2312" w:cs="方正仿宋_GB2312"/>
                <w:b w:val="0"/>
                <w:bCs w:val="0"/>
                <w:sz w:val="21"/>
                <w:szCs w:val="21"/>
              </w:rPr>
            </w:rPrChange>
          </w:rPr>
          <w:delText xml:space="preserve">2.1 </w:delText>
        </w:r>
      </w:del>
      <w:del w:id="5181" w:author="彩虹糖的梦" w:date="2025-12-30T18:08:15Z">
        <w:r>
          <w:rPr>
            <w:rFonts w:ascii="仿宋" w:hAnsi="仿宋" w:eastAsia="仿宋" w:cs="仿宋"/>
            <w:b/>
            <w:bCs/>
            <w:sz w:val="36"/>
            <w:szCs w:val="36"/>
            <w:rPrChange w:id="5182" w:author="李秀红" w:date="2026-01-30T16:48:03Z">
              <w:rPr>
                <w:rFonts w:ascii="方正仿宋_GB2312" w:hAnsi="方正仿宋_GB2312" w:eastAsia="方正仿宋_GB2312" w:cs="方正仿宋_GB2312"/>
                <w:b w:val="0"/>
                <w:bCs w:val="0"/>
                <w:sz w:val="21"/>
                <w:szCs w:val="21"/>
              </w:rPr>
            </w:rPrChange>
          </w:rPr>
          <w:delText>身份二次核查与团队赛确认：对已进入检录区的运动员进行随机二次身份抽查，对照秩序单与身份证明（身份证</w:delText>
        </w:r>
      </w:del>
      <w:del w:id="5183" w:author="彩虹糖的梦" w:date="2025-12-30T18:08:15Z">
        <w:r>
          <w:rPr>
            <w:rFonts w:hint="eastAsia" w:ascii="仿宋" w:hAnsi="仿宋" w:eastAsia="仿宋" w:cs="仿宋"/>
            <w:b/>
            <w:bCs/>
            <w:sz w:val="36"/>
            <w:szCs w:val="36"/>
            <w:rPrChange w:id="5184" w:author="李秀红" w:date="2026-01-30T16:48:03Z">
              <w:rPr>
                <w:rFonts w:hint="eastAsia" w:ascii="方正仿宋_GB2312" w:hAnsi="方正仿宋_GB2312" w:eastAsia="方正仿宋_GB2312" w:cs="方正仿宋_GB2312"/>
                <w:b w:val="0"/>
                <w:bCs w:val="0"/>
                <w:sz w:val="21"/>
                <w:szCs w:val="21"/>
              </w:rPr>
            </w:rPrChange>
          </w:rPr>
          <w:delText>/</w:delText>
        </w:r>
      </w:del>
      <w:del w:id="5185" w:author="彩虹糖的梦" w:date="2025-12-30T18:08:15Z">
        <w:r>
          <w:rPr>
            <w:rFonts w:ascii="仿宋" w:hAnsi="仿宋" w:eastAsia="仿宋" w:cs="仿宋"/>
            <w:b/>
            <w:bCs/>
            <w:sz w:val="36"/>
            <w:szCs w:val="36"/>
            <w:rPrChange w:id="5186" w:author="李秀红" w:date="2026-01-30T16:48:03Z">
              <w:rPr>
                <w:rFonts w:ascii="方正仿宋_GB2312" w:hAnsi="方正仿宋_GB2312" w:eastAsia="方正仿宋_GB2312" w:cs="方正仿宋_GB2312"/>
                <w:b w:val="0"/>
                <w:bCs w:val="0"/>
                <w:sz w:val="21"/>
                <w:szCs w:val="21"/>
              </w:rPr>
            </w:rPrChange>
          </w:rPr>
          <w:delText>护照</w:delText>
        </w:r>
      </w:del>
      <w:del w:id="5187" w:author="彩虹糖的梦" w:date="2025-12-30T18:08:15Z">
        <w:r>
          <w:rPr>
            <w:rFonts w:hint="eastAsia" w:ascii="仿宋" w:hAnsi="仿宋" w:eastAsia="仿宋" w:cs="仿宋"/>
            <w:b/>
            <w:bCs/>
            <w:sz w:val="36"/>
            <w:szCs w:val="36"/>
            <w:rPrChange w:id="5188" w:author="李秀红" w:date="2026-01-30T16:48:03Z">
              <w:rPr>
                <w:rFonts w:hint="eastAsia" w:ascii="方正仿宋_GB2312" w:hAnsi="方正仿宋_GB2312" w:eastAsia="方正仿宋_GB2312" w:cs="方正仿宋_GB2312"/>
                <w:b w:val="0"/>
                <w:bCs w:val="0"/>
                <w:sz w:val="21"/>
                <w:szCs w:val="21"/>
              </w:rPr>
            </w:rPrChange>
          </w:rPr>
          <w:delText>/</w:delText>
        </w:r>
      </w:del>
      <w:del w:id="5189" w:author="彩虹糖的梦" w:date="2025-12-30T18:08:15Z">
        <w:r>
          <w:rPr>
            <w:rFonts w:ascii="仿宋" w:hAnsi="仿宋" w:eastAsia="仿宋" w:cs="仿宋"/>
            <w:b/>
            <w:bCs/>
            <w:sz w:val="36"/>
            <w:szCs w:val="36"/>
            <w:rPrChange w:id="5190" w:author="李秀红" w:date="2026-01-30T16:48:03Z">
              <w:rPr>
                <w:rFonts w:ascii="方正仿宋_GB2312" w:hAnsi="方正仿宋_GB2312" w:eastAsia="方正仿宋_GB2312" w:cs="方正仿宋_GB2312"/>
                <w:b w:val="0"/>
                <w:bCs w:val="0"/>
                <w:sz w:val="21"/>
                <w:szCs w:val="21"/>
              </w:rPr>
            </w:rPrChange>
          </w:rPr>
          <w:delText>学生证）再次核对，确保无替赛人员混入。针对团队赛（如家庭龙板、团体接力赛），需确认所有队员到齐后，方可允许整队进入器材检查环节，避免出现</w:delText>
        </w:r>
      </w:del>
      <w:del w:id="5191" w:author="彩虹糖的梦" w:date="2025-12-30T18:08:15Z">
        <w:r>
          <w:rPr>
            <w:rFonts w:hint="eastAsia" w:ascii="仿宋" w:hAnsi="仿宋" w:eastAsia="仿宋" w:cs="仿宋"/>
            <w:b/>
            <w:bCs/>
            <w:sz w:val="36"/>
            <w:szCs w:val="36"/>
            <w:rPrChange w:id="5192" w:author="李秀红" w:date="2026-01-30T16:48:03Z">
              <w:rPr>
                <w:rFonts w:hint="eastAsia" w:ascii="方正仿宋_GB2312" w:hAnsi="方正仿宋_GB2312" w:eastAsia="方正仿宋_GB2312" w:cs="方正仿宋_GB2312"/>
                <w:b w:val="0"/>
                <w:bCs w:val="0"/>
                <w:sz w:val="21"/>
                <w:szCs w:val="21"/>
              </w:rPr>
            </w:rPrChange>
          </w:rPr>
          <w:delText xml:space="preserve"> </w:delText>
        </w:r>
      </w:del>
      <w:del w:id="5193" w:author="彩虹糖的梦" w:date="2025-12-30T18:08:15Z">
        <w:r>
          <w:rPr>
            <w:rFonts w:ascii="仿宋" w:hAnsi="仿宋" w:eastAsia="仿宋" w:cs="仿宋"/>
            <w:b/>
            <w:bCs/>
            <w:sz w:val="36"/>
            <w:szCs w:val="36"/>
            <w:rPrChange w:id="5194" w:author="李秀红" w:date="2026-01-30T16:48:03Z">
              <w:rPr>
                <w:rFonts w:ascii="方正仿宋_GB2312" w:hAnsi="方正仿宋_GB2312" w:eastAsia="方正仿宋_GB2312" w:cs="方正仿宋_GB2312"/>
                <w:b w:val="0"/>
                <w:bCs w:val="0"/>
                <w:sz w:val="21"/>
                <w:szCs w:val="21"/>
              </w:rPr>
            </w:rPrChange>
          </w:rPr>
          <w:delText>“缺人参赛”的情况</w:delText>
        </w:r>
      </w:del>
      <w:del w:id="5195" w:author="彩虹糖的梦" w:date="2025-12-30T18:08:15Z">
        <w:r>
          <w:rPr>
            <w:rFonts w:ascii="仿宋" w:hAnsi="仿宋" w:eastAsia="仿宋" w:cs="仿宋"/>
            <w:b/>
            <w:bCs/>
            <w:sz w:val="36"/>
            <w:szCs w:val="36"/>
            <w:rPrChange w:id="5196" w:author="李秀红" w:date="2026-01-30T16:48:03Z">
              <w:rPr>
                <w:rFonts w:ascii="方正仿宋_GB2312" w:hAnsi="方正仿宋_GB2312" w:eastAsia="方正仿宋_GB2312" w:cs="方正仿宋_GB2312"/>
                <w:b w:val="0"/>
                <w:bCs w:val="0"/>
                <w:sz w:val="21"/>
                <w:szCs w:val="21"/>
              </w:rPr>
            </w:rPrChange>
          </w:rPr>
          <w:delText>。</w:delText>
        </w:r>
      </w:del>
      <w:ins w:id="5197" w:author="李学良" w:date="2025-12-26T08:36:22Z">
        <w:del w:id="5198" w:author="彩虹糖的梦" w:date="2025-12-30T18:08:15Z">
          <w:r>
            <w:rPr>
              <w:rFonts w:hint="eastAsia" w:ascii="仿宋" w:hAnsi="仿宋" w:eastAsia="仿宋" w:cs="仿宋"/>
              <w:b/>
              <w:bCs/>
              <w:sz w:val="36"/>
              <w:szCs w:val="36"/>
              <w:lang w:eastAsia="zh-CN"/>
              <w:rPrChange w:id="5199"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213072A3">
      <w:pPr>
        <w:pStyle w:val="4"/>
        <w:widowControl/>
        <w:adjustRightInd/>
        <w:snapToGrid/>
        <w:spacing w:beforeLines="0" w:beforeAutospacing="0" w:afterLines="0" w:afterAutospacing="0" w:line="600" w:lineRule="exact"/>
        <w:ind w:firstLine="420" w:firstLineChars="200"/>
        <w:rPr>
          <w:del w:id="5201" w:author="彩虹糖的梦" w:date="2025-12-30T18:08:15Z"/>
          <w:rFonts w:hint="eastAsia" w:ascii="仿宋" w:hAnsi="仿宋" w:eastAsia="仿宋" w:cs="仿宋"/>
          <w:sz w:val="36"/>
          <w:szCs w:val="36"/>
          <w:lang w:eastAsia="zh-CN"/>
          <w:rPrChange w:id="5202" w:author="李秀红" w:date="2026-01-30T16:48:03Z">
            <w:rPr>
              <w:del w:id="5203" w:author="彩虹糖的梦" w:date="2025-12-30T18:08:15Z"/>
              <w:rFonts w:hint="eastAsia" w:ascii="方正仿宋_GB2312" w:hAnsi="方正仿宋_GB2312" w:eastAsia="方正仿宋_GB2312" w:cs="方正仿宋_GB2312"/>
              <w:sz w:val="21"/>
              <w:szCs w:val="21"/>
              <w:lang w:eastAsia="zh-CN"/>
            </w:rPr>
          </w:rPrChange>
        </w:rPr>
        <w:pPrChange w:id="5200" w:author="新青年设计①" w:date="2025-12-30T15:24:59Z">
          <w:pPr>
            <w:pStyle w:val="4"/>
            <w:widowControl/>
            <w:adjustRightInd w:val="0"/>
            <w:snapToGrid w:val="0"/>
            <w:spacing w:beforeAutospacing="0" w:afterAutospacing="0" w:line="336" w:lineRule="auto"/>
            <w:ind w:firstLine="420" w:firstLineChars="200"/>
          </w:pPr>
        </w:pPrChange>
      </w:pPr>
      <w:del w:id="5204" w:author="彩虹糖的梦" w:date="2025-12-30T18:08:15Z">
        <w:r>
          <w:rPr>
            <w:rFonts w:hint="eastAsia" w:ascii="仿宋" w:hAnsi="仿宋" w:eastAsia="仿宋" w:cs="仿宋"/>
            <w:b/>
            <w:bCs/>
            <w:sz w:val="36"/>
            <w:szCs w:val="36"/>
            <w:rPrChange w:id="5205" w:author="李秀红" w:date="2026-01-30T16:48:03Z">
              <w:rPr>
                <w:rFonts w:hint="eastAsia" w:ascii="方正仿宋_GB2312" w:hAnsi="方正仿宋_GB2312" w:eastAsia="方正仿宋_GB2312" w:cs="方正仿宋_GB2312"/>
                <w:b w:val="0"/>
                <w:bCs w:val="0"/>
                <w:sz w:val="21"/>
                <w:szCs w:val="21"/>
              </w:rPr>
            </w:rPrChange>
          </w:rPr>
          <w:delText xml:space="preserve">2.2 </w:delText>
        </w:r>
      </w:del>
      <w:del w:id="5206" w:author="彩虹糖的梦" w:date="2025-12-30T18:08:15Z">
        <w:r>
          <w:rPr>
            <w:rFonts w:ascii="仿宋" w:hAnsi="仿宋" w:eastAsia="仿宋" w:cs="仿宋"/>
            <w:b/>
            <w:bCs/>
            <w:sz w:val="36"/>
            <w:szCs w:val="36"/>
            <w:rPrChange w:id="5207" w:author="李秀红" w:date="2026-01-30T16:48:03Z">
              <w:rPr>
                <w:rFonts w:ascii="方正仿宋_GB2312" w:hAnsi="方正仿宋_GB2312" w:eastAsia="方正仿宋_GB2312" w:cs="方正仿宋_GB2312"/>
                <w:b w:val="0"/>
                <w:bCs w:val="0"/>
                <w:sz w:val="21"/>
                <w:szCs w:val="21"/>
              </w:rPr>
            </w:rPrChange>
          </w:rPr>
          <w:delText>器材合规性检查与整改指引：按赛事器材标准逐一检查运动员装备：桨板尺寸是否符合组别要求、运动员是否正确佩戴脚绳、救生衣是否符合浮力标准（≥</w:delText>
        </w:r>
      </w:del>
      <w:del w:id="5208" w:author="彩虹糖的梦" w:date="2025-12-30T18:08:15Z">
        <w:r>
          <w:rPr>
            <w:rFonts w:hint="eastAsia" w:ascii="仿宋" w:hAnsi="仿宋" w:eastAsia="仿宋" w:cs="仿宋"/>
            <w:b/>
            <w:bCs/>
            <w:sz w:val="36"/>
            <w:szCs w:val="36"/>
            <w:rPrChange w:id="5209" w:author="李秀红" w:date="2026-01-30T16:48:03Z">
              <w:rPr>
                <w:rFonts w:hint="eastAsia" w:ascii="方正仿宋_GB2312" w:hAnsi="方正仿宋_GB2312" w:eastAsia="方正仿宋_GB2312" w:cs="方正仿宋_GB2312"/>
                <w:b w:val="0"/>
                <w:bCs w:val="0"/>
                <w:sz w:val="21"/>
                <w:szCs w:val="21"/>
              </w:rPr>
            </w:rPrChange>
          </w:rPr>
          <w:delText>50N</w:delText>
        </w:r>
      </w:del>
      <w:del w:id="5210" w:author="彩虹糖的梦" w:date="2025-12-30T18:08:15Z">
        <w:r>
          <w:rPr>
            <w:rFonts w:ascii="仿宋" w:hAnsi="仿宋" w:eastAsia="仿宋" w:cs="仿宋"/>
            <w:b/>
            <w:bCs/>
            <w:sz w:val="36"/>
            <w:szCs w:val="36"/>
            <w:rPrChange w:id="5211" w:author="李秀红" w:date="2026-01-30T16:48:03Z">
              <w:rPr>
                <w:rFonts w:ascii="方正仿宋_GB2312" w:hAnsi="方正仿宋_GB2312" w:eastAsia="方正仿宋_GB2312" w:cs="方正仿宋_GB2312"/>
                <w:b w:val="0"/>
                <w:bCs w:val="0"/>
                <w:sz w:val="21"/>
                <w:szCs w:val="21"/>
              </w:rPr>
            </w:rPrChange>
          </w:rPr>
          <w:delText>）且正确穿戴、着装是否存在违规广告或争议图案、桨规格是否合规。发现不合规项时，需当场向运动员明确指出问题（如“救生衣卡扣未扣紧”、“救生衣填充物不完整”），并要求进行整改</w:delText>
        </w:r>
      </w:del>
      <w:del w:id="5212" w:author="彩虹糖的梦" w:date="2025-12-30T18:08:15Z">
        <w:r>
          <w:rPr>
            <w:rFonts w:ascii="仿宋" w:hAnsi="仿宋" w:eastAsia="仿宋" w:cs="仿宋"/>
            <w:b/>
            <w:bCs/>
            <w:sz w:val="36"/>
            <w:szCs w:val="36"/>
            <w:rPrChange w:id="5213" w:author="李秀红" w:date="2026-01-30T16:48:03Z">
              <w:rPr>
                <w:rFonts w:ascii="方正仿宋_GB2312" w:hAnsi="方正仿宋_GB2312" w:eastAsia="方正仿宋_GB2312" w:cs="方正仿宋_GB2312"/>
                <w:b w:val="0"/>
                <w:bCs w:val="0"/>
                <w:sz w:val="21"/>
                <w:szCs w:val="21"/>
              </w:rPr>
            </w:rPrChange>
          </w:rPr>
          <w:delText>；</w:delText>
        </w:r>
      </w:del>
      <w:ins w:id="5214" w:author="李学良" w:date="2025-12-26T08:36:31Z">
        <w:del w:id="5215" w:author="彩虹糖的梦" w:date="2025-12-30T18:08:15Z">
          <w:r>
            <w:rPr>
              <w:rFonts w:hint="eastAsia" w:ascii="仿宋" w:hAnsi="仿宋" w:eastAsia="仿宋" w:cs="仿宋"/>
              <w:b/>
              <w:bCs/>
              <w:sz w:val="36"/>
              <w:szCs w:val="36"/>
              <w:lang w:eastAsia="zh-CN"/>
              <w:rPrChange w:id="5216"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217" w:author="彩虹糖的梦" w:date="2025-12-30T18:08:15Z">
        <w:r>
          <w:rPr>
            <w:rFonts w:ascii="仿宋" w:hAnsi="仿宋" w:eastAsia="仿宋" w:cs="仿宋"/>
            <w:b/>
            <w:bCs/>
            <w:sz w:val="36"/>
            <w:szCs w:val="36"/>
            <w:rPrChange w:id="5218" w:author="李秀红" w:date="2026-01-30T16:48:03Z">
              <w:rPr>
                <w:rFonts w:ascii="方正仿宋_GB2312" w:hAnsi="方正仿宋_GB2312" w:eastAsia="方正仿宋_GB2312" w:cs="方正仿宋_GB2312"/>
                <w:b w:val="0"/>
                <w:bCs w:val="0"/>
                <w:sz w:val="21"/>
                <w:szCs w:val="21"/>
              </w:rPr>
            </w:rPrChange>
          </w:rPr>
          <w:delText>整改合格后方可放行，拒不整改或无法整改的，禁止进入下一环节</w:delText>
        </w:r>
      </w:del>
      <w:del w:id="5219" w:author="彩虹糖的梦" w:date="2025-12-30T18:08:15Z">
        <w:r>
          <w:rPr>
            <w:rFonts w:ascii="仿宋" w:hAnsi="仿宋" w:eastAsia="仿宋" w:cs="仿宋"/>
            <w:b/>
            <w:bCs/>
            <w:sz w:val="36"/>
            <w:szCs w:val="36"/>
            <w:rPrChange w:id="5220" w:author="李秀红" w:date="2026-01-30T16:48:03Z">
              <w:rPr>
                <w:rFonts w:ascii="方正仿宋_GB2312" w:hAnsi="方正仿宋_GB2312" w:eastAsia="方正仿宋_GB2312" w:cs="方正仿宋_GB2312"/>
                <w:b w:val="0"/>
                <w:bCs w:val="0"/>
                <w:sz w:val="21"/>
                <w:szCs w:val="21"/>
              </w:rPr>
            </w:rPrChange>
          </w:rPr>
          <w:delText>。</w:delText>
        </w:r>
      </w:del>
      <w:ins w:id="5221" w:author="李学良" w:date="2025-12-26T08:36:28Z">
        <w:del w:id="5222" w:author="彩虹糖的梦" w:date="2025-12-30T18:08:15Z">
          <w:r>
            <w:rPr>
              <w:rFonts w:hint="eastAsia" w:ascii="仿宋" w:hAnsi="仿宋" w:eastAsia="仿宋" w:cs="仿宋"/>
              <w:b/>
              <w:bCs/>
              <w:sz w:val="36"/>
              <w:szCs w:val="36"/>
              <w:lang w:eastAsia="zh-CN"/>
              <w:rPrChange w:id="5223"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298D3FBB">
      <w:pPr>
        <w:pStyle w:val="4"/>
        <w:widowControl/>
        <w:adjustRightInd/>
        <w:snapToGrid/>
        <w:spacing w:beforeLines="0" w:beforeAutospacing="0" w:afterLines="0" w:afterAutospacing="0" w:line="600" w:lineRule="exact"/>
        <w:ind w:firstLine="420" w:firstLineChars="200"/>
        <w:rPr>
          <w:del w:id="5225" w:author="彩虹糖的梦" w:date="2025-12-30T18:08:15Z"/>
          <w:rFonts w:hint="eastAsia" w:ascii="仿宋" w:hAnsi="仿宋" w:eastAsia="仿宋" w:cs="仿宋"/>
          <w:sz w:val="36"/>
          <w:szCs w:val="36"/>
          <w:lang w:eastAsia="zh-CN"/>
          <w:rPrChange w:id="5226" w:author="李秀红" w:date="2026-01-30T16:48:03Z">
            <w:rPr>
              <w:del w:id="5227" w:author="彩虹糖的梦" w:date="2025-12-30T18:08:15Z"/>
              <w:rFonts w:hint="eastAsia" w:ascii="方正仿宋_GB2312" w:hAnsi="方正仿宋_GB2312" w:eastAsia="方正仿宋_GB2312" w:cs="方正仿宋_GB2312"/>
              <w:sz w:val="21"/>
              <w:szCs w:val="21"/>
              <w:lang w:eastAsia="zh-CN"/>
            </w:rPr>
          </w:rPrChange>
        </w:rPr>
        <w:pPrChange w:id="5224" w:author="新青年设计①" w:date="2025-12-30T15:24:59Z">
          <w:pPr>
            <w:pStyle w:val="4"/>
            <w:widowControl/>
            <w:adjustRightInd w:val="0"/>
            <w:snapToGrid w:val="0"/>
            <w:spacing w:beforeAutospacing="0" w:afterAutospacing="0" w:line="336" w:lineRule="auto"/>
            <w:ind w:firstLine="420" w:firstLineChars="200"/>
          </w:pPr>
        </w:pPrChange>
      </w:pPr>
      <w:del w:id="5228" w:author="彩虹糖的梦" w:date="2025-12-30T18:08:15Z">
        <w:r>
          <w:rPr>
            <w:rFonts w:hint="eastAsia" w:ascii="仿宋" w:hAnsi="仿宋" w:eastAsia="仿宋" w:cs="仿宋"/>
            <w:b/>
            <w:bCs/>
            <w:sz w:val="36"/>
            <w:szCs w:val="36"/>
            <w:rPrChange w:id="5229" w:author="李秀红" w:date="2026-01-30T16:48:03Z">
              <w:rPr>
                <w:rFonts w:hint="eastAsia" w:ascii="方正仿宋_GB2312" w:hAnsi="方正仿宋_GB2312" w:eastAsia="方正仿宋_GB2312" w:cs="方正仿宋_GB2312"/>
                <w:b w:val="0"/>
                <w:bCs w:val="0"/>
                <w:sz w:val="21"/>
                <w:szCs w:val="21"/>
              </w:rPr>
            </w:rPrChange>
          </w:rPr>
          <w:delText xml:space="preserve">2.3 </w:delText>
        </w:r>
      </w:del>
      <w:del w:id="5230" w:author="彩虹糖的梦" w:date="2025-12-30T18:08:15Z">
        <w:r>
          <w:rPr>
            <w:rFonts w:ascii="仿宋" w:hAnsi="仿宋" w:eastAsia="仿宋" w:cs="仿宋"/>
            <w:b/>
            <w:bCs/>
            <w:sz w:val="36"/>
            <w:szCs w:val="36"/>
            <w:rPrChange w:id="5231" w:author="李秀红" w:date="2026-01-30T16:48:03Z">
              <w:rPr>
                <w:rFonts w:ascii="方正仿宋_GB2312" w:hAnsi="方正仿宋_GB2312" w:eastAsia="方正仿宋_GB2312" w:cs="方正仿宋_GB2312"/>
                <w:b w:val="0"/>
                <w:bCs w:val="0"/>
                <w:sz w:val="21"/>
                <w:szCs w:val="21"/>
              </w:rPr>
            </w:rPrChange>
          </w:rPr>
          <w:delText>运动员引导与交接：按赛序时间安排，组织已完成检录的运动员有序前往下水区，途中由志愿者协助维持队伍秩序，避免拥挤或偏离路线。到达下水区后，与起点裁判完成人员交接，提交该场次检录结果表（含应到</w:delText>
        </w:r>
      </w:del>
      <w:del w:id="5232" w:author="彩虹糖的梦" w:date="2025-12-30T18:08:15Z">
        <w:r>
          <w:rPr>
            <w:rFonts w:hint="eastAsia" w:ascii="仿宋" w:hAnsi="仿宋" w:eastAsia="仿宋" w:cs="仿宋"/>
            <w:b/>
            <w:bCs/>
            <w:sz w:val="36"/>
            <w:szCs w:val="36"/>
            <w:rPrChange w:id="5233" w:author="李秀红" w:date="2026-01-30T16:48:03Z">
              <w:rPr>
                <w:rFonts w:hint="eastAsia" w:ascii="方正仿宋_GB2312" w:hAnsi="方正仿宋_GB2312" w:eastAsia="方正仿宋_GB2312" w:cs="方正仿宋_GB2312"/>
                <w:b w:val="0"/>
                <w:bCs w:val="0"/>
                <w:sz w:val="21"/>
                <w:szCs w:val="21"/>
              </w:rPr>
            </w:rPrChange>
          </w:rPr>
          <w:delText>/</w:delText>
        </w:r>
      </w:del>
      <w:del w:id="5234" w:author="彩虹糖的梦" w:date="2025-12-30T18:08:15Z">
        <w:r>
          <w:rPr>
            <w:rFonts w:ascii="仿宋" w:hAnsi="仿宋" w:eastAsia="仿宋" w:cs="仿宋"/>
            <w:b/>
            <w:bCs/>
            <w:sz w:val="36"/>
            <w:szCs w:val="36"/>
            <w:rPrChange w:id="5235" w:author="李秀红" w:date="2026-01-30T16:48:03Z">
              <w:rPr>
                <w:rFonts w:ascii="方正仿宋_GB2312" w:hAnsi="方正仿宋_GB2312" w:eastAsia="方正仿宋_GB2312" w:cs="方正仿宋_GB2312"/>
                <w:b w:val="0"/>
                <w:bCs w:val="0"/>
                <w:sz w:val="21"/>
                <w:szCs w:val="21"/>
              </w:rPr>
            </w:rPrChange>
          </w:rPr>
          <w:delText>实到人数、未到人员信息），完成检录环节闭环</w:delText>
        </w:r>
      </w:del>
      <w:del w:id="5236" w:author="彩虹糖的梦" w:date="2025-12-30T18:08:15Z">
        <w:r>
          <w:rPr>
            <w:rFonts w:ascii="仿宋" w:hAnsi="仿宋" w:eastAsia="仿宋" w:cs="仿宋"/>
            <w:b/>
            <w:bCs/>
            <w:sz w:val="36"/>
            <w:szCs w:val="36"/>
            <w:rPrChange w:id="5237" w:author="李秀红" w:date="2026-01-30T16:48:03Z">
              <w:rPr>
                <w:rFonts w:ascii="方正仿宋_GB2312" w:hAnsi="方正仿宋_GB2312" w:eastAsia="方正仿宋_GB2312" w:cs="方正仿宋_GB2312"/>
                <w:b w:val="0"/>
                <w:bCs w:val="0"/>
                <w:sz w:val="21"/>
                <w:szCs w:val="21"/>
              </w:rPr>
            </w:rPrChange>
          </w:rPr>
          <w:delText>。</w:delText>
        </w:r>
      </w:del>
      <w:ins w:id="5238" w:author="李学良" w:date="2025-12-26T08:36:40Z">
        <w:del w:id="5239" w:author="彩虹糖的梦" w:date="2025-12-30T18:08:15Z">
          <w:r>
            <w:rPr>
              <w:rFonts w:hint="eastAsia" w:ascii="仿宋" w:hAnsi="仿宋" w:eastAsia="仿宋" w:cs="仿宋"/>
              <w:b/>
              <w:bCs/>
              <w:sz w:val="36"/>
              <w:szCs w:val="36"/>
              <w:lang w:eastAsia="zh-CN"/>
              <w:rPrChange w:id="5240"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1765804C">
      <w:pPr>
        <w:pStyle w:val="4"/>
        <w:widowControl/>
        <w:adjustRightInd/>
        <w:snapToGrid/>
        <w:spacing w:beforeLines="0" w:beforeAutospacing="0" w:afterLines="0" w:afterAutospacing="0" w:line="600" w:lineRule="exact"/>
        <w:ind w:firstLine="420" w:firstLineChars="200"/>
        <w:rPr>
          <w:del w:id="5242" w:author="彩虹糖的梦" w:date="2025-12-30T18:08:15Z"/>
          <w:rFonts w:hint="eastAsia" w:ascii="仿宋" w:hAnsi="仿宋" w:eastAsia="仿宋" w:cs="仿宋"/>
          <w:sz w:val="36"/>
          <w:szCs w:val="36"/>
          <w:lang w:eastAsia="zh-CN"/>
          <w:rPrChange w:id="5243" w:author="李秀红" w:date="2026-01-30T16:48:03Z">
            <w:rPr>
              <w:del w:id="5244" w:author="彩虹糖的梦" w:date="2025-12-30T18:08:15Z"/>
              <w:rFonts w:hint="eastAsia" w:ascii="方正仿宋_GB2312" w:hAnsi="方正仿宋_GB2312" w:eastAsia="方正仿宋_GB2312" w:cs="方正仿宋_GB2312"/>
              <w:sz w:val="21"/>
              <w:szCs w:val="21"/>
              <w:lang w:eastAsia="zh-CN"/>
            </w:rPr>
          </w:rPrChange>
        </w:rPr>
        <w:pPrChange w:id="5241" w:author="新青年设计①" w:date="2025-12-30T15:24:59Z">
          <w:pPr>
            <w:pStyle w:val="4"/>
            <w:widowControl/>
            <w:adjustRightInd w:val="0"/>
            <w:snapToGrid w:val="0"/>
            <w:spacing w:beforeAutospacing="0" w:afterAutospacing="0" w:line="336" w:lineRule="auto"/>
            <w:ind w:firstLine="420" w:firstLineChars="200"/>
          </w:pPr>
        </w:pPrChange>
      </w:pPr>
      <w:del w:id="5245" w:author="彩虹糖的梦" w:date="2025-12-30T18:08:15Z">
        <w:r>
          <w:rPr>
            <w:rFonts w:hint="eastAsia" w:ascii="仿宋" w:hAnsi="仿宋" w:eastAsia="仿宋" w:cs="仿宋"/>
            <w:b/>
            <w:bCs/>
            <w:sz w:val="36"/>
            <w:szCs w:val="36"/>
            <w:rPrChange w:id="5246" w:author="李秀红" w:date="2026-01-30T16:48:03Z">
              <w:rPr>
                <w:rFonts w:hint="eastAsia" w:ascii="方正仿宋_GB2312" w:hAnsi="方正仿宋_GB2312" w:eastAsia="方正仿宋_GB2312" w:cs="方正仿宋_GB2312"/>
                <w:b w:val="0"/>
                <w:bCs w:val="0"/>
                <w:sz w:val="21"/>
                <w:szCs w:val="21"/>
              </w:rPr>
            </w:rPrChange>
          </w:rPr>
          <w:delText xml:space="preserve">2.4 </w:delText>
        </w:r>
      </w:del>
      <w:del w:id="5247" w:author="彩虹糖的梦" w:date="2025-12-30T18:08:15Z">
        <w:r>
          <w:rPr>
            <w:rFonts w:ascii="仿宋" w:hAnsi="仿宋" w:eastAsia="仿宋" w:cs="仿宋"/>
            <w:b/>
            <w:bCs/>
            <w:sz w:val="36"/>
            <w:szCs w:val="36"/>
            <w:rPrChange w:id="5248" w:author="李秀红" w:date="2026-01-30T16:48:03Z">
              <w:rPr>
                <w:rFonts w:ascii="方正仿宋_GB2312" w:hAnsi="方正仿宋_GB2312" w:eastAsia="方正仿宋_GB2312" w:cs="方正仿宋_GB2312"/>
                <w:b w:val="0"/>
                <w:bCs w:val="0"/>
                <w:sz w:val="21"/>
                <w:szCs w:val="21"/>
              </w:rPr>
            </w:rPrChange>
          </w:rPr>
          <w:delText>信息同步与突发情况处理：实时向总裁判长、起点裁判、终点裁判、编排裁判同步检录动态。若运动员出现装备故障（如脚绳断裂、桨板损坏），记录故障情况与处理结果</w:delText>
        </w:r>
      </w:del>
      <w:del w:id="5249" w:author="彩虹糖的梦" w:date="2025-12-30T18:08:15Z">
        <w:r>
          <w:rPr>
            <w:rFonts w:ascii="仿宋" w:hAnsi="仿宋" w:eastAsia="仿宋" w:cs="仿宋"/>
            <w:b/>
            <w:bCs/>
            <w:sz w:val="36"/>
            <w:szCs w:val="36"/>
            <w:rPrChange w:id="5250" w:author="李秀红" w:date="2026-01-30T16:48:03Z">
              <w:rPr>
                <w:rFonts w:ascii="方正仿宋_GB2312" w:hAnsi="方正仿宋_GB2312" w:eastAsia="方正仿宋_GB2312" w:cs="方正仿宋_GB2312"/>
                <w:b w:val="0"/>
                <w:bCs w:val="0"/>
                <w:sz w:val="21"/>
                <w:szCs w:val="21"/>
              </w:rPr>
            </w:rPrChange>
          </w:rPr>
          <w:delText>；</w:delText>
        </w:r>
      </w:del>
      <w:ins w:id="5251" w:author="李学良" w:date="2025-12-26T08:36:51Z">
        <w:del w:id="5252" w:author="彩虹糖的梦" w:date="2025-12-30T18:08:15Z">
          <w:r>
            <w:rPr>
              <w:rFonts w:hint="eastAsia" w:ascii="仿宋" w:hAnsi="仿宋" w:eastAsia="仿宋" w:cs="仿宋"/>
              <w:b/>
              <w:bCs/>
              <w:sz w:val="36"/>
              <w:szCs w:val="36"/>
              <w:lang w:eastAsia="zh-CN"/>
              <w:rPrChange w:id="5253"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254" w:author="彩虹糖的梦" w:date="2025-12-30T18:08:15Z">
        <w:r>
          <w:rPr>
            <w:rFonts w:ascii="仿宋" w:hAnsi="仿宋" w:eastAsia="仿宋" w:cs="仿宋"/>
            <w:b/>
            <w:bCs/>
            <w:sz w:val="36"/>
            <w:szCs w:val="36"/>
            <w:rPrChange w:id="5255" w:author="李秀红" w:date="2026-01-30T16:48:03Z">
              <w:rPr>
                <w:rFonts w:ascii="方正仿宋_GB2312" w:hAnsi="方正仿宋_GB2312" w:eastAsia="方正仿宋_GB2312" w:cs="方正仿宋_GB2312"/>
                <w:b w:val="0"/>
                <w:bCs w:val="0"/>
                <w:sz w:val="21"/>
                <w:szCs w:val="21"/>
              </w:rPr>
            </w:rPrChange>
          </w:rPr>
          <w:delText>若无法及时解决，按</w:delText>
        </w:r>
      </w:del>
      <w:del w:id="5256" w:author="彩虹糖的梦" w:date="2025-12-30T18:08:15Z">
        <w:r>
          <w:rPr>
            <w:rFonts w:hint="eastAsia" w:ascii="仿宋" w:hAnsi="仿宋" w:eastAsia="仿宋" w:cs="仿宋"/>
            <w:b/>
            <w:bCs/>
            <w:sz w:val="36"/>
            <w:szCs w:val="36"/>
            <w:rPrChange w:id="5257" w:author="李秀红" w:date="2026-01-30T16:48:03Z">
              <w:rPr>
                <w:rFonts w:hint="eastAsia" w:ascii="方正仿宋_GB2312" w:hAnsi="方正仿宋_GB2312" w:eastAsia="方正仿宋_GB2312" w:cs="方正仿宋_GB2312"/>
                <w:b w:val="0"/>
                <w:bCs w:val="0"/>
                <w:sz w:val="21"/>
                <w:szCs w:val="21"/>
              </w:rPr>
            </w:rPrChange>
          </w:rPr>
          <w:delText xml:space="preserve"> </w:delText>
        </w:r>
      </w:del>
      <w:del w:id="5258" w:author="彩虹糖的梦" w:date="2025-12-30T18:08:15Z">
        <w:r>
          <w:rPr>
            <w:rFonts w:ascii="仿宋" w:hAnsi="仿宋" w:eastAsia="仿宋" w:cs="仿宋"/>
            <w:b/>
            <w:bCs/>
            <w:sz w:val="36"/>
            <w:szCs w:val="36"/>
            <w:rPrChange w:id="5259" w:author="李秀红" w:date="2026-01-30T16:48:03Z">
              <w:rPr>
                <w:rFonts w:ascii="方正仿宋_GB2312" w:hAnsi="方正仿宋_GB2312" w:eastAsia="方正仿宋_GB2312" w:cs="方正仿宋_GB2312"/>
                <w:b w:val="0"/>
                <w:bCs w:val="0"/>
                <w:sz w:val="21"/>
                <w:szCs w:val="21"/>
              </w:rPr>
            </w:rPrChange>
          </w:rPr>
          <w:delText>“弃赛”流程记录，并告知运动员后续申诉途径。若运动员对检录结果有异议（如质疑器材判定标准），检录裁判员需现场出示赛事器材规则文件，解释判定依据；无法达成一致时立即上报检录裁判长复核后决定，必要时上报总裁判长</w:delText>
        </w:r>
      </w:del>
      <w:del w:id="5260" w:author="彩虹糖的梦" w:date="2025-12-30T18:08:15Z">
        <w:r>
          <w:rPr>
            <w:rFonts w:ascii="仿宋" w:hAnsi="仿宋" w:eastAsia="仿宋" w:cs="仿宋"/>
            <w:b/>
            <w:bCs/>
            <w:sz w:val="36"/>
            <w:szCs w:val="36"/>
            <w:rPrChange w:id="5261" w:author="李秀红" w:date="2026-01-30T16:48:03Z">
              <w:rPr>
                <w:rFonts w:ascii="方正仿宋_GB2312" w:hAnsi="方正仿宋_GB2312" w:eastAsia="方正仿宋_GB2312" w:cs="方正仿宋_GB2312"/>
                <w:b w:val="0"/>
                <w:bCs w:val="0"/>
                <w:sz w:val="21"/>
                <w:szCs w:val="21"/>
              </w:rPr>
            </w:rPrChange>
          </w:rPr>
          <w:delText>。</w:delText>
        </w:r>
      </w:del>
      <w:ins w:id="5262" w:author="李学良" w:date="2025-12-26T08:36:59Z">
        <w:del w:id="5263" w:author="彩虹糖的梦" w:date="2025-12-30T18:08:15Z">
          <w:r>
            <w:rPr>
              <w:rFonts w:hint="eastAsia" w:ascii="仿宋" w:hAnsi="仿宋" w:eastAsia="仿宋" w:cs="仿宋"/>
              <w:b/>
              <w:bCs/>
              <w:sz w:val="36"/>
              <w:szCs w:val="36"/>
              <w:lang w:eastAsia="zh-CN"/>
              <w:rPrChange w:id="5264"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3978F9ED">
      <w:pPr>
        <w:pStyle w:val="4"/>
        <w:widowControl/>
        <w:adjustRightInd/>
        <w:snapToGrid/>
        <w:spacing w:beforeLines="0" w:beforeAutospacing="0" w:afterLines="0" w:afterAutospacing="0" w:line="600" w:lineRule="exact"/>
        <w:ind w:firstLine="420" w:firstLineChars="200"/>
        <w:rPr>
          <w:del w:id="5266" w:author="彩虹糖的梦" w:date="2025-12-30T18:08:15Z"/>
          <w:rFonts w:hint="eastAsia" w:ascii="仿宋" w:hAnsi="仿宋" w:eastAsia="仿宋" w:cs="仿宋"/>
          <w:b/>
          <w:bCs/>
          <w:sz w:val="36"/>
          <w:szCs w:val="36"/>
          <w:rPrChange w:id="5267" w:author="李秀红" w:date="2026-01-30T16:48:03Z">
            <w:rPr>
              <w:del w:id="5268" w:author="彩虹糖的梦" w:date="2025-12-30T18:08:15Z"/>
              <w:rFonts w:hint="eastAsia" w:ascii="方正仿宋_GB2312" w:hAnsi="方正仿宋_GB2312" w:eastAsia="方正仿宋_GB2312" w:cs="方正仿宋_GB2312"/>
              <w:b w:val="0"/>
              <w:bCs w:val="0"/>
              <w:sz w:val="21"/>
              <w:szCs w:val="21"/>
            </w:rPr>
          </w:rPrChange>
        </w:rPr>
        <w:pPrChange w:id="5265" w:author="新青年设计①" w:date="2025-12-30T15:24:59Z">
          <w:pPr>
            <w:pStyle w:val="4"/>
            <w:widowControl/>
            <w:adjustRightInd w:val="0"/>
            <w:snapToGrid w:val="0"/>
            <w:spacing w:beforeAutospacing="0" w:afterAutospacing="0" w:line="336" w:lineRule="auto"/>
            <w:ind w:firstLine="420" w:firstLineChars="200"/>
          </w:pPr>
        </w:pPrChange>
      </w:pPr>
      <w:del w:id="5269" w:author="彩虹糖的梦" w:date="2025-12-30T18:08:15Z">
        <w:r>
          <w:rPr>
            <w:rFonts w:hint="eastAsia" w:ascii="仿宋" w:hAnsi="仿宋" w:eastAsia="仿宋" w:cs="仿宋"/>
            <w:b/>
            <w:bCs/>
            <w:sz w:val="36"/>
            <w:szCs w:val="36"/>
            <w:rPrChange w:id="5270" w:author="李秀红" w:date="2026-01-30T16:48:03Z">
              <w:rPr>
                <w:rFonts w:hint="eastAsia" w:ascii="方正仿宋_GB2312" w:hAnsi="方正仿宋_GB2312" w:eastAsia="方正仿宋_GB2312" w:cs="方正仿宋_GB2312"/>
                <w:b w:val="0"/>
                <w:bCs w:val="0"/>
                <w:sz w:val="21"/>
                <w:szCs w:val="21"/>
              </w:rPr>
            </w:rPrChange>
          </w:rPr>
          <w:delText xml:space="preserve">2.5 </w:delText>
        </w:r>
      </w:del>
      <w:del w:id="5271" w:author="彩虹糖的梦" w:date="2025-12-30T18:08:15Z">
        <w:r>
          <w:rPr>
            <w:rFonts w:ascii="仿宋" w:hAnsi="仿宋" w:eastAsia="仿宋" w:cs="仿宋"/>
            <w:b/>
            <w:bCs/>
            <w:sz w:val="36"/>
            <w:szCs w:val="36"/>
            <w:rPrChange w:id="5272" w:author="李秀红" w:date="2026-01-30T16:48:03Z">
              <w:rPr>
                <w:rFonts w:ascii="方正仿宋_GB2312" w:hAnsi="方正仿宋_GB2312" w:eastAsia="方正仿宋_GB2312" w:cs="方正仿宋_GB2312"/>
                <w:b w:val="0"/>
                <w:bCs w:val="0"/>
                <w:sz w:val="21"/>
                <w:szCs w:val="21"/>
              </w:rPr>
            </w:rPrChange>
          </w:rPr>
          <w:delText>违规与迟到人员处理：对检录截止后到达的运动员严格按规则拒绝其进入检录区，向其说明检录时间要求并记录运动员信息，上报检录裁判长。对身份不符（如身份证明与参赛信息不一致）、伪造资质的运动员（如假学生证、假户口本），立即禁止其参赛，保留相关证据（拍照留存假证明）上报总裁判长处理。</w:delText>
        </w:r>
      </w:del>
    </w:p>
    <w:p w14:paraId="330A6686">
      <w:pPr>
        <w:adjustRightInd/>
        <w:snapToGrid/>
        <w:spacing w:before="0" w:beforeLines="0" w:after="0" w:afterLines="0" w:line="600" w:lineRule="exact"/>
        <w:ind w:firstLine="422" w:firstLineChars="200"/>
        <w:jc w:val="both"/>
        <w:rPr>
          <w:del w:id="5274" w:author="彩虹糖的梦" w:date="2025-12-30T18:08:15Z"/>
          <w:rFonts w:hint="eastAsia" w:ascii="仿宋" w:hAnsi="仿宋" w:eastAsia="仿宋" w:cs="仿宋"/>
          <w:b/>
          <w:bCs/>
          <w:sz w:val="36"/>
          <w:szCs w:val="36"/>
          <w:rPrChange w:id="5275" w:author="李秀红" w:date="2026-01-30T16:48:03Z">
            <w:rPr>
              <w:del w:id="5276" w:author="彩虹糖的梦" w:date="2025-12-30T18:08:15Z"/>
              <w:rFonts w:hint="eastAsia" w:ascii="方正仿宋_GB2312" w:hAnsi="方正仿宋_GB2312" w:eastAsia="方正仿宋_GB2312" w:cs="方正仿宋_GB2312"/>
              <w:b/>
              <w:bCs/>
              <w:sz w:val="21"/>
              <w:szCs w:val="21"/>
            </w:rPr>
          </w:rPrChange>
        </w:rPr>
        <w:pPrChange w:id="5273" w:author="新青年设计①" w:date="2025-12-30T15:24:59Z">
          <w:pPr>
            <w:adjustRightInd w:val="0"/>
            <w:snapToGrid w:val="0"/>
            <w:spacing w:before="40" w:after="40" w:line="360" w:lineRule="auto"/>
            <w:ind w:firstLine="422" w:firstLineChars="200"/>
            <w:jc w:val="both"/>
          </w:pPr>
        </w:pPrChange>
      </w:pPr>
      <w:del w:id="5277" w:author="彩虹糖的梦" w:date="2025-12-30T18:08:15Z">
        <w:bookmarkStart w:id="315" w:name="_Toc28367"/>
        <w:bookmarkStart w:id="316" w:name="_Toc17535"/>
        <w:r>
          <w:rPr>
            <w:rFonts w:hint="eastAsia" w:ascii="仿宋" w:hAnsi="仿宋" w:eastAsia="仿宋" w:cs="仿宋"/>
            <w:b/>
            <w:bCs/>
            <w:sz w:val="36"/>
            <w:szCs w:val="36"/>
            <w:rPrChange w:id="5278" w:author="李秀红" w:date="2026-01-30T16:48:03Z">
              <w:rPr>
                <w:rFonts w:hint="eastAsia" w:ascii="方正仿宋_GB2312" w:hAnsi="方正仿宋_GB2312" w:eastAsia="方正仿宋_GB2312" w:cs="方正仿宋_GB2312"/>
                <w:b/>
                <w:bCs/>
                <w:szCs w:val="21"/>
              </w:rPr>
            </w:rPrChange>
          </w:rPr>
          <w:delText>3. 赛后</w:delText>
        </w:r>
        <w:bookmarkEnd w:id="315"/>
        <w:bookmarkEnd w:id="316"/>
      </w:del>
    </w:p>
    <w:p w14:paraId="79116087">
      <w:pPr>
        <w:pStyle w:val="5"/>
        <w:adjustRightInd/>
        <w:snapToGrid/>
        <w:spacing w:before="0" w:beforeLines="0" w:after="0" w:afterLines="0" w:line="600" w:lineRule="exact"/>
        <w:ind w:firstLine="420" w:firstLineChars="200"/>
        <w:jc w:val="both"/>
        <w:rPr>
          <w:del w:id="5280" w:author="彩虹糖的梦" w:date="2025-12-30T18:08:15Z"/>
          <w:rFonts w:hint="eastAsia" w:ascii="仿宋" w:hAnsi="仿宋" w:eastAsia="仿宋" w:cs="仿宋"/>
          <w:sz w:val="36"/>
          <w:szCs w:val="36"/>
          <w:lang w:eastAsia="zh-CN"/>
          <w:rPrChange w:id="5281" w:author="李秀红" w:date="2026-01-30T16:48:03Z">
            <w:rPr>
              <w:del w:id="5282" w:author="彩虹糖的梦" w:date="2025-12-30T18:08:15Z"/>
              <w:rFonts w:hint="eastAsia" w:ascii="方正仿宋_GB2312" w:hAnsi="方正仿宋_GB2312" w:eastAsia="方正仿宋_GB2312" w:cs="方正仿宋_GB2312"/>
              <w:sz w:val="21"/>
              <w:szCs w:val="21"/>
              <w:lang w:eastAsia="zh-CN"/>
            </w:rPr>
          </w:rPrChange>
        </w:rPr>
        <w:pPrChange w:id="5279" w:author="新青年设计①" w:date="2025-12-30T15:24:59Z">
          <w:pPr>
            <w:pStyle w:val="5"/>
            <w:adjustRightInd w:val="0"/>
            <w:snapToGrid w:val="0"/>
            <w:spacing w:before="40" w:after="40" w:line="360" w:lineRule="auto"/>
            <w:ind w:firstLine="420" w:firstLineChars="200"/>
            <w:jc w:val="both"/>
          </w:pPr>
        </w:pPrChange>
      </w:pPr>
      <w:del w:id="5283" w:author="彩虹糖的梦" w:date="2025-12-30T18:08:15Z">
        <w:r>
          <w:rPr>
            <w:rFonts w:hint="eastAsia" w:ascii="仿宋" w:hAnsi="仿宋" w:eastAsia="仿宋" w:cs="仿宋"/>
            <w:b/>
            <w:bCs/>
            <w:sz w:val="36"/>
            <w:szCs w:val="36"/>
            <w:rPrChange w:id="5284" w:author="李秀红" w:date="2026-01-30T16:48:03Z">
              <w:rPr>
                <w:rFonts w:hint="eastAsia" w:ascii="方正仿宋_GB2312" w:hAnsi="方正仿宋_GB2312" w:eastAsia="方正仿宋_GB2312" w:cs="方正仿宋_GB2312"/>
                <w:b w:val="0"/>
                <w:bCs w:val="0"/>
                <w:sz w:val="21"/>
                <w:szCs w:val="21"/>
              </w:rPr>
            </w:rPrChange>
          </w:rPr>
          <w:delText>3.1 器材二次抽查与合规性复核：根据赛事要求，在运动员完赛后随机抽取至少 3 名运动员（覆盖不同组别），对其参赛器材（桨板、桨、救生衣）进行二次检查，确认比赛过程中无器材违规调整（如更换非检录时确认的桨板、拆卸脚绳），记录抽查结果，形成《赛后器材抽查报告》。若发现赛后器材与检录时记录不一致的情况，应立即上报总裁判长，由总裁判长判定是否构成犯规</w:delText>
        </w:r>
      </w:del>
      <w:del w:id="5285" w:author="彩虹糖的梦" w:date="2025-12-30T18:08:15Z">
        <w:r>
          <w:rPr>
            <w:rFonts w:hint="eastAsia" w:ascii="仿宋" w:hAnsi="仿宋" w:eastAsia="仿宋" w:cs="仿宋"/>
            <w:b/>
            <w:bCs/>
            <w:sz w:val="36"/>
            <w:szCs w:val="36"/>
            <w:rPrChange w:id="5286" w:author="李秀红" w:date="2026-01-30T16:48:03Z">
              <w:rPr>
                <w:rFonts w:hint="eastAsia" w:ascii="方正仿宋_GB2312" w:hAnsi="方正仿宋_GB2312" w:eastAsia="方正仿宋_GB2312" w:cs="方正仿宋_GB2312"/>
                <w:b w:val="0"/>
                <w:bCs w:val="0"/>
                <w:sz w:val="21"/>
                <w:szCs w:val="21"/>
              </w:rPr>
            </w:rPrChange>
          </w:rPr>
          <w:delText>。</w:delText>
        </w:r>
      </w:del>
      <w:ins w:id="5287" w:author="李学良" w:date="2025-12-26T08:37:12Z">
        <w:del w:id="5288" w:author="彩虹糖的梦" w:date="2025-12-30T18:08:15Z">
          <w:r>
            <w:rPr>
              <w:rFonts w:hint="eastAsia" w:ascii="仿宋" w:hAnsi="仿宋" w:eastAsia="仿宋" w:cs="仿宋"/>
              <w:b/>
              <w:bCs/>
              <w:sz w:val="36"/>
              <w:szCs w:val="36"/>
              <w:lang w:eastAsia="zh-CN"/>
              <w:rPrChange w:id="5289"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3FCB4EE0">
      <w:pPr>
        <w:pStyle w:val="5"/>
        <w:adjustRightInd/>
        <w:snapToGrid/>
        <w:spacing w:before="0" w:beforeLines="0" w:after="0" w:afterLines="0" w:line="600" w:lineRule="exact"/>
        <w:ind w:firstLine="420" w:firstLineChars="200"/>
        <w:jc w:val="both"/>
        <w:rPr>
          <w:del w:id="5291" w:author="彩虹糖的梦" w:date="2025-12-30T18:08:15Z"/>
          <w:rFonts w:hint="eastAsia" w:ascii="仿宋" w:hAnsi="仿宋" w:eastAsia="仿宋" w:cs="仿宋"/>
          <w:sz w:val="36"/>
          <w:szCs w:val="36"/>
          <w:lang w:eastAsia="zh-CN"/>
          <w:rPrChange w:id="5292" w:author="李秀红" w:date="2026-01-30T16:48:03Z">
            <w:rPr>
              <w:del w:id="5293" w:author="彩虹糖的梦" w:date="2025-12-30T18:08:15Z"/>
              <w:rFonts w:hint="eastAsia" w:ascii="方正仿宋_GB2312" w:hAnsi="方正仿宋_GB2312" w:eastAsia="方正仿宋_GB2312" w:cs="方正仿宋_GB2312"/>
              <w:sz w:val="21"/>
              <w:szCs w:val="21"/>
              <w:lang w:eastAsia="zh-CN"/>
            </w:rPr>
          </w:rPrChange>
        </w:rPr>
        <w:pPrChange w:id="5290" w:author="新青年设计①" w:date="2025-12-30T15:24:59Z">
          <w:pPr>
            <w:pStyle w:val="5"/>
            <w:adjustRightInd w:val="0"/>
            <w:snapToGrid w:val="0"/>
            <w:spacing w:before="0" w:after="0" w:line="336" w:lineRule="auto"/>
            <w:ind w:firstLine="420" w:firstLineChars="200"/>
            <w:jc w:val="both"/>
          </w:pPr>
        </w:pPrChange>
      </w:pPr>
      <w:del w:id="5294" w:author="彩虹糖的梦" w:date="2025-12-30T18:08:15Z">
        <w:r>
          <w:rPr>
            <w:rFonts w:hint="eastAsia" w:ascii="仿宋" w:hAnsi="仿宋" w:eastAsia="仿宋" w:cs="仿宋"/>
            <w:b/>
            <w:bCs/>
            <w:sz w:val="36"/>
            <w:szCs w:val="36"/>
            <w:rPrChange w:id="5295" w:author="李秀红" w:date="2026-01-30T16:48:03Z">
              <w:rPr>
                <w:rFonts w:hint="eastAsia" w:ascii="方正仿宋_GB2312" w:hAnsi="方正仿宋_GB2312" w:eastAsia="方正仿宋_GB2312" w:cs="方正仿宋_GB2312"/>
                <w:b w:val="0"/>
                <w:bCs w:val="0"/>
                <w:sz w:val="21"/>
                <w:szCs w:val="21"/>
              </w:rPr>
            </w:rPrChange>
          </w:rPr>
          <w:delText>3.2 检录资料整理与存档：回收所有检录相关表格，包括《检录结果反馈表》、《游泳资质审查表》、《赛后器材抽查报告》，补全缺失信息。汇总检录数据：统计各场次应到</w:delText>
        </w:r>
      </w:del>
      <w:del w:id="5296" w:author="彩虹糖的梦" w:date="2025-12-30T18:08:15Z">
        <w:r>
          <w:rPr>
            <w:rFonts w:hint="eastAsia" w:ascii="仿宋" w:hAnsi="仿宋" w:eastAsia="仿宋" w:cs="仿宋"/>
            <w:b/>
            <w:bCs/>
            <w:sz w:val="36"/>
            <w:szCs w:val="36"/>
            <w:lang w:eastAsia="zh-CN"/>
            <w:rPrChange w:id="5297"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del w:id="5298" w:author="彩虹糖的梦" w:date="2025-12-30T18:08:15Z">
        <w:r>
          <w:rPr>
            <w:rFonts w:hint="eastAsia" w:ascii="仿宋" w:hAnsi="仿宋" w:eastAsia="仿宋" w:cs="仿宋"/>
            <w:b/>
            <w:bCs/>
            <w:sz w:val="36"/>
            <w:szCs w:val="36"/>
            <w:rPrChange w:id="5299" w:author="李秀红" w:date="2026-01-30T16:48:03Z">
              <w:rPr>
                <w:rFonts w:hint="eastAsia" w:ascii="方正仿宋_GB2312" w:hAnsi="方正仿宋_GB2312" w:eastAsia="方正仿宋_GB2312" w:cs="方正仿宋_GB2312"/>
                <w:b w:val="0"/>
                <w:bCs w:val="0"/>
                <w:sz w:val="21"/>
                <w:szCs w:val="21"/>
              </w:rPr>
            </w:rPrChange>
          </w:rPr>
          <w:delText>实到人数、弃赛人数、迟到人数并分类整理，形成《检录数据汇总表》，提交至赛事组委会存档</w:delText>
        </w:r>
      </w:del>
      <w:del w:id="5300" w:author="彩虹糖的梦" w:date="2025-12-30T18:08:15Z">
        <w:r>
          <w:rPr>
            <w:rFonts w:hint="eastAsia" w:ascii="仿宋" w:hAnsi="仿宋" w:eastAsia="仿宋" w:cs="仿宋"/>
            <w:b/>
            <w:bCs/>
            <w:sz w:val="36"/>
            <w:szCs w:val="36"/>
            <w:rPrChange w:id="5301" w:author="李秀红" w:date="2026-01-30T16:48:03Z">
              <w:rPr>
                <w:rFonts w:hint="eastAsia" w:ascii="方正仿宋_GB2312" w:hAnsi="方正仿宋_GB2312" w:eastAsia="方正仿宋_GB2312" w:cs="方正仿宋_GB2312"/>
                <w:b w:val="0"/>
                <w:bCs w:val="0"/>
                <w:sz w:val="21"/>
                <w:szCs w:val="21"/>
              </w:rPr>
            </w:rPrChange>
          </w:rPr>
          <w:delText>。</w:delText>
        </w:r>
      </w:del>
      <w:ins w:id="5302" w:author="李学良" w:date="2025-12-26T08:37:14Z">
        <w:del w:id="5303" w:author="彩虹糖的梦" w:date="2025-12-30T18:08:15Z">
          <w:r>
            <w:rPr>
              <w:rFonts w:hint="eastAsia" w:ascii="仿宋" w:hAnsi="仿宋" w:eastAsia="仿宋" w:cs="仿宋"/>
              <w:b/>
              <w:bCs/>
              <w:sz w:val="36"/>
              <w:szCs w:val="36"/>
              <w:lang w:eastAsia="zh-CN"/>
              <w:rPrChange w:id="5304"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6FDC20BD">
      <w:pPr>
        <w:pStyle w:val="4"/>
        <w:adjustRightInd/>
        <w:snapToGrid/>
        <w:spacing w:beforeLines="0" w:beforeAutospacing="0" w:afterLines="0" w:afterAutospacing="0" w:line="600" w:lineRule="exact"/>
        <w:ind w:firstLine="420" w:firstLineChars="200"/>
        <w:rPr>
          <w:del w:id="5306" w:author="彩虹糖的梦" w:date="2025-12-30T18:08:15Z"/>
          <w:rFonts w:hint="eastAsia" w:ascii="仿宋" w:hAnsi="仿宋" w:eastAsia="仿宋" w:cs="仿宋"/>
          <w:sz w:val="36"/>
          <w:szCs w:val="36"/>
          <w:lang w:eastAsia="zh-CN"/>
          <w:rPrChange w:id="5307" w:author="李秀红" w:date="2026-01-30T16:48:03Z">
            <w:rPr>
              <w:del w:id="5308" w:author="彩虹糖的梦" w:date="2025-12-30T18:08:15Z"/>
              <w:rFonts w:hint="eastAsia" w:ascii="方正仿宋_GB2312" w:hAnsi="方正仿宋_GB2312" w:eastAsia="方正仿宋_GB2312" w:cs="方正仿宋_GB2312"/>
              <w:sz w:val="21"/>
              <w:szCs w:val="21"/>
              <w:lang w:eastAsia="zh-CN"/>
            </w:rPr>
          </w:rPrChange>
        </w:rPr>
        <w:pPrChange w:id="5305" w:author="新青年设计①" w:date="2025-12-30T15:24:59Z">
          <w:pPr>
            <w:pStyle w:val="4"/>
            <w:adjustRightInd w:val="0"/>
            <w:snapToGrid w:val="0"/>
            <w:spacing w:beforeAutospacing="0" w:afterAutospacing="0" w:line="336" w:lineRule="auto"/>
            <w:ind w:firstLine="420" w:firstLineChars="200"/>
          </w:pPr>
        </w:pPrChange>
      </w:pPr>
      <w:del w:id="5309" w:author="彩虹糖的梦" w:date="2025-12-30T18:08:15Z">
        <w:r>
          <w:rPr>
            <w:rFonts w:hint="eastAsia" w:ascii="仿宋" w:hAnsi="仿宋" w:eastAsia="仿宋" w:cs="仿宋"/>
            <w:b/>
            <w:bCs/>
            <w:sz w:val="36"/>
            <w:szCs w:val="36"/>
            <w:rPrChange w:id="5310" w:author="李秀红" w:date="2026-01-30T16:48:03Z">
              <w:rPr>
                <w:rFonts w:hint="eastAsia" w:ascii="方正仿宋_GB2312" w:hAnsi="方正仿宋_GB2312" w:eastAsia="方正仿宋_GB2312" w:cs="方正仿宋_GB2312"/>
                <w:b w:val="0"/>
                <w:bCs w:val="0"/>
                <w:sz w:val="21"/>
                <w:szCs w:val="21"/>
              </w:rPr>
            </w:rPrChange>
          </w:rPr>
          <w:delText xml:space="preserve">3.3 </w:delText>
        </w:r>
      </w:del>
      <w:del w:id="5311" w:author="彩虹糖的梦" w:date="2025-12-30T18:08:15Z">
        <w:r>
          <w:rPr>
            <w:rFonts w:ascii="仿宋" w:hAnsi="仿宋" w:eastAsia="仿宋" w:cs="仿宋"/>
            <w:b/>
            <w:bCs/>
            <w:sz w:val="36"/>
            <w:szCs w:val="36"/>
            <w:rPrChange w:id="5312" w:author="李秀红" w:date="2026-01-30T16:48:03Z">
              <w:rPr>
                <w:rFonts w:ascii="方正仿宋_GB2312" w:hAnsi="方正仿宋_GB2312" w:eastAsia="方正仿宋_GB2312" w:cs="方正仿宋_GB2312"/>
                <w:b w:val="0"/>
                <w:bCs w:val="0"/>
                <w:sz w:val="21"/>
                <w:szCs w:val="21"/>
              </w:rPr>
            </w:rPrChange>
          </w:rPr>
          <w:delText>物料回收与场地清理：分类回收物资，可重复使用物资（航道牌、标识牌、桌椅、收纳箱）需清洁后统一交给赛事组委会，检查是否有损坏（如航道牌变形、标识牌磨损），标记后分类存放，便于下次赛事使用</w:delText>
        </w:r>
      </w:del>
      <w:del w:id="5313" w:author="彩虹糖的梦" w:date="2025-12-30T18:08:15Z">
        <w:r>
          <w:rPr>
            <w:rFonts w:ascii="仿宋" w:hAnsi="仿宋" w:eastAsia="仿宋" w:cs="仿宋"/>
            <w:b/>
            <w:bCs/>
            <w:sz w:val="36"/>
            <w:szCs w:val="36"/>
            <w:rPrChange w:id="5314" w:author="李秀红" w:date="2026-01-30T16:48:03Z">
              <w:rPr>
                <w:rFonts w:ascii="方正仿宋_GB2312" w:hAnsi="方正仿宋_GB2312" w:eastAsia="方正仿宋_GB2312" w:cs="方正仿宋_GB2312"/>
                <w:b w:val="0"/>
                <w:bCs w:val="0"/>
                <w:sz w:val="21"/>
                <w:szCs w:val="21"/>
              </w:rPr>
            </w:rPrChange>
          </w:rPr>
          <w:delText>；</w:delText>
        </w:r>
      </w:del>
      <w:ins w:id="5315" w:author="李学良" w:date="2025-12-26T08:37:21Z">
        <w:del w:id="5316" w:author="彩虹糖的梦" w:date="2025-12-30T18:08:15Z">
          <w:r>
            <w:rPr>
              <w:rFonts w:hint="eastAsia" w:ascii="仿宋" w:hAnsi="仿宋" w:eastAsia="仿宋" w:cs="仿宋"/>
              <w:b/>
              <w:bCs/>
              <w:sz w:val="36"/>
              <w:szCs w:val="36"/>
              <w:lang w:eastAsia="zh-CN"/>
              <w:rPrChange w:id="5317"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del w:id="5318" w:author="彩虹糖的梦" w:date="2025-12-30T18:08:15Z">
        <w:r>
          <w:rPr>
            <w:rFonts w:ascii="仿宋" w:hAnsi="仿宋" w:eastAsia="仿宋" w:cs="仿宋"/>
            <w:b/>
            <w:bCs/>
            <w:sz w:val="36"/>
            <w:szCs w:val="36"/>
            <w:rPrChange w:id="5319" w:author="李秀红" w:date="2026-01-30T16:48:03Z">
              <w:rPr>
                <w:rFonts w:ascii="方正仿宋_GB2312" w:hAnsi="方正仿宋_GB2312" w:eastAsia="方正仿宋_GB2312" w:cs="方正仿宋_GB2312"/>
                <w:b w:val="0"/>
                <w:bCs w:val="0"/>
                <w:sz w:val="21"/>
                <w:szCs w:val="21"/>
              </w:rPr>
            </w:rPrChange>
          </w:rPr>
          <w:delText>消耗性物资（签字笔、胶带、记号笔）统计剩余数量，记录后交由组委会保管。设备回收与检查：回收对讲机、扩音器、摄像记录仪、</w:delText>
        </w:r>
      </w:del>
      <w:del w:id="5320" w:author="彩虹糖的梦" w:date="2025-12-30T18:08:15Z">
        <w:r>
          <w:rPr>
            <w:rFonts w:hint="eastAsia" w:ascii="仿宋" w:hAnsi="仿宋" w:eastAsia="仿宋" w:cs="仿宋"/>
            <w:b/>
            <w:bCs/>
            <w:sz w:val="36"/>
            <w:szCs w:val="36"/>
            <w:rPrChange w:id="5321" w:author="李秀红" w:date="2026-01-30T16:48:03Z">
              <w:rPr>
                <w:rFonts w:hint="eastAsia" w:ascii="方正仿宋_GB2312" w:hAnsi="方正仿宋_GB2312" w:eastAsia="方正仿宋_GB2312" w:cs="方正仿宋_GB2312"/>
                <w:b w:val="0"/>
                <w:bCs w:val="0"/>
                <w:sz w:val="21"/>
                <w:szCs w:val="21"/>
              </w:rPr>
            </w:rPrChange>
          </w:rPr>
          <w:delText xml:space="preserve">LED </w:delText>
        </w:r>
      </w:del>
      <w:del w:id="5322" w:author="彩虹糖的梦" w:date="2025-12-30T18:08:15Z">
        <w:r>
          <w:rPr>
            <w:rFonts w:ascii="仿宋" w:hAnsi="仿宋" w:eastAsia="仿宋" w:cs="仿宋"/>
            <w:b/>
            <w:bCs/>
            <w:sz w:val="36"/>
            <w:szCs w:val="36"/>
            <w:rPrChange w:id="5323" w:author="李秀红" w:date="2026-01-30T16:48:03Z">
              <w:rPr>
                <w:rFonts w:ascii="方正仿宋_GB2312" w:hAnsi="方正仿宋_GB2312" w:eastAsia="方正仿宋_GB2312" w:cs="方正仿宋_GB2312"/>
                <w:b w:val="0"/>
                <w:bCs w:val="0"/>
                <w:sz w:val="21"/>
                <w:szCs w:val="21"/>
              </w:rPr>
            </w:rPrChange>
          </w:rPr>
          <w:delText>显示屏等设备，检查设备功能（如对讲机电量、扩音器音质、记录仪存储情况），确保无损坏后，按组委会要求交还指定部门，并签字确认。场地清洁：清理检录区及周边散落垃圾，协助保洁人员整理桌椅、帐篷，确保检录区恢复赛前整洁状态，无物资遗漏</w:delText>
        </w:r>
      </w:del>
      <w:del w:id="5324" w:author="彩虹糖的梦" w:date="2025-12-30T18:08:15Z">
        <w:r>
          <w:rPr>
            <w:rFonts w:ascii="仿宋" w:hAnsi="仿宋" w:eastAsia="仿宋" w:cs="仿宋"/>
            <w:b/>
            <w:bCs/>
            <w:sz w:val="36"/>
            <w:szCs w:val="36"/>
            <w:rPrChange w:id="5325" w:author="李秀红" w:date="2026-01-30T16:48:03Z">
              <w:rPr>
                <w:rFonts w:ascii="方正仿宋_GB2312" w:hAnsi="方正仿宋_GB2312" w:eastAsia="方正仿宋_GB2312" w:cs="方正仿宋_GB2312"/>
                <w:b w:val="0"/>
                <w:bCs w:val="0"/>
                <w:sz w:val="21"/>
                <w:szCs w:val="21"/>
              </w:rPr>
            </w:rPrChange>
          </w:rPr>
          <w:delText>。</w:delText>
        </w:r>
      </w:del>
      <w:ins w:id="5326" w:author="李学良" w:date="2025-12-26T08:37:28Z">
        <w:del w:id="5327" w:author="彩虹糖的梦" w:date="2025-12-30T18:08:15Z">
          <w:r>
            <w:rPr>
              <w:rFonts w:hint="eastAsia" w:ascii="仿宋" w:hAnsi="仿宋" w:eastAsia="仿宋" w:cs="仿宋"/>
              <w:b/>
              <w:bCs/>
              <w:sz w:val="36"/>
              <w:szCs w:val="36"/>
              <w:lang w:eastAsia="zh-CN"/>
              <w:rPrChange w:id="5328" w:author="李秀红" w:date="2026-01-30T16:48:03Z">
                <w:rPr>
                  <w:rFonts w:hint="eastAsia" w:ascii="方正仿宋_GB2312" w:hAnsi="方正仿宋_GB2312" w:eastAsia="方正仿宋_GB2312" w:cs="方正仿宋_GB2312"/>
                  <w:b w:val="0"/>
                  <w:bCs w:val="0"/>
                  <w:sz w:val="21"/>
                  <w:szCs w:val="21"/>
                  <w:lang w:eastAsia="zh-CN"/>
                </w:rPr>
              </w:rPrChange>
            </w:rPr>
            <w:delText>；</w:delText>
          </w:r>
        </w:del>
      </w:ins>
    </w:p>
    <w:p w14:paraId="6A171BD4">
      <w:pPr>
        <w:pStyle w:val="4"/>
        <w:adjustRightInd/>
        <w:snapToGrid/>
        <w:spacing w:beforeLines="0" w:beforeAutospacing="0" w:afterLines="0" w:afterAutospacing="0" w:line="600" w:lineRule="exact"/>
        <w:ind w:firstLine="420" w:firstLineChars="200"/>
        <w:rPr>
          <w:del w:id="5330" w:author="彩虹糖的梦" w:date="2025-12-30T18:08:15Z"/>
          <w:rFonts w:hint="eastAsia" w:ascii="仿宋" w:hAnsi="仿宋" w:eastAsia="仿宋" w:cs="仿宋"/>
          <w:b/>
          <w:bCs/>
          <w:sz w:val="36"/>
          <w:szCs w:val="36"/>
          <w:rPrChange w:id="5331" w:author="李秀红" w:date="2026-01-30T16:48:03Z">
            <w:rPr>
              <w:del w:id="5332" w:author="彩虹糖的梦" w:date="2025-12-30T18:08:15Z"/>
              <w:rFonts w:hint="eastAsia" w:ascii="方正仿宋_GB2312" w:hAnsi="方正仿宋_GB2312" w:eastAsia="方正仿宋_GB2312" w:cs="方正仿宋_GB2312"/>
              <w:b w:val="0"/>
              <w:bCs w:val="0"/>
              <w:sz w:val="21"/>
              <w:szCs w:val="21"/>
            </w:rPr>
          </w:rPrChange>
        </w:rPr>
        <w:pPrChange w:id="5329" w:author="新青年设计①" w:date="2025-12-30T15:24:59Z">
          <w:pPr>
            <w:pStyle w:val="4"/>
            <w:adjustRightInd w:val="0"/>
            <w:snapToGrid w:val="0"/>
            <w:spacing w:beforeAutospacing="0" w:afterAutospacing="0" w:line="336" w:lineRule="auto"/>
            <w:ind w:firstLine="420" w:firstLineChars="200"/>
          </w:pPr>
        </w:pPrChange>
      </w:pPr>
      <w:del w:id="5333" w:author="彩虹糖的梦" w:date="2025-12-30T18:08:15Z">
        <w:r>
          <w:rPr>
            <w:rFonts w:hint="eastAsia" w:ascii="仿宋" w:hAnsi="仿宋" w:eastAsia="仿宋" w:cs="仿宋"/>
            <w:b/>
            <w:bCs/>
            <w:sz w:val="36"/>
            <w:szCs w:val="36"/>
            <w:rPrChange w:id="5334" w:author="李秀红" w:date="2026-01-30T16:48:03Z">
              <w:rPr>
                <w:rFonts w:hint="eastAsia" w:ascii="方正仿宋_GB2312" w:hAnsi="方正仿宋_GB2312" w:eastAsia="方正仿宋_GB2312" w:cs="方正仿宋_GB2312"/>
                <w:b w:val="0"/>
                <w:bCs w:val="0"/>
                <w:sz w:val="21"/>
                <w:szCs w:val="21"/>
              </w:rPr>
            </w:rPrChange>
          </w:rPr>
          <w:delText xml:space="preserve">3.4 </w:delText>
        </w:r>
      </w:del>
      <w:del w:id="5335" w:author="彩虹糖的梦" w:date="2025-12-30T18:08:15Z">
        <w:r>
          <w:rPr>
            <w:rFonts w:ascii="仿宋" w:hAnsi="仿宋" w:eastAsia="仿宋" w:cs="仿宋"/>
            <w:b/>
            <w:bCs/>
            <w:sz w:val="36"/>
            <w:szCs w:val="36"/>
            <w:rPrChange w:id="5336" w:author="李秀红" w:date="2026-01-30T16:48:03Z">
              <w:rPr>
                <w:rFonts w:ascii="方正仿宋_GB2312" w:hAnsi="方正仿宋_GB2312" w:eastAsia="方正仿宋_GB2312" w:cs="方正仿宋_GB2312"/>
                <w:b w:val="0"/>
                <w:bCs w:val="0"/>
                <w:sz w:val="21"/>
                <w:szCs w:val="21"/>
              </w:rPr>
            </w:rPrChange>
          </w:rPr>
          <w:delText>工作复盘与总结报告撰写：召开检录组复盘会议：全体检录人员参与，梳理检录环节的问题</w:delText>
        </w:r>
      </w:del>
      <w:del w:id="5337" w:author="彩虹糖的梦" w:date="2025-12-30T18:08:15Z">
        <w:r>
          <w:rPr>
            <w:rFonts w:ascii="仿宋" w:hAnsi="仿宋" w:eastAsia="仿宋" w:cs="仿宋"/>
            <w:b/>
            <w:bCs/>
            <w:sz w:val="36"/>
            <w:szCs w:val="36"/>
            <w:rPrChange w:id="5338" w:author="李秀红" w:date="2026-01-30T16:48:03Z">
              <w:rPr>
                <w:rFonts w:ascii="方正仿宋_GB2312" w:hAnsi="方正仿宋_GB2312" w:eastAsia="方正仿宋_GB2312" w:cs="方正仿宋_GB2312"/>
                <w:b w:val="0"/>
                <w:bCs w:val="0"/>
                <w:sz w:val="21"/>
                <w:szCs w:val="21"/>
              </w:rPr>
            </w:rPrChange>
          </w:rPr>
          <w:delText>（如</w:delText>
        </w:r>
      </w:del>
      <w:del w:id="5339" w:author="彩虹糖的梦" w:date="2025-12-30T18:08:15Z">
        <w:r>
          <w:rPr>
            <w:rFonts w:hint="eastAsia" w:ascii="仿宋" w:hAnsi="仿宋" w:eastAsia="仿宋" w:cs="仿宋"/>
            <w:b/>
            <w:bCs/>
            <w:sz w:val="36"/>
            <w:szCs w:val="36"/>
            <w:rPrChange w:id="5340" w:author="李秀红" w:date="2026-01-30T16:48:03Z">
              <w:rPr>
                <w:rFonts w:hint="eastAsia" w:ascii="方正仿宋_GB2312" w:hAnsi="方正仿宋_GB2312" w:eastAsia="方正仿宋_GB2312" w:cs="方正仿宋_GB2312"/>
                <w:b w:val="0"/>
                <w:bCs w:val="0"/>
                <w:sz w:val="21"/>
                <w:szCs w:val="21"/>
              </w:rPr>
            </w:rPrChange>
          </w:rPr>
          <w:delText xml:space="preserve"> </w:delText>
        </w:r>
      </w:del>
      <w:del w:id="5341" w:author="彩虹糖的梦" w:date="2025-12-30T18:08:15Z">
        <w:r>
          <w:rPr>
            <w:rFonts w:ascii="仿宋" w:hAnsi="仿宋" w:eastAsia="仿宋" w:cs="仿宋"/>
            <w:b/>
            <w:bCs/>
            <w:sz w:val="36"/>
            <w:szCs w:val="36"/>
            <w:rPrChange w:id="5342" w:author="李秀红" w:date="2026-01-30T16:48:03Z">
              <w:rPr>
                <w:rFonts w:ascii="方正仿宋_GB2312" w:hAnsi="方正仿宋_GB2312" w:eastAsia="方正仿宋_GB2312" w:cs="方正仿宋_GB2312"/>
                <w:b w:val="0"/>
                <w:bCs w:val="0"/>
                <w:sz w:val="21"/>
                <w:szCs w:val="21"/>
              </w:rPr>
            </w:rPrChange>
          </w:rPr>
          <w:delText>“赛序</w:delText>
        </w:r>
      </w:del>
      <w:del w:id="5343" w:author="彩虹糖的梦" w:date="2025-12-30T18:08:15Z">
        <w:r>
          <w:rPr>
            <w:rFonts w:hint="eastAsia" w:ascii="仿宋" w:hAnsi="仿宋" w:eastAsia="仿宋" w:cs="仿宋"/>
            <w:b/>
            <w:bCs/>
            <w:sz w:val="36"/>
            <w:szCs w:val="36"/>
            <w:rPrChange w:id="5344" w:author="李秀红" w:date="2026-01-30T16:48:03Z">
              <w:rPr>
                <w:rFonts w:hint="eastAsia" w:ascii="方正仿宋_GB2312" w:hAnsi="方正仿宋_GB2312" w:eastAsia="方正仿宋_GB2312" w:cs="方正仿宋_GB2312"/>
                <w:b w:val="0"/>
                <w:bCs w:val="0"/>
                <w:sz w:val="21"/>
                <w:szCs w:val="21"/>
              </w:rPr>
            </w:rPrChange>
          </w:rPr>
          <w:delText xml:space="preserve"> 2 </w:delText>
        </w:r>
      </w:del>
      <w:del w:id="5345" w:author="彩虹糖的梦" w:date="2025-12-30T18:08:15Z">
        <w:r>
          <w:rPr>
            <w:rFonts w:ascii="仿宋" w:hAnsi="仿宋" w:eastAsia="仿宋" w:cs="仿宋"/>
            <w:b/>
            <w:bCs/>
            <w:sz w:val="36"/>
            <w:szCs w:val="36"/>
            <w:rPrChange w:id="5346" w:author="李秀红" w:date="2026-01-30T16:48:03Z">
              <w:rPr>
                <w:rFonts w:ascii="方正仿宋_GB2312" w:hAnsi="方正仿宋_GB2312" w:eastAsia="方正仿宋_GB2312" w:cs="方正仿宋_GB2312"/>
                <w:b w:val="0"/>
                <w:bCs w:val="0"/>
                <w:sz w:val="21"/>
                <w:szCs w:val="21"/>
              </w:rPr>
            </w:rPrChange>
          </w:rPr>
          <w:delText>检录人员分工不足导致效率低”“器材检查标准解读不统一导致争议”“志愿者对引导路线不熟悉导致运动员走错路”）</w:delText>
        </w:r>
      </w:del>
      <w:del w:id="5347" w:author="彩虹糖的梦" w:date="2025-12-30T18:08:15Z">
        <w:r>
          <w:rPr>
            <w:rFonts w:ascii="仿宋" w:hAnsi="仿宋" w:eastAsia="仿宋" w:cs="仿宋"/>
            <w:b/>
            <w:bCs/>
            <w:sz w:val="36"/>
            <w:szCs w:val="36"/>
            <w:rPrChange w:id="5348" w:author="李秀红" w:date="2026-01-30T16:48:03Z">
              <w:rPr>
                <w:rFonts w:ascii="方正仿宋_GB2312" w:hAnsi="方正仿宋_GB2312" w:eastAsia="方正仿宋_GB2312" w:cs="方正仿宋_GB2312"/>
                <w:b w:val="0"/>
                <w:bCs w:val="0"/>
                <w:sz w:val="21"/>
                <w:szCs w:val="21"/>
              </w:rPr>
            </w:rPrChange>
          </w:rPr>
          <w:delText>，分析问题原因，提出改进措施</w:delText>
        </w:r>
      </w:del>
      <w:del w:id="5349" w:author="彩虹糖的梦" w:date="2025-12-30T18:08:15Z">
        <w:r>
          <w:rPr>
            <w:rFonts w:ascii="仿宋" w:hAnsi="仿宋" w:eastAsia="仿宋" w:cs="仿宋"/>
            <w:b/>
            <w:bCs/>
            <w:sz w:val="36"/>
            <w:szCs w:val="36"/>
            <w:rPrChange w:id="5350" w:author="李秀红" w:date="2026-01-30T16:48:03Z">
              <w:rPr>
                <w:rFonts w:ascii="方正仿宋_GB2312" w:hAnsi="方正仿宋_GB2312" w:eastAsia="方正仿宋_GB2312" w:cs="方正仿宋_GB2312"/>
                <w:b w:val="0"/>
                <w:bCs w:val="0"/>
                <w:sz w:val="21"/>
                <w:szCs w:val="21"/>
              </w:rPr>
            </w:rPrChange>
          </w:rPr>
          <w:delText>（如</w:delText>
        </w:r>
      </w:del>
      <w:del w:id="5351" w:author="彩虹糖的梦" w:date="2025-12-30T18:08:15Z">
        <w:r>
          <w:rPr>
            <w:rFonts w:hint="eastAsia" w:ascii="仿宋" w:hAnsi="仿宋" w:eastAsia="仿宋" w:cs="仿宋"/>
            <w:b/>
            <w:bCs/>
            <w:sz w:val="36"/>
            <w:szCs w:val="36"/>
            <w:rPrChange w:id="5352" w:author="李秀红" w:date="2026-01-30T16:48:03Z">
              <w:rPr>
                <w:rFonts w:hint="eastAsia" w:ascii="方正仿宋_GB2312" w:hAnsi="方正仿宋_GB2312" w:eastAsia="方正仿宋_GB2312" w:cs="方正仿宋_GB2312"/>
                <w:b w:val="0"/>
                <w:bCs w:val="0"/>
                <w:sz w:val="21"/>
                <w:szCs w:val="21"/>
              </w:rPr>
            </w:rPrChange>
          </w:rPr>
          <w:delText xml:space="preserve"> </w:delText>
        </w:r>
      </w:del>
      <w:del w:id="5353" w:author="彩虹糖的梦" w:date="2025-12-30T18:08:15Z">
        <w:r>
          <w:rPr>
            <w:rFonts w:ascii="仿宋" w:hAnsi="仿宋" w:eastAsia="仿宋" w:cs="仿宋"/>
            <w:b/>
            <w:bCs/>
            <w:sz w:val="36"/>
            <w:szCs w:val="36"/>
            <w:rPrChange w:id="5354" w:author="李秀红" w:date="2026-01-30T16:48:03Z">
              <w:rPr>
                <w:rFonts w:ascii="方正仿宋_GB2312" w:hAnsi="方正仿宋_GB2312" w:eastAsia="方正仿宋_GB2312" w:cs="方正仿宋_GB2312"/>
                <w:b w:val="0"/>
                <w:bCs w:val="0"/>
                <w:sz w:val="21"/>
                <w:szCs w:val="21"/>
              </w:rPr>
            </w:rPrChange>
          </w:rPr>
          <w:delText>“增加检录人员配置”“赛前统一器材检查标准培训”“志愿者提前熟悉场地路线”）</w:delText>
        </w:r>
      </w:del>
      <w:del w:id="5355" w:author="彩虹糖的梦" w:date="2025-12-30T18:08:15Z">
        <w:r>
          <w:rPr>
            <w:rFonts w:ascii="仿宋" w:hAnsi="仿宋" w:eastAsia="仿宋" w:cs="仿宋"/>
            <w:b/>
            <w:bCs/>
            <w:sz w:val="36"/>
            <w:szCs w:val="36"/>
            <w:rPrChange w:id="5356" w:author="李秀红" w:date="2026-01-30T16:48:03Z">
              <w:rPr>
                <w:rFonts w:ascii="方正仿宋_GB2312" w:hAnsi="方正仿宋_GB2312" w:eastAsia="方正仿宋_GB2312" w:cs="方正仿宋_GB2312"/>
                <w:b w:val="0"/>
                <w:bCs w:val="0"/>
                <w:sz w:val="21"/>
                <w:szCs w:val="21"/>
              </w:rPr>
            </w:rPrChange>
          </w:rPr>
          <w:delText>。检录裁判长撰写《检录裁判组比赛总结报告》，内容包括：检录工作整体情况、各环节执行效果、数据汇总（检录率、违规率、迟到率）、问题与改进措施、经验总结，提交至总裁判长，为后续赛事优化检录流程提供参考。</w:delText>
        </w:r>
      </w:del>
    </w:p>
    <w:p w14:paraId="2F27DDF4">
      <w:pPr>
        <w:pStyle w:val="3"/>
        <w:adjustRightInd/>
        <w:snapToGrid/>
        <w:spacing w:before="0" w:beforeLines="0" w:after="0" w:afterLines="0" w:line="600" w:lineRule="exact"/>
        <w:jc w:val="both"/>
        <w:rPr>
          <w:del w:id="5358" w:author="彩虹糖的梦" w:date="2025-12-30T18:08:15Z"/>
          <w:rFonts w:hint="eastAsia" w:ascii="仿宋" w:hAnsi="仿宋" w:eastAsia="仿宋" w:cs="仿宋"/>
          <w:b/>
          <w:sz w:val="36"/>
          <w:szCs w:val="36"/>
          <w:rPrChange w:id="5359" w:author="李秀红" w:date="2026-01-30T16:48:03Z">
            <w:rPr>
              <w:del w:id="5360" w:author="彩虹糖的梦" w:date="2025-12-30T18:08:15Z"/>
              <w:rFonts w:hint="eastAsia" w:ascii="方正仿宋_GB2312" w:hAnsi="方正仿宋_GB2312" w:eastAsia="方正仿宋_GB2312" w:cs="方正仿宋_GB2312"/>
              <w:b/>
              <w:sz w:val="21"/>
              <w:szCs w:val="21"/>
            </w:rPr>
          </w:rPrChange>
        </w:rPr>
        <w:pPrChange w:id="5357" w:author="新青年设计①" w:date="2025-12-30T15:24:59Z">
          <w:pPr>
            <w:pStyle w:val="3"/>
            <w:adjustRightInd w:val="0"/>
            <w:snapToGrid w:val="0"/>
            <w:spacing w:before="240" w:beforeLines="0" w:after="240" w:afterLines="0"/>
            <w:jc w:val="both"/>
          </w:pPr>
        </w:pPrChange>
      </w:pPr>
      <w:del w:id="5361" w:author="彩虹糖的梦" w:date="2025-12-30T18:08:15Z">
        <w:bookmarkStart w:id="317" w:name="_Toc17506"/>
        <w:bookmarkStart w:id="318" w:name="_Toc18255"/>
        <w:bookmarkStart w:id="319" w:name="_Toc208577153"/>
        <w:r>
          <w:rPr>
            <w:rFonts w:hint="eastAsia" w:ascii="仿宋" w:hAnsi="仿宋" w:eastAsia="仿宋" w:cs="仿宋"/>
            <w:b/>
            <w:bCs/>
            <w:kern w:val="44"/>
            <w:sz w:val="36"/>
            <w:szCs w:val="36"/>
            <w:rPrChange w:id="5362" w:author="李秀红" w:date="2026-01-30T16:48:03Z">
              <w:rPr>
                <w:rFonts w:hint="eastAsia" w:ascii="方正仿宋_GB2312" w:hAnsi="方正仿宋_GB2312" w:eastAsia="方正仿宋_GB2312" w:cs="方正仿宋_GB2312"/>
                <w:b/>
                <w:bCs/>
                <w:kern w:val="44"/>
                <w:sz w:val="21"/>
                <w:szCs w:val="21"/>
              </w:rPr>
            </w:rPrChange>
          </w:rPr>
          <w:delText>五、检录裁判标准用语及联络方式</w:delText>
        </w:r>
        <w:bookmarkEnd w:id="317"/>
        <w:bookmarkEnd w:id="318"/>
        <w:bookmarkEnd w:id="319"/>
      </w:del>
    </w:p>
    <w:p w14:paraId="7F77ADC9">
      <w:pPr>
        <w:adjustRightInd/>
        <w:snapToGrid/>
        <w:spacing w:beforeLines="0" w:afterLines="0" w:line="600" w:lineRule="exact"/>
        <w:ind w:firstLine="420" w:firstLineChars="200"/>
        <w:rPr>
          <w:del w:id="5364" w:author="彩虹糖的梦" w:date="2025-12-30T18:08:15Z"/>
          <w:rFonts w:hint="eastAsia" w:ascii="仿宋" w:hAnsi="仿宋" w:eastAsia="仿宋" w:cs="仿宋"/>
          <w:b/>
          <w:sz w:val="36"/>
          <w:szCs w:val="36"/>
          <w:lang w:eastAsia="zh-CN"/>
          <w:rPrChange w:id="5365" w:author="李秀红" w:date="2026-01-30T16:48:03Z">
            <w:rPr>
              <w:del w:id="5366" w:author="彩虹糖的梦" w:date="2025-12-30T18:08:15Z"/>
              <w:rFonts w:hint="eastAsia" w:ascii="方正仿宋_GB2312" w:hAnsi="方正仿宋_GB2312" w:eastAsia="方正仿宋_GB2312" w:cs="方正仿宋_GB2312"/>
              <w:szCs w:val="21"/>
              <w:lang w:eastAsia="zh-CN"/>
            </w:rPr>
          </w:rPrChange>
        </w:rPr>
        <w:pPrChange w:id="5363" w:author="新青年设计①" w:date="2025-12-30T15:24:59Z">
          <w:pPr>
            <w:adjustRightInd w:val="0"/>
            <w:snapToGrid w:val="0"/>
            <w:spacing w:line="336" w:lineRule="auto"/>
            <w:ind w:firstLine="420" w:firstLineChars="200"/>
          </w:pPr>
        </w:pPrChange>
      </w:pPr>
      <w:del w:id="5367" w:author="彩虹糖的梦" w:date="2025-12-30T18:08:15Z">
        <w:r>
          <w:rPr>
            <w:rFonts w:hint="eastAsia" w:ascii="仿宋" w:hAnsi="仿宋" w:eastAsia="仿宋" w:cs="仿宋"/>
            <w:b/>
            <w:sz w:val="36"/>
            <w:szCs w:val="36"/>
            <w:rPrChange w:id="5368" w:author="李秀红" w:date="2026-01-30T16:48:03Z">
              <w:rPr>
                <w:rFonts w:hint="eastAsia" w:ascii="方正仿宋_GB2312" w:hAnsi="方正仿宋_GB2312" w:eastAsia="方正仿宋_GB2312" w:cs="方正仿宋_GB2312"/>
                <w:szCs w:val="21"/>
              </w:rPr>
            </w:rPrChange>
          </w:rPr>
          <w:delText>1. 赛前沟通（举例说明）：“各岗位，这里是检录，赛序1应检XXX人，实检XXX人，其中U12组、U15组、大师组、卡胡纳组全员到齐，公开组缺席XX人，通报完毕”</w:delText>
        </w:r>
      </w:del>
      <w:del w:id="5369" w:author="彩虹糖的梦" w:date="2025-12-30T18:08:15Z">
        <w:r>
          <w:rPr>
            <w:rFonts w:hint="eastAsia" w:ascii="仿宋" w:hAnsi="仿宋" w:eastAsia="仿宋" w:cs="仿宋"/>
            <w:b/>
            <w:sz w:val="36"/>
            <w:szCs w:val="36"/>
            <w:rPrChange w:id="5370" w:author="李秀红" w:date="2026-01-30T16:48:03Z">
              <w:rPr>
                <w:rFonts w:hint="eastAsia" w:ascii="方正仿宋_GB2312" w:hAnsi="方正仿宋_GB2312" w:eastAsia="方正仿宋_GB2312" w:cs="方正仿宋_GB2312"/>
                <w:szCs w:val="21"/>
              </w:rPr>
            </w:rPrChange>
          </w:rPr>
          <w:delText>。</w:delText>
        </w:r>
      </w:del>
      <w:ins w:id="5371" w:author="李学良" w:date="2025-12-26T08:38:54Z">
        <w:del w:id="5372" w:author="彩虹糖的梦" w:date="2025-12-30T18:08:15Z">
          <w:r>
            <w:rPr>
              <w:rFonts w:hint="eastAsia" w:ascii="仿宋" w:hAnsi="仿宋" w:eastAsia="仿宋" w:cs="仿宋"/>
              <w:b/>
              <w:sz w:val="36"/>
              <w:szCs w:val="36"/>
              <w:lang w:eastAsia="zh-CN"/>
              <w:rPrChange w:id="5373" w:author="李秀红" w:date="2026-01-30T16:48:03Z">
                <w:rPr>
                  <w:rFonts w:hint="eastAsia" w:ascii="方正仿宋_GB2312" w:hAnsi="方正仿宋_GB2312" w:eastAsia="方正仿宋_GB2312" w:cs="方正仿宋_GB2312"/>
                  <w:szCs w:val="21"/>
                  <w:lang w:eastAsia="zh-CN"/>
                </w:rPr>
              </w:rPrChange>
            </w:rPr>
            <w:delText>；</w:delText>
          </w:r>
        </w:del>
      </w:ins>
    </w:p>
    <w:p w14:paraId="0147CAB5">
      <w:pPr>
        <w:adjustRightInd/>
        <w:snapToGrid/>
        <w:spacing w:beforeLines="0" w:afterLines="0" w:line="600" w:lineRule="exact"/>
        <w:ind w:firstLine="420" w:firstLineChars="200"/>
        <w:rPr>
          <w:del w:id="5375" w:author="彩虹糖的梦" w:date="2025-12-30T18:08:15Z"/>
          <w:rFonts w:hint="eastAsia" w:ascii="仿宋" w:hAnsi="仿宋" w:eastAsia="仿宋" w:cs="仿宋"/>
          <w:b/>
          <w:sz w:val="36"/>
          <w:szCs w:val="36"/>
          <w:lang w:eastAsia="zh-CN"/>
          <w:rPrChange w:id="5376" w:author="李秀红" w:date="2026-01-30T16:48:03Z">
            <w:rPr>
              <w:del w:id="5377" w:author="彩虹糖的梦" w:date="2025-12-30T18:08:15Z"/>
              <w:rFonts w:hint="eastAsia" w:ascii="方正仿宋_GB2312" w:hAnsi="方正仿宋_GB2312" w:eastAsia="方正仿宋_GB2312" w:cs="方正仿宋_GB2312"/>
              <w:szCs w:val="21"/>
              <w:lang w:eastAsia="zh-CN"/>
            </w:rPr>
          </w:rPrChange>
        </w:rPr>
        <w:pPrChange w:id="5374" w:author="新青年设计①" w:date="2025-12-30T15:24:59Z">
          <w:pPr>
            <w:adjustRightInd w:val="0"/>
            <w:snapToGrid w:val="0"/>
            <w:spacing w:line="336" w:lineRule="auto"/>
            <w:ind w:firstLine="420" w:firstLineChars="200"/>
          </w:pPr>
        </w:pPrChange>
      </w:pPr>
      <w:del w:id="5378" w:author="彩虹糖的梦" w:date="2025-12-30T18:08:15Z">
        <w:r>
          <w:rPr>
            <w:rFonts w:hint="eastAsia" w:ascii="仿宋" w:hAnsi="仿宋" w:eastAsia="仿宋" w:cs="仿宋"/>
            <w:b/>
            <w:sz w:val="36"/>
            <w:szCs w:val="36"/>
            <w:rPrChange w:id="5379" w:author="李秀红" w:date="2026-01-30T16:48:03Z">
              <w:rPr>
                <w:rFonts w:hint="eastAsia" w:ascii="方正仿宋_GB2312" w:hAnsi="方正仿宋_GB2312" w:eastAsia="方正仿宋_GB2312" w:cs="方正仿宋_GB2312"/>
                <w:szCs w:val="21"/>
              </w:rPr>
            </w:rPrChange>
          </w:rPr>
          <w:delText>2. 检录裁判在赛中、赛后主要联接总裁判长、起点裁判、编排裁判</w:delText>
        </w:r>
      </w:del>
      <w:del w:id="5380" w:author="彩虹糖的梦" w:date="2025-12-30T18:08:15Z">
        <w:r>
          <w:rPr>
            <w:rFonts w:hint="eastAsia" w:ascii="仿宋" w:hAnsi="仿宋" w:eastAsia="仿宋" w:cs="仿宋"/>
            <w:b/>
            <w:sz w:val="36"/>
            <w:szCs w:val="36"/>
            <w:rPrChange w:id="5381" w:author="李秀红" w:date="2026-01-30T16:48:03Z">
              <w:rPr>
                <w:rFonts w:hint="eastAsia" w:ascii="方正仿宋_GB2312" w:hAnsi="方正仿宋_GB2312" w:eastAsia="方正仿宋_GB2312" w:cs="方正仿宋_GB2312"/>
                <w:szCs w:val="21"/>
              </w:rPr>
            </w:rPrChange>
          </w:rPr>
          <w:delText>。</w:delText>
        </w:r>
      </w:del>
      <w:ins w:id="5382" w:author="李学良" w:date="2025-12-26T08:38:56Z">
        <w:del w:id="5383" w:author="彩虹糖的梦" w:date="2025-12-30T18:08:15Z">
          <w:r>
            <w:rPr>
              <w:rFonts w:hint="eastAsia" w:ascii="仿宋" w:hAnsi="仿宋" w:eastAsia="仿宋" w:cs="仿宋"/>
              <w:b/>
              <w:sz w:val="36"/>
              <w:szCs w:val="36"/>
              <w:lang w:eastAsia="zh-CN"/>
              <w:rPrChange w:id="5384" w:author="李秀红" w:date="2026-01-30T16:48:03Z">
                <w:rPr>
                  <w:rFonts w:hint="eastAsia" w:ascii="方正仿宋_GB2312" w:hAnsi="方正仿宋_GB2312" w:eastAsia="方正仿宋_GB2312" w:cs="方正仿宋_GB2312"/>
                  <w:szCs w:val="21"/>
                  <w:lang w:eastAsia="zh-CN"/>
                </w:rPr>
              </w:rPrChange>
            </w:rPr>
            <w:delText>；</w:delText>
          </w:r>
        </w:del>
      </w:ins>
    </w:p>
    <w:p w14:paraId="6DCBC08A">
      <w:pPr>
        <w:adjustRightInd/>
        <w:snapToGrid/>
        <w:spacing w:beforeLines="0" w:afterLines="0" w:line="600" w:lineRule="exact"/>
        <w:ind w:firstLine="420" w:firstLineChars="200"/>
        <w:rPr>
          <w:del w:id="5386" w:author="彩虹糖的梦" w:date="2025-12-30T18:08:15Z"/>
          <w:rFonts w:hint="eastAsia" w:ascii="仿宋" w:hAnsi="仿宋" w:eastAsia="仿宋" w:cs="仿宋"/>
          <w:b/>
          <w:sz w:val="36"/>
          <w:szCs w:val="36"/>
          <w:lang w:eastAsia="zh-CN"/>
          <w:rPrChange w:id="5387" w:author="李秀红" w:date="2026-01-30T16:48:03Z">
            <w:rPr>
              <w:del w:id="5388" w:author="彩虹糖的梦" w:date="2025-12-30T18:08:15Z"/>
              <w:rFonts w:hint="eastAsia" w:ascii="方正仿宋_GB2312" w:hAnsi="方正仿宋_GB2312" w:eastAsia="方正仿宋_GB2312" w:cs="方正仿宋_GB2312"/>
              <w:szCs w:val="21"/>
              <w:lang w:eastAsia="zh-CN"/>
            </w:rPr>
          </w:rPrChange>
        </w:rPr>
        <w:pPrChange w:id="5385" w:author="新青年设计①" w:date="2025-12-30T15:24:59Z">
          <w:pPr>
            <w:adjustRightInd w:val="0"/>
            <w:snapToGrid w:val="0"/>
            <w:spacing w:line="336" w:lineRule="auto"/>
            <w:ind w:firstLine="420" w:firstLineChars="200"/>
          </w:pPr>
        </w:pPrChange>
      </w:pPr>
      <w:del w:id="5389" w:author="彩虹糖的梦" w:date="2025-12-30T18:08:15Z">
        <w:r>
          <w:rPr>
            <w:rFonts w:hint="eastAsia" w:ascii="仿宋" w:hAnsi="仿宋" w:eastAsia="仿宋" w:cs="仿宋"/>
            <w:b/>
            <w:sz w:val="36"/>
            <w:szCs w:val="36"/>
            <w:rPrChange w:id="5390" w:author="李秀红" w:date="2026-01-30T16:48:03Z">
              <w:rPr>
                <w:rFonts w:hint="eastAsia" w:ascii="方正仿宋_GB2312" w:hAnsi="方正仿宋_GB2312" w:eastAsia="方正仿宋_GB2312" w:cs="方正仿宋_GB2312"/>
                <w:szCs w:val="21"/>
              </w:rPr>
            </w:rPrChange>
          </w:rPr>
          <w:delText>2.1. 与总裁判长：“总裁判长，这里是检录，当前时间 XX 点XX分，已到赛序 1检录时间，是否可按原计划开始检录，完毕”</w:delText>
        </w:r>
      </w:del>
      <w:del w:id="5391" w:author="彩虹糖的梦" w:date="2025-12-30T18:08:15Z">
        <w:r>
          <w:rPr>
            <w:rFonts w:hint="eastAsia" w:ascii="仿宋" w:hAnsi="仿宋" w:eastAsia="仿宋" w:cs="仿宋"/>
            <w:b/>
            <w:sz w:val="36"/>
            <w:szCs w:val="36"/>
            <w:rPrChange w:id="5392" w:author="李秀红" w:date="2026-01-30T16:48:03Z">
              <w:rPr>
                <w:rFonts w:hint="eastAsia" w:ascii="方正仿宋_GB2312" w:hAnsi="方正仿宋_GB2312" w:eastAsia="方正仿宋_GB2312" w:cs="方正仿宋_GB2312"/>
                <w:szCs w:val="21"/>
              </w:rPr>
            </w:rPrChange>
          </w:rPr>
          <w:delText>。</w:delText>
        </w:r>
      </w:del>
      <w:ins w:id="5393" w:author="李学良" w:date="2025-12-26T08:38:58Z">
        <w:del w:id="5394" w:author="彩虹糖的梦" w:date="2025-12-30T18:08:15Z">
          <w:r>
            <w:rPr>
              <w:rFonts w:hint="eastAsia" w:ascii="仿宋" w:hAnsi="仿宋" w:eastAsia="仿宋" w:cs="仿宋"/>
              <w:b/>
              <w:sz w:val="36"/>
              <w:szCs w:val="36"/>
              <w:lang w:eastAsia="zh-CN"/>
              <w:rPrChange w:id="5395" w:author="李秀红" w:date="2026-01-30T16:48:03Z">
                <w:rPr>
                  <w:rFonts w:hint="eastAsia" w:ascii="方正仿宋_GB2312" w:hAnsi="方正仿宋_GB2312" w:eastAsia="方正仿宋_GB2312" w:cs="方正仿宋_GB2312"/>
                  <w:szCs w:val="21"/>
                  <w:lang w:eastAsia="zh-CN"/>
                </w:rPr>
              </w:rPrChange>
            </w:rPr>
            <w:delText>；</w:delText>
          </w:r>
        </w:del>
      </w:ins>
    </w:p>
    <w:p w14:paraId="505D6378">
      <w:pPr>
        <w:adjustRightInd/>
        <w:snapToGrid/>
        <w:spacing w:beforeLines="0" w:afterLines="0" w:line="600" w:lineRule="exact"/>
        <w:ind w:firstLine="420" w:firstLineChars="200"/>
        <w:rPr>
          <w:del w:id="5397" w:author="彩虹糖的梦" w:date="2025-12-30T18:08:15Z"/>
          <w:rFonts w:hint="eastAsia" w:ascii="仿宋" w:hAnsi="仿宋" w:eastAsia="仿宋" w:cs="仿宋"/>
          <w:b/>
          <w:sz w:val="36"/>
          <w:szCs w:val="36"/>
          <w:lang w:eastAsia="zh-CN"/>
          <w:rPrChange w:id="5398" w:author="李秀红" w:date="2026-01-30T16:48:03Z">
            <w:rPr>
              <w:del w:id="5399" w:author="彩虹糖的梦" w:date="2025-12-30T18:08:15Z"/>
              <w:rFonts w:hint="eastAsia" w:ascii="方正仿宋_GB2312" w:hAnsi="方正仿宋_GB2312" w:eastAsia="方正仿宋_GB2312" w:cs="方正仿宋_GB2312"/>
              <w:szCs w:val="21"/>
              <w:lang w:eastAsia="zh-CN"/>
            </w:rPr>
          </w:rPrChange>
        </w:rPr>
        <w:pPrChange w:id="5396" w:author="新青年设计①" w:date="2025-12-30T15:24:59Z">
          <w:pPr>
            <w:adjustRightInd w:val="0"/>
            <w:snapToGrid w:val="0"/>
            <w:spacing w:line="336" w:lineRule="auto"/>
            <w:ind w:firstLine="420" w:firstLineChars="200"/>
          </w:pPr>
        </w:pPrChange>
      </w:pPr>
      <w:del w:id="5400" w:author="彩虹糖的梦" w:date="2025-12-30T18:08:15Z">
        <w:r>
          <w:rPr>
            <w:rFonts w:hint="eastAsia" w:ascii="仿宋" w:hAnsi="仿宋" w:eastAsia="仿宋" w:cs="仿宋"/>
            <w:b/>
            <w:sz w:val="36"/>
            <w:szCs w:val="36"/>
            <w:rPrChange w:id="5401" w:author="李秀红" w:date="2026-01-30T16:48:03Z">
              <w:rPr>
                <w:rFonts w:hint="eastAsia" w:ascii="方正仿宋_GB2312" w:hAnsi="方正仿宋_GB2312" w:eastAsia="方正仿宋_GB2312" w:cs="方正仿宋_GB2312"/>
                <w:szCs w:val="21"/>
              </w:rPr>
            </w:rPrChange>
          </w:rPr>
          <w:delText>2.2. 与起点裁判：“起点、起点，这里是检录，赛序XX应到8 人，实到7 人，X号赛道未到，完毕”</w:delText>
        </w:r>
      </w:del>
      <w:del w:id="5402" w:author="彩虹糖的梦" w:date="2025-12-30T18:08:15Z">
        <w:r>
          <w:rPr>
            <w:rFonts w:hint="eastAsia" w:ascii="仿宋" w:hAnsi="仿宋" w:eastAsia="仿宋" w:cs="仿宋"/>
            <w:b/>
            <w:sz w:val="36"/>
            <w:szCs w:val="36"/>
            <w:rPrChange w:id="5403" w:author="李秀红" w:date="2026-01-30T16:48:03Z">
              <w:rPr>
                <w:rFonts w:hint="eastAsia" w:ascii="方正仿宋_GB2312" w:hAnsi="方正仿宋_GB2312" w:eastAsia="方正仿宋_GB2312" w:cs="方正仿宋_GB2312"/>
                <w:szCs w:val="21"/>
              </w:rPr>
            </w:rPrChange>
          </w:rPr>
          <w:delText>。</w:delText>
        </w:r>
      </w:del>
      <w:ins w:id="5404" w:author="李学良" w:date="2025-12-26T08:39:00Z">
        <w:del w:id="5405" w:author="彩虹糖的梦" w:date="2025-12-30T18:08:15Z">
          <w:r>
            <w:rPr>
              <w:rFonts w:hint="eastAsia" w:ascii="仿宋" w:hAnsi="仿宋" w:eastAsia="仿宋" w:cs="仿宋"/>
              <w:b/>
              <w:sz w:val="36"/>
              <w:szCs w:val="36"/>
              <w:lang w:eastAsia="zh-CN"/>
              <w:rPrChange w:id="5406" w:author="李秀红" w:date="2026-01-30T16:48:03Z">
                <w:rPr>
                  <w:rFonts w:hint="eastAsia" w:ascii="方正仿宋_GB2312" w:hAnsi="方正仿宋_GB2312" w:eastAsia="方正仿宋_GB2312" w:cs="方正仿宋_GB2312"/>
                  <w:szCs w:val="21"/>
                  <w:lang w:eastAsia="zh-CN"/>
                </w:rPr>
              </w:rPrChange>
            </w:rPr>
            <w:delText>；</w:delText>
          </w:r>
        </w:del>
      </w:ins>
    </w:p>
    <w:p w14:paraId="16900F83">
      <w:pPr>
        <w:adjustRightInd/>
        <w:snapToGrid/>
        <w:spacing w:beforeLines="0" w:afterLines="0" w:line="600" w:lineRule="exact"/>
        <w:ind w:firstLine="420" w:firstLineChars="200"/>
        <w:rPr>
          <w:del w:id="5408" w:author="李秀红" w:date="2026-01-29T16:21:16Z"/>
          <w:rFonts w:hint="eastAsia" w:ascii="仿宋" w:hAnsi="仿宋" w:eastAsia="仿宋" w:cs="仿宋"/>
          <w:b/>
          <w:sz w:val="36"/>
          <w:szCs w:val="36"/>
          <w:rPrChange w:id="5409" w:author="李秀红" w:date="2026-01-30T16:48:03Z">
            <w:rPr>
              <w:del w:id="5410" w:author="李秀红" w:date="2026-01-29T16:21:16Z"/>
              <w:rFonts w:hint="eastAsia" w:ascii="方正仿宋_GB2312" w:hAnsi="方正仿宋_GB2312" w:eastAsia="方正仿宋_GB2312" w:cs="方正仿宋_GB2312"/>
              <w:szCs w:val="21"/>
            </w:rPr>
          </w:rPrChange>
        </w:rPr>
        <w:pPrChange w:id="5407" w:author="新青年设计①" w:date="2025-12-30T15:24:59Z">
          <w:pPr>
            <w:adjustRightInd w:val="0"/>
            <w:snapToGrid w:val="0"/>
            <w:spacing w:line="336" w:lineRule="auto"/>
            <w:ind w:firstLine="420" w:firstLineChars="200"/>
          </w:pPr>
        </w:pPrChange>
      </w:pPr>
      <w:del w:id="5411" w:author="彩虹糖的梦" w:date="2025-12-30T18:08:15Z">
        <w:r>
          <w:rPr>
            <w:rFonts w:hint="eastAsia" w:ascii="仿宋" w:hAnsi="仿宋" w:eastAsia="仿宋" w:cs="仿宋"/>
            <w:b/>
            <w:sz w:val="36"/>
            <w:szCs w:val="36"/>
            <w:rPrChange w:id="5412" w:author="李秀红" w:date="2026-01-30T16:48:03Z">
              <w:rPr>
                <w:rFonts w:hint="eastAsia" w:ascii="方正仿宋_GB2312" w:hAnsi="方正仿宋_GB2312" w:eastAsia="方正仿宋_GB2312" w:cs="方正仿宋_GB2312"/>
                <w:szCs w:val="21"/>
              </w:rPr>
            </w:rPrChange>
          </w:rPr>
          <w:delText>2.3. 与编排裁判：“编排、编排，这里是检录，赛序5秩序单显示10 人，但实际报名11 人，请确认是否有误，完毕”</w:delText>
        </w:r>
      </w:del>
      <w:del w:id="5413" w:author="彩虹糖的梦" w:date="2025-12-30T18:08:15Z">
        <w:r>
          <w:rPr>
            <w:rFonts w:hint="eastAsia" w:ascii="仿宋" w:hAnsi="仿宋" w:eastAsia="仿宋" w:cs="仿宋"/>
            <w:b/>
            <w:sz w:val="36"/>
            <w:szCs w:val="36"/>
            <w:rPrChange w:id="5414" w:author="李秀红" w:date="2026-01-30T16:48:03Z">
              <w:rPr>
                <w:rFonts w:hint="eastAsia" w:ascii="方正仿宋_GB2312" w:hAnsi="方正仿宋_GB2312" w:eastAsia="方正仿宋_GB2312" w:cs="方正仿宋_GB2312"/>
                <w:szCs w:val="21"/>
              </w:rPr>
            </w:rPrChange>
          </w:rPr>
          <w:delText>。</w:delText>
        </w:r>
      </w:del>
    </w:p>
    <w:p w14:paraId="28CAEAD7">
      <w:pPr>
        <w:widowControl/>
        <w:spacing w:beforeLines="0" w:afterLines="0" w:line="600" w:lineRule="exact"/>
        <w:ind w:firstLine="723" w:firstLineChars="200"/>
        <w:jc w:val="left"/>
        <w:rPr>
          <w:del w:id="5416" w:author="李秀红" w:date="2026-01-29T16:21:09Z"/>
          <w:rFonts w:hint="eastAsia" w:ascii="仿宋" w:hAnsi="仿宋" w:eastAsia="仿宋" w:cs="仿宋"/>
          <w:b/>
          <w:sz w:val="36"/>
          <w:szCs w:val="36"/>
          <w:rPrChange w:id="5417" w:author="李秀红" w:date="2026-01-30T16:48:03Z">
            <w:rPr>
              <w:del w:id="5418" w:author="李秀红" w:date="2026-01-29T16:21:09Z"/>
              <w:rFonts w:hint="eastAsia" w:ascii="方正仿宋_GB2312" w:hAnsi="方正仿宋_GB2312" w:eastAsia="方正仿宋_GB2312" w:cs="方正仿宋_GB2312"/>
              <w:szCs w:val="21"/>
            </w:rPr>
          </w:rPrChange>
        </w:rPr>
        <w:pPrChange w:id="5415" w:author="李秀红" w:date="2026-01-29T16:21:16Z">
          <w:pPr>
            <w:widowControl/>
            <w:jc w:val="left"/>
          </w:pPr>
        </w:pPrChange>
      </w:pPr>
      <w:del w:id="5419" w:author="李秀红" w:date="2026-01-29T16:21:09Z">
        <w:r>
          <w:rPr>
            <w:rFonts w:hint="eastAsia" w:ascii="仿宋" w:hAnsi="仿宋" w:eastAsia="仿宋" w:cs="仿宋"/>
            <w:b/>
            <w:sz w:val="36"/>
            <w:szCs w:val="36"/>
            <w:rPrChange w:id="5420" w:author="李秀红" w:date="2026-01-30T16:48:03Z">
              <w:rPr>
                <w:rFonts w:hint="eastAsia" w:ascii="方正仿宋_GB2312" w:hAnsi="方正仿宋_GB2312" w:eastAsia="方正仿宋_GB2312" w:cs="方正仿宋_GB2312"/>
                <w:szCs w:val="21"/>
              </w:rPr>
            </w:rPrChange>
          </w:rPr>
          <w:br w:type="page"/>
        </w:r>
      </w:del>
    </w:p>
    <w:p w14:paraId="50AB9D17">
      <w:pPr>
        <w:adjustRightInd/>
        <w:snapToGrid/>
        <w:spacing w:before="240" w:beforeLines="0" w:after="240" w:afterLines="0" w:line="600" w:lineRule="exact"/>
        <w:ind w:firstLine="0" w:firstLineChars="0"/>
        <w:jc w:val="both"/>
        <w:rPr>
          <w:rFonts w:hint="eastAsia" w:ascii="仿宋" w:hAnsi="仿宋" w:eastAsia="仿宋" w:cs="仿宋"/>
          <w:b/>
          <w:sz w:val="36"/>
          <w:szCs w:val="36"/>
          <w:rPrChange w:id="5422" w:author="李秀红" w:date="2026-01-30T16:48:03Z">
            <w:rPr>
              <w:rFonts w:hint="eastAsia" w:ascii="方正仿宋_GB2312" w:hAnsi="方正仿宋_GB2312" w:eastAsia="方正仿宋_GB2312" w:cs="方正仿宋_GB2312"/>
              <w:sz w:val="24"/>
              <w:szCs w:val="32"/>
            </w:rPr>
          </w:rPrChange>
        </w:rPr>
        <w:pPrChange w:id="5421" w:author="李秀红" w:date="2026-01-29T16:21:34Z">
          <w:pPr>
            <w:pStyle w:val="3"/>
            <w:adjustRightInd/>
            <w:snapToGrid/>
            <w:spacing w:before="240" w:after="240" w:line="336" w:lineRule="auto"/>
            <w:jc w:val="left"/>
          </w:pPr>
        </w:pPrChange>
      </w:pPr>
      <w:del w:id="5423" w:author="李秀红" w:date="2026-01-29T16:21:48Z">
        <w:bookmarkStart w:id="320" w:name="_Toc16290"/>
        <w:bookmarkStart w:id="321" w:name="_Toc1998063526"/>
        <w:bookmarkStart w:id="322" w:name="_Toc11681"/>
        <w:bookmarkStart w:id="323" w:name="_Toc208577154"/>
        <w:r>
          <w:rPr>
            <w:rFonts w:hint="eastAsia" w:ascii="仿宋" w:hAnsi="仿宋" w:eastAsia="仿宋" w:cs="仿宋"/>
            <w:b/>
            <w:sz w:val="36"/>
            <w:szCs w:val="36"/>
            <w:rPrChange w:id="5424" w:author="李秀红" w:date="2026-01-30T16:48:03Z">
              <w:rPr>
                <w:rFonts w:hint="eastAsia" w:ascii="方正仿宋_GB2312" w:hAnsi="方正仿宋_GB2312" w:eastAsia="方正仿宋_GB2312" w:cs="方正仿宋_GB2312"/>
                <w:sz w:val="24"/>
                <w:szCs w:val="32"/>
              </w:rPr>
            </w:rPrChange>
          </w:rPr>
          <w:delText>六</w:delText>
        </w:r>
      </w:del>
      <w:ins w:id="5425" w:author="李秀红" w:date="2026-01-29T16:21:49Z">
        <w:r>
          <w:rPr>
            <w:rFonts w:hint="eastAsia" w:ascii="仿宋" w:hAnsi="仿宋" w:eastAsia="仿宋" w:cs="仿宋"/>
            <w:b/>
            <w:sz w:val="36"/>
            <w:szCs w:val="36"/>
            <w:lang w:val="en-US" w:eastAsia="zh-CN"/>
            <w:rPrChange w:id="5426" w:author="李秀红" w:date="2026-01-30T16:48:03Z">
              <w:rPr>
                <w:rFonts w:hint="eastAsia" w:ascii="Times New Roman" w:hAnsi="黑体" w:eastAsia="黑体" w:cs="黑体"/>
                <w:sz w:val="32"/>
                <w:szCs w:val="32"/>
                <w:lang w:val="en-US" w:eastAsia="zh-CN"/>
              </w:rPr>
            </w:rPrChange>
          </w:rPr>
          <w:t>五</w:t>
        </w:r>
      </w:ins>
      <w:r>
        <w:rPr>
          <w:rFonts w:hint="eastAsia" w:ascii="仿宋" w:hAnsi="仿宋" w:eastAsia="仿宋" w:cs="仿宋"/>
          <w:b/>
          <w:sz w:val="36"/>
          <w:szCs w:val="36"/>
          <w:rPrChange w:id="5427" w:author="李秀红" w:date="2026-01-30T16:48:03Z">
            <w:rPr>
              <w:rFonts w:hint="eastAsia" w:ascii="方正仿宋_GB2312" w:hAnsi="方正仿宋_GB2312" w:eastAsia="方正仿宋_GB2312" w:cs="方正仿宋_GB2312"/>
              <w:sz w:val="24"/>
              <w:szCs w:val="32"/>
            </w:rPr>
          </w:rPrChange>
        </w:rPr>
        <w:t>、检录裁判工作表及相关表格</w:t>
      </w:r>
      <w:bookmarkEnd w:id="320"/>
      <w:bookmarkEnd w:id="321"/>
      <w:bookmarkEnd w:id="322"/>
      <w:bookmarkEnd w:id="323"/>
    </w:p>
    <w:p w14:paraId="171F9CBC">
      <w:pPr>
        <w:pStyle w:val="4"/>
        <w:spacing w:before="0" w:beforeLines="0" w:beforeAutospacing="0" w:after="0" w:afterLines="0" w:afterAutospacing="0" w:line="240" w:lineRule="auto"/>
        <w:jc w:val="center"/>
        <w:rPr>
          <w:rFonts w:ascii="仿宋" w:hAnsi="仿宋" w:eastAsia="仿宋" w:cs="仿宋"/>
          <w:sz w:val="32"/>
          <w:szCs w:val="32"/>
        </w:rPr>
        <w:pPrChange w:id="5428" w:author="彩虹糖的梦" w:date="2025-12-26T09:28:34Z">
          <w:pPr>
            <w:pStyle w:val="4"/>
            <w:spacing w:before="120" w:beforeLines="-2147483648" w:after="120" w:afterLines="-2147483648" w:line="336" w:lineRule="auto"/>
            <w:jc w:val="center"/>
          </w:pPr>
        </w:pPrChange>
      </w:pPr>
    </w:p>
    <w:p w14:paraId="5899B0E6">
      <w:pPr>
        <w:pStyle w:val="4"/>
        <w:spacing w:before="0" w:beforeLines="0" w:beforeAutospacing="0" w:after="0" w:afterLines="0" w:afterAutospacing="0" w:line="240" w:lineRule="auto"/>
        <w:jc w:val="both"/>
        <w:rPr>
          <w:rFonts w:ascii="仿宋" w:hAnsi="仿宋" w:eastAsia="仿宋" w:cs="仿宋"/>
          <w:sz w:val="32"/>
          <w:szCs w:val="32"/>
        </w:rPr>
        <w:pPrChange w:id="5429" w:author="彩虹糖的梦" w:date="2025-12-26T09:28:34Z">
          <w:pPr>
            <w:pStyle w:val="4"/>
            <w:spacing w:before="120" w:beforeLines="-2147483648" w:after="120" w:afterLines="-2147483648" w:line="336" w:lineRule="auto"/>
            <w:jc w:val="center"/>
          </w:pPr>
        </w:pPrChange>
      </w:pPr>
    </w:p>
    <w:p w14:paraId="1BEFD71F">
      <w:pPr>
        <w:pStyle w:val="4"/>
        <w:spacing w:before="0" w:beforeLines="0" w:beforeAutospacing="0" w:after="0" w:afterLines="0" w:afterAutospacing="0" w:line="240" w:lineRule="auto"/>
        <w:jc w:val="center"/>
        <w:rPr>
          <w:rFonts w:ascii="仿宋" w:hAnsi="仿宋" w:eastAsia="仿宋" w:cs="仿宋"/>
          <w:sz w:val="32"/>
          <w:szCs w:val="32"/>
        </w:rPr>
        <w:pPrChange w:id="5430" w:author="彩虹糖的梦" w:date="2025-12-26T09:28:34Z">
          <w:pPr>
            <w:pStyle w:val="4"/>
            <w:spacing w:before="120" w:beforeLines="-2147483648" w:after="120" w:afterLines="-2147483648" w:line="336" w:lineRule="auto"/>
            <w:jc w:val="center"/>
          </w:pPr>
        </w:pPrChange>
      </w:pPr>
    </w:p>
    <w:p w14:paraId="1C1C7CC3">
      <w:pPr>
        <w:pStyle w:val="4"/>
        <w:spacing w:before="0" w:beforeLines="0" w:beforeAutospacing="0" w:after="0" w:afterLines="0" w:afterAutospacing="0" w:line="240" w:lineRule="auto"/>
        <w:jc w:val="center"/>
        <w:rPr>
          <w:rFonts w:hint="eastAsia" w:ascii="仿宋" w:hAnsi="仿宋" w:eastAsia="仿宋" w:cs="仿宋"/>
          <w:sz w:val="32"/>
          <w:szCs w:val="32"/>
          <w:rPrChange w:id="5432" w:author="李秀红" w:date="2026-01-30T16:36:05Z">
            <w:rPr>
              <w:rFonts w:hint="eastAsia" w:ascii="方正仿宋_GB2312" w:hAnsi="方正仿宋_GB2312" w:eastAsia="方正仿宋_GB2312" w:cs="方正仿宋_GB2312"/>
              <w:sz w:val="21"/>
              <w:szCs w:val="21"/>
            </w:rPr>
          </w:rPrChange>
        </w:rPr>
        <w:pPrChange w:id="5431" w:author="彩虹糖的梦" w:date="2025-12-26T09:28:34Z">
          <w:pPr>
            <w:pStyle w:val="4"/>
            <w:spacing w:before="120" w:beforeLines="-2147483648" w:after="120" w:afterLines="-2147483648" w:line="336" w:lineRule="auto"/>
            <w:jc w:val="center"/>
          </w:pPr>
        </w:pPrChange>
      </w:pPr>
      <w:r>
        <w:rPr>
          <w:rFonts w:ascii="仿宋" w:hAnsi="仿宋" w:eastAsia="仿宋" w:cs="仿宋"/>
          <w:sz w:val="32"/>
          <w:szCs w:val="32"/>
          <w:rPrChange w:id="5433" w:author="李秀红" w:date="2026-01-30T16:36:05Z">
            <w:rPr>
              <w:rFonts w:ascii="方正仿宋_GB2312" w:hAnsi="方正仿宋_GB2312" w:eastAsia="方正仿宋_GB2312" w:cs="方正仿宋_GB2312"/>
              <w:sz w:val="24"/>
              <w:szCs w:val="24"/>
            </w:rPr>
          </w:rPrChange>
        </w:rPr>
        <w:t>表</w:t>
      </w:r>
      <w:r>
        <w:rPr>
          <w:rFonts w:hint="eastAsia" w:ascii="仿宋" w:hAnsi="仿宋" w:eastAsia="仿宋" w:cs="仿宋"/>
          <w:sz w:val="32"/>
          <w:szCs w:val="32"/>
          <w:rPrChange w:id="5434" w:author="李秀红" w:date="2026-01-30T16:36:05Z">
            <w:rPr>
              <w:rFonts w:hint="eastAsia" w:ascii="方正仿宋_GB2312" w:hAnsi="方正仿宋_GB2312" w:eastAsia="方正仿宋_GB2312" w:cs="方正仿宋_GB2312"/>
              <w:sz w:val="24"/>
              <w:szCs w:val="24"/>
            </w:rPr>
          </w:rPrChange>
        </w:rPr>
        <w:t xml:space="preserve">1 </w:t>
      </w:r>
      <w:r>
        <w:rPr>
          <w:rFonts w:hint="eastAsia" w:ascii="仿宋" w:hAnsi="仿宋" w:eastAsia="仿宋" w:cs="仿宋"/>
          <w:sz w:val="32"/>
          <w:szCs w:val="32"/>
          <w:u w:val="single"/>
          <w:rPrChange w:id="5435" w:author="李秀红" w:date="2026-01-30T16:36:05Z">
            <w:rPr>
              <w:rFonts w:hint="eastAsia" w:ascii="方正仿宋_GB2312" w:hAnsi="方正仿宋_GB2312" w:eastAsia="方正仿宋_GB2312" w:cs="方正仿宋_GB2312"/>
              <w:sz w:val="24"/>
              <w:szCs w:val="24"/>
              <w:u w:val="single"/>
            </w:rPr>
          </w:rPrChange>
        </w:rPr>
        <w:t xml:space="preserve">              </w:t>
      </w:r>
      <w:r>
        <w:rPr>
          <w:rFonts w:ascii="仿宋" w:hAnsi="仿宋" w:eastAsia="仿宋" w:cs="仿宋"/>
          <w:sz w:val="32"/>
          <w:szCs w:val="32"/>
          <w:rPrChange w:id="5436" w:author="李秀红" w:date="2026-01-30T16:36:05Z">
            <w:rPr>
              <w:rFonts w:ascii="方正仿宋_GB2312" w:hAnsi="方正仿宋_GB2312" w:eastAsia="方正仿宋_GB2312" w:cs="方正仿宋_GB2312"/>
              <w:sz w:val="24"/>
              <w:szCs w:val="24"/>
            </w:rPr>
          </w:rPrChange>
        </w:rPr>
        <w:t>检录裁判赛前工作计划表</w:t>
      </w:r>
    </w:p>
    <w:p w14:paraId="61166A23">
      <w:pPr>
        <w:spacing w:before="0" w:beforeLines="0" w:after="0" w:afterLines="0" w:line="240" w:lineRule="auto"/>
        <w:jc w:val="both"/>
        <w:rPr>
          <w:rFonts w:hint="eastAsia" w:ascii="仿宋" w:hAnsi="仿宋" w:eastAsia="仿宋" w:cs="仿宋"/>
          <w:b/>
          <w:bCs/>
          <w:color w:val="auto"/>
          <w:kern w:val="2"/>
          <w:sz w:val="32"/>
          <w:szCs w:val="32"/>
          <w:u w:val="none"/>
          <w:lang w:bidi="ar-SA"/>
          <w:rPrChange w:id="5438" w:author="李学良" w:date="2026-01-26T16:28:05Z">
            <w:rPr>
              <w:rFonts w:hint="eastAsia" w:ascii="方正仿宋_GB2312" w:hAnsi="方正仿宋_GB2312" w:eastAsia="方正仿宋_GB2312" w:cs="方正仿宋_GB2312"/>
              <w:b/>
              <w:bCs/>
              <w:color w:val="000000"/>
              <w:kern w:val="0"/>
              <w:szCs w:val="21"/>
              <w:u w:val="single"/>
              <w:lang w:bidi="ar"/>
            </w:rPr>
          </w:rPrChange>
        </w:rPr>
        <w:pPrChange w:id="5437" w:author="彩虹糖的梦" w:date="2025-12-26T09:28:41Z">
          <w:pPr>
            <w:spacing w:before="120" w:beforeLines="-2147483648" w:after="120" w:afterLines="-2147483648" w:line="360" w:lineRule="auto"/>
            <w:jc w:val="both"/>
          </w:pPr>
        </w:pPrChange>
      </w:pPr>
      <w:del w:id="5439" w:author="李学良" w:date="2026-01-26T16:25:57Z">
        <w:r>
          <w:rPr>
            <w:rFonts w:hint="eastAsia" w:ascii="仿宋" w:hAnsi="仿宋" w:eastAsia="仿宋" w:cs="仿宋"/>
            <w:b/>
            <w:bCs/>
            <w:color w:val="auto"/>
            <w:kern w:val="2"/>
            <w:sz w:val="32"/>
            <w:szCs w:val="32"/>
            <w:lang w:bidi="ar-SA"/>
            <w:rPrChange w:id="5440" w:author="李学良" w:date="2026-01-26T16:28:05Z">
              <w:rPr>
                <w:rFonts w:hint="eastAsia" w:ascii="方正仿宋_GB2312" w:hAnsi="方正仿宋_GB2312" w:eastAsia="方正仿宋_GB2312" w:cs="方正仿宋_GB2312"/>
                <w:color w:val="000000"/>
                <w:kern w:val="0"/>
                <w:szCs w:val="21"/>
                <w:lang w:bidi="ar"/>
              </w:rPr>
            </w:rPrChange>
          </w:rPr>
          <w:delText xml:space="preserve"> </w:delText>
        </w:r>
      </w:del>
      <w:del w:id="5441" w:author="李学良" w:date="2026-01-26T16:25:57Z">
        <w:r>
          <w:rPr>
            <w:rFonts w:hint="eastAsia" w:ascii="仿宋" w:hAnsi="仿宋" w:eastAsia="仿宋" w:cs="仿宋"/>
            <w:b/>
            <w:bCs/>
            <w:color w:val="auto"/>
            <w:kern w:val="2"/>
            <w:sz w:val="32"/>
            <w:szCs w:val="32"/>
            <w:lang w:bidi="ar-SA"/>
            <w:rPrChange w:id="5442" w:author="李学良" w:date="2026-01-26T16:28:05Z">
              <w:rPr>
                <w:rFonts w:hint="eastAsia" w:ascii="方正仿宋_GB2312" w:hAnsi="方正仿宋_GB2312" w:eastAsia="方正仿宋_GB2312" w:cs="方正仿宋_GB2312"/>
                <w:color w:val="000000"/>
                <w:kern w:val="0"/>
                <w:szCs w:val="21"/>
                <w:lang w:bidi="ar"/>
              </w:rPr>
            </w:rPrChange>
          </w:rPr>
          <w:delText>时间</w:delText>
        </w:r>
      </w:del>
      <w:ins w:id="5443" w:author="李学良" w:date="2026-01-26T16:25:57Z">
        <w:r>
          <w:rPr>
            <w:rFonts w:hint="eastAsia" w:ascii="仿宋" w:hAnsi="仿宋" w:eastAsia="仿宋" w:cs="仿宋"/>
            <w:b/>
            <w:bCs/>
            <w:color w:val="auto"/>
            <w:kern w:val="2"/>
            <w:sz w:val="32"/>
            <w:szCs w:val="32"/>
            <w:lang w:val="en-US" w:eastAsia="zh-CN" w:bidi="ar-SA"/>
            <w:rPrChange w:id="5444" w:author="李学良" w:date="2026-01-26T16:28:05Z">
              <w:rPr>
                <w:rFonts w:hint="eastAsia" w:ascii="仿宋_GB2312" w:hAnsi="仿宋_GB2312" w:eastAsia="仿宋_GB2312" w:cs="仿宋_GB2312"/>
                <w:color w:val="000000"/>
                <w:kern w:val="0"/>
                <w:sz w:val="28"/>
                <w:szCs w:val="28"/>
                <w:lang w:val="en-US" w:eastAsia="zh-CN" w:bidi="ar"/>
              </w:rPr>
            </w:rPrChange>
          </w:rPr>
          <w:t>日期</w:t>
        </w:r>
      </w:ins>
      <w:r>
        <w:rPr>
          <w:rFonts w:hint="eastAsia" w:ascii="仿宋" w:hAnsi="仿宋" w:eastAsia="仿宋" w:cs="仿宋"/>
          <w:b/>
          <w:bCs/>
          <w:color w:val="auto"/>
          <w:kern w:val="2"/>
          <w:sz w:val="32"/>
          <w:szCs w:val="32"/>
          <w:lang w:bidi="ar-SA"/>
          <w:rPrChange w:id="5445" w:author="李学良" w:date="2026-01-26T16:28:05Z">
            <w:rPr>
              <w:rFonts w:hint="eastAsia" w:ascii="方正仿宋_GB2312" w:hAnsi="方正仿宋_GB2312" w:eastAsia="方正仿宋_GB2312" w:cs="方正仿宋_GB2312"/>
              <w:color w:val="000000"/>
              <w:kern w:val="0"/>
              <w:szCs w:val="21"/>
              <w:lang w:bidi="ar"/>
            </w:rPr>
          </w:rPrChange>
        </w:rPr>
        <w:t xml:space="preserve">：                            </w:t>
      </w:r>
      <w:del w:id="5446" w:author="彩虹糖的梦" w:date="2025-12-30T18:08:58Z">
        <w:r>
          <w:rPr>
            <w:rFonts w:hint="eastAsia" w:ascii="仿宋" w:hAnsi="仿宋" w:eastAsia="仿宋" w:cs="仿宋"/>
            <w:b/>
            <w:bCs/>
            <w:color w:val="auto"/>
            <w:kern w:val="2"/>
            <w:sz w:val="32"/>
            <w:szCs w:val="32"/>
            <w:lang w:bidi="ar-SA"/>
            <w:rPrChange w:id="5447" w:author="李学良" w:date="2026-01-26T16:28:05Z">
              <w:rPr>
                <w:rFonts w:hint="eastAsia" w:ascii="方正仿宋_GB2312" w:hAnsi="方正仿宋_GB2312" w:eastAsia="方正仿宋_GB2312" w:cs="方正仿宋_GB2312"/>
                <w:color w:val="000000"/>
                <w:kern w:val="0"/>
                <w:szCs w:val="21"/>
                <w:lang w:bidi="ar"/>
              </w:rPr>
            </w:rPrChange>
          </w:rPr>
          <w:delText xml:space="preserve"> </w:delText>
        </w:r>
      </w:del>
      <w:del w:id="5448" w:author="彩虹糖的梦" w:date="2025-12-30T18:08:58Z">
        <w:r>
          <w:rPr>
            <w:rFonts w:hint="eastAsia" w:ascii="仿宋" w:hAnsi="仿宋" w:eastAsia="仿宋" w:cs="仿宋"/>
            <w:b/>
            <w:bCs/>
            <w:color w:val="auto"/>
            <w:kern w:val="2"/>
            <w:sz w:val="32"/>
            <w:szCs w:val="32"/>
            <w:lang w:bidi="ar-SA"/>
            <w:rPrChange w:id="5449" w:author="李学良" w:date="2026-01-26T16:28:05Z">
              <w:rPr>
                <w:rFonts w:hint="eastAsia" w:ascii="方正仿宋_GB2312" w:hAnsi="方正仿宋_GB2312" w:eastAsia="方正仿宋_GB2312" w:cs="方正仿宋_GB2312"/>
                <w:color w:val="000000"/>
                <w:kern w:val="0"/>
                <w:szCs w:val="21"/>
                <w:lang w:bidi="ar"/>
              </w:rPr>
            </w:rPrChange>
          </w:rPr>
          <w:delText xml:space="preserve"> </w:delText>
        </w:r>
      </w:del>
      <w:del w:id="5450" w:author="彩虹糖的梦" w:date="2025-12-30T18:08:58Z">
        <w:r>
          <w:rPr>
            <w:rFonts w:hint="eastAsia" w:ascii="仿宋" w:hAnsi="仿宋" w:eastAsia="仿宋" w:cs="仿宋"/>
            <w:b/>
            <w:bCs/>
            <w:color w:val="auto"/>
            <w:kern w:val="2"/>
            <w:sz w:val="32"/>
            <w:szCs w:val="32"/>
            <w:lang w:bidi="ar-SA"/>
            <w:rPrChange w:id="5451" w:author="李学良" w:date="2026-01-26T16:28:05Z">
              <w:rPr>
                <w:rFonts w:hint="eastAsia" w:ascii="方正仿宋_GB2312" w:hAnsi="方正仿宋_GB2312" w:eastAsia="方正仿宋_GB2312" w:cs="方正仿宋_GB2312"/>
                <w:color w:val="000000"/>
                <w:kern w:val="0"/>
                <w:szCs w:val="21"/>
                <w:lang w:bidi="ar"/>
              </w:rPr>
            </w:rPrChange>
          </w:rPr>
          <w:delText xml:space="preserve"> </w:delText>
        </w:r>
      </w:del>
      <w:del w:id="5452" w:author="彩虹糖的梦" w:date="2025-12-30T18:08:58Z">
        <w:r>
          <w:rPr>
            <w:rFonts w:hint="eastAsia" w:ascii="仿宋" w:hAnsi="仿宋" w:eastAsia="仿宋" w:cs="仿宋"/>
            <w:b/>
            <w:bCs/>
            <w:color w:val="auto"/>
            <w:kern w:val="2"/>
            <w:sz w:val="32"/>
            <w:szCs w:val="32"/>
            <w:lang w:bidi="ar-SA"/>
            <w:rPrChange w:id="5453" w:author="李学良" w:date="2026-01-26T16:28:05Z">
              <w:rPr>
                <w:rFonts w:hint="eastAsia" w:ascii="方正仿宋_GB2312" w:hAnsi="方正仿宋_GB2312" w:eastAsia="方正仿宋_GB2312" w:cs="方正仿宋_GB2312"/>
                <w:color w:val="000000"/>
                <w:kern w:val="0"/>
                <w:szCs w:val="21"/>
                <w:lang w:bidi="ar"/>
              </w:rPr>
            </w:rPrChange>
          </w:rPr>
          <w:delText xml:space="preserve"> </w:delText>
        </w:r>
      </w:del>
      <w:del w:id="5454" w:author="彩虹糖的梦" w:date="2025-12-30T18:08:58Z">
        <w:r>
          <w:rPr>
            <w:rFonts w:hint="eastAsia" w:ascii="仿宋" w:hAnsi="仿宋" w:eastAsia="仿宋" w:cs="仿宋"/>
            <w:b/>
            <w:bCs/>
            <w:color w:val="auto"/>
            <w:kern w:val="2"/>
            <w:sz w:val="32"/>
            <w:szCs w:val="32"/>
            <w:lang w:bidi="ar-SA"/>
            <w:rPrChange w:id="5455" w:author="李学良" w:date="2026-01-26T16:28:05Z">
              <w:rPr>
                <w:rFonts w:hint="eastAsia" w:ascii="方正仿宋_GB2312" w:hAnsi="方正仿宋_GB2312" w:eastAsia="方正仿宋_GB2312" w:cs="方正仿宋_GB2312"/>
                <w:color w:val="000000"/>
                <w:kern w:val="0"/>
                <w:szCs w:val="21"/>
                <w:lang w:bidi="ar"/>
              </w:rPr>
            </w:rPrChange>
          </w:rPr>
          <w:delText xml:space="preserve"> </w:delText>
        </w:r>
      </w:del>
      <w:del w:id="5456" w:author="彩虹糖的梦" w:date="2025-12-30T18:08:58Z">
        <w:r>
          <w:rPr>
            <w:rFonts w:hint="eastAsia" w:ascii="仿宋" w:hAnsi="仿宋" w:eastAsia="仿宋" w:cs="仿宋"/>
            <w:b/>
            <w:bCs/>
            <w:color w:val="auto"/>
            <w:kern w:val="2"/>
            <w:sz w:val="32"/>
            <w:szCs w:val="32"/>
            <w:lang w:bidi="ar-SA"/>
            <w:rPrChange w:id="5457" w:author="李学良" w:date="2026-01-26T16:28:05Z">
              <w:rPr>
                <w:rFonts w:hint="eastAsia" w:ascii="方正仿宋_GB2312" w:hAnsi="方正仿宋_GB2312" w:eastAsia="方正仿宋_GB2312" w:cs="方正仿宋_GB2312"/>
                <w:color w:val="000000"/>
                <w:kern w:val="0"/>
                <w:szCs w:val="21"/>
                <w:lang w:bidi="ar"/>
              </w:rPr>
            </w:rPrChange>
          </w:rPr>
          <w:delText xml:space="preserve"> </w:delText>
        </w:r>
      </w:del>
      <w:del w:id="5458" w:author="彩虹糖的梦" w:date="2025-12-30T18:08:59Z">
        <w:r>
          <w:rPr>
            <w:rFonts w:hint="eastAsia" w:ascii="仿宋" w:hAnsi="仿宋" w:eastAsia="仿宋" w:cs="仿宋"/>
            <w:b/>
            <w:bCs/>
            <w:color w:val="auto"/>
            <w:kern w:val="2"/>
            <w:sz w:val="32"/>
            <w:szCs w:val="32"/>
            <w:lang w:bidi="ar-SA"/>
            <w:rPrChange w:id="5459" w:author="李学良" w:date="2026-01-26T16:28:05Z">
              <w:rPr>
                <w:rFonts w:hint="eastAsia" w:ascii="方正仿宋_GB2312" w:hAnsi="方正仿宋_GB2312" w:eastAsia="方正仿宋_GB2312" w:cs="方正仿宋_GB2312"/>
                <w:color w:val="000000"/>
                <w:kern w:val="0"/>
                <w:szCs w:val="21"/>
                <w:lang w:bidi="ar"/>
              </w:rPr>
            </w:rPrChange>
          </w:rPr>
          <w:delText xml:space="preserve"> </w:delText>
        </w:r>
      </w:del>
      <w:del w:id="5460" w:author="彩虹糖的梦" w:date="2025-12-30T18:08:59Z">
        <w:r>
          <w:rPr>
            <w:rFonts w:hint="eastAsia" w:ascii="仿宋" w:hAnsi="仿宋" w:eastAsia="仿宋" w:cs="仿宋"/>
            <w:b/>
            <w:bCs/>
            <w:color w:val="auto"/>
            <w:kern w:val="2"/>
            <w:sz w:val="32"/>
            <w:szCs w:val="32"/>
            <w:lang w:val="en-US" w:eastAsia="zh-CN" w:bidi="ar-SA"/>
            <w:rPrChange w:id="5461"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62" w:author="彩虹糖的梦" w:date="2025-12-30T18:08:59Z">
        <w:r>
          <w:rPr>
            <w:rFonts w:hint="eastAsia" w:ascii="仿宋" w:hAnsi="仿宋" w:eastAsia="仿宋" w:cs="仿宋"/>
            <w:b/>
            <w:bCs/>
            <w:color w:val="auto"/>
            <w:kern w:val="2"/>
            <w:sz w:val="32"/>
            <w:szCs w:val="32"/>
            <w:lang w:val="en-US" w:eastAsia="zh-CN" w:bidi="ar-SA"/>
            <w:rPrChange w:id="5463"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64" w:author="彩虹糖的梦" w:date="2025-12-30T18:08:59Z">
        <w:r>
          <w:rPr>
            <w:rFonts w:hint="eastAsia" w:ascii="仿宋" w:hAnsi="仿宋" w:eastAsia="仿宋" w:cs="仿宋"/>
            <w:b/>
            <w:bCs/>
            <w:color w:val="auto"/>
            <w:kern w:val="2"/>
            <w:sz w:val="32"/>
            <w:szCs w:val="32"/>
            <w:lang w:val="en-US" w:eastAsia="zh-CN" w:bidi="ar-SA"/>
            <w:rPrChange w:id="5465"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66" w:author="彩虹糖的梦" w:date="2025-12-30T18:09:00Z">
        <w:r>
          <w:rPr>
            <w:rFonts w:hint="eastAsia" w:ascii="仿宋" w:hAnsi="仿宋" w:eastAsia="仿宋" w:cs="仿宋"/>
            <w:b/>
            <w:bCs/>
            <w:color w:val="auto"/>
            <w:kern w:val="2"/>
            <w:sz w:val="32"/>
            <w:szCs w:val="32"/>
            <w:lang w:val="en-US" w:eastAsia="zh-CN" w:bidi="ar-SA"/>
            <w:rPrChange w:id="5467"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68" w:author="彩虹糖的梦" w:date="2025-12-30T18:09:00Z">
        <w:r>
          <w:rPr>
            <w:rFonts w:hint="eastAsia" w:ascii="仿宋" w:hAnsi="仿宋" w:eastAsia="仿宋" w:cs="仿宋"/>
            <w:b/>
            <w:bCs/>
            <w:color w:val="auto"/>
            <w:kern w:val="2"/>
            <w:sz w:val="32"/>
            <w:szCs w:val="32"/>
            <w:lang w:val="en-US" w:eastAsia="zh-CN" w:bidi="ar-SA"/>
            <w:rPrChange w:id="5469"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70" w:author="彩虹糖的梦" w:date="2025-12-30T18:09:00Z">
        <w:r>
          <w:rPr>
            <w:rFonts w:hint="eastAsia" w:ascii="仿宋" w:hAnsi="仿宋" w:eastAsia="仿宋" w:cs="仿宋"/>
            <w:b/>
            <w:bCs/>
            <w:color w:val="auto"/>
            <w:kern w:val="2"/>
            <w:sz w:val="32"/>
            <w:szCs w:val="32"/>
            <w:lang w:val="en-US" w:eastAsia="zh-CN" w:bidi="ar-SA"/>
            <w:rPrChange w:id="5471"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72" w:author="彩虹糖的梦" w:date="2025-12-30T18:09:00Z">
        <w:r>
          <w:rPr>
            <w:rFonts w:hint="eastAsia" w:ascii="仿宋" w:hAnsi="仿宋" w:eastAsia="仿宋" w:cs="仿宋"/>
            <w:b/>
            <w:bCs/>
            <w:color w:val="auto"/>
            <w:kern w:val="2"/>
            <w:sz w:val="32"/>
            <w:szCs w:val="32"/>
            <w:lang w:val="en-US" w:eastAsia="zh-CN" w:bidi="ar-SA"/>
            <w:rPrChange w:id="5473"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74" w:author="彩虹糖的梦" w:date="2025-12-30T18:09:00Z">
        <w:r>
          <w:rPr>
            <w:rFonts w:hint="eastAsia" w:ascii="仿宋" w:hAnsi="仿宋" w:eastAsia="仿宋" w:cs="仿宋"/>
            <w:b/>
            <w:bCs/>
            <w:color w:val="auto"/>
            <w:kern w:val="2"/>
            <w:sz w:val="32"/>
            <w:szCs w:val="32"/>
            <w:lang w:val="en-US" w:eastAsia="zh-CN" w:bidi="ar-SA"/>
            <w:rPrChange w:id="5475"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76" w:author="彩虹糖的梦" w:date="2025-12-30T18:09:00Z">
        <w:r>
          <w:rPr>
            <w:rFonts w:hint="eastAsia" w:ascii="仿宋" w:hAnsi="仿宋" w:eastAsia="仿宋" w:cs="仿宋"/>
            <w:b/>
            <w:bCs/>
            <w:color w:val="auto"/>
            <w:kern w:val="2"/>
            <w:sz w:val="32"/>
            <w:szCs w:val="32"/>
            <w:lang w:val="en-US" w:eastAsia="zh-CN" w:bidi="ar-SA"/>
            <w:rPrChange w:id="5477"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78" w:author="彩虹糖的梦" w:date="2025-12-30T18:09:00Z">
        <w:r>
          <w:rPr>
            <w:rFonts w:hint="eastAsia" w:ascii="仿宋" w:hAnsi="仿宋" w:eastAsia="仿宋" w:cs="仿宋"/>
            <w:b/>
            <w:bCs/>
            <w:color w:val="auto"/>
            <w:kern w:val="2"/>
            <w:sz w:val="32"/>
            <w:szCs w:val="32"/>
            <w:lang w:val="en-US" w:eastAsia="zh-CN" w:bidi="ar-SA"/>
            <w:rPrChange w:id="5479"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80" w:author="彩虹糖的梦" w:date="2025-12-30T18:09:00Z">
        <w:r>
          <w:rPr>
            <w:rFonts w:hint="eastAsia" w:ascii="仿宋" w:hAnsi="仿宋" w:eastAsia="仿宋" w:cs="仿宋"/>
            <w:b/>
            <w:bCs/>
            <w:color w:val="auto"/>
            <w:kern w:val="2"/>
            <w:sz w:val="32"/>
            <w:szCs w:val="32"/>
            <w:lang w:val="en-US" w:eastAsia="zh-CN" w:bidi="ar-SA"/>
            <w:rPrChange w:id="5481"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82" w:author="彩虹糖的梦" w:date="2025-12-30T18:09:00Z">
        <w:r>
          <w:rPr>
            <w:rFonts w:hint="eastAsia" w:ascii="仿宋" w:hAnsi="仿宋" w:eastAsia="仿宋" w:cs="仿宋"/>
            <w:b/>
            <w:bCs/>
            <w:color w:val="auto"/>
            <w:kern w:val="2"/>
            <w:sz w:val="32"/>
            <w:szCs w:val="32"/>
            <w:lang w:val="en-US" w:eastAsia="zh-CN" w:bidi="ar-SA"/>
            <w:rPrChange w:id="5483"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84" w:author="彩虹糖的梦" w:date="2025-12-30T18:09:00Z">
        <w:r>
          <w:rPr>
            <w:rFonts w:hint="eastAsia" w:ascii="仿宋" w:hAnsi="仿宋" w:eastAsia="仿宋" w:cs="仿宋"/>
            <w:b/>
            <w:bCs/>
            <w:color w:val="auto"/>
            <w:kern w:val="2"/>
            <w:sz w:val="32"/>
            <w:szCs w:val="32"/>
            <w:lang w:val="en-US" w:eastAsia="zh-CN" w:bidi="ar-SA"/>
            <w:rPrChange w:id="5485"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86" w:author="彩虹糖的梦" w:date="2025-12-30T18:09:01Z">
        <w:r>
          <w:rPr>
            <w:rFonts w:hint="eastAsia" w:ascii="仿宋" w:hAnsi="仿宋" w:eastAsia="仿宋" w:cs="仿宋"/>
            <w:b/>
            <w:bCs/>
            <w:color w:val="auto"/>
            <w:kern w:val="2"/>
            <w:sz w:val="32"/>
            <w:szCs w:val="32"/>
            <w:lang w:val="en-US" w:eastAsia="zh-CN" w:bidi="ar-SA"/>
            <w:rPrChange w:id="5487"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88" w:author="彩虹糖的梦" w:date="2025-12-30T18:09:01Z">
        <w:r>
          <w:rPr>
            <w:rFonts w:hint="eastAsia" w:ascii="仿宋" w:hAnsi="仿宋" w:eastAsia="仿宋" w:cs="仿宋"/>
            <w:b/>
            <w:bCs/>
            <w:color w:val="auto"/>
            <w:kern w:val="2"/>
            <w:sz w:val="32"/>
            <w:szCs w:val="32"/>
            <w:lang w:val="en-US" w:eastAsia="zh-CN" w:bidi="ar-SA"/>
            <w:rPrChange w:id="5489"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90" w:author="彩虹糖的梦" w:date="2025-12-30T18:09:01Z">
        <w:r>
          <w:rPr>
            <w:rFonts w:hint="eastAsia" w:ascii="仿宋" w:hAnsi="仿宋" w:eastAsia="仿宋" w:cs="仿宋"/>
            <w:b/>
            <w:bCs/>
            <w:color w:val="auto"/>
            <w:kern w:val="2"/>
            <w:sz w:val="32"/>
            <w:szCs w:val="32"/>
            <w:lang w:val="en-US" w:eastAsia="zh-CN" w:bidi="ar-SA"/>
            <w:rPrChange w:id="5491"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92" w:author="彩虹糖的梦" w:date="2025-12-30T18:09:01Z">
        <w:r>
          <w:rPr>
            <w:rFonts w:hint="eastAsia" w:ascii="仿宋" w:hAnsi="仿宋" w:eastAsia="仿宋" w:cs="仿宋"/>
            <w:b/>
            <w:bCs/>
            <w:color w:val="auto"/>
            <w:kern w:val="2"/>
            <w:sz w:val="32"/>
            <w:szCs w:val="32"/>
            <w:lang w:val="en-US" w:eastAsia="zh-CN" w:bidi="ar-SA"/>
            <w:rPrChange w:id="5493"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5494" w:author="彩虹糖的梦" w:date="2025-12-30T18:09:01Z">
        <w:r>
          <w:rPr>
            <w:rFonts w:hint="eastAsia" w:ascii="仿宋" w:hAnsi="仿宋" w:eastAsia="仿宋" w:cs="仿宋"/>
            <w:b/>
            <w:bCs/>
            <w:color w:val="auto"/>
            <w:kern w:val="2"/>
            <w:sz w:val="32"/>
            <w:szCs w:val="32"/>
            <w:lang w:val="en-US" w:eastAsia="zh-CN" w:bidi="ar-SA"/>
            <w:rPrChange w:id="5495" w:author="李学良" w:date="2026-01-26T16:28:05Z">
              <w:rPr>
                <w:rFonts w:hint="eastAsia" w:ascii="方正仿宋_GB2312" w:hAnsi="方正仿宋_GB2312" w:eastAsia="方正仿宋_GB2312" w:cs="方正仿宋_GB2312"/>
                <w:color w:val="000000"/>
                <w:kern w:val="0"/>
                <w:szCs w:val="21"/>
                <w:lang w:val="en-US" w:eastAsia="zh-CN" w:bidi="ar"/>
              </w:rPr>
            </w:rPrChange>
          </w:rPr>
          <w:delText xml:space="preserve"> </w:delText>
        </w:r>
      </w:del>
      <w:r>
        <w:rPr>
          <w:rFonts w:hint="eastAsia" w:ascii="仿宋" w:hAnsi="仿宋" w:eastAsia="仿宋" w:cs="仿宋"/>
          <w:b/>
          <w:bCs/>
          <w:color w:val="auto"/>
          <w:kern w:val="2"/>
          <w:sz w:val="32"/>
          <w:szCs w:val="32"/>
          <w:lang w:val="en-US" w:eastAsia="zh-CN" w:bidi="ar-SA"/>
          <w:rPrChange w:id="5496" w:author="李学良" w:date="2026-01-26T16:28:05Z">
            <w:rPr>
              <w:rFonts w:hint="eastAsia" w:ascii="方正仿宋_GB2312" w:hAnsi="方正仿宋_GB2312" w:eastAsia="方正仿宋_GB2312" w:cs="方正仿宋_GB2312"/>
              <w:color w:val="000000"/>
              <w:kern w:val="0"/>
              <w:szCs w:val="21"/>
              <w:lang w:val="en-US" w:eastAsia="zh-CN" w:bidi="ar"/>
            </w:rPr>
          </w:rPrChange>
        </w:rPr>
        <w:t xml:space="preserve"> </w:t>
      </w:r>
      <w:r>
        <w:rPr>
          <w:rFonts w:hint="eastAsia" w:ascii="仿宋" w:hAnsi="仿宋" w:eastAsia="仿宋" w:cs="仿宋"/>
          <w:b/>
          <w:bCs/>
          <w:color w:val="auto"/>
          <w:kern w:val="2"/>
          <w:sz w:val="32"/>
          <w:szCs w:val="32"/>
          <w:lang w:bidi="ar-SA"/>
          <w:rPrChange w:id="5497" w:author="李学良" w:date="2026-01-26T16:28:05Z">
            <w:rPr>
              <w:rFonts w:hint="eastAsia" w:ascii="方正仿宋_GB2312" w:hAnsi="方正仿宋_GB2312" w:eastAsia="方正仿宋_GB2312" w:cs="方正仿宋_GB2312"/>
              <w:color w:val="000000"/>
              <w:kern w:val="0"/>
              <w:szCs w:val="21"/>
              <w:lang w:bidi="ar"/>
            </w:rPr>
          </w:rPrChange>
        </w:rPr>
        <w:t>检录裁判长：</w:t>
      </w:r>
    </w:p>
    <w:tbl>
      <w:tblPr>
        <w:tblStyle w:val="23"/>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Change w:id="5498" w:author="彩虹糖的梦" w:date="2025-12-30T18:13:33Z">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PrChange>
      </w:tblPr>
      <w:tblGrid>
        <w:gridCol w:w="820"/>
        <w:gridCol w:w="2947"/>
        <w:gridCol w:w="975"/>
        <w:gridCol w:w="1222"/>
        <w:gridCol w:w="2750"/>
        <w:gridCol w:w="1185"/>
        <w:tblGridChange w:id="5499">
          <w:tblGrid>
            <w:gridCol w:w="765"/>
            <w:gridCol w:w="2071"/>
            <w:gridCol w:w="1325"/>
            <w:gridCol w:w="1369"/>
            <w:gridCol w:w="2338"/>
            <w:gridCol w:w="1204"/>
          </w:tblGrid>
        </w:tblGridChange>
      </w:tblGrid>
      <w:tr w14:paraId="11A03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500"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392" w:hRule="atLeast"/>
          <w:jc w:val="center"/>
          <w:trPrChange w:id="5500"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501" w:author="彩虹糖的梦" w:date="2025-12-30T18:13:33Z">
              <w:tcPr>
                <w:tcW w:w="765" w:type="dxa"/>
                <w:tcMar>
                  <w:top w:w="60" w:type="dxa"/>
                  <w:left w:w="120" w:type="dxa"/>
                  <w:bottom w:w="30" w:type="dxa"/>
                  <w:right w:w="120" w:type="dxa"/>
                </w:tcMar>
                <w:vAlign w:val="center"/>
              </w:tcPr>
            </w:tcPrChange>
          </w:tcPr>
          <w:p w14:paraId="7C6096B3">
            <w:pPr>
              <w:pStyle w:val="29"/>
              <w:widowControl w:val="0"/>
              <w:adjustRightInd w:val="0"/>
              <w:snapToGrid w:val="0"/>
              <w:spacing w:before="0" w:after="0" w:line="280" w:lineRule="exact"/>
              <w:jc w:val="center"/>
              <w:rPr>
                <w:rFonts w:hint="eastAsia" w:ascii="仿宋" w:hAnsi="仿宋" w:eastAsia="仿宋" w:cs="仿宋"/>
                <w:b/>
                <w:bCs/>
                <w:kern w:val="0"/>
                <w:sz w:val="24"/>
                <w:szCs w:val="24"/>
                <w:rPrChange w:id="5503" w:author="彩虹糖的梦" w:date="2025-12-30T18:11:08Z">
                  <w:rPr>
                    <w:rFonts w:hint="eastAsia" w:ascii="方正仿宋_GB2312" w:hAnsi="方正仿宋_GB2312" w:eastAsia="方正仿宋_GB2312" w:cs="方正仿宋_GB2312"/>
                    <w:b/>
                    <w:bCs/>
                    <w:kern w:val="0"/>
                    <w:sz w:val="21"/>
                    <w:szCs w:val="21"/>
                  </w:rPr>
                </w:rPrChange>
              </w:rPr>
              <w:pPrChange w:id="5502" w:author="彩虹糖的梦" w:date="2025-12-30T18:13:17Z">
                <w:pPr>
                  <w:pStyle w:val="29"/>
                  <w:widowControl w:val="0"/>
                  <w:spacing w:before="60" w:after="60" w:line="240" w:lineRule="auto"/>
                  <w:jc w:val="center"/>
                </w:pPr>
              </w:pPrChange>
            </w:pPr>
            <w:r>
              <w:rPr>
                <w:rFonts w:hint="eastAsia" w:ascii="仿宋" w:hAnsi="仿宋" w:eastAsia="仿宋" w:cs="仿宋"/>
                <w:b/>
                <w:bCs/>
                <w:sz w:val="24"/>
                <w:szCs w:val="24"/>
                <w:rPrChange w:id="5504" w:author="彩虹糖的梦" w:date="2025-12-30T18:11:08Z">
                  <w:rPr>
                    <w:rFonts w:hint="eastAsia" w:ascii="方正仿宋_GB2312" w:hAnsi="方正仿宋_GB2312" w:eastAsia="方正仿宋_GB2312" w:cs="方正仿宋_GB2312"/>
                    <w:b/>
                    <w:bCs/>
                    <w:sz w:val="21"/>
                    <w:szCs w:val="21"/>
                  </w:rPr>
                </w:rPrChange>
              </w:rPr>
              <w:t>序号</w:t>
            </w:r>
          </w:p>
        </w:tc>
        <w:tc>
          <w:tcPr>
            <w:tcW w:w="2947" w:type="dxa"/>
            <w:tcMar>
              <w:top w:w="60" w:type="dxa"/>
              <w:left w:w="120" w:type="dxa"/>
              <w:bottom w:w="30" w:type="dxa"/>
              <w:right w:w="120" w:type="dxa"/>
            </w:tcMar>
            <w:vAlign w:val="center"/>
            <w:tcPrChange w:id="5505" w:author="彩虹糖的梦" w:date="2025-12-30T18:13:33Z">
              <w:tcPr>
                <w:tcW w:w="2071" w:type="dxa"/>
                <w:tcMar>
                  <w:top w:w="60" w:type="dxa"/>
                  <w:left w:w="120" w:type="dxa"/>
                  <w:bottom w:w="30" w:type="dxa"/>
                  <w:right w:w="120" w:type="dxa"/>
                </w:tcMar>
                <w:vAlign w:val="center"/>
              </w:tcPr>
            </w:tcPrChange>
          </w:tcPr>
          <w:p w14:paraId="3F6FBB7E">
            <w:pPr>
              <w:pStyle w:val="29"/>
              <w:adjustRightInd w:val="0"/>
              <w:snapToGrid w:val="0"/>
              <w:spacing w:before="0" w:after="0" w:line="280" w:lineRule="exact"/>
              <w:jc w:val="center"/>
              <w:rPr>
                <w:rFonts w:hint="eastAsia" w:ascii="仿宋" w:hAnsi="仿宋" w:eastAsia="仿宋" w:cs="仿宋"/>
                <w:b/>
                <w:bCs/>
                <w:sz w:val="24"/>
                <w:szCs w:val="24"/>
                <w:rPrChange w:id="5507" w:author="彩虹糖的梦" w:date="2025-12-30T18:11:08Z">
                  <w:rPr>
                    <w:rFonts w:hint="eastAsia" w:ascii="方正仿宋_GB2312" w:hAnsi="方正仿宋_GB2312" w:eastAsia="方正仿宋_GB2312" w:cs="方正仿宋_GB2312"/>
                    <w:b/>
                    <w:bCs/>
                    <w:sz w:val="21"/>
                    <w:szCs w:val="21"/>
                  </w:rPr>
                </w:rPrChange>
              </w:rPr>
              <w:pPrChange w:id="5506" w:author="彩虹糖的梦" w:date="2025-12-30T18:13:17Z">
                <w:pPr>
                  <w:pStyle w:val="29"/>
                  <w:spacing w:before="60" w:after="60" w:line="240" w:lineRule="auto"/>
                  <w:jc w:val="center"/>
                </w:pPr>
              </w:pPrChange>
            </w:pPr>
            <w:r>
              <w:rPr>
                <w:rFonts w:hint="eastAsia" w:ascii="仿宋" w:hAnsi="仿宋" w:eastAsia="仿宋" w:cs="仿宋"/>
                <w:b/>
                <w:bCs/>
                <w:sz w:val="24"/>
                <w:szCs w:val="24"/>
                <w:rPrChange w:id="5508" w:author="彩虹糖的梦" w:date="2025-12-30T18:11:08Z">
                  <w:rPr>
                    <w:rFonts w:hint="eastAsia" w:ascii="方正仿宋_GB2312" w:hAnsi="方正仿宋_GB2312" w:eastAsia="方正仿宋_GB2312" w:cs="方正仿宋_GB2312"/>
                    <w:b/>
                    <w:bCs/>
                    <w:sz w:val="21"/>
                    <w:szCs w:val="21"/>
                  </w:rPr>
                </w:rPrChange>
              </w:rPr>
              <w:t>工作内容</w:t>
            </w:r>
          </w:p>
        </w:tc>
        <w:tc>
          <w:tcPr>
            <w:tcW w:w="975" w:type="dxa"/>
            <w:tcMar>
              <w:top w:w="60" w:type="dxa"/>
              <w:left w:w="120" w:type="dxa"/>
              <w:bottom w:w="30" w:type="dxa"/>
              <w:right w:w="120" w:type="dxa"/>
            </w:tcMar>
            <w:vAlign w:val="center"/>
            <w:tcPrChange w:id="5509" w:author="彩虹糖的梦" w:date="2025-12-30T18:13:33Z">
              <w:tcPr>
                <w:tcW w:w="1325" w:type="dxa"/>
                <w:tcMar>
                  <w:top w:w="60" w:type="dxa"/>
                  <w:left w:w="120" w:type="dxa"/>
                  <w:bottom w:w="30" w:type="dxa"/>
                  <w:right w:w="120" w:type="dxa"/>
                </w:tcMar>
                <w:vAlign w:val="center"/>
              </w:tcPr>
            </w:tcPrChange>
          </w:tcPr>
          <w:p w14:paraId="636DC392">
            <w:pPr>
              <w:pStyle w:val="29"/>
              <w:adjustRightInd w:val="0"/>
              <w:snapToGrid w:val="0"/>
              <w:spacing w:before="0" w:after="0" w:line="280" w:lineRule="exact"/>
              <w:jc w:val="center"/>
              <w:rPr>
                <w:rFonts w:hint="eastAsia" w:ascii="仿宋" w:hAnsi="仿宋" w:eastAsia="仿宋" w:cs="仿宋"/>
                <w:b/>
                <w:bCs/>
                <w:sz w:val="24"/>
                <w:szCs w:val="24"/>
                <w:rPrChange w:id="5511" w:author="彩虹糖的梦" w:date="2025-12-30T18:11:08Z">
                  <w:rPr>
                    <w:rFonts w:hint="eastAsia" w:ascii="方正仿宋_GB2312" w:hAnsi="方正仿宋_GB2312" w:eastAsia="方正仿宋_GB2312" w:cs="方正仿宋_GB2312"/>
                    <w:b/>
                    <w:bCs/>
                    <w:sz w:val="21"/>
                    <w:szCs w:val="21"/>
                  </w:rPr>
                </w:rPrChange>
              </w:rPr>
              <w:pPrChange w:id="5510" w:author="彩虹糖的梦" w:date="2025-12-30T18:13:17Z">
                <w:pPr>
                  <w:pStyle w:val="29"/>
                  <w:spacing w:before="60" w:after="60" w:line="240" w:lineRule="auto"/>
                  <w:jc w:val="center"/>
                </w:pPr>
              </w:pPrChange>
            </w:pPr>
            <w:r>
              <w:rPr>
                <w:rFonts w:hint="eastAsia" w:ascii="仿宋" w:hAnsi="仿宋" w:eastAsia="仿宋" w:cs="仿宋"/>
                <w:b/>
                <w:bCs/>
                <w:sz w:val="24"/>
                <w:szCs w:val="24"/>
                <w:rPrChange w:id="5512" w:author="彩虹糖的梦" w:date="2025-12-30T18:11:08Z">
                  <w:rPr>
                    <w:rFonts w:hint="eastAsia" w:ascii="方正仿宋_GB2312" w:hAnsi="方正仿宋_GB2312" w:eastAsia="方正仿宋_GB2312" w:cs="方正仿宋_GB2312"/>
                    <w:b/>
                    <w:bCs/>
                    <w:sz w:val="21"/>
                    <w:szCs w:val="21"/>
                  </w:rPr>
                </w:rPrChange>
              </w:rPr>
              <w:t>负责人</w:t>
            </w:r>
          </w:p>
        </w:tc>
        <w:tc>
          <w:tcPr>
            <w:tcW w:w="1222" w:type="dxa"/>
            <w:tcMar>
              <w:top w:w="60" w:type="dxa"/>
              <w:left w:w="120" w:type="dxa"/>
              <w:bottom w:w="30" w:type="dxa"/>
              <w:right w:w="120" w:type="dxa"/>
            </w:tcMar>
            <w:vAlign w:val="center"/>
            <w:tcPrChange w:id="5513" w:author="彩虹糖的梦" w:date="2025-12-30T18:13:33Z">
              <w:tcPr>
                <w:tcW w:w="1369" w:type="dxa"/>
                <w:tcMar>
                  <w:top w:w="60" w:type="dxa"/>
                  <w:left w:w="120" w:type="dxa"/>
                  <w:bottom w:w="30" w:type="dxa"/>
                  <w:right w:w="120" w:type="dxa"/>
                </w:tcMar>
                <w:vAlign w:val="center"/>
              </w:tcPr>
            </w:tcPrChange>
          </w:tcPr>
          <w:p w14:paraId="21D4C768">
            <w:pPr>
              <w:pStyle w:val="29"/>
              <w:widowControl w:val="0"/>
              <w:adjustRightInd w:val="0"/>
              <w:snapToGrid w:val="0"/>
              <w:spacing w:before="0" w:after="0" w:line="280" w:lineRule="exact"/>
              <w:jc w:val="center"/>
              <w:rPr>
                <w:rFonts w:hint="eastAsia" w:ascii="仿宋" w:hAnsi="仿宋" w:eastAsia="仿宋" w:cs="仿宋"/>
                <w:b/>
                <w:bCs/>
                <w:kern w:val="0"/>
                <w:sz w:val="24"/>
                <w:szCs w:val="24"/>
                <w:rPrChange w:id="5515" w:author="彩虹糖的梦" w:date="2025-12-30T18:11:08Z">
                  <w:rPr>
                    <w:rFonts w:hint="eastAsia" w:ascii="方正仿宋_GB2312" w:hAnsi="方正仿宋_GB2312" w:eastAsia="方正仿宋_GB2312" w:cs="方正仿宋_GB2312"/>
                    <w:b/>
                    <w:bCs/>
                    <w:kern w:val="0"/>
                    <w:sz w:val="21"/>
                    <w:szCs w:val="21"/>
                  </w:rPr>
                </w:rPrChange>
              </w:rPr>
              <w:pPrChange w:id="5514" w:author="彩虹糖的梦" w:date="2025-12-30T18:13:17Z">
                <w:pPr>
                  <w:pStyle w:val="29"/>
                  <w:widowControl w:val="0"/>
                  <w:spacing w:before="60" w:after="60" w:line="240" w:lineRule="auto"/>
                  <w:jc w:val="center"/>
                </w:pPr>
              </w:pPrChange>
            </w:pPr>
            <w:r>
              <w:rPr>
                <w:rFonts w:hint="eastAsia" w:ascii="仿宋" w:hAnsi="仿宋" w:eastAsia="仿宋" w:cs="仿宋"/>
                <w:b/>
                <w:bCs/>
                <w:sz w:val="24"/>
                <w:szCs w:val="24"/>
                <w:rPrChange w:id="5516" w:author="彩虹糖的梦" w:date="2025-12-30T18:11:08Z">
                  <w:rPr>
                    <w:rFonts w:hint="eastAsia" w:ascii="方正仿宋_GB2312" w:hAnsi="方正仿宋_GB2312" w:eastAsia="方正仿宋_GB2312" w:cs="方正仿宋_GB2312"/>
                    <w:b/>
                    <w:bCs/>
                    <w:sz w:val="21"/>
                    <w:szCs w:val="21"/>
                  </w:rPr>
                </w:rPrChange>
              </w:rPr>
              <w:t>完成时间</w:t>
            </w:r>
          </w:p>
        </w:tc>
        <w:tc>
          <w:tcPr>
            <w:tcW w:w="2750" w:type="dxa"/>
            <w:tcMar>
              <w:top w:w="60" w:type="dxa"/>
              <w:left w:w="120" w:type="dxa"/>
              <w:bottom w:w="30" w:type="dxa"/>
              <w:right w:w="120" w:type="dxa"/>
            </w:tcMar>
            <w:vAlign w:val="center"/>
            <w:tcPrChange w:id="5517" w:author="彩虹糖的梦" w:date="2025-12-30T18:13:33Z">
              <w:tcPr>
                <w:tcW w:w="2338" w:type="dxa"/>
                <w:tcMar>
                  <w:top w:w="60" w:type="dxa"/>
                  <w:left w:w="120" w:type="dxa"/>
                  <w:bottom w:w="30" w:type="dxa"/>
                  <w:right w:w="120" w:type="dxa"/>
                </w:tcMar>
                <w:vAlign w:val="center"/>
              </w:tcPr>
            </w:tcPrChange>
          </w:tcPr>
          <w:p w14:paraId="4BB0BF66">
            <w:pPr>
              <w:pStyle w:val="29"/>
              <w:adjustRightInd w:val="0"/>
              <w:snapToGrid w:val="0"/>
              <w:spacing w:before="0" w:after="0" w:line="280" w:lineRule="exact"/>
              <w:jc w:val="center"/>
              <w:rPr>
                <w:rFonts w:hint="eastAsia" w:ascii="仿宋" w:hAnsi="仿宋" w:eastAsia="仿宋" w:cs="仿宋"/>
                <w:b/>
                <w:bCs/>
                <w:sz w:val="24"/>
                <w:szCs w:val="24"/>
                <w:rPrChange w:id="5519" w:author="彩虹糖的梦" w:date="2025-12-30T18:11:08Z">
                  <w:rPr>
                    <w:rFonts w:hint="eastAsia" w:ascii="方正仿宋_GB2312" w:hAnsi="方正仿宋_GB2312" w:eastAsia="方正仿宋_GB2312" w:cs="方正仿宋_GB2312"/>
                    <w:b/>
                    <w:bCs/>
                    <w:sz w:val="21"/>
                    <w:szCs w:val="21"/>
                  </w:rPr>
                </w:rPrChange>
              </w:rPr>
              <w:pPrChange w:id="5518" w:author="彩虹糖的梦" w:date="2025-12-30T18:13:17Z">
                <w:pPr>
                  <w:pStyle w:val="29"/>
                  <w:spacing w:before="60" w:after="60" w:line="240" w:lineRule="auto"/>
                  <w:jc w:val="center"/>
                </w:pPr>
              </w:pPrChange>
            </w:pPr>
            <w:r>
              <w:rPr>
                <w:rFonts w:hint="eastAsia" w:ascii="仿宋" w:hAnsi="仿宋" w:eastAsia="仿宋" w:cs="仿宋"/>
                <w:b/>
                <w:bCs/>
                <w:sz w:val="24"/>
                <w:szCs w:val="24"/>
                <w:rPrChange w:id="5520" w:author="彩虹糖的梦" w:date="2025-12-30T18:11:08Z">
                  <w:rPr>
                    <w:rFonts w:hint="eastAsia" w:ascii="方正仿宋_GB2312" w:hAnsi="方正仿宋_GB2312" w:eastAsia="方正仿宋_GB2312" w:cs="方正仿宋_GB2312"/>
                    <w:b/>
                    <w:bCs/>
                    <w:sz w:val="21"/>
                    <w:szCs w:val="21"/>
                  </w:rPr>
                </w:rPrChange>
              </w:rPr>
              <w:t>备注</w:t>
            </w:r>
          </w:p>
        </w:tc>
        <w:tc>
          <w:tcPr>
            <w:tcW w:w="1185" w:type="dxa"/>
            <w:tcMar>
              <w:top w:w="60" w:type="dxa"/>
              <w:left w:w="120" w:type="dxa"/>
              <w:bottom w:w="30" w:type="dxa"/>
              <w:right w:w="120" w:type="dxa"/>
            </w:tcMar>
            <w:vAlign w:val="center"/>
            <w:tcPrChange w:id="5521" w:author="彩虹糖的梦" w:date="2025-12-30T18:13:33Z">
              <w:tcPr>
                <w:tcW w:w="1204" w:type="dxa"/>
                <w:tcMar>
                  <w:top w:w="60" w:type="dxa"/>
                  <w:left w:w="120" w:type="dxa"/>
                  <w:bottom w:w="30" w:type="dxa"/>
                  <w:right w:w="120" w:type="dxa"/>
                </w:tcMar>
                <w:vAlign w:val="center"/>
              </w:tcPr>
            </w:tcPrChange>
          </w:tcPr>
          <w:p w14:paraId="04C254C3">
            <w:pPr>
              <w:pStyle w:val="29"/>
              <w:adjustRightInd w:val="0"/>
              <w:snapToGrid w:val="0"/>
              <w:spacing w:before="0" w:after="0" w:line="280" w:lineRule="exact"/>
              <w:jc w:val="center"/>
              <w:rPr>
                <w:rFonts w:hint="eastAsia" w:ascii="仿宋" w:hAnsi="仿宋" w:eastAsia="仿宋" w:cs="仿宋"/>
                <w:b/>
                <w:bCs/>
                <w:sz w:val="24"/>
                <w:szCs w:val="24"/>
                <w:rPrChange w:id="5523" w:author="彩虹糖的梦" w:date="2025-12-30T18:11:08Z">
                  <w:rPr>
                    <w:rFonts w:hint="eastAsia" w:ascii="方正仿宋_GB2312" w:hAnsi="方正仿宋_GB2312" w:eastAsia="方正仿宋_GB2312" w:cs="方正仿宋_GB2312"/>
                    <w:b/>
                    <w:bCs/>
                    <w:sz w:val="18"/>
                    <w:szCs w:val="18"/>
                  </w:rPr>
                </w:rPrChange>
              </w:rPr>
              <w:pPrChange w:id="5522" w:author="彩虹糖的梦" w:date="2025-12-30T18:13:17Z">
                <w:pPr>
                  <w:pStyle w:val="29"/>
                  <w:spacing w:before="60" w:after="60" w:line="240" w:lineRule="auto"/>
                  <w:jc w:val="center"/>
                </w:pPr>
              </w:pPrChange>
            </w:pPr>
            <w:r>
              <w:rPr>
                <w:rFonts w:hint="eastAsia" w:ascii="仿宋" w:hAnsi="仿宋" w:eastAsia="仿宋" w:cs="仿宋"/>
                <w:b/>
                <w:bCs/>
                <w:sz w:val="24"/>
                <w:szCs w:val="24"/>
                <w:rPrChange w:id="5524" w:author="彩虹糖的梦" w:date="2025-12-30T18:11:08Z">
                  <w:rPr>
                    <w:rFonts w:hint="eastAsia" w:ascii="方正仿宋_GB2312" w:hAnsi="方正仿宋_GB2312" w:eastAsia="方正仿宋_GB2312" w:cs="方正仿宋_GB2312"/>
                    <w:b/>
                    <w:bCs/>
                    <w:sz w:val="21"/>
                    <w:szCs w:val="21"/>
                  </w:rPr>
                </w:rPrChange>
              </w:rPr>
              <w:t>核验</w:t>
            </w:r>
          </w:p>
        </w:tc>
      </w:tr>
      <w:tr w14:paraId="04AA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525"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525"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526" w:author="彩虹糖的梦" w:date="2025-12-30T18:13:33Z">
              <w:tcPr>
                <w:tcW w:w="765" w:type="dxa"/>
                <w:tcMar>
                  <w:top w:w="60" w:type="dxa"/>
                  <w:left w:w="120" w:type="dxa"/>
                  <w:bottom w:w="30" w:type="dxa"/>
                  <w:right w:w="120" w:type="dxa"/>
                </w:tcMar>
                <w:vAlign w:val="center"/>
              </w:tcPr>
            </w:tcPrChange>
          </w:tcPr>
          <w:p w14:paraId="599FDE8C">
            <w:pPr>
              <w:pStyle w:val="29"/>
              <w:widowControl w:val="0"/>
              <w:adjustRightInd w:val="0"/>
              <w:snapToGrid w:val="0"/>
              <w:spacing w:before="0" w:after="0" w:line="280" w:lineRule="exact"/>
              <w:jc w:val="center"/>
              <w:rPr>
                <w:rFonts w:hint="eastAsia" w:ascii="仿宋" w:hAnsi="仿宋" w:eastAsia="仿宋" w:cs="仿宋"/>
                <w:kern w:val="0"/>
                <w:sz w:val="24"/>
                <w:szCs w:val="24"/>
                <w:rPrChange w:id="5528" w:author="彩虹糖的梦" w:date="2025-12-30T18:09:35Z">
                  <w:rPr>
                    <w:rFonts w:hint="eastAsia" w:ascii="方正仿宋_GB2312" w:hAnsi="方正仿宋_GB2312" w:eastAsia="方正仿宋_GB2312" w:cs="方正仿宋_GB2312"/>
                    <w:kern w:val="0"/>
                    <w:sz w:val="21"/>
                    <w:szCs w:val="21"/>
                  </w:rPr>
                </w:rPrChange>
              </w:rPr>
              <w:pPrChange w:id="5527"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529" w:author="彩虹糖的梦" w:date="2025-12-30T18:09:35Z">
                  <w:rPr>
                    <w:rFonts w:hint="eastAsia" w:ascii="方正仿宋_GB2312" w:hAnsi="方正仿宋_GB2312" w:eastAsia="方正仿宋_GB2312" w:cs="方正仿宋_GB2312"/>
                    <w:sz w:val="21"/>
                    <w:szCs w:val="21"/>
                  </w:rPr>
                </w:rPrChange>
              </w:rPr>
              <w:t>1</w:t>
            </w:r>
          </w:p>
        </w:tc>
        <w:tc>
          <w:tcPr>
            <w:tcW w:w="2947" w:type="dxa"/>
            <w:tcMar>
              <w:top w:w="60" w:type="dxa"/>
              <w:left w:w="120" w:type="dxa"/>
              <w:bottom w:w="30" w:type="dxa"/>
              <w:right w:w="120" w:type="dxa"/>
            </w:tcMar>
            <w:vAlign w:val="center"/>
            <w:tcPrChange w:id="5530" w:author="彩虹糖的梦" w:date="2025-12-30T18:13:33Z">
              <w:tcPr>
                <w:tcW w:w="2071" w:type="dxa"/>
                <w:tcMar>
                  <w:top w:w="60" w:type="dxa"/>
                  <w:left w:w="120" w:type="dxa"/>
                  <w:bottom w:w="30" w:type="dxa"/>
                  <w:right w:w="120" w:type="dxa"/>
                </w:tcMar>
                <w:vAlign w:val="center"/>
              </w:tcPr>
            </w:tcPrChange>
          </w:tcPr>
          <w:p w14:paraId="5143014C">
            <w:pPr>
              <w:pStyle w:val="29"/>
              <w:adjustRightInd w:val="0"/>
              <w:snapToGrid w:val="0"/>
              <w:spacing w:before="0" w:after="0" w:line="280" w:lineRule="exact"/>
              <w:jc w:val="center"/>
              <w:rPr>
                <w:rFonts w:hint="eastAsia" w:ascii="仿宋" w:hAnsi="仿宋" w:eastAsia="仿宋" w:cs="仿宋"/>
                <w:sz w:val="24"/>
                <w:szCs w:val="24"/>
                <w:rPrChange w:id="5532" w:author="彩虹糖的梦" w:date="2025-12-30T18:09:35Z">
                  <w:rPr>
                    <w:rFonts w:hint="eastAsia" w:ascii="方正仿宋_GB2312" w:hAnsi="方正仿宋_GB2312" w:eastAsia="方正仿宋_GB2312" w:cs="方正仿宋_GB2312"/>
                    <w:sz w:val="21"/>
                    <w:szCs w:val="21"/>
                  </w:rPr>
                </w:rPrChange>
              </w:rPr>
              <w:pPrChange w:id="5531" w:author="彩虹糖的梦" w:date="2025-12-30T18:13:17Z">
                <w:pPr>
                  <w:pStyle w:val="29"/>
                  <w:spacing w:before="60" w:after="60" w:line="240" w:lineRule="auto"/>
                  <w:jc w:val="center"/>
                </w:pPr>
              </w:pPrChange>
            </w:pPr>
            <w:r>
              <w:rPr>
                <w:rFonts w:hint="eastAsia" w:ascii="仿宋" w:hAnsi="仿宋" w:eastAsia="仿宋" w:cs="仿宋"/>
                <w:sz w:val="24"/>
                <w:szCs w:val="24"/>
                <w:rPrChange w:id="5533" w:author="彩虹糖的梦" w:date="2025-12-30T18:09:35Z">
                  <w:rPr>
                    <w:rFonts w:hint="eastAsia" w:ascii="方正仿宋_GB2312" w:hAnsi="方正仿宋_GB2312" w:eastAsia="方正仿宋_GB2312" w:cs="方正仿宋_GB2312"/>
                    <w:sz w:val="21"/>
                    <w:szCs w:val="21"/>
                  </w:rPr>
                </w:rPrChange>
              </w:rPr>
              <w:t>全体检录人员报到，领取裁判物资（表格、对讲机等）</w:t>
            </w:r>
          </w:p>
        </w:tc>
        <w:tc>
          <w:tcPr>
            <w:tcW w:w="975" w:type="dxa"/>
            <w:tcMar>
              <w:top w:w="60" w:type="dxa"/>
              <w:left w:w="120" w:type="dxa"/>
              <w:bottom w:w="30" w:type="dxa"/>
              <w:right w:w="120" w:type="dxa"/>
            </w:tcMar>
            <w:vAlign w:val="center"/>
            <w:tcPrChange w:id="5534" w:author="彩虹糖的梦" w:date="2025-12-30T18:13:33Z">
              <w:tcPr>
                <w:tcW w:w="1325" w:type="dxa"/>
                <w:tcMar>
                  <w:top w:w="60" w:type="dxa"/>
                  <w:left w:w="120" w:type="dxa"/>
                  <w:bottom w:w="30" w:type="dxa"/>
                  <w:right w:w="120" w:type="dxa"/>
                </w:tcMar>
                <w:vAlign w:val="center"/>
              </w:tcPr>
            </w:tcPrChange>
          </w:tcPr>
          <w:p w14:paraId="29804F53">
            <w:pPr>
              <w:pStyle w:val="29"/>
              <w:adjustRightInd w:val="0"/>
              <w:snapToGrid w:val="0"/>
              <w:spacing w:before="0" w:after="0" w:line="280" w:lineRule="exact"/>
              <w:jc w:val="center"/>
              <w:rPr>
                <w:rFonts w:hint="eastAsia" w:ascii="仿宋" w:hAnsi="仿宋" w:eastAsia="仿宋" w:cs="仿宋"/>
                <w:sz w:val="24"/>
                <w:szCs w:val="24"/>
                <w:rPrChange w:id="5536" w:author="彩虹糖的梦" w:date="2025-12-30T18:09:35Z">
                  <w:rPr>
                    <w:rFonts w:hint="eastAsia" w:ascii="方正仿宋_GB2312" w:hAnsi="方正仿宋_GB2312" w:eastAsia="方正仿宋_GB2312" w:cs="方正仿宋_GB2312"/>
                    <w:sz w:val="21"/>
                    <w:szCs w:val="21"/>
                  </w:rPr>
                </w:rPrChange>
              </w:rPr>
              <w:pPrChange w:id="5535" w:author="彩虹糖的梦" w:date="2025-12-30T18:13:17Z">
                <w:pPr>
                  <w:pStyle w:val="29"/>
                  <w:spacing w:before="60" w:after="60" w:line="240" w:lineRule="auto"/>
                  <w:jc w:val="center"/>
                </w:pPr>
              </w:pPrChange>
            </w:pPr>
            <w:r>
              <w:rPr>
                <w:rFonts w:hint="eastAsia" w:ascii="仿宋" w:hAnsi="仿宋" w:eastAsia="仿宋" w:cs="仿宋"/>
                <w:color w:val="000000"/>
                <w:sz w:val="24"/>
                <w:szCs w:val="24"/>
                <w:lang w:bidi="ar"/>
                <w:rPrChange w:id="5537" w:author="彩虹糖的梦" w:date="2025-12-30T18:09:35Z">
                  <w:rPr>
                    <w:rFonts w:hint="eastAsia" w:ascii="方正仿宋_GB2312" w:hAnsi="方正仿宋_GB2312" w:eastAsia="方正仿宋_GB2312" w:cs="方正仿宋_GB2312"/>
                    <w:color w:val="000000"/>
                    <w:sz w:val="21"/>
                    <w:szCs w:val="21"/>
                    <w:lang w:bidi="ar"/>
                  </w:rPr>
                </w:rPrChange>
              </w:rPr>
              <w:t>全体成员</w:t>
            </w:r>
          </w:p>
        </w:tc>
        <w:tc>
          <w:tcPr>
            <w:tcW w:w="1222" w:type="dxa"/>
            <w:tcMar>
              <w:top w:w="60" w:type="dxa"/>
              <w:left w:w="120" w:type="dxa"/>
              <w:bottom w:w="30" w:type="dxa"/>
              <w:right w:w="120" w:type="dxa"/>
            </w:tcMar>
            <w:vAlign w:val="center"/>
            <w:tcPrChange w:id="5538" w:author="彩虹糖的梦" w:date="2025-12-30T18:13:33Z">
              <w:tcPr>
                <w:tcW w:w="1369" w:type="dxa"/>
                <w:tcMar>
                  <w:top w:w="60" w:type="dxa"/>
                  <w:left w:w="120" w:type="dxa"/>
                  <w:bottom w:w="30" w:type="dxa"/>
                  <w:right w:w="120" w:type="dxa"/>
                </w:tcMar>
                <w:vAlign w:val="center"/>
              </w:tcPr>
            </w:tcPrChange>
          </w:tcPr>
          <w:p w14:paraId="2BA0F45A">
            <w:pPr>
              <w:pStyle w:val="29"/>
              <w:adjustRightInd w:val="0"/>
              <w:snapToGrid w:val="0"/>
              <w:spacing w:before="0" w:after="0" w:line="280" w:lineRule="exact"/>
              <w:jc w:val="center"/>
              <w:rPr>
                <w:rFonts w:hint="eastAsia" w:ascii="仿宋" w:hAnsi="仿宋" w:eastAsia="仿宋" w:cs="仿宋"/>
                <w:sz w:val="24"/>
                <w:szCs w:val="24"/>
                <w:rPrChange w:id="5540" w:author="彩虹糖的梦" w:date="2025-12-30T18:09:35Z">
                  <w:rPr>
                    <w:rFonts w:hint="eastAsia" w:ascii="方正仿宋_GB2312" w:hAnsi="方正仿宋_GB2312" w:eastAsia="方正仿宋_GB2312" w:cs="方正仿宋_GB2312"/>
                    <w:sz w:val="21"/>
                    <w:szCs w:val="21"/>
                  </w:rPr>
                </w:rPrChange>
              </w:rPr>
              <w:pPrChange w:id="5539" w:author="彩虹糖的梦" w:date="2025-12-30T18:13:17Z">
                <w:pPr>
                  <w:pStyle w:val="29"/>
                  <w:spacing w:before="60" w:after="60" w:line="240" w:lineRule="auto"/>
                  <w:jc w:val="center"/>
                </w:pPr>
              </w:pPrChange>
            </w:pPr>
            <w:r>
              <w:rPr>
                <w:rFonts w:hint="eastAsia" w:ascii="仿宋" w:hAnsi="仿宋" w:eastAsia="仿宋" w:cs="仿宋"/>
                <w:sz w:val="24"/>
                <w:szCs w:val="24"/>
                <w:rPrChange w:id="5541" w:author="彩虹糖的梦" w:date="2025-12-30T18:09:35Z">
                  <w:rPr>
                    <w:rFonts w:hint="eastAsia" w:ascii="方正仿宋_GB2312" w:hAnsi="方正仿宋_GB2312" w:eastAsia="方正仿宋_GB2312" w:cs="方正仿宋_GB2312"/>
                    <w:sz w:val="21"/>
                    <w:szCs w:val="21"/>
                  </w:rPr>
                </w:rPrChange>
              </w:rPr>
              <w:t>赛前</w:t>
            </w:r>
            <w:r>
              <w:rPr>
                <w:rFonts w:hint="eastAsia" w:ascii="仿宋" w:hAnsi="仿宋" w:eastAsia="仿宋" w:cs="仿宋"/>
                <w:sz w:val="24"/>
                <w:szCs w:val="24"/>
                <w:lang w:val="en-US" w:eastAsia="zh-CN"/>
                <w:rPrChange w:id="5542" w:author="彩虹糖的梦" w:date="2025-12-30T18:09:35Z">
                  <w:rPr>
                    <w:rFonts w:hint="eastAsia" w:ascii="方正仿宋_GB2312" w:hAnsi="方正仿宋_GB2312" w:eastAsia="方正仿宋_GB2312" w:cs="方正仿宋_GB2312"/>
                    <w:sz w:val="21"/>
                    <w:szCs w:val="21"/>
                    <w:lang w:val="en-US" w:eastAsia="zh-CN"/>
                  </w:rPr>
                </w:rPrChange>
              </w:rPr>
              <w:t>2</w:t>
            </w:r>
            <w:r>
              <w:rPr>
                <w:rFonts w:hint="eastAsia" w:ascii="仿宋" w:hAnsi="仿宋" w:eastAsia="仿宋" w:cs="仿宋"/>
                <w:sz w:val="24"/>
                <w:szCs w:val="24"/>
                <w:rPrChange w:id="5543" w:author="彩虹糖的梦" w:date="2025-12-30T18:09:35Z">
                  <w:rPr>
                    <w:rFonts w:hint="eastAsia" w:ascii="方正仿宋_GB2312" w:hAnsi="方正仿宋_GB2312" w:eastAsia="方正仿宋_GB2312" w:cs="方正仿宋_GB2312"/>
                    <w:sz w:val="21"/>
                    <w:szCs w:val="21"/>
                  </w:rPr>
                </w:rPrChange>
              </w:rPr>
              <w:t>天</w:t>
            </w:r>
          </w:p>
        </w:tc>
        <w:tc>
          <w:tcPr>
            <w:tcW w:w="2750" w:type="dxa"/>
            <w:tcMar>
              <w:top w:w="60" w:type="dxa"/>
              <w:left w:w="120" w:type="dxa"/>
              <w:bottom w:w="30" w:type="dxa"/>
              <w:right w:w="120" w:type="dxa"/>
            </w:tcMar>
            <w:vAlign w:val="center"/>
            <w:tcPrChange w:id="5544" w:author="彩虹糖的梦" w:date="2025-12-30T18:13:33Z">
              <w:tcPr>
                <w:tcW w:w="2338" w:type="dxa"/>
                <w:tcMar>
                  <w:top w:w="60" w:type="dxa"/>
                  <w:left w:w="120" w:type="dxa"/>
                  <w:bottom w:w="30" w:type="dxa"/>
                  <w:right w:w="120" w:type="dxa"/>
                </w:tcMar>
                <w:vAlign w:val="center"/>
              </w:tcPr>
            </w:tcPrChange>
          </w:tcPr>
          <w:p w14:paraId="0A327251">
            <w:pPr>
              <w:pStyle w:val="29"/>
              <w:adjustRightInd w:val="0"/>
              <w:snapToGrid w:val="0"/>
              <w:spacing w:before="0" w:after="0" w:line="280" w:lineRule="exact"/>
              <w:jc w:val="center"/>
              <w:rPr>
                <w:rFonts w:hint="eastAsia" w:ascii="仿宋" w:hAnsi="仿宋" w:eastAsia="仿宋" w:cs="仿宋"/>
                <w:sz w:val="24"/>
                <w:szCs w:val="24"/>
                <w:rPrChange w:id="5546" w:author="彩虹糖的梦" w:date="2025-12-30T18:09:35Z">
                  <w:rPr>
                    <w:rFonts w:hint="eastAsia" w:ascii="方正仿宋_GB2312" w:hAnsi="方正仿宋_GB2312" w:eastAsia="方正仿宋_GB2312" w:cs="方正仿宋_GB2312"/>
                    <w:sz w:val="21"/>
                    <w:szCs w:val="21"/>
                  </w:rPr>
                </w:rPrChange>
              </w:rPr>
              <w:pPrChange w:id="5545" w:author="彩虹糖的梦" w:date="2025-12-30T18:13:17Z">
                <w:pPr>
                  <w:pStyle w:val="29"/>
                  <w:spacing w:before="60" w:after="60" w:line="240" w:lineRule="auto"/>
                  <w:jc w:val="center"/>
                </w:pPr>
              </w:pPrChange>
            </w:pPr>
            <w:r>
              <w:rPr>
                <w:rFonts w:hint="eastAsia" w:ascii="仿宋" w:hAnsi="仿宋" w:eastAsia="仿宋" w:cs="仿宋"/>
                <w:sz w:val="24"/>
                <w:szCs w:val="24"/>
                <w:rPrChange w:id="5547" w:author="彩虹糖的梦" w:date="2025-12-30T18:09:35Z">
                  <w:rPr>
                    <w:rFonts w:hint="eastAsia" w:ascii="方正仿宋_GB2312" w:hAnsi="方正仿宋_GB2312" w:eastAsia="方正仿宋_GB2312" w:cs="方正仿宋_GB2312"/>
                    <w:sz w:val="21"/>
                    <w:szCs w:val="21"/>
                  </w:rPr>
                </w:rPrChange>
              </w:rPr>
              <w:t>确认物资数量与功能，测试对讲机信号；</w:t>
            </w:r>
          </w:p>
        </w:tc>
        <w:tc>
          <w:tcPr>
            <w:tcW w:w="1185" w:type="dxa"/>
            <w:tcMar>
              <w:top w:w="60" w:type="dxa"/>
              <w:left w:w="120" w:type="dxa"/>
              <w:bottom w:w="30" w:type="dxa"/>
              <w:right w:w="120" w:type="dxa"/>
            </w:tcMar>
            <w:vAlign w:val="center"/>
            <w:tcPrChange w:id="5548" w:author="彩虹糖的梦" w:date="2025-12-30T18:13:33Z">
              <w:tcPr>
                <w:tcW w:w="1204" w:type="dxa"/>
                <w:tcMar>
                  <w:top w:w="60" w:type="dxa"/>
                  <w:left w:w="120" w:type="dxa"/>
                  <w:bottom w:w="30" w:type="dxa"/>
                  <w:right w:w="120" w:type="dxa"/>
                </w:tcMar>
                <w:vAlign w:val="center"/>
              </w:tcPr>
            </w:tcPrChange>
          </w:tcPr>
          <w:p w14:paraId="63331DBD">
            <w:pPr>
              <w:pStyle w:val="29"/>
              <w:widowControl w:val="0"/>
              <w:adjustRightInd w:val="0"/>
              <w:snapToGrid w:val="0"/>
              <w:spacing w:before="0" w:after="0" w:line="280" w:lineRule="exact"/>
              <w:jc w:val="center"/>
              <w:rPr>
                <w:rFonts w:hint="eastAsia" w:ascii="仿宋" w:hAnsi="仿宋" w:eastAsia="仿宋" w:cs="仿宋"/>
                <w:kern w:val="0"/>
                <w:sz w:val="24"/>
                <w:szCs w:val="24"/>
                <w:rPrChange w:id="5550" w:author="彩虹糖的梦" w:date="2025-12-30T18:09:35Z">
                  <w:rPr>
                    <w:rFonts w:hint="eastAsia" w:ascii="方正仿宋_GB2312" w:hAnsi="方正仿宋_GB2312" w:eastAsia="方正仿宋_GB2312" w:cs="方正仿宋_GB2312"/>
                    <w:kern w:val="0"/>
                    <w:sz w:val="18"/>
                    <w:szCs w:val="18"/>
                  </w:rPr>
                </w:rPrChange>
              </w:rPr>
              <w:pPrChange w:id="5549" w:author="彩虹糖的梦" w:date="2025-12-30T18:13:17Z">
                <w:pPr>
                  <w:pStyle w:val="29"/>
                  <w:widowControl w:val="0"/>
                  <w:spacing w:before="60" w:after="60" w:line="240" w:lineRule="auto"/>
                  <w:jc w:val="center"/>
                </w:pPr>
              </w:pPrChange>
            </w:pPr>
          </w:p>
        </w:tc>
      </w:tr>
      <w:tr w14:paraId="74CC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551"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551"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552" w:author="彩虹糖的梦" w:date="2025-12-30T18:13:33Z">
              <w:tcPr>
                <w:tcW w:w="765" w:type="dxa"/>
                <w:tcMar>
                  <w:top w:w="60" w:type="dxa"/>
                  <w:left w:w="120" w:type="dxa"/>
                  <w:bottom w:w="30" w:type="dxa"/>
                  <w:right w:w="120" w:type="dxa"/>
                </w:tcMar>
                <w:vAlign w:val="center"/>
              </w:tcPr>
            </w:tcPrChange>
          </w:tcPr>
          <w:p w14:paraId="2365283B">
            <w:pPr>
              <w:pStyle w:val="29"/>
              <w:widowControl w:val="0"/>
              <w:adjustRightInd w:val="0"/>
              <w:snapToGrid w:val="0"/>
              <w:spacing w:before="0" w:after="0" w:line="280" w:lineRule="exact"/>
              <w:jc w:val="center"/>
              <w:rPr>
                <w:rFonts w:hint="eastAsia" w:ascii="仿宋" w:hAnsi="仿宋" w:eastAsia="仿宋" w:cs="仿宋"/>
                <w:kern w:val="0"/>
                <w:sz w:val="24"/>
                <w:szCs w:val="24"/>
                <w:rPrChange w:id="5554" w:author="彩虹糖的梦" w:date="2025-12-30T18:09:35Z">
                  <w:rPr>
                    <w:rFonts w:hint="eastAsia" w:ascii="方正仿宋_GB2312" w:hAnsi="方正仿宋_GB2312" w:eastAsia="方正仿宋_GB2312" w:cs="方正仿宋_GB2312"/>
                    <w:kern w:val="0"/>
                    <w:sz w:val="21"/>
                    <w:szCs w:val="21"/>
                  </w:rPr>
                </w:rPrChange>
              </w:rPr>
              <w:pPrChange w:id="5553"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555" w:author="彩虹糖的梦" w:date="2025-12-30T18:09:35Z">
                  <w:rPr>
                    <w:rFonts w:hint="eastAsia" w:ascii="方正仿宋_GB2312" w:hAnsi="方正仿宋_GB2312" w:eastAsia="方正仿宋_GB2312" w:cs="方正仿宋_GB2312"/>
                    <w:sz w:val="21"/>
                    <w:szCs w:val="21"/>
                  </w:rPr>
                </w:rPrChange>
              </w:rPr>
              <w:t>2</w:t>
            </w:r>
          </w:p>
        </w:tc>
        <w:tc>
          <w:tcPr>
            <w:tcW w:w="2947" w:type="dxa"/>
            <w:tcMar>
              <w:top w:w="60" w:type="dxa"/>
              <w:left w:w="120" w:type="dxa"/>
              <w:bottom w:w="30" w:type="dxa"/>
              <w:right w:w="120" w:type="dxa"/>
            </w:tcMar>
            <w:vAlign w:val="center"/>
            <w:tcPrChange w:id="5556" w:author="彩虹糖的梦" w:date="2025-12-30T18:13:33Z">
              <w:tcPr>
                <w:tcW w:w="2071" w:type="dxa"/>
                <w:tcMar>
                  <w:top w:w="60" w:type="dxa"/>
                  <w:left w:w="120" w:type="dxa"/>
                  <w:bottom w:w="30" w:type="dxa"/>
                  <w:right w:w="120" w:type="dxa"/>
                </w:tcMar>
                <w:vAlign w:val="center"/>
              </w:tcPr>
            </w:tcPrChange>
          </w:tcPr>
          <w:p w14:paraId="4564DF8C">
            <w:pPr>
              <w:pStyle w:val="29"/>
              <w:adjustRightInd w:val="0"/>
              <w:snapToGrid w:val="0"/>
              <w:spacing w:before="0" w:after="0" w:line="280" w:lineRule="exact"/>
              <w:jc w:val="center"/>
              <w:rPr>
                <w:rFonts w:hint="eastAsia" w:ascii="仿宋" w:hAnsi="仿宋" w:eastAsia="仿宋" w:cs="仿宋"/>
                <w:sz w:val="24"/>
                <w:szCs w:val="24"/>
                <w:rPrChange w:id="5558" w:author="彩虹糖的梦" w:date="2025-12-30T18:09:35Z">
                  <w:rPr>
                    <w:rFonts w:hint="eastAsia" w:ascii="方正仿宋_GB2312" w:hAnsi="方正仿宋_GB2312" w:eastAsia="方正仿宋_GB2312" w:cs="方正仿宋_GB2312"/>
                    <w:sz w:val="21"/>
                    <w:szCs w:val="21"/>
                  </w:rPr>
                </w:rPrChange>
              </w:rPr>
              <w:pPrChange w:id="5557" w:author="彩虹糖的梦" w:date="2025-12-30T18:13:17Z">
                <w:pPr>
                  <w:pStyle w:val="29"/>
                  <w:spacing w:before="60" w:after="60" w:line="240" w:lineRule="auto"/>
                  <w:jc w:val="center"/>
                </w:pPr>
              </w:pPrChange>
            </w:pPr>
            <w:r>
              <w:rPr>
                <w:rFonts w:hint="eastAsia" w:ascii="仿宋" w:hAnsi="仿宋" w:eastAsia="仿宋" w:cs="仿宋"/>
                <w:sz w:val="24"/>
                <w:szCs w:val="24"/>
                <w:rPrChange w:id="5559" w:author="彩虹糖的梦" w:date="2025-12-30T18:09:35Z">
                  <w:rPr>
                    <w:rFonts w:hint="eastAsia" w:ascii="方正仿宋_GB2312" w:hAnsi="方正仿宋_GB2312" w:eastAsia="方正仿宋_GB2312" w:cs="方正仿宋_GB2312"/>
                    <w:sz w:val="21"/>
                    <w:szCs w:val="21"/>
                  </w:rPr>
                </w:rPrChange>
              </w:rPr>
              <w:t>召开检录组会议：学习规程、明确分工、制定预案</w:t>
            </w:r>
          </w:p>
        </w:tc>
        <w:tc>
          <w:tcPr>
            <w:tcW w:w="975" w:type="dxa"/>
            <w:tcMar>
              <w:top w:w="60" w:type="dxa"/>
              <w:left w:w="120" w:type="dxa"/>
              <w:bottom w:w="30" w:type="dxa"/>
              <w:right w:w="120" w:type="dxa"/>
            </w:tcMar>
            <w:vAlign w:val="center"/>
            <w:tcPrChange w:id="5560" w:author="彩虹糖的梦" w:date="2025-12-30T18:13:33Z">
              <w:tcPr>
                <w:tcW w:w="1325" w:type="dxa"/>
                <w:tcMar>
                  <w:top w:w="60" w:type="dxa"/>
                  <w:left w:w="120" w:type="dxa"/>
                  <w:bottom w:w="30" w:type="dxa"/>
                  <w:right w:w="120" w:type="dxa"/>
                </w:tcMar>
                <w:vAlign w:val="center"/>
              </w:tcPr>
            </w:tcPrChange>
          </w:tcPr>
          <w:p w14:paraId="7E96910C">
            <w:pPr>
              <w:pStyle w:val="29"/>
              <w:adjustRightInd w:val="0"/>
              <w:snapToGrid w:val="0"/>
              <w:spacing w:before="0" w:after="0" w:line="280" w:lineRule="exact"/>
              <w:jc w:val="center"/>
              <w:rPr>
                <w:rFonts w:hint="eastAsia" w:ascii="仿宋" w:hAnsi="仿宋" w:eastAsia="仿宋" w:cs="仿宋"/>
                <w:sz w:val="24"/>
                <w:szCs w:val="24"/>
                <w:rPrChange w:id="5562" w:author="彩虹糖的梦" w:date="2025-12-30T18:09:35Z">
                  <w:rPr>
                    <w:rFonts w:hint="eastAsia" w:ascii="方正仿宋_GB2312" w:hAnsi="方正仿宋_GB2312" w:eastAsia="方正仿宋_GB2312" w:cs="方正仿宋_GB2312"/>
                    <w:sz w:val="21"/>
                    <w:szCs w:val="21"/>
                  </w:rPr>
                </w:rPrChange>
              </w:rPr>
              <w:pPrChange w:id="5561" w:author="彩虹糖的梦" w:date="2025-12-30T18:13:17Z">
                <w:pPr>
                  <w:pStyle w:val="29"/>
                  <w:spacing w:before="60" w:after="60" w:line="240" w:lineRule="auto"/>
                  <w:jc w:val="center"/>
                </w:pPr>
              </w:pPrChange>
            </w:pPr>
            <w:r>
              <w:rPr>
                <w:rFonts w:hint="eastAsia" w:ascii="仿宋" w:hAnsi="仿宋" w:eastAsia="仿宋" w:cs="仿宋"/>
                <w:sz w:val="24"/>
                <w:szCs w:val="24"/>
                <w:rPrChange w:id="5563" w:author="彩虹糖的梦" w:date="2025-12-30T18:09:35Z">
                  <w:rPr>
                    <w:rFonts w:hint="eastAsia" w:ascii="方正仿宋_GB2312" w:hAnsi="方正仿宋_GB2312" w:eastAsia="方正仿宋_GB2312" w:cs="方正仿宋_GB2312"/>
                    <w:sz w:val="21"/>
                    <w:szCs w:val="21"/>
                  </w:rPr>
                </w:rPrChange>
              </w:rPr>
              <w:t>检录裁判长</w:t>
            </w:r>
          </w:p>
        </w:tc>
        <w:tc>
          <w:tcPr>
            <w:tcW w:w="1222" w:type="dxa"/>
            <w:tcMar>
              <w:top w:w="60" w:type="dxa"/>
              <w:left w:w="120" w:type="dxa"/>
              <w:bottom w:w="30" w:type="dxa"/>
              <w:right w:w="120" w:type="dxa"/>
            </w:tcMar>
            <w:vAlign w:val="center"/>
            <w:tcPrChange w:id="5564" w:author="彩虹糖的梦" w:date="2025-12-30T18:13:33Z">
              <w:tcPr>
                <w:tcW w:w="1369" w:type="dxa"/>
                <w:tcMar>
                  <w:top w:w="60" w:type="dxa"/>
                  <w:left w:w="120" w:type="dxa"/>
                  <w:bottom w:w="30" w:type="dxa"/>
                  <w:right w:w="120" w:type="dxa"/>
                </w:tcMar>
                <w:vAlign w:val="center"/>
              </w:tcPr>
            </w:tcPrChange>
          </w:tcPr>
          <w:p w14:paraId="3D5939A1">
            <w:pPr>
              <w:pStyle w:val="29"/>
              <w:adjustRightInd w:val="0"/>
              <w:snapToGrid w:val="0"/>
              <w:spacing w:before="0" w:after="0" w:line="280" w:lineRule="exact"/>
              <w:jc w:val="center"/>
              <w:rPr>
                <w:rFonts w:hint="eastAsia" w:ascii="仿宋" w:hAnsi="仿宋" w:eastAsia="仿宋" w:cs="仿宋"/>
                <w:sz w:val="24"/>
                <w:szCs w:val="24"/>
                <w:rPrChange w:id="5566" w:author="彩虹糖的梦" w:date="2025-12-30T18:09:35Z">
                  <w:rPr>
                    <w:rFonts w:hint="eastAsia" w:ascii="方正仿宋_GB2312" w:hAnsi="方正仿宋_GB2312" w:eastAsia="方正仿宋_GB2312" w:cs="方正仿宋_GB2312"/>
                    <w:sz w:val="21"/>
                    <w:szCs w:val="21"/>
                  </w:rPr>
                </w:rPrChange>
              </w:rPr>
              <w:pPrChange w:id="5565" w:author="彩虹糖的梦" w:date="2025-12-30T18:13:17Z">
                <w:pPr>
                  <w:pStyle w:val="29"/>
                  <w:spacing w:before="60" w:after="60" w:line="240" w:lineRule="auto"/>
                  <w:jc w:val="center"/>
                </w:pPr>
              </w:pPrChange>
            </w:pPr>
            <w:r>
              <w:rPr>
                <w:rFonts w:hint="eastAsia" w:ascii="仿宋" w:hAnsi="仿宋" w:eastAsia="仿宋" w:cs="仿宋"/>
                <w:sz w:val="24"/>
                <w:szCs w:val="24"/>
                <w:rPrChange w:id="5567" w:author="彩虹糖的梦" w:date="2025-12-30T18:09:35Z">
                  <w:rPr>
                    <w:rFonts w:hint="eastAsia" w:ascii="方正仿宋_GB2312" w:hAnsi="方正仿宋_GB2312" w:eastAsia="方正仿宋_GB2312" w:cs="方正仿宋_GB2312"/>
                    <w:sz w:val="21"/>
                    <w:szCs w:val="21"/>
                  </w:rPr>
                </w:rPrChange>
              </w:rPr>
              <w:t>赛前</w:t>
            </w:r>
            <w:r>
              <w:rPr>
                <w:rFonts w:hint="eastAsia" w:ascii="仿宋" w:hAnsi="仿宋" w:eastAsia="仿宋" w:cs="仿宋"/>
                <w:sz w:val="24"/>
                <w:szCs w:val="24"/>
                <w:lang w:val="en-US" w:eastAsia="zh-CN"/>
                <w:rPrChange w:id="5568" w:author="彩虹糖的梦" w:date="2025-12-30T18:09:35Z">
                  <w:rPr>
                    <w:rFonts w:hint="eastAsia" w:ascii="方正仿宋_GB2312" w:hAnsi="方正仿宋_GB2312" w:eastAsia="方正仿宋_GB2312" w:cs="方正仿宋_GB2312"/>
                    <w:sz w:val="21"/>
                    <w:szCs w:val="21"/>
                    <w:lang w:val="en-US" w:eastAsia="zh-CN"/>
                  </w:rPr>
                </w:rPrChange>
              </w:rPr>
              <w:t>2</w:t>
            </w:r>
            <w:r>
              <w:rPr>
                <w:rFonts w:hint="eastAsia" w:ascii="仿宋" w:hAnsi="仿宋" w:eastAsia="仿宋" w:cs="仿宋"/>
                <w:sz w:val="24"/>
                <w:szCs w:val="24"/>
                <w:rPrChange w:id="5569" w:author="彩虹糖的梦" w:date="2025-12-30T18:09:35Z">
                  <w:rPr>
                    <w:rFonts w:hint="eastAsia" w:ascii="方正仿宋_GB2312" w:hAnsi="方正仿宋_GB2312" w:eastAsia="方正仿宋_GB2312" w:cs="方正仿宋_GB2312"/>
                    <w:sz w:val="21"/>
                    <w:szCs w:val="21"/>
                  </w:rPr>
                </w:rPrChange>
              </w:rPr>
              <w:t>天</w:t>
            </w:r>
          </w:p>
        </w:tc>
        <w:tc>
          <w:tcPr>
            <w:tcW w:w="2750" w:type="dxa"/>
            <w:tcMar>
              <w:top w:w="60" w:type="dxa"/>
              <w:left w:w="120" w:type="dxa"/>
              <w:bottom w:w="30" w:type="dxa"/>
              <w:right w:w="120" w:type="dxa"/>
            </w:tcMar>
            <w:vAlign w:val="center"/>
            <w:tcPrChange w:id="5570" w:author="彩虹糖的梦" w:date="2025-12-30T18:13:33Z">
              <w:tcPr>
                <w:tcW w:w="2338" w:type="dxa"/>
                <w:tcMar>
                  <w:top w:w="60" w:type="dxa"/>
                  <w:left w:w="120" w:type="dxa"/>
                  <w:bottom w:w="30" w:type="dxa"/>
                  <w:right w:w="120" w:type="dxa"/>
                </w:tcMar>
                <w:vAlign w:val="center"/>
              </w:tcPr>
            </w:tcPrChange>
          </w:tcPr>
          <w:p w14:paraId="1215D853">
            <w:pPr>
              <w:pStyle w:val="29"/>
              <w:adjustRightInd w:val="0"/>
              <w:snapToGrid w:val="0"/>
              <w:spacing w:before="0" w:after="0" w:line="280" w:lineRule="exact"/>
              <w:jc w:val="center"/>
              <w:rPr>
                <w:rFonts w:hint="eastAsia" w:ascii="仿宋" w:hAnsi="仿宋" w:eastAsia="仿宋" w:cs="仿宋"/>
                <w:sz w:val="24"/>
                <w:szCs w:val="24"/>
                <w:rPrChange w:id="5572" w:author="彩虹糖的梦" w:date="2025-12-30T18:09:35Z">
                  <w:rPr>
                    <w:rFonts w:hint="eastAsia" w:ascii="方正仿宋_GB2312" w:hAnsi="方正仿宋_GB2312" w:eastAsia="方正仿宋_GB2312" w:cs="方正仿宋_GB2312"/>
                    <w:sz w:val="21"/>
                    <w:szCs w:val="21"/>
                  </w:rPr>
                </w:rPrChange>
              </w:rPr>
              <w:pPrChange w:id="5571" w:author="彩虹糖的梦" w:date="2025-12-30T18:13:17Z">
                <w:pPr>
                  <w:pStyle w:val="29"/>
                  <w:spacing w:before="60" w:after="60" w:line="240" w:lineRule="auto"/>
                  <w:jc w:val="center"/>
                </w:pPr>
              </w:pPrChange>
            </w:pPr>
            <w:r>
              <w:rPr>
                <w:rFonts w:hint="eastAsia" w:ascii="仿宋" w:hAnsi="仿宋" w:eastAsia="仿宋" w:cs="仿宋"/>
                <w:sz w:val="24"/>
                <w:szCs w:val="24"/>
                <w:rPrChange w:id="5573" w:author="彩虹糖的梦" w:date="2025-12-30T18:09:35Z">
                  <w:rPr>
                    <w:rFonts w:hint="eastAsia" w:ascii="方正仿宋_GB2312" w:hAnsi="方正仿宋_GB2312" w:eastAsia="方正仿宋_GB2312" w:cs="方正仿宋_GB2312"/>
                    <w:sz w:val="21"/>
                    <w:szCs w:val="21"/>
                  </w:rPr>
                </w:rPrChange>
              </w:rPr>
              <w:t>覆盖检录流程、器材标准、跨岗位沟通流程；</w:t>
            </w:r>
          </w:p>
        </w:tc>
        <w:tc>
          <w:tcPr>
            <w:tcW w:w="1185" w:type="dxa"/>
            <w:tcMar>
              <w:top w:w="60" w:type="dxa"/>
              <w:left w:w="120" w:type="dxa"/>
              <w:bottom w:w="30" w:type="dxa"/>
              <w:right w:w="120" w:type="dxa"/>
            </w:tcMar>
            <w:vAlign w:val="center"/>
            <w:tcPrChange w:id="5574" w:author="彩虹糖的梦" w:date="2025-12-30T18:13:33Z">
              <w:tcPr>
                <w:tcW w:w="1204" w:type="dxa"/>
                <w:tcMar>
                  <w:top w:w="60" w:type="dxa"/>
                  <w:left w:w="120" w:type="dxa"/>
                  <w:bottom w:w="30" w:type="dxa"/>
                  <w:right w:w="120" w:type="dxa"/>
                </w:tcMar>
                <w:vAlign w:val="center"/>
              </w:tcPr>
            </w:tcPrChange>
          </w:tcPr>
          <w:p w14:paraId="24E18A44">
            <w:pPr>
              <w:pStyle w:val="29"/>
              <w:widowControl w:val="0"/>
              <w:adjustRightInd w:val="0"/>
              <w:snapToGrid w:val="0"/>
              <w:spacing w:before="0" w:after="0" w:line="280" w:lineRule="exact"/>
              <w:jc w:val="center"/>
              <w:rPr>
                <w:rFonts w:hint="eastAsia" w:ascii="仿宋" w:hAnsi="仿宋" w:eastAsia="仿宋" w:cs="仿宋"/>
                <w:kern w:val="0"/>
                <w:sz w:val="24"/>
                <w:szCs w:val="24"/>
                <w:rPrChange w:id="5576" w:author="彩虹糖的梦" w:date="2025-12-30T18:09:35Z">
                  <w:rPr>
                    <w:rFonts w:hint="eastAsia" w:ascii="方正仿宋_GB2312" w:hAnsi="方正仿宋_GB2312" w:eastAsia="方正仿宋_GB2312" w:cs="方正仿宋_GB2312"/>
                    <w:kern w:val="0"/>
                    <w:sz w:val="18"/>
                    <w:szCs w:val="18"/>
                  </w:rPr>
                </w:rPrChange>
              </w:rPr>
              <w:pPrChange w:id="5575" w:author="彩虹糖的梦" w:date="2025-12-30T18:13:17Z">
                <w:pPr>
                  <w:pStyle w:val="29"/>
                  <w:widowControl w:val="0"/>
                  <w:spacing w:before="60" w:after="60" w:line="240" w:lineRule="auto"/>
                  <w:jc w:val="center"/>
                </w:pPr>
              </w:pPrChange>
            </w:pPr>
          </w:p>
        </w:tc>
      </w:tr>
      <w:tr w14:paraId="03FA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577"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577"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578" w:author="彩虹糖的梦" w:date="2025-12-30T18:13:33Z">
              <w:tcPr>
                <w:tcW w:w="765" w:type="dxa"/>
                <w:tcMar>
                  <w:top w:w="60" w:type="dxa"/>
                  <w:left w:w="120" w:type="dxa"/>
                  <w:bottom w:w="30" w:type="dxa"/>
                  <w:right w:w="120" w:type="dxa"/>
                </w:tcMar>
                <w:vAlign w:val="center"/>
              </w:tcPr>
            </w:tcPrChange>
          </w:tcPr>
          <w:p w14:paraId="2C73E8CC">
            <w:pPr>
              <w:pStyle w:val="29"/>
              <w:widowControl w:val="0"/>
              <w:adjustRightInd w:val="0"/>
              <w:snapToGrid w:val="0"/>
              <w:spacing w:before="0" w:after="0" w:line="280" w:lineRule="exact"/>
              <w:jc w:val="center"/>
              <w:rPr>
                <w:rFonts w:hint="eastAsia" w:ascii="仿宋" w:hAnsi="仿宋" w:eastAsia="仿宋" w:cs="仿宋"/>
                <w:kern w:val="0"/>
                <w:sz w:val="24"/>
                <w:szCs w:val="24"/>
                <w:rPrChange w:id="5580" w:author="彩虹糖的梦" w:date="2025-12-30T18:09:35Z">
                  <w:rPr>
                    <w:rFonts w:hint="eastAsia" w:ascii="方正仿宋_GB2312" w:hAnsi="方正仿宋_GB2312" w:eastAsia="方正仿宋_GB2312" w:cs="方正仿宋_GB2312"/>
                    <w:kern w:val="0"/>
                    <w:sz w:val="21"/>
                    <w:szCs w:val="21"/>
                  </w:rPr>
                </w:rPrChange>
              </w:rPr>
              <w:pPrChange w:id="5579"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581" w:author="彩虹糖的梦" w:date="2025-12-30T18:09:35Z">
                  <w:rPr>
                    <w:rFonts w:hint="eastAsia" w:ascii="方正仿宋_GB2312" w:hAnsi="方正仿宋_GB2312" w:eastAsia="方正仿宋_GB2312" w:cs="方正仿宋_GB2312"/>
                    <w:sz w:val="21"/>
                    <w:szCs w:val="21"/>
                  </w:rPr>
                </w:rPrChange>
              </w:rPr>
              <w:t>3</w:t>
            </w:r>
          </w:p>
        </w:tc>
        <w:tc>
          <w:tcPr>
            <w:tcW w:w="2947" w:type="dxa"/>
            <w:tcMar>
              <w:top w:w="60" w:type="dxa"/>
              <w:left w:w="120" w:type="dxa"/>
              <w:bottom w:w="30" w:type="dxa"/>
              <w:right w:w="120" w:type="dxa"/>
            </w:tcMar>
            <w:vAlign w:val="center"/>
            <w:tcPrChange w:id="5582" w:author="彩虹糖的梦" w:date="2025-12-30T18:13:33Z">
              <w:tcPr>
                <w:tcW w:w="2071" w:type="dxa"/>
                <w:tcMar>
                  <w:top w:w="60" w:type="dxa"/>
                  <w:left w:w="120" w:type="dxa"/>
                  <w:bottom w:w="30" w:type="dxa"/>
                  <w:right w:w="120" w:type="dxa"/>
                </w:tcMar>
                <w:vAlign w:val="center"/>
              </w:tcPr>
            </w:tcPrChange>
          </w:tcPr>
          <w:p w14:paraId="171585C5">
            <w:pPr>
              <w:pStyle w:val="29"/>
              <w:adjustRightInd w:val="0"/>
              <w:snapToGrid w:val="0"/>
              <w:spacing w:before="0" w:after="0" w:line="280" w:lineRule="exact"/>
              <w:jc w:val="center"/>
              <w:rPr>
                <w:rFonts w:hint="eastAsia" w:ascii="仿宋" w:hAnsi="仿宋" w:eastAsia="仿宋" w:cs="仿宋"/>
                <w:sz w:val="24"/>
                <w:szCs w:val="24"/>
                <w:rPrChange w:id="5584" w:author="彩虹糖的梦" w:date="2025-12-30T18:09:35Z">
                  <w:rPr>
                    <w:rFonts w:hint="eastAsia" w:ascii="方正仿宋_GB2312" w:hAnsi="方正仿宋_GB2312" w:eastAsia="方正仿宋_GB2312" w:cs="方正仿宋_GB2312"/>
                    <w:sz w:val="21"/>
                    <w:szCs w:val="21"/>
                  </w:rPr>
                </w:rPrChange>
              </w:rPr>
              <w:pPrChange w:id="5583" w:author="彩虹糖的梦" w:date="2025-12-30T18:13:17Z">
                <w:pPr>
                  <w:pStyle w:val="29"/>
                  <w:spacing w:before="60" w:after="60" w:line="240" w:lineRule="auto"/>
                  <w:jc w:val="center"/>
                </w:pPr>
              </w:pPrChange>
            </w:pPr>
            <w:r>
              <w:rPr>
                <w:rFonts w:hint="eastAsia" w:ascii="仿宋" w:hAnsi="仿宋" w:eastAsia="仿宋" w:cs="仿宋"/>
                <w:sz w:val="24"/>
                <w:szCs w:val="24"/>
                <w:rPrChange w:id="5585" w:author="彩虹糖的梦" w:date="2025-12-30T18:09:35Z">
                  <w:rPr>
                    <w:rFonts w:hint="eastAsia" w:ascii="方正仿宋_GB2312" w:hAnsi="方正仿宋_GB2312" w:eastAsia="方正仿宋_GB2312" w:cs="方正仿宋_GB2312"/>
                    <w:sz w:val="21"/>
                    <w:szCs w:val="21"/>
                  </w:rPr>
                </w:rPrChange>
              </w:rPr>
              <w:t>初步勘察检录场地，标记区域划分与标识位置</w:t>
            </w:r>
          </w:p>
        </w:tc>
        <w:tc>
          <w:tcPr>
            <w:tcW w:w="975" w:type="dxa"/>
            <w:tcMar>
              <w:top w:w="60" w:type="dxa"/>
              <w:left w:w="120" w:type="dxa"/>
              <w:bottom w:w="30" w:type="dxa"/>
              <w:right w:w="120" w:type="dxa"/>
            </w:tcMar>
            <w:vAlign w:val="center"/>
            <w:tcPrChange w:id="5586" w:author="彩虹糖的梦" w:date="2025-12-30T18:13:33Z">
              <w:tcPr>
                <w:tcW w:w="1325" w:type="dxa"/>
                <w:tcMar>
                  <w:top w:w="60" w:type="dxa"/>
                  <w:left w:w="120" w:type="dxa"/>
                  <w:bottom w:w="30" w:type="dxa"/>
                  <w:right w:w="120" w:type="dxa"/>
                </w:tcMar>
                <w:vAlign w:val="center"/>
              </w:tcPr>
            </w:tcPrChange>
          </w:tcPr>
          <w:p w14:paraId="65893B9D">
            <w:pPr>
              <w:pStyle w:val="29"/>
              <w:adjustRightInd w:val="0"/>
              <w:snapToGrid w:val="0"/>
              <w:spacing w:before="0" w:after="0" w:line="280" w:lineRule="exact"/>
              <w:jc w:val="center"/>
              <w:rPr>
                <w:rFonts w:hint="eastAsia" w:ascii="仿宋" w:hAnsi="仿宋" w:eastAsia="仿宋" w:cs="仿宋"/>
                <w:sz w:val="24"/>
                <w:szCs w:val="24"/>
                <w:rPrChange w:id="5588" w:author="彩虹糖的梦" w:date="2025-12-30T18:09:35Z">
                  <w:rPr>
                    <w:rFonts w:hint="eastAsia" w:ascii="方正仿宋_GB2312" w:hAnsi="方正仿宋_GB2312" w:eastAsia="方正仿宋_GB2312" w:cs="方正仿宋_GB2312"/>
                    <w:sz w:val="21"/>
                    <w:szCs w:val="21"/>
                  </w:rPr>
                </w:rPrChange>
              </w:rPr>
              <w:pPrChange w:id="5587" w:author="彩虹糖的梦" w:date="2025-12-30T18:13:17Z">
                <w:pPr>
                  <w:pStyle w:val="29"/>
                  <w:spacing w:before="60" w:after="60" w:line="240" w:lineRule="auto"/>
                  <w:jc w:val="center"/>
                </w:pPr>
              </w:pPrChange>
            </w:pPr>
            <w:r>
              <w:rPr>
                <w:rFonts w:hint="eastAsia" w:ascii="仿宋" w:hAnsi="仿宋" w:eastAsia="仿宋" w:cs="仿宋"/>
                <w:color w:val="000000"/>
                <w:sz w:val="24"/>
                <w:szCs w:val="24"/>
                <w:lang w:bidi="ar"/>
                <w:rPrChange w:id="5589" w:author="彩虹糖的梦" w:date="2025-12-30T18:09:35Z">
                  <w:rPr>
                    <w:rFonts w:hint="eastAsia" w:ascii="方正仿宋_GB2312" w:hAnsi="方正仿宋_GB2312" w:eastAsia="方正仿宋_GB2312" w:cs="方正仿宋_GB2312"/>
                    <w:color w:val="000000"/>
                    <w:sz w:val="21"/>
                    <w:szCs w:val="21"/>
                    <w:lang w:bidi="ar"/>
                  </w:rPr>
                </w:rPrChange>
              </w:rPr>
              <w:t>全体成员</w:t>
            </w:r>
          </w:p>
        </w:tc>
        <w:tc>
          <w:tcPr>
            <w:tcW w:w="1222" w:type="dxa"/>
            <w:tcMar>
              <w:top w:w="60" w:type="dxa"/>
              <w:left w:w="120" w:type="dxa"/>
              <w:bottom w:w="30" w:type="dxa"/>
              <w:right w:w="120" w:type="dxa"/>
            </w:tcMar>
            <w:vAlign w:val="center"/>
            <w:tcPrChange w:id="5590" w:author="彩虹糖的梦" w:date="2025-12-30T18:13:33Z">
              <w:tcPr>
                <w:tcW w:w="1369" w:type="dxa"/>
                <w:tcMar>
                  <w:top w:w="60" w:type="dxa"/>
                  <w:left w:w="120" w:type="dxa"/>
                  <w:bottom w:w="30" w:type="dxa"/>
                  <w:right w:w="120" w:type="dxa"/>
                </w:tcMar>
                <w:vAlign w:val="center"/>
              </w:tcPr>
            </w:tcPrChange>
          </w:tcPr>
          <w:p w14:paraId="19F58E95">
            <w:pPr>
              <w:pStyle w:val="29"/>
              <w:adjustRightInd w:val="0"/>
              <w:snapToGrid w:val="0"/>
              <w:spacing w:before="0" w:after="0" w:line="280" w:lineRule="exact"/>
              <w:jc w:val="center"/>
              <w:rPr>
                <w:rFonts w:hint="eastAsia" w:ascii="仿宋" w:hAnsi="仿宋" w:eastAsia="仿宋" w:cs="仿宋"/>
                <w:sz w:val="24"/>
                <w:szCs w:val="24"/>
                <w:rPrChange w:id="5592" w:author="彩虹糖的梦" w:date="2025-12-30T18:09:35Z">
                  <w:rPr>
                    <w:rFonts w:hint="eastAsia" w:ascii="方正仿宋_GB2312" w:hAnsi="方正仿宋_GB2312" w:eastAsia="方正仿宋_GB2312" w:cs="方正仿宋_GB2312"/>
                    <w:sz w:val="21"/>
                    <w:szCs w:val="21"/>
                  </w:rPr>
                </w:rPrChange>
              </w:rPr>
              <w:pPrChange w:id="5591" w:author="彩虹糖的梦" w:date="2025-12-30T18:13:17Z">
                <w:pPr>
                  <w:pStyle w:val="29"/>
                  <w:spacing w:before="60" w:after="60" w:line="240" w:lineRule="auto"/>
                  <w:jc w:val="center"/>
                </w:pPr>
              </w:pPrChange>
            </w:pPr>
            <w:r>
              <w:rPr>
                <w:rFonts w:hint="eastAsia" w:ascii="仿宋" w:hAnsi="仿宋" w:eastAsia="仿宋" w:cs="仿宋"/>
                <w:sz w:val="24"/>
                <w:szCs w:val="24"/>
                <w:rPrChange w:id="5593" w:author="彩虹糖的梦" w:date="2025-12-30T18:09:35Z">
                  <w:rPr>
                    <w:rFonts w:hint="eastAsia" w:ascii="方正仿宋_GB2312" w:hAnsi="方正仿宋_GB2312" w:eastAsia="方正仿宋_GB2312" w:cs="方正仿宋_GB2312"/>
                    <w:sz w:val="21"/>
                    <w:szCs w:val="21"/>
                  </w:rPr>
                </w:rPrChange>
              </w:rPr>
              <w:t>赛前</w:t>
            </w:r>
            <w:r>
              <w:rPr>
                <w:rFonts w:hint="eastAsia" w:ascii="仿宋" w:hAnsi="仿宋" w:eastAsia="仿宋" w:cs="仿宋"/>
                <w:sz w:val="24"/>
                <w:szCs w:val="24"/>
                <w:lang w:val="en-US" w:eastAsia="zh-CN"/>
                <w:rPrChange w:id="5594" w:author="彩虹糖的梦" w:date="2025-12-30T18:09:35Z">
                  <w:rPr>
                    <w:rFonts w:hint="eastAsia" w:ascii="方正仿宋_GB2312" w:hAnsi="方正仿宋_GB2312" w:eastAsia="方正仿宋_GB2312" w:cs="方正仿宋_GB2312"/>
                    <w:sz w:val="21"/>
                    <w:szCs w:val="21"/>
                    <w:lang w:val="en-US" w:eastAsia="zh-CN"/>
                  </w:rPr>
                </w:rPrChange>
              </w:rPr>
              <w:t>2</w:t>
            </w:r>
            <w:r>
              <w:rPr>
                <w:rFonts w:hint="eastAsia" w:ascii="仿宋" w:hAnsi="仿宋" w:eastAsia="仿宋" w:cs="仿宋"/>
                <w:sz w:val="24"/>
                <w:szCs w:val="24"/>
                <w:rPrChange w:id="5595" w:author="彩虹糖的梦" w:date="2025-12-30T18:09:35Z">
                  <w:rPr>
                    <w:rFonts w:hint="eastAsia" w:ascii="方正仿宋_GB2312" w:hAnsi="方正仿宋_GB2312" w:eastAsia="方正仿宋_GB2312" w:cs="方正仿宋_GB2312"/>
                    <w:sz w:val="21"/>
                    <w:szCs w:val="21"/>
                  </w:rPr>
                </w:rPrChange>
              </w:rPr>
              <w:t>天</w:t>
            </w:r>
          </w:p>
        </w:tc>
        <w:tc>
          <w:tcPr>
            <w:tcW w:w="2750" w:type="dxa"/>
            <w:tcMar>
              <w:top w:w="60" w:type="dxa"/>
              <w:left w:w="120" w:type="dxa"/>
              <w:bottom w:w="30" w:type="dxa"/>
              <w:right w:w="120" w:type="dxa"/>
            </w:tcMar>
            <w:vAlign w:val="center"/>
            <w:tcPrChange w:id="5596" w:author="彩虹糖的梦" w:date="2025-12-30T18:13:33Z">
              <w:tcPr>
                <w:tcW w:w="2338" w:type="dxa"/>
                <w:tcMar>
                  <w:top w:w="60" w:type="dxa"/>
                  <w:left w:w="120" w:type="dxa"/>
                  <w:bottom w:w="30" w:type="dxa"/>
                  <w:right w:w="120" w:type="dxa"/>
                </w:tcMar>
                <w:vAlign w:val="center"/>
              </w:tcPr>
            </w:tcPrChange>
          </w:tcPr>
          <w:p w14:paraId="75506B7B">
            <w:pPr>
              <w:pStyle w:val="29"/>
              <w:adjustRightInd w:val="0"/>
              <w:snapToGrid w:val="0"/>
              <w:spacing w:before="0" w:after="0" w:line="280" w:lineRule="exact"/>
              <w:jc w:val="center"/>
              <w:rPr>
                <w:rFonts w:hint="eastAsia" w:ascii="仿宋" w:hAnsi="仿宋" w:eastAsia="仿宋" w:cs="仿宋"/>
                <w:sz w:val="24"/>
                <w:szCs w:val="24"/>
                <w:rPrChange w:id="5598" w:author="彩虹糖的梦" w:date="2025-12-30T18:09:35Z">
                  <w:rPr>
                    <w:rFonts w:hint="eastAsia" w:ascii="方正仿宋_GB2312" w:hAnsi="方正仿宋_GB2312" w:eastAsia="方正仿宋_GB2312" w:cs="方正仿宋_GB2312"/>
                    <w:sz w:val="21"/>
                    <w:szCs w:val="21"/>
                  </w:rPr>
                </w:rPrChange>
              </w:rPr>
              <w:pPrChange w:id="5597" w:author="彩虹糖的梦" w:date="2025-12-30T18:13:17Z">
                <w:pPr>
                  <w:pStyle w:val="29"/>
                  <w:spacing w:before="60" w:after="60" w:line="240" w:lineRule="auto"/>
                  <w:jc w:val="center"/>
                </w:pPr>
              </w:pPrChange>
            </w:pPr>
            <w:r>
              <w:rPr>
                <w:rFonts w:hint="eastAsia" w:ascii="仿宋" w:hAnsi="仿宋" w:eastAsia="仿宋" w:cs="仿宋"/>
                <w:sz w:val="24"/>
                <w:szCs w:val="24"/>
                <w:rPrChange w:id="5599" w:author="彩虹糖的梦" w:date="2025-12-30T18:09:35Z">
                  <w:rPr>
                    <w:rFonts w:hint="eastAsia" w:ascii="方正仿宋_GB2312" w:hAnsi="方正仿宋_GB2312" w:eastAsia="方正仿宋_GB2312" w:cs="方正仿宋_GB2312"/>
                    <w:sz w:val="21"/>
                    <w:szCs w:val="21"/>
                  </w:rPr>
                </w:rPrChange>
              </w:rPr>
              <w:t>确认检录区、等候区、器材检查区大致范围；</w:t>
            </w:r>
          </w:p>
        </w:tc>
        <w:tc>
          <w:tcPr>
            <w:tcW w:w="1185" w:type="dxa"/>
            <w:tcMar>
              <w:top w:w="60" w:type="dxa"/>
              <w:left w:w="120" w:type="dxa"/>
              <w:bottom w:w="30" w:type="dxa"/>
              <w:right w:w="120" w:type="dxa"/>
            </w:tcMar>
            <w:vAlign w:val="center"/>
            <w:tcPrChange w:id="5600" w:author="彩虹糖的梦" w:date="2025-12-30T18:13:33Z">
              <w:tcPr>
                <w:tcW w:w="1204" w:type="dxa"/>
                <w:tcMar>
                  <w:top w:w="60" w:type="dxa"/>
                  <w:left w:w="120" w:type="dxa"/>
                  <w:bottom w:w="30" w:type="dxa"/>
                  <w:right w:w="120" w:type="dxa"/>
                </w:tcMar>
                <w:vAlign w:val="center"/>
              </w:tcPr>
            </w:tcPrChange>
          </w:tcPr>
          <w:p w14:paraId="186F97A5">
            <w:pPr>
              <w:pStyle w:val="29"/>
              <w:widowControl w:val="0"/>
              <w:adjustRightInd w:val="0"/>
              <w:snapToGrid w:val="0"/>
              <w:spacing w:before="0" w:after="0" w:line="280" w:lineRule="exact"/>
              <w:jc w:val="center"/>
              <w:rPr>
                <w:rFonts w:hint="eastAsia" w:ascii="仿宋" w:hAnsi="仿宋" w:eastAsia="仿宋" w:cs="仿宋"/>
                <w:kern w:val="0"/>
                <w:sz w:val="24"/>
                <w:szCs w:val="24"/>
                <w:rPrChange w:id="5602" w:author="彩虹糖的梦" w:date="2025-12-30T18:09:35Z">
                  <w:rPr>
                    <w:rFonts w:hint="eastAsia" w:ascii="方正仿宋_GB2312" w:hAnsi="方正仿宋_GB2312" w:eastAsia="方正仿宋_GB2312" w:cs="方正仿宋_GB2312"/>
                    <w:kern w:val="0"/>
                    <w:sz w:val="18"/>
                    <w:szCs w:val="18"/>
                  </w:rPr>
                </w:rPrChange>
              </w:rPr>
              <w:pPrChange w:id="5601" w:author="彩虹糖的梦" w:date="2025-12-30T18:13:17Z">
                <w:pPr>
                  <w:pStyle w:val="29"/>
                  <w:widowControl w:val="0"/>
                  <w:spacing w:before="60" w:after="60" w:line="240" w:lineRule="auto"/>
                  <w:jc w:val="center"/>
                </w:pPr>
              </w:pPrChange>
            </w:pPr>
          </w:p>
        </w:tc>
      </w:tr>
      <w:tr w14:paraId="0586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603"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603"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604" w:author="彩虹糖的梦" w:date="2025-12-30T18:13:33Z">
              <w:tcPr>
                <w:tcW w:w="765" w:type="dxa"/>
                <w:tcMar>
                  <w:top w:w="60" w:type="dxa"/>
                  <w:left w:w="120" w:type="dxa"/>
                  <w:bottom w:w="30" w:type="dxa"/>
                  <w:right w:w="120" w:type="dxa"/>
                </w:tcMar>
                <w:vAlign w:val="center"/>
              </w:tcPr>
            </w:tcPrChange>
          </w:tcPr>
          <w:p w14:paraId="3EF4FC45">
            <w:pPr>
              <w:pStyle w:val="29"/>
              <w:widowControl w:val="0"/>
              <w:adjustRightInd w:val="0"/>
              <w:snapToGrid w:val="0"/>
              <w:spacing w:before="0" w:after="0" w:line="280" w:lineRule="exact"/>
              <w:jc w:val="center"/>
              <w:rPr>
                <w:rFonts w:hint="eastAsia" w:ascii="仿宋" w:hAnsi="仿宋" w:eastAsia="仿宋" w:cs="仿宋"/>
                <w:kern w:val="0"/>
                <w:sz w:val="24"/>
                <w:szCs w:val="24"/>
                <w:rPrChange w:id="5606" w:author="彩虹糖的梦" w:date="2025-12-30T18:09:35Z">
                  <w:rPr>
                    <w:rFonts w:hint="eastAsia" w:ascii="方正仿宋_GB2312" w:hAnsi="方正仿宋_GB2312" w:eastAsia="方正仿宋_GB2312" w:cs="方正仿宋_GB2312"/>
                    <w:kern w:val="0"/>
                    <w:sz w:val="21"/>
                    <w:szCs w:val="21"/>
                  </w:rPr>
                </w:rPrChange>
              </w:rPr>
              <w:pPrChange w:id="5605"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607" w:author="彩虹糖的梦" w:date="2025-12-30T18:09:35Z">
                  <w:rPr>
                    <w:rFonts w:hint="eastAsia" w:ascii="方正仿宋_GB2312" w:hAnsi="方正仿宋_GB2312" w:eastAsia="方正仿宋_GB2312" w:cs="方正仿宋_GB2312"/>
                    <w:sz w:val="21"/>
                    <w:szCs w:val="21"/>
                  </w:rPr>
                </w:rPrChange>
              </w:rPr>
              <w:t>4</w:t>
            </w:r>
          </w:p>
        </w:tc>
        <w:tc>
          <w:tcPr>
            <w:tcW w:w="2947" w:type="dxa"/>
            <w:tcMar>
              <w:top w:w="60" w:type="dxa"/>
              <w:left w:w="120" w:type="dxa"/>
              <w:bottom w:w="30" w:type="dxa"/>
              <w:right w:w="120" w:type="dxa"/>
            </w:tcMar>
            <w:vAlign w:val="center"/>
            <w:tcPrChange w:id="5608" w:author="彩虹糖的梦" w:date="2025-12-30T18:13:33Z">
              <w:tcPr>
                <w:tcW w:w="2071" w:type="dxa"/>
                <w:tcMar>
                  <w:top w:w="60" w:type="dxa"/>
                  <w:left w:w="120" w:type="dxa"/>
                  <w:bottom w:w="30" w:type="dxa"/>
                  <w:right w:w="120" w:type="dxa"/>
                </w:tcMar>
                <w:vAlign w:val="center"/>
              </w:tcPr>
            </w:tcPrChange>
          </w:tcPr>
          <w:p w14:paraId="674BCF72">
            <w:pPr>
              <w:pStyle w:val="29"/>
              <w:adjustRightInd w:val="0"/>
              <w:snapToGrid w:val="0"/>
              <w:spacing w:before="0" w:after="0" w:line="280" w:lineRule="exact"/>
              <w:jc w:val="center"/>
              <w:rPr>
                <w:rFonts w:hint="eastAsia" w:ascii="仿宋" w:hAnsi="仿宋" w:eastAsia="仿宋" w:cs="仿宋"/>
                <w:sz w:val="24"/>
                <w:szCs w:val="24"/>
                <w:rPrChange w:id="5610" w:author="彩虹糖的梦" w:date="2025-12-30T18:09:35Z">
                  <w:rPr>
                    <w:rFonts w:hint="eastAsia" w:ascii="方正仿宋_GB2312" w:hAnsi="方正仿宋_GB2312" w:eastAsia="方正仿宋_GB2312" w:cs="方正仿宋_GB2312"/>
                    <w:sz w:val="21"/>
                    <w:szCs w:val="21"/>
                  </w:rPr>
                </w:rPrChange>
              </w:rPr>
              <w:pPrChange w:id="5609" w:author="彩虹糖的梦" w:date="2025-12-30T18:13:17Z">
                <w:pPr>
                  <w:pStyle w:val="29"/>
                  <w:spacing w:before="60" w:after="60" w:line="240" w:lineRule="auto"/>
                  <w:jc w:val="center"/>
                </w:pPr>
              </w:pPrChange>
            </w:pPr>
            <w:r>
              <w:rPr>
                <w:rFonts w:hint="eastAsia" w:ascii="仿宋" w:hAnsi="仿宋" w:eastAsia="仿宋" w:cs="仿宋"/>
                <w:sz w:val="24"/>
                <w:szCs w:val="24"/>
                <w:rPrChange w:id="5611" w:author="彩虹糖的梦" w:date="2025-12-30T18:09:35Z">
                  <w:rPr>
                    <w:rFonts w:hint="eastAsia" w:ascii="方正仿宋_GB2312" w:hAnsi="方正仿宋_GB2312" w:eastAsia="方正仿宋_GB2312" w:cs="方正仿宋_GB2312"/>
                    <w:sz w:val="21"/>
                    <w:szCs w:val="21"/>
                  </w:rPr>
                </w:rPrChange>
              </w:rPr>
              <w:t>布置检录场地：划分功能区、张贴标识、摆放物资</w:t>
            </w:r>
          </w:p>
        </w:tc>
        <w:tc>
          <w:tcPr>
            <w:tcW w:w="975" w:type="dxa"/>
            <w:tcMar>
              <w:top w:w="60" w:type="dxa"/>
              <w:left w:w="120" w:type="dxa"/>
              <w:bottom w:w="30" w:type="dxa"/>
              <w:right w:w="120" w:type="dxa"/>
            </w:tcMar>
            <w:vAlign w:val="center"/>
            <w:tcPrChange w:id="5612" w:author="彩虹糖的梦" w:date="2025-12-30T18:13:33Z">
              <w:tcPr>
                <w:tcW w:w="1325" w:type="dxa"/>
                <w:tcMar>
                  <w:top w:w="60" w:type="dxa"/>
                  <w:left w:w="120" w:type="dxa"/>
                  <w:bottom w:w="30" w:type="dxa"/>
                  <w:right w:w="120" w:type="dxa"/>
                </w:tcMar>
                <w:vAlign w:val="center"/>
              </w:tcPr>
            </w:tcPrChange>
          </w:tcPr>
          <w:p w14:paraId="6E8CCBB0">
            <w:pPr>
              <w:pStyle w:val="29"/>
              <w:adjustRightInd w:val="0"/>
              <w:snapToGrid w:val="0"/>
              <w:spacing w:before="0" w:after="0" w:line="280" w:lineRule="exact"/>
              <w:jc w:val="center"/>
              <w:rPr>
                <w:rFonts w:hint="eastAsia" w:ascii="仿宋" w:hAnsi="仿宋" w:eastAsia="仿宋" w:cs="仿宋"/>
                <w:sz w:val="24"/>
                <w:szCs w:val="24"/>
                <w:rPrChange w:id="5614" w:author="彩虹糖的梦" w:date="2025-12-30T18:09:35Z">
                  <w:rPr>
                    <w:rFonts w:hint="eastAsia" w:ascii="方正仿宋_GB2312" w:hAnsi="方正仿宋_GB2312" w:eastAsia="方正仿宋_GB2312" w:cs="方正仿宋_GB2312"/>
                    <w:sz w:val="21"/>
                    <w:szCs w:val="21"/>
                  </w:rPr>
                </w:rPrChange>
              </w:rPr>
              <w:pPrChange w:id="5613" w:author="彩虹糖的梦" w:date="2025-12-30T18:13:17Z">
                <w:pPr>
                  <w:pStyle w:val="29"/>
                  <w:spacing w:before="60" w:after="60" w:line="240" w:lineRule="auto"/>
                  <w:jc w:val="center"/>
                </w:pPr>
              </w:pPrChange>
            </w:pPr>
            <w:r>
              <w:rPr>
                <w:rFonts w:hint="eastAsia" w:ascii="仿宋" w:hAnsi="仿宋" w:eastAsia="仿宋" w:cs="仿宋"/>
                <w:color w:val="000000"/>
                <w:sz w:val="24"/>
                <w:szCs w:val="24"/>
                <w:lang w:bidi="ar"/>
                <w:rPrChange w:id="5615" w:author="彩虹糖的梦" w:date="2025-12-30T18:09:35Z">
                  <w:rPr>
                    <w:rFonts w:hint="eastAsia" w:ascii="方正仿宋_GB2312" w:hAnsi="方正仿宋_GB2312" w:eastAsia="方正仿宋_GB2312" w:cs="方正仿宋_GB2312"/>
                    <w:color w:val="000000"/>
                    <w:sz w:val="21"/>
                    <w:szCs w:val="21"/>
                    <w:lang w:bidi="ar"/>
                  </w:rPr>
                </w:rPrChange>
              </w:rPr>
              <w:t>全体成员</w:t>
            </w:r>
          </w:p>
        </w:tc>
        <w:tc>
          <w:tcPr>
            <w:tcW w:w="1222" w:type="dxa"/>
            <w:tcMar>
              <w:top w:w="60" w:type="dxa"/>
              <w:left w:w="120" w:type="dxa"/>
              <w:bottom w:w="30" w:type="dxa"/>
              <w:right w:w="120" w:type="dxa"/>
            </w:tcMar>
            <w:vAlign w:val="center"/>
            <w:tcPrChange w:id="5616" w:author="彩虹糖的梦" w:date="2025-12-30T18:13:33Z">
              <w:tcPr>
                <w:tcW w:w="1369" w:type="dxa"/>
                <w:tcMar>
                  <w:top w:w="60" w:type="dxa"/>
                  <w:left w:w="120" w:type="dxa"/>
                  <w:bottom w:w="30" w:type="dxa"/>
                  <w:right w:w="120" w:type="dxa"/>
                </w:tcMar>
                <w:vAlign w:val="center"/>
              </w:tcPr>
            </w:tcPrChange>
          </w:tcPr>
          <w:p w14:paraId="0D5C3585">
            <w:pPr>
              <w:pStyle w:val="29"/>
              <w:adjustRightInd w:val="0"/>
              <w:snapToGrid w:val="0"/>
              <w:spacing w:before="0" w:after="0" w:line="280" w:lineRule="exact"/>
              <w:jc w:val="center"/>
              <w:rPr>
                <w:rFonts w:hint="eastAsia" w:ascii="仿宋" w:hAnsi="仿宋" w:eastAsia="仿宋" w:cs="仿宋"/>
                <w:sz w:val="24"/>
                <w:szCs w:val="24"/>
                <w:rPrChange w:id="5618" w:author="彩虹糖的梦" w:date="2025-12-30T18:09:35Z">
                  <w:rPr>
                    <w:rFonts w:hint="eastAsia" w:ascii="方正仿宋_GB2312" w:hAnsi="方正仿宋_GB2312" w:eastAsia="方正仿宋_GB2312" w:cs="方正仿宋_GB2312"/>
                    <w:sz w:val="21"/>
                    <w:szCs w:val="21"/>
                  </w:rPr>
                </w:rPrChange>
              </w:rPr>
              <w:pPrChange w:id="5617" w:author="彩虹糖的梦" w:date="2025-12-30T18:13:17Z">
                <w:pPr>
                  <w:pStyle w:val="29"/>
                  <w:spacing w:before="60" w:after="60" w:line="240" w:lineRule="auto"/>
                  <w:jc w:val="center"/>
                </w:pPr>
              </w:pPrChange>
            </w:pPr>
            <w:r>
              <w:rPr>
                <w:rFonts w:hint="eastAsia" w:ascii="仿宋" w:hAnsi="仿宋" w:eastAsia="仿宋" w:cs="仿宋"/>
                <w:sz w:val="24"/>
                <w:szCs w:val="24"/>
                <w:rPrChange w:id="5619" w:author="彩虹糖的梦" w:date="2025-12-30T18:09:35Z">
                  <w:rPr>
                    <w:rFonts w:hint="eastAsia" w:ascii="方正仿宋_GB2312" w:hAnsi="方正仿宋_GB2312" w:eastAsia="方正仿宋_GB2312" w:cs="方正仿宋_GB2312"/>
                    <w:sz w:val="21"/>
                    <w:szCs w:val="21"/>
                  </w:rPr>
                </w:rPrChange>
              </w:rPr>
              <w:t>赛前1天</w:t>
            </w:r>
          </w:p>
        </w:tc>
        <w:tc>
          <w:tcPr>
            <w:tcW w:w="2750" w:type="dxa"/>
            <w:tcMar>
              <w:top w:w="60" w:type="dxa"/>
              <w:left w:w="120" w:type="dxa"/>
              <w:bottom w:w="30" w:type="dxa"/>
              <w:right w:w="120" w:type="dxa"/>
            </w:tcMar>
            <w:vAlign w:val="center"/>
            <w:tcPrChange w:id="5620" w:author="彩虹糖的梦" w:date="2025-12-30T18:13:33Z">
              <w:tcPr>
                <w:tcW w:w="2338" w:type="dxa"/>
                <w:tcMar>
                  <w:top w:w="60" w:type="dxa"/>
                  <w:left w:w="120" w:type="dxa"/>
                  <w:bottom w:w="30" w:type="dxa"/>
                  <w:right w:w="120" w:type="dxa"/>
                </w:tcMar>
                <w:vAlign w:val="center"/>
              </w:tcPr>
            </w:tcPrChange>
          </w:tcPr>
          <w:p w14:paraId="775E64AC">
            <w:pPr>
              <w:pStyle w:val="29"/>
              <w:adjustRightInd w:val="0"/>
              <w:snapToGrid w:val="0"/>
              <w:spacing w:before="0" w:after="0" w:line="280" w:lineRule="exact"/>
              <w:jc w:val="center"/>
              <w:rPr>
                <w:rFonts w:hint="eastAsia" w:ascii="仿宋" w:hAnsi="仿宋" w:eastAsia="仿宋" w:cs="仿宋"/>
                <w:sz w:val="24"/>
                <w:szCs w:val="24"/>
                <w:rPrChange w:id="5622" w:author="彩虹糖的梦" w:date="2025-12-30T18:09:35Z">
                  <w:rPr>
                    <w:rFonts w:hint="eastAsia" w:ascii="方正仿宋_GB2312" w:hAnsi="方正仿宋_GB2312" w:eastAsia="方正仿宋_GB2312" w:cs="方正仿宋_GB2312"/>
                    <w:sz w:val="21"/>
                    <w:szCs w:val="21"/>
                  </w:rPr>
                </w:rPrChange>
              </w:rPr>
              <w:pPrChange w:id="5621" w:author="彩虹糖的梦" w:date="2025-12-30T18:13:17Z">
                <w:pPr>
                  <w:pStyle w:val="29"/>
                  <w:spacing w:before="60" w:after="60" w:line="240" w:lineRule="auto"/>
                  <w:jc w:val="center"/>
                </w:pPr>
              </w:pPrChange>
            </w:pPr>
            <w:r>
              <w:rPr>
                <w:rFonts w:hint="eastAsia" w:ascii="仿宋" w:hAnsi="仿宋" w:eastAsia="仿宋" w:cs="仿宋"/>
                <w:sz w:val="24"/>
                <w:szCs w:val="24"/>
                <w:rPrChange w:id="5623" w:author="彩虹糖的梦" w:date="2025-12-30T18:09:35Z">
                  <w:rPr>
                    <w:rFonts w:hint="eastAsia" w:ascii="方正仿宋_GB2312" w:hAnsi="方正仿宋_GB2312" w:eastAsia="方正仿宋_GB2312" w:cs="方正仿宋_GB2312"/>
                    <w:sz w:val="21"/>
                    <w:szCs w:val="21"/>
                  </w:rPr>
                </w:rPrChange>
              </w:rPr>
              <w:t>含等候区、检录区、上下水码头引导区，检查后勤保障；</w:t>
            </w:r>
          </w:p>
        </w:tc>
        <w:tc>
          <w:tcPr>
            <w:tcW w:w="1185" w:type="dxa"/>
            <w:tcMar>
              <w:top w:w="60" w:type="dxa"/>
              <w:left w:w="120" w:type="dxa"/>
              <w:bottom w:w="30" w:type="dxa"/>
              <w:right w:w="120" w:type="dxa"/>
            </w:tcMar>
            <w:vAlign w:val="center"/>
            <w:tcPrChange w:id="5624" w:author="彩虹糖的梦" w:date="2025-12-30T18:13:33Z">
              <w:tcPr>
                <w:tcW w:w="1204" w:type="dxa"/>
                <w:tcMar>
                  <w:top w:w="60" w:type="dxa"/>
                  <w:left w:w="120" w:type="dxa"/>
                  <w:bottom w:w="30" w:type="dxa"/>
                  <w:right w:w="120" w:type="dxa"/>
                </w:tcMar>
                <w:vAlign w:val="center"/>
              </w:tcPr>
            </w:tcPrChange>
          </w:tcPr>
          <w:p w14:paraId="3227C6D0">
            <w:pPr>
              <w:pStyle w:val="29"/>
              <w:widowControl w:val="0"/>
              <w:adjustRightInd w:val="0"/>
              <w:snapToGrid w:val="0"/>
              <w:spacing w:before="0" w:after="0" w:line="280" w:lineRule="exact"/>
              <w:jc w:val="center"/>
              <w:rPr>
                <w:rFonts w:hint="eastAsia" w:ascii="仿宋" w:hAnsi="仿宋" w:eastAsia="仿宋" w:cs="仿宋"/>
                <w:kern w:val="0"/>
                <w:sz w:val="24"/>
                <w:szCs w:val="24"/>
                <w:rPrChange w:id="5626" w:author="彩虹糖的梦" w:date="2025-12-30T18:09:35Z">
                  <w:rPr>
                    <w:rFonts w:hint="eastAsia" w:ascii="方正仿宋_GB2312" w:hAnsi="方正仿宋_GB2312" w:eastAsia="方正仿宋_GB2312" w:cs="方正仿宋_GB2312"/>
                    <w:kern w:val="0"/>
                    <w:sz w:val="18"/>
                    <w:szCs w:val="18"/>
                  </w:rPr>
                </w:rPrChange>
              </w:rPr>
              <w:pPrChange w:id="5625" w:author="彩虹糖的梦" w:date="2025-12-30T18:13:17Z">
                <w:pPr>
                  <w:pStyle w:val="29"/>
                  <w:widowControl w:val="0"/>
                  <w:spacing w:before="60" w:after="60" w:line="240" w:lineRule="auto"/>
                  <w:jc w:val="center"/>
                </w:pPr>
              </w:pPrChange>
            </w:pPr>
          </w:p>
        </w:tc>
      </w:tr>
      <w:tr w14:paraId="63C7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627"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308" w:hRule="atLeast"/>
          <w:jc w:val="center"/>
          <w:trPrChange w:id="5627"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628" w:author="彩虹糖的梦" w:date="2025-12-30T18:13:33Z">
              <w:tcPr>
                <w:tcW w:w="765" w:type="dxa"/>
                <w:tcMar>
                  <w:top w:w="60" w:type="dxa"/>
                  <w:left w:w="120" w:type="dxa"/>
                  <w:bottom w:w="30" w:type="dxa"/>
                  <w:right w:w="120" w:type="dxa"/>
                </w:tcMar>
                <w:vAlign w:val="center"/>
              </w:tcPr>
            </w:tcPrChange>
          </w:tcPr>
          <w:p w14:paraId="458E6C40">
            <w:pPr>
              <w:pStyle w:val="29"/>
              <w:widowControl w:val="0"/>
              <w:adjustRightInd w:val="0"/>
              <w:snapToGrid w:val="0"/>
              <w:spacing w:before="0" w:after="0" w:line="280" w:lineRule="exact"/>
              <w:jc w:val="center"/>
              <w:rPr>
                <w:rFonts w:hint="eastAsia" w:ascii="仿宋" w:hAnsi="仿宋" w:eastAsia="仿宋" w:cs="仿宋"/>
                <w:kern w:val="0"/>
                <w:sz w:val="24"/>
                <w:szCs w:val="24"/>
                <w:rPrChange w:id="5630" w:author="彩虹糖的梦" w:date="2025-12-30T18:09:35Z">
                  <w:rPr>
                    <w:rFonts w:hint="eastAsia" w:ascii="方正仿宋_GB2312" w:hAnsi="方正仿宋_GB2312" w:eastAsia="方正仿宋_GB2312" w:cs="方正仿宋_GB2312"/>
                    <w:kern w:val="0"/>
                    <w:sz w:val="21"/>
                    <w:szCs w:val="21"/>
                  </w:rPr>
                </w:rPrChange>
              </w:rPr>
              <w:pPrChange w:id="5629"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631" w:author="彩虹糖的梦" w:date="2025-12-30T18:09:35Z">
                  <w:rPr>
                    <w:rFonts w:hint="eastAsia" w:ascii="方正仿宋_GB2312" w:hAnsi="方正仿宋_GB2312" w:eastAsia="方正仿宋_GB2312" w:cs="方正仿宋_GB2312"/>
                    <w:sz w:val="21"/>
                    <w:szCs w:val="21"/>
                  </w:rPr>
                </w:rPrChange>
              </w:rPr>
              <w:t>5</w:t>
            </w:r>
          </w:p>
        </w:tc>
        <w:tc>
          <w:tcPr>
            <w:tcW w:w="2947" w:type="dxa"/>
            <w:tcMar>
              <w:top w:w="60" w:type="dxa"/>
              <w:left w:w="120" w:type="dxa"/>
              <w:bottom w:w="30" w:type="dxa"/>
              <w:right w:w="120" w:type="dxa"/>
            </w:tcMar>
            <w:vAlign w:val="center"/>
            <w:tcPrChange w:id="5632" w:author="彩虹糖的梦" w:date="2025-12-30T18:13:33Z">
              <w:tcPr>
                <w:tcW w:w="2071" w:type="dxa"/>
                <w:tcMar>
                  <w:top w:w="60" w:type="dxa"/>
                  <w:left w:w="120" w:type="dxa"/>
                  <w:bottom w:w="30" w:type="dxa"/>
                  <w:right w:w="120" w:type="dxa"/>
                </w:tcMar>
                <w:vAlign w:val="center"/>
              </w:tcPr>
            </w:tcPrChange>
          </w:tcPr>
          <w:p w14:paraId="6D5BCA8F">
            <w:pPr>
              <w:pStyle w:val="29"/>
              <w:adjustRightInd w:val="0"/>
              <w:snapToGrid w:val="0"/>
              <w:spacing w:before="0" w:after="0" w:line="280" w:lineRule="exact"/>
              <w:jc w:val="center"/>
              <w:rPr>
                <w:rFonts w:hint="eastAsia" w:ascii="仿宋" w:hAnsi="仿宋" w:eastAsia="仿宋" w:cs="仿宋"/>
                <w:sz w:val="24"/>
                <w:szCs w:val="24"/>
                <w:rPrChange w:id="5634" w:author="彩虹糖的梦" w:date="2025-12-30T18:09:35Z">
                  <w:rPr>
                    <w:rFonts w:hint="eastAsia" w:ascii="方正仿宋_GB2312" w:hAnsi="方正仿宋_GB2312" w:eastAsia="方正仿宋_GB2312" w:cs="方正仿宋_GB2312"/>
                    <w:sz w:val="21"/>
                    <w:szCs w:val="21"/>
                  </w:rPr>
                </w:rPrChange>
              </w:rPr>
              <w:pPrChange w:id="5633" w:author="彩虹糖的梦" w:date="2025-12-30T18:13:17Z">
                <w:pPr>
                  <w:pStyle w:val="29"/>
                  <w:spacing w:before="60" w:after="60" w:line="240" w:lineRule="auto"/>
                  <w:jc w:val="center"/>
                </w:pPr>
              </w:pPrChange>
            </w:pPr>
            <w:r>
              <w:rPr>
                <w:rFonts w:hint="eastAsia" w:ascii="仿宋" w:hAnsi="仿宋" w:eastAsia="仿宋" w:cs="仿宋"/>
                <w:sz w:val="24"/>
                <w:szCs w:val="24"/>
                <w:rPrChange w:id="5635" w:author="彩虹糖的梦" w:date="2025-12-30T18:09:35Z">
                  <w:rPr>
                    <w:rFonts w:hint="eastAsia" w:ascii="方正仿宋_GB2312" w:hAnsi="方正仿宋_GB2312" w:eastAsia="方正仿宋_GB2312" w:cs="方正仿宋_GB2312"/>
                    <w:sz w:val="21"/>
                    <w:szCs w:val="21"/>
                  </w:rPr>
                </w:rPrChange>
              </w:rPr>
              <w:t>组织运动员试水，维护试水秩序</w:t>
            </w:r>
          </w:p>
        </w:tc>
        <w:tc>
          <w:tcPr>
            <w:tcW w:w="975" w:type="dxa"/>
            <w:tcMar>
              <w:top w:w="60" w:type="dxa"/>
              <w:left w:w="120" w:type="dxa"/>
              <w:bottom w:w="30" w:type="dxa"/>
              <w:right w:w="120" w:type="dxa"/>
            </w:tcMar>
            <w:vAlign w:val="center"/>
            <w:tcPrChange w:id="5636" w:author="彩虹糖的梦" w:date="2025-12-30T18:13:33Z">
              <w:tcPr>
                <w:tcW w:w="1325" w:type="dxa"/>
                <w:tcMar>
                  <w:top w:w="60" w:type="dxa"/>
                  <w:left w:w="120" w:type="dxa"/>
                  <w:bottom w:w="30" w:type="dxa"/>
                  <w:right w:w="120" w:type="dxa"/>
                </w:tcMar>
                <w:vAlign w:val="center"/>
              </w:tcPr>
            </w:tcPrChange>
          </w:tcPr>
          <w:p w14:paraId="7276EBB5">
            <w:pPr>
              <w:pStyle w:val="29"/>
              <w:adjustRightInd w:val="0"/>
              <w:snapToGrid w:val="0"/>
              <w:spacing w:before="0" w:after="0" w:line="280" w:lineRule="exact"/>
              <w:jc w:val="center"/>
              <w:rPr>
                <w:rFonts w:hint="eastAsia" w:ascii="仿宋" w:hAnsi="仿宋" w:eastAsia="仿宋" w:cs="仿宋"/>
                <w:sz w:val="24"/>
                <w:szCs w:val="24"/>
                <w:rPrChange w:id="5638" w:author="彩虹糖的梦" w:date="2025-12-30T18:09:35Z">
                  <w:rPr>
                    <w:rFonts w:hint="eastAsia" w:ascii="方正仿宋_GB2312" w:hAnsi="方正仿宋_GB2312" w:eastAsia="方正仿宋_GB2312" w:cs="方正仿宋_GB2312"/>
                    <w:sz w:val="21"/>
                    <w:szCs w:val="21"/>
                  </w:rPr>
                </w:rPrChange>
              </w:rPr>
              <w:pPrChange w:id="5637" w:author="彩虹糖的梦" w:date="2025-12-30T18:13:17Z">
                <w:pPr>
                  <w:pStyle w:val="29"/>
                  <w:spacing w:before="60" w:after="60" w:line="240" w:lineRule="auto"/>
                  <w:jc w:val="center"/>
                </w:pPr>
              </w:pPrChange>
            </w:pPr>
            <w:r>
              <w:rPr>
                <w:rFonts w:hint="eastAsia" w:ascii="仿宋" w:hAnsi="仿宋" w:eastAsia="仿宋" w:cs="仿宋"/>
                <w:color w:val="000000"/>
                <w:sz w:val="24"/>
                <w:szCs w:val="24"/>
                <w:lang w:bidi="ar"/>
                <w:rPrChange w:id="5639" w:author="彩虹糖的梦" w:date="2025-12-30T18:09:35Z">
                  <w:rPr>
                    <w:rFonts w:hint="eastAsia" w:ascii="方正仿宋_GB2312" w:hAnsi="方正仿宋_GB2312" w:eastAsia="方正仿宋_GB2312" w:cs="方正仿宋_GB2312"/>
                    <w:color w:val="000000"/>
                    <w:sz w:val="21"/>
                    <w:szCs w:val="21"/>
                    <w:lang w:bidi="ar"/>
                  </w:rPr>
                </w:rPrChange>
              </w:rPr>
              <w:t>全体成员</w:t>
            </w:r>
          </w:p>
        </w:tc>
        <w:tc>
          <w:tcPr>
            <w:tcW w:w="1222" w:type="dxa"/>
            <w:tcMar>
              <w:top w:w="60" w:type="dxa"/>
              <w:left w:w="120" w:type="dxa"/>
              <w:bottom w:w="30" w:type="dxa"/>
              <w:right w:w="120" w:type="dxa"/>
            </w:tcMar>
            <w:vAlign w:val="center"/>
            <w:tcPrChange w:id="5640" w:author="彩虹糖的梦" w:date="2025-12-30T18:13:33Z">
              <w:tcPr>
                <w:tcW w:w="1369" w:type="dxa"/>
                <w:tcMar>
                  <w:top w:w="60" w:type="dxa"/>
                  <w:left w:w="120" w:type="dxa"/>
                  <w:bottom w:w="30" w:type="dxa"/>
                  <w:right w:w="120" w:type="dxa"/>
                </w:tcMar>
                <w:vAlign w:val="center"/>
              </w:tcPr>
            </w:tcPrChange>
          </w:tcPr>
          <w:p w14:paraId="5023B2AC">
            <w:pPr>
              <w:pStyle w:val="29"/>
              <w:adjustRightInd w:val="0"/>
              <w:snapToGrid w:val="0"/>
              <w:spacing w:before="0" w:after="0" w:line="280" w:lineRule="exact"/>
              <w:jc w:val="center"/>
              <w:rPr>
                <w:rFonts w:hint="eastAsia" w:ascii="仿宋" w:hAnsi="仿宋" w:eastAsia="仿宋" w:cs="仿宋"/>
                <w:sz w:val="24"/>
                <w:szCs w:val="24"/>
                <w:rPrChange w:id="5642" w:author="彩虹糖的梦" w:date="2025-12-30T18:09:35Z">
                  <w:rPr>
                    <w:rFonts w:hint="eastAsia" w:ascii="方正仿宋_GB2312" w:hAnsi="方正仿宋_GB2312" w:eastAsia="方正仿宋_GB2312" w:cs="方正仿宋_GB2312"/>
                    <w:sz w:val="21"/>
                    <w:szCs w:val="21"/>
                  </w:rPr>
                </w:rPrChange>
              </w:rPr>
              <w:pPrChange w:id="5641" w:author="彩虹糖的梦" w:date="2025-12-30T18:13:17Z">
                <w:pPr>
                  <w:pStyle w:val="29"/>
                  <w:spacing w:before="60" w:after="60" w:line="240" w:lineRule="auto"/>
                  <w:jc w:val="center"/>
                </w:pPr>
              </w:pPrChange>
            </w:pPr>
            <w:r>
              <w:rPr>
                <w:rFonts w:hint="eastAsia" w:ascii="仿宋" w:hAnsi="仿宋" w:eastAsia="仿宋" w:cs="仿宋"/>
                <w:sz w:val="24"/>
                <w:szCs w:val="24"/>
                <w:rPrChange w:id="5643" w:author="彩虹糖的梦" w:date="2025-12-30T18:09:35Z">
                  <w:rPr>
                    <w:rFonts w:hint="eastAsia" w:ascii="方正仿宋_GB2312" w:hAnsi="方正仿宋_GB2312" w:eastAsia="方正仿宋_GB2312" w:cs="方正仿宋_GB2312"/>
                    <w:sz w:val="21"/>
                    <w:szCs w:val="21"/>
                  </w:rPr>
                </w:rPrChange>
              </w:rPr>
              <w:t>赛前1天</w:t>
            </w:r>
          </w:p>
        </w:tc>
        <w:tc>
          <w:tcPr>
            <w:tcW w:w="2750" w:type="dxa"/>
            <w:tcMar>
              <w:top w:w="60" w:type="dxa"/>
              <w:left w:w="120" w:type="dxa"/>
              <w:bottom w:w="30" w:type="dxa"/>
              <w:right w:w="120" w:type="dxa"/>
            </w:tcMar>
            <w:vAlign w:val="center"/>
            <w:tcPrChange w:id="5644" w:author="彩虹糖的梦" w:date="2025-12-30T18:13:33Z">
              <w:tcPr>
                <w:tcW w:w="2338" w:type="dxa"/>
                <w:tcMar>
                  <w:top w:w="60" w:type="dxa"/>
                  <w:left w:w="120" w:type="dxa"/>
                  <w:bottom w:w="30" w:type="dxa"/>
                  <w:right w:w="120" w:type="dxa"/>
                </w:tcMar>
                <w:vAlign w:val="center"/>
              </w:tcPr>
            </w:tcPrChange>
          </w:tcPr>
          <w:p w14:paraId="50A439E9">
            <w:pPr>
              <w:pStyle w:val="29"/>
              <w:adjustRightInd w:val="0"/>
              <w:snapToGrid w:val="0"/>
              <w:spacing w:before="0" w:after="0" w:line="280" w:lineRule="exact"/>
              <w:jc w:val="center"/>
              <w:rPr>
                <w:rFonts w:hint="eastAsia" w:ascii="仿宋" w:hAnsi="仿宋" w:eastAsia="仿宋" w:cs="仿宋"/>
                <w:sz w:val="24"/>
                <w:szCs w:val="24"/>
                <w:rPrChange w:id="5646" w:author="彩虹糖的梦" w:date="2025-12-30T18:09:35Z">
                  <w:rPr>
                    <w:rFonts w:hint="eastAsia" w:ascii="方正仿宋_GB2312" w:hAnsi="方正仿宋_GB2312" w:eastAsia="方正仿宋_GB2312" w:cs="方正仿宋_GB2312"/>
                    <w:sz w:val="21"/>
                    <w:szCs w:val="21"/>
                  </w:rPr>
                </w:rPrChange>
              </w:rPr>
              <w:pPrChange w:id="5645" w:author="彩虹糖的梦" w:date="2025-12-30T18:13:17Z">
                <w:pPr>
                  <w:pStyle w:val="29"/>
                  <w:spacing w:before="60" w:after="60" w:line="240" w:lineRule="auto"/>
                  <w:jc w:val="center"/>
                </w:pPr>
              </w:pPrChange>
            </w:pPr>
            <w:r>
              <w:rPr>
                <w:rFonts w:hint="eastAsia" w:ascii="仿宋" w:hAnsi="仿宋" w:eastAsia="仿宋" w:cs="仿宋"/>
                <w:sz w:val="24"/>
                <w:szCs w:val="24"/>
                <w:rPrChange w:id="5647" w:author="彩虹糖的梦" w:date="2025-12-30T18:09:35Z">
                  <w:rPr>
                    <w:rFonts w:hint="eastAsia" w:ascii="方正仿宋_GB2312" w:hAnsi="方正仿宋_GB2312" w:eastAsia="方正仿宋_GB2312" w:cs="方正仿宋_GB2312"/>
                    <w:sz w:val="21"/>
                    <w:szCs w:val="21"/>
                  </w:rPr>
                </w:rPrChange>
              </w:rPr>
              <w:t>提前在赛事群通知试水时间、区域及纪律；</w:t>
            </w:r>
          </w:p>
        </w:tc>
        <w:tc>
          <w:tcPr>
            <w:tcW w:w="1185" w:type="dxa"/>
            <w:tcMar>
              <w:top w:w="60" w:type="dxa"/>
              <w:left w:w="120" w:type="dxa"/>
              <w:bottom w:w="30" w:type="dxa"/>
              <w:right w:w="120" w:type="dxa"/>
            </w:tcMar>
            <w:vAlign w:val="center"/>
            <w:tcPrChange w:id="5648" w:author="彩虹糖的梦" w:date="2025-12-30T18:13:33Z">
              <w:tcPr>
                <w:tcW w:w="1204" w:type="dxa"/>
                <w:tcMar>
                  <w:top w:w="60" w:type="dxa"/>
                  <w:left w:w="120" w:type="dxa"/>
                  <w:bottom w:w="30" w:type="dxa"/>
                  <w:right w:w="120" w:type="dxa"/>
                </w:tcMar>
                <w:vAlign w:val="center"/>
              </w:tcPr>
            </w:tcPrChange>
          </w:tcPr>
          <w:p w14:paraId="1756F93A">
            <w:pPr>
              <w:pStyle w:val="29"/>
              <w:widowControl w:val="0"/>
              <w:adjustRightInd w:val="0"/>
              <w:snapToGrid w:val="0"/>
              <w:spacing w:before="0" w:after="0" w:line="280" w:lineRule="exact"/>
              <w:jc w:val="center"/>
              <w:rPr>
                <w:rFonts w:hint="eastAsia" w:ascii="仿宋" w:hAnsi="仿宋" w:eastAsia="仿宋" w:cs="仿宋"/>
                <w:kern w:val="0"/>
                <w:sz w:val="24"/>
                <w:szCs w:val="24"/>
                <w:rPrChange w:id="5650" w:author="彩虹糖的梦" w:date="2025-12-30T18:09:35Z">
                  <w:rPr>
                    <w:rFonts w:hint="eastAsia" w:ascii="方正仿宋_GB2312" w:hAnsi="方正仿宋_GB2312" w:eastAsia="方正仿宋_GB2312" w:cs="方正仿宋_GB2312"/>
                    <w:kern w:val="0"/>
                    <w:sz w:val="18"/>
                    <w:szCs w:val="18"/>
                  </w:rPr>
                </w:rPrChange>
              </w:rPr>
              <w:pPrChange w:id="5649" w:author="彩虹糖的梦" w:date="2025-12-30T18:13:17Z">
                <w:pPr>
                  <w:pStyle w:val="29"/>
                  <w:widowControl w:val="0"/>
                  <w:spacing w:before="60" w:after="60" w:line="240" w:lineRule="auto"/>
                  <w:jc w:val="center"/>
                </w:pPr>
              </w:pPrChange>
            </w:pPr>
          </w:p>
        </w:tc>
      </w:tr>
      <w:tr w14:paraId="6B19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651"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308" w:hRule="atLeast"/>
          <w:jc w:val="center"/>
          <w:trPrChange w:id="5651"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652" w:author="彩虹糖的梦" w:date="2025-12-30T18:13:33Z">
              <w:tcPr>
                <w:tcW w:w="765" w:type="dxa"/>
                <w:tcMar>
                  <w:top w:w="60" w:type="dxa"/>
                  <w:left w:w="120" w:type="dxa"/>
                  <w:bottom w:w="30" w:type="dxa"/>
                  <w:right w:w="120" w:type="dxa"/>
                </w:tcMar>
                <w:vAlign w:val="center"/>
              </w:tcPr>
            </w:tcPrChange>
          </w:tcPr>
          <w:p w14:paraId="3D22FECA">
            <w:pPr>
              <w:pStyle w:val="29"/>
              <w:widowControl w:val="0"/>
              <w:adjustRightInd w:val="0"/>
              <w:snapToGrid w:val="0"/>
              <w:spacing w:before="0" w:after="0" w:line="280" w:lineRule="exact"/>
              <w:jc w:val="center"/>
              <w:rPr>
                <w:rFonts w:hint="eastAsia" w:ascii="仿宋" w:hAnsi="仿宋" w:eastAsia="仿宋" w:cs="仿宋"/>
                <w:kern w:val="0"/>
                <w:sz w:val="24"/>
                <w:szCs w:val="24"/>
                <w:rPrChange w:id="5654" w:author="彩虹糖的梦" w:date="2025-12-30T18:09:35Z">
                  <w:rPr>
                    <w:rFonts w:hint="eastAsia" w:ascii="方正仿宋_GB2312" w:hAnsi="方正仿宋_GB2312" w:eastAsia="方正仿宋_GB2312" w:cs="方正仿宋_GB2312"/>
                    <w:kern w:val="0"/>
                    <w:sz w:val="21"/>
                    <w:szCs w:val="21"/>
                  </w:rPr>
                </w:rPrChange>
              </w:rPr>
              <w:pPrChange w:id="5653"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655" w:author="彩虹糖的梦" w:date="2025-12-30T18:09:35Z">
                  <w:rPr>
                    <w:rFonts w:hint="eastAsia" w:ascii="方正仿宋_GB2312" w:hAnsi="方正仿宋_GB2312" w:eastAsia="方正仿宋_GB2312" w:cs="方正仿宋_GB2312"/>
                    <w:sz w:val="21"/>
                    <w:szCs w:val="21"/>
                  </w:rPr>
                </w:rPrChange>
              </w:rPr>
              <w:t>6</w:t>
            </w:r>
          </w:p>
        </w:tc>
        <w:tc>
          <w:tcPr>
            <w:tcW w:w="2947" w:type="dxa"/>
            <w:tcMar>
              <w:top w:w="60" w:type="dxa"/>
              <w:left w:w="120" w:type="dxa"/>
              <w:bottom w:w="30" w:type="dxa"/>
              <w:right w:w="120" w:type="dxa"/>
            </w:tcMar>
            <w:vAlign w:val="center"/>
            <w:tcPrChange w:id="5656" w:author="彩虹糖的梦" w:date="2025-12-30T18:13:33Z">
              <w:tcPr>
                <w:tcW w:w="2071" w:type="dxa"/>
                <w:tcMar>
                  <w:top w:w="60" w:type="dxa"/>
                  <w:left w:w="120" w:type="dxa"/>
                  <w:bottom w:w="30" w:type="dxa"/>
                  <w:right w:w="120" w:type="dxa"/>
                </w:tcMar>
                <w:vAlign w:val="center"/>
              </w:tcPr>
            </w:tcPrChange>
          </w:tcPr>
          <w:p w14:paraId="2F30BEED">
            <w:pPr>
              <w:pStyle w:val="29"/>
              <w:adjustRightInd w:val="0"/>
              <w:snapToGrid w:val="0"/>
              <w:spacing w:before="0" w:after="0" w:line="280" w:lineRule="exact"/>
              <w:jc w:val="center"/>
              <w:rPr>
                <w:rFonts w:hint="eastAsia" w:ascii="仿宋" w:hAnsi="仿宋" w:eastAsia="仿宋" w:cs="仿宋"/>
                <w:sz w:val="24"/>
                <w:szCs w:val="24"/>
                <w:rPrChange w:id="5658" w:author="彩虹糖的梦" w:date="2025-12-30T18:09:35Z">
                  <w:rPr>
                    <w:rFonts w:hint="eastAsia" w:ascii="方正仿宋_GB2312" w:hAnsi="方正仿宋_GB2312" w:eastAsia="方正仿宋_GB2312" w:cs="方正仿宋_GB2312"/>
                    <w:sz w:val="21"/>
                    <w:szCs w:val="21"/>
                  </w:rPr>
                </w:rPrChange>
              </w:rPr>
              <w:pPrChange w:id="5657" w:author="彩虹糖的梦" w:date="2025-12-30T18:13:17Z">
                <w:pPr>
                  <w:pStyle w:val="29"/>
                  <w:spacing w:before="60" w:after="60" w:line="240" w:lineRule="auto"/>
                  <w:jc w:val="center"/>
                </w:pPr>
              </w:pPrChange>
            </w:pPr>
            <w:r>
              <w:rPr>
                <w:rFonts w:hint="eastAsia" w:ascii="仿宋" w:hAnsi="仿宋" w:eastAsia="仿宋" w:cs="仿宋"/>
                <w:sz w:val="24"/>
                <w:szCs w:val="24"/>
                <w:rPrChange w:id="5659" w:author="彩虹糖的梦" w:date="2025-12-30T18:09:35Z">
                  <w:rPr>
                    <w:rFonts w:hint="eastAsia" w:ascii="方正仿宋_GB2312" w:hAnsi="方正仿宋_GB2312" w:eastAsia="方正仿宋_GB2312" w:cs="方正仿宋_GB2312"/>
                    <w:sz w:val="21"/>
                    <w:szCs w:val="21"/>
                  </w:rPr>
                </w:rPrChange>
              </w:rPr>
              <w:t>完成首次参赛运动员游泳资质审查</w:t>
            </w:r>
          </w:p>
        </w:tc>
        <w:tc>
          <w:tcPr>
            <w:tcW w:w="975" w:type="dxa"/>
            <w:tcMar>
              <w:top w:w="60" w:type="dxa"/>
              <w:left w:w="120" w:type="dxa"/>
              <w:bottom w:w="30" w:type="dxa"/>
              <w:right w:w="120" w:type="dxa"/>
            </w:tcMar>
            <w:vAlign w:val="center"/>
            <w:tcPrChange w:id="5660" w:author="彩虹糖的梦" w:date="2025-12-30T18:13:33Z">
              <w:tcPr>
                <w:tcW w:w="1325" w:type="dxa"/>
                <w:tcMar>
                  <w:top w:w="60" w:type="dxa"/>
                  <w:left w:w="120" w:type="dxa"/>
                  <w:bottom w:w="30" w:type="dxa"/>
                  <w:right w:w="120" w:type="dxa"/>
                </w:tcMar>
                <w:vAlign w:val="center"/>
              </w:tcPr>
            </w:tcPrChange>
          </w:tcPr>
          <w:p w14:paraId="2313E5C0">
            <w:pPr>
              <w:pStyle w:val="29"/>
              <w:adjustRightInd w:val="0"/>
              <w:snapToGrid w:val="0"/>
              <w:spacing w:before="0" w:after="0" w:line="280" w:lineRule="exact"/>
              <w:jc w:val="center"/>
              <w:rPr>
                <w:rFonts w:hint="eastAsia" w:ascii="仿宋" w:hAnsi="仿宋" w:eastAsia="仿宋" w:cs="仿宋"/>
                <w:sz w:val="24"/>
                <w:szCs w:val="24"/>
                <w:rPrChange w:id="5662" w:author="彩虹糖的梦" w:date="2025-12-30T18:09:35Z">
                  <w:rPr>
                    <w:rFonts w:hint="eastAsia" w:ascii="方正仿宋_GB2312" w:hAnsi="方正仿宋_GB2312" w:eastAsia="方正仿宋_GB2312" w:cs="方正仿宋_GB2312"/>
                    <w:sz w:val="21"/>
                    <w:szCs w:val="21"/>
                  </w:rPr>
                </w:rPrChange>
              </w:rPr>
              <w:pPrChange w:id="5661" w:author="彩虹糖的梦" w:date="2025-12-30T18:13:17Z">
                <w:pPr>
                  <w:pStyle w:val="29"/>
                  <w:spacing w:before="60" w:after="60" w:line="240" w:lineRule="auto"/>
                  <w:jc w:val="center"/>
                </w:pPr>
              </w:pPrChange>
            </w:pPr>
            <w:r>
              <w:rPr>
                <w:rFonts w:hint="eastAsia" w:ascii="仿宋" w:hAnsi="仿宋" w:eastAsia="仿宋" w:cs="仿宋"/>
                <w:color w:val="000000"/>
                <w:sz w:val="24"/>
                <w:szCs w:val="24"/>
                <w:lang w:bidi="ar"/>
                <w:rPrChange w:id="5663" w:author="彩虹糖的梦" w:date="2025-12-30T18:09:35Z">
                  <w:rPr>
                    <w:rFonts w:hint="eastAsia" w:ascii="方正仿宋_GB2312" w:hAnsi="方正仿宋_GB2312" w:eastAsia="方正仿宋_GB2312" w:cs="方正仿宋_GB2312"/>
                    <w:color w:val="000000"/>
                    <w:sz w:val="21"/>
                    <w:szCs w:val="21"/>
                    <w:lang w:bidi="ar"/>
                  </w:rPr>
                </w:rPrChange>
              </w:rPr>
              <w:t>全体成员</w:t>
            </w:r>
          </w:p>
        </w:tc>
        <w:tc>
          <w:tcPr>
            <w:tcW w:w="1222" w:type="dxa"/>
            <w:tcMar>
              <w:top w:w="60" w:type="dxa"/>
              <w:left w:w="120" w:type="dxa"/>
              <w:bottom w:w="30" w:type="dxa"/>
              <w:right w:w="120" w:type="dxa"/>
            </w:tcMar>
            <w:vAlign w:val="center"/>
            <w:tcPrChange w:id="5664" w:author="彩虹糖的梦" w:date="2025-12-30T18:13:33Z">
              <w:tcPr>
                <w:tcW w:w="1369" w:type="dxa"/>
                <w:tcMar>
                  <w:top w:w="60" w:type="dxa"/>
                  <w:left w:w="120" w:type="dxa"/>
                  <w:bottom w:w="30" w:type="dxa"/>
                  <w:right w:w="120" w:type="dxa"/>
                </w:tcMar>
                <w:vAlign w:val="center"/>
              </w:tcPr>
            </w:tcPrChange>
          </w:tcPr>
          <w:p w14:paraId="5FDEE589">
            <w:pPr>
              <w:pStyle w:val="29"/>
              <w:adjustRightInd w:val="0"/>
              <w:snapToGrid w:val="0"/>
              <w:spacing w:before="0" w:after="0" w:line="280" w:lineRule="exact"/>
              <w:jc w:val="center"/>
              <w:rPr>
                <w:rFonts w:hint="eastAsia" w:ascii="仿宋" w:hAnsi="仿宋" w:eastAsia="仿宋" w:cs="仿宋"/>
                <w:sz w:val="24"/>
                <w:szCs w:val="24"/>
                <w:rPrChange w:id="5666" w:author="彩虹糖的梦" w:date="2025-12-30T18:09:35Z">
                  <w:rPr>
                    <w:rFonts w:hint="eastAsia" w:ascii="方正仿宋_GB2312" w:hAnsi="方正仿宋_GB2312" w:eastAsia="方正仿宋_GB2312" w:cs="方正仿宋_GB2312"/>
                    <w:sz w:val="21"/>
                    <w:szCs w:val="21"/>
                  </w:rPr>
                </w:rPrChange>
              </w:rPr>
              <w:pPrChange w:id="5665" w:author="彩虹糖的梦" w:date="2025-12-30T18:13:17Z">
                <w:pPr>
                  <w:pStyle w:val="29"/>
                  <w:spacing w:before="60" w:after="60" w:line="240" w:lineRule="auto"/>
                  <w:jc w:val="center"/>
                </w:pPr>
              </w:pPrChange>
            </w:pPr>
            <w:r>
              <w:rPr>
                <w:rFonts w:hint="eastAsia" w:ascii="仿宋" w:hAnsi="仿宋" w:eastAsia="仿宋" w:cs="仿宋"/>
                <w:sz w:val="24"/>
                <w:szCs w:val="24"/>
                <w:rPrChange w:id="5667" w:author="彩虹糖的梦" w:date="2025-12-30T18:09:35Z">
                  <w:rPr>
                    <w:rFonts w:hint="eastAsia" w:ascii="方正仿宋_GB2312" w:hAnsi="方正仿宋_GB2312" w:eastAsia="方正仿宋_GB2312" w:cs="方正仿宋_GB2312"/>
                    <w:sz w:val="21"/>
                    <w:szCs w:val="21"/>
                  </w:rPr>
                </w:rPrChange>
              </w:rPr>
              <w:t>赛前1天</w:t>
            </w:r>
          </w:p>
        </w:tc>
        <w:tc>
          <w:tcPr>
            <w:tcW w:w="2750" w:type="dxa"/>
            <w:tcMar>
              <w:top w:w="60" w:type="dxa"/>
              <w:left w:w="120" w:type="dxa"/>
              <w:bottom w:w="30" w:type="dxa"/>
              <w:right w:w="120" w:type="dxa"/>
            </w:tcMar>
            <w:vAlign w:val="center"/>
            <w:tcPrChange w:id="5668" w:author="彩虹糖的梦" w:date="2025-12-30T18:13:33Z">
              <w:tcPr>
                <w:tcW w:w="2338" w:type="dxa"/>
                <w:tcMar>
                  <w:top w:w="60" w:type="dxa"/>
                  <w:left w:w="120" w:type="dxa"/>
                  <w:bottom w:w="30" w:type="dxa"/>
                  <w:right w:w="120" w:type="dxa"/>
                </w:tcMar>
                <w:vAlign w:val="center"/>
              </w:tcPr>
            </w:tcPrChange>
          </w:tcPr>
          <w:p w14:paraId="5753D6B9">
            <w:pPr>
              <w:pStyle w:val="29"/>
              <w:adjustRightInd w:val="0"/>
              <w:snapToGrid w:val="0"/>
              <w:spacing w:before="0" w:after="0" w:line="280" w:lineRule="exact"/>
              <w:jc w:val="center"/>
              <w:rPr>
                <w:rFonts w:hint="eastAsia" w:ascii="仿宋" w:hAnsi="仿宋" w:eastAsia="仿宋" w:cs="仿宋"/>
                <w:sz w:val="24"/>
                <w:szCs w:val="24"/>
                <w:rPrChange w:id="5670" w:author="彩虹糖的梦" w:date="2025-12-30T18:09:35Z">
                  <w:rPr>
                    <w:rFonts w:hint="eastAsia" w:ascii="方正仿宋_GB2312" w:hAnsi="方正仿宋_GB2312" w:eastAsia="方正仿宋_GB2312" w:cs="方正仿宋_GB2312"/>
                    <w:sz w:val="21"/>
                    <w:szCs w:val="21"/>
                  </w:rPr>
                </w:rPrChange>
              </w:rPr>
              <w:pPrChange w:id="5669" w:author="彩虹糖的梦" w:date="2025-12-30T18:13:17Z">
                <w:pPr>
                  <w:pStyle w:val="29"/>
                  <w:spacing w:before="60" w:after="60" w:line="240" w:lineRule="auto"/>
                  <w:jc w:val="center"/>
                </w:pPr>
              </w:pPrChange>
            </w:pPr>
            <w:r>
              <w:rPr>
                <w:rFonts w:hint="eastAsia" w:ascii="仿宋" w:hAnsi="仿宋" w:eastAsia="仿宋" w:cs="仿宋"/>
                <w:sz w:val="24"/>
                <w:szCs w:val="24"/>
                <w:rPrChange w:id="5671" w:author="彩虹糖的梦" w:date="2025-12-30T18:09:35Z">
                  <w:rPr>
                    <w:rFonts w:hint="eastAsia" w:ascii="方正仿宋_GB2312" w:hAnsi="方正仿宋_GB2312" w:eastAsia="方正仿宋_GB2312" w:cs="方正仿宋_GB2312"/>
                    <w:sz w:val="21"/>
                    <w:szCs w:val="21"/>
                  </w:rPr>
                </w:rPrChange>
              </w:rPr>
              <w:t>测试项目：200 米游泳、30 秒踩水、翻板上板；</w:t>
            </w:r>
          </w:p>
        </w:tc>
        <w:tc>
          <w:tcPr>
            <w:tcW w:w="1185" w:type="dxa"/>
            <w:tcMar>
              <w:top w:w="60" w:type="dxa"/>
              <w:left w:w="120" w:type="dxa"/>
              <w:bottom w:w="30" w:type="dxa"/>
              <w:right w:w="120" w:type="dxa"/>
            </w:tcMar>
            <w:vAlign w:val="center"/>
            <w:tcPrChange w:id="5672" w:author="彩虹糖的梦" w:date="2025-12-30T18:13:33Z">
              <w:tcPr>
                <w:tcW w:w="1204" w:type="dxa"/>
                <w:tcMar>
                  <w:top w:w="60" w:type="dxa"/>
                  <w:left w:w="120" w:type="dxa"/>
                  <w:bottom w:w="30" w:type="dxa"/>
                  <w:right w:w="120" w:type="dxa"/>
                </w:tcMar>
                <w:vAlign w:val="center"/>
              </w:tcPr>
            </w:tcPrChange>
          </w:tcPr>
          <w:p w14:paraId="36CBDF1E">
            <w:pPr>
              <w:pStyle w:val="29"/>
              <w:widowControl w:val="0"/>
              <w:adjustRightInd w:val="0"/>
              <w:snapToGrid w:val="0"/>
              <w:spacing w:before="0" w:after="0" w:line="280" w:lineRule="exact"/>
              <w:jc w:val="center"/>
              <w:rPr>
                <w:rFonts w:hint="eastAsia" w:ascii="仿宋" w:hAnsi="仿宋" w:eastAsia="仿宋" w:cs="仿宋"/>
                <w:kern w:val="0"/>
                <w:sz w:val="24"/>
                <w:szCs w:val="24"/>
                <w:rPrChange w:id="5674" w:author="彩虹糖的梦" w:date="2025-12-30T18:09:35Z">
                  <w:rPr>
                    <w:rFonts w:hint="eastAsia" w:ascii="方正仿宋_GB2312" w:hAnsi="方正仿宋_GB2312" w:eastAsia="方正仿宋_GB2312" w:cs="方正仿宋_GB2312"/>
                    <w:kern w:val="0"/>
                    <w:sz w:val="18"/>
                    <w:szCs w:val="18"/>
                  </w:rPr>
                </w:rPrChange>
              </w:rPr>
              <w:pPrChange w:id="5673" w:author="彩虹糖的梦" w:date="2025-12-30T18:13:17Z">
                <w:pPr>
                  <w:pStyle w:val="29"/>
                  <w:widowControl w:val="0"/>
                  <w:spacing w:before="60" w:after="60" w:line="240" w:lineRule="auto"/>
                  <w:jc w:val="center"/>
                </w:pPr>
              </w:pPrChange>
            </w:pPr>
          </w:p>
        </w:tc>
      </w:tr>
      <w:tr w14:paraId="23507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675"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675"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676" w:author="彩虹糖的梦" w:date="2025-12-30T18:13:33Z">
              <w:tcPr>
                <w:tcW w:w="765" w:type="dxa"/>
                <w:tcMar>
                  <w:top w:w="60" w:type="dxa"/>
                  <w:left w:w="120" w:type="dxa"/>
                  <w:bottom w:w="30" w:type="dxa"/>
                  <w:right w:w="120" w:type="dxa"/>
                </w:tcMar>
                <w:vAlign w:val="center"/>
              </w:tcPr>
            </w:tcPrChange>
          </w:tcPr>
          <w:p w14:paraId="441BC245">
            <w:pPr>
              <w:pStyle w:val="29"/>
              <w:widowControl w:val="0"/>
              <w:adjustRightInd w:val="0"/>
              <w:snapToGrid w:val="0"/>
              <w:spacing w:before="0" w:after="0" w:line="280" w:lineRule="exact"/>
              <w:jc w:val="center"/>
              <w:rPr>
                <w:rFonts w:hint="eastAsia" w:ascii="仿宋" w:hAnsi="仿宋" w:eastAsia="仿宋" w:cs="仿宋"/>
                <w:kern w:val="0"/>
                <w:sz w:val="24"/>
                <w:szCs w:val="24"/>
                <w:rPrChange w:id="5678" w:author="彩虹糖的梦" w:date="2025-12-30T18:09:35Z">
                  <w:rPr>
                    <w:rFonts w:hint="eastAsia" w:ascii="方正仿宋_GB2312" w:hAnsi="方正仿宋_GB2312" w:eastAsia="方正仿宋_GB2312" w:cs="方正仿宋_GB2312"/>
                    <w:kern w:val="0"/>
                    <w:sz w:val="21"/>
                    <w:szCs w:val="21"/>
                  </w:rPr>
                </w:rPrChange>
              </w:rPr>
              <w:pPrChange w:id="5677"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679" w:author="彩虹糖的梦" w:date="2025-12-30T18:09:35Z">
                  <w:rPr>
                    <w:rFonts w:hint="eastAsia" w:ascii="方正仿宋_GB2312" w:hAnsi="方正仿宋_GB2312" w:eastAsia="方正仿宋_GB2312" w:cs="方正仿宋_GB2312"/>
                    <w:sz w:val="21"/>
                    <w:szCs w:val="21"/>
                  </w:rPr>
                </w:rPrChange>
              </w:rPr>
              <w:t>7</w:t>
            </w:r>
          </w:p>
        </w:tc>
        <w:tc>
          <w:tcPr>
            <w:tcW w:w="2947" w:type="dxa"/>
            <w:tcMar>
              <w:top w:w="60" w:type="dxa"/>
              <w:left w:w="120" w:type="dxa"/>
              <w:bottom w:w="30" w:type="dxa"/>
              <w:right w:w="120" w:type="dxa"/>
            </w:tcMar>
            <w:vAlign w:val="center"/>
            <w:tcPrChange w:id="5680" w:author="彩虹糖的梦" w:date="2025-12-30T18:13:33Z">
              <w:tcPr>
                <w:tcW w:w="2071" w:type="dxa"/>
                <w:tcMar>
                  <w:top w:w="60" w:type="dxa"/>
                  <w:left w:w="120" w:type="dxa"/>
                  <w:bottom w:w="30" w:type="dxa"/>
                  <w:right w:w="120" w:type="dxa"/>
                </w:tcMar>
                <w:vAlign w:val="center"/>
              </w:tcPr>
            </w:tcPrChange>
          </w:tcPr>
          <w:p w14:paraId="6806061D">
            <w:pPr>
              <w:pStyle w:val="29"/>
              <w:adjustRightInd w:val="0"/>
              <w:snapToGrid w:val="0"/>
              <w:spacing w:before="0" w:after="0" w:line="280" w:lineRule="exact"/>
              <w:jc w:val="center"/>
              <w:rPr>
                <w:rFonts w:hint="eastAsia" w:ascii="仿宋" w:hAnsi="仿宋" w:eastAsia="仿宋" w:cs="仿宋"/>
                <w:sz w:val="24"/>
                <w:szCs w:val="24"/>
                <w:rPrChange w:id="5682" w:author="彩虹糖的梦" w:date="2025-12-30T18:09:35Z">
                  <w:rPr>
                    <w:rFonts w:hint="eastAsia" w:ascii="方正仿宋_GB2312" w:hAnsi="方正仿宋_GB2312" w:eastAsia="方正仿宋_GB2312" w:cs="方正仿宋_GB2312"/>
                    <w:sz w:val="21"/>
                    <w:szCs w:val="21"/>
                  </w:rPr>
                </w:rPrChange>
              </w:rPr>
              <w:pPrChange w:id="5681" w:author="彩虹糖的梦" w:date="2025-12-30T18:13:17Z">
                <w:pPr>
                  <w:pStyle w:val="29"/>
                  <w:spacing w:before="60" w:after="60" w:line="240" w:lineRule="auto"/>
                  <w:jc w:val="center"/>
                </w:pPr>
              </w:pPrChange>
            </w:pPr>
            <w:r>
              <w:rPr>
                <w:rFonts w:hint="eastAsia" w:ascii="仿宋" w:hAnsi="仿宋" w:eastAsia="仿宋" w:cs="仿宋"/>
                <w:sz w:val="24"/>
                <w:szCs w:val="24"/>
                <w:rPrChange w:id="5683" w:author="彩虹糖的梦" w:date="2025-12-30T18:09:35Z">
                  <w:rPr>
                    <w:rFonts w:hint="eastAsia" w:ascii="方正仿宋_GB2312" w:hAnsi="方正仿宋_GB2312" w:eastAsia="方正仿宋_GB2312" w:cs="方正仿宋_GB2312"/>
                    <w:sz w:val="21"/>
                    <w:szCs w:val="21"/>
                  </w:rPr>
                </w:rPrChange>
              </w:rPr>
              <w:t>开展志愿者培训：明确职责、安全注意事项</w:t>
            </w:r>
          </w:p>
        </w:tc>
        <w:tc>
          <w:tcPr>
            <w:tcW w:w="975" w:type="dxa"/>
            <w:tcMar>
              <w:top w:w="60" w:type="dxa"/>
              <w:left w:w="120" w:type="dxa"/>
              <w:bottom w:w="30" w:type="dxa"/>
              <w:right w:w="120" w:type="dxa"/>
            </w:tcMar>
            <w:vAlign w:val="center"/>
            <w:tcPrChange w:id="5684" w:author="彩虹糖的梦" w:date="2025-12-30T18:13:33Z">
              <w:tcPr>
                <w:tcW w:w="1325" w:type="dxa"/>
                <w:tcMar>
                  <w:top w:w="60" w:type="dxa"/>
                  <w:left w:w="120" w:type="dxa"/>
                  <w:bottom w:w="30" w:type="dxa"/>
                  <w:right w:w="120" w:type="dxa"/>
                </w:tcMar>
                <w:vAlign w:val="center"/>
              </w:tcPr>
            </w:tcPrChange>
          </w:tcPr>
          <w:p w14:paraId="3074AE43">
            <w:pPr>
              <w:pStyle w:val="29"/>
              <w:adjustRightInd w:val="0"/>
              <w:snapToGrid w:val="0"/>
              <w:spacing w:before="0" w:after="0" w:line="280" w:lineRule="exact"/>
              <w:jc w:val="center"/>
              <w:rPr>
                <w:rFonts w:hint="eastAsia" w:ascii="仿宋" w:hAnsi="仿宋" w:eastAsia="仿宋" w:cs="仿宋"/>
                <w:sz w:val="24"/>
                <w:szCs w:val="24"/>
                <w:rPrChange w:id="5686" w:author="彩虹糖的梦" w:date="2025-12-30T18:09:35Z">
                  <w:rPr>
                    <w:rFonts w:hint="eastAsia" w:ascii="方正仿宋_GB2312" w:hAnsi="方正仿宋_GB2312" w:eastAsia="方正仿宋_GB2312" w:cs="方正仿宋_GB2312"/>
                    <w:sz w:val="21"/>
                    <w:szCs w:val="21"/>
                  </w:rPr>
                </w:rPrChange>
              </w:rPr>
              <w:pPrChange w:id="5685" w:author="彩虹糖的梦" w:date="2025-12-30T18:13:17Z">
                <w:pPr>
                  <w:pStyle w:val="29"/>
                  <w:spacing w:before="60" w:after="60" w:line="240" w:lineRule="auto"/>
                  <w:jc w:val="center"/>
                </w:pPr>
              </w:pPrChange>
            </w:pPr>
            <w:r>
              <w:rPr>
                <w:rFonts w:hint="eastAsia" w:ascii="仿宋" w:hAnsi="仿宋" w:eastAsia="仿宋" w:cs="仿宋"/>
                <w:sz w:val="24"/>
                <w:szCs w:val="24"/>
                <w:rPrChange w:id="5687" w:author="彩虹糖的梦" w:date="2025-12-30T18:09:35Z">
                  <w:rPr>
                    <w:rFonts w:hint="eastAsia" w:ascii="方正仿宋_GB2312" w:hAnsi="方正仿宋_GB2312" w:eastAsia="方正仿宋_GB2312" w:cs="方正仿宋_GB2312"/>
                    <w:sz w:val="21"/>
                    <w:szCs w:val="21"/>
                  </w:rPr>
                </w:rPrChange>
              </w:rPr>
              <w:t>检录裁判长</w:t>
            </w:r>
          </w:p>
        </w:tc>
        <w:tc>
          <w:tcPr>
            <w:tcW w:w="1222" w:type="dxa"/>
            <w:tcMar>
              <w:top w:w="60" w:type="dxa"/>
              <w:left w:w="120" w:type="dxa"/>
              <w:bottom w:w="30" w:type="dxa"/>
              <w:right w:w="120" w:type="dxa"/>
            </w:tcMar>
            <w:vAlign w:val="center"/>
            <w:tcPrChange w:id="5688" w:author="彩虹糖的梦" w:date="2025-12-30T18:13:33Z">
              <w:tcPr>
                <w:tcW w:w="1369" w:type="dxa"/>
                <w:tcMar>
                  <w:top w:w="60" w:type="dxa"/>
                  <w:left w:w="120" w:type="dxa"/>
                  <w:bottom w:w="30" w:type="dxa"/>
                  <w:right w:w="120" w:type="dxa"/>
                </w:tcMar>
                <w:vAlign w:val="center"/>
              </w:tcPr>
            </w:tcPrChange>
          </w:tcPr>
          <w:p w14:paraId="7F599FB0">
            <w:pPr>
              <w:pStyle w:val="29"/>
              <w:adjustRightInd w:val="0"/>
              <w:snapToGrid w:val="0"/>
              <w:spacing w:before="0" w:after="0" w:line="280" w:lineRule="exact"/>
              <w:jc w:val="center"/>
              <w:rPr>
                <w:rFonts w:hint="eastAsia" w:ascii="仿宋" w:hAnsi="仿宋" w:eastAsia="仿宋" w:cs="仿宋"/>
                <w:sz w:val="24"/>
                <w:szCs w:val="24"/>
                <w:rPrChange w:id="5690" w:author="彩虹糖的梦" w:date="2025-12-30T18:09:35Z">
                  <w:rPr>
                    <w:rFonts w:hint="eastAsia" w:ascii="方正仿宋_GB2312" w:hAnsi="方正仿宋_GB2312" w:eastAsia="方正仿宋_GB2312" w:cs="方正仿宋_GB2312"/>
                    <w:sz w:val="21"/>
                    <w:szCs w:val="21"/>
                  </w:rPr>
                </w:rPrChange>
              </w:rPr>
              <w:pPrChange w:id="5689" w:author="彩虹糖的梦" w:date="2025-12-30T18:13:17Z">
                <w:pPr>
                  <w:pStyle w:val="29"/>
                  <w:spacing w:before="60" w:after="60" w:line="240" w:lineRule="auto"/>
                  <w:jc w:val="center"/>
                </w:pPr>
              </w:pPrChange>
            </w:pPr>
            <w:r>
              <w:rPr>
                <w:rFonts w:hint="eastAsia" w:ascii="仿宋" w:hAnsi="仿宋" w:eastAsia="仿宋" w:cs="仿宋"/>
                <w:sz w:val="24"/>
                <w:szCs w:val="24"/>
                <w:rPrChange w:id="5691" w:author="彩虹糖的梦" w:date="2025-12-30T18:09:35Z">
                  <w:rPr>
                    <w:rFonts w:hint="eastAsia" w:ascii="方正仿宋_GB2312" w:hAnsi="方正仿宋_GB2312" w:eastAsia="方正仿宋_GB2312" w:cs="方正仿宋_GB2312"/>
                    <w:sz w:val="21"/>
                    <w:szCs w:val="21"/>
                  </w:rPr>
                </w:rPrChange>
              </w:rPr>
              <w:t>赛前1天</w:t>
            </w:r>
          </w:p>
        </w:tc>
        <w:tc>
          <w:tcPr>
            <w:tcW w:w="2750" w:type="dxa"/>
            <w:tcMar>
              <w:top w:w="60" w:type="dxa"/>
              <w:left w:w="120" w:type="dxa"/>
              <w:bottom w:w="30" w:type="dxa"/>
              <w:right w:w="120" w:type="dxa"/>
            </w:tcMar>
            <w:vAlign w:val="center"/>
            <w:tcPrChange w:id="5692" w:author="彩虹糖的梦" w:date="2025-12-30T18:13:33Z">
              <w:tcPr>
                <w:tcW w:w="2338" w:type="dxa"/>
                <w:tcMar>
                  <w:top w:w="60" w:type="dxa"/>
                  <w:left w:w="120" w:type="dxa"/>
                  <w:bottom w:w="30" w:type="dxa"/>
                  <w:right w:w="120" w:type="dxa"/>
                </w:tcMar>
                <w:vAlign w:val="center"/>
              </w:tcPr>
            </w:tcPrChange>
          </w:tcPr>
          <w:p w14:paraId="5CD7FEBA">
            <w:pPr>
              <w:pStyle w:val="29"/>
              <w:adjustRightInd w:val="0"/>
              <w:snapToGrid w:val="0"/>
              <w:spacing w:before="0" w:after="0" w:line="280" w:lineRule="exact"/>
              <w:jc w:val="center"/>
              <w:rPr>
                <w:rFonts w:hint="eastAsia" w:ascii="仿宋" w:hAnsi="仿宋" w:eastAsia="仿宋" w:cs="仿宋"/>
                <w:sz w:val="24"/>
                <w:szCs w:val="24"/>
                <w:rPrChange w:id="5694" w:author="彩虹糖的梦" w:date="2025-12-30T18:09:35Z">
                  <w:rPr>
                    <w:rFonts w:hint="eastAsia" w:ascii="方正仿宋_GB2312" w:hAnsi="方正仿宋_GB2312" w:eastAsia="方正仿宋_GB2312" w:cs="方正仿宋_GB2312"/>
                    <w:sz w:val="21"/>
                    <w:szCs w:val="21"/>
                  </w:rPr>
                </w:rPrChange>
              </w:rPr>
              <w:pPrChange w:id="5693" w:author="彩虹糖的梦" w:date="2025-12-30T18:13:17Z">
                <w:pPr>
                  <w:pStyle w:val="29"/>
                  <w:spacing w:before="60" w:after="60" w:line="240" w:lineRule="auto"/>
                  <w:jc w:val="center"/>
                </w:pPr>
              </w:pPrChange>
            </w:pPr>
            <w:r>
              <w:rPr>
                <w:rFonts w:hint="eastAsia" w:ascii="仿宋" w:hAnsi="仿宋" w:eastAsia="仿宋" w:cs="仿宋"/>
                <w:sz w:val="24"/>
                <w:szCs w:val="24"/>
                <w:rPrChange w:id="5695" w:author="彩虹糖的梦" w:date="2025-12-30T18:09:35Z">
                  <w:rPr>
                    <w:rFonts w:hint="eastAsia" w:ascii="方正仿宋_GB2312" w:hAnsi="方正仿宋_GB2312" w:eastAsia="方正仿宋_GB2312" w:cs="方正仿宋_GB2312"/>
                    <w:sz w:val="21"/>
                    <w:szCs w:val="21"/>
                  </w:rPr>
                </w:rPrChange>
              </w:rPr>
              <w:t>开放提问环节，确保志愿者理解工作内容；</w:t>
            </w:r>
          </w:p>
        </w:tc>
        <w:tc>
          <w:tcPr>
            <w:tcW w:w="1185" w:type="dxa"/>
            <w:tcMar>
              <w:top w:w="60" w:type="dxa"/>
              <w:left w:w="120" w:type="dxa"/>
              <w:bottom w:w="30" w:type="dxa"/>
              <w:right w:w="120" w:type="dxa"/>
            </w:tcMar>
            <w:vAlign w:val="center"/>
            <w:tcPrChange w:id="5696" w:author="彩虹糖的梦" w:date="2025-12-30T18:13:33Z">
              <w:tcPr>
                <w:tcW w:w="1204" w:type="dxa"/>
                <w:tcMar>
                  <w:top w:w="60" w:type="dxa"/>
                  <w:left w:w="120" w:type="dxa"/>
                  <w:bottom w:w="30" w:type="dxa"/>
                  <w:right w:w="120" w:type="dxa"/>
                </w:tcMar>
                <w:vAlign w:val="center"/>
              </w:tcPr>
            </w:tcPrChange>
          </w:tcPr>
          <w:p w14:paraId="7207E20D">
            <w:pPr>
              <w:pStyle w:val="29"/>
              <w:widowControl w:val="0"/>
              <w:adjustRightInd w:val="0"/>
              <w:snapToGrid w:val="0"/>
              <w:spacing w:before="0" w:after="0" w:line="280" w:lineRule="exact"/>
              <w:jc w:val="center"/>
              <w:rPr>
                <w:rFonts w:hint="eastAsia" w:ascii="仿宋" w:hAnsi="仿宋" w:eastAsia="仿宋" w:cs="仿宋"/>
                <w:kern w:val="0"/>
                <w:sz w:val="24"/>
                <w:szCs w:val="24"/>
                <w:rPrChange w:id="5698" w:author="彩虹糖的梦" w:date="2025-12-30T18:09:35Z">
                  <w:rPr>
                    <w:rFonts w:hint="eastAsia" w:ascii="方正仿宋_GB2312" w:hAnsi="方正仿宋_GB2312" w:eastAsia="方正仿宋_GB2312" w:cs="方正仿宋_GB2312"/>
                    <w:kern w:val="0"/>
                    <w:sz w:val="18"/>
                    <w:szCs w:val="18"/>
                  </w:rPr>
                </w:rPrChange>
              </w:rPr>
              <w:pPrChange w:id="5697" w:author="彩虹糖的梦" w:date="2025-12-30T18:13:17Z">
                <w:pPr>
                  <w:pStyle w:val="29"/>
                  <w:widowControl w:val="0"/>
                  <w:spacing w:before="60" w:after="60" w:line="240" w:lineRule="auto"/>
                  <w:jc w:val="center"/>
                </w:pPr>
              </w:pPrChange>
            </w:pPr>
          </w:p>
        </w:tc>
      </w:tr>
      <w:tr w14:paraId="18EAE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699"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699"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700" w:author="彩虹糖的梦" w:date="2025-12-30T18:13:33Z">
              <w:tcPr>
                <w:tcW w:w="765" w:type="dxa"/>
                <w:tcMar>
                  <w:top w:w="60" w:type="dxa"/>
                  <w:left w:w="120" w:type="dxa"/>
                  <w:bottom w:w="30" w:type="dxa"/>
                  <w:right w:w="120" w:type="dxa"/>
                </w:tcMar>
                <w:vAlign w:val="center"/>
              </w:tcPr>
            </w:tcPrChange>
          </w:tcPr>
          <w:p w14:paraId="6A3D5BEC">
            <w:pPr>
              <w:pStyle w:val="29"/>
              <w:widowControl w:val="0"/>
              <w:adjustRightInd w:val="0"/>
              <w:snapToGrid w:val="0"/>
              <w:spacing w:before="0" w:after="0" w:line="280" w:lineRule="exact"/>
              <w:jc w:val="center"/>
              <w:rPr>
                <w:rFonts w:hint="eastAsia" w:ascii="仿宋" w:hAnsi="仿宋" w:eastAsia="仿宋" w:cs="仿宋"/>
                <w:kern w:val="0"/>
                <w:sz w:val="24"/>
                <w:szCs w:val="24"/>
                <w:rPrChange w:id="5702" w:author="彩虹糖的梦" w:date="2025-12-30T18:09:35Z">
                  <w:rPr>
                    <w:rFonts w:hint="eastAsia" w:ascii="方正仿宋_GB2312" w:hAnsi="方正仿宋_GB2312" w:eastAsia="方正仿宋_GB2312" w:cs="方正仿宋_GB2312"/>
                    <w:kern w:val="0"/>
                    <w:sz w:val="21"/>
                    <w:szCs w:val="21"/>
                  </w:rPr>
                </w:rPrChange>
              </w:rPr>
              <w:pPrChange w:id="5701"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703" w:author="彩虹糖的梦" w:date="2025-12-30T18:09:35Z">
                  <w:rPr>
                    <w:rFonts w:hint="eastAsia" w:ascii="方正仿宋_GB2312" w:hAnsi="方正仿宋_GB2312" w:eastAsia="方正仿宋_GB2312" w:cs="方正仿宋_GB2312"/>
                    <w:sz w:val="21"/>
                    <w:szCs w:val="21"/>
                  </w:rPr>
                </w:rPrChange>
              </w:rPr>
              <w:t>8</w:t>
            </w:r>
          </w:p>
        </w:tc>
        <w:tc>
          <w:tcPr>
            <w:tcW w:w="2947" w:type="dxa"/>
            <w:tcMar>
              <w:top w:w="60" w:type="dxa"/>
              <w:left w:w="120" w:type="dxa"/>
              <w:bottom w:w="30" w:type="dxa"/>
              <w:right w:w="120" w:type="dxa"/>
            </w:tcMar>
            <w:vAlign w:val="center"/>
            <w:tcPrChange w:id="5704" w:author="彩虹糖的梦" w:date="2025-12-30T18:13:33Z">
              <w:tcPr>
                <w:tcW w:w="2071" w:type="dxa"/>
                <w:tcMar>
                  <w:top w:w="60" w:type="dxa"/>
                  <w:left w:w="120" w:type="dxa"/>
                  <w:bottom w:w="30" w:type="dxa"/>
                  <w:right w:w="120" w:type="dxa"/>
                </w:tcMar>
                <w:vAlign w:val="center"/>
              </w:tcPr>
            </w:tcPrChange>
          </w:tcPr>
          <w:p w14:paraId="77C171B0">
            <w:pPr>
              <w:pStyle w:val="29"/>
              <w:adjustRightInd w:val="0"/>
              <w:snapToGrid w:val="0"/>
              <w:spacing w:before="0" w:after="0" w:line="280" w:lineRule="exact"/>
              <w:jc w:val="center"/>
              <w:rPr>
                <w:rFonts w:hint="eastAsia" w:ascii="仿宋" w:hAnsi="仿宋" w:eastAsia="仿宋" w:cs="仿宋"/>
                <w:sz w:val="24"/>
                <w:szCs w:val="24"/>
                <w:rPrChange w:id="5706" w:author="彩虹糖的梦" w:date="2025-12-30T18:09:35Z">
                  <w:rPr>
                    <w:rFonts w:hint="eastAsia" w:ascii="方正仿宋_GB2312" w:hAnsi="方正仿宋_GB2312" w:eastAsia="方正仿宋_GB2312" w:cs="方正仿宋_GB2312"/>
                    <w:sz w:val="21"/>
                    <w:szCs w:val="21"/>
                  </w:rPr>
                </w:rPrChange>
              </w:rPr>
              <w:pPrChange w:id="5705" w:author="彩虹糖的梦" w:date="2025-12-30T18:13:17Z">
                <w:pPr>
                  <w:pStyle w:val="29"/>
                  <w:spacing w:before="60" w:after="60" w:line="240" w:lineRule="auto"/>
                  <w:jc w:val="center"/>
                </w:pPr>
              </w:pPrChange>
            </w:pPr>
            <w:r>
              <w:rPr>
                <w:rFonts w:hint="eastAsia" w:ascii="仿宋" w:hAnsi="仿宋" w:eastAsia="仿宋" w:cs="仿宋"/>
                <w:sz w:val="24"/>
                <w:szCs w:val="24"/>
                <w:rPrChange w:id="5707" w:author="彩虹糖的梦" w:date="2025-12-30T18:09:35Z">
                  <w:rPr>
                    <w:rFonts w:hint="eastAsia" w:ascii="方正仿宋_GB2312" w:hAnsi="方正仿宋_GB2312" w:eastAsia="方正仿宋_GB2312" w:cs="方正仿宋_GB2312"/>
                    <w:sz w:val="21"/>
                    <w:szCs w:val="21"/>
                  </w:rPr>
                </w:rPrChange>
              </w:rPr>
              <w:t>拍摄检录区布置照片，发送至裁判群备案</w:t>
            </w:r>
          </w:p>
        </w:tc>
        <w:tc>
          <w:tcPr>
            <w:tcW w:w="975" w:type="dxa"/>
            <w:tcMar>
              <w:top w:w="60" w:type="dxa"/>
              <w:left w:w="120" w:type="dxa"/>
              <w:bottom w:w="30" w:type="dxa"/>
              <w:right w:w="120" w:type="dxa"/>
            </w:tcMar>
            <w:vAlign w:val="center"/>
            <w:tcPrChange w:id="5708" w:author="彩虹糖的梦" w:date="2025-12-30T18:13:33Z">
              <w:tcPr>
                <w:tcW w:w="1325" w:type="dxa"/>
                <w:tcMar>
                  <w:top w:w="60" w:type="dxa"/>
                  <w:left w:w="120" w:type="dxa"/>
                  <w:bottom w:w="30" w:type="dxa"/>
                  <w:right w:w="120" w:type="dxa"/>
                </w:tcMar>
                <w:vAlign w:val="center"/>
              </w:tcPr>
            </w:tcPrChange>
          </w:tcPr>
          <w:p w14:paraId="3623900D">
            <w:pPr>
              <w:pStyle w:val="29"/>
              <w:adjustRightInd w:val="0"/>
              <w:snapToGrid w:val="0"/>
              <w:spacing w:before="0" w:after="0" w:line="280" w:lineRule="exact"/>
              <w:jc w:val="center"/>
              <w:rPr>
                <w:rFonts w:hint="eastAsia" w:ascii="仿宋" w:hAnsi="仿宋" w:eastAsia="仿宋" w:cs="仿宋"/>
                <w:sz w:val="24"/>
                <w:szCs w:val="24"/>
                <w:rPrChange w:id="5710" w:author="彩虹糖的梦" w:date="2025-12-30T18:09:35Z">
                  <w:rPr>
                    <w:rFonts w:hint="eastAsia" w:ascii="方正仿宋_GB2312" w:hAnsi="方正仿宋_GB2312" w:eastAsia="方正仿宋_GB2312" w:cs="方正仿宋_GB2312"/>
                    <w:sz w:val="21"/>
                    <w:szCs w:val="21"/>
                  </w:rPr>
                </w:rPrChange>
              </w:rPr>
              <w:pPrChange w:id="5709" w:author="彩虹糖的梦" w:date="2025-12-30T18:13:17Z">
                <w:pPr>
                  <w:pStyle w:val="29"/>
                  <w:spacing w:before="60" w:after="60" w:line="240" w:lineRule="auto"/>
                  <w:jc w:val="center"/>
                </w:pPr>
              </w:pPrChange>
            </w:pPr>
            <w:r>
              <w:rPr>
                <w:rFonts w:hint="eastAsia" w:ascii="仿宋" w:hAnsi="仿宋" w:eastAsia="仿宋" w:cs="仿宋"/>
                <w:color w:val="000000"/>
                <w:sz w:val="24"/>
                <w:szCs w:val="24"/>
                <w:lang w:bidi="ar"/>
                <w:rPrChange w:id="5711" w:author="彩虹糖的梦" w:date="2025-12-30T18:09:35Z">
                  <w:rPr>
                    <w:rFonts w:hint="eastAsia" w:ascii="方正仿宋_GB2312" w:hAnsi="方正仿宋_GB2312" w:eastAsia="方正仿宋_GB2312" w:cs="方正仿宋_GB2312"/>
                    <w:color w:val="000000"/>
                    <w:sz w:val="21"/>
                    <w:szCs w:val="21"/>
                    <w:lang w:bidi="ar"/>
                  </w:rPr>
                </w:rPrChange>
              </w:rPr>
              <w:t>全体成员</w:t>
            </w:r>
          </w:p>
        </w:tc>
        <w:tc>
          <w:tcPr>
            <w:tcW w:w="1222" w:type="dxa"/>
            <w:tcMar>
              <w:top w:w="60" w:type="dxa"/>
              <w:left w:w="120" w:type="dxa"/>
              <w:bottom w:w="30" w:type="dxa"/>
              <w:right w:w="120" w:type="dxa"/>
            </w:tcMar>
            <w:vAlign w:val="center"/>
            <w:tcPrChange w:id="5712" w:author="彩虹糖的梦" w:date="2025-12-30T18:13:33Z">
              <w:tcPr>
                <w:tcW w:w="1369" w:type="dxa"/>
                <w:tcMar>
                  <w:top w:w="60" w:type="dxa"/>
                  <w:left w:w="120" w:type="dxa"/>
                  <w:bottom w:w="30" w:type="dxa"/>
                  <w:right w:w="120" w:type="dxa"/>
                </w:tcMar>
                <w:vAlign w:val="center"/>
              </w:tcPr>
            </w:tcPrChange>
          </w:tcPr>
          <w:p w14:paraId="72408D0E">
            <w:pPr>
              <w:pStyle w:val="29"/>
              <w:adjustRightInd w:val="0"/>
              <w:snapToGrid w:val="0"/>
              <w:spacing w:before="0" w:after="0" w:line="280" w:lineRule="exact"/>
              <w:jc w:val="center"/>
              <w:rPr>
                <w:rFonts w:hint="eastAsia" w:ascii="仿宋" w:hAnsi="仿宋" w:eastAsia="仿宋" w:cs="仿宋"/>
                <w:sz w:val="24"/>
                <w:szCs w:val="24"/>
                <w:rPrChange w:id="5714" w:author="彩虹糖的梦" w:date="2025-12-30T18:09:35Z">
                  <w:rPr>
                    <w:rFonts w:hint="eastAsia" w:ascii="方正仿宋_GB2312" w:hAnsi="方正仿宋_GB2312" w:eastAsia="方正仿宋_GB2312" w:cs="方正仿宋_GB2312"/>
                    <w:sz w:val="21"/>
                    <w:szCs w:val="21"/>
                  </w:rPr>
                </w:rPrChange>
              </w:rPr>
              <w:pPrChange w:id="5713" w:author="彩虹糖的梦" w:date="2025-12-30T18:13:17Z">
                <w:pPr>
                  <w:pStyle w:val="29"/>
                  <w:spacing w:before="60" w:after="60" w:line="240" w:lineRule="auto"/>
                  <w:jc w:val="center"/>
                </w:pPr>
              </w:pPrChange>
            </w:pPr>
            <w:r>
              <w:rPr>
                <w:rFonts w:hint="eastAsia" w:ascii="仿宋" w:hAnsi="仿宋" w:eastAsia="仿宋" w:cs="仿宋"/>
                <w:sz w:val="24"/>
                <w:szCs w:val="24"/>
                <w:rPrChange w:id="5715" w:author="彩虹糖的梦" w:date="2025-12-30T18:09:35Z">
                  <w:rPr>
                    <w:rFonts w:hint="eastAsia" w:ascii="方正仿宋_GB2312" w:hAnsi="方正仿宋_GB2312" w:eastAsia="方正仿宋_GB2312" w:cs="方正仿宋_GB2312"/>
                    <w:sz w:val="21"/>
                    <w:szCs w:val="21"/>
                  </w:rPr>
                </w:rPrChange>
              </w:rPr>
              <w:t>赛前1天</w:t>
            </w:r>
          </w:p>
        </w:tc>
        <w:tc>
          <w:tcPr>
            <w:tcW w:w="2750" w:type="dxa"/>
            <w:tcMar>
              <w:top w:w="60" w:type="dxa"/>
              <w:left w:w="120" w:type="dxa"/>
              <w:bottom w:w="30" w:type="dxa"/>
              <w:right w:w="120" w:type="dxa"/>
            </w:tcMar>
            <w:vAlign w:val="center"/>
            <w:tcPrChange w:id="5716" w:author="彩虹糖的梦" w:date="2025-12-30T18:13:33Z">
              <w:tcPr>
                <w:tcW w:w="2338" w:type="dxa"/>
                <w:tcMar>
                  <w:top w:w="60" w:type="dxa"/>
                  <w:left w:w="120" w:type="dxa"/>
                  <w:bottom w:w="30" w:type="dxa"/>
                  <w:right w:w="120" w:type="dxa"/>
                </w:tcMar>
                <w:vAlign w:val="center"/>
              </w:tcPr>
            </w:tcPrChange>
          </w:tcPr>
          <w:p w14:paraId="56DC5CDD">
            <w:pPr>
              <w:pStyle w:val="29"/>
              <w:adjustRightInd w:val="0"/>
              <w:snapToGrid w:val="0"/>
              <w:spacing w:before="0" w:after="0" w:line="280" w:lineRule="exact"/>
              <w:jc w:val="center"/>
              <w:rPr>
                <w:rFonts w:hint="eastAsia" w:ascii="仿宋" w:hAnsi="仿宋" w:eastAsia="仿宋" w:cs="仿宋"/>
                <w:sz w:val="24"/>
                <w:szCs w:val="24"/>
                <w:rPrChange w:id="5718" w:author="彩虹糖的梦" w:date="2025-12-30T18:09:35Z">
                  <w:rPr>
                    <w:rFonts w:hint="eastAsia" w:ascii="方正仿宋_GB2312" w:hAnsi="方正仿宋_GB2312" w:eastAsia="方正仿宋_GB2312" w:cs="方正仿宋_GB2312"/>
                    <w:sz w:val="21"/>
                    <w:szCs w:val="21"/>
                  </w:rPr>
                </w:rPrChange>
              </w:rPr>
              <w:pPrChange w:id="5717" w:author="彩虹糖的梦" w:date="2025-12-30T18:13:17Z">
                <w:pPr>
                  <w:pStyle w:val="29"/>
                  <w:spacing w:before="60" w:after="60" w:line="240" w:lineRule="auto"/>
                  <w:jc w:val="center"/>
                </w:pPr>
              </w:pPrChange>
            </w:pPr>
            <w:r>
              <w:rPr>
                <w:rFonts w:hint="eastAsia" w:ascii="仿宋" w:hAnsi="仿宋" w:eastAsia="仿宋" w:cs="仿宋"/>
                <w:sz w:val="24"/>
                <w:szCs w:val="24"/>
                <w:rPrChange w:id="5719" w:author="彩虹糖的梦" w:date="2025-12-30T18:09:35Z">
                  <w:rPr>
                    <w:rFonts w:hint="eastAsia" w:ascii="方正仿宋_GB2312" w:hAnsi="方正仿宋_GB2312" w:eastAsia="方正仿宋_GB2312" w:cs="方正仿宋_GB2312"/>
                    <w:sz w:val="21"/>
                    <w:szCs w:val="21"/>
                  </w:rPr>
                </w:rPrChange>
              </w:rPr>
              <w:t>覆盖检录区、上下水码头、候场区；</w:t>
            </w:r>
          </w:p>
        </w:tc>
        <w:tc>
          <w:tcPr>
            <w:tcW w:w="1185" w:type="dxa"/>
            <w:tcMar>
              <w:top w:w="60" w:type="dxa"/>
              <w:left w:w="120" w:type="dxa"/>
              <w:bottom w:w="30" w:type="dxa"/>
              <w:right w:w="120" w:type="dxa"/>
            </w:tcMar>
            <w:vAlign w:val="center"/>
            <w:tcPrChange w:id="5720" w:author="彩虹糖的梦" w:date="2025-12-30T18:13:33Z">
              <w:tcPr>
                <w:tcW w:w="1204" w:type="dxa"/>
                <w:tcMar>
                  <w:top w:w="60" w:type="dxa"/>
                  <w:left w:w="120" w:type="dxa"/>
                  <w:bottom w:w="30" w:type="dxa"/>
                  <w:right w:w="120" w:type="dxa"/>
                </w:tcMar>
                <w:vAlign w:val="center"/>
              </w:tcPr>
            </w:tcPrChange>
          </w:tcPr>
          <w:p w14:paraId="68D1C2EF">
            <w:pPr>
              <w:pStyle w:val="29"/>
              <w:widowControl w:val="0"/>
              <w:adjustRightInd w:val="0"/>
              <w:snapToGrid w:val="0"/>
              <w:spacing w:before="0" w:after="0" w:line="280" w:lineRule="exact"/>
              <w:jc w:val="center"/>
              <w:rPr>
                <w:rFonts w:hint="eastAsia" w:ascii="仿宋" w:hAnsi="仿宋" w:eastAsia="仿宋" w:cs="仿宋"/>
                <w:kern w:val="0"/>
                <w:sz w:val="24"/>
                <w:szCs w:val="24"/>
                <w:rPrChange w:id="5722" w:author="彩虹糖的梦" w:date="2025-12-30T18:09:35Z">
                  <w:rPr>
                    <w:rFonts w:hint="eastAsia" w:ascii="方正仿宋_GB2312" w:hAnsi="方正仿宋_GB2312" w:eastAsia="方正仿宋_GB2312" w:cs="方正仿宋_GB2312"/>
                    <w:kern w:val="0"/>
                    <w:sz w:val="18"/>
                    <w:szCs w:val="18"/>
                  </w:rPr>
                </w:rPrChange>
              </w:rPr>
              <w:pPrChange w:id="5721" w:author="彩虹糖的梦" w:date="2025-12-30T18:13:17Z">
                <w:pPr>
                  <w:pStyle w:val="29"/>
                  <w:widowControl w:val="0"/>
                  <w:spacing w:before="60" w:after="60" w:line="240" w:lineRule="auto"/>
                  <w:jc w:val="center"/>
                </w:pPr>
              </w:pPrChange>
            </w:pPr>
          </w:p>
        </w:tc>
      </w:tr>
      <w:tr w14:paraId="51733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723"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723"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724" w:author="彩虹糖的梦" w:date="2025-12-30T18:13:33Z">
              <w:tcPr>
                <w:tcW w:w="765" w:type="dxa"/>
                <w:tcMar>
                  <w:top w:w="60" w:type="dxa"/>
                  <w:left w:w="120" w:type="dxa"/>
                  <w:bottom w:w="30" w:type="dxa"/>
                  <w:right w:w="120" w:type="dxa"/>
                </w:tcMar>
                <w:vAlign w:val="center"/>
              </w:tcPr>
            </w:tcPrChange>
          </w:tcPr>
          <w:p w14:paraId="5A4002FA">
            <w:pPr>
              <w:pStyle w:val="29"/>
              <w:widowControl w:val="0"/>
              <w:adjustRightInd w:val="0"/>
              <w:snapToGrid w:val="0"/>
              <w:spacing w:before="0" w:after="0" w:line="280" w:lineRule="exact"/>
              <w:jc w:val="center"/>
              <w:rPr>
                <w:rFonts w:hint="eastAsia" w:ascii="仿宋" w:hAnsi="仿宋" w:eastAsia="仿宋" w:cs="仿宋"/>
                <w:kern w:val="0"/>
                <w:sz w:val="24"/>
                <w:szCs w:val="24"/>
                <w:rPrChange w:id="5726" w:author="彩虹糖的梦" w:date="2025-12-30T18:09:35Z">
                  <w:rPr>
                    <w:rFonts w:hint="eastAsia" w:ascii="方正仿宋_GB2312" w:hAnsi="方正仿宋_GB2312" w:eastAsia="方正仿宋_GB2312" w:cs="方正仿宋_GB2312"/>
                    <w:kern w:val="0"/>
                    <w:sz w:val="21"/>
                    <w:szCs w:val="21"/>
                  </w:rPr>
                </w:rPrChange>
              </w:rPr>
              <w:pPrChange w:id="5725"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727" w:author="彩虹糖的梦" w:date="2025-12-30T18:09:35Z">
                  <w:rPr>
                    <w:rFonts w:hint="eastAsia" w:ascii="方正仿宋_GB2312" w:hAnsi="方正仿宋_GB2312" w:eastAsia="方正仿宋_GB2312" w:cs="方正仿宋_GB2312"/>
                    <w:sz w:val="21"/>
                    <w:szCs w:val="21"/>
                  </w:rPr>
                </w:rPrChange>
              </w:rPr>
              <w:t>9</w:t>
            </w:r>
          </w:p>
        </w:tc>
        <w:tc>
          <w:tcPr>
            <w:tcW w:w="2947" w:type="dxa"/>
            <w:tcMar>
              <w:top w:w="60" w:type="dxa"/>
              <w:left w:w="120" w:type="dxa"/>
              <w:bottom w:w="30" w:type="dxa"/>
              <w:right w:w="120" w:type="dxa"/>
            </w:tcMar>
            <w:vAlign w:val="center"/>
            <w:tcPrChange w:id="5728" w:author="彩虹糖的梦" w:date="2025-12-30T18:13:33Z">
              <w:tcPr>
                <w:tcW w:w="2071" w:type="dxa"/>
                <w:tcMar>
                  <w:top w:w="60" w:type="dxa"/>
                  <w:left w:w="120" w:type="dxa"/>
                  <w:bottom w:w="30" w:type="dxa"/>
                  <w:right w:w="120" w:type="dxa"/>
                </w:tcMar>
                <w:vAlign w:val="center"/>
              </w:tcPr>
            </w:tcPrChange>
          </w:tcPr>
          <w:p w14:paraId="1BE6178B">
            <w:pPr>
              <w:pStyle w:val="29"/>
              <w:adjustRightInd w:val="0"/>
              <w:snapToGrid w:val="0"/>
              <w:spacing w:before="0" w:after="0" w:line="280" w:lineRule="exact"/>
              <w:jc w:val="center"/>
              <w:rPr>
                <w:rFonts w:hint="eastAsia" w:ascii="仿宋" w:hAnsi="仿宋" w:eastAsia="仿宋" w:cs="仿宋"/>
                <w:sz w:val="24"/>
                <w:szCs w:val="24"/>
                <w:rPrChange w:id="5730" w:author="彩虹糖的梦" w:date="2025-12-30T18:09:35Z">
                  <w:rPr>
                    <w:rFonts w:hint="eastAsia" w:ascii="方正仿宋_GB2312" w:hAnsi="方正仿宋_GB2312" w:eastAsia="方正仿宋_GB2312" w:cs="方正仿宋_GB2312"/>
                    <w:sz w:val="21"/>
                    <w:szCs w:val="21"/>
                  </w:rPr>
                </w:rPrChange>
              </w:rPr>
              <w:pPrChange w:id="5729" w:author="彩虹糖的梦" w:date="2025-12-30T18:13:17Z">
                <w:pPr>
                  <w:pStyle w:val="29"/>
                  <w:spacing w:before="60" w:after="60" w:line="240" w:lineRule="auto"/>
                  <w:jc w:val="center"/>
                </w:pPr>
              </w:pPrChange>
            </w:pPr>
            <w:r>
              <w:rPr>
                <w:rFonts w:hint="eastAsia" w:ascii="仿宋" w:hAnsi="仿宋" w:eastAsia="仿宋" w:cs="仿宋"/>
                <w:sz w:val="24"/>
                <w:szCs w:val="24"/>
                <w:rPrChange w:id="5731" w:author="彩虹糖的梦" w:date="2025-12-30T18:09:35Z">
                  <w:rPr>
                    <w:rFonts w:hint="eastAsia" w:ascii="方正仿宋_GB2312" w:hAnsi="方正仿宋_GB2312" w:eastAsia="方正仿宋_GB2312" w:cs="方正仿宋_GB2312"/>
                    <w:sz w:val="21"/>
                    <w:szCs w:val="21"/>
                  </w:rPr>
                </w:rPrChange>
              </w:rPr>
              <w:t>领取并验收表单，核对竞赛日程，通知检录时间</w:t>
            </w:r>
          </w:p>
        </w:tc>
        <w:tc>
          <w:tcPr>
            <w:tcW w:w="975" w:type="dxa"/>
            <w:tcMar>
              <w:top w:w="60" w:type="dxa"/>
              <w:left w:w="120" w:type="dxa"/>
              <w:bottom w:w="30" w:type="dxa"/>
              <w:right w:w="120" w:type="dxa"/>
            </w:tcMar>
            <w:vAlign w:val="center"/>
            <w:tcPrChange w:id="5732" w:author="彩虹糖的梦" w:date="2025-12-30T18:13:33Z">
              <w:tcPr>
                <w:tcW w:w="1325" w:type="dxa"/>
                <w:tcMar>
                  <w:top w:w="60" w:type="dxa"/>
                  <w:left w:w="120" w:type="dxa"/>
                  <w:bottom w:w="30" w:type="dxa"/>
                  <w:right w:w="120" w:type="dxa"/>
                </w:tcMar>
                <w:vAlign w:val="center"/>
              </w:tcPr>
            </w:tcPrChange>
          </w:tcPr>
          <w:p w14:paraId="1D69B7DD">
            <w:pPr>
              <w:pStyle w:val="29"/>
              <w:adjustRightInd w:val="0"/>
              <w:snapToGrid w:val="0"/>
              <w:spacing w:before="0" w:after="0" w:line="280" w:lineRule="exact"/>
              <w:jc w:val="center"/>
              <w:rPr>
                <w:rFonts w:hint="eastAsia" w:ascii="仿宋" w:hAnsi="仿宋" w:eastAsia="仿宋" w:cs="仿宋"/>
                <w:sz w:val="24"/>
                <w:szCs w:val="24"/>
                <w:rPrChange w:id="5734" w:author="彩虹糖的梦" w:date="2025-12-30T18:09:35Z">
                  <w:rPr>
                    <w:rFonts w:hint="eastAsia" w:ascii="方正仿宋_GB2312" w:hAnsi="方正仿宋_GB2312" w:eastAsia="方正仿宋_GB2312" w:cs="方正仿宋_GB2312"/>
                    <w:sz w:val="21"/>
                    <w:szCs w:val="21"/>
                  </w:rPr>
                </w:rPrChange>
              </w:rPr>
              <w:pPrChange w:id="5733" w:author="彩虹糖的梦" w:date="2025-12-30T18:13:17Z">
                <w:pPr>
                  <w:pStyle w:val="29"/>
                  <w:spacing w:before="60" w:after="60" w:line="240" w:lineRule="auto"/>
                  <w:jc w:val="center"/>
                </w:pPr>
              </w:pPrChange>
            </w:pPr>
            <w:r>
              <w:rPr>
                <w:rFonts w:hint="eastAsia" w:ascii="仿宋" w:hAnsi="仿宋" w:eastAsia="仿宋" w:cs="仿宋"/>
                <w:sz w:val="24"/>
                <w:szCs w:val="24"/>
                <w:rPrChange w:id="5735" w:author="彩虹糖的梦" w:date="2025-12-30T18:09:35Z">
                  <w:rPr>
                    <w:rFonts w:hint="eastAsia" w:ascii="方正仿宋_GB2312" w:hAnsi="方正仿宋_GB2312" w:eastAsia="方正仿宋_GB2312" w:cs="方正仿宋_GB2312"/>
                    <w:sz w:val="21"/>
                    <w:szCs w:val="21"/>
                  </w:rPr>
                </w:rPrChange>
              </w:rPr>
              <w:t>检录裁判长</w:t>
            </w:r>
          </w:p>
        </w:tc>
        <w:tc>
          <w:tcPr>
            <w:tcW w:w="1222" w:type="dxa"/>
            <w:tcMar>
              <w:top w:w="60" w:type="dxa"/>
              <w:left w:w="120" w:type="dxa"/>
              <w:bottom w:w="30" w:type="dxa"/>
              <w:right w:w="120" w:type="dxa"/>
            </w:tcMar>
            <w:vAlign w:val="center"/>
            <w:tcPrChange w:id="5736" w:author="彩虹糖的梦" w:date="2025-12-30T18:13:33Z">
              <w:tcPr>
                <w:tcW w:w="1369" w:type="dxa"/>
                <w:tcMar>
                  <w:top w:w="60" w:type="dxa"/>
                  <w:left w:w="120" w:type="dxa"/>
                  <w:bottom w:w="30" w:type="dxa"/>
                  <w:right w:w="120" w:type="dxa"/>
                </w:tcMar>
                <w:vAlign w:val="center"/>
              </w:tcPr>
            </w:tcPrChange>
          </w:tcPr>
          <w:p w14:paraId="232E5BDC">
            <w:pPr>
              <w:pStyle w:val="29"/>
              <w:adjustRightInd w:val="0"/>
              <w:snapToGrid w:val="0"/>
              <w:spacing w:before="0" w:after="0" w:line="280" w:lineRule="exact"/>
              <w:jc w:val="center"/>
              <w:rPr>
                <w:rFonts w:hint="eastAsia" w:ascii="仿宋" w:hAnsi="仿宋" w:eastAsia="仿宋" w:cs="仿宋"/>
                <w:sz w:val="24"/>
                <w:szCs w:val="24"/>
                <w:rPrChange w:id="5738" w:author="彩虹糖的梦" w:date="2025-12-30T18:09:35Z">
                  <w:rPr>
                    <w:rFonts w:hint="eastAsia" w:ascii="方正仿宋_GB2312" w:hAnsi="方正仿宋_GB2312" w:eastAsia="方正仿宋_GB2312" w:cs="方正仿宋_GB2312"/>
                    <w:sz w:val="21"/>
                    <w:szCs w:val="21"/>
                  </w:rPr>
                </w:rPrChange>
              </w:rPr>
              <w:pPrChange w:id="5737" w:author="彩虹糖的梦" w:date="2025-12-30T18:13:17Z">
                <w:pPr>
                  <w:pStyle w:val="29"/>
                  <w:spacing w:before="60" w:after="60" w:line="240" w:lineRule="auto"/>
                  <w:jc w:val="center"/>
                </w:pPr>
              </w:pPrChange>
            </w:pPr>
            <w:r>
              <w:rPr>
                <w:rFonts w:hint="eastAsia" w:ascii="仿宋" w:hAnsi="仿宋" w:eastAsia="仿宋" w:cs="仿宋"/>
                <w:sz w:val="24"/>
                <w:szCs w:val="24"/>
                <w:rPrChange w:id="5739" w:author="彩虹糖的梦" w:date="2025-12-30T18:09:35Z">
                  <w:rPr>
                    <w:rFonts w:hint="eastAsia" w:ascii="方正仿宋_GB2312" w:hAnsi="方正仿宋_GB2312" w:eastAsia="方正仿宋_GB2312" w:cs="方正仿宋_GB2312"/>
                    <w:sz w:val="21"/>
                    <w:szCs w:val="21"/>
                  </w:rPr>
                </w:rPrChange>
              </w:rPr>
              <w:t>赛前1天</w:t>
            </w:r>
          </w:p>
        </w:tc>
        <w:tc>
          <w:tcPr>
            <w:tcW w:w="2750" w:type="dxa"/>
            <w:tcMar>
              <w:top w:w="60" w:type="dxa"/>
              <w:left w:w="120" w:type="dxa"/>
              <w:bottom w:w="30" w:type="dxa"/>
              <w:right w:w="120" w:type="dxa"/>
            </w:tcMar>
            <w:vAlign w:val="center"/>
            <w:tcPrChange w:id="5740" w:author="彩虹糖的梦" w:date="2025-12-30T18:13:33Z">
              <w:tcPr>
                <w:tcW w:w="2338" w:type="dxa"/>
                <w:tcMar>
                  <w:top w:w="60" w:type="dxa"/>
                  <w:left w:w="120" w:type="dxa"/>
                  <w:bottom w:w="30" w:type="dxa"/>
                  <w:right w:w="120" w:type="dxa"/>
                </w:tcMar>
                <w:vAlign w:val="center"/>
              </w:tcPr>
            </w:tcPrChange>
          </w:tcPr>
          <w:p w14:paraId="63D04399">
            <w:pPr>
              <w:pStyle w:val="29"/>
              <w:adjustRightInd w:val="0"/>
              <w:snapToGrid w:val="0"/>
              <w:spacing w:before="0" w:after="0" w:line="280" w:lineRule="exact"/>
              <w:jc w:val="center"/>
              <w:rPr>
                <w:rFonts w:hint="eastAsia" w:ascii="仿宋" w:hAnsi="仿宋" w:eastAsia="仿宋" w:cs="仿宋"/>
                <w:sz w:val="24"/>
                <w:szCs w:val="24"/>
                <w:rPrChange w:id="5742" w:author="彩虹糖的梦" w:date="2025-12-30T18:09:35Z">
                  <w:rPr>
                    <w:rFonts w:hint="eastAsia" w:ascii="方正仿宋_GB2312" w:hAnsi="方正仿宋_GB2312" w:eastAsia="方正仿宋_GB2312" w:cs="方正仿宋_GB2312"/>
                    <w:sz w:val="21"/>
                    <w:szCs w:val="21"/>
                  </w:rPr>
                </w:rPrChange>
              </w:rPr>
              <w:pPrChange w:id="5741" w:author="彩虹糖的梦" w:date="2025-12-30T18:13:17Z">
                <w:pPr>
                  <w:pStyle w:val="29"/>
                  <w:spacing w:before="60" w:after="60" w:line="240" w:lineRule="auto"/>
                  <w:jc w:val="center"/>
                </w:pPr>
              </w:pPrChange>
            </w:pPr>
            <w:r>
              <w:rPr>
                <w:rFonts w:hint="eastAsia" w:ascii="仿宋" w:hAnsi="仿宋" w:eastAsia="仿宋" w:cs="仿宋"/>
                <w:sz w:val="24"/>
                <w:szCs w:val="24"/>
                <w:rPrChange w:id="5743" w:author="彩虹糖的梦" w:date="2025-12-30T18:09:35Z">
                  <w:rPr>
                    <w:rFonts w:hint="eastAsia" w:ascii="方正仿宋_GB2312" w:hAnsi="方正仿宋_GB2312" w:eastAsia="方正仿宋_GB2312" w:cs="方正仿宋_GB2312"/>
                    <w:sz w:val="21"/>
                    <w:szCs w:val="21"/>
                  </w:rPr>
                </w:rPrChange>
              </w:rPr>
              <w:t>在赛事群通知长距离项目检录注意事项；</w:t>
            </w:r>
          </w:p>
        </w:tc>
        <w:tc>
          <w:tcPr>
            <w:tcW w:w="1185" w:type="dxa"/>
            <w:tcMar>
              <w:top w:w="60" w:type="dxa"/>
              <w:left w:w="120" w:type="dxa"/>
              <w:bottom w:w="30" w:type="dxa"/>
              <w:right w:w="120" w:type="dxa"/>
            </w:tcMar>
            <w:vAlign w:val="center"/>
            <w:tcPrChange w:id="5744" w:author="彩虹糖的梦" w:date="2025-12-30T18:13:33Z">
              <w:tcPr>
                <w:tcW w:w="1204" w:type="dxa"/>
                <w:tcMar>
                  <w:top w:w="60" w:type="dxa"/>
                  <w:left w:w="120" w:type="dxa"/>
                  <w:bottom w:w="30" w:type="dxa"/>
                  <w:right w:w="120" w:type="dxa"/>
                </w:tcMar>
                <w:vAlign w:val="center"/>
              </w:tcPr>
            </w:tcPrChange>
          </w:tcPr>
          <w:p w14:paraId="59634249">
            <w:pPr>
              <w:pStyle w:val="29"/>
              <w:widowControl w:val="0"/>
              <w:adjustRightInd w:val="0"/>
              <w:snapToGrid w:val="0"/>
              <w:spacing w:before="0" w:after="0" w:line="280" w:lineRule="exact"/>
              <w:jc w:val="center"/>
              <w:rPr>
                <w:rFonts w:hint="eastAsia" w:ascii="仿宋" w:hAnsi="仿宋" w:eastAsia="仿宋" w:cs="仿宋"/>
                <w:kern w:val="0"/>
                <w:sz w:val="24"/>
                <w:szCs w:val="24"/>
                <w:rPrChange w:id="5746" w:author="彩虹糖的梦" w:date="2025-12-30T18:09:35Z">
                  <w:rPr>
                    <w:rFonts w:hint="eastAsia" w:ascii="方正仿宋_GB2312" w:hAnsi="方正仿宋_GB2312" w:eastAsia="方正仿宋_GB2312" w:cs="方正仿宋_GB2312"/>
                    <w:kern w:val="0"/>
                    <w:sz w:val="18"/>
                    <w:szCs w:val="18"/>
                  </w:rPr>
                </w:rPrChange>
              </w:rPr>
              <w:pPrChange w:id="5745" w:author="彩虹糖的梦" w:date="2025-12-30T18:13:17Z">
                <w:pPr>
                  <w:pStyle w:val="29"/>
                  <w:widowControl w:val="0"/>
                  <w:spacing w:before="60" w:after="60" w:line="240" w:lineRule="auto"/>
                  <w:jc w:val="center"/>
                </w:pPr>
              </w:pPrChange>
            </w:pPr>
          </w:p>
        </w:tc>
      </w:tr>
      <w:tr w14:paraId="6087B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747"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747"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748" w:author="彩虹糖的梦" w:date="2025-12-30T18:13:33Z">
              <w:tcPr>
                <w:tcW w:w="765" w:type="dxa"/>
                <w:tcMar>
                  <w:top w:w="60" w:type="dxa"/>
                  <w:left w:w="120" w:type="dxa"/>
                  <w:bottom w:w="30" w:type="dxa"/>
                  <w:right w:w="120" w:type="dxa"/>
                </w:tcMar>
                <w:vAlign w:val="center"/>
              </w:tcPr>
            </w:tcPrChange>
          </w:tcPr>
          <w:p w14:paraId="66E955D8">
            <w:pPr>
              <w:pStyle w:val="29"/>
              <w:widowControl w:val="0"/>
              <w:adjustRightInd w:val="0"/>
              <w:snapToGrid w:val="0"/>
              <w:spacing w:before="0" w:after="0" w:line="280" w:lineRule="exact"/>
              <w:jc w:val="center"/>
              <w:rPr>
                <w:rFonts w:hint="eastAsia" w:ascii="仿宋" w:hAnsi="仿宋" w:eastAsia="仿宋" w:cs="仿宋"/>
                <w:kern w:val="0"/>
                <w:sz w:val="24"/>
                <w:szCs w:val="24"/>
                <w:rPrChange w:id="5750" w:author="彩虹糖的梦" w:date="2025-12-30T18:09:35Z">
                  <w:rPr>
                    <w:rFonts w:hint="eastAsia" w:ascii="方正仿宋_GB2312" w:hAnsi="方正仿宋_GB2312" w:eastAsia="方正仿宋_GB2312" w:cs="方正仿宋_GB2312"/>
                    <w:kern w:val="0"/>
                    <w:sz w:val="21"/>
                    <w:szCs w:val="21"/>
                  </w:rPr>
                </w:rPrChange>
              </w:rPr>
              <w:pPrChange w:id="5749"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751" w:author="彩虹糖的梦" w:date="2025-12-30T18:09:35Z">
                  <w:rPr>
                    <w:rFonts w:hint="eastAsia" w:ascii="方正仿宋_GB2312" w:hAnsi="方正仿宋_GB2312" w:eastAsia="方正仿宋_GB2312" w:cs="方正仿宋_GB2312"/>
                    <w:sz w:val="21"/>
                    <w:szCs w:val="21"/>
                  </w:rPr>
                </w:rPrChange>
              </w:rPr>
              <w:t>10</w:t>
            </w:r>
          </w:p>
        </w:tc>
        <w:tc>
          <w:tcPr>
            <w:tcW w:w="2947" w:type="dxa"/>
            <w:tcMar>
              <w:top w:w="60" w:type="dxa"/>
              <w:left w:w="120" w:type="dxa"/>
              <w:bottom w:w="30" w:type="dxa"/>
              <w:right w:w="120" w:type="dxa"/>
            </w:tcMar>
            <w:vAlign w:val="center"/>
            <w:tcPrChange w:id="5752" w:author="彩虹糖的梦" w:date="2025-12-30T18:13:33Z">
              <w:tcPr>
                <w:tcW w:w="2071" w:type="dxa"/>
                <w:tcMar>
                  <w:top w:w="60" w:type="dxa"/>
                  <w:left w:w="120" w:type="dxa"/>
                  <w:bottom w:w="30" w:type="dxa"/>
                  <w:right w:w="120" w:type="dxa"/>
                </w:tcMar>
                <w:vAlign w:val="center"/>
              </w:tcPr>
            </w:tcPrChange>
          </w:tcPr>
          <w:p w14:paraId="65D30908">
            <w:pPr>
              <w:pStyle w:val="29"/>
              <w:adjustRightInd w:val="0"/>
              <w:snapToGrid w:val="0"/>
              <w:spacing w:before="0" w:after="0" w:line="280" w:lineRule="exact"/>
              <w:jc w:val="center"/>
              <w:rPr>
                <w:rFonts w:hint="eastAsia" w:ascii="仿宋" w:hAnsi="仿宋" w:eastAsia="仿宋" w:cs="仿宋"/>
                <w:sz w:val="24"/>
                <w:szCs w:val="24"/>
                <w:rPrChange w:id="5754" w:author="彩虹糖的梦" w:date="2025-12-30T18:09:35Z">
                  <w:rPr>
                    <w:rFonts w:hint="eastAsia" w:ascii="方正仿宋_GB2312" w:hAnsi="方正仿宋_GB2312" w:eastAsia="方正仿宋_GB2312" w:cs="方正仿宋_GB2312"/>
                    <w:sz w:val="21"/>
                    <w:szCs w:val="21"/>
                  </w:rPr>
                </w:rPrChange>
              </w:rPr>
              <w:pPrChange w:id="5753" w:author="彩虹糖的梦" w:date="2025-12-30T18:13:17Z">
                <w:pPr>
                  <w:pStyle w:val="29"/>
                  <w:spacing w:before="60" w:after="60" w:line="240" w:lineRule="auto"/>
                  <w:jc w:val="center"/>
                </w:pPr>
              </w:pPrChange>
            </w:pPr>
            <w:r>
              <w:rPr>
                <w:rFonts w:hint="eastAsia" w:ascii="仿宋" w:hAnsi="仿宋" w:eastAsia="仿宋" w:cs="仿宋"/>
                <w:sz w:val="24"/>
                <w:szCs w:val="24"/>
                <w:rPrChange w:id="5755" w:author="彩虹糖的梦" w:date="2025-12-30T18:09:35Z">
                  <w:rPr>
                    <w:rFonts w:hint="eastAsia" w:ascii="方正仿宋_GB2312" w:hAnsi="方正仿宋_GB2312" w:eastAsia="方正仿宋_GB2312" w:cs="方正仿宋_GB2312"/>
                    <w:sz w:val="21"/>
                    <w:szCs w:val="21"/>
                  </w:rPr>
                </w:rPrChange>
              </w:rPr>
              <w:t>参加赛前技术会议，同步赛程调整</w:t>
            </w:r>
          </w:p>
        </w:tc>
        <w:tc>
          <w:tcPr>
            <w:tcW w:w="975" w:type="dxa"/>
            <w:tcMar>
              <w:top w:w="60" w:type="dxa"/>
              <w:left w:w="120" w:type="dxa"/>
              <w:bottom w:w="30" w:type="dxa"/>
              <w:right w:w="120" w:type="dxa"/>
            </w:tcMar>
            <w:vAlign w:val="center"/>
            <w:tcPrChange w:id="5756" w:author="彩虹糖的梦" w:date="2025-12-30T18:13:33Z">
              <w:tcPr>
                <w:tcW w:w="1325" w:type="dxa"/>
                <w:tcMar>
                  <w:top w:w="60" w:type="dxa"/>
                  <w:left w:w="120" w:type="dxa"/>
                  <w:bottom w:w="30" w:type="dxa"/>
                  <w:right w:w="120" w:type="dxa"/>
                </w:tcMar>
                <w:vAlign w:val="center"/>
              </w:tcPr>
            </w:tcPrChange>
          </w:tcPr>
          <w:p w14:paraId="5F2E6F13">
            <w:pPr>
              <w:pStyle w:val="29"/>
              <w:adjustRightInd w:val="0"/>
              <w:snapToGrid w:val="0"/>
              <w:spacing w:before="0" w:after="0" w:line="280" w:lineRule="exact"/>
              <w:jc w:val="center"/>
              <w:rPr>
                <w:rFonts w:hint="eastAsia" w:ascii="仿宋" w:hAnsi="仿宋" w:eastAsia="仿宋" w:cs="仿宋"/>
                <w:sz w:val="24"/>
                <w:szCs w:val="24"/>
                <w:rPrChange w:id="5758" w:author="彩虹糖的梦" w:date="2025-12-30T18:09:35Z">
                  <w:rPr>
                    <w:rFonts w:hint="eastAsia" w:ascii="方正仿宋_GB2312" w:hAnsi="方正仿宋_GB2312" w:eastAsia="方正仿宋_GB2312" w:cs="方正仿宋_GB2312"/>
                    <w:sz w:val="21"/>
                    <w:szCs w:val="21"/>
                  </w:rPr>
                </w:rPrChange>
              </w:rPr>
              <w:pPrChange w:id="5757" w:author="彩虹糖的梦" w:date="2025-12-30T18:13:17Z">
                <w:pPr>
                  <w:pStyle w:val="29"/>
                  <w:spacing w:before="60" w:after="60" w:line="240" w:lineRule="auto"/>
                  <w:jc w:val="center"/>
                </w:pPr>
              </w:pPrChange>
            </w:pPr>
            <w:r>
              <w:rPr>
                <w:rFonts w:hint="eastAsia" w:ascii="仿宋" w:hAnsi="仿宋" w:eastAsia="仿宋" w:cs="仿宋"/>
                <w:sz w:val="24"/>
                <w:szCs w:val="24"/>
                <w:rPrChange w:id="5759" w:author="彩虹糖的梦" w:date="2025-12-30T18:09:35Z">
                  <w:rPr>
                    <w:rFonts w:hint="eastAsia" w:ascii="方正仿宋_GB2312" w:hAnsi="方正仿宋_GB2312" w:eastAsia="方正仿宋_GB2312" w:cs="方正仿宋_GB2312"/>
                    <w:sz w:val="21"/>
                    <w:szCs w:val="21"/>
                  </w:rPr>
                </w:rPrChange>
              </w:rPr>
              <w:t>检录裁判长</w:t>
            </w:r>
          </w:p>
        </w:tc>
        <w:tc>
          <w:tcPr>
            <w:tcW w:w="1222" w:type="dxa"/>
            <w:tcMar>
              <w:top w:w="60" w:type="dxa"/>
              <w:left w:w="120" w:type="dxa"/>
              <w:bottom w:w="30" w:type="dxa"/>
              <w:right w:w="120" w:type="dxa"/>
            </w:tcMar>
            <w:vAlign w:val="center"/>
            <w:tcPrChange w:id="5760" w:author="彩虹糖的梦" w:date="2025-12-30T18:13:33Z">
              <w:tcPr>
                <w:tcW w:w="1369" w:type="dxa"/>
                <w:tcMar>
                  <w:top w:w="60" w:type="dxa"/>
                  <w:left w:w="120" w:type="dxa"/>
                  <w:bottom w:w="30" w:type="dxa"/>
                  <w:right w:w="120" w:type="dxa"/>
                </w:tcMar>
                <w:vAlign w:val="center"/>
              </w:tcPr>
            </w:tcPrChange>
          </w:tcPr>
          <w:p w14:paraId="329280F8">
            <w:pPr>
              <w:pStyle w:val="29"/>
              <w:adjustRightInd w:val="0"/>
              <w:snapToGrid w:val="0"/>
              <w:spacing w:before="0" w:after="0" w:line="280" w:lineRule="exact"/>
              <w:jc w:val="center"/>
              <w:rPr>
                <w:rFonts w:hint="eastAsia" w:ascii="仿宋" w:hAnsi="仿宋" w:eastAsia="仿宋" w:cs="仿宋"/>
                <w:sz w:val="24"/>
                <w:szCs w:val="24"/>
                <w:rPrChange w:id="5762" w:author="彩虹糖的梦" w:date="2025-12-30T18:09:35Z">
                  <w:rPr>
                    <w:rFonts w:hint="eastAsia" w:ascii="方正仿宋_GB2312" w:hAnsi="方正仿宋_GB2312" w:eastAsia="方正仿宋_GB2312" w:cs="方正仿宋_GB2312"/>
                    <w:sz w:val="21"/>
                    <w:szCs w:val="21"/>
                  </w:rPr>
                </w:rPrChange>
              </w:rPr>
              <w:pPrChange w:id="5761" w:author="彩虹糖的梦" w:date="2025-12-30T18:13:17Z">
                <w:pPr>
                  <w:pStyle w:val="29"/>
                  <w:spacing w:before="60" w:after="60" w:line="240" w:lineRule="auto"/>
                  <w:jc w:val="center"/>
                </w:pPr>
              </w:pPrChange>
            </w:pPr>
            <w:r>
              <w:rPr>
                <w:rFonts w:hint="eastAsia" w:ascii="仿宋" w:hAnsi="仿宋" w:eastAsia="仿宋" w:cs="仿宋"/>
                <w:sz w:val="24"/>
                <w:szCs w:val="24"/>
                <w:rPrChange w:id="5763" w:author="彩虹糖的梦" w:date="2025-12-30T18:09:35Z">
                  <w:rPr>
                    <w:rFonts w:hint="eastAsia" w:ascii="方正仿宋_GB2312" w:hAnsi="方正仿宋_GB2312" w:eastAsia="方正仿宋_GB2312" w:cs="方正仿宋_GB2312"/>
                    <w:sz w:val="21"/>
                    <w:szCs w:val="21"/>
                  </w:rPr>
                </w:rPrChange>
              </w:rPr>
              <w:t>赛前1天</w:t>
            </w:r>
          </w:p>
        </w:tc>
        <w:tc>
          <w:tcPr>
            <w:tcW w:w="2750" w:type="dxa"/>
            <w:tcMar>
              <w:top w:w="60" w:type="dxa"/>
              <w:left w:w="120" w:type="dxa"/>
              <w:bottom w:w="30" w:type="dxa"/>
              <w:right w:w="120" w:type="dxa"/>
            </w:tcMar>
            <w:vAlign w:val="center"/>
            <w:tcPrChange w:id="5764" w:author="彩虹糖的梦" w:date="2025-12-30T18:13:33Z">
              <w:tcPr>
                <w:tcW w:w="2338" w:type="dxa"/>
                <w:tcMar>
                  <w:top w:w="60" w:type="dxa"/>
                  <w:left w:w="120" w:type="dxa"/>
                  <w:bottom w:w="30" w:type="dxa"/>
                  <w:right w:w="120" w:type="dxa"/>
                </w:tcMar>
                <w:vAlign w:val="center"/>
              </w:tcPr>
            </w:tcPrChange>
          </w:tcPr>
          <w:p w14:paraId="4463D160">
            <w:pPr>
              <w:pStyle w:val="29"/>
              <w:adjustRightInd w:val="0"/>
              <w:snapToGrid w:val="0"/>
              <w:spacing w:before="0" w:after="0" w:line="280" w:lineRule="exact"/>
              <w:jc w:val="center"/>
              <w:rPr>
                <w:rFonts w:hint="eastAsia" w:ascii="仿宋" w:hAnsi="仿宋" w:eastAsia="仿宋" w:cs="仿宋"/>
                <w:sz w:val="24"/>
                <w:szCs w:val="24"/>
                <w:rPrChange w:id="5766" w:author="彩虹糖的梦" w:date="2025-12-30T18:09:35Z">
                  <w:rPr>
                    <w:rFonts w:hint="eastAsia" w:ascii="方正仿宋_GB2312" w:hAnsi="方正仿宋_GB2312" w:eastAsia="方正仿宋_GB2312" w:cs="方正仿宋_GB2312"/>
                    <w:sz w:val="21"/>
                    <w:szCs w:val="21"/>
                  </w:rPr>
                </w:rPrChange>
              </w:rPr>
              <w:pPrChange w:id="5765" w:author="彩虹糖的梦" w:date="2025-12-30T18:13:17Z">
                <w:pPr>
                  <w:pStyle w:val="29"/>
                  <w:spacing w:before="60" w:after="60" w:line="240" w:lineRule="auto"/>
                  <w:jc w:val="center"/>
                </w:pPr>
              </w:pPrChange>
            </w:pPr>
            <w:r>
              <w:rPr>
                <w:rFonts w:hint="eastAsia" w:ascii="仿宋" w:hAnsi="仿宋" w:eastAsia="仿宋" w:cs="仿宋"/>
                <w:sz w:val="24"/>
                <w:szCs w:val="24"/>
                <w:rPrChange w:id="5767" w:author="彩虹糖的梦" w:date="2025-12-30T18:09:35Z">
                  <w:rPr>
                    <w:rFonts w:hint="eastAsia" w:ascii="方正仿宋_GB2312" w:hAnsi="方正仿宋_GB2312" w:eastAsia="方正仿宋_GB2312" w:cs="方正仿宋_GB2312"/>
                    <w:sz w:val="21"/>
                    <w:szCs w:val="21"/>
                  </w:rPr>
                </w:rPrChange>
              </w:rPr>
              <w:t>向总裁判长确认关键时间节点，与跨岗位确认协作流程；</w:t>
            </w:r>
          </w:p>
        </w:tc>
        <w:tc>
          <w:tcPr>
            <w:tcW w:w="1185" w:type="dxa"/>
            <w:tcMar>
              <w:top w:w="60" w:type="dxa"/>
              <w:left w:w="120" w:type="dxa"/>
              <w:bottom w:w="30" w:type="dxa"/>
              <w:right w:w="120" w:type="dxa"/>
            </w:tcMar>
            <w:vAlign w:val="center"/>
            <w:tcPrChange w:id="5768" w:author="彩虹糖的梦" w:date="2025-12-30T18:13:33Z">
              <w:tcPr>
                <w:tcW w:w="1204" w:type="dxa"/>
                <w:tcMar>
                  <w:top w:w="60" w:type="dxa"/>
                  <w:left w:w="120" w:type="dxa"/>
                  <w:bottom w:w="30" w:type="dxa"/>
                  <w:right w:w="120" w:type="dxa"/>
                </w:tcMar>
                <w:vAlign w:val="center"/>
              </w:tcPr>
            </w:tcPrChange>
          </w:tcPr>
          <w:p w14:paraId="722B2D14">
            <w:pPr>
              <w:pStyle w:val="29"/>
              <w:widowControl w:val="0"/>
              <w:adjustRightInd w:val="0"/>
              <w:snapToGrid w:val="0"/>
              <w:spacing w:before="0" w:after="0" w:line="280" w:lineRule="exact"/>
              <w:jc w:val="center"/>
              <w:rPr>
                <w:rFonts w:hint="eastAsia" w:ascii="仿宋" w:hAnsi="仿宋" w:eastAsia="仿宋" w:cs="仿宋"/>
                <w:kern w:val="0"/>
                <w:sz w:val="24"/>
                <w:szCs w:val="24"/>
                <w:rPrChange w:id="5770" w:author="彩虹糖的梦" w:date="2025-12-30T18:09:35Z">
                  <w:rPr>
                    <w:rFonts w:hint="eastAsia" w:ascii="方正仿宋_GB2312" w:hAnsi="方正仿宋_GB2312" w:eastAsia="方正仿宋_GB2312" w:cs="方正仿宋_GB2312"/>
                    <w:kern w:val="0"/>
                    <w:sz w:val="18"/>
                    <w:szCs w:val="18"/>
                  </w:rPr>
                </w:rPrChange>
              </w:rPr>
              <w:pPrChange w:id="5769" w:author="彩虹糖的梦" w:date="2025-12-30T18:13:17Z">
                <w:pPr>
                  <w:pStyle w:val="29"/>
                  <w:widowControl w:val="0"/>
                  <w:spacing w:before="60" w:after="60" w:line="240" w:lineRule="auto"/>
                  <w:jc w:val="center"/>
                </w:pPr>
              </w:pPrChange>
            </w:pPr>
          </w:p>
        </w:tc>
      </w:tr>
      <w:tr w14:paraId="0F83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771"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771"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772" w:author="彩虹糖的梦" w:date="2025-12-30T18:13:33Z">
              <w:tcPr>
                <w:tcW w:w="765" w:type="dxa"/>
                <w:tcMar>
                  <w:top w:w="60" w:type="dxa"/>
                  <w:left w:w="120" w:type="dxa"/>
                  <w:bottom w:w="30" w:type="dxa"/>
                  <w:right w:w="120" w:type="dxa"/>
                </w:tcMar>
                <w:vAlign w:val="center"/>
              </w:tcPr>
            </w:tcPrChange>
          </w:tcPr>
          <w:p w14:paraId="570ECA0E">
            <w:pPr>
              <w:pStyle w:val="29"/>
              <w:widowControl w:val="0"/>
              <w:adjustRightInd w:val="0"/>
              <w:snapToGrid w:val="0"/>
              <w:spacing w:before="0" w:after="0" w:line="280" w:lineRule="exact"/>
              <w:jc w:val="center"/>
              <w:rPr>
                <w:rFonts w:hint="eastAsia" w:ascii="仿宋" w:hAnsi="仿宋" w:eastAsia="仿宋" w:cs="仿宋"/>
                <w:kern w:val="0"/>
                <w:sz w:val="24"/>
                <w:szCs w:val="24"/>
                <w:rPrChange w:id="5774" w:author="彩虹糖的梦" w:date="2025-12-30T18:09:35Z">
                  <w:rPr>
                    <w:rFonts w:hint="eastAsia" w:ascii="方正仿宋_GB2312" w:hAnsi="方正仿宋_GB2312" w:eastAsia="方正仿宋_GB2312" w:cs="方正仿宋_GB2312"/>
                    <w:kern w:val="0"/>
                    <w:sz w:val="21"/>
                    <w:szCs w:val="21"/>
                  </w:rPr>
                </w:rPrChange>
              </w:rPr>
              <w:pPrChange w:id="5773"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775" w:author="彩虹糖的梦" w:date="2025-12-30T18:09:35Z">
                  <w:rPr>
                    <w:rFonts w:hint="eastAsia" w:ascii="方正仿宋_GB2312" w:hAnsi="方正仿宋_GB2312" w:eastAsia="方正仿宋_GB2312" w:cs="方正仿宋_GB2312"/>
                    <w:sz w:val="21"/>
                    <w:szCs w:val="21"/>
                  </w:rPr>
                </w:rPrChange>
              </w:rPr>
              <w:t>11</w:t>
            </w:r>
          </w:p>
        </w:tc>
        <w:tc>
          <w:tcPr>
            <w:tcW w:w="2947" w:type="dxa"/>
            <w:tcMar>
              <w:top w:w="60" w:type="dxa"/>
              <w:left w:w="120" w:type="dxa"/>
              <w:bottom w:w="30" w:type="dxa"/>
              <w:right w:w="120" w:type="dxa"/>
            </w:tcMar>
            <w:vAlign w:val="center"/>
            <w:tcPrChange w:id="5776" w:author="彩虹糖的梦" w:date="2025-12-30T18:13:33Z">
              <w:tcPr>
                <w:tcW w:w="2071" w:type="dxa"/>
                <w:tcMar>
                  <w:top w:w="60" w:type="dxa"/>
                  <w:left w:w="120" w:type="dxa"/>
                  <w:bottom w:w="30" w:type="dxa"/>
                  <w:right w:w="120" w:type="dxa"/>
                </w:tcMar>
                <w:vAlign w:val="center"/>
              </w:tcPr>
            </w:tcPrChange>
          </w:tcPr>
          <w:p w14:paraId="1B9B71B3">
            <w:pPr>
              <w:pStyle w:val="29"/>
              <w:adjustRightInd w:val="0"/>
              <w:snapToGrid w:val="0"/>
              <w:spacing w:before="0" w:after="0" w:line="280" w:lineRule="exact"/>
              <w:jc w:val="center"/>
              <w:rPr>
                <w:rFonts w:hint="eastAsia" w:ascii="仿宋" w:hAnsi="仿宋" w:eastAsia="仿宋" w:cs="仿宋"/>
                <w:sz w:val="24"/>
                <w:szCs w:val="24"/>
                <w:rPrChange w:id="5778" w:author="彩虹糖的梦" w:date="2025-12-30T18:09:35Z">
                  <w:rPr>
                    <w:rFonts w:hint="eastAsia" w:ascii="方正仿宋_GB2312" w:hAnsi="方正仿宋_GB2312" w:eastAsia="方正仿宋_GB2312" w:cs="方正仿宋_GB2312"/>
                    <w:sz w:val="21"/>
                    <w:szCs w:val="21"/>
                  </w:rPr>
                </w:rPrChange>
              </w:rPr>
              <w:pPrChange w:id="5777" w:author="彩虹糖的梦" w:date="2025-12-30T18:13:17Z">
                <w:pPr>
                  <w:pStyle w:val="29"/>
                  <w:spacing w:before="60" w:after="60" w:line="240" w:lineRule="auto"/>
                  <w:jc w:val="center"/>
                </w:pPr>
              </w:pPrChange>
            </w:pPr>
            <w:r>
              <w:rPr>
                <w:rFonts w:hint="eastAsia" w:ascii="仿宋" w:hAnsi="仿宋" w:eastAsia="仿宋" w:cs="仿宋"/>
                <w:sz w:val="24"/>
                <w:szCs w:val="24"/>
                <w:rPrChange w:id="5779" w:author="彩虹糖的梦" w:date="2025-12-30T18:09:35Z">
                  <w:rPr>
                    <w:rFonts w:hint="eastAsia" w:ascii="方正仿宋_GB2312" w:hAnsi="方正仿宋_GB2312" w:eastAsia="方正仿宋_GB2312" w:cs="方正仿宋_GB2312"/>
                    <w:sz w:val="21"/>
                    <w:szCs w:val="21"/>
                  </w:rPr>
                </w:rPrChange>
              </w:rPr>
              <w:t>复核检录区布置，调试设备（对讲机、扩音器等）</w:t>
            </w:r>
          </w:p>
        </w:tc>
        <w:tc>
          <w:tcPr>
            <w:tcW w:w="975" w:type="dxa"/>
            <w:tcMar>
              <w:top w:w="60" w:type="dxa"/>
              <w:left w:w="120" w:type="dxa"/>
              <w:bottom w:w="30" w:type="dxa"/>
              <w:right w:w="120" w:type="dxa"/>
            </w:tcMar>
            <w:vAlign w:val="center"/>
            <w:tcPrChange w:id="5780" w:author="彩虹糖的梦" w:date="2025-12-30T18:13:33Z">
              <w:tcPr>
                <w:tcW w:w="1325" w:type="dxa"/>
                <w:tcMar>
                  <w:top w:w="60" w:type="dxa"/>
                  <w:left w:w="120" w:type="dxa"/>
                  <w:bottom w:w="30" w:type="dxa"/>
                  <w:right w:w="120" w:type="dxa"/>
                </w:tcMar>
                <w:vAlign w:val="center"/>
              </w:tcPr>
            </w:tcPrChange>
          </w:tcPr>
          <w:p w14:paraId="6EDD911A">
            <w:pPr>
              <w:pStyle w:val="29"/>
              <w:adjustRightInd w:val="0"/>
              <w:snapToGrid w:val="0"/>
              <w:spacing w:before="0" w:after="0" w:line="280" w:lineRule="exact"/>
              <w:jc w:val="center"/>
              <w:rPr>
                <w:rFonts w:hint="eastAsia" w:ascii="仿宋" w:hAnsi="仿宋" w:eastAsia="仿宋" w:cs="仿宋"/>
                <w:sz w:val="24"/>
                <w:szCs w:val="24"/>
                <w:rPrChange w:id="5782" w:author="彩虹糖的梦" w:date="2025-12-30T18:09:35Z">
                  <w:rPr>
                    <w:rFonts w:hint="eastAsia" w:ascii="方正仿宋_GB2312" w:hAnsi="方正仿宋_GB2312" w:eastAsia="方正仿宋_GB2312" w:cs="方正仿宋_GB2312"/>
                    <w:sz w:val="21"/>
                    <w:szCs w:val="21"/>
                  </w:rPr>
                </w:rPrChange>
              </w:rPr>
              <w:pPrChange w:id="5781" w:author="彩虹糖的梦" w:date="2025-12-30T18:13:17Z">
                <w:pPr>
                  <w:pStyle w:val="29"/>
                  <w:spacing w:before="60" w:after="60" w:line="240" w:lineRule="auto"/>
                  <w:jc w:val="center"/>
                </w:pPr>
              </w:pPrChange>
            </w:pPr>
            <w:r>
              <w:rPr>
                <w:rFonts w:hint="eastAsia" w:ascii="仿宋" w:hAnsi="仿宋" w:eastAsia="仿宋" w:cs="仿宋"/>
                <w:color w:val="000000"/>
                <w:sz w:val="24"/>
                <w:szCs w:val="24"/>
                <w:lang w:bidi="ar"/>
                <w:rPrChange w:id="5783" w:author="彩虹糖的梦" w:date="2025-12-30T18:09:35Z">
                  <w:rPr>
                    <w:rFonts w:hint="eastAsia" w:ascii="方正仿宋_GB2312" w:hAnsi="方正仿宋_GB2312" w:eastAsia="方正仿宋_GB2312" w:cs="方正仿宋_GB2312"/>
                    <w:color w:val="000000"/>
                    <w:sz w:val="21"/>
                    <w:szCs w:val="21"/>
                    <w:lang w:bidi="ar"/>
                  </w:rPr>
                </w:rPrChange>
              </w:rPr>
              <w:t>全体成员</w:t>
            </w:r>
          </w:p>
        </w:tc>
        <w:tc>
          <w:tcPr>
            <w:tcW w:w="1222" w:type="dxa"/>
            <w:tcMar>
              <w:top w:w="60" w:type="dxa"/>
              <w:left w:w="120" w:type="dxa"/>
              <w:bottom w:w="30" w:type="dxa"/>
              <w:right w:w="120" w:type="dxa"/>
            </w:tcMar>
            <w:vAlign w:val="center"/>
            <w:tcPrChange w:id="5784" w:author="彩虹糖的梦" w:date="2025-12-30T18:13:33Z">
              <w:tcPr>
                <w:tcW w:w="1369" w:type="dxa"/>
                <w:tcMar>
                  <w:top w:w="60" w:type="dxa"/>
                  <w:left w:w="120" w:type="dxa"/>
                  <w:bottom w:w="30" w:type="dxa"/>
                  <w:right w:w="120" w:type="dxa"/>
                </w:tcMar>
                <w:vAlign w:val="center"/>
              </w:tcPr>
            </w:tcPrChange>
          </w:tcPr>
          <w:p w14:paraId="636E422F">
            <w:pPr>
              <w:pStyle w:val="29"/>
              <w:adjustRightInd w:val="0"/>
              <w:snapToGrid w:val="0"/>
              <w:spacing w:before="0" w:after="0" w:line="280" w:lineRule="exact"/>
              <w:jc w:val="center"/>
              <w:rPr>
                <w:rFonts w:hint="eastAsia" w:ascii="仿宋" w:hAnsi="仿宋" w:eastAsia="仿宋" w:cs="仿宋"/>
                <w:sz w:val="24"/>
                <w:szCs w:val="24"/>
                <w:rPrChange w:id="5786" w:author="彩虹糖的梦" w:date="2025-12-30T18:09:35Z">
                  <w:rPr>
                    <w:rFonts w:hint="eastAsia" w:ascii="方正仿宋_GB2312" w:hAnsi="方正仿宋_GB2312" w:eastAsia="方正仿宋_GB2312" w:cs="方正仿宋_GB2312"/>
                    <w:sz w:val="21"/>
                    <w:szCs w:val="21"/>
                  </w:rPr>
                </w:rPrChange>
              </w:rPr>
              <w:pPrChange w:id="5785" w:author="彩虹糖的梦" w:date="2025-12-30T18:13:17Z">
                <w:pPr>
                  <w:pStyle w:val="29"/>
                  <w:spacing w:before="60" w:after="60" w:line="240" w:lineRule="auto"/>
                  <w:jc w:val="center"/>
                </w:pPr>
              </w:pPrChange>
            </w:pPr>
            <w:r>
              <w:rPr>
                <w:rFonts w:hint="eastAsia" w:ascii="仿宋" w:hAnsi="仿宋" w:eastAsia="仿宋" w:cs="仿宋"/>
                <w:sz w:val="24"/>
                <w:szCs w:val="24"/>
                <w:rPrChange w:id="5787" w:author="彩虹糖的梦" w:date="2025-12-30T18:09:35Z">
                  <w:rPr>
                    <w:rFonts w:hint="eastAsia" w:ascii="方正仿宋_GB2312" w:hAnsi="方正仿宋_GB2312" w:eastAsia="方正仿宋_GB2312" w:cs="方正仿宋_GB2312"/>
                    <w:sz w:val="21"/>
                    <w:szCs w:val="21"/>
                  </w:rPr>
                </w:rPrChange>
              </w:rPr>
              <w:t>赛前 1 小时</w:t>
            </w:r>
          </w:p>
        </w:tc>
        <w:tc>
          <w:tcPr>
            <w:tcW w:w="2750" w:type="dxa"/>
            <w:tcMar>
              <w:top w:w="60" w:type="dxa"/>
              <w:left w:w="120" w:type="dxa"/>
              <w:bottom w:w="30" w:type="dxa"/>
              <w:right w:w="120" w:type="dxa"/>
            </w:tcMar>
            <w:vAlign w:val="center"/>
            <w:tcPrChange w:id="5788" w:author="彩虹糖的梦" w:date="2025-12-30T18:13:33Z">
              <w:tcPr>
                <w:tcW w:w="2338" w:type="dxa"/>
                <w:tcMar>
                  <w:top w:w="60" w:type="dxa"/>
                  <w:left w:w="120" w:type="dxa"/>
                  <w:bottom w:w="30" w:type="dxa"/>
                  <w:right w:w="120" w:type="dxa"/>
                </w:tcMar>
                <w:vAlign w:val="center"/>
              </w:tcPr>
            </w:tcPrChange>
          </w:tcPr>
          <w:p w14:paraId="29724351">
            <w:pPr>
              <w:pStyle w:val="29"/>
              <w:adjustRightInd w:val="0"/>
              <w:snapToGrid w:val="0"/>
              <w:spacing w:before="0" w:after="0" w:line="280" w:lineRule="exact"/>
              <w:jc w:val="center"/>
              <w:rPr>
                <w:rFonts w:hint="eastAsia" w:ascii="仿宋" w:hAnsi="仿宋" w:eastAsia="仿宋" w:cs="仿宋"/>
                <w:sz w:val="24"/>
                <w:szCs w:val="24"/>
                <w:rPrChange w:id="5790" w:author="彩虹糖的梦" w:date="2025-12-30T18:09:35Z">
                  <w:rPr>
                    <w:rFonts w:hint="eastAsia" w:ascii="方正仿宋_GB2312" w:hAnsi="方正仿宋_GB2312" w:eastAsia="方正仿宋_GB2312" w:cs="方正仿宋_GB2312"/>
                    <w:sz w:val="21"/>
                    <w:szCs w:val="21"/>
                  </w:rPr>
                </w:rPrChange>
              </w:rPr>
              <w:pPrChange w:id="5789" w:author="彩虹糖的梦" w:date="2025-12-30T18:13:17Z">
                <w:pPr>
                  <w:pStyle w:val="29"/>
                  <w:spacing w:before="60" w:after="60" w:line="240" w:lineRule="auto"/>
                  <w:jc w:val="center"/>
                </w:pPr>
              </w:pPrChange>
            </w:pPr>
            <w:r>
              <w:rPr>
                <w:rFonts w:hint="eastAsia" w:ascii="仿宋" w:hAnsi="仿宋" w:eastAsia="仿宋" w:cs="仿宋"/>
                <w:sz w:val="24"/>
                <w:szCs w:val="24"/>
                <w:rPrChange w:id="5791" w:author="彩虹糖的梦" w:date="2025-12-30T18:09:35Z">
                  <w:rPr>
                    <w:rFonts w:hint="eastAsia" w:ascii="方正仿宋_GB2312" w:hAnsi="方正仿宋_GB2312" w:eastAsia="方正仿宋_GB2312" w:cs="方正仿宋_GB2312"/>
                    <w:sz w:val="21"/>
                    <w:szCs w:val="21"/>
                  </w:rPr>
                </w:rPrChange>
              </w:rPr>
              <w:t>张贴检录秩序单至白板</w:t>
            </w:r>
            <w:r>
              <w:rPr>
                <w:rFonts w:hint="eastAsia" w:ascii="仿宋" w:hAnsi="仿宋" w:eastAsia="仿宋" w:cs="仿宋"/>
                <w:sz w:val="24"/>
                <w:szCs w:val="24"/>
                <w:lang w:eastAsia="zh-CN"/>
                <w:rPrChange w:id="5792" w:author="彩虹糖的梦" w:date="2025-12-30T18:09:35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5793" w:author="彩虹糖的梦" w:date="2025-12-30T18:09:35Z">
                  <w:rPr>
                    <w:rFonts w:hint="eastAsia" w:ascii="方正仿宋_GB2312" w:hAnsi="方正仿宋_GB2312" w:eastAsia="方正仿宋_GB2312" w:cs="方正仿宋_GB2312"/>
                    <w:sz w:val="21"/>
                    <w:szCs w:val="21"/>
                  </w:rPr>
                </w:rPrChange>
              </w:rPr>
              <w:t>LED</w:t>
            </w:r>
            <w:del w:id="5794" w:author="彩虹糖的梦" w:date="2025-12-30T18:12:41Z">
              <w:r>
                <w:rPr>
                  <w:rFonts w:hint="eastAsia" w:ascii="仿宋" w:hAnsi="仿宋" w:eastAsia="仿宋" w:cs="仿宋"/>
                  <w:sz w:val="24"/>
                  <w:szCs w:val="24"/>
                  <w:rPrChange w:id="5795"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796" w:author="彩虹糖的梦" w:date="2025-12-30T18:09:35Z">
                  <w:rPr>
                    <w:rFonts w:hint="eastAsia" w:ascii="方正仿宋_GB2312" w:hAnsi="方正仿宋_GB2312" w:eastAsia="方正仿宋_GB2312" w:cs="方正仿宋_GB2312"/>
                    <w:sz w:val="21"/>
                    <w:szCs w:val="21"/>
                  </w:rPr>
                </w:rPrChange>
              </w:rPr>
              <w:t>显示屏；</w:t>
            </w:r>
          </w:p>
        </w:tc>
        <w:tc>
          <w:tcPr>
            <w:tcW w:w="1185" w:type="dxa"/>
            <w:tcMar>
              <w:top w:w="60" w:type="dxa"/>
              <w:left w:w="120" w:type="dxa"/>
              <w:bottom w:w="30" w:type="dxa"/>
              <w:right w:w="120" w:type="dxa"/>
            </w:tcMar>
            <w:vAlign w:val="center"/>
            <w:tcPrChange w:id="5797" w:author="彩虹糖的梦" w:date="2025-12-30T18:13:33Z">
              <w:tcPr>
                <w:tcW w:w="1204" w:type="dxa"/>
                <w:tcMar>
                  <w:top w:w="60" w:type="dxa"/>
                  <w:left w:w="120" w:type="dxa"/>
                  <w:bottom w:w="30" w:type="dxa"/>
                  <w:right w:w="120" w:type="dxa"/>
                </w:tcMar>
                <w:vAlign w:val="center"/>
              </w:tcPr>
            </w:tcPrChange>
          </w:tcPr>
          <w:p w14:paraId="005B1AF9">
            <w:pPr>
              <w:pStyle w:val="29"/>
              <w:widowControl w:val="0"/>
              <w:adjustRightInd w:val="0"/>
              <w:snapToGrid w:val="0"/>
              <w:spacing w:before="0" w:after="0" w:line="280" w:lineRule="exact"/>
              <w:jc w:val="center"/>
              <w:rPr>
                <w:rFonts w:hint="eastAsia" w:ascii="仿宋" w:hAnsi="仿宋" w:eastAsia="仿宋" w:cs="仿宋"/>
                <w:kern w:val="0"/>
                <w:sz w:val="24"/>
                <w:szCs w:val="24"/>
                <w:rPrChange w:id="5799" w:author="彩虹糖的梦" w:date="2025-12-30T18:09:35Z">
                  <w:rPr>
                    <w:rFonts w:hint="eastAsia" w:ascii="方正仿宋_GB2312" w:hAnsi="方正仿宋_GB2312" w:eastAsia="方正仿宋_GB2312" w:cs="方正仿宋_GB2312"/>
                    <w:kern w:val="0"/>
                    <w:sz w:val="18"/>
                    <w:szCs w:val="18"/>
                  </w:rPr>
                </w:rPrChange>
              </w:rPr>
              <w:pPrChange w:id="5798" w:author="彩虹糖的梦" w:date="2025-12-30T18:13:17Z">
                <w:pPr>
                  <w:pStyle w:val="29"/>
                  <w:widowControl w:val="0"/>
                  <w:spacing w:before="60" w:after="60" w:line="240" w:lineRule="auto"/>
                  <w:jc w:val="center"/>
                </w:pPr>
              </w:pPrChange>
            </w:pPr>
          </w:p>
        </w:tc>
      </w:tr>
      <w:tr w14:paraId="5CD81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800"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41" w:hRule="atLeast"/>
          <w:jc w:val="center"/>
          <w:trPrChange w:id="5800"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801" w:author="彩虹糖的梦" w:date="2025-12-30T18:13:33Z">
              <w:tcPr>
                <w:tcW w:w="765" w:type="dxa"/>
                <w:tcMar>
                  <w:top w:w="60" w:type="dxa"/>
                  <w:left w:w="120" w:type="dxa"/>
                  <w:bottom w:w="30" w:type="dxa"/>
                  <w:right w:w="120" w:type="dxa"/>
                </w:tcMar>
                <w:vAlign w:val="center"/>
              </w:tcPr>
            </w:tcPrChange>
          </w:tcPr>
          <w:p w14:paraId="1FC8C9AF">
            <w:pPr>
              <w:pStyle w:val="29"/>
              <w:widowControl w:val="0"/>
              <w:adjustRightInd w:val="0"/>
              <w:snapToGrid w:val="0"/>
              <w:spacing w:before="0" w:after="0" w:line="280" w:lineRule="exact"/>
              <w:jc w:val="center"/>
              <w:rPr>
                <w:rFonts w:hint="eastAsia" w:ascii="仿宋" w:hAnsi="仿宋" w:eastAsia="仿宋" w:cs="仿宋"/>
                <w:kern w:val="0"/>
                <w:sz w:val="24"/>
                <w:szCs w:val="24"/>
                <w:rPrChange w:id="5803" w:author="彩虹糖的梦" w:date="2025-12-30T18:09:35Z">
                  <w:rPr>
                    <w:rFonts w:hint="eastAsia" w:ascii="方正仿宋_GB2312" w:hAnsi="方正仿宋_GB2312" w:eastAsia="方正仿宋_GB2312" w:cs="方正仿宋_GB2312"/>
                    <w:kern w:val="0"/>
                    <w:sz w:val="21"/>
                    <w:szCs w:val="21"/>
                  </w:rPr>
                </w:rPrChange>
              </w:rPr>
              <w:pPrChange w:id="5802"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804" w:author="彩虹糖的梦" w:date="2025-12-30T18:09:35Z">
                  <w:rPr>
                    <w:rFonts w:hint="eastAsia" w:ascii="方正仿宋_GB2312" w:hAnsi="方正仿宋_GB2312" w:eastAsia="方正仿宋_GB2312" w:cs="方正仿宋_GB2312"/>
                    <w:sz w:val="21"/>
                    <w:szCs w:val="21"/>
                  </w:rPr>
                </w:rPrChange>
              </w:rPr>
              <w:t>12</w:t>
            </w:r>
          </w:p>
        </w:tc>
        <w:tc>
          <w:tcPr>
            <w:tcW w:w="2947" w:type="dxa"/>
            <w:tcMar>
              <w:top w:w="60" w:type="dxa"/>
              <w:left w:w="120" w:type="dxa"/>
              <w:bottom w:w="30" w:type="dxa"/>
              <w:right w:w="120" w:type="dxa"/>
            </w:tcMar>
            <w:vAlign w:val="center"/>
            <w:tcPrChange w:id="5805" w:author="彩虹糖的梦" w:date="2025-12-30T18:13:33Z">
              <w:tcPr>
                <w:tcW w:w="2071" w:type="dxa"/>
                <w:tcMar>
                  <w:top w:w="60" w:type="dxa"/>
                  <w:left w:w="120" w:type="dxa"/>
                  <w:bottom w:w="30" w:type="dxa"/>
                  <w:right w:w="120" w:type="dxa"/>
                </w:tcMar>
                <w:vAlign w:val="center"/>
              </w:tcPr>
            </w:tcPrChange>
          </w:tcPr>
          <w:p w14:paraId="4CB67297">
            <w:pPr>
              <w:pStyle w:val="29"/>
              <w:adjustRightInd w:val="0"/>
              <w:snapToGrid w:val="0"/>
              <w:spacing w:before="0" w:after="0" w:line="280" w:lineRule="exact"/>
              <w:jc w:val="center"/>
              <w:rPr>
                <w:rFonts w:hint="eastAsia" w:ascii="仿宋" w:hAnsi="仿宋" w:eastAsia="仿宋" w:cs="仿宋"/>
                <w:sz w:val="24"/>
                <w:szCs w:val="24"/>
                <w:rPrChange w:id="5807" w:author="彩虹糖的梦" w:date="2025-12-30T18:09:35Z">
                  <w:rPr>
                    <w:rFonts w:hint="eastAsia" w:ascii="方正仿宋_GB2312" w:hAnsi="方正仿宋_GB2312" w:eastAsia="方正仿宋_GB2312" w:cs="方正仿宋_GB2312"/>
                    <w:sz w:val="21"/>
                    <w:szCs w:val="21"/>
                  </w:rPr>
                </w:rPrChange>
              </w:rPr>
              <w:pPrChange w:id="5806" w:author="彩虹糖的梦" w:date="2025-12-30T18:13:17Z">
                <w:pPr>
                  <w:pStyle w:val="29"/>
                  <w:spacing w:before="60" w:after="60" w:line="240" w:lineRule="auto"/>
                  <w:jc w:val="center"/>
                </w:pPr>
              </w:pPrChange>
            </w:pPr>
            <w:r>
              <w:rPr>
                <w:rFonts w:hint="eastAsia" w:ascii="仿宋" w:hAnsi="仿宋" w:eastAsia="仿宋" w:cs="仿宋"/>
                <w:sz w:val="24"/>
                <w:szCs w:val="24"/>
                <w:rPrChange w:id="5808" w:author="彩虹糖的梦" w:date="2025-12-30T18:09:35Z">
                  <w:rPr>
                    <w:rFonts w:hint="eastAsia" w:ascii="方正仿宋_GB2312" w:hAnsi="方正仿宋_GB2312" w:eastAsia="方正仿宋_GB2312" w:cs="方正仿宋_GB2312"/>
                    <w:sz w:val="21"/>
                    <w:szCs w:val="21"/>
                  </w:rPr>
                </w:rPrChange>
              </w:rPr>
              <w:t>召集运动员，开展身份核查</w:t>
            </w:r>
            <w:r>
              <w:rPr>
                <w:rFonts w:hint="eastAsia" w:ascii="仿宋" w:hAnsi="仿宋" w:eastAsia="仿宋" w:cs="仿宋"/>
                <w:sz w:val="24"/>
                <w:szCs w:val="24"/>
                <w:lang w:eastAsia="zh-CN"/>
                <w:rPrChange w:id="5809" w:author="彩虹糖的梦" w:date="2025-12-30T18:09:35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5810" w:author="彩虹糖的梦" w:date="2025-12-30T18:09:35Z">
                  <w:rPr>
                    <w:rFonts w:hint="eastAsia" w:ascii="方正仿宋_GB2312" w:hAnsi="方正仿宋_GB2312" w:eastAsia="方正仿宋_GB2312" w:cs="方正仿宋_GB2312"/>
                    <w:sz w:val="21"/>
                    <w:szCs w:val="21"/>
                  </w:rPr>
                </w:rPrChange>
              </w:rPr>
              <w:t>器材检查与</w:t>
            </w:r>
            <w:r>
              <w:rPr>
                <w:rFonts w:hint="eastAsia" w:ascii="仿宋" w:hAnsi="仿宋" w:eastAsia="仿宋" w:cs="仿宋"/>
                <w:sz w:val="24"/>
                <w:szCs w:val="24"/>
                <w:lang w:val="en-US" w:eastAsia="zh-CN"/>
                <w:rPrChange w:id="5811" w:author="彩虹糖的梦" w:date="2025-12-30T18:09:35Z">
                  <w:rPr>
                    <w:rFonts w:hint="eastAsia" w:ascii="方正仿宋_GB2312" w:hAnsi="方正仿宋_GB2312" w:eastAsia="方正仿宋_GB2312" w:cs="方正仿宋_GB2312"/>
                    <w:sz w:val="21"/>
                    <w:szCs w:val="21"/>
                    <w:lang w:val="en-US" w:eastAsia="zh-CN"/>
                  </w:rPr>
                </w:rPrChange>
              </w:rPr>
              <w:t>拍照</w:t>
            </w:r>
          </w:p>
        </w:tc>
        <w:tc>
          <w:tcPr>
            <w:tcW w:w="975" w:type="dxa"/>
            <w:tcMar>
              <w:top w:w="60" w:type="dxa"/>
              <w:left w:w="120" w:type="dxa"/>
              <w:bottom w:w="30" w:type="dxa"/>
              <w:right w:w="120" w:type="dxa"/>
            </w:tcMar>
            <w:vAlign w:val="center"/>
            <w:tcPrChange w:id="5812" w:author="彩虹糖的梦" w:date="2025-12-30T18:13:33Z">
              <w:tcPr>
                <w:tcW w:w="1325" w:type="dxa"/>
                <w:tcMar>
                  <w:top w:w="60" w:type="dxa"/>
                  <w:left w:w="120" w:type="dxa"/>
                  <w:bottom w:w="30" w:type="dxa"/>
                  <w:right w:w="120" w:type="dxa"/>
                </w:tcMar>
                <w:vAlign w:val="center"/>
              </w:tcPr>
            </w:tcPrChange>
          </w:tcPr>
          <w:p w14:paraId="308DEE03">
            <w:pPr>
              <w:pStyle w:val="29"/>
              <w:adjustRightInd w:val="0"/>
              <w:snapToGrid w:val="0"/>
              <w:spacing w:before="0" w:after="0" w:line="280" w:lineRule="exact"/>
              <w:jc w:val="center"/>
              <w:rPr>
                <w:rFonts w:hint="eastAsia" w:ascii="仿宋" w:hAnsi="仿宋" w:eastAsia="仿宋" w:cs="仿宋"/>
                <w:sz w:val="24"/>
                <w:szCs w:val="24"/>
                <w:rPrChange w:id="5814" w:author="彩虹糖的梦" w:date="2025-12-30T18:09:35Z">
                  <w:rPr>
                    <w:rFonts w:hint="eastAsia" w:ascii="方正仿宋_GB2312" w:hAnsi="方正仿宋_GB2312" w:eastAsia="方正仿宋_GB2312" w:cs="方正仿宋_GB2312"/>
                    <w:sz w:val="21"/>
                    <w:szCs w:val="21"/>
                  </w:rPr>
                </w:rPrChange>
              </w:rPr>
              <w:pPrChange w:id="5813" w:author="彩虹糖的梦" w:date="2025-12-30T18:13:17Z">
                <w:pPr>
                  <w:pStyle w:val="29"/>
                  <w:spacing w:before="60" w:after="60" w:line="240" w:lineRule="auto"/>
                  <w:jc w:val="center"/>
                </w:pPr>
              </w:pPrChange>
            </w:pPr>
            <w:r>
              <w:rPr>
                <w:rFonts w:hint="eastAsia" w:ascii="仿宋" w:hAnsi="仿宋" w:eastAsia="仿宋" w:cs="仿宋"/>
                <w:sz w:val="24"/>
                <w:szCs w:val="24"/>
                <w:rPrChange w:id="5815" w:author="彩虹糖的梦" w:date="2025-12-30T18:09:35Z">
                  <w:rPr>
                    <w:rFonts w:hint="eastAsia" w:ascii="方正仿宋_GB2312" w:hAnsi="方正仿宋_GB2312" w:eastAsia="方正仿宋_GB2312" w:cs="方正仿宋_GB2312"/>
                    <w:sz w:val="21"/>
                    <w:szCs w:val="21"/>
                  </w:rPr>
                </w:rPrChange>
              </w:rPr>
              <w:t>全体成员</w:t>
            </w:r>
          </w:p>
        </w:tc>
        <w:tc>
          <w:tcPr>
            <w:tcW w:w="1222" w:type="dxa"/>
            <w:tcMar>
              <w:top w:w="60" w:type="dxa"/>
              <w:left w:w="120" w:type="dxa"/>
              <w:bottom w:w="30" w:type="dxa"/>
              <w:right w:w="120" w:type="dxa"/>
            </w:tcMar>
            <w:vAlign w:val="center"/>
            <w:tcPrChange w:id="5816" w:author="彩虹糖的梦" w:date="2025-12-30T18:13:33Z">
              <w:tcPr>
                <w:tcW w:w="1369" w:type="dxa"/>
                <w:tcMar>
                  <w:top w:w="60" w:type="dxa"/>
                  <w:left w:w="120" w:type="dxa"/>
                  <w:bottom w:w="30" w:type="dxa"/>
                  <w:right w:w="120" w:type="dxa"/>
                </w:tcMar>
                <w:vAlign w:val="center"/>
              </w:tcPr>
            </w:tcPrChange>
          </w:tcPr>
          <w:p w14:paraId="7765B5B7">
            <w:pPr>
              <w:pStyle w:val="29"/>
              <w:adjustRightInd w:val="0"/>
              <w:snapToGrid w:val="0"/>
              <w:spacing w:before="0" w:after="0" w:line="280" w:lineRule="exact"/>
              <w:jc w:val="center"/>
              <w:rPr>
                <w:rFonts w:hint="eastAsia" w:ascii="仿宋" w:hAnsi="仿宋" w:eastAsia="仿宋" w:cs="仿宋"/>
                <w:sz w:val="24"/>
                <w:szCs w:val="24"/>
                <w:rPrChange w:id="5818" w:author="彩虹糖的梦" w:date="2025-12-30T18:09:35Z">
                  <w:rPr>
                    <w:rFonts w:hint="eastAsia" w:ascii="方正仿宋_GB2312" w:hAnsi="方正仿宋_GB2312" w:eastAsia="方正仿宋_GB2312" w:cs="方正仿宋_GB2312"/>
                    <w:sz w:val="21"/>
                    <w:szCs w:val="21"/>
                  </w:rPr>
                </w:rPrChange>
              </w:rPr>
              <w:pPrChange w:id="5817" w:author="彩虹糖的梦" w:date="2025-12-30T18:13:17Z">
                <w:pPr>
                  <w:pStyle w:val="29"/>
                  <w:spacing w:before="60" w:after="60" w:line="240" w:lineRule="auto"/>
                  <w:jc w:val="center"/>
                </w:pPr>
              </w:pPrChange>
            </w:pPr>
            <w:r>
              <w:rPr>
                <w:rFonts w:hint="eastAsia" w:ascii="仿宋" w:hAnsi="仿宋" w:eastAsia="仿宋" w:cs="仿宋"/>
                <w:sz w:val="24"/>
                <w:szCs w:val="24"/>
                <w:rPrChange w:id="5819" w:author="彩虹糖的梦" w:date="2025-12-30T18:09:35Z">
                  <w:rPr>
                    <w:rFonts w:hint="eastAsia" w:ascii="方正仿宋_GB2312" w:hAnsi="方正仿宋_GB2312" w:eastAsia="方正仿宋_GB2312" w:cs="方正仿宋_GB2312"/>
                    <w:sz w:val="21"/>
                    <w:szCs w:val="21"/>
                  </w:rPr>
                </w:rPrChange>
              </w:rPr>
              <w:t>赛前</w:t>
            </w:r>
            <w:del w:id="5820" w:author="彩虹糖的梦" w:date="2025-12-30T18:12:30Z">
              <w:r>
                <w:rPr>
                  <w:rFonts w:hint="eastAsia" w:ascii="仿宋" w:hAnsi="仿宋" w:eastAsia="仿宋" w:cs="仿宋"/>
                  <w:sz w:val="24"/>
                  <w:szCs w:val="24"/>
                  <w:rPrChange w:id="5821"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822" w:author="彩虹糖的梦" w:date="2025-12-30T18:09:35Z">
                  <w:rPr>
                    <w:rFonts w:hint="eastAsia" w:ascii="方正仿宋_GB2312" w:hAnsi="方正仿宋_GB2312" w:eastAsia="方正仿宋_GB2312" w:cs="方正仿宋_GB2312"/>
                    <w:sz w:val="21"/>
                    <w:szCs w:val="21"/>
                  </w:rPr>
                </w:rPrChange>
              </w:rPr>
              <w:t>40</w:t>
            </w:r>
            <w:del w:id="5823" w:author="彩虹糖的梦" w:date="2025-12-30T18:12:31Z">
              <w:r>
                <w:rPr>
                  <w:rFonts w:hint="eastAsia" w:ascii="仿宋" w:hAnsi="仿宋" w:eastAsia="仿宋" w:cs="仿宋"/>
                  <w:sz w:val="24"/>
                  <w:szCs w:val="24"/>
                  <w:rPrChange w:id="5824"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825" w:author="彩虹糖的梦" w:date="2025-12-30T18:09:35Z">
                  <w:rPr>
                    <w:rFonts w:hint="eastAsia" w:ascii="方正仿宋_GB2312" w:hAnsi="方正仿宋_GB2312" w:eastAsia="方正仿宋_GB2312" w:cs="方正仿宋_GB2312"/>
                    <w:sz w:val="21"/>
                    <w:szCs w:val="21"/>
                  </w:rPr>
                </w:rPrChange>
              </w:rPr>
              <w:t>分钟</w:t>
            </w:r>
            <w:del w:id="5826" w:author="彩虹糖的梦" w:date="2025-12-30T18:12:32Z">
              <w:r>
                <w:rPr>
                  <w:rFonts w:hint="eastAsia" w:ascii="仿宋" w:hAnsi="仿宋" w:eastAsia="仿宋" w:cs="仿宋"/>
                  <w:sz w:val="24"/>
                  <w:szCs w:val="24"/>
                  <w:rPrChange w:id="5827"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828" w:author="彩虹糖的梦" w:date="2025-12-30T18:09:35Z">
                  <w:rPr>
                    <w:rFonts w:hint="eastAsia" w:ascii="方正仿宋_GB2312" w:hAnsi="方正仿宋_GB2312" w:eastAsia="方正仿宋_GB2312" w:cs="方正仿宋_GB2312"/>
                    <w:sz w:val="21"/>
                    <w:szCs w:val="21"/>
                  </w:rPr>
                </w:rPrChange>
              </w:rPr>
              <w:t>-</w:t>
            </w:r>
            <w:del w:id="5829" w:author="彩虹糖的梦" w:date="2025-12-30T18:12:33Z">
              <w:r>
                <w:rPr>
                  <w:rFonts w:hint="eastAsia" w:ascii="仿宋" w:hAnsi="仿宋" w:eastAsia="仿宋" w:cs="仿宋"/>
                  <w:sz w:val="24"/>
                  <w:szCs w:val="24"/>
                  <w:rPrChange w:id="5830"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831" w:author="彩虹糖的梦" w:date="2025-12-30T18:09:35Z">
                  <w:rPr>
                    <w:rFonts w:hint="eastAsia" w:ascii="方正仿宋_GB2312" w:hAnsi="方正仿宋_GB2312" w:eastAsia="方正仿宋_GB2312" w:cs="方正仿宋_GB2312"/>
                    <w:sz w:val="21"/>
                    <w:szCs w:val="21"/>
                  </w:rPr>
                </w:rPrChange>
              </w:rPr>
              <w:t>赛前</w:t>
            </w:r>
            <w:del w:id="5832" w:author="彩虹糖的梦" w:date="2025-12-30T18:12:34Z">
              <w:r>
                <w:rPr>
                  <w:rFonts w:hint="eastAsia" w:ascii="仿宋" w:hAnsi="仿宋" w:eastAsia="仿宋" w:cs="仿宋"/>
                  <w:sz w:val="24"/>
                  <w:szCs w:val="24"/>
                  <w:rPrChange w:id="5833"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834" w:author="彩虹糖的梦" w:date="2025-12-30T18:09:35Z">
                  <w:rPr>
                    <w:rFonts w:hint="eastAsia" w:ascii="方正仿宋_GB2312" w:hAnsi="方正仿宋_GB2312" w:eastAsia="方正仿宋_GB2312" w:cs="方正仿宋_GB2312"/>
                    <w:sz w:val="21"/>
                    <w:szCs w:val="21"/>
                  </w:rPr>
                </w:rPrChange>
              </w:rPr>
              <w:t>10</w:t>
            </w:r>
            <w:del w:id="5835" w:author="彩虹糖的梦" w:date="2025-12-30T18:12:35Z">
              <w:r>
                <w:rPr>
                  <w:rFonts w:hint="eastAsia" w:ascii="仿宋" w:hAnsi="仿宋" w:eastAsia="仿宋" w:cs="仿宋"/>
                  <w:sz w:val="24"/>
                  <w:szCs w:val="24"/>
                  <w:rPrChange w:id="5836"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837" w:author="彩虹糖的梦" w:date="2025-12-30T18:09:35Z">
                  <w:rPr>
                    <w:rFonts w:hint="eastAsia" w:ascii="方正仿宋_GB2312" w:hAnsi="方正仿宋_GB2312" w:eastAsia="方正仿宋_GB2312" w:cs="方正仿宋_GB2312"/>
                    <w:sz w:val="21"/>
                    <w:szCs w:val="21"/>
                  </w:rPr>
                </w:rPrChange>
              </w:rPr>
              <w:t>分钟</w:t>
            </w:r>
          </w:p>
        </w:tc>
        <w:tc>
          <w:tcPr>
            <w:tcW w:w="2750" w:type="dxa"/>
            <w:tcMar>
              <w:top w:w="60" w:type="dxa"/>
              <w:left w:w="120" w:type="dxa"/>
              <w:bottom w:w="30" w:type="dxa"/>
              <w:right w:w="120" w:type="dxa"/>
            </w:tcMar>
            <w:vAlign w:val="center"/>
            <w:tcPrChange w:id="5838" w:author="彩虹糖的梦" w:date="2025-12-30T18:13:33Z">
              <w:tcPr>
                <w:tcW w:w="2338" w:type="dxa"/>
                <w:tcMar>
                  <w:top w:w="60" w:type="dxa"/>
                  <w:left w:w="120" w:type="dxa"/>
                  <w:bottom w:w="30" w:type="dxa"/>
                  <w:right w:w="120" w:type="dxa"/>
                </w:tcMar>
                <w:vAlign w:val="center"/>
              </w:tcPr>
            </w:tcPrChange>
          </w:tcPr>
          <w:p w14:paraId="216D33E5">
            <w:pPr>
              <w:pStyle w:val="29"/>
              <w:adjustRightInd w:val="0"/>
              <w:snapToGrid w:val="0"/>
              <w:spacing w:before="0" w:after="0" w:line="280" w:lineRule="exact"/>
              <w:jc w:val="center"/>
              <w:rPr>
                <w:rFonts w:hint="eastAsia" w:ascii="仿宋" w:hAnsi="仿宋" w:eastAsia="仿宋" w:cs="仿宋"/>
                <w:sz w:val="24"/>
                <w:szCs w:val="24"/>
                <w:rPrChange w:id="5840" w:author="彩虹糖的梦" w:date="2025-12-30T18:09:35Z">
                  <w:rPr>
                    <w:rFonts w:hint="eastAsia" w:ascii="方正仿宋_GB2312" w:hAnsi="方正仿宋_GB2312" w:eastAsia="方正仿宋_GB2312" w:cs="方正仿宋_GB2312"/>
                    <w:sz w:val="21"/>
                    <w:szCs w:val="21"/>
                  </w:rPr>
                </w:rPrChange>
              </w:rPr>
              <w:pPrChange w:id="5839" w:author="彩虹糖的梦" w:date="2025-12-30T18:13:17Z">
                <w:pPr>
                  <w:pStyle w:val="29"/>
                  <w:spacing w:before="60" w:after="60" w:line="240" w:lineRule="auto"/>
                  <w:jc w:val="center"/>
                </w:pPr>
              </w:pPrChange>
            </w:pPr>
            <w:r>
              <w:rPr>
                <w:rFonts w:hint="eastAsia" w:ascii="仿宋" w:hAnsi="仿宋" w:eastAsia="仿宋" w:cs="仿宋"/>
                <w:sz w:val="24"/>
                <w:szCs w:val="24"/>
                <w:rPrChange w:id="5841" w:author="彩虹糖的梦" w:date="2025-12-30T18:09:35Z">
                  <w:rPr>
                    <w:rFonts w:hint="eastAsia" w:ascii="方正仿宋_GB2312" w:hAnsi="方正仿宋_GB2312" w:eastAsia="方正仿宋_GB2312" w:cs="方正仿宋_GB2312"/>
                    <w:sz w:val="21"/>
                    <w:szCs w:val="21"/>
                  </w:rPr>
                </w:rPrChange>
              </w:rPr>
              <w:t>赛前</w:t>
            </w:r>
            <w:del w:id="5842" w:author="彩虹糖的梦" w:date="2025-12-30T18:12:37Z">
              <w:r>
                <w:rPr>
                  <w:rFonts w:hint="eastAsia" w:ascii="仿宋" w:hAnsi="仿宋" w:eastAsia="仿宋" w:cs="仿宋"/>
                  <w:sz w:val="24"/>
                  <w:szCs w:val="24"/>
                  <w:rPrChange w:id="5843"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844" w:author="彩虹糖的梦" w:date="2025-12-30T18:09:35Z">
                  <w:rPr>
                    <w:rFonts w:hint="eastAsia" w:ascii="方正仿宋_GB2312" w:hAnsi="方正仿宋_GB2312" w:eastAsia="方正仿宋_GB2312" w:cs="方正仿宋_GB2312"/>
                    <w:sz w:val="21"/>
                    <w:szCs w:val="21"/>
                  </w:rPr>
                </w:rPrChange>
              </w:rPr>
              <w:t>10</w:t>
            </w:r>
            <w:del w:id="5845" w:author="彩虹糖的梦" w:date="2025-12-30T18:12:38Z">
              <w:r>
                <w:rPr>
                  <w:rFonts w:hint="eastAsia" w:ascii="仿宋" w:hAnsi="仿宋" w:eastAsia="仿宋" w:cs="仿宋"/>
                  <w:sz w:val="24"/>
                  <w:szCs w:val="24"/>
                  <w:rPrChange w:id="5846" w:author="彩虹糖的梦" w:date="2025-12-30T18:09:35Z">
                    <w:rPr>
                      <w:rFonts w:hint="eastAsia" w:ascii="方正仿宋_GB2312" w:hAnsi="方正仿宋_GB2312" w:eastAsia="方正仿宋_GB2312" w:cs="方正仿宋_GB2312"/>
                      <w:sz w:val="21"/>
                      <w:szCs w:val="21"/>
                    </w:rPr>
                  </w:rPrChange>
                </w:rPr>
                <w:delText xml:space="preserve"> </w:delText>
              </w:r>
            </w:del>
            <w:r>
              <w:rPr>
                <w:rFonts w:hint="eastAsia" w:ascii="仿宋" w:hAnsi="仿宋" w:eastAsia="仿宋" w:cs="仿宋"/>
                <w:sz w:val="24"/>
                <w:szCs w:val="24"/>
                <w:rPrChange w:id="5847" w:author="彩虹糖的梦" w:date="2025-12-30T18:09:35Z">
                  <w:rPr>
                    <w:rFonts w:hint="eastAsia" w:ascii="方正仿宋_GB2312" w:hAnsi="方正仿宋_GB2312" w:eastAsia="方正仿宋_GB2312" w:cs="方正仿宋_GB2312"/>
                    <w:sz w:val="21"/>
                    <w:szCs w:val="21"/>
                  </w:rPr>
                </w:rPrChange>
              </w:rPr>
              <w:t>分钟停止检录，统计应到</w:t>
            </w:r>
            <w:r>
              <w:rPr>
                <w:rFonts w:hint="eastAsia" w:ascii="仿宋" w:hAnsi="仿宋" w:eastAsia="仿宋" w:cs="仿宋"/>
                <w:sz w:val="24"/>
                <w:szCs w:val="24"/>
                <w:lang w:eastAsia="zh-CN"/>
                <w:rPrChange w:id="5848" w:author="彩虹糖的梦" w:date="2025-12-30T18:09:35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5849" w:author="彩虹糖的梦" w:date="2025-12-30T18:09:35Z">
                  <w:rPr>
                    <w:rFonts w:hint="eastAsia" w:ascii="方正仿宋_GB2312" w:hAnsi="方正仿宋_GB2312" w:eastAsia="方正仿宋_GB2312" w:cs="方正仿宋_GB2312"/>
                    <w:sz w:val="21"/>
                    <w:szCs w:val="21"/>
                  </w:rPr>
                </w:rPrChange>
              </w:rPr>
              <w:t>实到人数；</w:t>
            </w:r>
          </w:p>
        </w:tc>
        <w:tc>
          <w:tcPr>
            <w:tcW w:w="1185" w:type="dxa"/>
            <w:tcMar>
              <w:top w:w="60" w:type="dxa"/>
              <w:left w:w="120" w:type="dxa"/>
              <w:bottom w:w="30" w:type="dxa"/>
              <w:right w:w="120" w:type="dxa"/>
            </w:tcMar>
            <w:vAlign w:val="center"/>
            <w:tcPrChange w:id="5850" w:author="彩虹糖的梦" w:date="2025-12-30T18:13:33Z">
              <w:tcPr>
                <w:tcW w:w="1204" w:type="dxa"/>
                <w:tcMar>
                  <w:top w:w="60" w:type="dxa"/>
                  <w:left w:w="120" w:type="dxa"/>
                  <w:bottom w:w="30" w:type="dxa"/>
                  <w:right w:w="120" w:type="dxa"/>
                </w:tcMar>
                <w:vAlign w:val="center"/>
              </w:tcPr>
            </w:tcPrChange>
          </w:tcPr>
          <w:p w14:paraId="38CF891E">
            <w:pPr>
              <w:pStyle w:val="29"/>
              <w:widowControl w:val="0"/>
              <w:adjustRightInd w:val="0"/>
              <w:snapToGrid w:val="0"/>
              <w:spacing w:before="0" w:after="0" w:line="280" w:lineRule="exact"/>
              <w:jc w:val="center"/>
              <w:rPr>
                <w:rFonts w:hint="eastAsia" w:ascii="仿宋" w:hAnsi="仿宋" w:eastAsia="仿宋" w:cs="仿宋"/>
                <w:kern w:val="0"/>
                <w:sz w:val="24"/>
                <w:szCs w:val="24"/>
                <w:rPrChange w:id="5852" w:author="彩虹糖的梦" w:date="2025-12-30T18:09:35Z">
                  <w:rPr>
                    <w:rFonts w:hint="eastAsia" w:ascii="方正仿宋_GB2312" w:hAnsi="方正仿宋_GB2312" w:eastAsia="方正仿宋_GB2312" w:cs="方正仿宋_GB2312"/>
                    <w:kern w:val="0"/>
                    <w:sz w:val="18"/>
                    <w:szCs w:val="18"/>
                  </w:rPr>
                </w:rPrChange>
              </w:rPr>
              <w:pPrChange w:id="5851" w:author="彩虹糖的梦" w:date="2025-12-30T18:13:17Z">
                <w:pPr>
                  <w:pStyle w:val="29"/>
                  <w:widowControl w:val="0"/>
                  <w:spacing w:before="60" w:after="60" w:line="240" w:lineRule="auto"/>
                  <w:jc w:val="center"/>
                </w:pPr>
              </w:pPrChange>
            </w:pPr>
          </w:p>
        </w:tc>
      </w:tr>
      <w:tr w14:paraId="351D0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5853" w:author="彩虹糖的梦" w:date="2025-12-30T18:13:3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77" w:hRule="atLeast"/>
          <w:jc w:val="center"/>
          <w:trPrChange w:id="5853" w:author="彩虹糖的梦" w:date="2025-12-30T18:13:33Z">
            <w:trPr>
              <w:trHeight w:val="567" w:hRule="atLeast"/>
              <w:jc w:val="center"/>
            </w:trPr>
          </w:trPrChange>
        </w:trPr>
        <w:tc>
          <w:tcPr>
            <w:tcW w:w="820" w:type="dxa"/>
            <w:tcMar>
              <w:top w:w="60" w:type="dxa"/>
              <w:left w:w="120" w:type="dxa"/>
              <w:bottom w:w="30" w:type="dxa"/>
              <w:right w:w="120" w:type="dxa"/>
            </w:tcMar>
            <w:vAlign w:val="center"/>
            <w:tcPrChange w:id="5854" w:author="彩虹糖的梦" w:date="2025-12-30T18:13:33Z">
              <w:tcPr>
                <w:tcW w:w="765" w:type="dxa"/>
                <w:tcMar>
                  <w:top w:w="60" w:type="dxa"/>
                  <w:left w:w="120" w:type="dxa"/>
                  <w:bottom w:w="30" w:type="dxa"/>
                  <w:right w:w="120" w:type="dxa"/>
                </w:tcMar>
                <w:vAlign w:val="center"/>
              </w:tcPr>
            </w:tcPrChange>
          </w:tcPr>
          <w:p w14:paraId="6E2A7D0A">
            <w:pPr>
              <w:pStyle w:val="29"/>
              <w:widowControl w:val="0"/>
              <w:adjustRightInd w:val="0"/>
              <w:snapToGrid w:val="0"/>
              <w:spacing w:before="0" w:after="0" w:line="280" w:lineRule="exact"/>
              <w:jc w:val="center"/>
              <w:rPr>
                <w:rFonts w:hint="eastAsia" w:ascii="仿宋" w:hAnsi="仿宋" w:eastAsia="仿宋" w:cs="仿宋"/>
                <w:kern w:val="0"/>
                <w:sz w:val="24"/>
                <w:szCs w:val="24"/>
                <w:rPrChange w:id="5856" w:author="彩虹糖的梦" w:date="2025-12-30T18:09:35Z">
                  <w:rPr>
                    <w:rFonts w:hint="eastAsia" w:ascii="方正仿宋_GB2312" w:hAnsi="方正仿宋_GB2312" w:eastAsia="方正仿宋_GB2312" w:cs="方正仿宋_GB2312"/>
                    <w:kern w:val="0"/>
                    <w:sz w:val="21"/>
                    <w:szCs w:val="21"/>
                  </w:rPr>
                </w:rPrChange>
              </w:rPr>
              <w:pPrChange w:id="5855" w:author="彩虹糖的梦" w:date="2025-12-30T18:13:17Z">
                <w:pPr>
                  <w:pStyle w:val="29"/>
                  <w:widowControl w:val="0"/>
                  <w:spacing w:before="60" w:after="60" w:line="240" w:lineRule="auto"/>
                  <w:jc w:val="center"/>
                </w:pPr>
              </w:pPrChange>
            </w:pPr>
            <w:r>
              <w:rPr>
                <w:rFonts w:hint="eastAsia" w:ascii="仿宋" w:hAnsi="仿宋" w:eastAsia="仿宋" w:cs="仿宋"/>
                <w:sz w:val="24"/>
                <w:szCs w:val="24"/>
                <w:rPrChange w:id="5857" w:author="彩虹糖的梦" w:date="2025-12-30T18:09:35Z">
                  <w:rPr>
                    <w:rFonts w:hint="eastAsia" w:ascii="方正仿宋_GB2312" w:hAnsi="方正仿宋_GB2312" w:eastAsia="方正仿宋_GB2312" w:cs="方正仿宋_GB2312"/>
                    <w:sz w:val="21"/>
                    <w:szCs w:val="21"/>
                  </w:rPr>
                </w:rPrChange>
              </w:rPr>
              <w:t>13</w:t>
            </w:r>
          </w:p>
        </w:tc>
        <w:tc>
          <w:tcPr>
            <w:tcW w:w="2947" w:type="dxa"/>
            <w:tcMar>
              <w:top w:w="60" w:type="dxa"/>
              <w:left w:w="120" w:type="dxa"/>
              <w:bottom w:w="30" w:type="dxa"/>
              <w:right w:w="120" w:type="dxa"/>
            </w:tcMar>
            <w:vAlign w:val="center"/>
            <w:tcPrChange w:id="5858" w:author="彩虹糖的梦" w:date="2025-12-30T18:13:33Z">
              <w:tcPr>
                <w:tcW w:w="2071" w:type="dxa"/>
                <w:tcMar>
                  <w:top w:w="60" w:type="dxa"/>
                  <w:left w:w="120" w:type="dxa"/>
                  <w:bottom w:w="30" w:type="dxa"/>
                  <w:right w:w="120" w:type="dxa"/>
                </w:tcMar>
                <w:vAlign w:val="center"/>
              </w:tcPr>
            </w:tcPrChange>
          </w:tcPr>
          <w:p w14:paraId="3C7D1830">
            <w:pPr>
              <w:widowControl/>
              <w:adjustRightInd w:val="0"/>
              <w:snapToGrid w:val="0"/>
              <w:spacing w:before="0" w:after="0" w:line="280" w:lineRule="exact"/>
              <w:jc w:val="center"/>
              <w:textAlignment w:val="center"/>
              <w:rPr>
                <w:rFonts w:hint="eastAsia" w:ascii="仿宋" w:hAnsi="仿宋" w:eastAsia="仿宋" w:cs="仿宋"/>
                <w:sz w:val="24"/>
                <w:szCs w:val="24"/>
                <w:rPrChange w:id="5860" w:author="彩虹糖的梦" w:date="2025-12-30T18:09:35Z">
                  <w:rPr>
                    <w:rFonts w:hint="eastAsia" w:ascii="方正仿宋_GB2312" w:hAnsi="方正仿宋_GB2312" w:eastAsia="方正仿宋_GB2312" w:cs="方正仿宋_GB2312"/>
                    <w:szCs w:val="21"/>
                  </w:rPr>
                </w:rPrChange>
              </w:rPr>
              <w:pPrChange w:id="5859" w:author="彩虹糖的梦" w:date="2025-12-30T18:13:17Z">
                <w:pPr>
                  <w:widowControl/>
                  <w:spacing w:before="60" w:after="60"/>
                  <w:jc w:val="center"/>
                  <w:textAlignment w:val="center"/>
                </w:pPr>
              </w:pPrChange>
            </w:pPr>
            <w:r>
              <w:rPr>
                <w:rFonts w:hint="eastAsia" w:ascii="仿宋" w:hAnsi="仿宋" w:eastAsia="仿宋" w:cs="仿宋"/>
                <w:color w:val="000000"/>
                <w:kern w:val="0"/>
                <w:sz w:val="24"/>
                <w:szCs w:val="24"/>
                <w:lang w:bidi="ar"/>
                <w:rPrChange w:id="5861" w:author="彩虹糖的梦" w:date="2025-12-30T18:09:35Z">
                  <w:rPr>
                    <w:rFonts w:hint="eastAsia" w:ascii="方正仿宋_GB2312" w:hAnsi="方正仿宋_GB2312" w:eastAsia="方正仿宋_GB2312" w:cs="方正仿宋_GB2312"/>
                    <w:color w:val="000000"/>
                    <w:kern w:val="0"/>
                    <w:szCs w:val="21"/>
                    <w:lang w:bidi="ar"/>
                  </w:rPr>
                </w:rPrChange>
              </w:rPr>
              <w:t>撰写《检录裁判</w:t>
            </w:r>
            <w:r>
              <w:rPr>
                <w:rStyle w:val="26"/>
                <w:rFonts w:hint="eastAsia" w:ascii="仿宋" w:hAnsi="仿宋" w:eastAsia="仿宋" w:cs="仿宋"/>
                <w:b w:val="0"/>
                <w:sz w:val="24"/>
                <w:szCs w:val="24"/>
                <w:rPrChange w:id="5862" w:author="彩虹糖的梦" w:date="2025-12-30T18:09:35Z">
                  <w:rPr>
                    <w:rStyle w:val="26"/>
                    <w:rFonts w:hint="eastAsia" w:ascii="方正仿宋_GB2312" w:hAnsi="方正仿宋_GB2312" w:eastAsia="方正仿宋_GB2312" w:cs="方正仿宋_GB2312"/>
                    <w:b w:val="0"/>
                    <w:szCs w:val="21"/>
                  </w:rPr>
                </w:rPrChange>
              </w:rPr>
              <w:t>赛后工作报告</w:t>
            </w:r>
            <w:r>
              <w:rPr>
                <w:rFonts w:hint="eastAsia" w:ascii="仿宋" w:hAnsi="仿宋" w:eastAsia="仿宋" w:cs="仿宋"/>
                <w:color w:val="000000"/>
                <w:kern w:val="0"/>
                <w:sz w:val="24"/>
                <w:szCs w:val="24"/>
                <w:lang w:bidi="ar"/>
                <w:rPrChange w:id="5863" w:author="彩虹糖的梦" w:date="2025-12-30T18:09:35Z">
                  <w:rPr>
                    <w:rFonts w:hint="eastAsia" w:ascii="方正仿宋_GB2312" w:hAnsi="方正仿宋_GB2312" w:eastAsia="方正仿宋_GB2312" w:cs="方正仿宋_GB2312"/>
                    <w:color w:val="000000"/>
                    <w:kern w:val="0"/>
                    <w:szCs w:val="21"/>
                    <w:lang w:bidi="ar"/>
                  </w:rPr>
                </w:rPrChange>
              </w:rPr>
              <w:t>》</w:t>
            </w:r>
          </w:p>
        </w:tc>
        <w:tc>
          <w:tcPr>
            <w:tcW w:w="975" w:type="dxa"/>
            <w:tcMar>
              <w:top w:w="60" w:type="dxa"/>
              <w:left w:w="120" w:type="dxa"/>
              <w:bottom w:w="30" w:type="dxa"/>
              <w:right w:w="120" w:type="dxa"/>
            </w:tcMar>
            <w:vAlign w:val="center"/>
            <w:tcPrChange w:id="5864" w:author="彩虹糖的梦" w:date="2025-12-30T18:13:33Z">
              <w:tcPr>
                <w:tcW w:w="1325" w:type="dxa"/>
                <w:tcMar>
                  <w:top w:w="60" w:type="dxa"/>
                  <w:left w:w="120" w:type="dxa"/>
                  <w:bottom w:w="30" w:type="dxa"/>
                  <w:right w:w="120" w:type="dxa"/>
                </w:tcMar>
                <w:vAlign w:val="center"/>
              </w:tcPr>
            </w:tcPrChange>
          </w:tcPr>
          <w:p w14:paraId="7CD81A9E">
            <w:pPr>
              <w:widowControl/>
              <w:adjustRightInd w:val="0"/>
              <w:snapToGrid w:val="0"/>
              <w:spacing w:before="0" w:after="0" w:line="280" w:lineRule="exact"/>
              <w:jc w:val="center"/>
              <w:textAlignment w:val="center"/>
              <w:rPr>
                <w:rFonts w:hint="eastAsia" w:ascii="仿宋" w:hAnsi="仿宋" w:eastAsia="仿宋" w:cs="仿宋"/>
                <w:color w:val="000000"/>
                <w:kern w:val="0"/>
                <w:sz w:val="24"/>
                <w:szCs w:val="24"/>
                <w:lang w:bidi="ar"/>
                <w:rPrChange w:id="5866" w:author="彩虹糖的梦" w:date="2025-12-30T18:09:35Z">
                  <w:rPr>
                    <w:rFonts w:hint="eastAsia" w:ascii="方正仿宋_GB2312" w:hAnsi="方正仿宋_GB2312" w:eastAsia="方正仿宋_GB2312" w:cs="方正仿宋_GB2312"/>
                    <w:color w:val="000000"/>
                    <w:kern w:val="0"/>
                    <w:szCs w:val="21"/>
                    <w:lang w:bidi="ar"/>
                  </w:rPr>
                </w:rPrChange>
              </w:rPr>
              <w:pPrChange w:id="5865" w:author="彩虹糖的梦" w:date="2025-12-30T18:13:17Z">
                <w:pPr>
                  <w:widowControl/>
                  <w:spacing w:before="60" w:after="60"/>
                  <w:jc w:val="center"/>
                  <w:textAlignment w:val="center"/>
                </w:pPr>
              </w:pPrChange>
            </w:pPr>
            <w:r>
              <w:rPr>
                <w:rFonts w:hint="eastAsia" w:ascii="仿宋" w:hAnsi="仿宋" w:eastAsia="仿宋" w:cs="仿宋"/>
                <w:color w:val="000000"/>
                <w:kern w:val="0"/>
                <w:sz w:val="24"/>
                <w:szCs w:val="24"/>
                <w:lang w:bidi="ar"/>
                <w:rPrChange w:id="5867" w:author="彩虹糖的梦" w:date="2025-12-30T18:09:35Z">
                  <w:rPr>
                    <w:rFonts w:hint="eastAsia" w:ascii="方正仿宋_GB2312" w:hAnsi="方正仿宋_GB2312" w:eastAsia="方正仿宋_GB2312" w:cs="方正仿宋_GB2312"/>
                    <w:color w:val="000000"/>
                    <w:kern w:val="0"/>
                    <w:szCs w:val="21"/>
                    <w:lang w:bidi="ar"/>
                  </w:rPr>
                </w:rPrChange>
              </w:rPr>
              <w:t>检录裁判长</w:t>
            </w:r>
          </w:p>
        </w:tc>
        <w:tc>
          <w:tcPr>
            <w:tcW w:w="1222" w:type="dxa"/>
            <w:tcMar>
              <w:top w:w="60" w:type="dxa"/>
              <w:left w:w="120" w:type="dxa"/>
              <w:bottom w:w="30" w:type="dxa"/>
              <w:right w:w="120" w:type="dxa"/>
            </w:tcMar>
            <w:vAlign w:val="center"/>
            <w:tcPrChange w:id="5868" w:author="彩虹糖的梦" w:date="2025-12-30T18:13:33Z">
              <w:tcPr>
                <w:tcW w:w="1369" w:type="dxa"/>
                <w:tcMar>
                  <w:top w:w="60" w:type="dxa"/>
                  <w:left w:w="120" w:type="dxa"/>
                  <w:bottom w:w="30" w:type="dxa"/>
                  <w:right w:w="120" w:type="dxa"/>
                </w:tcMar>
                <w:vAlign w:val="center"/>
              </w:tcPr>
            </w:tcPrChange>
          </w:tcPr>
          <w:p w14:paraId="0B5D659C">
            <w:pPr>
              <w:widowControl/>
              <w:adjustRightInd w:val="0"/>
              <w:snapToGrid w:val="0"/>
              <w:spacing w:before="0" w:after="0" w:line="280" w:lineRule="exact"/>
              <w:jc w:val="center"/>
              <w:textAlignment w:val="center"/>
              <w:rPr>
                <w:rFonts w:hint="eastAsia" w:ascii="仿宋" w:hAnsi="仿宋" w:eastAsia="仿宋" w:cs="仿宋"/>
                <w:sz w:val="24"/>
                <w:szCs w:val="24"/>
                <w:rPrChange w:id="5870" w:author="彩虹糖的梦" w:date="2025-12-30T18:09:35Z">
                  <w:rPr>
                    <w:rFonts w:hint="eastAsia" w:ascii="方正仿宋_GB2312" w:hAnsi="方正仿宋_GB2312" w:eastAsia="方正仿宋_GB2312" w:cs="方正仿宋_GB2312"/>
                    <w:szCs w:val="21"/>
                  </w:rPr>
                </w:rPrChange>
              </w:rPr>
              <w:pPrChange w:id="5869" w:author="彩虹糖的梦" w:date="2025-12-30T18:13:17Z">
                <w:pPr>
                  <w:widowControl/>
                  <w:spacing w:before="60" w:after="60"/>
                  <w:jc w:val="center"/>
                  <w:textAlignment w:val="center"/>
                </w:pPr>
              </w:pPrChange>
            </w:pPr>
            <w:r>
              <w:rPr>
                <w:rFonts w:hint="eastAsia" w:ascii="仿宋" w:hAnsi="仿宋" w:eastAsia="仿宋" w:cs="仿宋"/>
                <w:color w:val="000000"/>
                <w:kern w:val="0"/>
                <w:sz w:val="24"/>
                <w:szCs w:val="24"/>
                <w:lang w:bidi="ar"/>
                <w:rPrChange w:id="5871" w:author="彩虹糖的梦" w:date="2025-12-30T18:09:35Z">
                  <w:rPr>
                    <w:rFonts w:hint="eastAsia" w:ascii="方正仿宋_GB2312" w:hAnsi="方正仿宋_GB2312" w:eastAsia="方正仿宋_GB2312" w:cs="方正仿宋_GB2312"/>
                    <w:color w:val="000000"/>
                    <w:kern w:val="0"/>
                    <w:szCs w:val="21"/>
                    <w:lang w:bidi="ar"/>
                  </w:rPr>
                </w:rPrChange>
              </w:rPr>
              <w:t>赛后2小时内</w:t>
            </w:r>
          </w:p>
        </w:tc>
        <w:tc>
          <w:tcPr>
            <w:tcW w:w="2750" w:type="dxa"/>
            <w:tcMar>
              <w:top w:w="60" w:type="dxa"/>
              <w:left w:w="120" w:type="dxa"/>
              <w:bottom w:w="30" w:type="dxa"/>
              <w:right w:w="120" w:type="dxa"/>
            </w:tcMar>
            <w:vAlign w:val="center"/>
            <w:tcPrChange w:id="5872" w:author="彩虹糖的梦" w:date="2025-12-30T18:13:33Z">
              <w:tcPr>
                <w:tcW w:w="2338" w:type="dxa"/>
                <w:tcMar>
                  <w:top w:w="60" w:type="dxa"/>
                  <w:left w:w="120" w:type="dxa"/>
                  <w:bottom w:w="30" w:type="dxa"/>
                  <w:right w:w="120" w:type="dxa"/>
                </w:tcMar>
                <w:vAlign w:val="center"/>
              </w:tcPr>
            </w:tcPrChange>
          </w:tcPr>
          <w:p w14:paraId="74E808EC">
            <w:pPr>
              <w:widowControl/>
              <w:adjustRightInd w:val="0"/>
              <w:snapToGrid w:val="0"/>
              <w:spacing w:before="0" w:after="0" w:line="280" w:lineRule="exact"/>
              <w:jc w:val="center"/>
              <w:rPr>
                <w:rFonts w:hint="eastAsia" w:ascii="仿宋" w:hAnsi="仿宋" w:eastAsia="仿宋" w:cs="仿宋"/>
                <w:sz w:val="24"/>
                <w:szCs w:val="24"/>
                <w:rPrChange w:id="5874" w:author="彩虹糖的梦" w:date="2025-12-30T18:09:35Z">
                  <w:rPr>
                    <w:rFonts w:hint="eastAsia" w:ascii="方正仿宋_GB2312" w:hAnsi="方正仿宋_GB2312" w:eastAsia="方正仿宋_GB2312" w:cs="方正仿宋_GB2312"/>
                    <w:szCs w:val="21"/>
                  </w:rPr>
                </w:rPrChange>
              </w:rPr>
              <w:pPrChange w:id="5873" w:author="彩虹糖的梦" w:date="2025-12-30T18:13:17Z">
                <w:pPr>
                  <w:widowControl/>
                  <w:spacing w:before="60" w:after="60"/>
                  <w:jc w:val="center"/>
                </w:pPr>
              </w:pPrChange>
            </w:pPr>
            <w:r>
              <w:rPr>
                <w:rFonts w:hint="eastAsia" w:ascii="仿宋" w:hAnsi="仿宋" w:eastAsia="仿宋" w:cs="仿宋"/>
                <w:color w:val="000000"/>
                <w:kern w:val="0"/>
                <w:sz w:val="24"/>
                <w:szCs w:val="24"/>
                <w:lang w:bidi="ar"/>
                <w:rPrChange w:id="5875" w:author="彩虹糖的梦" w:date="2025-12-30T18:09:35Z">
                  <w:rPr>
                    <w:rFonts w:hint="eastAsia" w:ascii="方正仿宋_GB2312" w:hAnsi="方正仿宋_GB2312" w:eastAsia="方正仿宋_GB2312" w:cs="方正仿宋_GB2312"/>
                    <w:color w:val="000000"/>
                    <w:kern w:val="0"/>
                    <w:szCs w:val="21"/>
                    <w:lang w:bidi="ar"/>
                  </w:rPr>
                </w:rPrChange>
              </w:rPr>
              <w:t>记录赛事突发情况、人员分工及效果评价、争议判罚预处理结果、裁判工作整改建议等；</w:t>
            </w:r>
          </w:p>
        </w:tc>
        <w:tc>
          <w:tcPr>
            <w:tcW w:w="1185" w:type="dxa"/>
            <w:tcMar>
              <w:top w:w="60" w:type="dxa"/>
              <w:left w:w="120" w:type="dxa"/>
              <w:bottom w:w="30" w:type="dxa"/>
              <w:right w:w="120" w:type="dxa"/>
            </w:tcMar>
            <w:vAlign w:val="center"/>
            <w:tcPrChange w:id="5876" w:author="彩虹糖的梦" w:date="2025-12-30T18:13:33Z">
              <w:tcPr>
                <w:tcW w:w="1204" w:type="dxa"/>
                <w:tcMar>
                  <w:top w:w="60" w:type="dxa"/>
                  <w:left w:w="120" w:type="dxa"/>
                  <w:bottom w:w="30" w:type="dxa"/>
                  <w:right w:w="120" w:type="dxa"/>
                </w:tcMar>
                <w:vAlign w:val="center"/>
              </w:tcPr>
            </w:tcPrChange>
          </w:tcPr>
          <w:p w14:paraId="42DD2468">
            <w:pPr>
              <w:pStyle w:val="29"/>
              <w:widowControl w:val="0"/>
              <w:adjustRightInd w:val="0"/>
              <w:snapToGrid w:val="0"/>
              <w:spacing w:before="0" w:after="0" w:line="280" w:lineRule="exact"/>
              <w:jc w:val="center"/>
              <w:rPr>
                <w:rFonts w:hint="eastAsia" w:ascii="仿宋" w:hAnsi="仿宋" w:eastAsia="仿宋" w:cs="仿宋"/>
                <w:kern w:val="0"/>
                <w:sz w:val="24"/>
                <w:szCs w:val="24"/>
                <w:rPrChange w:id="5878" w:author="彩虹糖的梦" w:date="2025-12-30T18:09:35Z">
                  <w:rPr>
                    <w:rFonts w:hint="eastAsia" w:ascii="方正仿宋_GB2312" w:hAnsi="方正仿宋_GB2312" w:eastAsia="方正仿宋_GB2312" w:cs="方正仿宋_GB2312"/>
                    <w:kern w:val="0"/>
                    <w:sz w:val="18"/>
                    <w:szCs w:val="18"/>
                  </w:rPr>
                </w:rPrChange>
              </w:rPr>
              <w:pPrChange w:id="5877" w:author="彩虹糖的梦" w:date="2025-12-30T18:13:17Z">
                <w:pPr>
                  <w:pStyle w:val="29"/>
                  <w:widowControl w:val="0"/>
                  <w:spacing w:before="60" w:after="60" w:line="240" w:lineRule="auto"/>
                  <w:jc w:val="center"/>
                </w:pPr>
              </w:pPrChange>
            </w:pPr>
          </w:p>
        </w:tc>
      </w:tr>
    </w:tbl>
    <w:p w14:paraId="1F6EA62A">
      <w:pPr>
        <w:spacing w:before="120" w:beforeLines="50" w:after="120" w:afterLines="50" w:line="336" w:lineRule="auto"/>
        <w:ind w:firstLine="210" w:firstLineChars="100"/>
        <w:jc w:val="center"/>
        <w:rPr>
          <w:rFonts w:hint="eastAsia" w:ascii="仿宋_GB2312" w:hAnsi="仿宋_GB2312" w:eastAsia="仿宋_GB2312" w:cs="仿宋_GB2312"/>
          <w:szCs w:val="21"/>
          <w:rPrChange w:id="5879" w:author="新青年设计①" w:date="2025-12-30T15:19:14Z">
            <w:rPr>
              <w:rFonts w:hint="eastAsia" w:ascii="方正仿宋_GB2312" w:hAnsi="方正仿宋_GB2312" w:eastAsia="方正仿宋_GB2312" w:cs="方正仿宋_GB2312"/>
              <w:szCs w:val="21"/>
            </w:rPr>
          </w:rPrChange>
        </w:rPr>
      </w:pPr>
      <w:r>
        <w:rPr>
          <w:rFonts w:hint="eastAsia" w:ascii="仿宋_GB2312" w:hAnsi="仿宋_GB2312" w:eastAsia="仿宋_GB2312" w:cs="仿宋_GB2312"/>
          <w:b w:val="0"/>
          <w:bCs w:val="0"/>
          <w:szCs w:val="21"/>
          <w:rPrChange w:id="5880" w:author="新青年设计①" w:date="2025-12-30T15:19:14Z">
            <w:rPr>
              <w:rFonts w:hint="eastAsia" w:ascii="方正仿宋_GB2312" w:hAnsi="方正仿宋_GB2312" w:eastAsia="方正仿宋_GB2312" w:cs="方正仿宋_GB2312"/>
              <w:b w:val="0"/>
              <w:bCs w:val="0"/>
              <w:szCs w:val="21"/>
            </w:rPr>
          </w:rPrChange>
        </w:rPr>
        <w:br w:type="page"/>
      </w:r>
    </w:p>
    <w:p w14:paraId="5902C91D">
      <w:pPr>
        <w:pStyle w:val="4"/>
        <w:spacing w:before="120" w:beforeLines="-2147483648" w:after="120" w:afterLines="-2147483648" w:line="360" w:lineRule="auto"/>
        <w:ind w:firstLine="241" w:firstLineChars="100"/>
        <w:jc w:val="center"/>
        <w:rPr>
          <w:ins w:id="5881" w:author="李学良" w:date="2025-12-30T11:28:48Z"/>
          <w:rFonts w:ascii="仿宋_GB2312" w:hAnsi="仿宋_GB2312" w:eastAsia="仿宋_GB2312" w:cs="仿宋_GB2312"/>
          <w:sz w:val="24"/>
          <w:szCs w:val="24"/>
          <w:rPrChange w:id="5882" w:author="新青年设计①" w:date="2025-12-30T15:19:14Z">
            <w:rPr>
              <w:ins w:id="5883" w:author="李学良" w:date="2025-12-30T11:28:48Z"/>
              <w:rFonts w:ascii="方正仿宋_GB2312" w:hAnsi="方正仿宋_GB2312" w:eastAsia="方正仿宋_GB2312" w:cs="方正仿宋_GB2312"/>
              <w:sz w:val="24"/>
              <w:szCs w:val="24"/>
            </w:rPr>
          </w:rPrChange>
        </w:rPr>
        <w:sectPr>
          <w:footerReference r:id="rId8" w:type="default"/>
          <w:pgSz w:w="11906" w:h="16838"/>
          <w:pgMar w:top="2098" w:right="1474" w:bottom="1984" w:left="1588" w:header="851" w:footer="992" w:gutter="0"/>
          <w:pgNumType w:fmt="decimal" w:start="1"/>
          <w:cols w:space="425" w:num="1"/>
          <w:docGrid w:linePitch="326" w:charSpace="0"/>
        </w:sectPr>
      </w:pPr>
    </w:p>
    <w:p w14:paraId="2C9A092F">
      <w:pPr>
        <w:pStyle w:val="4"/>
        <w:spacing w:before="0" w:beforeLines="0" w:beforeAutospacing="0" w:after="0" w:afterLines="0" w:afterAutospacing="0" w:line="240" w:lineRule="auto"/>
        <w:ind w:firstLine="0" w:firstLineChars="0"/>
        <w:jc w:val="center"/>
        <w:rPr>
          <w:rFonts w:hint="eastAsia" w:ascii="仿宋" w:hAnsi="仿宋" w:eastAsia="仿宋" w:cs="仿宋"/>
          <w:sz w:val="32"/>
          <w:szCs w:val="32"/>
          <w:rPrChange w:id="5885" w:author="李秀红" w:date="2026-01-30T16:35:59Z">
            <w:rPr>
              <w:rFonts w:hint="eastAsia" w:ascii="方正仿宋_GB2312" w:hAnsi="方正仿宋_GB2312" w:eastAsia="方正仿宋_GB2312" w:cs="方正仿宋_GB2312"/>
              <w:sz w:val="21"/>
              <w:szCs w:val="21"/>
            </w:rPr>
          </w:rPrChange>
        </w:rPr>
        <w:pPrChange w:id="5884" w:author="彩虹糖的梦" w:date="2025-12-30T18:13:53Z">
          <w:pPr>
            <w:pStyle w:val="4"/>
            <w:spacing w:before="120" w:beforeLines="-2147483648" w:after="120" w:afterLines="-2147483648" w:line="360" w:lineRule="auto"/>
            <w:ind w:firstLine="241" w:firstLineChars="100"/>
            <w:jc w:val="center"/>
          </w:pPr>
        </w:pPrChange>
      </w:pPr>
      <w:r>
        <w:rPr>
          <w:rFonts w:ascii="仿宋" w:hAnsi="仿宋" w:eastAsia="仿宋" w:cs="仿宋"/>
          <w:sz w:val="32"/>
          <w:szCs w:val="32"/>
          <w:rPrChange w:id="5886" w:author="李秀红" w:date="2026-01-30T16:35:59Z">
            <w:rPr>
              <w:rFonts w:ascii="方正仿宋_GB2312" w:hAnsi="方正仿宋_GB2312" w:eastAsia="方正仿宋_GB2312" w:cs="方正仿宋_GB2312"/>
              <w:sz w:val="24"/>
              <w:szCs w:val="24"/>
            </w:rPr>
          </w:rPrChange>
        </w:rPr>
        <w:t>表</w:t>
      </w:r>
      <w:r>
        <w:rPr>
          <w:rFonts w:hint="eastAsia" w:ascii="仿宋" w:hAnsi="仿宋" w:eastAsia="仿宋" w:cs="仿宋"/>
          <w:sz w:val="32"/>
          <w:szCs w:val="32"/>
          <w:rPrChange w:id="5887" w:author="李秀红" w:date="2026-01-30T16:35:59Z">
            <w:rPr>
              <w:rFonts w:hint="eastAsia" w:ascii="方正仿宋_GB2312" w:hAnsi="方正仿宋_GB2312" w:eastAsia="方正仿宋_GB2312" w:cs="方正仿宋_GB2312"/>
              <w:sz w:val="24"/>
              <w:szCs w:val="24"/>
            </w:rPr>
          </w:rPrChange>
        </w:rPr>
        <w:t>2</w:t>
      </w:r>
      <w:r>
        <w:rPr>
          <w:rFonts w:hint="eastAsia" w:ascii="仿宋" w:hAnsi="仿宋" w:eastAsia="仿宋" w:cs="仿宋"/>
          <w:sz w:val="32"/>
          <w:szCs w:val="32"/>
          <w:lang w:val="en-US" w:eastAsia="zh-CN"/>
          <w:rPrChange w:id="5888" w:author="李秀红" w:date="2026-01-30T16:35:59Z">
            <w:rPr>
              <w:rFonts w:hint="eastAsia" w:ascii="方正仿宋_GB2312" w:hAnsi="方正仿宋_GB2312" w:eastAsia="方正仿宋_GB2312" w:cs="方正仿宋_GB2312"/>
              <w:sz w:val="24"/>
              <w:szCs w:val="24"/>
              <w:lang w:val="en-US" w:eastAsia="zh-CN"/>
            </w:rPr>
          </w:rPrChange>
        </w:rPr>
        <w:t xml:space="preserve"> </w:t>
      </w:r>
      <w:r>
        <w:rPr>
          <w:rFonts w:hint="eastAsia" w:ascii="仿宋" w:hAnsi="仿宋" w:eastAsia="仿宋" w:cs="仿宋"/>
          <w:sz w:val="32"/>
          <w:szCs w:val="32"/>
          <w:u w:val="single"/>
          <w:rPrChange w:id="5889" w:author="李秀红" w:date="2026-01-30T16:35:59Z">
            <w:rPr>
              <w:rFonts w:hint="eastAsia" w:ascii="方正仿宋_GB2312" w:hAnsi="方正仿宋_GB2312" w:eastAsia="方正仿宋_GB2312" w:cs="方正仿宋_GB2312"/>
              <w:sz w:val="24"/>
              <w:szCs w:val="24"/>
              <w:u w:val="single"/>
            </w:rPr>
          </w:rPrChange>
        </w:rPr>
        <w:t xml:space="preserve">              </w:t>
      </w:r>
      <w:r>
        <w:rPr>
          <w:rFonts w:ascii="仿宋" w:hAnsi="仿宋" w:eastAsia="仿宋" w:cs="仿宋"/>
          <w:sz w:val="32"/>
          <w:szCs w:val="32"/>
          <w:rPrChange w:id="5890" w:author="李秀红" w:date="2026-01-30T16:35:59Z">
            <w:rPr>
              <w:rFonts w:ascii="方正仿宋_GB2312" w:hAnsi="方正仿宋_GB2312" w:eastAsia="方正仿宋_GB2312" w:cs="方正仿宋_GB2312"/>
              <w:sz w:val="24"/>
              <w:szCs w:val="24"/>
            </w:rPr>
          </w:rPrChange>
        </w:rPr>
        <w:t>检录裁判分工表</w:t>
      </w:r>
    </w:p>
    <w:tbl>
      <w:tblPr>
        <w:tblStyle w:val="23"/>
        <w:tblpPr w:leftFromText="180" w:rightFromText="180" w:vertAnchor="text" w:horzAnchor="page" w:tblpX="1790" w:tblpY="690"/>
        <w:tblOverlap w:val="never"/>
        <w:tblW w:w="4878" w:type="pct"/>
        <w:jc w:val="center"/>
        <w:tblLayout w:type="autofit"/>
        <w:tblCellMar>
          <w:top w:w="0" w:type="dxa"/>
          <w:left w:w="108" w:type="dxa"/>
          <w:bottom w:w="0" w:type="dxa"/>
          <w:right w:w="108" w:type="dxa"/>
        </w:tblCellMar>
      </w:tblPr>
      <w:tblGrid>
        <w:gridCol w:w="901"/>
        <w:gridCol w:w="1031"/>
        <w:gridCol w:w="1105"/>
        <w:gridCol w:w="2143"/>
        <w:gridCol w:w="1405"/>
        <w:gridCol w:w="1405"/>
        <w:gridCol w:w="849"/>
      </w:tblGrid>
      <w:tr w14:paraId="7B54B7EC">
        <w:tblPrEx>
          <w:tblCellMar>
            <w:top w:w="0" w:type="dxa"/>
            <w:left w:w="108" w:type="dxa"/>
            <w:bottom w:w="0" w:type="dxa"/>
            <w:right w:w="108" w:type="dxa"/>
          </w:tblCellMar>
        </w:tblPrEx>
        <w:trPr>
          <w:trHeight w:val="567" w:hRule="atLeast"/>
          <w:jc w:val="center"/>
        </w:trPr>
        <w:tc>
          <w:tcPr>
            <w:tcW w:w="51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6AB535">
            <w:pPr>
              <w:spacing w:before="120" w:beforeLines="-2147483648" w:after="120" w:afterLines="-2147483648"/>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58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94A12E">
            <w:pPr>
              <w:spacing w:before="120" w:beforeLines="-2147483648" w:after="120" w:afterLines="-2147483648"/>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姓名</w:t>
            </w:r>
          </w:p>
        </w:tc>
        <w:tc>
          <w:tcPr>
            <w:tcW w:w="625" w:type="pct"/>
            <w:tcBorders>
              <w:top w:val="single" w:color="auto" w:sz="4" w:space="0"/>
              <w:left w:val="nil"/>
              <w:bottom w:val="single" w:color="auto" w:sz="4" w:space="0"/>
              <w:right w:val="single" w:color="auto" w:sz="4" w:space="0"/>
            </w:tcBorders>
            <w:shd w:val="clear" w:color="auto" w:fill="auto"/>
            <w:noWrap/>
            <w:vAlign w:val="center"/>
          </w:tcPr>
          <w:p w14:paraId="1C5D278D">
            <w:pPr>
              <w:spacing w:before="120" w:beforeLines="-2147483648" w:after="120" w:afterLines="-2147483648"/>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岗位</w:t>
            </w:r>
          </w:p>
        </w:tc>
        <w:tc>
          <w:tcPr>
            <w:tcW w:w="1212" w:type="pct"/>
            <w:tcBorders>
              <w:top w:val="single" w:color="auto" w:sz="4" w:space="0"/>
              <w:left w:val="nil"/>
              <w:bottom w:val="single" w:color="auto" w:sz="4" w:space="0"/>
              <w:right w:val="single" w:color="auto" w:sz="4" w:space="0"/>
            </w:tcBorders>
            <w:shd w:val="clear" w:color="auto" w:fill="auto"/>
            <w:noWrap/>
            <w:vAlign w:val="center"/>
          </w:tcPr>
          <w:p w14:paraId="4EE9815F">
            <w:pPr>
              <w:spacing w:before="120" w:beforeLines="-2147483648" w:after="120" w:afterLines="-2147483648"/>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耐力赛/马拉松赛</w:t>
            </w:r>
          </w:p>
        </w:tc>
        <w:tc>
          <w:tcPr>
            <w:tcW w:w="795" w:type="pct"/>
            <w:tcBorders>
              <w:top w:val="single" w:color="auto" w:sz="4" w:space="0"/>
              <w:left w:val="nil"/>
              <w:bottom w:val="single" w:color="auto" w:sz="4" w:space="0"/>
              <w:right w:val="single" w:color="auto" w:sz="4" w:space="0"/>
            </w:tcBorders>
            <w:shd w:val="clear" w:color="auto" w:fill="auto"/>
            <w:noWrap/>
            <w:vAlign w:val="center"/>
          </w:tcPr>
          <w:p w14:paraId="06644182">
            <w:pPr>
              <w:spacing w:before="120" w:beforeLines="-2147483648" w:after="120" w:afterLines="-2147483648"/>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冲刺赛</w:t>
            </w:r>
          </w:p>
        </w:tc>
        <w:tc>
          <w:tcPr>
            <w:tcW w:w="795" w:type="pct"/>
            <w:tcBorders>
              <w:top w:val="single" w:color="auto" w:sz="4" w:space="0"/>
              <w:left w:val="nil"/>
              <w:bottom w:val="single" w:color="auto" w:sz="4" w:space="0"/>
              <w:right w:val="single" w:color="auto" w:sz="4" w:space="0"/>
            </w:tcBorders>
            <w:shd w:val="clear" w:color="auto" w:fill="auto"/>
            <w:noWrap/>
            <w:vAlign w:val="center"/>
          </w:tcPr>
          <w:p w14:paraId="2D2B3894">
            <w:pPr>
              <w:spacing w:before="120" w:beforeLines="-2147483648" w:after="120" w:afterLines="-2147483648"/>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技术赛</w:t>
            </w:r>
          </w:p>
        </w:tc>
        <w:tc>
          <w:tcPr>
            <w:tcW w:w="476" w:type="pct"/>
            <w:tcBorders>
              <w:top w:val="single" w:color="auto" w:sz="4" w:space="0"/>
              <w:left w:val="nil"/>
              <w:bottom w:val="single" w:color="auto" w:sz="4" w:space="0"/>
              <w:right w:val="single" w:color="auto" w:sz="4" w:space="0"/>
            </w:tcBorders>
            <w:shd w:val="clear" w:color="auto" w:fill="auto"/>
            <w:noWrap/>
            <w:vAlign w:val="center"/>
          </w:tcPr>
          <w:p w14:paraId="57B9A9F9">
            <w:pPr>
              <w:spacing w:before="120" w:beforeLines="-2147483648" w:after="120" w:afterLines="-2147483648"/>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备注</w:t>
            </w:r>
          </w:p>
        </w:tc>
      </w:tr>
      <w:tr w14:paraId="78955DB6">
        <w:tblPrEx>
          <w:tblCellMar>
            <w:top w:w="0" w:type="dxa"/>
            <w:left w:w="108" w:type="dxa"/>
            <w:bottom w:w="0" w:type="dxa"/>
            <w:right w:w="108" w:type="dxa"/>
          </w:tblCellMar>
        </w:tblPrEx>
        <w:trPr>
          <w:trHeight w:val="567" w:hRule="atLeast"/>
          <w:jc w:val="center"/>
        </w:trPr>
        <w:tc>
          <w:tcPr>
            <w:tcW w:w="510" w:type="pct"/>
            <w:tcBorders>
              <w:top w:val="nil"/>
              <w:left w:val="single" w:color="auto" w:sz="4" w:space="0"/>
              <w:bottom w:val="single" w:color="auto" w:sz="4" w:space="0"/>
              <w:right w:val="single" w:color="auto" w:sz="4" w:space="0"/>
            </w:tcBorders>
            <w:shd w:val="clear" w:color="auto" w:fill="auto"/>
            <w:noWrap/>
            <w:vAlign w:val="center"/>
          </w:tcPr>
          <w:p w14:paraId="599B3880">
            <w:pPr>
              <w:rPr>
                <w:rFonts w:hint="eastAsia" w:ascii="仿宋" w:hAnsi="仿宋" w:eastAsia="仿宋" w:cs="仿宋"/>
              </w:rPr>
            </w:pPr>
          </w:p>
        </w:tc>
        <w:tc>
          <w:tcPr>
            <w:tcW w:w="583" w:type="pct"/>
            <w:tcBorders>
              <w:top w:val="nil"/>
              <w:left w:val="single" w:color="auto" w:sz="4" w:space="0"/>
              <w:bottom w:val="single" w:color="auto" w:sz="4" w:space="0"/>
              <w:right w:val="single" w:color="auto" w:sz="4" w:space="0"/>
            </w:tcBorders>
            <w:shd w:val="clear" w:color="auto" w:fill="auto"/>
            <w:noWrap/>
            <w:vAlign w:val="center"/>
          </w:tcPr>
          <w:p w14:paraId="262BE327">
            <w:pPr>
              <w:rPr>
                <w:rFonts w:hint="eastAsia" w:ascii="仿宋" w:hAnsi="仿宋" w:eastAsia="仿宋" w:cs="仿宋"/>
              </w:rPr>
            </w:pPr>
          </w:p>
        </w:tc>
        <w:tc>
          <w:tcPr>
            <w:tcW w:w="625" w:type="pct"/>
            <w:tcBorders>
              <w:top w:val="single" w:color="auto" w:sz="4" w:space="0"/>
              <w:left w:val="nil"/>
              <w:bottom w:val="single" w:color="auto" w:sz="4" w:space="0"/>
              <w:right w:val="single" w:color="auto" w:sz="4" w:space="0"/>
            </w:tcBorders>
            <w:shd w:val="clear" w:color="auto" w:fill="auto"/>
            <w:noWrap/>
            <w:vAlign w:val="center"/>
          </w:tcPr>
          <w:p w14:paraId="66063BFE">
            <w:pPr>
              <w:rPr>
                <w:rFonts w:hint="eastAsia" w:ascii="仿宋" w:hAnsi="仿宋" w:eastAsia="仿宋" w:cs="仿宋"/>
              </w:rPr>
            </w:pPr>
          </w:p>
        </w:tc>
        <w:tc>
          <w:tcPr>
            <w:tcW w:w="1212" w:type="pct"/>
            <w:tcBorders>
              <w:top w:val="nil"/>
              <w:left w:val="nil"/>
              <w:bottom w:val="single" w:color="auto" w:sz="4" w:space="0"/>
              <w:right w:val="single" w:color="auto" w:sz="4" w:space="0"/>
            </w:tcBorders>
            <w:shd w:val="clear" w:color="auto" w:fill="auto"/>
            <w:noWrap/>
            <w:vAlign w:val="center"/>
          </w:tcPr>
          <w:p w14:paraId="5AEC1A7C">
            <w:pPr>
              <w:rPr>
                <w:rFonts w:hint="eastAsia" w:ascii="仿宋" w:hAnsi="仿宋" w:eastAsia="仿宋" w:cs="仿宋"/>
              </w:rPr>
            </w:pPr>
          </w:p>
        </w:tc>
        <w:tc>
          <w:tcPr>
            <w:tcW w:w="795" w:type="pct"/>
            <w:tcBorders>
              <w:top w:val="nil"/>
              <w:left w:val="nil"/>
              <w:bottom w:val="single" w:color="auto" w:sz="4" w:space="0"/>
              <w:right w:val="single" w:color="auto" w:sz="4" w:space="0"/>
            </w:tcBorders>
            <w:shd w:val="clear" w:color="auto" w:fill="auto"/>
            <w:noWrap/>
            <w:vAlign w:val="center"/>
          </w:tcPr>
          <w:p w14:paraId="1E192E9B">
            <w:pPr>
              <w:rPr>
                <w:rFonts w:hint="eastAsia" w:ascii="仿宋" w:hAnsi="仿宋" w:eastAsia="仿宋" w:cs="仿宋"/>
              </w:rPr>
            </w:pPr>
          </w:p>
        </w:tc>
        <w:tc>
          <w:tcPr>
            <w:tcW w:w="795" w:type="pct"/>
            <w:tcBorders>
              <w:top w:val="nil"/>
              <w:left w:val="nil"/>
              <w:bottom w:val="single" w:color="auto" w:sz="4" w:space="0"/>
              <w:right w:val="single" w:color="auto" w:sz="4" w:space="0"/>
            </w:tcBorders>
            <w:shd w:val="clear" w:color="auto" w:fill="auto"/>
            <w:noWrap/>
            <w:vAlign w:val="center"/>
          </w:tcPr>
          <w:p w14:paraId="07B852CB">
            <w:pPr>
              <w:rPr>
                <w:rFonts w:hint="eastAsia" w:ascii="仿宋" w:hAnsi="仿宋" w:eastAsia="仿宋" w:cs="仿宋"/>
              </w:rPr>
            </w:pPr>
          </w:p>
        </w:tc>
        <w:tc>
          <w:tcPr>
            <w:tcW w:w="476" w:type="pct"/>
            <w:tcBorders>
              <w:top w:val="nil"/>
              <w:left w:val="nil"/>
              <w:bottom w:val="single" w:color="auto" w:sz="4" w:space="0"/>
              <w:right w:val="single" w:color="auto" w:sz="4" w:space="0"/>
            </w:tcBorders>
            <w:shd w:val="clear" w:color="auto" w:fill="auto"/>
            <w:noWrap/>
            <w:vAlign w:val="center"/>
          </w:tcPr>
          <w:p w14:paraId="76915F21">
            <w:pPr>
              <w:rPr>
                <w:rFonts w:hint="eastAsia" w:ascii="仿宋" w:hAnsi="仿宋" w:eastAsia="仿宋" w:cs="仿宋"/>
              </w:rPr>
            </w:pPr>
          </w:p>
        </w:tc>
      </w:tr>
      <w:tr w14:paraId="762ACDF7">
        <w:tblPrEx>
          <w:tblCellMar>
            <w:top w:w="0" w:type="dxa"/>
            <w:left w:w="108" w:type="dxa"/>
            <w:bottom w:w="0" w:type="dxa"/>
            <w:right w:w="108" w:type="dxa"/>
          </w:tblCellMar>
        </w:tblPrEx>
        <w:trPr>
          <w:trHeight w:val="567" w:hRule="atLeast"/>
          <w:jc w:val="center"/>
        </w:trPr>
        <w:tc>
          <w:tcPr>
            <w:tcW w:w="510" w:type="pct"/>
            <w:tcBorders>
              <w:top w:val="nil"/>
              <w:left w:val="single" w:color="auto" w:sz="4" w:space="0"/>
              <w:bottom w:val="single" w:color="auto" w:sz="4" w:space="0"/>
              <w:right w:val="single" w:color="auto" w:sz="4" w:space="0"/>
            </w:tcBorders>
            <w:shd w:val="clear" w:color="auto" w:fill="auto"/>
            <w:noWrap/>
            <w:vAlign w:val="center"/>
          </w:tcPr>
          <w:p w14:paraId="3B1E74DE">
            <w:pPr>
              <w:rPr>
                <w:rFonts w:hint="eastAsia" w:ascii="仿宋" w:hAnsi="仿宋" w:eastAsia="仿宋" w:cs="仿宋"/>
              </w:rPr>
            </w:pPr>
          </w:p>
        </w:tc>
        <w:tc>
          <w:tcPr>
            <w:tcW w:w="583" w:type="pct"/>
            <w:tcBorders>
              <w:top w:val="nil"/>
              <w:left w:val="single" w:color="auto" w:sz="4" w:space="0"/>
              <w:bottom w:val="single" w:color="auto" w:sz="4" w:space="0"/>
              <w:right w:val="single" w:color="auto" w:sz="4" w:space="0"/>
            </w:tcBorders>
            <w:shd w:val="clear" w:color="auto" w:fill="auto"/>
            <w:noWrap/>
            <w:vAlign w:val="center"/>
          </w:tcPr>
          <w:p w14:paraId="063D8C6F">
            <w:pPr>
              <w:rPr>
                <w:rFonts w:hint="eastAsia" w:ascii="仿宋" w:hAnsi="仿宋" w:eastAsia="仿宋" w:cs="仿宋"/>
              </w:rPr>
            </w:pPr>
          </w:p>
        </w:tc>
        <w:tc>
          <w:tcPr>
            <w:tcW w:w="625" w:type="pct"/>
            <w:tcBorders>
              <w:top w:val="single" w:color="auto" w:sz="4" w:space="0"/>
              <w:left w:val="nil"/>
              <w:bottom w:val="single" w:color="auto" w:sz="4" w:space="0"/>
              <w:right w:val="single" w:color="auto" w:sz="4" w:space="0"/>
            </w:tcBorders>
            <w:shd w:val="clear" w:color="auto" w:fill="auto"/>
            <w:noWrap/>
            <w:vAlign w:val="center"/>
          </w:tcPr>
          <w:p w14:paraId="594E269B">
            <w:pPr>
              <w:rPr>
                <w:rFonts w:hint="eastAsia" w:ascii="仿宋" w:hAnsi="仿宋" w:eastAsia="仿宋" w:cs="仿宋"/>
              </w:rPr>
            </w:pPr>
          </w:p>
        </w:tc>
        <w:tc>
          <w:tcPr>
            <w:tcW w:w="1212" w:type="pct"/>
            <w:tcBorders>
              <w:top w:val="nil"/>
              <w:left w:val="nil"/>
              <w:bottom w:val="single" w:color="auto" w:sz="4" w:space="0"/>
              <w:right w:val="single" w:color="auto" w:sz="4" w:space="0"/>
            </w:tcBorders>
            <w:shd w:val="clear" w:color="auto" w:fill="auto"/>
            <w:noWrap/>
            <w:vAlign w:val="center"/>
          </w:tcPr>
          <w:p w14:paraId="3686B794">
            <w:pPr>
              <w:rPr>
                <w:rFonts w:hint="eastAsia" w:ascii="仿宋" w:hAnsi="仿宋" w:eastAsia="仿宋" w:cs="仿宋"/>
              </w:rPr>
            </w:pPr>
          </w:p>
        </w:tc>
        <w:tc>
          <w:tcPr>
            <w:tcW w:w="795" w:type="pct"/>
            <w:tcBorders>
              <w:top w:val="nil"/>
              <w:left w:val="nil"/>
              <w:bottom w:val="single" w:color="auto" w:sz="4" w:space="0"/>
              <w:right w:val="single" w:color="auto" w:sz="4" w:space="0"/>
            </w:tcBorders>
            <w:shd w:val="clear" w:color="auto" w:fill="auto"/>
            <w:noWrap/>
            <w:vAlign w:val="center"/>
          </w:tcPr>
          <w:p w14:paraId="476176C5">
            <w:pPr>
              <w:rPr>
                <w:rFonts w:hint="eastAsia" w:ascii="仿宋" w:hAnsi="仿宋" w:eastAsia="仿宋" w:cs="仿宋"/>
              </w:rPr>
            </w:pPr>
          </w:p>
        </w:tc>
        <w:tc>
          <w:tcPr>
            <w:tcW w:w="795" w:type="pct"/>
            <w:tcBorders>
              <w:top w:val="nil"/>
              <w:left w:val="nil"/>
              <w:bottom w:val="single" w:color="auto" w:sz="4" w:space="0"/>
              <w:right w:val="single" w:color="auto" w:sz="4" w:space="0"/>
            </w:tcBorders>
            <w:shd w:val="clear" w:color="auto" w:fill="auto"/>
            <w:noWrap/>
            <w:vAlign w:val="center"/>
          </w:tcPr>
          <w:p w14:paraId="4D8388C1">
            <w:pPr>
              <w:rPr>
                <w:rFonts w:hint="eastAsia" w:ascii="仿宋" w:hAnsi="仿宋" w:eastAsia="仿宋" w:cs="仿宋"/>
              </w:rPr>
            </w:pPr>
          </w:p>
        </w:tc>
        <w:tc>
          <w:tcPr>
            <w:tcW w:w="476" w:type="pct"/>
            <w:tcBorders>
              <w:top w:val="nil"/>
              <w:left w:val="nil"/>
              <w:bottom w:val="single" w:color="auto" w:sz="4" w:space="0"/>
              <w:right w:val="single" w:color="auto" w:sz="4" w:space="0"/>
            </w:tcBorders>
            <w:shd w:val="clear" w:color="auto" w:fill="auto"/>
            <w:noWrap/>
            <w:vAlign w:val="center"/>
          </w:tcPr>
          <w:p w14:paraId="2E38D4D7">
            <w:pPr>
              <w:rPr>
                <w:rFonts w:hint="eastAsia" w:ascii="仿宋" w:hAnsi="仿宋" w:eastAsia="仿宋" w:cs="仿宋"/>
              </w:rPr>
            </w:pPr>
          </w:p>
        </w:tc>
      </w:tr>
      <w:tr w14:paraId="0BC0ED63">
        <w:tblPrEx>
          <w:tblCellMar>
            <w:top w:w="0" w:type="dxa"/>
            <w:left w:w="108" w:type="dxa"/>
            <w:bottom w:w="0" w:type="dxa"/>
            <w:right w:w="108" w:type="dxa"/>
          </w:tblCellMar>
        </w:tblPrEx>
        <w:trPr>
          <w:trHeight w:val="567" w:hRule="atLeast"/>
          <w:jc w:val="center"/>
        </w:trPr>
        <w:tc>
          <w:tcPr>
            <w:tcW w:w="510" w:type="pct"/>
            <w:tcBorders>
              <w:top w:val="nil"/>
              <w:left w:val="single" w:color="auto" w:sz="4" w:space="0"/>
              <w:bottom w:val="single" w:color="auto" w:sz="4" w:space="0"/>
              <w:right w:val="single" w:color="auto" w:sz="4" w:space="0"/>
            </w:tcBorders>
            <w:shd w:val="clear" w:color="auto" w:fill="auto"/>
            <w:noWrap/>
            <w:vAlign w:val="center"/>
          </w:tcPr>
          <w:p w14:paraId="2997EF29">
            <w:pPr>
              <w:spacing w:before="120" w:beforeLines="-2147483648" w:after="120" w:afterLines="-2147483648"/>
              <w:jc w:val="center"/>
              <w:rPr>
                <w:rFonts w:hint="eastAsia" w:ascii="仿宋" w:hAnsi="仿宋" w:eastAsia="仿宋" w:cs="仿宋"/>
                <w:color w:val="000000"/>
                <w:sz w:val="24"/>
                <w:szCs w:val="24"/>
              </w:rPr>
            </w:pPr>
          </w:p>
        </w:tc>
        <w:tc>
          <w:tcPr>
            <w:tcW w:w="583" w:type="pct"/>
            <w:tcBorders>
              <w:top w:val="nil"/>
              <w:left w:val="single" w:color="auto" w:sz="4" w:space="0"/>
              <w:bottom w:val="single" w:color="auto" w:sz="4" w:space="0"/>
              <w:right w:val="single" w:color="auto" w:sz="4" w:space="0"/>
            </w:tcBorders>
            <w:shd w:val="clear" w:color="auto" w:fill="auto"/>
            <w:noWrap/>
            <w:vAlign w:val="center"/>
          </w:tcPr>
          <w:p w14:paraId="687900C8">
            <w:pPr>
              <w:spacing w:before="120" w:beforeLines="-2147483648" w:after="120" w:afterLines="-2147483648"/>
              <w:jc w:val="center"/>
              <w:rPr>
                <w:rFonts w:hint="eastAsia" w:ascii="仿宋" w:hAnsi="仿宋" w:eastAsia="仿宋" w:cs="仿宋"/>
                <w:color w:val="000000"/>
                <w:sz w:val="24"/>
                <w:szCs w:val="24"/>
              </w:rPr>
            </w:pPr>
          </w:p>
        </w:tc>
        <w:tc>
          <w:tcPr>
            <w:tcW w:w="625" w:type="pct"/>
            <w:tcBorders>
              <w:top w:val="single" w:color="auto" w:sz="4" w:space="0"/>
              <w:left w:val="nil"/>
              <w:bottom w:val="single" w:color="auto" w:sz="4" w:space="0"/>
              <w:right w:val="single" w:color="auto" w:sz="4" w:space="0"/>
            </w:tcBorders>
            <w:shd w:val="clear" w:color="auto" w:fill="auto"/>
            <w:noWrap/>
            <w:vAlign w:val="center"/>
          </w:tcPr>
          <w:p w14:paraId="611F57FA">
            <w:pPr>
              <w:spacing w:before="120" w:beforeLines="-2147483648" w:after="120" w:afterLines="-2147483648"/>
              <w:jc w:val="center"/>
              <w:rPr>
                <w:rFonts w:hint="eastAsia" w:ascii="仿宋" w:hAnsi="仿宋" w:eastAsia="仿宋" w:cs="仿宋"/>
                <w:color w:val="000000"/>
                <w:sz w:val="24"/>
                <w:szCs w:val="24"/>
              </w:rPr>
            </w:pPr>
          </w:p>
        </w:tc>
        <w:tc>
          <w:tcPr>
            <w:tcW w:w="1212" w:type="pct"/>
            <w:tcBorders>
              <w:top w:val="nil"/>
              <w:left w:val="nil"/>
              <w:bottom w:val="single" w:color="auto" w:sz="4" w:space="0"/>
              <w:right w:val="single" w:color="auto" w:sz="4" w:space="0"/>
            </w:tcBorders>
            <w:shd w:val="clear" w:color="auto" w:fill="auto"/>
            <w:noWrap/>
            <w:vAlign w:val="center"/>
          </w:tcPr>
          <w:p w14:paraId="035FCA71">
            <w:pPr>
              <w:spacing w:before="120" w:beforeLines="-2147483648" w:after="120" w:afterLines="-2147483648"/>
              <w:jc w:val="center"/>
              <w:rPr>
                <w:rFonts w:hint="eastAsia" w:ascii="仿宋" w:hAnsi="仿宋" w:eastAsia="仿宋" w:cs="仿宋"/>
                <w:color w:val="000000"/>
                <w:sz w:val="24"/>
                <w:szCs w:val="24"/>
              </w:rPr>
            </w:pPr>
          </w:p>
        </w:tc>
        <w:tc>
          <w:tcPr>
            <w:tcW w:w="795" w:type="pct"/>
            <w:tcBorders>
              <w:top w:val="nil"/>
              <w:left w:val="nil"/>
              <w:bottom w:val="single" w:color="auto" w:sz="4" w:space="0"/>
              <w:right w:val="single" w:color="auto" w:sz="4" w:space="0"/>
            </w:tcBorders>
            <w:shd w:val="clear" w:color="auto" w:fill="auto"/>
            <w:noWrap/>
            <w:vAlign w:val="center"/>
          </w:tcPr>
          <w:p w14:paraId="42D328D3">
            <w:pPr>
              <w:spacing w:before="120" w:beforeLines="-2147483648" w:after="120" w:afterLines="-2147483648"/>
              <w:jc w:val="center"/>
              <w:rPr>
                <w:rFonts w:hint="eastAsia" w:ascii="仿宋" w:hAnsi="仿宋" w:eastAsia="仿宋" w:cs="仿宋"/>
                <w:color w:val="000000"/>
                <w:sz w:val="24"/>
                <w:szCs w:val="24"/>
              </w:rPr>
            </w:pPr>
          </w:p>
        </w:tc>
        <w:tc>
          <w:tcPr>
            <w:tcW w:w="795" w:type="pct"/>
            <w:tcBorders>
              <w:top w:val="nil"/>
              <w:left w:val="nil"/>
              <w:bottom w:val="single" w:color="auto" w:sz="4" w:space="0"/>
              <w:right w:val="single" w:color="auto" w:sz="4" w:space="0"/>
            </w:tcBorders>
            <w:shd w:val="clear" w:color="auto" w:fill="auto"/>
            <w:noWrap/>
            <w:vAlign w:val="center"/>
          </w:tcPr>
          <w:p w14:paraId="7C3F0BF9">
            <w:pPr>
              <w:spacing w:before="120" w:beforeLines="-2147483648" w:after="120" w:afterLines="-2147483648"/>
              <w:jc w:val="center"/>
              <w:rPr>
                <w:rFonts w:hint="eastAsia" w:ascii="仿宋" w:hAnsi="仿宋" w:eastAsia="仿宋" w:cs="仿宋"/>
                <w:color w:val="000000"/>
                <w:sz w:val="24"/>
                <w:szCs w:val="24"/>
              </w:rPr>
            </w:pPr>
          </w:p>
        </w:tc>
        <w:tc>
          <w:tcPr>
            <w:tcW w:w="476" w:type="pct"/>
            <w:tcBorders>
              <w:top w:val="nil"/>
              <w:left w:val="nil"/>
              <w:bottom w:val="single" w:color="auto" w:sz="4" w:space="0"/>
              <w:right w:val="single" w:color="auto" w:sz="4" w:space="0"/>
            </w:tcBorders>
            <w:shd w:val="clear" w:color="auto" w:fill="auto"/>
            <w:noWrap/>
            <w:vAlign w:val="center"/>
          </w:tcPr>
          <w:p w14:paraId="38C604BB">
            <w:pPr>
              <w:spacing w:before="120" w:beforeLines="-2147483648" w:after="120" w:afterLines="-2147483648"/>
              <w:jc w:val="center"/>
              <w:rPr>
                <w:rFonts w:hint="eastAsia" w:ascii="仿宋" w:hAnsi="仿宋" w:eastAsia="仿宋" w:cs="仿宋"/>
                <w:color w:val="000000"/>
                <w:sz w:val="24"/>
                <w:szCs w:val="24"/>
              </w:rPr>
            </w:pPr>
          </w:p>
        </w:tc>
      </w:tr>
      <w:tr w14:paraId="4EFF4EB4">
        <w:tblPrEx>
          <w:tblCellMar>
            <w:top w:w="0" w:type="dxa"/>
            <w:left w:w="108" w:type="dxa"/>
            <w:bottom w:w="0" w:type="dxa"/>
            <w:right w:w="108" w:type="dxa"/>
          </w:tblCellMar>
        </w:tblPrEx>
        <w:trPr>
          <w:trHeight w:val="567" w:hRule="atLeast"/>
          <w:jc w:val="center"/>
        </w:trPr>
        <w:tc>
          <w:tcPr>
            <w:tcW w:w="510" w:type="pct"/>
            <w:tcBorders>
              <w:top w:val="nil"/>
              <w:left w:val="single" w:color="auto" w:sz="4" w:space="0"/>
              <w:bottom w:val="single" w:color="auto" w:sz="4" w:space="0"/>
              <w:right w:val="single" w:color="auto" w:sz="4" w:space="0"/>
            </w:tcBorders>
            <w:shd w:val="clear" w:color="auto" w:fill="auto"/>
            <w:noWrap/>
            <w:vAlign w:val="center"/>
          </w:tcPr>
          <w:p w14:paraId="62C0F55E">
            <w:pPr>
              <w:spacing w:before="120" w:beforeLines="-2147483648" w:after="120" w:afterLines="-2147483648"/>
              <w:jc w:val="center"/>
              <w:rPr>
                <w:rFonts w:hint="eastAsia" w:ascii="仿宋" w:hAnsi="仿宋" w:eastAsia="仿宋" w:cs="仿宋"/>
                <w:color w:val="000000"/>
                <w:sz w:val="24"/>
                <w:szCs w:val="24"/>
              </w:rPr>
            </w:pPr>
          </w:p>
        </w:tc>
        <w:tc>
          <w:tcPr>
            <w:tcW w:w="583" w:type="pct"/>
            <w:tcBorders>
              <w:top w:val="nil"/>
              <w:left w:val="single" w:color="auto" w:sz="4" w:space="0"/>
              <w:bottom w:val="single" w:color="auto" w:sz="4" w:space="0"/>
              <w:right w:val="single" w:color="auto" w:sz="4" w:space="0"/>
            </w:tcBorders>
            <w:shd w:val="clear" w:color="auto" w:fill="auto"/>
            <w:noWrap/>
            <w:vAlign w:val="center"/>
          </w:tcPr>
          <w:p w14:paraId="269DD9A7">
            <w:pPr>
              <w:spacing w:before="120" w:beforeLines="-2147483648" w:after="120" w:afterLines="-2147483648"/>
              <w:jc w:val="center"/>
              <w:rPr>
                <w:rFonts w:hint="eastAsia" w:ascii="仿宋" w:hAnsi="仿宋" w:eastAsia="仿宋" w:cs="仿宋"/>
                <w:color w:val="000000"/>
                <w:sz w:val="24"/>
                <w:szCs w:val="24"/>
              </w:rPr>
            </w:pPr>
          </w:p>
        </w:tc>
        <w:tc>
          <w:tcPr>
            <w:tcW w:w="625" w:type="pct"/>
            <w:tcBorders>
              <w:top w:val="single" w:color="auto" w:sz="4" w:space="0"/>
              <w:left w:val="nil"/>
              <w:bottom w:val="single" w:color="auto" w:sz="4" w:space="0"/>
              <w:right w:val="single" w:color="auto" w:sz="4" w:space="0"/>
            </w:tcBorders>
            <w:shd w:val="clear" w:color="auto" w:fill="auto"/>
            <w:noWrap/>
            <w:vAlign w:val="center"/>
          </w:tcPr>
          <w:p w14:paraId="1A33E272">
            <w:pPr>
              <w:spacing w:before="120" w:beforeLines="-2147483648" w:after="120" w:afterLines="-2147483648"/>
              <w:jc w:val="center"/>
              <w:rPr>
                <w:rFonts w:hint="eastAsia" w:ascii="仿宋" w:hAnsi="仿宋" w:eastAsia="仿宋" w:cs="仿宋"/>
                <w:color w:val="000000"/>
                <w:sz w:val="24"/>
                <w:szCs w:val="24"/>
              </w:rPr>
            </w:pPr>
          </w:p>
        </w:tc>
        <w:tc>
          <w:tcPr>
            <w:tcW w:w="1212" w:type="pct"/>
            <w:tcBorders>
              <w:top w:val="nil"/>
              <w:left w:val="nil"/>
              <w:bottom w:val="single" w:color="auto" w:sz="4" w:space="0"/>
              <w:right w:val="single" w:color="auto" w:sz="4" w:space="0"/>
            </w:tcBorders>
            <w:shd w:val="clear" w:color="auto" w:fill="auto"/>
            <w:noWrap/>
            <w:vAlign w:val="center"/>
          </w:tcPr>
          <w:p w14:paraId="5D3987EC">
            <w:pPr>
              <w:spacing w:before="120" w:beforeLines="-2147483648" w:after="120" w:afterLines="-2147483648"/>
              <w:jc w:val="center"/>
              <w:rPr>
                <w:rFonts w:hint="eastAsia" w:ascii="仿宋" w:hAnsi="仿宋" w:eastAsia="仿宋" w:cs="仿宋"/>
                <w:color w:val="000000"/>
                <w:sz w:val="24"/>
                <w:szCs w:val="24"/>
              </w:rPr>
            </w:pPr>
          </w:p>
        </w:tc>
        <w:tc>
          <w:tcPr>
            <w:tcW w:w="795" w:type="pct"/>
            <w:tcBorders>
              <w:top w:val="nil"/>
              <w:left w:val="nil"/>
              <w:bottom w:val="single" w:color="auto" w:sz="4" w:space="0"/>
              <w:right w:val="single" w:color="auto" w:sz="4" w:space="0"/>
            </w:tcBorders>
            <w:shd w:val="clear" w:color="auto" w:fill="auto"/>
            <w:noWrap/>
            <w:vAlign w:val="center"/>
          </w:tcPr>
          <w:p w14:paraId="3CD994F9">
            <w:pPr>
              <w:spacing w:before="120" w:beforeLines="-2147483648" w:after="120" w:afterLines="-2147483648"/>
              <w:jc w:val="center"/>
              <w:rPr>
                <w:rFonts w:hint="eastAsia" w:ascii="仿宋" w:hAnsi="仿宋" w:eastAsia="仿宋" w:cs="仿宋"/>
                <w:color w:val="000000"/>
                <w:sz w:val="24"/>
                <w:szCs w:val="24"/>
              </w:rPr>
            </w:pPr>
          </w:p>
        </w:tc>
        <w:tc>
          <w:tcPr>
            <w:tcW w:w="795" w:type="pct"/>
            <w:tcBorders>
              <w:top w:val="nil"/>
              <w:left w:val="nil"/>
              <w:bottom w:val="single" w:color="auto" w:sz="4" w:space="0"/>
              <w:right w:val="single" w:color="auto" w:sz="4" w:space="0"/>
            </w:tcBorders>
            <w:shd w:val="clear" w:color="auto" w:fill="auto"/>
            <w:noWrap/>
            <w:vAlign w:val="center"/>
          </w:tcPr>
          <w:p w14:paraId="780C146F">
            <w:pPr>
              <w:spacing w:before="120" w:beforeLines="-2147483648" w:after="120" w:afterLines="-2147483648"/>
              <w:jc w:val="center"/>
              <w:rPr>
                <w:rFonts w:hint="eastAsia" w:ascii="仿宋" w:hAnsi="仿宋" w:eastAsia="仿宋" w:cs="仿宋"/>
                <w:color w:val="000000"/>
                <w:sz w:val="24"/>
                <w:szCs w:val="24"/>
              </w:rPr>
            </w:pPr>
          </w:p>
        </w:tc>
        <w:tc>
          <w:tcPr>
            <w:tcW w:w="476" w:type="pct"/>
            <w:tcBorders>
              <w:top w:val="nil"/>
              <w:left w:val="nil"/>
              <w:bottom w:val="single" w:color="auto" w:sz="4" w:space="0"/>
              <w:right w:val="single" w:color="auto" w:sz="4" w:space="0"/>
            </w:tcBorders>
            <w:shd w:val="clear" w:color="auto" w:fill="auto"/>
            <w:noWrap/>
            <w:vAlign w:val="center"/>
          </w:tcPr>
          <w:p w14:paraId="77EB5D4A">
            <w:pPr>
              <w:spacing w:before="120" w:beforeLines="-2147483648" w:after="120" w:afterLines="-2147483648"/>
              <w:jc w:val="center"/>
              <w:rPr>
                <w:rFonts w:hint="eastAsia" w:ascii="仿宋" w:hAnsi="仿宋" w:eastAsia="仿宋" w:cs="仿宋"/>
                <w:color w:val="000000"/>
                <w:sz w:val="24"/>
                <w:szCs w:val="24"/>
              </w:rPr>
            </w:pPr>
          </w:p>
        </w:tc>
      </w:tr>
      <w:tr w14:paraId="6507EEA1">
        <w:tblPrEx>
          <w:tblCellMar>
            <w:top w:w="0" w:type="dxa"/>
            <w:left w:w="108" w:type="dxa"/>
            <w:bottom w:w="0" w:type="dxa"/>
            <w:right w:w="108" w:type="dxa"/>
          </w:tblCellMar>
        </w:tblPrEx>
        <w:trPr>
          <w:trHeight w:val="567" w:hRule="atLeast"/>
          <w:jc w:val="center"/>
        </w:trPr>
        <w:tc>
          <w:tcPr>
            <w:tcW w:w="510" w:type="pct"/>
            <w:tcBorders>
              <w:top w:val="nil"/>
              <w:left w:val="single" w:color="auto" w:sz="4" w:space="0"/>
              <w:bottom w:val="single" w:color="auto" w:sz="4" w:space="0"/>
              <w:right w:val="single" w:color="auto" w:sz="4" w:space="0"/>
            </w:tcBorders>
            <w:shd w:val="clear" w:color="auto" w:fill="auto"/>
            <w:noWrap/>
            <w:vAlign w:val="center"/>
          </w:tcPr>
          <w:p w14:paraId="19B6847E">
            <w:pPr>
              <w:spacing w:before="120" w:beforeLines="-2147483648" w:after="120" w:afterLines="-2147483648"/>
              <w:jc w:val="center"/>
              <w:rPr>
                <w:rFonts w:hint="eastAsia" w:ascii="仿宋" w:hAnsi="仿宋" w:eastAsia="仿宋" w:cs="仿宋"/>
                <w:color w:val="000000"/>
                <w:sz w:val="24"/>
                <w:szCs w:val="24"/>
              </w:rPr>
            </w:pPr>
          </w:p>
        </w:tc>
        <w:tc>
          <w:tcPr>
            <w:tcW w:w="583" w:type="pct"/>
            <w:tcBorders>
              <w:top w:val="nil"/>
              <w:left w:val="single" w:color="auto" w:sz="4" w:space="0"/>
              <w:bottom w:val="single" w:color="auto" w:sz="4" w:space="0"/>
              <w:right w:val="single" w:color="auto" w:sz="4" w:space="0"/>
            </w:tcBorders>
            <w:shd w:val="clear" w:color="auto" w:fill="auto"/>
            <w:noWrap/>
            <w:vAlign w:val="center"/>
          </w:tcPr>
          <w:p w14:paraId="79215D56">
            <w:pPr>
              <w:spacing w:before="120" w:beforeLines="-2147483648" w:after="120" w:afterLines="-2147483648"/>
              <w:jc w:val="center"/>
              <w:rPr>
                <w:rFonts w:hint="eastAsia" w:ascii="仿宋" w:hAnsi="仿宋" w:eastAsia="仿宋" w:cs="仿宋"/>
                <w:color w:val="000000"/>
                <w:sz w:val="24"/>
                <w:szCs w:val="24"/>
              </w:rPr>
            </w:pPr>
          </w:p>
        </w:tc>
        <w:tc>
          <w:tcPr>
            <w:tcW w:w="625" w:type="pct"/>
            <w:tcBorders>
              <w:top w:val="single" w:color="auto" w:sz="4" w:space="0"/>
              <w:left w:val="nil"/>
              <w:bottom w:val="single" w:color="auto" w:sz="4" w:space="0"/>
              <w:right w:val="single" w:color="auto" w:sz="4" w:space="0"/>
            </w:tcBorders>
            <w:shd w:val="clear" w:color="auto" w:fill="auto"/>
            <w:noWrap/>
            <w:vAlign w:val="center"/>
          </w:tcPr>
          <w:p w14:paraId="6DFAF904">
            <w:pPr>
              <w:spacing w:before="120" w:beforeLines="-2147483648" w:after="120" w:afterLines="-2147483648"/>
              <w:jc w:val="center"/>
              <w:rPr>
                <w:rFonts w:hint="eastAsia" w:ascii="仿宋" w:hAnsi="仿宋" w:eastAsia="仿宋" w:cs="仿宋"/>
                <w:color w:val="000000"/>
                <w:sz w:val="24"/>
                <w:szCs w:val="24"/>
              </w:rPr>
            </w:pPr>
          </w:p>
        </w:tc>
        <w:tc>
          <w:tcPr>
            <w:tcW w:w="1212" w:type="pct"/>
            <w:tcBorders>
              <w:top w:val="nil"/>
              <w:left w:val="nil"/>
              <w:bottom w:val="single" w:color="auto" w:sz="4" w:space="0"/>
              <w:right w:val="single" w:color="auto" w:sz="4" w:space="0"/>
            </w:tcBorders>
            <w:shd w:val="clear" w:color="auto" w:fill="auto"/>
            <w:noWrap/>
            <w:vAlign w:val="center"/>
          </w:tcPr>
          <w:p w14:paraId="115FF94F">
            <w:pPr>
              <w:spacing w:before="120" w:beforeLines="-2147483648" w:after="120" w:afterLines="-2147483648"/>
              <w:jc w:val="center"/>
              <w:rPr>
                <w:rFonts w:hint="eastAsia" w:ascii="仿宋" w:hAnsi="仿宋" w:eastAsia="仿宋" w:cs="仿宋"/>
                <w:color w:val="000000"/>
                <w:sz w:val="24"/>
                <w:szCs w:val="24"/>
              </w:rPr>
            </w:pPr>
          </w:p>
        </w:tc>
        <w:tc>
          <w:tcPr>
            <w:tcW w:w="795" w:type="pct"/>
            <w:tcBorders>
              <w:top w:val="nil"/>
              <w:left w:val="nil"/>
              <w:bottom w:val="single" w:color="auto" w:sz="4" w:space="0"/>
              <w:right w:val="single" w:color="auto" w:sz="4" w:space="0"/>
            </w:tcBorders>
            <w:shd w:val="clear" w:color="auto" w:fill="auto"/>
            <w:noWrap/>
            <w:vAlign w:val="center"/>
          </w:tcPr>
          <w:p w14:paraId="759E7650">
            <w:pPr>
              <w:spacing w:before="120" w:beforeLines="-2147483648" w:after="120" w:afterLines="-2147483648"/>
              <w:jc w:val="center"/>
              <w:rPr>
                <w:rFonts w:hint="eastAsia" w:ascii="仿宋" w:hAnsi="仿宋" w:eastAsia="仿宋" w:cs="仿宋"/>
                <w:color w:val="000000"/>
                <w:sz w:val="24"/>
                <w:szCs w:val="24"/>
              </w:rPr>
            </w:pPr>
          </w:p>
        </w:tc>
        <w:tc>
          <w:tcPr>
            <w:tcW w:w="795" w:type="pct"/>
            <w:tcBorders>
              <w:top w:val="nil"/>
              <w:left w:val="nil"/>
              <w:bottom w:val="single" w:color="auto" w:sz="4" w:space="0"/>
              <w:right w:val="single" w:color="auto" w:sz="4" w:space="0"/>
            </w:tcBorders>
            <w:shd w:val="clear" w:color="auto" w:fill="auto"/>
            <w:noWrap/>
            <w:vAlign w:val="center"/>
          </w:tcPr>
          <w:p w14:paraId="232CED05">
            <w:pPr>
              <w:spacing w:before="120" w:beforeLines="-2147483648" w:after="120" w:afterLines="-2147483648"/>
              <w:jc w:val="center"/>
              <w:rPr>
                <w:rFonts w:hint="eastAsia" w:ascii="仿宋" w:hAnsi="仿宋" w:eastAsia="仿宋" w:cs="仿宋"/>
                <w:color w:val="000000"/>
                <w:sz w:val="24"/>
                <w:szCs w:val="24"/>
              </w:rPr>
            </w:pPr>
          </w:p>
        </w:tc>
        <w:tc>
          <w:tcPr>
            <w:tcW w:w="476" w:type="pct"/>
            <w:tcBorders>
              <w:top w:val="nil"/>
              <w:left w:val="nil"/>
              <w:bottom w:val="single" w:color="auto" w:sz="4" w:space="0"/>
              <w:right w:val="single" w:color="auto" w:sz="4" w:space="0"/>
            </w:tcBorders>
            <w:shd w:val="clear" w:color="auto" w:fill="auto"/>
            <w:noWrap/>
            <w:vAlign w:val="center"/>
          </w:tcPr>
          <w:p w14:paraId="7ECCCA9B">
            <w:pPr>
              <w:spacing w:before="120" w:beforeLines="-2147483648" w:after="120" w:afterLines="-2147483648"/>
              <w:jc w:val="center"/>
              <w:rPr>
                <w:rFonts w:hint="eastAsia" w:ascii="仿宋" w:hAnsi="仿宋" w:eastAsia="仿宋" w:cs="仿宋"/>
                <w:color w:val="000000"/>
                <w:sz w:val="24"/>
                <w:szCs w:val="24"/>
              </w:rPr>
            </w:pPr>
          </w:p>
        </w:tc>
      </w:tr>
      <w:tr w14:paraId="37E8A806">
        <w:tblPrEx>
          <w:tblCellMar>
            <w:top w:w="0" w:type="dxa"/>
            <w:left w:w="108" w:type="dxa"/>
            <w:bottom w:w="0" w:type="dxa"/>
            <w:right w:w="108" w:type="dxa"/>
          </w:tblCellMar>
        </w:tblPrEx>
        <w:trPr>
          <w:trHeight w:val="567" w:hRule="atLeast"/>
          <w:jc w:val="center"/>
        </w:trPr>
        <w:tc>
          <w:tcPr>
            <w:tcW w:w="510" w:type="pct"/>
            <w:tcBorders>
              <w:top w:val="nil"/>
              <w:left w:val="single" w:color="auto" w:sz="4" w:space="0"/>
              <w:bottom w:val="single" w:color="auto" w:sz="4" w:space="0"/>
              <w:right w:val="single" w:color="auto" w:sz="4" w:space="0"/>
            </w:tcBorders>
            <w:shd w:val="clear" w:color="auto" w:fill="auto"/>
            <w:noWrap/>
            <w:vAlign w:val="center"/>
          </w:tcPr>
          <w:p w14:paraId="5B40A4BD">
            <w:pPr>
              <w:spacing w:before="120" w:beforeLines="-2147483648" w:after="120" w:afterLines="-2147483648"/>
              <w:jc w:val="center"/>
              <w:rPr>
                <w:rFonts w:hint="eastAsia" w:ascii="仿宋" w:hAnsi="仿宋" w:eastAsia="仿宋" w:cs="仿宋"/>
                <w:color w:val="000000"/>
                <w:sz w:val="24"/>
                <w:szCs w:val="24"/>
              </w:rPr>
            </w:pPr>
          </w:p>
        </w:tc>
        <w:tc>
          <w:tcPr>
            <w:tcW w:w="583" w:type="pct"/>
            <w:tcBorders>
              <w:top w:val="nil"/>
              <w:left w:val="single" w:color="auto" w:sz="4" w:space="0"/>
              <w:bottom w:val="single" w:color="auto" w:sz="4" w:space="0"/>
              <w:right w:val="single" w:color="auto" w:sz="4" w:space="0"/>
            </w:tcBorders>
            <w:shd w:val="clear" w:color="auto" w:fill="auto"/>
            <w:noWrap/>
            <w:vAlign w:val="center"/>
          </w:tcPr>
          <w:p w14:paraId="4A84EE22">
            <w:pPr>
              <w:spacing w:before="120" w:beforeLines="-2147483648" w:after="120" w:afterLines="-2147483648"/>
              <w:jc w:val="center"/>
              <w:rPr>
                <w:rFonts w:hint="eastAsia" w:ascii="仿宋" w:hAnsi="仿宋" w:eastAsia="仿宋" w:cs="仿宋"/>
                <w:color w:val="000000"/>
                <w:sz w:val="24"/>
                <w:szCs w:val="24"/>
              </w:rPr>
            </w:pPr>
          </w:p>
        </w:tc>
        <w:tc>
          <w:tcPr>
            <w:tcW w:w="625" w:type="pct"/>
            <w:tcBorders>
              <w:top w:val="single" w:color="auto" w:sz="4" w:space="0"/>
              <w:left w:val="nil"/>
              <w:bottom w:val="single" w:color="auto" w:sz="4" w:space="0"/>
              <w:right w:val="single" w:color="auto" w:sz="4" w:space="0"/>
            </w:tcBorders>
            <w:shd w:val="clear" w:color="auto" w:fill="auto"/>
            <w:noWrap/>
            <w:vAlign w:val="center"/>
          </w:tcPr>
          <w:p w14:paraId="0C61B2F0">
            <w:pPr>
              <w:spacing w:before="120" w:beforeLines="-2147483648" w:after="120" w:afterLines="-2147483648"/>
              <w:jc w:val="center"/>
              <w:rPr>
                <w:rFonts w:hint="eastAsia" w:ascii="仿宋" w:hAnsi="仿宋" w:eastAsia="仿宋" w:cs="仿宋"/>
                <w:color w:val="000000"/>
                <w:sz w:val="24"/>
                <w:szCs w:val="24"/>
              </w:rPr>
            </w:pPr>
          </w:p>
        </w:tc>
        <w:tc>
          <w:tcPr>
            <w:tcW w:w="1212" w:type="pct"/>
            <w:tcBorders>
              <w:top w:val="nil"/>
              <w:left w:val="nil"/>
              <w:bottom w:val="single" w:color="auto" w:sz="4" w:space="0"/>
              <w:right w:val="single" w:color="auto" w:sz="4" w:space="0"/>
            </w:tcBorders>
            <w:shd w:val="clear" w:color="auto" w:fill="auto"/>
            <w:noWrap/>
            <w:vAlign w:val="center"/>
          </w:tcPr>
          <w:p w14:paraId="4B930864">
            <w:pPr>
              <w:spacing w:before="120" w:beforeLines="-2147483648" w:after="120" w:afterLines="-2147483648"/>
              <w:jc w:val="center"/>
              <w:rPr>
                <w:rFonts w:hint="eastAsia" w:ascii="仿宋" w:hAnsi="仿宋" w:eastAsia="仿宋" w:cs="仿宋"/>
                <w:color w:val="000000"/>
                <w:sz w:val="24"/>
                <w:szCs w:val="24"/>
              </w:rPr>
            </w:pPr>
          </w:p>
        </w:tc>
        <w:tc>
          <w:tcPr>
            <w:tcW w:w="795" w:type="pct"/>
            <w:tcBorders>
              <w:top w:val="nil"/>
              <w:left w:val="nil"/>
              <w:bottom w:val="single" w:color="auto" w:sz="4" w:space="0"/>
              <w:right w:val="single" w:color="auto" w:sz="4" w:space="0"/>
            </w:tcBorders>
            <w:shd w:val="clear" w:color="auto" w:fill="auto"/>
            <w:noWrap/>
            <w:vAlign w:val="center"/>
          </w:tcPr>
          <w:p w14:paraId="09AC0E64">
            <w:pPr>
              <w:spacing w:before="120" w:beforeLines="-2147483648" w:after="120" w:afterLines="-2147483648"/>
              <w:jc w:val="center"/>
              <w:rPr>
                <w:rFonts w:hint="eastAsia" w:ascii="仿宋" w:hAnsi="仿宋" w:eastAsia="仿宋" w:cs="仿宋"/>
                <w:color w:val="000000"/>
                <w:sz w:val="24"/>
                <w:szCs w:val="24"/>
              </w:rPr>
            </w:pPr>
          </w:p>
        </w:tc>
        <w:tc>
          <w:tcPr>
            <w:tcW w:w="795" w:type="pct"/>
            <w:tcBorders>
              <w:top w:val="nil"/>
              <w:left w:val="nil"/>
              <w:bottom w:val="single" w:color="auto" w:sz="4" w:space="0"/>
              <w:right w:val="single" w:color="auto" w:sz="4" w:space="0"/>
            </w:tcBorders>
            <w:shd w:val="clear" w:color="auto" w:fill="auto"/>
            <w:noWrap/>
            <w:vAlign w:val="center"/>
          </w:tcPr>
          <w:p w14:paraId="32499B4A">
            <w:pPr>
              <w:spacing w:before="120" w:beforeLines="-2147483648" w:after="120" w:afterLines="-2147483648"/>
              <w:jc w:val="center"/>
              <w:rPr>
                <w:rFonts w:hint="eastAsia" w:ascii="仿宋" w:hAnsi="仿宋" w:eastAsia="仿宋" w:cs="仿宋"/>
                <w:color w:val="000000"/>
                <w:sz w:val="24"/>
                <w:szCs w:val="24"/>
              </w:rPr>
            </w:pPr>
          </w:p>
        </w:tc>
        <w:tc>
          <w:tcPr>
            <w:tcW w:w="476" w:type="pct"/>
            <w:tcBorders>
              <w:top w:val="nil"/>
              <w:left w:val="nil"/>
              <w:bottom w:val="single" w:color="auto" w:sz="4" w:space="0"/>
              <w:right w:val="single" w:color="auto" w:sz="4" w:space="0"/>
            </w:tcBorders>
            <w:shd w:val="clear" w:color="auto" w:fill="auto"/>
            <w:noWrap/>
            <w:vAlign w:val="center"/>
          </w:tcPr>
          <w:p w14:paraId="0B08BFCC">
            <w:pPr>
              <w:spacing w:before="120" w:beforeLines="-2147483648" w:after="120" w:afterLines="-2147483648"/>
              <w:jc w:val="center"/>
              <w:rPr>
                <w:rFonts w:hint="eastAsia" w:ascii="仿宋" w:hAnsi="仿宋" w:eastAsia="仿宋" w:cs="仿宋"/>
                <w:color w:val="000000"/>
                <w:sz w:val="24"/>
                <w:szCs w:val="24"/>
              </w:rPr>
            </w:pPr>
          </w:p>
        </w:tc>
      </w:tr>
      <w:tr w14:paraId="3569E800">
        <w:tblPrEx>
          <w:tblCellMar>
            <w:top w:w="0" w:type="dxa"/>
            <w:left w:w="108" w:type="dxa"/>
            <w:bottom w:w="0" w:type="dxa"/>
            <w:right w:w="108" w:type="dxa"/>
          </w:tblCellMar>
        </w:tblPrEx>
        <w:trPr>
          <w:trHeight w:val="567"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p w14:paraId="15EEA304">
            <w:pPr>
              <w:spacing w:before="120" w:beforeLines="-2147483648" w:after="120" w:afterLines="-2147483648"/>
              <w:jc w:val="center"/>
              <w:rPr>
                <w:rFonts w:hint="eastAsia" w:ascii="仿宋" w:hAnsi="仿宋" w:eastAsia="仿宋" w:cs="仿宋"/>
                <w:color w:val="000000"/>
                <w:sz w:val="24"/>
                <w:szCs w:val="24"/>
              </w:rPr>
            </w:pPr>
            <w:r>
              <w:rPr>
                <w:rStyle w:val="26"/>
                <w:rFonts w:hint="eastAsia" w:ascii="仿宋" w:hAnsi="仿宋" w:eastAsia="仿宋" w:cs="仿宋"/>
                <w:b w:val="0"/>
                <w:sz w:val="24"/>
                <w:szCs w:val="24"/>
              </w:rPr>
              <w:t>检录区功能分布</w:t>
            </w:r>
            <w:r>
              <w:rPr>
                <w:rFonts w:hint="eastAsia" w:ascii="仿宋" w:hAnsi="仿宋" w:eastAsia="仿宋" w:cs="仿宋"/>
                <w:color w:val="000000"/>
                <w:sz w:val="24"/>
                <w:szCs w:val="24"/>
              </w:rPr>
              <w:t>示意图</w:t>
            </w:r>
          </w:p>
        </w:tc>
      </w:tr>
      <w:tr w14:paraId="648E4081">
        <w:tblPrEx>
          <w:tblCellMar>
            <w:top w:w="0" w:type="dxa"/>
            <w:left w:w="108" w:type="dxa"/>
            <w:bottom w:w="0" w:type="dxa"/>
            <w:right w:w="108" w:type="dxa"/>
          </w:tblCellMar>
        </w:tblPrEx>
        <w:trPr>
          <w:trHeight w:val="90"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bottom"/>
          </w:tcPr>
          <w:p w14:paraId="2D39F376">
            <w:pPr>
              <w:spacing w:before="120" w:beforeLines="-2147483648" w:after="120" w:afterLines="-2147483648"/>
              <w:jc w:val="both"/>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w:t>
            </w:r>
          </w:p>
          <w:p w14:paraId="421A5A58">
            <w:pPr>
              <w:spacing w:before="120" w:beforeLines="-2147483648" w:after="120" w:afterLines="-2147483648"/>
              <w:jc w:val="both"/>
              <w:rPr>
                <w:rFonts w:hint="eastAsia" w:ascii="仿宋_GB2312" w:hAnsi="仿宋_GB2312" w:eastAsia="仿宋_GB2312" w:cs="仿宋_GB2312"/>
                <w:color w:val="000000"/>
                <w:sz w:val="24"/>
                <w:szCs w:val="24"/>
              </w:rPr>
            </w:pPr>
          </w:p>
          <w:p w14:paraId="4F8AED02">
            <w:pPr>
              <w:spacing w:before="120" w:beforeLines="-2147483648" w:after="120" w:afterLines="-2147483648"/>
              <w:jc w:val="both"/>
              <w:rPr>
                <w:rFonts w:hint="eastAsia" w:ascii="仿宋_GB2312" w:hAnsi="仿宋_GB2312" w:eastAsia="仿宋_GB2312" w:cs="仿宋_GB2312"/>
                <w:color w:val="000000"/>
                <w:sz w:val="24"/>
                <w:szCs w:val="24"/>
              </w:rPr>
            </w:pPr>
          </w:p>
          <w:p w14:paraId="39DB2BA3">
            <w:pPr>
              <w:spacing w:before="120" w:beforeLines="-2147483648" w:after="120" w:afterLines="-2147483648"/>
              <w:jc w:val="both"/>
              <w:rPr>
                <w:rFonts w:hint="eastAsia" w:ascii="仿宋_GB2312" w:hAnsi="仿宋_GB2312" w:eastAsia="仿宋_GB2312" w:cs="仿宋_GB2312"/>
                <w:color w:val="000000"/>
                <w:sz w:val="24"/>
                <w:szCs w:val="24"/>
              </w:rPr>
            </w:pPr>
          </w:p>
          <w:p w14:paraId="23C1884E">
            <w:pPr>
              <w:spacing w:before="120" w:beforeLines="-2147483648" w:after="120" w:afterLines="-2147483648"/>
              <w:jc w:val="both"/>
              <w:rPr>
                <w:rFonts w:hint="eastAsia" w:ascii="仿宋_GB2312" w:hAnsi="仿宋_GB2312" w:eastAsia="仿宋_GB2312" w:cs="仿宋_GB2312"/>
                <w:color w:val="000000"/>
                <w:sz w:val="24"/>
                <w:szCs w:val="24"/>
              </w:rPr>
            </w:pPr>
          </w:p>
          <w:p w14:paraId="73E0221A">
            <w:pPr>
              <w:spacing w:before="120" w:beforeLines="-2147483648" w:after="120" w:afterLines="-2147483648"/>
              <w:jc w:val="both"/>
              <w:rPr>
                <w:rFonts w:hint="eastAsia" w:ascii="仿宋_GB2312" w:hAnsi="仿宋_GB2312" w:eastAsia="仿宋_GB2312" w:cs="仿宋_GB2312"/>
                <w:color w:val="000000"/>
                <w:sz w:val="24"/>
                <w:szCs w:val="24"/>
              </w:rPr>
            </w:pPr>
          </w:p>
          <w:p w14:paraId="60763286">
            <w:pPr>
              <w:spacing w:before="120" w:beforeLines="-2147483648" w:after="120" w:afterLines="-2147483648"/>
              <w:jc w:val="both"/>
              <w:rPr>
                <w:rFonts w:hint="eastAsia" w:ascii="仿宋_GB2312" w:hAnsi="仿宋_GB2312" w:eastAsia="仿宋_GB2312" w:cs="仿宋_GB2312"/>
                <w:color w:val="000000"/>
                <w:sz w:val="24"/>
                <w:szCs w:val="24"/>
              </w:rPr>
            </w:pPr>
          </w:p>
          <w:p w14:paraId="54A3E993"/>
          <w:p w14:paraId="522FBF2D"/>
          <w:p w14:paraId="5FE2A2B7"/>
          <w:p w14:paraId="5A00A475"/>
          <w:p w14:paraId="55766BDA">
            <w:pPr>
              <w:spacing w:before="120" w:beforeLines="-2147483648" w:after="120" w:afterLines="-2147483648"/>
              <w:jc w:val="both"/>
              <w:rPr>
                <w:rFonts w:hint="eastAsia" w:ascii="仿宋_GB2312" w:hAnsi="仿宋_GB2312" w:eastAsia="仿宋_GB2312" w:cs="仿宋_GB2312"/>
                <w:color w:val="000000"/>
                <w:sz w:val="24"/>
                <w:szCs w:val="24"/>
              </w:rPr>
            </w:pPr>
          </w:p>
          <w:p w14:paraId="106D5B56">
            <w:pPr>
              <w:spacing w:before="120" w:beforeLines="-2147483648" w:after="120" w:afterLines="-2147483648"/>
              <w:jc w:val="both"/>
              <w:rPr>
                <w:rFonts w:hint="eastAsia" w:ascii="仿宋_GB2312" w:hAnsi="仿宋_GB2312" w:eastAsia="仿宋_GB2312" w:cs="仿宋_GB2312"/>
                <w:color w:val="000000"/>
                <w:sz w:val="24"/>
                <w:szCs w:val="24"/>
              </w:rPr>
            </w:pPr>
          </w:p>
          <w:p w14:paraId="0C741061">
            <w:pPr>
              <w:spacing w:before="120" w:beforeLines="-2147483648" w:after="120" w:afterLines="-2147483648"/>
              <w:jc w:val="both"/>
              <w:rPr>
                <w:rFonts w:hint="eastAsia" w:ascii="仿宋_GB2312" w:hAnsi="仿宋_GB2312" w:eastAsia="仿宋_GB2312" w:cs="仿宋_GB2312"/>
                <w:color w:val="000000"/>
                <w:sz w:val="24"/>
                <w:szCs w:val="24"/>
              </w:rPr>
            </w:pPr>
          </w:p>
          <w:p w14:paraId="25F2DB60">
            <w:pPr>
              <w:spacing w:before="120" w:beforeLines="-2147483648" w:after="120" w:afterLines="-2147483648"/>
              <w:jc w:val="both"/>
              <w:rPr>
                <w:rFonts w:hint="eastAsia" w:ascii="仿宋_GB2312" w:hAnsi="仿宋_GB2312" w:eastAsia="仿宋_GB2312" w:cs="仿宋_GB2312"/>
                <w:color w:val="000000"/>
                <w:sz w:val="24"/>
                <w:szCs w:val="24"/>
              </w:rPr>
            </w:pPr>
          </w:p>
        </w:tc>
      </w:tr>
    </w:tbl>
    <w:p w14:paraId="6D1F5466">
      <w:pPr>
        <w:pStyle w:val="9"/>
        <w:spacing w:before="0" w:beforeLines="0" w:after="0" w:afterLines="0" w:line="240" w:lineRule="auto"/>
        <w:ind w:left="0" w:leftChars="0" w:right="0" w:rightChars="0"/>
        <w:jc w:val="both"/>
        <w:rPr>
          <w:rFonts w:hint="eastAsia" w:ascii="仿宋_GB2312" w:hAnsi="仿宋_GB2312" w:eastAsia="仿宋_GB2312" w:cs="仿宋_GB2312"/>
          <w:b/>
          <w:bCs/>
          <w:sz w:val="32"/>
          <w:szCs w:val="32"/>
          <w:rPrChange w:id="5892" w:author="李秀红" w:date="2026-01-29T16:22:10Z">
            <w:rPr>
              <w:rFonts w:hint="eastAsia" w:ascii="方正仿宋_GB2312" w:hAnsi="方正仿宋_GB2312" w:eastAsia="方正仿宋_GB2312" w:cs="方正仿宋_GB2312"/>
              <w:szCs w:val="21"/>
            </w:rPr>
          </w:rPrChange>
        </w:rPr>
        <w:pPrChange w:id="5891" w:author="彩虹糖的梦" w:date="2025-12-30T18:13:58Z">
          <w:pPr>
            <w:pStyle w:val="9"/>
            <w:spacing w:before="120" w:beforeLines="-2147483648" w:after="120" w:afterLines="-2147483648" w:line="360" w:lineRule="auto"/>
            <w:ind w:leftChars="0" w:right="1470"/>
            <w:jc w:val="both"/>
          </w:pPr>
        </w:pPrChange>
      </w:pPr>
      <w:del w:id="5893" w:author="李学良" w:date="2026-01-26T16:26:01Z">
        <w:r>
          <w:rPr>
            <w:rFonts w:hint="default" w:ascii="仿宋_GB2312" w:hAnsi="仿宋_GB2312" w:eastAsia="仿宋_GB2312" w:cs="仿宋_GB2312"/>
            <w:b/>
            <w:bCs/>
            <w:sz w:val="32"/>
            <w:szCs w:val="32"/>
            <w:rPrChange w:id="5894" w:author="李秀红" w:date="2026-01-29T16:22:10Z">
              <w:rPr>
                <w:rFonts w:hint="eastAsia" w:ascii="方正仿宋_GB2312" w:hAnsi="方正仿宋_GB2312" w:eastAsia="方正仿宋_GB2312" w:cs="方正仿宋_GB2312"/>
                <w:szCs w:val="21"/>
              </w:rPr>
            </w:rPrChange>
          </w:rPr>
          <w:delText>时间</w:delText>
        </w:r>
      </w:del>
      <w:ins w:id="5895" w:author="李学良" w:date="2026-01-26T16:26:02Z">
        <w:r>
          <w:rPr>
            <w:rFonts w:hint="eastAsia" w:ascii="仿宋_GB2312" w:hAnsi="仿宋_GB2312" w:eastAsia="仿宋_GB2312" w:cs="仿宋_GB2312"/>
            <w:b/>
            <w:bCs/>
            <w:sz w:val="32"/>
            <w:szCs w:val="32"/>
            <w:lang w:val="en-US" w:eastAsia="zh-CN"/>
            <w:rPrChange w:id="5896" w:author="李秀红" w:date="2026-01-29T16:22:10Z">
              <w:rPr>
                <w:rFonts w:hint="eastAsia" w:ascii="仿宋_GB2312" w:hAnsi="仿宋_GB2312" w:eastAsia="仿宋_GB2312" w:cs="仿宋_GB2312"/>
                <w:sz w:val="32"/>
                <w:szCs w:val="32"/>
                <w:lang w:val="en-US" w:eastAsia="zh-CN"/>
              </w:rPr>
            </w:rPrChange>
          </w:rPr>
          <w:t>日期</w:t>
        </w:r>
      </w:ins>
      <w:r>
        <w:rPr>
          <w:rFonts w:hint="eastAsia" w:ascii="仿宋_GB2312" w:hAnsi="仿宋_GB2312" w:eastAsia="仿宋_GB2312" w:cs="仿宋_GB2312"/>
          <w:b/>
          <w:bCs/>
          <w:sz w:val="32"/>
          <w:szCs w:val="32"/>
          <w:rPrChange w:id="5897" w:author="李秀红" w:date="2026-01-29T16:22:10Z">
            <w:rPr>
              <w:rFonts w:hint="eastAsia" w:ascii="方正仿宋_GB2312" w:hAnsi="方正仿宋_GB2312" w:eastAsia="方正仿宋_GB2312" w:cs="方正仿宋_GB2312"/>
              <w:szCs w:val="21"/>
            </w:rPr>
          </w:rPrChange>
        </w:rPr>
        <w:t xml:space="preserve">：  </w:t>
      </w:r>
      <w:del w:id="5898" w:author="彩虹糖的梦" w:date="2025-12-30T18:14:02Z">
        <w:r>
          <w:rPr>
            <w:rFonts w:hint="eastAsia" w:ascii="仿宋_GB2312" w:hAnsi="仿宋_GB2312" w:eastAsia="仿宋_GB2312" w:cs="仿宋_GB2312"/>
            <w:b/>
            <w:bCs/>
            <w:sz w:val="32"/>
            <w:szCs w:val="32"/>
            <w:rPrChange w:id="5899" w:author="李秀红" w:date="2026-01-29T16:22:10Z">
              <w:rPr>
                <w:rFonts w:hint="eastAsia" w:ascii="方正仿宋_GB2312" w:hAnsi="方正仿宋_GB2312" w:eastAsia="方正仿宋_GB2312" w:cs="方正仿宋_GB2312"/>
                <w:szCs w:val="21"/>
              </w:rPr>
            </w:rPrChange>
          </w:rPr>
          <w:delText xml:space="preserve"> </w:delText>
        </w:r>
      </w:del>
      <w:del w:id="5900" w:author="彩虹糖的梦" w:date="2025-12-30T18:14:02Z">
        <w:r>
          <w:rPr>
            <w:rFonts w:hint="eastAsia" w:ascii="仿宋_GB2312" w:hAnsi="仿宋_GB2312" w:eastAsia="仿宋_GB2312" w:cs="仿宋_GB2312"/>
            <w:b/>
            <w:bCs/>
            <w:sz w:val="32"/>
            <w:szCs w:val="32"/>
            <w:rPrChange w:id="5901" w:author="李秀红" w:date="2026-01-29T16:22:10Z">
              <w:rPr>
                <w:rFonts w:hint="eastAsia" w:ascii="方正仿宋_GB2312" w:hAnsi="方正仿宋_GB2312" w:eastAsia="方正仿宋_GB2312" w:cs="方正仿宋_GB2312"/>
                <w:szCs w:val="21"/>
              </w:rPr>
            </w:rPrChange>
          </w:rPr>
          <w:delText xml:space="preserve"> </w:delText>
        </w:r>
      </w:del>
      <w:del w:id="5902" w:author="彩虹糖的梦" w:date="2025-12-30T18:14:02Z">
        <w:r>
          <w:rPr>
            <w:rFonts w:hint="eastAsia" w:ascii="仿宋_GB2312" w:hAnsi="仿宋_GB2312" w:eastAsia="仿宋_GB2312" w:cs="仿宋_GB2312"/>
            <w:b/>
            <w:bCs/>
            <w:sz w:val="32"/>
            <w:szCs w:val="32"/>
            <w:rPrChange w:id="5903" w:author="李秀红" w:date="2026-01-29T16:22:10Z">
              <w:rPr>
                <w:rFonts w:hint="eastAsia" w:ascii="方正仿宋_GB2312" w:hAnsi="方正仿宋_GB2312" w:eastAsia="方正仿宋_GB2312" w:cs="方正仿宋_GB2312"/>
                <w:szCs w:val="21"/>
              </w:rPr>
            </w:rPrChange>
          </w:rPr>
          <w:delText xml:space="preserve"> </w:delText>
        </w:r>
      </w:del>
      <w:del w:id="5904" w:author="彩虹糖的梦" w:date="2025-12-30T18:14:02Z">
        <w:r>
          <w:rPr>
            <w:rFonts w:hint="eastAsia" w:ascii="仿宋_GB2312" w:hAnsi="仿宋_GB2312" w:eastAsia="仿宋_GB2312" w:cs="仿宋_GB2312"/>
            <w:b/>
            <w:bCs/>
            <w:sz w:val="32"/>
            <w:szCs w:val="32"/>
            <w:rPrChange w:id="5905" w:author="李秀红" w:date="2026-01-29T16:22:10Z">
              <w:rPr>
                <w:rFonts w:hint="eastAsia" w:ascii="方正仿宋_GB2312" w:hAnsi="方正仿宋_GB2312" w:eastAsia="方正仿宋_GB2312" w:cs="方正仿宋_GB2312"/>
                <w:szCs w:val="21"/>
              </w:rPr>
            </w:rPrChange>
          </w:rPr>
          <w:delText xml:space="preserve"> </w:delText>
        </w:r>
      </w:del>
      <w:del w:id="5906" w:author="彩虹糖的梦" w:date="2025-12-30T18:14:03Z">
        <w:r>
          <w:rPr>
            <w:rFonts w:hint="eastAsia" w:ascii="仿宋_GB2312" w:hAnsi="仿宋_GB2312" w:eastAsia="仿宋_GB2312" w:cs="仿宋_GB2312"/>
            <w:b/>
            <w:bCs/>
            <w:sz w:val="32"/>
            <w:szCs w:val="32"/>
            <w:rPrChange w:id="5907" w:author="李秀红" w:date="2026-01-29T16:22:10Z">
              <w:rPr>
                <w:rFonts w:hint="eastAsia" w:ascii="方正仿宋_GB2312" w:hAnsi="方正仿宋_GB2312" w:eastAsia="方正仿宋_GB2312" w:cs="方正仿宋_GB2312"/>
                <w:szCs w:val="21"/>
              </w:rPr>
            </w:rPrChange>
          </w:rPr>
          <w:delText xml:space="preserve"> </w:delText>
        </w:r>
      </w:del>
      <w:del w:id="5908" w:author="彩虹糖的梦" w:date="2025-12-30T18:14:03Z">
        <w:r>
          <w:rPr>
            <w:rFonts w:hint="eastAsia" w:ascii="仿宋_GB2312" w:hAnsi="仿宋_GB2312" w:eastAsia="仿宋_GB2312" w:cs="仿宋_GB2312"/>
            <w:b/>
            <w:bCs/>
            <w:sz w:val="32"/>
            <w:szCs w:val="32"/>
            <w:rPrChange w:id="5909" w:author="李秀红" w:date="2026-01-29T16:22:10Z">
              <w:rPr>
                <w:rFonts w:hint="eastAsia" w:ascii="方正仿宋_GB2312" w:hAnsi="方正仿宋_GB2312" w:eastAsia="方正仿宋_GB2312" w:cs="方正仿宋_GB2312"/>
                <w:szCs w:val="21"/>
              </w:rPr>
            </w:rPrChange>
          </w:rPr>
          <w:delText xml:space="preserve"> </w:delText>
        </w:r>
      </w:del>
      <w:del w:id="5910" w:author="彩虹糖的梦" w:date="2025-12-30T18:14:03Z">
        <w:r>
          <w:rPr>
            <w:rFonts w:hint="eastAsia" w:ascii="仿宋_GB2312" w:hAnsi="仿宋_GB2312" w:eastAsia="仿宋_GB2312" w:cs="仿宋_GB2312"/>
            <w:b/>
            <w:bCs/>
            <w:sz w:val="32"/>
            <w:szCs w:val="32"/>
            <w:rPrChange w:id="5911" w:author="李秀红" w:date="2026-01-29T16:22:10Z">
              <w:rPr>
                <w:rFonts w:hint="eastAsia" w:ascii="方正仿宋_GB2312" w:hAnsi="方正仿宋_GB2312" w:eastAsia="方正仿宋_GB2312" w:cs="方正仿宋_GB2312"/>
                <w:szCs w:val="21"/>
              </w:rPr>
            </w:rPrChange>
          </w:rPr>
          <w:delText xml:space="preserve"> </w:delText>
        </w:r>
      </w:del>
      <w:del w:id="5912" w:author="彩虹糖的梦" w:date="2025-12-30T18:14:03Z">
        <w:r>
          <w:rPr>
            <w:rFonts w:hint="eastAsia" w:ascii="仿宋_GB2312" w:hAnsi="仿宋_GB2312" w:eastAsia="仿宋_GB2312" w:cs="仿宋_GB2312"/>
            <w:b/>
            <w:bCs/>
            <w:sz w:val="32"/>
            <w:szCs w:val="32"/>
            <w:rPrChange w:id="5913" w:author="李秀红" w:date="2026-01-29T16:22:10Z">
              <w:rPr>
                <w:rFonts w:hint="eastAsia" w:ascii="方正仿宋_GB2312" w:hAnsi="方正仿宋_GB2312" w:eastAsia="方正仿宋_GB2312" w:cs="方正仿宋_GB2312"/>
                <w:szCs w:val="21"/>
              </w:rPr>
            </w:rPrChange>
          </w:rPr>
          <w:delText xml:space="preserve"> </w:delText>
        </w:r>
      </w:del>
      <w:del w:id="5914" w:author="彩虹糖的梦" w:date="2025-12-30T18:14:03Z">
        <w:r>
          <w:rPr>
            <w:rFonts w:hint="eastAsia" w:ascii="仿宋_GB2312" w:hAnsi="仿宋_GB2312" w:eastAsia="仿宋_GB2312" w:cs="仿宋_GB2312"/>
            <w:b/>
            <w:bCs/>
            <w:sz w:val="32"/>
            <w:szCs w:val="32"/>
            <w:rPrChange w:id="5915" w:author="李秀红" w:date="2026-01-29T16:22:10Z">
              <w:rPr>
                <w:rFonts w:hint="eastAsia" w:ascii="方正仿宋_GB2312" w:hAnsi="方正仿宋_GB2312" w:eastAsia="方正仿宋_GB2312" w:cs="方正仿宋_GB2312"/>
                <w:szCs w:val="21"/>
              </w:rPr>
            </w:rPrChange>
          </w:rPr>
          <w:delText xml:space="preserve"> </w:delText>
        </w:r>
      </w:del>
      <w:del w:id="5916" w:author="彩虹糖的梦" w:date="2025-12-30T18:14:03Z">
        <w:r>
          <w:rPr>
            <w:rFonts w:hint="eastAsia" w:ascii="仿宋_GB2312" w:hAnsi="仿宋_GB2312" w:eastAsia="仿宋_GB2312" w:cs="仿宋_GB2312"/>
            <w:b/>
            <w:bCs/>
            <w:sz w:val="32"/>
            <w:szCs w:val="32"/>
            <w:rPrChange w:id="5917" w:author="李秀红" w:date="2026-01-29T16:22:10Z">
              <w:rPr>
                <w:rFonts w:hint="eastAsia" w:ascii="方正仿宋_GB2312" w:hAnsi="方正仿宋_GB2312" w:eastAsia="方正仿宋_GB2312" w:cs="方正仿宋_GB2312"/>
                <w:szCs w:val="21"/>
              </w:rPr>
            </w:rPrChange>
          </w:rPr>
          <w:delText xml:space="preserve"> </w:delText>
        </w:r>
      </w:del>
      <w:del w:id="5918" w:author="彩虹糖的梦" w:date="2025-12-30T18:14:03Z">
        <w:r>
          <w:rPr>
            <w:rFonts w:hint="eastAsia" w:ascii="仿宋_GB2312" w:hAnsi="仿宋_GB2312" w:eastAsia="仿宋_GB2312" w:cs="仿宋_GB2312"/>
            <w:b/>
            <w:bCs/>
            <w:sz w:val="32"/>
            <w:szCs w:val="32"/>
            <w:rPrChange w:id="5919" w:author="李秀红" w:date="2026-01-29T16:22:10Z">
              <w:rPr>
                <w:rFonts w:hint="eastAsia" w:ascii="方正仿宋_GB2312" w:hAnsi="方正仿宋_GB2312" w:eastAsia="方正仿宋_GB2312" w:cs="方正仿宋_GB2312"/>
                <w:szCs w:val="21"/>
              </w:rPr>
            </w:rPrChange>
          </w:rPr>
          <w:delText xml:space="preserve"> </w:delText>
        </w:r>
      </w:del>
      <w:del w:id="5920" w:author="彩虹糖的梦" w:date="2025-12-30T18:14:03Z">
        <w:r>
          <w:rPr>
            <w:rFonts w:hint="eastAsia" w:ascii="仿宋_GB2312" w:hAnsi="仿宋_GB2312" w:eastAsia="仿宋_GB2312" w:cs="仿宋_GB2312"/>
            <w:b/>
            <w:bCs/>
            <w:sz w:val="32"/>
            <w:szCs w:val="32"/>
            <w:rPrChange w:id="5921" w:author="李秀红" w:date="2026-01-29T16:22:10Z">
              <w:rPr>
                <w:rFonts w:hint="eastAsia" w:ascii="方正仿宋_GB2312" w:hAnsi="方正仿宋_GB2312" w:eastAsia="方正仿宋_GB2312" w:cs="方正仿宋_GB2312"/>
                <w:szCs w:val="21"/>
              </w:rPr>
            </w:rPrChange>
          </w:rPr>
          <w:delText xml:space="preserve"> </w:delText>
        </w:r>
      </w:del>
      <w:del w:id="5922" w:author="彩虹糖的梦" w:date="2025-12-30T18:14:03Z">
        <w:r>
          <w:rPr>
            <w:rFonts w:hint="eastAsia" w:ascii="仿宋_GB2312" w:hAnsi="仿宋_GB2312" w:eastAsia="仿宋_GB2312" w:cs="仿宋_GB2312"/>
            <w:b/>
            <w:bCs/>
            <w:sz w:val="32"/>
            <w:szCs w:val="32"/>
            <w:rPrChange w:id="5923" w:author="李秀红" w:date="2026-01-29T16:22:10Z">
              <w:rPr>
                <w:rFonts w:hint="eastAsia" w:ascii="方正仿宋_GB2312" w:hAnsi="方正仿宋_GB2312" w:eastAsia="方正仿宋_GB2312" w:cs="方正仿宋_GB2312"/>
                <w:szCs w:val="21"/>
              </w:rPr>
            </w:rPrChange>
          </w:rPr>
          <w:delText xml:space="preserve"> </w:delText>
        </w:r>
      </w:del>
      <w:del w:id="5924" w:author="彩虹糖的梦" w:date="2025-12-30T18:14:03Z">
        <w:r>
          <w:rPr>
            <w:rFonts w:hint="eastAsia" w:ascii="仿宋_GB2312" w:hAnsi="仿宋_GB2312" w:eastAsia="仿宋_GB2312" w:cs="仿宋_GB2312"/>
            <w:b/>
            <w:bCs/>
            <w:sz w:val="32"/>
            <w:szCs w:val="32"/>
            <w:rPrChange w:id="5925" w:author="李秀红" w:date="2026-01-29T16:22:10Z">
              <w:rPr>
                <w:rFonts w:hint="eastAsia" w:ascii="方正仿宋_GB2312" w:hAnsi="方正仿宋_GB2312" w:eastAsia="方正仿宋_GB2312" w:cs="方正仿宋_GB2312"/>
                <w:szCs w:val="21"/>
              </w:rPr>
            </w:rPrChange>
          </w:rPr>
          <w:delText xml:space="preserve"> </w:delText>
        </w:r>
      </w:del>
      <w:del w:id="5926" w:author="彩虹糖的梦" w:date="2025-12-30T18:14:03Z">
        <w:r>
          <w:rPr>
            <w:rFonts w:hint="eastAsia" w:ascii="仿宋_GB2312" w:hAnsi="仿宋_GB2312" w:eastAsia="仿宋_GB2312" w:cs="仿宋_GB2312"/>
            <w:b/>
            <w:bCs/>
            <w:sz w:val="32"/>
            <w:szCs w:val="32"/>
            <w:rPrChange w:id="5927" w:author="李秀红" w:date="2026-01-29T16:22:10Z">
              <w:rPr>
                <w:rFonts w:hint="eastAsia" w:ascii="方正仿宋_GB2312" w:hAnsi="方正仿宋_GB2312" w:eastAsia="方正仿宋_GB2312" w:cs="方正仿宋_GB2312"/>
                <w:szCs w:val="21"/>
              </w:rPr>
            </w:rPrChange>
          </w:rPr>
          <w:delText xml:space="preserve"> </w:delText>
        </w:r>
      </w:del>
      <w:del w:id="5928" w:author="彩虹糖的梦" w:date="2025-12-30T18:14:03Z">
        <w:r>
          <w:rPr>
            <w:rFonts w:hint="eastAsia" w:ascii="仿宋_GB2312" w:hAnsi="仿宋_GB2312" w:eastAsia="仿宋_GB2312" w:cs="仿宋_GB2312"/>
            <w:b/>
            <w:bCs/>
            <w:sz w:val="32"/>
            <w:szCs w:val="32"/>
            <w:rPrChange w:id="5929" w:author="李秀红" w:date="2026-01-29T16:22:10Z">
              <w:rPr>
                <w:rFonts w:hint="eastAsia" w:ascii="方正仿宋_GB2312" w:hAnsi="方正仿宋_GB2312" w:eastAsia="方正仿宋_GB2312" w:cs="方正仿宋_GB2312"/>
                <w:szCs w:val="21"/>
              </w:rPr>
            </w:rPrChange>
          </w:rPr>
          <w:delText xml:space="preserve"> </w:delText>
        </w:r>
      </w:del>
      <w:del w:id="5930" w:author="彩虹糖的梦" w:date="2025-12-30T18:14:04Z">
        <w:r>
          <w:rPr>
            <w:rFonts w:hint="eastAsia" w:ascii="仿宋_GB2312" w:hAnsi="仿宋_GB2312" w:eastAsia="仿宋_GB2312" w:cs="仿宋_GB2312"/>
            <w:b/>
            <w:bCs/>
            <w:sz w:val="32"/>
            <w:szCs w:val="32"/>
            <w:rPrChange w:id="5931" w:author="李秀红" w:date="2026-01-29T16:22:10Z">
              <w:rPr>
                <w:rFonts w:hint="eastAsia" w:ascii="方正仿宋_GB2312" w:hAnsi="方正仿宋_GB2312" w:eastAsia="方正仿宋_GB2312" w:cs="方正仿宋_GB2312"/>
                <w:szCs w:val="21"/>
              </w:rPr>
            </w:rPrChange>
          </w:rPr>
          <w:delText xml:space="preserve"> </w:delText>
        </w:r>
      </w:del>
      <w:del w:id="5932" w:author="彩虹糖的梦" w:date="2025-12-30T18:14:04Z">
        <w:r>
          <w:rPr>
            <w:rFonts w:hint="eastAsia" w:ascii="仿宋_GB2312" w:hAnsi="仿宋_GB2312" w:eastAsia="仿宋_GB2312" w:cs="仿宋_GB2312"/>
            <w:b/>
            <w:bCs/>
            <w:sz w:val="32"/>
            <w:szCs w:val="32"/>
            <w:rPrChange w:id="5933" w:author="李秀红" w:date="2026-01-29T16:22:10Z">
              <w:rPr>
                <w:rFonts w:hint="eastAsia" w:ascii="方正仿宋_GB2312" w:hAnsi="方正仿宋_GB2312" w:eastAsia="方正仿宋_GB2312" w:cs="方正仿宋_GB2312"/>
                <w:szCs w:val="21"/>
              </w:rPr>
            </w:rPrChange>
          </w:rPr>
          <w:delText xml:space="preserve"> </w:delText>
        </w:r>
      </w:del>
      <w:del w:id="5934" w:author="彩虹糖的梦" w:date="2025-12-30T18:14:04Z">
        <w:r>
          <w:rPr>
            <w:rFonts w:hint="eastAsia" w:ascii="仿宋_GB2312" w:hAnsi="仿宋_GB2312" w:eastAsia="仿宋_GB2312" w:cs="仿宋_GB2312"/>
            <w:b/>
            <w:bCs/>
            <w:sz w:val="32"/>
            <w:szCs w:val="32"/>
            <w:rPrChange w:id="5935" w:author="李秀红" w:date="2026-01-29T16:22:10Z">
              <w:rPr>
                <w:rFonts w:hint="eastAsia" w:ascii="方正仿宋_GB2312" w:hAnsi="方正仿宋_GB2312" w:eastAsia="方正仿宋_GB2312" w:cs="方正仿宋_GB2312"/>
                <w:szCs w:val="21"/>
              </w:rPr>
            </w:rPrChange>
          </w:rPr>
          <w:delText xml:space="preserve"> </w:delText>
        </w:r>
      </w:del>
      <w:del w:id="5936" w:author="彩虹糖的梦" w:date="2025-12-30T18:14:04Z">
        <w:r>
          <w:rPr>
            <w:rFonts w:hint="eastAsia" w:ascii="仿宋_GB2312" w:hAnsi="仿宋_GB2312" w:eastAsia="仿宋_GB2312" w:cs="仿宋_GB2312"/>
            <w:b/>
            <w:bCs/>
            <w:sz w:val="32"/>
            <w:szCs w:val="32"/>
            <w:rPrChange w:id="5937" w:author="李秀红" w:date="2026-01-29T16:22:10Z">
              <w:rPr>
                <w:rFonts w:hint="eastAsia" w:ascii="方正仿宋_GB2312" w:hAnsi="方正仿宋_GB2312" w:eastAsia="方正仿宋_GB2312" w:cs="方正仿宋_GB2312"/>
                <w:szCs w:val="21"/>
              </w:rPr>
            </w:rPrChange>
          </w:rPr>
          <w:delText xml:space="preserve"> </w:delText>
        </w:r>
      </w:del>
      <w:del w:id="5938" w:author="彩虹糖的梦" w:date="2025-12-30T18:14:05Z">
        <w:r>
          <w:rPr>
            <w:rFonts w:hint="eastAsia" w:ascii="仿宋_GB2312" w:hAnsi="仿宋_GB2312" w:eastAsia="仿宋_GB2312" w:cs="仿宋_GB2312"/>
            <w:b/>
            <w:bCs/>
            <w:sz w:val="32"/>
            <w:szCs w:val="32"/>
            <w:rPrChange w:id="5939" w:author="李秀红" w:date="2026-01-29T16:22:10Z">
              <w:rPr>
                <w:rFonts w:hint="eastAsia" w:ascii="方正仿宋_GB2312" w:hAnsi="方正仿宋_GB2312" w:eastAsia="方正仿宋_GB2312" w:cs="方正仿宋_GB2312"/>
                <w:szCs w:val="21"/>
              </w:rPr>
            </w:rPrChange>
          </w:rPr>
          <w:delText xml:space="preserve"> </w:delText>
        </w:r>
      </w:del>
      <w:del w:id="5940" w:author="彩虹糖的梦" w:date="2025-12-30T18:14:05Z">
        <w:r>
          <w:rPr>
            <w:rFonts w:hint="eastAsia" w:ascii="仿宋_GB2312" w:hAnsi="仿宋_GB2312" w:eastAsia="仿宋_GB2312" w:cs="仿宋_GB2312"/>
            <w:b/>
            <w:bCs/>
            <w:sz w:val="32"/>
            <w:szCs w:val="32"/>
            <w:rPrChange w:id="5941" w:author="李秀红" w:date="2026-01-29T16:22:10Z">
              <w:rPr>
                <w:rFonts w:hint="eastAsia" w:ascii="方正仿宋_GB2312" w:hAnsi="方正仿宋_GB2312" w:eastAsia="方正仿宋_GB2312" w:cs="方正仿宋_GB2312"/>
                <w:szCs w:val="21"/>
              </w:rPr>
            </w:rPrChange>
          </w:rPr>
          <w:delText xml:space="preserve"> </w:delText>
        </w:r>
      </w:del>
      <w:del w:id="5942" w:author="彩虹糖的梦" w:date="2025-12-30T18:14:05Z">
        <w:r>
          <w:rPr>
            <w:rFonts w:hint="eastAsia" w:ascii="仿宋_GB2312" w:hAnsi="仿宋_GB2312" w:eastAsia="仿宋_GB2312" w:cs="仿宋_GB2312"/>
            <w:b/>
            <w:bCs/>
            <w:sz w:val="32"/>
            <w:szCs w:val="32"/>
            <w:rPrChange w:id="5943" w:author="李秀红" w:date="2026-01-29T16:22:10Z">
              <w:rPr>
                <w:rFonts w:hint="eastAsia" w:ascii="方正仿宋_GB2312" w:hAnsi="方正仿宋_GB2312" w:eastAsia="方正仿宋_GB2312" w:cs="方正仿宋_GB2312"/>
                <w:szCs w:val="21"/>
              </w:rPr>
            </w:rPrChange>
          </w:rPr>
          <w:delText xml:space="preserve"> </w:delText>
        </w:r>
      </w:del>
      <w:del w:id="5944" w:author="彩虹糖的梦" w:date="2025-12-30T18:14:05Z">
        <w:r>
          <w:rPr>
            <w:rFonts w:hint="eastAsia" w:ascii="仿宋_GB2312" w:hAnsi="仿宋_GB2312" w:eastAsia="仿宋_GB2312" w:cs="仿宋_GB2312"/>
            <w:b/>
            <w:bCs/>
            <w:sz w:val="32"/>
            <w:szCs w:val="32"/>
            <w:rPrChange w:id="5945" w:author="李秀红" w:date="2026-01-29T16:22:10Z">
              <w:rPr>
                <w:rFonts w:hint="eastAsia" w:ascii="方正仿宋_GB2312" w:hAnsi="方正仿宋_GB2312" w:eastAsia="方正仿宋_GB2312" w:cs="方正仿宋_GB2312"/>
                <w:szCs w:val="21"/>
              </w:rPr>
            </w:rPrChange>
          </w:rPr>
          <w:delText xml:space="preserve"> </w:delText>
        </w:r>
      </w:del>
      <w:del w:id="5946" w:author="彩虹糖的梦" w:date="2025-12-30T18:14:05Z">
        <w:r>
          <w:rPr>
            <w:rFonts w:hint="eastAsia" w:ascii="仿宋_GB2312" w:hAnsi="仿宋_GB2312" w:eastAsia="仿宋_GB2312" w:cs="仿宋_GB2312"/>
            <w:b/>
            <w:bCs/>
            <w:sz w:val="32"/>
            <w:szCs w:val="32"/>
            <w:rPrChange w:id="5947" w:author="李秀红" w:date="2026-01-29T16:22:10Z">
              <w:rPr>
                <w:rFonts w:hint="eastAsia" w:ascii="方正仿宋_GB2312" w:hAnsi="方正仿宋_GB2312" w:eastAsia="方正仿宋_GB2312" w:cs="方正仿宋_GB2312"/>
                <w:szCs w:val="21"/>
              </w:rPr>
            </w:rPrChange>
          </w:rPr>
          <w:delText xml:space="preserve"> </w:delText>
        </w:r>
      </w:del>
      <w:del w:id="5948" w:author="彩虹糖的梦" w:date="2025-12-30T18:14:06Z">
        <w:r>
          <w:rPr>
            <w:rFonts w:hint="eastAsia" w:ascii="仿宋_GB2312" w:hAnsi="仿宋_GB2312" w:eastAsia="仿宋_GB2312" w:cs="仿宋_GB2312"/>
            <w:b/>
            <w:bCs/>
            <w:sz w:val="32"/>
            <w:szCs w:val="32"/>
            <w:rPrChange w:id="5949" w:author="李秀红" w:date="2026-01-29T16:22:10Z">
              <w:rPr>
                <w:rFonts w:hint="eastAsia" w:ascii="方正仿宋_GB2312" w:hAnsi="方正仿宋_GB2312" w:eastAsia="方正仿宋_GB2312" w:cs="方正仿宋_GB2312"/>
                <w:szCs w:val="21"/>
              </w:rPr>
            </w:rPrChange>
          </w:rPr>
          <w:delText xml:space="preserve"> </w:delText>
        </w:r>
      </w:del>
      <w:r>
        <w:rPr>
          <w:rFonts w:hint="eastAsia" w:ascii="仿宋_GB2312" w:hAnsi="仿宋_GB2312" w:eastAsia="仿宋_GB2312" w:cs="仿宋_GB2312"/>
          <w:b/>
          <w:bCs/>
          <w:sz w:val="32"/>
          <w:szCs w:val="32"/>
          <w:rPrChange w:id="5950" w:author="李秀红" w:date="2026-01-29T16:22:10Z">
            <w:rPr>
              <w:rFonts w:hint="eastAsia" w:ascii="方正仿宋_GB2312" w:hAnsi="方正仿宋_GB2312" w:eastAsia="方正仿宋_GB2312" w:cs="方正仿宋_GB2312"/>
              <w:szCs w:val="21"/>
            </w:rPr>
          </w:rPrChange>
        </w:rPr>
        <w:t xml:space="preserve">      </w:t>
      </w:r>
      <w:r>
        <w:rPr>
          <w:rFonts w:hint="eastAsia" w:ascii="仿宋_GB2312" w:hAnsi="仿宋_GB2312" w:eastAsia="仿宋_GB2312" w:cs="仿宋_GB2312"/>
          <w:b/>
          <w:bCs/>
          <w:sz w:val="32"/>
          <w:szCs w:val="32"/>
          <w:lang w:val="en-US" w:eastAsia="zh-CN"/>
          <w:rPrChange w:id="5951" w:author="李秀红" w:date="2026-01-29T16:22:10Z">
            <w:rPr>
              <w:rFonts w:hint="eastAsia" w:ascii="方正仿宋_GB2312" w:hAnsi="方正仿宋_GB2312" w:eastAsia="方正仿宋_GB2312" w:cs="方正仿宋_GB2312"/>
              <w:szCs w:val="21"/>
              <w:lang w:val="en-US" w:eastAsia="zh-CN"/>
            </w:rPr>
          </w:rPrChange>
        </w:rPr>
        <w:t xml:space="preserve">                  </w:t>
      </w:r>
      <w:r>
        <w:rPr>
          <w:rFonts w:hint="eastAsia" w:ascii="仿宋_GB2312" w:hAnsi="仿宋_GB2312" w:eastAsia="仿宋_GB2312" w:cs="仿宋_GB2312"/>
          <w:b/>
          <w:bCs/>
          <w:sz w:val="32"/>
          <w:szCs w:val="32"/>
          <w:rPrChange w:id="5952" w:author="李秀红" w:date="2026-01-29T16:22:10Z">
            <w:rPr>
              <w:rFonts w:hint="eastAsia" w:ascii="方正仿宋_GB2312" w:hAnsi="方正仿宋_GB2312" w:eastAsia="方正仿宋_GB2312" w:cs="方正仿宋_GB2312"/>
              <w:szCs w:val="21"/>
            </w:rPr>
          </w:rPrChange>
        </w:rPr>
        <w:t>检录裁判长：</w:t>
      </w:r>
    </w:p>
    <w:p w14:paraId="60A689F6">
      <w:pPr>
        <w:pStyle w:val="4"/>
        <w:spacing w:before="0" w:beforeLines="0" w:beforeAutospacing="0" w:after="0" w:afterLines="0" w:afterAutospacing="0" w:line="240" w:lineRule="auto"/>
        <w:ind w:firstLine="0" w:firstLineChars="0"/>
        <w:jc w:val="both"/>
        <w:rPr>
          <w:ins w:id="5954" w:author="李秀红" w:date="2026-01-29T16:22:18Z"/>
          <w:rFonts w:ascii="仿宋_GB2312" w:hAnsi="仿宋_GB2312" w:eastAsia="仿宋_GB2312" w:cs="仿宋_GB2312"/>
          <w:sz w:val="28"/>
          <w:szCs w:val="28"/>
        </w:rPr>
        <w:pPrChange w:id="5953" w:author="李秀红" w:date="2026-01-29T16:22:29Z">
          <w:pPr>
            <w:pStyle w:val="4"/>
            <w:spacing w:before="120" w:beforeLines="-2147483648" w:beforeAutospacing="0" w:after="120" w:afterLines="-2147483648" w:afterAutospacing="0" w:line="336" w:lineRule="auto"/>
            <w:jc w:val="center"/>
          </w:pPr>
        </w:pPrChange>
      </w:pPr>
    </w:p>
    <w:p w14:paraId="180F3D61">
      <w:pPr>
        <w:pStyle w:val="4"/>
        <w:spacing w:before="0" w:beforeLines="0" w:beforeAutospacing="0" w:after="0" w:afterLines="0" w:afterAutospacing="0" w:line="240" w:lineRule="auto"/>
        <w:ind w:firstLine="0" w:firstLineChars="0"/>
        <w:jc w:val="center"/>
        <w:rPr>
          <w:rFonts w:ascii="仿宋" w:hAnsi="仿宋" w:eastAsia="仿宋" w:cs="仿宋"/>
          <w:sz w:val="32"/>
          <w:szCs w:val="32"/>
        </w:rPr>
        <w:pPrChange w:id="5955" w:author="彩虹糖的梦" w:date="2025-12-30T18:15:04Z">
          <w:pPr>
            <w:pStyle w:val="4"/>
            <w:spacing w:before="120" w:beforeLines="-2147483648" w:beforeAutospacing="0" w:after="120" w:afterLines="-2147483648" w:afterAutospacing="0" w:line="336" w:lineRule="auto"/>
            <w:jc w:val="center"/>
          </w:pPr>
        </w:pPrChange>
      </w:pPr>
    </w:p>
    <w:p w14:paraId="5AAED618">
      <w:pPr>
        <w:pStyle w:val="4"/>
        <w:spacing w:before="0" w:beforeLines="0" w:beforeAutospacing="0" w:after="0" w:afterLines="0" w:afterAutospacing="0" w:line="240" w:lineRule="auto"/>
        <w:ind w:firstLine="0" w:firstLineChars="0"/>
        <w:jc w:val="center"/>
        <w:rPr>
          <w:rFonts w:hint="eastAsia" w:ascii="仿宋" w:hAnsi="仿宋" w:eastAsia="仿宋" w:cs="仿宋"/>
          <w:sz w:val="32"/>
          <w:szCs w:val="32"/>
          <w:rPrChange w:id="5957" w:author="李秀红" w:date="2026-01-30T16:35:53Z">
            <w:rPr>
              <w:rFonts w:hint="eastAsia" w:ascii="方正仿宋_GB2312" w:hAnsi="方正仿宋_GB2312" w:eastAsia="方正仿宋_GB2312" w:cs="方正仿宋_GB2312"/>
              <w:sz w:val="24"/>
              <w:szCs w:val="24"/>
            </w:rPr>
          </w:rPrChange>
        </w:rPr>
        <w:pPrChange w:id="5956" w:author="彩虹糖的梦" w:date="2025-12-30T18:15:04Z">
          <w:pPr>
            <w:pStyle w:val="4"/>
            <w:spacing w:before="120" w:beforeLines="-2147483648" w:beforeAutospacing="0" w:after="120" w:afterLines="-2147483648" w:afterAutospacing="0" w:line="336" w:lineRule="auto"/>
            <w:jc w:val="center"/>
          </w:pPr>
        </w:pPrChange>
      </w:pPr>
      <w:r>
        <w:rPr>
          <w:rFonts w:ascii="仿宋" w:hAnsi="仿宋" w:eastAsia="仿宋" w:cs="仿宋"/>
          <w:sz w:val="32"/>
          <w:szCs w:val="32"/>
          <w:rPrChange w:id="5958" w:author="李秀红" w:date="2026-01-30T16:35:53Z">
            <w:rPr>
              <w:rFonts w:ascii="方正仿宋_GB2312" w:hAnsi="方正仿宋_GB2312" w:eastAsia="方正仿宋_GB2312" w:cs="方正仿宋_GB2312"/>
              <w:sz w:val="24"/>
              <w:szCs w:val="24"/>
            </w:rPr>
          </w:rPrChange>
        </w:rPr>
        <w:t>表</w:t>
      </w:r>
      <w:r>
        <w:rPr>
          <w:rFonts w:hint="eastAsia" w:ascii="仿宋" w:hAnsi="仿宋" w:eastAsia="仿宋" w:cs="仿宋"/>
          <w:sz w:val="32"/>
          <w:szCs w:val="32"/>
          <w:rPrChange w:id="5959" w:author="李秀红" w:date="2026-01-30T16:35:53Z">
            <w:rPr>
              <w:rFonts w:hint="eastAsia" w:ascii="方正仿宋_GB2312" w:hAnsi="方正仿宋_GB2312" w:eastAsia="方正仿宋_GB2312" w:cs="方正仿宋_GB2312"/>
              <w:sz w:val="24"/>
              <w:szCs w:val="24"/>
            </w:rPr>
          </w:rPrChange>
        </w:rPr>
        <w:t>3</w:t>
      </w:r>
      <w:r>
        <w:rPr>
          <w:rFonts w:hint="eastAsia" w:ascii="仿宋" w:hAnsi="仿宋" w:eastAsia="仿宋" w:cs="仿宋"/>
          <w:sz w:val="32"/>
          <w:szCs w:val="32"/>
          <w:lang w:val="en-US" w:eastAsia="zh-CN"/>
          <w:rPrChange w:id="5960" w:author="李秀红" w:date="2026-01-30T16:35:53Z">
            <w:rPr>
              <w:rFonts w:hint="eastAsia" w:ascii="方正仿宋_GB2312" w:hAnsi="方正仿宋_GB2312" w:eastAsia="方正仿宋_GB2312" w:cs="方正仿宋_GB2312"/>
              <w:sz w:val="24"/>
              <w:szCs w:val="24"/>
              <w:lang w:val="en-US" w:eastAsia="zh-CN"/>
            </w:rPr>
          </w:rPrChange>
        </w:rPr>
        <w:t xml:space="preserve"> </w:t>
      </w:r>
      <w:r>
        <w:rPr>
          <w:rFonts w:hint="eastAsia" w:ascii="仿宋" w:hAnsi="仿宋" w:eastAsia="仿宋" w:cs="仿宋"/>
          <w:sz w:val="32"/>
          <w:szCs w:val="32"/>
          <w:u w:val="single"/>
          <w:rPrChange w:id="5961" w:author="李秀红" w:date="2026-01-30T16:35:53Z">
            <w:rPr>
              <w:rFonts w:hint="eastAsia" w:ascii="方正仿宋_GB2312" w:hAnsi="方正仿宋_GB2312" w:eastAsia="方正仿宋_GB2312" w:cs="方正仿宋_GB2312"/>
              <w:sz w:val="24"/>
              <w:szCs w:val="24"/>
              <w:u w:val="single"/>
            </w:rPr>
          </w:rPrChange>
        </w:rPr>
        <w:t xml:space="preserve">                </w:t>
      </w:r>
      <w:r>
        <w:rPr>
          <w:rFonts w:ascii="仿宋" w:hAnsi="仿宋" w:eastAsia="仿宋" w:cs="仿宋"/>
          <w:sz w:val="32"/>
          <w:szCs w:val="32"/>
          <w:rPrChange w:id="5962" w:author="李秀红" w:date="2026-01-30T16:35:53Z">
            <w:rPr>
              <w:rFonts w:ascii="方正仿宋_GB2312" w:hAnsi="方正仿宋_GB2312" w:eastAsia="方正仿宋_GB2312" w:cs="方正仿宋_GB2312"/>
              <w:sz w:val="24"/>
              <w:szCs w:val="24"/>
            </w:rPr>
          </w:rPrChange>
        </w:rPr>
        <w:t>检录场地验收单</w:t>
      </w:r>
    </w:p>
    <w:p w14:paraId="0EA22A76">
      <w:pPr>
        <w:pStyle w:val="9"/>
        <w:spacing w:before="0" w:beforeLines="0" w:after="0" w:afterLines="0" w:line="240" w:lineRule="auto"/>
        <w:ind w:left="0" w:leftChars="0" w:right="0" w:rightChars="0"/>
        <w:jc w:val="both"/>
        <w:rPr>
          <w:ins w:id="5963" w:author="彩虹糖的梦" w:date="2025-12-30T18:15:14Z"/>
          <w:rFonts w:hint="eastAsia" w:ascii="仿宋" w:hAnsi="仿宋" w:eastAsia="仿宋" w:cs="仿宋"/>
          <w:b/>
          <w:bCs/>
          <w:sz w:val="32"/>
          <w:szCs w:val="32"/>
          <w:rPrChange w:id="5964" w:author="李学良" w:date="2026-01-26T16:27:49Z">
            <w:rPr>
              <w:ins w:id="5965" w:author="彩虹糖的梦" w:date="2025-12-30T18:15:14Z"/>
              <w:rFonts w:hint="eastAsia" w:ascii="仿宋_GB2312" w:hAnsi="仿宋_GB2312" w:eastAsia="仿宋_GB2312" w:cs="仿宋_GB2312"/>
              <w:sz w:val="32"/>
              <w:szCs w:val="32"/>
            </w:rPr>
          </w:rPrChange>
        </w:rPr>
      </w:pPr>
      <w:ins w:id="5966" w:author="彩虹糖的梦" w:date="2025-12-30T18:15:14Z">
        <w:del w:id="5967" w:author="李学良" w:date="2026-01-26T16:26:06Z">
          <w:r>
            <w:rPr>
              <w:rFonts w:hint="eastAsia" w:ascii="仿宋" w:hAnsi="仿宋" w:eastAsia="仿宋" w:cs="仿宋"/>
              <w:b/>
              <w:bCs/>
              <w:sz w:val="32"/>
              <w:szCs w:val="32"/>
              <w:lang w:val="en-US"/>
              <w:rPrChange w:id="5968" w:author="李学良" w:date="2026-01-26T16:27:49Z">
                <w:rPr>
                  <w:rFonts w:hint="default" w:ascii="仿宋_GB2312" w:hAnsi="仿宋_GB2312" w:eastAsia="仿宋_GB2312" w:cs="仿宋_GB2312"/>
                  <w:sz w:val="32"/>
                  <w:szCs w:val="32"/>
                  <w:lang w:val="en-US"/>
                </w:rPr>
              </w:rPrChange>
            </w:rPr>
            <w:delText>时间</w:delText>
          </w:r>
        </w:del>
      </w:ins>
      <w:ins w:id="5969" w:author="李学良" w:date="2026-01-26T16:26:07Z">
        <w:r>
          <w:rPr>
            <w:rFonts w:hint="eastAsia" w:ascii="仿宋" w:hAnsi="仿宋" w:eastAsia="仿宋" w:cs="仿宋"/>
            <w:b/>
            <w:bCs/>
            <w:sz w:val="32"/>
            <w:szCs w:val="32"/>
            <w:lang w:val="en-US" w:eastAsia="zh-CN"/>
            <w:rPrChange w:id="5970" w:author="李学良" w:date="2026-01-26T16:27:49Z">
              <w:rPr>
                <w:rFonts w:hint="eastAsia" w:ascii="仿宋_GB2312" w:hAnsi="仿宋_GB2312" w:eastAsia="仿宋_GB2312" w:cs="仿宋_GB2312"/>
                <w:sz w:val="32"/>
                <w:szCs w:val="32"/>
                <w:lang w:val="en-US" w:eastAsia="zh-CN"/>
              </w:rPr>
            </w:rPrChange>
          </w:rPr>
          <w:t>日期</w:t>
        </w:r>
      </w:ins>
      <w:ins w:id="5971" w:author="彩虹糖的梦" w:date="2025-12-30T18:15:14Z">
        <w:r>
          <w:rPr>
            <w:rFonts w:hint="eastAsia" w:ascii="仿宋" w:hAnsi="仿宋" w:eastAsia="仿宋" w:cs="仿宋"/>
            <w:b/>
            <w:bCs/>
            <w:sz w:val="32"/>
            <w:szCs w:val="32"/>
            <w:rPrChange w:id="5972" w:author="李学良" w:date="2026-01-26T16:27:49Z">
              <w:rPr>
                <w:rFonts w:hint="eastAsia" w:ascii="仿宋_GB2312" w:hAnsi="仿宋_GB2312" w:eastAsia="仿宋_GB2312" w:cs="仿宋_GB2312"/>
                <w:sz w:val="32"/>
                <w:szCs w:val="32"/>
              </w:rPr>
            </w:rPrChange>
          </w:rPr>
          <w:t xml:space="preserve">：        </w:t>
        </w:r>
      </w:ins>
      <w:ins w:id="5973" w:author="彩虹糖的梦" w:date="2025-12-30T18:15:14Z">
        <w:r>
          <w:rPr>
            <w:rFonts w:hint="eastAsia" w:ascii="仿宋" w:hAnsi="仿宋" w:eastAsia="仿宋" w:cs="仿宋"/>
            <w:b/>
            <w:bCs/>
            <w:sz w:val="32"/>
            <w:szCs w:val="32"/>
            <w:lang w:val="en-US" w:eastAsia="zh-CN"/>
            <w:rPrChange w:id="5974" w:author="李学良" w:date="2026-01-26T16:27:49Z">
              <w:rPr>
                <w:rFonts w:hint="eastAsia" w:ascii="仿宋_GB2312" w:hAnsi="仿宋_GB2312" w:eastAsia="仿宋_GB2312" w:cs="仿宋_GB2312"/>
                <w:sz w:val="32"/>
                <w:szCs w:val="32"/>
                <w:lang w:val="en-US" w:eastAsia="zh-CN"/>
              </w:rPr>
            </w:rPrChange>
          </w:rPr>
          <w:t xml:space="preserve">                  </w:t>
        </w:r>
      </w:ins>
      <w:ins w:id="5975" w:author="彩虹糖的梦" w:date="2025-12-30T18:15:14Z">
        <w:r>
          <w:rPr>
            <w:rFonts w:hint="eastAsia" w:ascii="仿宋" w:hAnsi="仿宋" w:eastAsia="仿宋" w:cs="仿宋"/>
            <w:b/>
            <w:bCs/>
            <w:sz w:val="32"/>
            <w:szCs w:val="32"/>
            <w:rPrChange w:id="5976" w:author="李学良" w:date="2026-01-26T16:27:49Z">
              <w:rPr>
                <w:rFonts w:hint="eastAsia" w:ascii="仿宋_GB2312" w:hAnsi="仿宋_GB2312" w:eastAsia="仿宋_GB2312" w:cs="仿宋_GB2312"/>
                <w:sz w:val="32"/>
                <w:szCs w:val="32"/>
              </w:rPr>
            </w:rPrChange>
          </w:rPr>
          <w:t>检录裁判长：</w:t>
        </w:r>
      </w:ins>
    </w:p>
    <w:p w14:paraId="03679EFE">
      <w:pPr>
        <w:pStyle w:val="9"/>
        <w:spacing w:before="120" w:beforeLines="-2147483648" w:after="120" w:afterLines="-2147483648" w:line="336" w:lineRule="auto"/>
        <w:ind w:left="0" w:leftChars="0" w:right="1470"/>
        <w:rPr>
          <w:del w:id="5977" w:author="彩虹糖的梦" w:date="2025-12-30T18:15:14Z"/>
          <w:rFonts w:hint="eastAsia" w:ascii="仿宋_GB2312" w:hAnsi="仿宋_GB2312" w:eastAsia="仿宋_GB2312" w:cs="仿宋_GB2312"/>
          <w:szCs w:val="21"/>
          <w:rPrChange w:id="5978" w:author="新青年设计①" w:date="2025-12-30T15:19:14Z">
            <w:rPr>
              <w:del w:id="5979" w:author="彩虹糖的梦" w:date="2025-12-30T18:15:14Z"/>
              <w:rFonts w:hint="eastAsia" w:ascii="方正仿宋_GB2312" w:hAnsi="方正仿宋_GB2312" w:eastAsia="方正仿宋_GB2312" w:cs="方正仿宋_GB2312"/>
              <w:szCs w:val="21"/>
            </w:rPr>
          </w:rPrChange>
        </w:rPr>
      </w:pPr>
      <w:del w:id="5980" w:author="彩虹糖的梦" w:date="2025-12-30T18:15:14Z">
        <w:r>
          <w:rPr>
            <w:rFonts w:hint="eastAsia" w:ascii="仿宋_GB2312" w:hAnsi="仿宋_GB2312" w:eastAsia="仿宋_GB2312" w:cs="仿宋_GB2312"/>
            <w:szCs w:val="21"/>
            <w:rPrChange w:id="5981" w:author="新青年设计①" w:date="2025-12-30T15:19:14Z">
              <w:rPr>
                <w:rFonts w:hint="eastAsia" w:ascii="方正仿宋_GB2312" w:hAnsi="方正仿宋_GB2312" w:eastAsia="方正仿宋_GB2312" w:cs="方正仿宋_GB2312"/>
                <w:szCs w:val="21"/>
              </w:rPr>
            </w:rPrChange>
          </w:rPr>
          <w:delText xml:space="preserve">时间：                                  </w:delText>
        </w:r>
      </w:del>
      <w:del w:id="5982" w:author="彩虹糖的梦" w:date="2025-12-30T18:15:14Z">
        <w:r>
          <w:rPr>
            <w:rFonts w:hint="eastAsia" w:ascii="仿宋_GB2312" w:hAnsi="仿宋_GB2312" w:eastAsia="仿宋_GB2312" w:cs="仿宋_GB2312"/>
            <w:szCs w:val="21"/>
            <w:lang w:val="en-US" w:eastAsia="zh-CN"/>
            <w:rPrChange w:id="5983" w:author="新青年设计①" w:date="2025-12-30T15:19:14Z">
              <w:rPr>
                <w:rFonts w:hint="eastAsia" w:ascii="方正仿宋_GB2312" w:hAnsi="方正仿宋_GB2312" w:eastAsia="方正仿宋_GB2312" w:cs="方正仿宋_GB2312"/>
                <w:szCs w:val="21"/>
                <w:lang w:val="en-US" w:eastAsia="zh-CN"/>
              </w:rPr>
            </w:rPrChange>
          </w:rPr>
          <w:delText xml:space="preserve">                  </w:delText>
        </w:r>
      </w:del>
      <w:del w:id="5984" w:author="彩虹糖的梦" w:date="2025-12-30T18:15:14Z">
        <w:r>
          <w:rPr>
            <w:rFonts w:hint="eastAsia" w:ascii="仿宋_GB2312" w:hAnsi="仿宋_GB2312" w:eastAsia="仿宋_GB2312" w:cs="仿宋_GB2312"/>
            <w:szCs w:val="21"/>
            <w:rPrChange w:id="5985" w:author="新青年设计①" w:date="2025-12-30T15:19:14Z">
              <w:rPr>
                <w:rFonts w:hint="eastAsia" w:ascii="方正仿宋_GB2312" w:hAnsi="方正仿宋_GB2312" w:eastAsia="方正仿宋_GB2312" w:cs="方正仿宋_GB2312"/>
                <w:szCs w:val="21"/>
              </w:rPr>
            </w:rPrChange>
          </w:rPr>
          <w:delText xml:space="preserve">检录裁判长：                                                              </w:delText>
        </w:r>
      </w:del>
    </w:p>
    <w:tbl>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62"/>
        <w:gridCol w:w="1554"/>
        <w:gridCol w:w="2972"/>
        <w:gridCol w:w="1407"/>
        <w:gridCol w:w="2277"/>
      </w:tblGrid>
      <w:tr w14:paraId="7BFCC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5CBD1BF">
            <w:pPr>
              <w:pStyle w:val="29"/>
              <w:widowControl w:val="0"/>
              <w:spacing w:before="0" w:beforeLines="0" w:after="0" w:afterLines="0" w:line="240" w:lineRule="auto"/>
              <w:jc w:val="center"/>
              <w:rPr>
                <w:rFonts w:hint="eastAsia" w:ascii="仿宋" w:hAnsi="仿宋" w:eastAsia="仿宋" w:cs="仿宋"/>
                <w:b/>
                <w:bCs/>
                <w:kern w:val="0"/>
                <w:sz w:val="24"/>
                <w:szCs w:val="24"/>
                <w:rPrChange w:id="5987" w:author="彩虹糖的梦" w:date="2025-12-30T18:15:21Z">
                  <w:rPr>
                    <w:rFonts w:hint="eastAsia" w:ascii="方正仿宋_GB2312" w:hAnsi="方正仿宋_GB2312" w:eastAsia="方正仿宋_GB2312" w:cs="方正仿宋_GB2312"/>
                    <w:kern w:val="0"/>
                    <w:sz w:val="21"/>
                    <w:szCs w:val="21"/>
                  </w:rPr>
                </w:rPrChange>
              </w:rPr>
              <w:pPrChange w:id="5986" w:author="彩虹糖的梦" w:date="2025-12-30T18:15:30Z">
                <w:pPr>
                  <w:pStyle w:val="29"/>
                  <w:widowControl w:val="0"/>
                  <w:spacing w:before="120" w:beforeLines="-2147483648" w:after="120" w:afterLines="-2147483648" w:line="240" w:lineRule="auto"/>
                  <w:jc w:val="center"/>
                </w:pPr>
              </w:pPrChange>
            </w:pPr>
            <w:r>
              <w:rPr>
                <w:rFonts w:hint="eastAsia" w:ascii="仿宋" w:hAnsi="仿宋" w:eastAsia="仿宋" w:cs="仿宋"/>
                <w:b/>
                <w:bCs/>
                <w:sz w:val="24"/>
                <w:szCs w:val="24"/>
                <w:rPrChange w:id="5988" w:author="彩虹糖的梦" w:date="2025-12-30T18:15:21Z">
                  <w:rPr>
                    <w:rFonts w:hint="eastAsia" w:ascii="方正仿宋_GB2312" w:hAnsi="方正仿宋_GB2312" w:eastAsia="方正仿宋_GB2312" w:cs="方正仿宋_GB2312"/>
                    <w:sz w:val="21"/>
                    <w:szCs w:val="21"/>
                  </w:rPr>
                </w:rPrChange>
              </w:rPr>
              <w:t>序号</w:t>
            </w: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5043940">
            <w:pPr>
              <w:pStyle w:val="29"/>
              <w:spacing w:before="0" w:beforeLines="0" w:after="0" w:afterLines="0" w:line="240" w:lineRule="auto"/>
              <w:jc w:val="center"/>
              <w:rPr>
                <w:rFonts w:hint="eastAsia" w:ascii="仿宋" w:hAnsi="仿宋" w:eastAsia="仿宋" w:cs="仿宋"/>
                <w:b/>
                <w:bCs/>
                <w:sz w:val="24"/>
                <w:szCs w:val="24"/>
                <w:rPrChange w:id="5990" w:author="彩虹糖的梦" w:date="2025-12-30T18:15:21Z">
                  <w:rPr>
                    <w:rFonts w:hint="eastAsia" w:ascii="方正仿宋_GB2312" w:hAnsi="方正仿宋_GB2312" w:eastAsia="方正仿宋_GB2312" w:cs="方正仿宋_GB2312"/>
                    <w:sz w:val="21"/>
                    <w:szCs w:val="21"/>
                  </w:rPr>
                </w:rPrChange>
              </w:rPr>
              <w:pPrChange w:id="5989"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5991" w:author="彩虹糖的梦" w:date="2025-12-30T18:15:21Z">
                  <w:rPr>
                    <w:rFonts w:hint="eastAsia" w:ascii="方正仿宋_GB2312" w:hAnsi="方正仿宋_GB2312" w:eastAsia="方正仿宋_GB2312" w:cs="方正仿宋_GB2312"/>
                    <w:sz w:val="21"/>
                    <w:szCs w:val="21"/>
                  </w:rPr>
                </w:rPrChange>
              </w:rPr>
              <w:t>检查项目</w:t>
            </w: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A2D2A26">
            <w:pPr>
              <w:pStyle w:val="29"/>
              <w:spacing w:before="0" w:beforeLines="0" w:after="0" w:afterLines="0" w:line="240" w:lineRule="auto"/>
              <w:jc w:val="center"/>
              <w:rPr>
                <w:rFonts w:hint="eastAsia" w:ascii="仿宋" w:hAnsi="仿宋" w:eastAsia="仿宋" w:cs="仿宋"/>
                <w:b/>
                <w:bCs/>
                <w:sz w:val="24"/>
                <w:szCs w:val="24"/>
                <w:rPrChange w:id="5993" w:author="彩虹糖的梦" w:date="2025-12-30T18:15:21Z">
                  <w:rPr>
                    <w:rFonts w:hint="eastAsia" w:ascii="方正仿宋_GB2312" w:hAnsi="方正仿宋_GB2312" w:eastAsia="方正仿宋_GB2312" w:cs="方正仿宋_GB2312"/>
                    <w:sz w:val="21"/>
                    <w:szCs w:val="21"/>
                  </w:rPr>
                </w:rPrChange>
              </w:rPr>
              <w:pPrChange w:id="5992"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5994" w:author="彩虹糖的梦" w:date="2025-12-30T18:15:21Z">
                  <w:rPr>
                    <w:rFonts w:hint="eastAsia" w:ascii="方正仿宋_GB2312" w:hAnsi="方正仿宋_GB2312" w:eastAsia="方正仿宋_GB2312" w:cs="方正仿宋_GB2312"/>
                    <w:sz w:val="21"/>
                    <w:szCs w:val="21"/>
                  </w:rPr>
                </w:rPrChange>
              </w:rPr>
              <w:t>验收标准</w:t>
            </w: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288A097">
            <w:pPr>
              <w:pStyle w:val="29"/>
              <w:spacing w:before="0" w:beforeLines="0" w:after="0" w:afterLines="0" w:line="240" w:lineRule="auto"/>
              <w:jc w:val="center"/>
              <w:rPr>
                <w:rFonts w:hint="eastAsia" w:ascii="仿宋" w:hAnsi="仿宋" w:eastAsia="仿宋" w:cs="仿宋"/>
                <w:b/>
                <w:bCs/>
                <w:sz w:val="24"/>
                <w:szCs w:val="24"/>
                <w:rPrChange w:id="5996" w:author="彩虹糖的梦" w:date="2025-12-30T18:15:21Z">
                  <w:rPr>
                    <w:rFonts w:hint="eastAsia" w:ascii="方正仿宋_GB2312" w:hAnsi="方正仿宋_GB2312" w:eastAsia="方正仿宋_GB2312" w:cs="方正仿宋_GB2312"/>
                    <w:sz w:val="21"/>
                    <w:szCs w:val="21"/>
                  </w:rPr>
                </w:rPrChange>
              </w:rPr>
              <w:pPrChange w:id="5995"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5997" w:author="彩虹糖的梦" w:date="2025-12-30T18:15:21Z">
                  <w:rPr>
                    <w:rFonts w:hint="eastAsia" w:ascii="方正仿宋_GB2312" w:hAnsi="方正仿宋_GB2312" w:eastAsia="方正仿宋_GB2312" w:cs="方正仿宋_GB2312"/>
                    <w:sz w:val="21"/>
                    <w:szCs w:val="21"/>
                  </w:rPr>
                </w:rPrChange>
              </w:rPr>
              <w:t>验收结果</w:t>
            </w: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6DD0C5E">
            <w:pPr>
              <w:pStyle w:val="29"/>
              <w:spacing w:before="0" w:beforeLines="0" w:after="0" w:afterLines="0" w:line="240" w:lineRule="auto"/>
              <w:jc w:val="center"/>
              <w:rPr>
                <w:rFonts w:hint="eastAsia" w:ascii="仿宋" w:hAnsi="仿宋" w:eastAsia="仿宋" w:cs="仿宋"/>
                <w:b/>
                <w:bCs/>
                <w:sz w:val="24"/>
                <w:szCs w:val="24"/>
                <w:rPrChange w:id="5999" w:author="彩虹糖的梦" w:date="2025-12-30T18:15:21Z">
                  <w:rPr>
                    <w:rFonts w:hint="eastAsia" w:ascii="方正仿宋_GB2312" w:hAnsi="方正仿宋_GB2312" w:eastAsia="方正仿宋_GB2312" w:cs="方正仿宋_GB2312"/>
                    <w:sz w:val="21"/>
                    <w:szCs w:val="21"/>
                  </w:rPr>
                </w:rPrChange>
              </w:rPr>
              <w:pPrChange w:id="5998"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000" w:author="彩虹糖的梦" w:date="2025-12-30T18:15:21Z">
                  <w:rPr>
                    <w:rFonts w:hint="eastAsia" w:ascii="方正仿宋_GB2312" w:hAnsi="方正仿宋_GB2312" w:eastAsia="方正仿宋_GB2312" w:cs="方正仿宋_GB2312"/>
                    <w:sz w:val="21"/>
                    <w:szCs w:val="21"/>
                  </w:rPr>
                </w:rPrChange>
              </w:rPr>
              <w:t>整改内容</w:t>
            </w:r>
          </w:p>
        </w:tc>
      </w:tr>
      <w:tr w14:paraId="6D58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7801F74">
            <w:pPr>
              <w:pStyle w:val="29"/>
              <w:widowControl w:val="0"/>
              <w:spacing w:before="0" w:beforeLines="0" w:after="0" w:afterLines="0" w:line="240" w:lineRule="auto"/>
              <w:jc w:val="center"/>
              <w:rPr>
                <w:rFonts w:hint="eastAsia" w:ascii="仿宋" w:hAnsi="仿宋" w:eastAsia="仿宋" w:cs="仿宋"/>
                <w:kern w:val="0"/>
                <w:sz w:val="24"/>
                <w:szCs w:val="24"/>
                <w:rPrChange w:id="6002" w:author="彩虹糖的梦" w:date="2025-12-30T18:15:19Z">
                  <w:rPr>
                    <w:rFonts w:hint="eastAsia" w:ascii="方正仿宋_GB2312" w:hAnsi="方正仿宋_GB2312" w:eastAsia="方正仿宋_GB2312" w:cs="方正仿宋_GB2312"/>
                    <w:kern w:val="0"/>
                    <w:sz w:val="21"/>
                    <w:szCs w:val="21"/>
                  </w:rPr>
                </w:rPrChange>
              </w:rPr>
              <w:pPrChange w:id="6001" w:author="彩虹糖的梦" w:date="2025-12-30T18:15:30Z">
                <w:pPr>
                  <w:pStyle w:val="29"/>
                  <w:widowControl w:val="0"/>
                  <w:spacing w:before="120" w:beforeLines="-2147483648" w:after="120" w:afterLines="-2147483648" w:line="240" w:lineRule="auto"/>
                  <w:jc w:val="center"/>
                </w:pPr>
              </w:pPrChange>
            </w:pPr>
            <w:r>
              <w:rPr>
                <w:rFonts w:hint="eastAsia" w:ascii="仿宋" w:hAnsi="仿宋" w:eastAsia="仿宋" w:cs="仿宋"/>
                <w:sz w:val="24"/>
                <w:szCs w:val="24"/>
                <w:rPrChange w:id="6003" w:author="彩虹糖的梦" w:date="2025-12-30T18:15:19Z">
                  <w:rPr>
                    <w:rFonts w:hint="eastAsia" w:ascii="方正仿宋_GB2312" w:hAnsi="方正仿宋_GB2312" w:eastAsia="方正仿宋_GB2312" w:cs="方正仿宋_GB2312"/>
                    <w:sz w:val="21"/>
                    <w:szCs w:val="21"/>
                  </w:rPr>
                </w:rPrChange>
              </w:rPr>
              <w:t>1</w:t>
            </w: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EF71AA6">
            <w:pPr>
              <w:pStyle w:val="29"/>
              <w:spacing w:before="0" w:beforeLines="0" w:after="0" w:afterLines="0" w:line="240" w:lineRule="auto"/>
              <w:jc w:val="center"/>
              <w:rPr>
                <w:rFonts w:hint="eastAsia" w:ascii="仿宋" w:hAnsi="仿宋" w:eastAsia="仿宋" w:cs="仿宋"/>
                <w:sz w:val="24"/>
                <w:szCs w:val="24"/>
                <w:rPrChange w:id="6005" w:author="彩虹糖的梦" w:date="2025-12-30T18:15:19Z">
                  <w:rPr>
                    <w:rFonts w:hint="eastAsia" w:ascii="方正仿宋_GB2312" w:hAnsi="方正仿宋_GB2312" w:eastAsia="方正仿宋_GB2312" w:cs="方正仿宋_GB2312"/>
                    <w:sz w:val="21"/>
                    <w:szCs w:val="21"/>
                  </w:rPr>
                </w:rPrChange>
              </w:rPr>
              <w:pPrChange w:id="6004"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sz w:val="24"/>
                <w:szCs w:val="24"/>
                <w:rPrChange w:id="6006" w:author="彩虹糖的梦" w:date="2025-12-30T18:15:19Z">
                  <w:rPr>
                    <w:rFonts w:hint="eastAsia" w:ascii="方正仿宋_GB2312" w:hAnsi="方正仿宋_GB2312" w:eastAsia="方正仿宋_GB2312" w:cs="方正仿宋_GB2312"/>
                    <w:sz w:val="21"/>
                    <w:szCs w:val="21"/>
                  </w:rPr>
                </w:rPrChange>
              </w:rPr>
              <w:t>功能区划分</w:t>
            </w: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8CEBD7">
            <w:pPr>
              <w:pStyle w:val="29"/>
              <w:spacing w:before="0" w:beforeLines="0" w:after="0" w:afterLines="0" w:line="240" w:lineRule="auto"/>
              <w:jc w:val="center"/>
              <w:rPr>
                <w:rFonts w:hint="eastAsia" w:ascii="仿宋" w:hAnsi="仿宋" w:eastAsia="仿宋" w:cs="仿宋"/>
                <w:sz w:val="24"/>
                <w:szCs w:val="24"/>
                <w:rPrChange w:id="6008" w:author="彩虹糖的梦" w:date="2025-12-30T18:15:19Z">
                  <w:rPr>
                    <w:rFonts w:hint="eastAsia" w:ascii="方正仿宋_GB2312" w:hAnsi="方正仿宋_GB2312" w:eastAsia="方正仿宋_GB2312" w:cs="方正仿宋_GB2312"/>
                    <w:sz w:val="21"/>
                    <w:szCs w:val="21"/>
                  </w:rPr>
                </w:rPrChange>
              </w:rPr>
              <w:pPrChange w:id="6007" w:author="彩虹糖的梦" w:date="2025-12-30T18:15:30Z">
                <w:pPr>
                  <w:pStyle w:val="29"/>
                  <w:spacing w:before="120" w:beforeLines="-2147483648" w:after="120" w:afterLines="-2147483648" w:line="240" w:lineRule="auto"/>
                  <w:jc w:val="both"/>
                </w:pPr>
              </w:pPrChange>
            </w:pPr>
            <w:r>
              <w:rPr>
                <w:rFonts w:hint="eastAsia" w:ascii="仿宋" w:hAnsi="仿宋" w:eastAsia="仿宋" w:cs="仿宋"/>
                <w:sz w:val="24"/>
                <w:szCs w:val="24"/>
                <w:rPrChange w:id="6009" w:author="彩虹糖的梦" w:date="2025-12-30T18:15:19Z">
                  <w:rPr>
                    <w:rFonts w:hint="eastAsia" w:ascii="方正仿宋_GB2312" w:hAnsi="方正仿宋_GB2312" w:eastAsia="方正仿宋_GB2312" w:cs="方正仿宋_GB2312"/>
                    <w:sz w:val="21"/>
                    <w:szCs w:val="21"/>
                  </w:rPr>
                </w:rPrChange>
              </w:rPr>
              <w:t>清晰划分等候区、检录区、器材检查区，无区域重叠；</w:t>
            </w: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74512C0">
            <w:pPr>
              <w:pStyle w:val="29"/>
              <w:widowControl w:val="0"/>
              <w:spacing w:before="0" w:beforeLines="0" w:after="0" w:afterLines="0" w:line="240" w:lineRule="auto"/>
              <w:jc w:val="both"/>
              <w:rPr>
                <w:rFonts w:hint="eastAsia" w:ascii="仿宋" w:hAnsi="仿宋" w:eastAsia="仿宋" w:cs="仿宋"/>
                <w:kern w:val="0"/>
                <w:sz w:val="24"/>
                <w:szCs w:val="24"/>
                <w:rPrChange w:id="6011" w:author="彩虹糖的梦" w:date="2025-12-30T18:15:19Z">
                  <w:rPr>
                    <w:rFonts w:hint="eastAsia" w:ascii="方正仿宋_GB2312" w:hAnsi="方正仿宋_GB2312" w:eastAsia="方正仿宋_GB2312" w:cs="方正仿宋_GB2312"/>
                    <w:kern w:val="0"/>
                    <w:sz w:val="21"/>
                    <w:szCs w:val="21"/>
                  </w:rPr>
                </w:rPrChange>
              </w:rPr>
              <w:pPrChange w:id="6010"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4684C89">
            <w:pPr>
              <w:pStyle w:val="29"/>
              <w:widowControl w:val="0"/>
              <w:spacing w:before="0" w:beforeLines="0" w:after="0" w:afterLines="0" w:line="240" w:lineRule="auto"/>
              <w:jc w:val="both"/>
              <w:rPr>
                <w:rFonts w:hint="eastAsia" w:ascii="仿宋" w:hAnsi="仿宋" w:eastAsia="仿宋" w:cs="仿宋"/>
                <w:kern w:val="0"/>
                <w:sz w:val="24"/>
                <w:szCs w:val="24"/>
                <w:rPrChange w:id="6013" w:author="彩虹糖的梦" w:date="2025-12-30T18:15:19Z">
                  <w:rPr>
                    <w:rFonts w:hint="eastAsia" w:ascii="方正仿宋_GB2312" w:hAnsi="方正仿宋_GB2312" w:eastAsia="方正仿宋_GB2312" w:cs="方正仿宋_GB2312"/>
                    <w:kern w:val="0"/>
                    <w:sz w:val="21"/>
                    <w:szCs w:val="21"/>
                  </w:rPr>
                </w:rPrChange>
              </w:rPr>
              <w:pPrChange w:id="6012" w:author="彩虹糖的梦" w:date="2025-12-30T18:15:30Z">
                <w:pPr>
                  <w:pStyle w:val="29"/>
                  <w:widowControl w:val="0"/>
                  <w:spacing w:before="120" w:beforeLines="-2147483648" w:after="120" w:afterLines="-2147483648" w:line="240" w:lineRule="auto"/>
                  <w:jc w:val="both"/>
                </w:pPr>
              </w:pPrChange>
            </w:pPr>
          </w:p>
        </w:tc>
      </w:tr>
      <w:tr w14:paraId="01925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181CE3B">
            <w:pPr>
              <w:pStyle w:val="29"/>
              <w:widowControl w:val="0"/>
              <w:spacing w:before="0" w:beforeLines="0" w:after="0" w:afterLines="0" w:line="240" w:lineRule="auto"/>
              <w:jc w:val="center"/>
              <w:rPr>
                <w:rFonts w:hint="eastAsia" w:ascii="仿宋" w:hAnsi="仿宋" w:eastAsia="仿宋" w:cs="仿宋"/>
                <w:kern w:val="0"/>
                <w:sz w:val="24"/>
                <w:szCs w:val="24"/>
                <w:rPrChange w:id="6015" w:author="彩虹糖的梦" w:date="2025-12-30T18:15:19Z">
                  <w:rPr>
                    <w:rFonts w:hint="eastAsia" w:ascii="方正仿宋_GB2312" w:hAnsi="方正仿宋_GB2312" w:eastAsia="方正仿宋_GB2312" w:cs="方正仿宋_GB2312"/>
                    <w:kern w:val="0"/>
                    <w:sz w:val="21"/>
                    <w:szCs w:val="21"/>
                  </w:rPr>
                </w:rPrChange>
              </w:rPr>
              <w:pPrChange w:id="6014" w:author="彩虹糖的梦" w:date="2025-12-30T18:15:30Z">
                <w:pPr>
                  <w:pStyle w:val="29"/>
                  <w:widowControl w:val="0"/>
                  <w:spacing w:before="120" w:beforeLines="-2147483648" w:after="120" w:afterLines="-2147483648" w:line="240" w:lineRule="auto"/>
                  <w:jc w:val="center"/>
                </w:pPr>
              </w:pPrChange>
            </w:pPr>
            <w:r>
              <w:rPr>
                <w:rFonts w:hint="eastAsia" w:ascii="仿宋" w:hAnsi="仿宋" w:eastAsia="仿宋" w:cs="仿宋"/>
                <w:sz w:val="24"/>
                <w:szCs w:val="24"/>
                <w:rPrChange w:id="6016" w:author="彩虹糖的梦" w:date="2025-12-30T18:15:19Z">
                  <w:rPr>
                    <w:rFonts w:hint="eastAsia" w:ascii="方正仿宋_GB2312" w:hAnsi="方正仿宋_GB2312" w:eastAsia="方正仿宋_GB2312" w:cs="方正仿宋_GB2312"/>
                    <w:sz w:val="21"/>
                    <w:szCs w:val="21"/>
                  </w:rPr>
                </w:rPrChange>
              </w:rPr>
              <w:t>2</w:t>
            </w: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64ABB7">
            <w:pPr>
              <w:pStyle w:val="29"/>
              <w:spacing w:before="0" w:beforeLines="0" w:after="0" w:afterLines="0" w:line="240" w:lineRule="auto"/>
              <w:jc w:val="center"/>
              <w:rPr>
                <w:rFonts w:hint="eastAsia" w:ascii="仿宋" w:hAnsi="仿宋" w:eastAsia="仿宋" w:cs="仿宋"/>
                <w:sz w:val="24"/>
                <w:szCs w:val="24"/>
                <w:rPrChange w:id="6018" w:author="彩虹糖的梦" w:date="2025-12-30T18:15:19Z">
                  <w:rPr>
                    <w:rFonts w:hint="eastAsia" w:ascii="方正仿宋_GB2312" w:hAnsi="方正仿宋_GB2312" w:eastAsia="方正仿宋_GB2312" w:cs="方正仿宋_GB2312"/>
                    <w:sz w:val="21"/>
                    <w:szCs w:val="21"/>
                  </w:rPr>
                </w:rPrChange>
              </w:rPr>
              <w:pPrChange w:id="6017"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sz w:val="24"/>
                <w:szCs w:val="24"/>
                <w:rPrChange w:id="6019" w:author="彩虹糖的梦" w:date="2025-12-30T18:15:19Z">
                  <w:rPr>
                    <w:rFonts w:hint="eastAsia" w:ascii="方正仿宋_GB2312" w:hAnsi="方正仿宋_GB2312" w:eastAsia="方正仿宋_GB2312" w:cs="方正仿宋_GB2312"/>
                    <w:sz w:val="21"/>
                    <w:szCs w:val="21"/>
                  </w:rPr>
                </w:rPrChange>
              </w:rPr>
              <w:t>标识牌设置</w:t>
            </w: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ACA8D60">
            <w:pPr>
              <w:pStyle w:val="29"/>
              <w:spacing w:before="0" w:beforeLines="0" w:after="0" w:afterLines="0" w:line="240" w:lineRule="auto"/>
              <w:jc w:val="center"/>
              <w:rPr>
                <w:rFonts w:hint="eastAsia" w:ascii="仿宋" w:hAnsi="仿宋" w:eastAsia="仿宋" w:cs="仿宋"/>
                <w:sz w:val="24"/>
                <w:szCs w:val="24"/>
                <w:rPrChange w:id="6021" w:author="彩虹糖的梦" w:date="2025-12-30T18:15:19Z">
                  <w:rPr>
                    <w:rFonts w:hint="eastAsia" w:ascii="方正仿宋_GB2312" w:hAnsi="方正仿宋_GB2312" w:eastAsia="方正仿宋_GB2312" w:cs="方正仿宋_GB2312"/>
                    <w:sz w:val="21"/>
                    <w:szCs w:val="21"/>
                  </w:rPr>
                </w:rPrChange>
              </w:rPr>
              <w:pPrChange w:id="6020" w:author="彩虹糖的梦" w:date="2025-12-30T18:15:30Z">
                <w:pPr>
                  <w:pStyle w:val="29"/>
                  <w:spacing w:before="120" w:beforeLines="-2147483648" w:after="120" w:afterLines="-2147483648" w:line="240" w:lineRule="auto"/>
                  <w:jc w:val="both"/>
                </w:pPr>
              </w:pPrChange>
            </w:pPr>
            <w:r>
              <w:rPr>
                <w:rFonts w:hint="eastAsia" w:ascii="仿宋" w:hAnsi="仿宋" w:eastAsia="仿宋" w:cs="仿宋"/>
                <w:sz w:val="24"/>
                <w:szCs w:val="24"/>
                <w:rPrChange w:id="6022" w:author="彩虹糖的梦" w:date="2025-12-30T18:15:19Z">
                  <w:rPr>
                    <w:rFonts w:hint="eastAsia" w:ascii="方正仿宋_GB2312" w:hAnsi="方正仿宋_GB2312" w:eastAsia="方正仿宋_GB2312" w:cs="方正仿宋_GB2312"/>
                    <w:sz w:val="21"/>
                    <w:szCs w:val="21"/>
                  </w:rPr>
                </w:rPrChange>
              </w:rPr>
              <w:t>检录入口、组别通道、器材检查处、上下水码头均有标识，字迹清晰；</w:t>
            </w: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BA94A2D">
            <w:pPr>
              <w:pStyle w:val="29"/>
              <w:widowControl w:val="0"/>
              <w:spacing w:before="0" w:beforeLines="0" w:after="0" w:afterLines="0" w:line="240" w:lineRule="auto"/>
              <w:jc w:val="both"/>
              <w:rPr>
                <w:rFonts w:hint="eastAsia" w:ascii="仿宋" w:hAnsi="仿宋" w:eastAsia="仿宋" w:cs="仿宋"/>
                <w:kern w:val="0"/>
                <w:sz w:val="24"/>
                <w:szCs w:val="24"/>
                <w:rPrChange w:id="6024" w:author="彩虹糖的梦" w:date="2025-12-30T18:15:19Z">
                  <w:rPr>
                    <w:rFonts w:hint="eastAsia" w:ascii="方正仿宋_GB2312" w:hAnsi="方正仿宋_GB2312" w:eastAsia="方正仿宋_GB2312" w:cs="方正仿宋_GB2312"/>
                    <w:kern w:val="0"/>
                    <w:sz w:val="21"/>
                    <w:szCs w:val="21"/>
                  </w:rPr>
                </w:rPrChange>
              </w:rPr>
              <w:pPrChange w:id="6023"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8CB50B4">
            <w:pPr>
              <w:pStyle w:val="29"/>
              <w:widowControl w:val="0"/>
              <w:spacing w:before="0" w:beforeLines="0" w:after="0" w:afterLines="0" w:line="240" w:lineRule="auto"/>
              <w:jc w:val="both"/>
              <w:rPr>
                <w:rFonts w:hint="eastAsia" w:ascii="仿宋" w:hAnsi="仿宋" w:eastAsia="仿宋" w:cs="仿宋"/>
                <w:kern w:val="0"/>
                <w:sz w:val="24"/>
                <w:szCs w:val="24"/>
                <w:rPrChange w:id="6026" w:author="彩虹糖的梦" w:date="2025-12-30T18:15:19Z">
                  <w:rPr>
                    <w:rFonts w:hint="eastAsia" w:ascii="方正仿宋_GB2312" w:hAnsi="方正仿宋_GB2312" w:eastAsia="方正仿宋_GB2312" w:cs="方正仿宋_GB2312"/>
                    <w:kern w:val="0"/>
                    <w:sz w:val="21"/>
                    <w:szCs w:val="21"/>
                  </w:rPr>
                </w:rPrChange>
              </w:rPr>
              <w:pPrChange w:id="6025" w:author="彩虹糖的梦" w:date="2025-12-30T18:15:30Z">
                <w:pPr>
                  <w:pStyle w:val="29"/>
                  <w:widowControl w:val="0"/>
                  <w:spacing w:before="120" w:beforeLines="-2147483648" w:after="120" w:afterLines="-2147483648" w:line="240" w:lineRule="auto"/>
                  <w:jc w:val="both"/>
                </w:pPr>
              </w:pPrChange>
            </w:pPr>
          </w:p>
        </w:tc>
      </w:tr>
      <w:tr w14:paraId="5DFF9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8BB6FC6">
            <w:pPr>
              <w:pStyle w:val="29"/>
              <w:widowControl w:val="0"/>
              <w:spacing w:before="0" w:beforeLines="0" w:after="0" w:afterLines="0" w:line="240" w:lineRule="auto"/>
              <w:jc w:val="center"/>
              <w:rPr>
                <w:rFonts w:hint="eastAsia" w:ascii="仿宋" w:hAnsi="仿宋" w:eastAsia="仿宋" w:cs="仿宋"/>
                <w:kern w:val="0"/>
                <w:sz w:val="24"/>
                <w:szCs w:val="24"/>
                <w:rPrChange w:id="6028" w:author="彩虹糖的梦" w:date="2025-12-30T18:15:19Z">
                  <w:rPr>
                    <w:rFonts w:hint="eastAsia" w:ascii="方正仿宋_GB2312" w:hAnsi="方正仿宋_GB2312" w:eastAsia="方正仿宋_GB2312" w:cs="方正仿宋_GB2312"/>
                    <w:kern w:val="0"/>
                    <w:sz w:val="21"/>
                    <w:szCs w:val="21"/>
                  </w:rPr>
                </w:rPrChange>
              </w:rPr>
              <w:pPrChange w:id="6027" w:author="彩虹糖的梦" w:date="2025-12-30T18:15:30Z">
                <w:pPr>
                  <w:pStyle w:val="29"/>
                  <w:widowControl w:val="0"/>
                  <w:spacing w:before="120" w:beforeLines="-2147483648" w:after="120" w:afterLines="-2147483648" w:line="240" w:lineRule="auto"/>
                  <w:jc w:val="center"/>
                </w:pPr>
              </w:pPrChange>
            </w:pPr>
            <w:r>
              <w:rPr>
                <w:rFonts w:hint="eastAsia" w:ascii="仿宋" w:hAnsi="仿宋" w:eastAsia="仿宋" w:cs="仿宋"/>
                <w:sz w:val="24"/>
                <w:szCs w:val="24"/>
                <w:rPrChange w:id="6029" w:author="彩虹糖的梦" w:date="2025-12-30T18:15:19Z">
                  <w:rPr>
                    <w:rFonts w:hint="eastAsia" w:ascii="方正仿宋_GB2312" w:hAnsi="方正仿宋_GB2312" w:eastAsia="方正仿宋_GB2312" w:cs="方正仿宋_GB2312"/>
                    <w:sz w:val="21"/>
                    <w:szCs w:val="21"/>
                  </w:rPr>
                </w:rPrChange>
              </w:rPr>
              <w:t>3</w:t>
            </w: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D37CF2E">
            <w:pPr>
              <w:pStyle w:val="29"/>
              <w:spacing w:before="0" w:beforeLines="0" w:after="0" w:afterLines="0" w:line="240" w:lineRule="auto"/>
              <w:jc w:val="center"/>
              <w:rPr>
                <w:rFonts w:hint="eastAsia" w:ascii="仿宋" w:hAnsi="仿宋" w:eastAsia="仿宋" w:cs="仿宋"/>
                <w:sz w:val="24"/>
                <w:szCs w:val="24"/>
                <w:rPrChange w:id="6031" w:author="彩虹糖的梦" w:date="2025-12-30T18:15:19Z">
                  <w:rPr>
                    <w:rFonts w:hint="eastAsia" w:ascii="方正仿宋_GB2312" w:hAnsi="方正仿宋_GB2312" w:eastAsia="方正仿宋_GB2312" w:cs="方正仿宋_GB2312"/>
                    <w:sz w:val="21"/>
                    <w:szCs w:val="21"/>
                  </w:rPr>
                </w:rPrChange>
              </w:rPr>
              <w:pPrChange w:id="6030"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sz w:val="24"/>
                <w:szCs w:val="24"/>
                <w:rPrChange w:id="6032" w:author="彩虹糖的梦" w:date="2025-12-30T18:15:19Z">
                  <w:rPr>
                    <w:rFonts w:hint="eastAsia" w:ascii="方正仿宋_GB2312" w:hAnsi="方正仿宋_GB2312" w:eastAsia="方正仿宋_GB2312" w:cs="方正仿宋_GB2312"/>
                    <w:sz w:val="21"/>
                    <w:szCs w:val="21"/>
                  </w:rPr>
                </w:rPrChange>
              </w:rPr>
              <w:t>后勤保障</w:t>
            </w: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E9A824A">
            <w:pPr>
              <w:pStyle w:val="29"/>
              <w:spacing w:before="0" w:beforeLines="0" w:after="0" w:afterLines="0" w:line="240" w:lineRule="auto"/>
              <w:jc w:val="center"/>
              <w:rPr>
                <w:rFonts w:hint="eastAsia" w:ascii="仿宋" w:hAnsi="仿宋" w:eastAsia="仿宋" w:cs="仿宋"/>
                <w:sz w:val="24"/>
                <w:szCs w:val="24"/>
                <w:rPrChange w:id="6034" w:author="彩虹糖的梦" w:date="2025-12-30T18:15:19Z">
                  <w:rPr>
                    <w:rFonts w:hint="eastAsia" w:ascii="方正仿宋_GB2312" w:hAnsi="方正仿宋_GB2312" w:eastAsia="方正仿宋_GB2312" w:cs="方正仿宋_GB2312"/>
                    <w:sz w:val="21"/>
                    <w:szCs w:val="21"/>
                  </w:rPr>
                </w:rPrChange>
              </w:rPr>
              <w:pPrChange w:id="6033" w:author="彩虹糖的梦" w:date="2025-12-30T18:15:30Z">
                <w:pPr>
                  <w:pStyle w:val="29"/>
                  <w:spacing w:before="120" w:beforeLines="-2147483648" w:after="120" w:afterLines="-2147483648" w:line="240" w:lineRule="auto"/>
                  <w:jc w:val="both"/>
                </w:pPr>
              </w:pPrChange>
            </w:pPr>
            <w:r>
              <w:rPr>
                <w:rFonts w:hint="eastAsia" w:ascii="仿宋" w:hAnsi="仿宋" w:eastAsia="仿宋" w:cs="仿宋"/>
                <w:sz w:val="24"/>
                <w:szCs w:val="24"/>
                <w:rPrChange w:id="6035" w:author="彩虹糖的梦" w:date="2025-12-30T18:15:19Z">
                  <w:rPr>
                    <w:rFonts w:hint="eastAsia" w:ascii="方正仿宋_GB2312" w:hAnsi="方正仿宋_GB2312" w:eastAsia="方正仿宋_GB2312" w:cs="方正仿宋_GB2312"/>
                    <w:sz w:val="21"/>
                    <w:szCs w:val="21"/>
                  </w:rPr>
                </w:rPrChange>
              </w:rPr>
              <w:t>配备遮阳</w:t>
            </w:r>
            <w:r>
              <w:rPr>
                <w:rFonts w:hint="eastAsia" w:ascii="仿宋" w:hAnsi="仿宋" w:eastAsia="仿宋" w:cs="仿宋"/>
                <w:sz w:val="24"/>
                <w:szCs w:val="24"/>
                <w:lang w:eastAsia="zh-CN"/>
                <w:rPrChange w:id="6036" w:author="彩虹糖的梦" w:date="2025-12-30T18:15:19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6037" w:author="彩虹糖的梦" w:date="2025-12-30T18:15:19Z">
                  <w:rPr>
                    <w:rFonts w:hint="eastAsia" w:ascii="方正仿宋_GB2312" w:hAnsi="方正仿宋_GB2312" w:eastAsia="方正仿宋_GB2312" w:cs="方正仿宋_GB2312"/>
                    <w:sz w:val="21"/>
                    <w:szCs w:val="21"/>
                  </w:rPr>
                </w:rPrChange>
              </w:rPr>
              <w:t>避雨帐篷2套，桌椅（≥4 张桌子、8 把椅子），收纳箱（2 个）；</w:t>
            </w: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36E412A">
            <w:pPr>
              <w:pStyle w:val="29"/>
              <w:widowControl w:val="0"/>
              <w:spacing w:before="0" w:beforeLines="0" w:after="0" w:afterLines="0" w:line="240" w:lineRule="auto"/>
              <w:jc w:val="both"/>
              <w:rPr>
                <w:rFonts w:hint="eastAsia" w:ascii="仿宋" w:hAnsi="仿宋" w:eastAsia="仿宋" w:cs="仿宋"/>
                <w:kern w:val="0"/>
                <w:sz w:val="24"/>
                <w:szCs w:val="24"/>
                <w:rPrChange w:id="6039" w:author="彩虹糖的梦" w:date="2025-12-30T18:15:19Z">
                  <w:rPr>
                    <w:rFonts w:hint="eastAsia" w:ascii="方正仿宋_GB2312" w:hAnsi="方正仿宋_GB2312" w:eastAsia="方正仿宋_GB2312" w:cs="方正仿宋_GB2312"/>
                    <w:kern w:val="0"/>
                    <w:sz w:val="21"/>
                    <w:szCs w:val="21"/>
                  </w:rPr>
                </w:rPrChange>
              </w:rPr>
              <w:pPrChange w:id="6038"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2B1D321">
            <w:pPr>
              <w:pStyle w:val="29"/>
              <w:widowControl w:val="0"/>
              <w:spacing w:before="0" w:beforeLines="0" w:after="0" w:afterLines="0" w:line="240" w:lineRule="auto"/>
              <w:jc w:val="both"/>
              <w:rPr>
                <w:rFonts w:hint="eastAsia" w:ascii="仿宋" w:hAnsi="仿宋" w:eastAsia="仿宋" w:cs="仿宋"/>
                <w:kern w:val="0"/>
                <w:sz w:val="24"/>
                <w:szCs w:val="24"/>
                <w:rPrChange w:id="6041" w:author="彩虹糖的梦" w:date="2025-12-30T18:15:19Z">
                  <w:rPr>
                    <w:rFonts w:hint="eastAsia" w:ascii="方正仿宋_GB2312" w:hAnsi="方正仿宋_GB2312" w:eastAsia="方正仿宋_GB2312" w:cs="方正仿宋_GB2312"/>
                    <w:kern w:val="0"/>
                    <w:sz w:val="21"/>
                    <w:szCs w:val="21"/>
                  </w:rPr>
                </w:rPrChange>
              </w:rPr>
              <w:pPrChange w:id="6040" w:author="彩虹糖的梦" w:date="2025-12-30T18:15:30Z">
                <w:pPr>
                  <w:pStyle w:val="29"/>
                  <w:widowControl w:val="0"/>
                  <w:spacing w:before="120" w:beforeLines="-2147483648" w:after="120" w:afterLines="-2147483648" w:line="240" w:lineRule="auto"/>
                  <w:jc w:val="both"/>
                </w:pPr>
              </w:pPrChange>
            </w:pPr>
          </w:p>
        </w:tc>
      </w:tr>
      <w:tr w14:paraId="121E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203F042">
            <w:pPr>
              <w:pStyle w:val="29"/>
              <w:widowControl w:val="0"/>
              <w:spacing w:before="0" w:beforeLines="0" w:after="0" w:afterLines="0" w:line="240" w:lineRule="auto"/>
              <w:jc w:val="center"/>
              <w:rPr>
                <w:rFonts w:hint="eastAsia" w:ascii="仿宋" w:hAnsi="仿宋" w:eastAsia="仿宋" w:cs="仿宋"/>
                <w:kern w:val="0"/>
                <w:sz w:val="24"/>
                <w:szCs w:val="24"/>
                <w:rPrChange w:id="6043" w:author="彩虹糖的梦" w:date="2025-12-30T18:15:19Z">
                  <w:rPr>
                    <w:rFonts w:hint="eastAsia" w:ascii="方正仿宋_GB2312" w:hAnsi="方正仿宋_GB2312" w:eastAsia="方正仿宋_GB2312" w:cs="方正仿宋_GB2312"/>
                    <w:kern w:val="0"/>
                    <w:sz w:val="21"/>
                    <w:szCs w:val="21"/>
                  </w:rPr>
                </w:rPrChange>
              </w:rPr>
              <w:pPrChange w:id="6042" w:author="彩虹糖的梦" w:date="2025-12-30T18:15:30Z">
                <w:pPr>
                  <w:pStyle w:val="29"/>
                  <w:widowControl w:val="0"/>
                  <w:spacing w:before="120" w:beforeLines="-2147483648" w:after="120" w:afterLines="-2147483648" w:line="240" w:lineRule="auto"/>
                  <w:jc w:val="center"/>
                </w:pPr>
              </w:pPrChange>
            </w:pPr>
            <w:r>
              <w:rPr>
                <w:rFonts w:hint="eastAsia" w:ascii="仿宋" w:hAnsi="仿宋" w:eastAsia="仿宋" w:cs="仿宋"/>
                <w:kern w:val="0"/>
                <w:sz w:val="24"/>
                <w:szCs w:val="24"/>
                <w:lang w:val="en-US" w:eastAsia="zh-CN"/>
              </w:rPr>
              <w:t>4</w:t>
            </w: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A67E685">
            <w:pPr>
              <w:pStyle w:val="29"/>
              <w:spacing w:before="0" w:beforeLines="0" w:after="0" w:afterLines="0" w:line="240" w:lineRule="auto"/>
              <w:jc w:val="center"/>
              <w:rPr>
                <w:rFonts w:hint="eastAsia" w:ascii="仿宋" w:hAnsi="仿宋" w:eastAsia="仿宋" w:cs="仿宋"/>
                <w:sz w:val="24"/>
                <w:szCs w:val="24"/>
                <w:rPrChange w:id="6045" w:author="彩虹糖的梦" w:date="2025-12-30T18:15:19Z">
                  <w:rPr>
                    <w:rFonts w:hint="eastAsia" w:ascii="方正仿宋_GB2312" w:hAnsi="方正仿宋_GB2312" w:eastAsia="方正仿宋_GB2312" w:cs="方正仿宋_GB2312"/>
                    <w:sz w:val="21"/>
                    <w:szCs w:val="21"/>
                  </w:rPr>
                </w:rPrChange>
              </w:rPr>
              <w:pPrChange w:id="6044"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sz w:val="24"/>
                <w:szCs w:val="24"/>
                <w:rPrChange w:id="6046" w:author="彩虹糖的梦" w:date="2025-12-30T18:15:19Z">
                  <w:rPr>
                    <w:rFonts w:hint="eastAsia" w:ascii="方正仿宋_GB2312" w:hAnsi="方正仿宋_GB2312" w:eastAsia="方正仿宋_GB2312" w:cs="方正仿宋_GB2312"/>
                    <w:sz w:val="21"/>
                    <w:szCs w:val="21"/>
                  </w:rPr>
                </w:rPrChange>
              </w:rPr>
              <w:t>信息通告</w:t>
            </w: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D466BE7">
            <w:pPr>
              <w:pStyle w:val="29"/>
              <w:spacing w:before="0" w:beforeLines="0" w:after="0" w:afterLines="0" w:line="240" w:lineRule="auto"/>
              <w:jc w:val="center"/>
              <w:rPr>
                <w:rFonts w:hint="eastAsia" w:ascii="仿宋" w:hAnsi="仿宋" w:eastAsia="仿宋" w:cs="仿宋"/>
                <w:sz w:val="24"/>
                <w:szCs w:val="24"/>
                <w:rPrChange w:id="6048" w:author="彩虹糖的梦" w:date="2025-12-30T18:15:19Z">
                  <w:rPr>
                    <w:rFonts w:hint="eastAsia" w:ascii="方正仿宋_GB2312" w:hAnsi="方正仿宋_GB2312" w:eastAsia="方正仿宋_GB2312" w:cs="方正仿宋_GB2312"/>
                    <w:sz w:val="21"/>
                    <w:szCs w:val="21"/>
                  </w:rPr>
                </w:rPrChange>
              </w:rPr>
              <w:pPrChange w:id="6047" w:author="彩虹糖的梦" w:date="2025-12-30T18:15:30Z">
                <w:pPr>
                  <w:pStyle w:val="29"/>
                  <w:spacing w:before="120" w:beforeLines="-2147483648" w:after="120" w:afterLines="-2147483648" w:line="240" w:lineRule="auto"/>
                  <w:jc w:val="both"/>
                </w:pPr>
              </w:pPrChange>
            </w:pPr>
            <w:r>
              <w:rPr>
                <w:rFonts w:hint="eastAsia" w:ascii="仿宋" w:hAnsi="仿宋" w:eastAsia="仿宋" w:cs="仿宋"/>
                <w:sz w:val="24"/>
                <w:szCs w:val="24"/>
                <w:rPrChange w:id="6049" w:author="彩虹糖的梦" w:date="2025-12-30T18:15:19Z">
                  <w:rPr>
                    <w:rFonts w:hint="eastAsia" w:ascii="方正仿宋_GB2312" w:hAnsi="方正仿宋_GB2312" w:eastAsia="方正仿宋_GB2312" w:cs="方正仿宋_GB2312"/>
                    <w:sz w:val="21"/>
                    <w:szCs w:val="21"/>
                  </w:rPr>
                </w:rPrChange>
              </w:rPr>
              <w:t>LED 显示屏</w:t>
            </w:r>
            <w:r>
              <w:rPr>
                <w:rFonts w:hint="eastAsia" w:ascii="仿宋" w:hAnsi="仿宋" w:eastAsia="仿宋" w:cs="仿宋"/>
                <w:sz w:val="24"/>
                <w:szCs w:val="24"/>
                <w:lang w:eastAsia="zh-CN"/>
                <w:rPrChange w:id="6050" w:author="彩虹糖的梦" w:date="2025-12-30T18:15:19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6051" w:author="彩虹糖的梦" w:date="2025-12-30T18:15:19Z">
                  <w:rPr>
                    <w:rFonts w:hint="eastAsia" w:ascii="方正仿宋_GB2312" w:hAnsi="方正仿宋_GB2312" w:eastAsia="方正仿宋_GB2312" w:cs="方正仿宋_GB2312"/>
                    <w:sz w:val="21"/>
                    <w:szCs w:val="21"/>
                  </w:rPr>
                </w:rPrChange>
              </w:rPr>
              <w:t>可移动白板，能正常显示检录秩序单；</w:t>
            </w: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A50C3E9">
            <w:pPr>
              <w:pStyle w:val="29"/>
              <w:widowControl w:val="0"/>
              <w:spacing w:before="0" w:beforeLines="0" w:after="0" w:afterLines="0" w:line="240" w:lineRule="auto"/>
              <w:jc w:val="both"/>
              <w:rPr>
                <w:rFonts w:hint="eastAsia" w:ascii="仿宋" w:hAnsi="仿宋" w:eastAsia="仿宋" w:cs="仿宋"/>
                <w:kern w:val="0"/>
                <w:sz w:val="24"/>
                <w:szCs w:val="24"/>
                <w:rPrChange w:id="6053" w:author="彩虹糖的梦" w:date="2025-12-30T18:15:19Z">
                  <w:rPr>
                    <w:rFonts w:hint="eastAsia" w:ascii="方正仿宋_GB2312" w:hAnsi="方正仿宋_GB2312" w:eastAsia="方正仿宋_GB2312" w:cs="方正仿宋_GB2312"/>
                    <w:kern w:val="0"/>
                    <w:sz w:val="21"/>
                    <w:szCs w:val="21"/>
                  </w:rPr>
                </w:rPrChange>
              </w:rPr>
              <w:pPrChange w:id="6052"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5A5718">
            <w:pPr>
              <w:pStyle w:val="29"/>
              <w:widowControl w:val="0"/>
              <w:spacing w:before="0" w:beforeLines="0" w:after="0" w:afterLines="0" w:line="240" w:lineRule="auto"/>
              <w:jc w:val="both"/>
              <w:rPr>
                <w:rFonts w:hint="eastAsia" w:ascii="仿宋" w:hAnsi="仿宋" w:eastAsia="仿宋" w:cs="仿宋"/>
                <w:kern w:val="0"/>
                <w:sz w:val="24"/>
                <w:szCs w:val="24"/>
                <w:rPrChange w:id="6055" w:author="彩虹糖的梦" w:date="2025-12-30T18:15:19Z">
                  <w:rPr>
                    <w:rFonts w:hint="eastAsia" w:ascii="方正仿宋_GB2312" w:hAnsi="方正仿宋_GB2312" w:eastAsia="方正仿宋_GB2312" w:cs="方正仿宋_GB2312"/>
                    <w:kern w:val="0"/>
                    <w:sz w:val="21"/>
                    <w:szCs w:val="21"/>
                  </w:rPr>
                </w:rPrChange>
              </w:rPr>
              <w:pPrChange w:id="6054" w:author="彩虹糖的梦" w:date="2025-12-30T18:15:30Z">
                <w:pPr>
                  <w:pStyle w:val="29"/>
                  <w:widowControl w:val="0"/>
                  <w:spacing w:before="120" w:beforeLines="-2147483648" w:after="120" w:afterLines="-2147483648" w:line="240" w:lineRule="auto"/>
                  <w:jc w:val="both"/>
                </w:pPr>
              </w:pPrChange>
            </w:pPr>
          </w:p>
        </w:tc>
      </w:tr>
      <w:tr w14:paraId="2403B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9A4BC">
            <w:pPr>
              <w:pStyle w:val="29"/>
              <w:widowControl w:val="0"/>
              <w:spacing w:before="0" w:beforeLines="0" w:after="0" w:afterLines="0" w:line="240" w:lineRule="auto"/>
              <w:jc w:val="center"/>
              <w:rPr>
                <w:rFonts w:hint="eastAsia" w:ascii="仿宋" w:hAnsi="仿宋" w:eastAsia="仿宋" w:cs="仿宋"/>
                <w:kern w:val="0"/>
                <w:sz w:val="24"/>
                <w:szCs w:val="24"/>
                <w:rPrChange w:id="6057" w:author="彩虹糖的梦" w:date="2025-12-30T18:15:19Z">
                  <w:rPr>
                    <w:rFonts w:hint="eastAsia" w:ascii="方正仿宋_GB2312" w:hAnsi="方正仿宋_GB2312" w:eastAsia="方正仿宋_GB2312" w:cs="方正仿宋_GB2312"/>
                    <w:kern w:val="0"/>
                    <w:sz w:val="21"/>
                    <w:szCs w:val="21"/>
                  </w:rPr>
                </w:rPrChange>
              </w:rPr>
              <w:pPrChange w:id="6056" w:author="彩虹糖的梦" w:date="2025-12-30T18:15:30Z">
                <w:pPr>
                  <w:pStyle w:val="29"/>
                  <w:widowControl w:val="0"/>
                  <w:spacing w:before="120" w:beforeLines="-2147483648" w:after="120" w:afterLines="-2147483648" w:line="240" w:lineRule="auto"/>
                  <w:jc w:val="center"/>
                </w:pPr>
              </w:pPrChange>
            </w:pPr>
            <w:r>
              <w:rPr>
                <w:rFonts w:hint="eastAsia" w:ascii="仿宋" w:hAnsi="仿宋" w:eastAsia="仿宋" w:cs="仿宋"/>
                <w:kern w:val="0"/>
                <w:sz w:val="24"/>
                <w:szCs w:val="24"/>
                <w:lang w:val="en-US" w:eastAsia="zh-CN"/>
              </w:rPr>
              <w:t>5</w:t>
            </w: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61D087E">
            <w:pPr>
              <w:pStyle w:val="29"/>
              <w:spacing w:before="0" w:beforeLines="0" w:after="0" w:afterLines="0" w:line="240" w:lineRule="auto"/>
              <w:jc w:val="center"/>
              <w:rPr>
                <w:rFonts w:hint="eastAsia" w:ascii="仿宋" w:hAnsi="仿宋" w:eastAsia="仿宋" w:cs="仿宋"/>
                <w:sz w:val="24"/>
                <w:szCs w:val="24"/>
                <w:rPrChange w:id="6059" w:author="彩虹糖的梦" w:date="2025-12-30T18:15:19Z">
                  <w:rPr>
                    <w:rFonts w:hint="eastAsia" w:ascii="方正仿宋_GB2312" w:hAnsi="方正仿宋_GB2312" w:eastAsia="方正仿宋_GB2312" w:cs="方正仿宋_GB2312"/>
                    <w:sz w:val="21"/>
                    <w:szCs w:val="21"/>
                  </w:rPr>
                </w:rPrChange>
              </w:rPr>
              <w:pPrChange w:id="6058" w:author="彩虹糖的梦" w:date="2025-12-30T18:15:30Z">
                <w:pPr>
                  <w:pStyle w:val="29"/>
                  <w:spacing w:before="120" w:beforeLines="-2147483648" w:after="120" w:afterLines="-2147483648" w:line="240" w:lineRule="auto"/>
                  <w:jc w:val="center"/>
                </w:pPr>
              </w:pPrChange>
            </w:pPr>
            <w:r>
              <w:rPr>
                <w:rFonts w:hint="eastAsia" w:ascii="仿宋" w:hAnsi="仿宋" w:eastAsia="仿宋" w:cs="仿宋"/>
                <w:sz w:val="24"/>
                <w:szCs w:val="24"/>
                <w:rPrChange w:id="6060" w:author="彩虹糖的梦" w:date="2025-12-30T18:15:19Z">
                  <w:rPr>
                    <w:rFonts w:hint="eastAsia" w:ascii="方正仿宋_GB2312" w:hAnsi="方正仿宋_GB2312" w:eastAsia="方正仿宋_GB2312" w:cs="方正仿宋_GB2312"/>
                    <w:sz w:val="21"/>
                    <w:szCs w:val="21"/>
                  </w:rPr>
                </w:rPrChange>
              </w:rPr>
              <w:t>安全设施</w:t>
            </w: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653606">
            <w:pPr>
              <w:pStyle w:val="29"/>
              <w:spacing w:before="0" w:beforeLines="0" w:after="0" w:afterLines="0" w:line="240" w:lineRule="auto"/>
              <w:jc w:val="center"/>
              <w:rPr>
                <w:rFonts w:hint="eastAsia" w:ascii="仿宋" w:hAnsi="仿宋" w:eastAsia="仿宋" w:cs="仿宋"/>
                <w:sz w:val="24"/>
                <w:szCs w:val="24"/>
                <w:rPrChange w:id="6062" w:author="彩虹糖的梦" w:date="2025-12-30T18:15:19Z">
                  <w:rPr>
                    <w:rFonts w:hint="eastAsia" w:ascii="方正仿宋_GB2312" w:hAnsi="方正仿宋_GB2312" w:eastAsia="方正仿宋_GB2312" w:cs="方正仿宋_GB2312"/>
                    <w:sz w:val="21"/>
                    <w:szCs w:val="21"/>
                  </w:rPr>
                </w:rPrChange>
              </w:rPr>
              <w:pPrChange w:id="6061" w:author="彩虹糖的梦" w:date="2025-12-30T18:15:30Z">
                <w:pPr>
                  <w:pStyle w:val="29"/>
                  <w:spacing w:before="120" w:beforeLines="-2147483648" w:after="120" w:afterLines="-2147483648" w:line="240" w:lineRule="auto"/>
                  <w:jc w:val="both"/>
                </w:pPr>
              </w:pPrChange>
            </w:pPr>
            <w:r>
              <w:rPr>
                <w:rFonts w:hint="eastAsia" w:ascii="仿宋" w:hAnsi="仿宋" w:eastAsia="仿宋" w:cs="仿宋"/>
                <w:sz w:val="24"/>
                <w:szCs w:val="24"/>
                <w:rPrChange w:id="6063" w:author="彩虹糖的梦" w:date="2025-12-30T18:15:19Z">
                  <w:rPr>
                    <w:rFonts w:hint="eastAsia" w:ascii="方正仿宋_GB2312" w:hAnsi="方正仿宋_GB2312" w:eastAsia="方正仿宋_GB2312" w:cs="方正仿宋_GB2312"/>
                    <w:sz w:val="21"/>
                    <w:szCs w:val="21"/>
                  </w:rPr>
                </w:rPrChange>
              </w:rPr>
              <w:t>检录区边缘设置</w:t>
            </w:r>
          </w:p>
          <w:p w14:paraId="271951DD">
            <w:pPr>
              <w:pStyle w:val="29"/>
              <w:widowControl w:val="0"/>
              <w:spacing w:before="0" w:beforeLines="0" w:after="0" w:afterLines="0" w:line="240" w:lineRule="auto"/>
              <w:jc w:val="center"/>
              <w:rPr>
                <w:rFonts w:hint="eastAsia" w:ascii="仿宋" w:hAnsi="仿宋" w:eastAsia="仿宋" w:cs="仿宋"/>
                <w:kern w:val="0"/>
                <w:sz w:val="24"/>
                <w:szCs w:val="24"/>
                <w:rPrChange w:id="6065" w:author="彩虹糖的梦" w:date="2025-12-30T18:15:19Z">
                  <w:rPr>
                    <w:rFonts w:hint="eastAsia" w:ascii="方正仿宋_GB2312" w:hAnsi="方正仿宋_GB2312" w:eastAsia="方正仿宋_GB2312" w:cs="方正仿宋_GB2312"/>
                    <w:kern w:val="0"/>
                    <w:sz w:val="21"/>
                    <w:szCs w:val="21"/>
                  </w:rPr>
                </w:rPrChange>
              </w:rPr>
              <w:pPrChange w:id="6064" w:author="彩虹糖的梦" w:date="2025-12-30T18:15:30Z">
                <w:pPr>
                  <w:pStyle w:val="29"/>
                  <w:widowControl w:val="0"/>
                  <w:spacing w:before="120" w:beforeLines="-2147483648" w:after="120" w:afterLines="-2147483648" w:line="240" w:lineRule="auto"/>
                  <w:jc w:val="both"/>
                </w:pPr>
              </w:pPrChange>
            </w:pPr>
            <w:r>
              <w:rPr>
                <w:rFonts w:hint="eastAsia" w:ascii="仿宋" w:hAnsi="仿宋" w:eastAsia="仿宋" w:cs="仿宋"/>
                <w:sz w:val="24"/>
                <w:szCs w:val="24"/>
                <w:rPrChange w:id="6066" w:author="彩虹糖的梦" w:date="2025-12-30T18:15:19Z">
                  <w:rPr>
                    <w:rFonts w:hint="eastAsia" w:ascii="方正仿宋_GB2312" w:hAnsi="方正仿宋_GB2312" w:eastAsia="方正仿宋_GB2312" w:cs="方正仿宋_GB2312"/>
                    <w:sz w:val="21"/>
                    <w:szCs w:val="21"/>
                  </w:rPr>
                </w:rPrChange>
              </w:rPr>
              <w:t>铁马</w:t>
            </w:r>
            <w:r>
              <w:rPr>
                <w:rFonts w:hint="eastAsia" w:ascii="仿宋" w:hAnsi="仿宋" w:eastAsia="仿宋" w:cs="仿宋"/>
                <w:sz w:val="24"/>
                <w:szCs w:val="24"/>
                <w:lang w:eastAsia="zh-CN"/>
                <w:rPrChange w:id="6067" w:author="彩虹糖的梦" w:date="2025-12-30T18:15:19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6068" w:author="彩虹糖的梦" w:date="2025-12-30T18:15:19Z">
                  <w:rPr>
                    <w:rFonts w:hint="eastAsia" w:ascii="方正仿宋_GB2312" w:hAnsi="方正仿宋_GB2312" w:eastAsia="方正仿宋_GB2312" w:cs="方正仿宋_GB2312"/>
                    <w:sz w:val="21"/>
                    <w:szCs w:val="21"/>
                  </w:rPr>
                </w:rPrChange>
              </w:rPr>
              <w:t>警戒线；</w:t>
            </w: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473FA27">
            <w:pPr>
              <w:pStyle w:val="29"/>
              <w:widowControl w:val="0"/>
              <w:spacing w:before="0" w:beforeLines="0" w:after="0" w:afterLines="0" w:line="240" w:lineRule="auto"/>
              <w:jc w:val="both"/>
              <w:rPr>
                <w:rFonts w:hint="eastAsia" w:ascii="仿宋" w:hAnsi="仿宋" w:eastAsia="仿宋" w:cs="仿宋"/>
                <w:kern w:val="0"/>
                <w:sz w:val="24"/>
                <w:szCs w:val="24"/>
                <w:rPrChange w:id="6070" w:author="彩虹糖的梦" w:date="2025-12-30T18:15:19Z">
                  <w:rPr>
                    <w:rFonts w:hint="eastAsia" w:ascii="方正仿宋_GB2312" w:hAnsi="方正仿宋_GB2312" w:eastAsia="方正仿宋_GB2312" w:cs="方正仿宋_GB2312"/>
                    <w:kern w:val="0"/>
                    <w:sz w:val="21"/>
                    <w:szCs w:val="21"/>
                  </w:rPr>
                </w:rPrChange>
              </w:rPr>
              <w:pPrChange w:id="6069"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61B91BE">
            <w:pPr>
              <w:pStyle w:val="29"/>
              <w:widowControl w:val="0"/>
              <w:spacing w:before="0" w:beforeLines="0" w:after="0" w:afterLines="0" w:line="240" w:lineRule="auto"/>
              <w:jc w:val="both"/>
              <w:rPr>
                <w:rFonts w:hint="eastAsia" w:ascii="仿宋" w:hAnsi="仿宋" w:eastAsia="仿宋" w:cs="仿宋"/>
                <w:kern w:val="0"/>
                <w:sz w:val="24"/>
                <w:szCs w:val="24"/>
                <w:rPrChange w:id="6072" w:author="彩虹糖的梦" w:date="2025-12-30T18:15:19Z">
                  <w:rPr>
                    <w:rFonts w:hint="eastAsia" w:ascii="方正仿宋_GB2312" w:hAnsi="方正仿宋_GB2312" w:eastAsia="方正仿宋_GB2312" w:cs="方正仿宋_GB2312"/>
                    <w:kern w:val="0"/>
                    <w:sz w:val="21"/>
                    <w:szCs w:val="21"/>
                  </w:rPr>
                </w:rPrChange>
              </w:rPr>
              <w:pPrChange w:id="6071" w:author="彩虹糖的梦" w:date="2025-12-30T18:15:30Z">
                <w:pPr>
                  <w:pStyle w:val="29"/>
                  <w:widowControl w:val="0"/>
                  <w:spacing w:before="120" w:beforeLines="-2147483648" w:after="120" w:afterLines="-2147483648" w:line="240" w:lineRule="auto"/>
                  <w:jc w:val="both"/>
                </w:pPr>
              </w:pPrChange>
            </w:pPr>
          </w:p>
        </w:tc>
      </w:tr>
      <w:tr w14:paraId="38DB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253BFB">
            <w:pPr>
              <w:pStyle w:val="29"/>
              <w:widowControl w:val="0"/>
              <w:spacing w:before="0" w:beforeLines="0" w:after="0" w:afterLines="0" w:line="240" w:lineRule="auto"/>
              <w:jc w:val="both"/>
              <w:rPr>
                <w:rFonts w:hint="eastAsia" w:ascii="仿宋" w:hAnsi="仿宋" w:eastAsia="仿宋" w:cs="仿宋"/>
                <w:kern w:val="0"/>
                <w:sz w:val="24"/>
                <w:szCs w:val="24"/>
                <w:rPrChange w:id="6074" w:author="彩虹糖的梦" w:date="2025-12-30T18:15:19Z">
                  <w:rPr>
                    <w:rFonts w:hint="eastAsia" w:ascii="方正仿宋_GB2312" w:hAnsi="方正仿宋_GB2312" w:eastAsia="方正仿宋_GB2312" w:cs="方正仿宋_GB2312"/>
                    <w:kern w:val="0"/>
                    <w:sz w:val="18"/>
                    <w:szCs w:val="18"/>
                  </w:rPr>
                </w:rPrChange>
              </w:rPr>
              <w:pPrChange w:id="6073" w:author="彩虹糖的梦" w:date="2025-12-30T18:15:30Z">
                <w:pPr>
                  <w:pStyle w:val="29"/>
                  <w:widowControl w:val="0"/>
                  <w:spacing w:before="120" w:beforeLines="-2147483648" w:after="120" w:afterLines="-2147483648"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35EA2A0">
            <w:pPr>
              <w:pStyle w:val="29"/>
              <w:widowControl w:val="0"/>
              <w:spacing w:before="0" w:beforeLines="0" w:after="0" w:afterLines="0" w:line="240" w:lineRule="auto"/>
              <w:jc w:val="both"/>
              <w:rPr>
                <w:rFonts w:hint="eastAsia" w:ascii="仿宋" w:hAnsi="仿宋" w:eastAsia="仿宋" w:cs="仿宋"/>
                <w:kern w:val="0"/>
                <w:sz w:val="24"/>
                <w:szCs w:val="24"/>
                <w:rPrChange w:id="6076" w:author="彩虹糖的梦" w:date="2025-12-30T18:15:19Z">
                  <w:rPr>
                    <w:rFonts w:hint="eastAsia" w:ascii="方正仿宋_GB2312" w:hAnsi="方正仿宋_GB2312" w:eastAsia="方正仿宋_GB2312" w:cs="方正仿宋_GB2312"/>
                    <w:kern w:val="0"/>
                    <w:sz w:val="18"/>
                    <w:szCs w:val="18"/>
                  </w:rPr>
                </w:rPrChange>
              </w:rPr>
              <w:pPrChange w:id="6075" w:author="彩虹糖的梦" w:date="2025-12-30T18:15:30Z">
                <w:pPr>
                  <w:pStyle w:val="29"/>
                  <w:widowControl w:val="0"/>
                  <w:spacing w:before="120" w:beforeLines="-2147483648" w:after="120" w:afterLines="-2147483648"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F7EE42C">
            <w:pPr>
              <w:pStyle w:val="29"/>
              <w:widowControl w:val="0"/>
              <w:spacing w:before="0" w:beforeLines="0" w:after="0" w:afterLines="0" w:line="240" w:lineRule="auto"/>
              <w:jc w:val="both"/>
              <w:rPr>
                <w:rFonts w:hint="eastAsia" w:ascii="仿宋" w:hAnsi="仿宋" w:eastAsia="仿宋" w:cs="仿宋"/>
                <w:kern w:val="0"/>
                <w:sz w:val="24"/>
                <w:szCs w:val="24"/>
                <w:rPrChange w:id="6078" w:author="彩虹糖的梦" w:date="2025-12-30T18:15:19Z">
                  <w:rPr>
                    <w:rFonts w:hint="eastAsia" w:ascii="方正仿宋_GB2312" w:hAnsi="方正仿宋_GB2312" w:eastAsia="方正仿宋_GB2312" w:cs="方正仿宋_GB2312"/>
                    <w:kern w:val="0"/>
                    <w:sz w:val="18"/>
                    <w:szCs w:val="18"/>
                  </w:rPr>
                </w:rPrChange>
              </w:rPr>
              <w:pPrChange w:id="6077" w:author="彩虹糖的梦" w:date="2025-12-30T18:15:30Z">
                <w:pPr>
                  <w:pStyle w:val="29"/>
                  <w:widowControl w:val="0"/>
                  <w:spacing w:before="120" w:beforeLines="-2147483648" w:after="120" w:afterLines="-2147483648"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CE0052B">
            <w:pPr>
              <w:pStyle w:val="29"/>
              <w:widowControl w:val="0"/>
              <w:spacing w:before="0" w:beforeLines="0" w:after="0" w:afterLines="0" w:line="240" w:lineRule="auto"/>
              <w:jc w:val="both"/>
              <w:rPr>
                <w:rFonts w:hint="eastAsia" w:ascii="仿宋" w:hAnsi="仿宋" w:eastAsia="仿宋" w:cs="仿宋"/>
                <w:kern w:val="0"/>
                <w:sz w:val="24"/>
                <w:szCs w:val="24"/>
                <w:rPrChange w:id="6080" w:author="彩虹糖的梦" w:date="2025-12-30T18:15:19Z">
                  <w:rPr>
                    <w:rFonts w:hint="eastAsia" w:ascii="方正仿宋_GB2312" w:hAnsi="方正仿宋_GB2312" w:eastAsia="方正仿宋_GB2312" w:cs="方正仿宋_GB2312"/>
                    <w:kern w:val="0"/>
                    <w:sz w:val="18"/>
                    <w:szCs w:val="18"/>
                  </w:rPr>
                </w:rPrChange>
              </w:rPr>
              <w:pPrChange w:id="6079"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7CD6A83">
            <w:pPr>
              <w:pStyle w:val="29"/>
              <w:widowControl w:val="0"/>
              <w:spacing w:before="0" w:beforeLines="0" w:after="0" w:afterLines="0" w:line="240" w:lineRule="auto"/>
              <w:jc w:val="both"/>
              <w:rPr>
                <w:rFonts w:hint="eastAsia" w:ascii="仿宋" w:hAnsi="仿宋" w:eastAsia="仿宋" w:cs="仿宋"/>
                <w:kern w:val="0"/>
                <w:sz w:val="24"/>
                <w:szCs w:val="24"/>
                <w:rPrChange w:id="6082" w:author="彩虹糖的梦" w:date="2025-12-30T18:15:19Z">
                  <w:rPr>
                    <w:rFonts w:hint="eastAsia" w:ascii="方正仿宋_GB2312" w:hAnsi="方正仿宋_GB2312" w:eastAsia="方正仿宋_GB2312" w:cs="方正仿宋_GB2312"/>
                    <w:kern w:val="0"/>
                    <w:sz w:val="18"/>
                    <w:szCs w:val="18"/>
                  </w:rPr>
                </w:rPrChange>
              </w:rPr>
              <w:pPrChange w:id="6081" w:author="彩虹糖的梦" w:date="2025-12-30T18:15:30Z">
                <w:pPr>
                  <w:pStyle w:val="29"/>
                  <w:widowControl w:val="0"/>
                  <w:spacing w:before="120" w:beforeLines="-2147483648" w:after="120" w:afterLines="-2147483648" w:line="240" w:lineRule="auto"/>
                  <w:jc w:val="both"/>
                </w:pPr>
              </w:pPrChange>
            </w:pPr>
          </w:p>
        </w:tc>
      </w:tr>
      <w:tr w14:paraId="1BFAD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066DBC4">
            <w:pPr>
              <w:pStyle w:val="29"/>
              <w:widowControl w:val="0"/>
              <w:spacing w:before="0" w:beforeLines="0" w:after="0" w:afterLines="0" w:line="240" w:lineRule="auto"/>
              <w:jc w:val="both"/>
              <w:rPr>
                <w:rFonts w:hint="eastAsia" w:ascii="仿宋" w:hAnsi="仿宋" w:eastAsia="仿宋" w:cs="仿宋"/>
                <w:kern w:val="0"/>
                <w:sz w:val="24"/>
                <w:szCs w:val="24"/>
                <w:rPrChange w:id="6084" w:author="彩虹糖的梦" w:date="2025-12-30T18:15:19Z">
                  <w:rPr>
                    <w:rFonts w:hint="eastAsia" w:ascii="方正仿宋_GB2312" w:hAnsi="方正仿宋_GB2312" w:eastAsia="方正仿宋_GB2312" w:cs="方正仿宋_GB2312"/>
                    <w:kern w:val="0"/>
                    <w:sz w:val="18"/>
                    <w:szCs w:val="18"/>
                  </w:rPr>
                </w:rPrChange>
              </w:rPr>
              <w:pPrChange w:id="6083" w:author="彩虹糖的梦" w:date="2025-12-30T18:15:30Z">
                <w:pPr>
                  <w:pStyle w:val="29"/>
                  <w:widowControl w:val="0"/>
                  <w:spacing w:before="120" w:beforeLines="-2147483648" w:after="120" w:afterLines="-2147483648"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86234CB">
            <w:pPr>
              <w:pStyle w:val="29"/>
              <w:widowControl w:val="0"/>
              <w:spacing w:before="0" w:beforeLines="0" w:after="0" w:afterLines="0" w:line="240" w:lineRule="auto"/>
              <w:jc w:val="both"/>
              <w:rPr>
                <w:rFonts w:hint="eastAsia" w:ascii="仿宋" w:hAnsi="仿宋" w:eastAsia="仿宋" w:cs="仿宋"/>
                <w:kern w:val="0"/>
                <w:sz w:val="24"/>
                <w:szCs w:val="24"/>
                <w:rPrChange w:id="6086" w:author="彩虹糖的梦" w:date="2025-12-30T18:15:19Z">
                  <w:rPr>
                    <w:rFonts w:hint="eastAsia" w:ascii="方正仿宋_GB2312" w:hAnsi="方正仿宋_GB2312" w:eastAsia="方正仿宋_GB2312" w:cs="方正仿宋_GB2312"/>
                    <w:kern w:val="0"/>
                    <w:sz w:val="18"/>
                    <w:szCs w:val="18"/>
                  </w:rPr>
                </w:rPrChange>
              </w:rPr>
              <w:pPrChange w:id="6085" w:author="彩虹糖的梦" w:date="2025-12-30T18:15:30Z">
                <w:pPr>
                  <w:pStyle w:val="29"/>
                  <w:widowControl w:val="0"/>
                  <w:spacing w:before="120" w:beforeLines="-2147483648" w:after="120" w:afterLines="-2147483648"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521EF7E">
            <w:pPr>
              <w:pStyle w:val="29"/>
              <w:widowControl w:val="0"/>
              <w:spacing w:before="0" w:beforeLines="0" w:after="0" w:afterLines="0" w:line="240" w:lineRule="auto"/>
              <w:jc w:val="both"/>
              <w:rPr>
                <w:rFonts w:hint="eastAsia" w:ascii="仿宋" w:hAnsi="仿宋" w:eastAsia="仿宋" w:cs="仿宋"/>
                <w:kern w:val="0"/>
                <w:sz w:val="24"/>
                <w:szCs w:val="24"/>
                <w:rPrChange w:id="6088" w:author="彩虹糖的梦" w:date="2025-12-30T18:15:19Z">
                  <w:rPr>
                    <w:rFonts w:hint="eastAsia" w:ascii="方正仿宋_GB2312" w:hAnsi="方正仿宋_GB2312" w:eastAsia="方正仿宋_GB2312" w:cs="方正仿宋_GB2312"/>
                    <w:kern w:val="0"/>
                    <w:sz w:val="18"/>
                    <w:szCs w:val="18"/>
                  </w:rPr>
                </w:rPrChange>
              </w:rPr>
              <w:pPrChange w:id="6087" w:author="彩虹糖的梦" w:date="2025-12-30T18:15:30Z">
                <w:pPr>
                  <w:pStyle w:val="29"/>
                  <w:widowControl w:val="0"/>
                  <w:spacing w:before="120" w:beforeLines="-2147483648" w:after="120" w:afterLines="-2147483648"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B3467F2">
            <w:pPr>
              <w:pStyle w:val="29"/>
              <w:widowControl w:val="0"/>
              <w:spacing w:before="0" w:beforeLines="0" w:after="0" w:afterLines="0" w:line="240" w:lineRule="auto"/>
              <w:jc w:val="both"/>
              <w:rPr>
                <w:rFonts w:hint="eastAsia" w:ascii="仿宋" w:hAnsi="仿宋" w:eastAsia="仿宋" w:cs="仿宋"/>
                <w:kern w:val="0"/>
                <w:sz w:val="24"/>
                <w:szCs w:val="24"/>
                <w:rPrChange w:id="6090" w:author="彩虹糖的梦" w:date="2025-12-30T18:15:19Z">
                  <w:rPr>
                    <w:rFonts w:hint="eastAsia" w:ascii="方正仿宋_GB2312" w:hAnsi="方正仿宋_GB2312" w:eastAsia="方正仿宋_GB2312" w:cs="方正仿宋_GB2312"/>
                    <w:kern w:val="0"/>
                    <w:sz w:val="18"/>
                    <w:szCs w:val="18"/>
                  </w:rPr>
                </w:rPrChange>
              </w:rPr>
              <w:pPrChange w:id="6089"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A13E078">
            <w:pPr>
              <w:pStyle w:val="29"/>
              <w:widowControl w:val="0"/>
              <w:spacing w:before="0" w:beforeLines="0" w:after="0" w:afterLines="0" w:line="240" w:lineRule="auto"/>
              <w:jc w:val="both"/>
              <w:rPr>
                <w:rFonts w:hint="eastAsia" w:ascii="仿宋" w:hAnsi="仿宋" w:eastAsia="仿宋" w:cs="仿宋"/>
                <w:kern w:val="0"/>
                <w:sz w:val="24"/>
                <w:szCs w:val="24"/>
                <w:rPrChange w:id="6092" w:author="彩虹糖的梦" w:date="2025-12-30T18:15:19Z">
                  <w:rPr>
                    <w:rFonts w:hint="eastAsia" w:ascii="方正仿宋_GB2312" w:hAnsi="方正仿宋_GB2312" w:eastAsia="方正仿宋_GB2312" w:cs="方正仿宋_GB2312"/>
                    <w:kern w:val="0"/>
                    <w:sz w:val="18"/>
                    <w:szCs w:val="18"/>
                  </w:rPr>
                </w:rPrChange>
              </w:rPr>
              <w:pPrChange w:id="6091" w:author="彩虹糖的梦" w:date="2025-12-30T18:15:30Z">
                <w:pPr>
                  <w:pStyle w:val="29"/>
                  <w:widowControl w:val="0"/>
                  <w:spacing w:before="120" w:beforeLines="-2147483648" w:after="120" w:afterLines="-2147483648" w:line="240" w:lineRule="auto"/>
                  <w:jc w:val="both"/>
                </w:pPr>
              </w:pPrChange>
            </w:pPr>
          </w:p>
        </w:tc>
      </w:tr>
      <w:tr w14:paraId="3D5E8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81D4F3">
            <w:pPr>
              <w:pStyle w:val="29"/>
              <w:widowControl w:val="0"/>
              <w:spacing w:before="0" w:beforeLines="0" w:after="0" w:afterLines="0" w:line="240" w:lineRule="auto"/>
              <w:jc w:val="both"/>
              <w:rPr>
                <w:rFonts w:hint="eastAsia" w:ascii="仿宋" w:hAnsi="仿宋" w:eastAsia="仿宋" w:cs="仿宋"/>
                <w:kern w:val="0"/>
                <w:sz w:val="24"/>
                <w:szCs w:val="24"/>
                <w:rPrChange w:id="6094" w:author="彩虹糖的梦" w:date="2025-12-30T18:15:19Z">
                  <w:rPr>
                    <w:rFonts w:hint="eastAsia" w:ascii="方正仿宋_GB2312" w:hAnsi="方正仿宋_GB2312" w:eastAsia="方正仿宋_GB2312" w:cs="方正仿宋_GB2312"/>
                    <w:kern w:val="0"/>
                    <w:sz w:val="18"/>
                    <w:szCs w:val="18"/>
                  </w:rPr>
                </w:rPrChange>
              </w:rPr>
              <w:pPrChange w:id="6093" w:author="彩虹糖的梦" w:date="2025-12-30T18:15:30Z">
                <w:pPr>
                  <w:pStyle w:val="29"/>
                  <w:widowControl w:val="0"/>
                  <w:spacing w:before="120" w:beforeLines="-2147483648" w:after="120" w:afterLines="-2147483648"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947747">
            <w:pPr>
              <w:pStyle w:val="29"/>
              <w:widowControl w:val="0"/>
              <w:spacing w:before="0" w:beforeLines="0" w:after="0" w:afterLines="0" w:line="240" w:lineRule="auto"/>
              <w:jc w:val="both"/>
              <w:rPr>
                <w:rFonts w:hint="eastAsia" w:ascii="仿宋" w:hAnsi="仿宋" w:eastAsia="仿宋" w:cs="仿宋"/>
                <w:kern w:val="0"/>
                <w:sz w:val="24"/>
                <w:szCs w:val="24"/>
                <w:rPrChange w:id="6096" w:author="彩虹糖的梦" w:date="2025-12-30T18:15:19Z">
                  <w:rPr>
                    <w:rFonts w:hint="eastAsia" w:ascii="方正仿宋_GB2312" w:hAnsi="方正仿宋_GB2312" w:eastAsia="方正仿宋_GB2312" w:cs="方正仿宋_GB2312"/>
                    <w:kern w:val="0"/>
                    <w:sz w:val="18"/>
                    <w:szCs w:val="18"/>
                  </w:rPr>
                </w:rPrChange>
              </w:rPr>
              <w:pPrChange w:id="6095" w:author="彩虹糖的梦" w:date="2025-12-30T18:15:30Z">
                <w:pPr>
                  <w:pStyle w:val="29"/>
                  <w:widowControl w:val="0"/>
                  <w:spacing w:before="120" w:beforeLines="-2147483648" w:after="120" w:afterLines="-2147483648"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517EF95">
            <w:pPr>
              <w:pStyle w:val="29"/>
              <w:widowControl w:val="0"/>
              <w:spacing w:before="0" w:beforeLines="0" w:after="0" w:afterLines="0" w:line="240" w:lineRule="auto"/>
              <w:jc w:val="both"/>
              <w:rPr>
                <w:rFonts w:hint="eastAsia" w:ascii="仿宋" w:hAnsi="仿宋" w:eastAsia="仿宋" w:cs="仿宋"/>
                <w:kern w:val="0"/>
                <w:sz w:val="24"/>
                <w:szCs w:val="24"/>
                <w:rPrChange w:id="6098" w:author="彩虹糖的梦" w:date="2025-12-30T18:15:19Z">
                  <w:rPr>
                    <w:rFonts w:hint="eastAsia" w:ascii="方正仿宋_GB2312" w:hAnsi="方正仿宋_GB2312" w:eastAsia="方正仿宋_GB2312" w:cs="方正仿宋_GB2312"/>
                    <w:kern w:val="0"/>
                    <w:sz w:val="18"/>
                    <w:szCs w:val="18"/>
                  </w:rPr>
                </w:rPrChange>
              </w:rPr>
              <w:pPrChange w:id="6097" w:author="彩虹糖的梦" w:date="2025-12-30T18:15:30Z">
                <w:pPr>
                  <w:pStyle w:val="29"/>
                  <w:widowControl w:val="0"/>
                  <w:spacing w:before="120" w:beforeLines="-2147483648" w:after="120" w:afterLines="-2147483648"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F415E8A">
            <w:pPr>
              <w:pStyle w:val="29"/>
              <w:widowControl w:val="0"/>
              <w:spacing w:before="0" w:beforeLines="0" w:after="0" w:afterLines="0" w:line="240" w:lineRule="auto"/>
              <w:jc w:val="both"/>
              <w:rPr>
                <w:rFonts w:hint="eastAsia" w:ascii="仿宋" w:hAnsi="仿宋" w:eastAsia="仿宋" w:cs="仿宋"/>
                <w:kern w:val="0"/>
                <w:sz w:val="24"/>
                <w:szCs w:val="24"/>
                <w:rPrChange w:id="6100" w:author="彩虹糖的梦" w:date="2025-12-30T18:15:19Z">
                  <w:rPr>
                    <w:rFonts w:hint="eastAsia" w:ascii="方正仿宋_GB2312" w:hAnsi="方正仿宋_GB2312" w:eastAsia="方正仿宋_GB2312" w:cs="方正仿宋_GB2312"/>
                    <w:kern w:val="0"/>
                    <w:sz w:val="18"/>
                    <w:szCs w:val="18"/>
                  </w:rPr>
                </w:rPrChange>
              </w:rPr>
              <w:pPrChange w:id="6099"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E55E961">
            <w:pPr>
              <w:pStyle w:val="29"/>
              <w:widowControl w:val="0"/>
              <w:spacing w:before="0" w:beforeLines="0" w:after="0" w:afterLines="0" w:line="240" w:lineRule="auto"/>
              <w:jc w:val="both"/>
              <w:rPr>
                <w:rFonts w:hint="eastAsia" w:ascii="仿宋" w:hAnsi="仿宋" w:eastAsia="仿宋" w:cs="仿宋"/>
                <w:kern w:val="0"/>
                <w:sz w:val="24"/>
                <w:szCs w:val="24"/>
                <w:rPrChange w:id="6102" w:author="彩虹糖的梦" w:date="2025-12-30T18:15:19Z">
                  <w:rPr>
                    <w:rFonts w:hint="eastAsia" w:ascii="方正仿宋_GB2312" w:hAnsi="方正仿宋_GB2312" w:eastAsia="方正仿宋_GB2312" w:cs="方正仿宋_GB2312"/>
                    <w:kern w:val="0"/>
                    <w:sz w:val="18"/>
                    <w:szCs w:val="18"/>
                  </w:rPr>
                </w:rPrChange>
              </w:rPr>
              <w:pPrChange w:id="6101" w:author="彩虹糖的梦" w:date="2025-12-30T18:15:30Z">
                <w:pPr>
                  <w:pStyle w:val="29"/>
                  <w:widowControl w:val="0"/>
                  <w:spacing w:before="120" w:beforeLines="-2147483648" w:after="120" w:afterLines="-2147483648" w:line="240" w:lineRule="auto"/>
                  <w:jc w:val="both"/>
                </w:pPr>
              </w:pPrChange>
            </w:pPr>
          </w:p>
        </w:tc>
      </w:tr>
      <w:tr w14:paraId="3109C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73D8710">
            <w:pPr>
              <w:pStyle w:val="29"/>
              <w:widowControl w:val="0"/>
              <w:spacing w:before="0" w:beforeLines="0" w:after="0" w:afterLines="0" w:line="240" w:lineRule="auto"/>
              <w:jc w:val="both"/>
              <w:rPr>
                <w:rFonts w:hint="eastAsia" w:ascii="仿宋" w:hAnsi="仿宋" w:eastAsia="仿宋" w:cs="仿宋"/>
                <w:kern w:val="0"/>
                <w:sz w:val="24"/>
                <w:szCs w:val="24"/>
                <w:rPrChange w:id="6104" w:author="彩虹糖的梦" w:date="2025-12-30T18:15:19Z">
                  <w:rPr>
                    <w:rFonts w:hint="eastAsia" w:ascii="方正仿宋_GB2312" w:hAnsi="方正仿宋_GB2312" w:eastAsia="方正仿宋_GB2312" w:cs="方正仿宋_GB2312"/>
                    <w:kern w:val="0"/>
                    <w:sz w:val="18"/>
                    <w:szCs w:val="18"/>
                  </w:rPr>
                </w:rPrChange>
              </w:rPr>
              <w:pPrChange w:id="6103" w:author="彩虹糖的梦" w:date="2025-12-30T18:15:30Z">
                <w:pPr>
                  <w:pStyle w:val="29"/>
                  <w:widowControl w:val="0"/>
                  <w:spacing w:before="120" w:beforeLines="-2147483648" w:after="120" w:afterLines="-2147483648"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EC45E6D">
            <w:pPr>
              <w:pStyle w:val="29"/>
              <w:widowControl w:val="0"/>
              <w:spacing w:before="0" w:beforeLines="0" w:after="0" w:afterLines="0" w:line="240" w:lineRule="auto"/>
              <w:jc w:val="both"/>
              <w:rPr>
                <w:rFonts w:hint="eastAsia" w:ascii="仿宋" w:hAnsi="仿宋" w:eastAsia="仿宋" w:cs="仿宋"/>
                <w:kern w:val="0"/>
                <w:sz w:val="24"/>
                <w:szCs w:val="24"/>
                <w:rPrChange w:id="6106" w:author="彩虹糖的梦" w:date="2025-12-30T18:15:19Z">
                  <w:rPr>
                    <w:rFonts w:hint="eastAsia" w:ascii="方正仿宋_GB2312" w:hAnsi="方正仿宋_GB2312" w:eastAsia="方正仿宋_GB2312" w:cs="方正仿宋_GB2312"/>
                    <w:kern w:val="0"/>
                    <w:sz w:val="18"/>
                    <w:szCs w:val="18"/>
                  </w:rPr>
                </w:rPrChange>
              </w:rPr>
              <w:pPrChange w:id="6105" w:author="彩虹糖的梦" w:date="2025-12-30T18:15:30Z">
                <w:pPr>
                  <w:pStyle w:val="29"/>
                  <w:widowControl w:val="0"/>
                  <w:spacing w:before="120" w:beforeLines="-2147483648" w:after="120" w:afterLines="-2147483648"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D552E2D">
            <w:pPr>
              <w:pStyle w:val="29"/>
              <w:widowControl w:val="0"/>
              <w:spacing w:before="0" w:beforeLines="0" w:after="0" w:afterLines="0" w:line="240" w:lineRule="auto"/>
              <w:jc w:val="both"/>
              <w:rPr>
                <w:rFonts w:hint="eastAsia" w:ascii="仿宋" w:hAnsi="仿宋" w:eastAsia="仿宋" w:cs="仿宋"/>
                <w:kern w:val="0"/>
                <w:sz w:val="24"/>
                <w:szCs w:val="24"/>
                <w:rPrChange w:id="6108" w:author="彩虹糖的梦" w:date="2025-12-30T18:15:19Z">
                  <w:rPr>
                    <w:rFonts w:hint="eastAsia" w:ascii="方正仿宋_GB2312" w:hAnsi="方正仿宋_GB2312" w:eastAsia="方正仿宋_GB2312" w:cs="方正仿宋_GB2312"/>
                    <w:kern w:val="0"/>
                    <w:sz w:val="18"/>
                    <w:szCs w:val="18"/>
                  </w:rPr>
                </w:rPrChange>
              </w:rPr>
              <w:pPrChange w:id="6107" w:author="彩虹糖的梦" w:date="2025-12-30T18:15:30Z">
                <w:pPr>
                  <w:pStyle w:val="29"/>
                  <w:widowControl w:val="0"/>
                  <w:spacing w:before="120" w:beforeLines="-2147483648" w:after="120" w:afterLines="-2147483648"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919630">
            <w:pPr>
              <w:pStyle w:val="29"/>
              <w:widowControl w:val="0"/>
              <w:spacing w:before="0" w:beforeLines="0" w:after="0" w:afterLines="0" w:line="240" w:lineRule="auto"/>
              <w:jc w:val="both"/>
              <w:rPr>
                <w:rFonts w:hint="eastAsia" w:ascii="仿宋" w:hAnsi="仿宋" w:eastAsia="仿宋" w:cs="仿宋"/>
                <w:kern w:val="0"/>
                <w:sz w:val="24"/>
                <w:szCs w:val="24"/>
                <w:rPrChange w:id="6110" w:author="彩虹糖的梦" w:date="2025-12-30T18:15:19Z">
                  <w:rPr>
                    <w:rFonts w:hint="eastAsia" w:ascii="方正仿宋_GB2312" w:hAnsi="方正仿宋_GB2312" w:eastAsia="方正仿宋_GB2312" w:cs="方正仿宋_GB2312"/>
                    <w:kern w:val="0"/>
                    <w:sz w:val="18"/>
                    <w:szCs w:val="18"/>
                  </w:rPr>
                </w:rPrChange>
              </w:rPr>
              <w:pPrChange w:id="6109" w:author="彩虹糖的梦" w:date="2025-12-30T18:15:30Z">
                <w:pPr>
                  <w:pStyle w:val="29"/>
                  <w:widowControl w:val="0"/>
                  <w:spacing w:before="120" w:beforeLines="-2147483648" w:after="120" w:afterLines="-2147483648"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3231AEA">
            <w:pPr>
              <w:pStyle w:val="29"/>
              <w:widowControl w:val="0"/>
              <w:spacing w:before="0" w:beforeLines="0" w:after="0" w:afterLines="0" w:line="240" w:lineRule="auto"/>
              <w:jc w:val="both"/>
              <w:rPr>
                <w:rFonts w:hint="eastAsia" w:ascii="仿宋" w:hAnsi="仿宋" w:eastAsia="仿宋" w:cs="仿宋"/>
                <w:kern w:val="0"/>
                <w:sz w:val="24"/>
                <w:szCs w:val="24"/>
                <w:rPrChange w:id="6112" w:author="彩虹糖的梦" w:date="2025-12-30T18:15:19Z">
                  <w:rPr>
                    <w:rFonts w:hint="eastAsia" w:ascii="方正仿宋_GB2312" w:hAnsi="方正仿宋_GB2312" w:eastAsia="方正仿宋_GB2312" w:cs="方正仿宋_GB2312"/>
                    <w:kern w:val="0"/>
                    <w:sz w:val="18"/>
                    <w:szCs w:val="18"/>
                  </w:rPr>
                </w:rPrChange>
              </w:rPr>
              <w:pPrChange w:id="6111" w:author="彩虹糖的梦" w:date="2025-12-30T18:15:30Z">
                <w:pPr>
                  <w:pStyle w:val="29"/>
                  <w:widowControl w:val="0"/>
                  <w:spacing w:before="120" w:beforeLines="-2147483648" w:after="120" w:afterLines="-2147483648" w:line="240" w:lineRule="auto"/>
                  <w:jc w:val="both"/>
                </w:pPr>
              </w:pPrChange>
            </w:pPr>
          </w:p>
        </w:tc>
      </w:tr>
      <w:tr w14:paraId="7291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B36514E">
            <w:pPr>
              <w:pStyle w:val="29"/>
              <w:widowControl w:val="0"/>
              <w:spacing w:before="0" w:beforeLines="0" w:after="0" w:afterLines="0" w:line="240" w:lineRule="auto"/>
              <w:jc w:val="both"/>
              <w:rPr>
                <w:rFonts w:hint="eastAsia" w:ascii="仿宋" w:hAnsi="仿宋" w:eastAsia="仿宋" w:cs="仿宋"/>
                <w:kern w:val="0"/>
                <w:sz w:val="24"/>
                <w:szCs w:val="24"/>
                <w:rPrChange w:id="6114" w:author="彩虹糖的梦" w:date="2025-12-30T18:15:19Z">
                  <w:rPr>
                    <w:rFonts w:hint="eastAsia" w:ascii="方正仿宋_GB2312" w:hAnsi="方正仿宋_GB2312" w:eastAsia="方正仿宋_GB2312" w:cs="方正仿宋_GB2312"/>
                    <w:kern w:val="0"/>
                    <w:sz w:val="18"/>
                    <w:szCs w:val="18"/>
                  </w:rPr>
                </w:rPrChange>
              </w:rPr>
              <w:pPrChange w:id="6113" w:author="彩虹糖的梦" w:date="2025-12-30T18:15:30Z">
                <w:pPr>
                  <w:pStyle w:val="29"/>
                  <w:widowControl w:val="0"/>
                  <w:spacing w:before="0" w:after="0"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7D79A3E">
            <w:pPr>
              <w:pStyle w:val="29"/>
              <w:widowControl w:val="0"/>
              <w:spacing w:before="0" w:beforeLines="0" w:after="0" w:afterLines="0" w:line="240" w:lineRule="auto"/>
              <w:jc w:val="both"/>
              <w:rPr>
                <w:rFonts w:hint="eastAsia" w:ascii="仿宋" w:hAnsi="仿宋" w:eastAsia="仿宋" w:cs="仿宋"/>
                <w:kern w:val="0"/>
                <w:sz w:val="24"/>
                <w:szCs w:val="24"/>
                <w:rPrChange w:id="6116" w:author="彩虹糖的梦" w:date="2025-12-30T18:15:19Z">
                  <w:rPr>
                    <w:rFonts w:hint="eastAsia" w:ascii="方正仿宋_GB2312" w:hAnsi="方正仿宋_GB2312" w:eastAsia="方正仿宋_GB2312" w:cs="方正仿宋_GB2312"/>
                    <w:kern w:val="0"/>
                    <w:sz w:val="18"/>
                    <w:szCs w:val="18"/>
                  </w:rPr>
                </w:rPrChange>
              </w:rPr>
              <w:pPrChange w:id="6115" w:author="彩虹糖的梦" w:date="2025-12-30T18:15:30Z">
                <w:pPr>
                  <w:pStyle w:val="29"/>
                  <w:widowControl w:val="0"/>
                  <w:spacing w:before="0" w:after="0"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43BD5F9">
            <w:pPr>
              <w:pStyle w:val="29"/>
              <w:widowControl w:val="0"/>
              <w:spacing w:before="0" w:beforeLines="0" w:after="0" w:afterLines="0" w:line="240" w:lineRule="auto"/>
              <w:jc w:val="both"/>
              <w:rPr>
                <w:rFonts w:hint="eastAsia" w:ascii="仿宋" w:hAnsi="仿宋" w:eastAsia="仿宋" w:cs="仿宋"/>
                <w:kern w:val="0"/>
                <w:sz w:val="24"/>
                <w:szCs w:val="24"/>
                <w:rPrChange w:id="6118" w:author="彩虹糖的梦" w:date="2025-12-30T18:15:19Z">
                  <w:rPr>
                    <w:rFonts w:hint="eastAsia" w:ascii="方正仿宋_GB2312" w:hAnsi="方正仿宋_GB2312" w:eastAsia="方正仿宋_GB2312" w:cs="方正仿宋_GB2312"/>
                    <w:kern w:val="0"/>
                    <w:sz w:val="18"/>
                    <w:szCs w:val="18"/>
                  </w:rPr>
                </w:rPrChange>
              </w:rPr>
              <w:pPrChange w:id="6117" w:author="彩虹糖的梦" w:date="2025-12-30T18:15:30Z">
                <w:pPr>
                  <w:pStyle w:val="29"/>
                  <w:widowControl w:val="0"/>
                  <w:spacing w:before="0" w:after="0"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68DC95E">
            <w:pPr>
              <w:pStyle w:val="29"/>
              <w:widowControl w:val="0"/>
              <w:spacing w:before="0" w:beforeLines="0" w:after="0" w:afterLines="0" w:line="240" w:lineRule="auto"/>
              <w:jc w:val="both"/>
              <w:rPr>
                <w:rFonts w:hint="eastAsia" w:ascii="仿宋" w:hAnsi="仿宋" w:eastAsia="仿宋" w:cs="仿宋"/>
                <w:kern w:val="0"/>
                <w:sz w:val="24"/>
                <w:szCs w:val="24"/>
                <w:rPrChange w:id="6120" w:author="彩虹糖的梦" w:date="2025-12-30T18:15:19Z">
                  <w:rPr>
                    <w:rFonts w:hint="eastAsia" w:ascii="方正仿宋_GB2312" w:hAnsi="方正仿宋_GB2312" w:eastAsia="方正仿宋_GB2312" w:cs="方正仿宋_GB2312"/>
                    <w:kern w:val="0"/>
                    <w:sz w:val="18"/>
                    <w:szCs w:val="18"/>
                  </w:rPr>
                </w:rPrChange>
              </w:rPr>
              <w:pPrChange w:id="6119" w:author="彩虹糖的梦" w:date="2025-12-30T18:15:30Z">
                <w:pPr>
                  <w:pStyle w:val="29"/>
                  <w:widowControl w:val="0"/>
                  <w:spacing w:before="0" w:after="0"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1E2DC8E">
            <w:pPr>
              <w:pStyle w:val="29"/>
              <w:widowControl w:val="0"/>
              <w:spacing w:before="0" w:beforeLines="0" w:after="0" w:afterLines="0" w:line="240" w:lineRule="auto"/>
              <w:jc w:val="both"/>
              <w:rPr>
                <w:rFonts w:hint="eastAsia" w:ascii="仿宋" w:hAnsi="仿宋" w:eastAsia="仿宋" w:cs="仿宋"/>
                <w:kern w:val="0"/>
                <w:sz w:val="24"/>
                <w:szCs w:val="24"/>
                <w:rPrChange w:id="6122" w:author="彩虹糖的梦" w:date="2025-12-30T18:15:19Z">
                  <w:rPr>
                    <w:rFonts w:hint="eastAsia" w:ascii="方正仿宋_GB2312" w:hAnsi="方正仿宋_GB2312" w:eastAsia="方正仿宋_GB2312" w:cs="方正仿宋_GB2312"/>
                    <w:kern w:val="0"/>
                    <w:sz w:val="18"/>
                    <w:szCs w:val="18"/>
                  </w:rPr>
                </w:rPrChange>
              </w:rPr>
              <w:pPrChange w:id="6121" w:author="彩虹糖的梦" w:date="2025-12-30T18:15:30Z">
                <w:pPr>
                  <w:pStyle w:val="29"/>
                  <w:widowControl w:val="0"/>
                  <w:spacing w:before="0" w:after="0" w:line="240" w:lineRule="auto"/>
                  <w:jc w:val="both"/>
                </w:pPr>
              </w:pPrChange>
            </w:pPr>
          </w:p>
        </w:tc>
      </w:tr>
      <w:tr w14:paraId="4AC77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58CE2C">
            <w:pPr>
              <w:pStyle w:val="29"/>
              <w:widowControl w:val="0"/>
              <w:spacing w:before="0" w:beforeLines="0" w:after="0" w:afterLines="0" w:line="240" w:lineRule="auto"/>
              <w:jc w:val="both"/>
              <w:rPr>
                <w:rFonts w:hint="eastAsia" w:ascii="仿宋" w:hAnsi="仿宋" w:eastAsia="仿宋" w:cs="仿宋"/>
                <w:kern w:val="0"/>
                <w:sz w:val="24"/>
                <w:szCs w:val="24"/>
                <w:rPrChange w:id="6124" w:author="彩虹糖的梦" w:date="2025-12-30T18:15:19Z">
                  <w:rPr>
                    <w:rFonts w:hint="eastAsia" w:ascii="方正仿宋_GB2312" w:hAnsi="方正仿宋_GB2312" w:eastAsia="方正仿宋_GB2312" w:cs="方正仿宋_GB2312"/>
                    <w:kern w:val="0"/>
                    <w:sz w:val="18"/>
                    <w:szCs w:val="18"/>
                  </w:rPr>
                </w:rPrChange>
              </w:rPr>
              <w:pPrChange w:id="6123" w:author="彩虹糖的梦" w:date="2025-12-30T18:15:30Z">
                <w:pPr>
                  <w:pStyle w:val="29"/>
                  <w:widowControl w:val="0"/>
                  <w:spacing w:before="0" w:after="0"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868BB6">
            <w:pPr>
              <w:pStyle w:val="29"/>
              <w:widowControl w:val="0"/>
              <w:spacing w:before="0" w:beforeLines="0" w:after="0" w:afterLines="0" w:line="240" w:lineRule="auto"/>
              <w:jc w:val="both"/>
              <w:rPr>
                <w:rFonts w:hint="eastAsia" w:ascii="仿宋" w:hAnsi="仿宋" w:eastAsia="仿宋" w:cs="仿宋"/>
                <w:kern w:val="0"/>
                <w:sz w:val="24"/>
                <w:szCs w:val="24"/>
                <w:rPrChange w:id="6126" w:author="彩虹糖的梦" w:date="2025-12-30T18:15:19Z">
                  <w:rPr>
                    <w:rFonts w:hint="eastAsia" w:ascii="方正仿宋_GB2312" w:hAnsi="方正仿宋_GB2312" w:eastAsia="方正仿宋_GB2312" w:cs="方正仿宋_GB2312"/>
                    <w:kern w:val="0"/>
                    <w:sz w:val="18"/>
                    <w:szCs w:val="18"/>
                  </w:rPr>
                </w:rPrChange>
              </w:rPr>
              <w:pPrChange w:id="6125" w:author="彩虹糖的梦" w:date="2025-12-30T18:15:30Z">
                <w:pPr>
                  <w:pStyle w:val="29"/>
                  <w:widowControl w:val="0"/>
                  <w:spacing w:before="0" w:after="0"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2EA8ACA">
            <w:pPr>
              <w:pStyle w:val="29"/>
              <w:widowControl w:val="0"/>
              <w:spacing w:before="0" w:beforeLines="0" w:after="0" w:afterLines="0" w:line="240" w:lineRule="auto"/>
              <w:jc w:val="both"/>
              <w:rPr>
                <w:rFonts w:hint="eastAsia" w:ascii="仿宋" w:hAnsi="仿宋" w:eastAsia="仿宋" w:cs="仿宋"/>
                <w:kern w:val="0"/>
                <w:sz w:val="24"/>
                <w:szCs w:val="24"/>
                <w:rPrChange w:id="6128" w:author="彩虹糖的梦" w:date="2025-12-30T18:15:19Z">
                  <w:rPr>
                    <w:rFonts w:hint="eastAsia" w:ascii="方正仿宋_GB2312" w:hAnsi="方正仿宋_GB2312" w:eastAsia="方正仿宋_GB2312" w:cs="方正仿宋_GB2312"/>
                    <w:kern w:val="0"/>
                    <w:sz w:val="18"/>
                    <w:szCs w:val="18"/>
                  </w:rPr>
                </w:rPrChange>
              </w:rPr>
              <w:pPrChange w:id="6127" w:author="彩虹糖的梦" w:date="2025-12-30T18:15:30Z">
                <w:pPr>
                  <w:pStyle w:val="29"/>
                  <w:widowControl w:val="0"/>
                  <w:spacing w:before="0" w:after="0"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AF51BCE">
            <w:pPr>
              <w:pStyle w:val="29"/>
              <w:widowControl w:val="0"/>
              <w:spacing w:before="0" w:beforeLines="0" w:after="0" w:afterLines="0" w:line="240" w:lineRule="auto"/>
              <w:jc w:val="both"/>
              <w:rPr>
                <w:rFonts w:hint="eastAsia" w:ascii="仿宋" w:hAnsi="仿宋" w:eastAsia="仿宋" w:cs="仿宋"/>
                <w:kern w:val="0"/>
                <w:sz w:val="24"/>
                <w:szCs w:val="24"/>
                <w:rPrChange w:id="6130" w:author="彩虹糖的梦" w:date="2025-12-30T18:15:19Z">
                  <w:rPr>
                    <w:rFonts w:hint="eastAsia" w:ascii="方正仿宋_GB2312" w:hAnsi="方正仿宋_GB2312" w:eastAsia="方正仿宋_GB2312" w:cs="方正仿宋_GB2312"/>
                    <w:kern w:val="0"/>
                    <w:sz w:val="18"/>
                    <w:szCs w:val="18"/>
                  </w:rPr>
                </w:rPrChange>
              </w:rPr>
              <w:pPrChange w:id="6129" w:author="彩虹糖的梦" w:date="2025-12-30T18:15:30Z">
                <w:pPr>
                  <w:pStyle w:val="29"/>
                  <w:widowControl w:val="0"/>
                  <w:spacing w:before="0" w:after="0"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3238B4C">
            <w:pPr>
              <w:pStyle w:val="29"/>
              <w:widowControl w:val="0"/>
              <w:spacing w:before="0" w:beforeLines="0" w:after="0" w:afterLines="0" w:line="240" w:lineRule="auto"/>
              <w:jc w:val="both"/>
              <w:rPr>
                <w:rFonts w:hint="eastAsia" w:ascii="仿宋" w:hAnsi="仿宋" w:eastAsia="仿宋" w:cs="仿宋"/>
                <w:kern w:val="0"/>
                <w:sz w:val="24"/>
                <w:szCs w:val="24"/>
                <w:rPrChange w:id="6132" w:author="彩虹糖的梦" w:date="2025-12-30T18:15:19Z">
                  <w:rPr>
                    <w:rFonts w:hint="eastAsia" w:ascii="方正仿宋_GB2312" w:hAnsi="方正仿宋_GB2312" w:eastAsia="方正仿宋_GB2312" w:cs="方正仿宋_GB2312"/>
                    <w:kern w:val="0"/>
                    <w:sz w:val="18"/>
                    <w:szCs w:val="18"/>
                  </w:rPr>
                </w:rPrChange>
              </w:rPr>
              <w:pPrChange w:id="6131" w:author="彩虹糖的梦" w:date="2025-12-30T18:15:30Z">
                <w:pPr>
                  <w:pStyle w:val="29"/>
                  <w:widowControl w:val="0"/>
                  <w:spacing w:before="0" w:after="0" w:line="240" w:lineRule="auto"/>
                  <w:jc w:val="both"/>
                </w:pPr>
              </w:pPrChange>
            </w:pPr>
          </w:p>
        </w:tc>
      </w:tr>
      <w:tr w14:paraId="4EDF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C6236B3">
            <w:pPr>
              <w:pStyle w:val="29"/>
              <w:widowControl w:val="0"/>
              <w:spacing w:before="0" w:beforeLines="0" w:after="0" w:afterLines="0" w:line="240" w:lineRule="auto"/>
              <w:jc w:val="both"/>
              <w:rPr>
                <w:rFonts w:hint="eastAsia" w:ascii="仿宋" w:hAnsi="仿宋" w:eastAsia="仿宋" w:cs="仿宋"/>
                <w:kern w:val="0"/>
                <w:sz w:val="24"/>
                <w:szCs w:val="24"/>
                <w:rPrChange w:id="6134" w:author="彩虹糖的梦" w:date="2025-12-30T18:15:19Z">
                  <w:rPr>
                    <w:rFonts w:hint="eastAsia" w:ascii="方正仿宋_GB2312" w:hAnsi="方正仿宋_GB2312" w:eastAsia="方正仿宋_GB2312" w:cs="方正仿宋_GB2312"/>
                    <w:kern w:val="0"/>
                    <w:sz w:val="18"/>
                    <w:szCs w:val="18"/>
                  </w:rPr>
                </w:rPrChange>
              </w:rPr>
              <w:pPrChange w:id="6133" w:author="彩虹糖的梦" w:date="2025-12-30T18:15:30Z">
                <w:pPr>
                  <w:pStyle w:val="29"/>
                  <w:widowControl w:val="0"/>
                  <w:spacing w:before="0" w:after="0"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B53F1A0">
            <w:pPr>
              <w:pStyle w:val="29"/>
              <w:widowControl w:val="0"/>
              <w:spacing w:before="0" w:beforeLines="0" w:after="0" w:afterLines="0" w:line="240" w:lineRule="auto"/>
              <w:jc w:val="both"/>
              <w:rPr>
                <w:rFonts w:hint="eastAsia" w:ascii="仿宋" w:hAnsi="仿宋" w:eastAsia="仿宋" w:cs="仿宋"/>
                <w:kern w:val="0"/>
                <w:sz w:val="24"/>
                <w:szCs w:val="24"/>
                <w:rPrChange w:id="6136" w:author="彩虹糖的梦" w:date="2025-12-30T18:15:19Z">
                  <w:rPr>
                    <w:rFonts w:hint="eastAsia" w:ascii="方正仿宋_GB2312" w:hAnsi="方正仿宋_GB2312" w:eastAsia="方正仿宋_GB2312" w:cs="方正仿宋_GB2312"/>
                    <w:kern w:val="0"/>
                    <w:sz w:val="18"/>
                    <w:szCs w:val="18"/>
                  </w:rPr>
                </w:rPrChange>
              </w:rPr>
              <w:pPrChange w:id="6135" w:author="彩虹糖的梦" w:date="2025-12-30T18:15:30Z">
                <w:pPr>
                  <w:pStyle w:val="29"/>
                  <w:widowControl w:val="0"/>
                  <w:spacing w:before="0" w:after="0"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32B7FB">
            <w:pPr>
              <w:pStyle w:val="29"/>
              <w:widowControl w:val="0"/>
              <w:spacing w:before="0" w:beforeLines="0" w:after="0" w:afterLines="0" w:line="240" w:lineRule="auto"/>
              <w:jc w:val="both"/>
              <w:rPr>
                <w:rFonts w:hint="eastAsia" w:ascii="仿宋" w:hAnsi="仿宋" w:eastAsia="仿宋" w:cs="仿宋"/>
                <w:kern w:val="0"/>
                <w:sz w:val="24"/>
                <w:szCs w:val="24"/>
                <w:rPrChange w:id="6138" w:author="彩虹糖的梦" w:date="2025-12-30T18:15:19Z">
                  <w:rPr>
                    <w:rFonts w:hint="eastAsia" w:ascii="方正仿宋_GB2312" w:hAnsi="方正仿宋_GB2312" w:eastAsia="方正仿宋_GB2312" w:cs="方正仿宋_GB2312"/>
                    <w:kern w:val="0"/>
                    <w:sz w:val="18"/>
                    <w:szCs w:val="18"/>
                  </w:rPr>
                </w:rPrChange>
              </w:rPr>
              <w:pPrChange w:id="6137" w:author="彩虹糖的梦" w:date="2025-12-30T18:15:30Z">
                <w:pPr>
                  <w:pStyle w:val="29"/>
                  <w:widowControl w:val="0"/>
                  <w:spacing w:before="0" w:after="0"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AA193B">
            <w:pPr>
              <w:pStyle w:val="29"/>
              <w:widowControl w:val="0"/>
              <w:spacing w:before="0" w:beforeLines="0" w:after="0" w:afterLines="0" w:line="240" w:lineRule="auto"/>
              <w:jc w:val="both"/>
              <w:rPr>
                <w:rFonts w:hint="eastAsia" w:ascii="仿宋" w:hAnsi="仿宋" w:eastAsia="仿宋" w:cs="仿宋"/>
                <w:kern w:val="0"/>
                <w:sz w:val="24"/>
                <w:szCs w:val="24"/>
                <w:rPrChange w:id="6140" w:author="彩虹糖的梦" w:date="2025-12-30T18:15:19Z">
                  <w:rPr>
                    <w:rFonts w:hint="eastAsia" w:ascii="方正仿宋_GB2312" w:hAnsi="方正仿宋_GB2312" w:eastAsia="方正仿宋_GB2312" w:cs="方正仿宋_GB2312"/>
                    <w:kern w:val="0"/>
                    <w:sz w:val="18"/>
                    <w:szCs w:val="18"/>
                  </w:rPr>
                </w:rPrChange>
              </w:rPr>
              <w:pPrChange w:id="6139" w:author="彩虹糖的梦" w:date="2025-12-30T18:15:30Z">
                <w:pPr>
                  <w:pStyle w:val="29"/>
                  <w:widowControl w:val="0"/>
                  <w:spacing w:before="0" w:after="0"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F97F7D">
            <w:pPr>
              <w:pStyle w:val="29"/>
              <w:widowControl w:val="0"/>
              <w:spacing w:before="0" w:beforeLines="0" w:after="0" w:afterLines="0" w:line="240" w:lineRule="auto"/>
              <w:jc w:val="both"/>
              <w:rPr>
                <w:rFonts w:hint="eastAsia" w:ascii="仿宋" w:hAnsi="仿宋" w:eastAsia="仿宋" w:cs="仿宋"/>
                <w:kern w:val="0"/>
                <w:sz w:val="24"/>
                <w:szCs w:val="24"/>
                <w:rPrChange w:id="6142" w:author="彩虹糖的梦" w:date="2025-12-30T18:15:19Z">
                  <w:rPr>
                    <w:rFonts w:hint="eastAsia" w:ascii="方正仿宋_GB2312" w:hAnsi="方正仿宋_GB2312" w:eastAsia="方正仿宋_GB2312" w:cs="方正仿宋_GB2312"/>
                    <w:kern w:val="0"/>
                    <w:sz w:val="18"/>
                    <w:szCs w:val="18"/>
                  </w:rPr>
                </w:rPrChange>
              </w:rPr>
              <w:pPrChange w:id="6141" w:author="彩虹糖的梦" w:date="2025-12-30T18:15:30Z">
                <w:pPr>
                  <w:pStyle w:val="29"/>
                  <w:widowControl w:val="0"/>
                  <w:spacing w:before="0" w:after="0" w:line="240" w:lineRule="auto"/>
                  <w:jc w:val="both"/>
                </w:pPr>
              </w:pPrChange>
            </w:pPr>
          </w:p>
        </w:tc>
      </w:tr>
      <w:tr w14:paraId="4974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del w:id="6143" w:author="李学良" w:date="2026-01-04T16:09:21Z"/>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DF3DAB1">
            <w:pPr>
              <w:pStyle w:val="29"/>
              <w:widowControl w:val="0"/>
              <w:spacing w:before="0" w:beforeLines="0" w:after="0" w:afterLines="0" w:line="240" w:lineRule="auto"/>
              <w:jc w:val="both"/>
              <w:rPr>
                <w:del w:id="6145" w:author="李学良" w:date="2026-01-04T16:09:21Z"/>
                <w:rFonts w:hint="eastAsia" w:ascii="仿宋_GB2312" w:hAnsi="仿宋_GB2312" w:eastAsia="仿宋_GB2312" w:cs="仿宋_GB2312"/>
                <w:kern w:val="0"/>
                <w:sz w:val="24"/>
                <w:szCs w:val="24"/>
                <w:rPrChange w:id="6146" w:author="彩虹糖的梦" w:date="2025-12-30T18:15:19Z">
                  <w:rPr>
                    <w:del w:id="6147" w:author="李学良" w:date="2026-01-04T16:09:21Z"/>
                    <w:rFonts w:hint="eastAsia" w:ascii="方正仿宋_GB2312" w:hAnsi="方正仿宋_GB2312" w:eastAsia="方正仿宋_GB2312" w:cs="方正仿宋_GB2312"/>
                    <w:kern w:val="0"/>
                    <w:sz w:val="18"/>
                    <w:szCs w:val="18"/>
                  </w:rPr>
                </w:rPrChange>
              </w:rPr>
              <w:pPrChange w:id="6144" w:author="彩虹糖的梦" w:date="2025-12-30T18:15:30Z">
                <w:pPr>
                  <w:pStyle w:val="29"/>
                  <w:widowControl w:val="0"/>
                  <w:spacing w:before="0" w:after="0"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742BE30">
            <w:pPr>
              <w:pStyle w:val="29"/>
              <w:widowControl w:val="0"/>
              <w:spacing w:before="0" w:beforeLines="0" w:after="0" w:afterLines="0" w:line="240" w:lineRule="auto"/>
              <w:jc w:val="both"/>
              <w:rPr>
                <w:del w:id="6149" w:author="李学良" w:date="2026-01-04T16:09:21Z"/>
                <w:rFonts w:hint="eastAsia" w:ascii="仿宋_GB2312" w:hAnsi="仿宋_GB2312" w:eastAsia="仿宋_GB2312" w:cs="仿宋_GB2312"/>
                <w:kern w:val="0"/>
                <w:sz w:val="24"/>
                <w:szCs w:val="24"/>
                <w:rPrChange w:id="6150" w:author="彩虹糖的梦" w:date="2025-12-30T18:15:19Z">
                  <w:rPr>
                    <w:del w:id="6151" w:author="李学良" w:date="2026-01-04T16:09:21Z"/>
                    <w:rFonts w:hint="eastAsia" w:ascii="方正仿宋_GB2312" w:hAnsi="方正仿宋_GB2312" w:eastAsia="方正仿宋_GB2312" w:cs="方正仿宋_GB2312"/>
                    <w:kern w:val="0"/>
                    <w:sz w:val="18"/>
                    <w:szCs w:val="18"/>
                  </w:rPr>
                </w:rPrChange>
              </w:rPr>
              <w:pPrChange w:id="6148" w:author="彩虹糖的梦" w:date="2025-12-30T18:15:30Z">
                <w:pPr>
                  <w:pStyle w:val="29"/>
                  <w:widowControl w:val="0"/>
                  <w:spacing w:before="0" w:after="0"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BC8FFB0">
            <w:pPr>
              <w:pStyle w:val="29"/>
              <w:widowControl w:val="0"/>
              <w:spacing w:before="0" w:beforeLines="0" w:after="0" w:afterLines="0" w:line="240" w:lineRule="auto"/>
              <w:jc w:val="both"/>
              <w:rPr>
                <w:del w:id="6153" w:author="李学良" w:date="2026-01-04T16:09:21Z"/>
                <w:rFonts w:hint="eastAsia" w:ascii="仿宋_GB2312" w:hAnsi="仿宋_GB2312" w:eastAsia="仿宋_GB2312" w:cs="仿宋_GB2312"/>
                <w:kern w:val="0"/>
                <w:sz w:val="24"/>
                <w:szCs w:val="24"/>
                <w:rPrChange w:id="6154" w:author="彩虹糖的梦" w:date="2025-12-30T18:15:19Z">
                  <w:rPr>
                    <w:del w:id="6155" w:author="李学良" w:date="2026-01-04T16:09:21Z"/>
                    <w:rFonts w:hint="eastAsia" w:ascii="方正仿宋_GB2312" w:hAnsi="方正仿宋_GB2312" w:eastAsia="方正仿宋_GB2312" w:cs="方正仿宋_GB2312"/>
                    <w:kern w:val="0"/>
                    <w:sz w:val="18"/>
                    <w:szCs w:val="18"/>
                  </w:rPr>
                </w:rPrChange>
              </w:rPr>
              <w:pPrChange w:id="6152" w:author="彩虹糖的梦" w:date="2025-12-30T18:15:30Z">
                <w:pPr>
                  <w:pStyle w:val="29"/>
                  <w:widowControl w:val="0"/>
                  <w:spacing w:before="0" w:after="0"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EFFD913">
            <w:pPr>
              <w:pStyle w:val="29"/>
              <w:widowControl w:val="0"/>
              <w:spacing w:before="0" w:beforeLines="0" w:after="0" w:afterLines="0" w:line="240" w:lineRule="auto"/>
              <w:jc w:val="both"/>
              <w:rPr>
                <w:del w:id="6157" w:author="李学良" w:date="2026-01-04T16:09:21Z"/>
                <w:rFonts w:hint="eastAsia" w:ascii="仿宋_GB2312" w:hAnsi="仿宋_GB2312" w:eastAsia="仿宋_GB2312" w:cs="仿宋_GB2312"/>
                <w:kern w:val="0"/>
                <w:sz w:val="24"/>
                <w:szCs w:val="24"/>
                <w:rPrChange w:id="6158" w:author="彩虹糖的梦" w:date="2025-12-30T18:15:19Z">
                  <w:rPr>
                    <w:del w:id="6159" w:author="李学良" w:date="2026-01-04T16:09:21Z"/>
                    <w:rFonts w:hint="eastAsia" w:ascii="方正仿宋_GB2312" w:hAnsi="方正仿宋_GB2312" w:eastAsia="方正仿宋_GB2312" w:cs="方正仿宋_GB2312"/>
                    <w:kern w:val="0"/>
                    <w:sz w:val="18"/>
                    <w:szCs w:val="18"/>
                  </w:rPr>
                </w:rPrChange>
              </w:rPr>
              <w:pPrChange w:id="6156" w:author="彩虹糖的梦" w:date="2025-12-30T18:15:30Z">
                <w:pPr>
                  <w:pStyle w:val="29"/>
                  <w:widowControl w:val="0"/>
                  <w:spacing w:before="0" w:after="0"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5A30E9E">
            <w:pPr>
              <w:pStyle w:val="29"/>
              <w:widowControl w:val="0"/>
              <w:spacing w:before="0" w:beforeLines="0" w:after="0" w:afterLines="0" w:line="240" w:lineRule="auto"/>
              <w:jc w:val="both"/>
              <w:rPr>
                <w:del w:id="6161" w:author="李学良" w:date="2026-01-04T16:09:21Z"/>
                <w:rFonts w:hint="eastAsia" w:ascii="仿宋_GB2312" w:hAnsi="仿宋_GB2312" w:eastAsia="仿宋_GB2312" w:cs="仿宋_GB2312"/>
                <w:kern w:val="0"/>
                <w:sz w:val="24"/>
                <w:szCs w:val="24"/>
                <w:rPrChange w:id="6162" w:author="彩虹糖的梦" w:date="2025-12-30T18:15:19Z">
                  <w:rPr>
                    <w:del w:id="6163" w:author="李学良" w:date="2026-01-04T16:09:21Z"/>
                    <w:rFonts w:hint="eastAsia" w:ascii="方正仿宋_GB2312" w:hAnsi="方正仿宋_GB2312" w:eastAsia="方正仿宋_GB2312" w:cs="方正仿宋_GB2312"/>
                    <w:kern w:val="0"/>
                    <w:sz w:val="18"/>
                    <w:szCs w:val="18"/>
                  </w:rPr>
                </w:rPrChange>
              </w:rPr>
              <w:pPrChange w:id="6160" w:author="彩虹糖的梦" w:date="2025-12-30T18:15:30Z">
                <w:pPr>
                  <w:pStyle w:val="29"/>
                  <w:widowControl w:val="0"/>
                  <w:spacing w:before="0" w:after="0" w:line="240" w:lineRule="auto"/>
                  <w:jc w:val="both"/>
                </w:pPr>
              </w:pPrChange>
            </w:pPr>
          </w:p>
        </w:tc>
      </w:tr>
      <w:tr w14:paraId="2ED3B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7" w:hRule="atLeast"/>
          <w:jc w:val="center"/>
          <w:del w:id="6164" w:author="李学良" w:date="2026-01-04T16:09:21Z"/>
        </w:trPr>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AC3CF8">
            <w:pPr>
              <w:pStyle w:val="29"/>
              <w:widowControl w:val="0"/>
              <w:spacing w:before="0" w:beforeLines="0" w:after="0" w:afterLines="0" w:line="240" w:lineRule="auto"/>
              <w:jc w:val="both"/>
              <w:rPr>
                <w:del w:id="6166" w:author="李学良" w:date="2026-01-04T16:09:21Z"/>
                <w:rFonts w:hint="eastAsia" w:ascii="仿宋_GB2312" w:hAnsi="仿宋_GB2312" w:eastAsia="仿宋_GB2312" w:cs="仿宋_GB2312"/>
                <w:kern w:val="0"/>
                <w:sz w:val="24"/>
                <w:szCs w:val="24"/>
                <w:rPrChange w:id="6167" w:author="彩虹糖的梦" w:date="2025-12-30T18:15:19Z">
                  <w:rPr>
                    <w:del w:id="6168" w:author="李学良" w:date="2026-01-04T16:09:21Z"/>
                    <w:rFonts w:hint="eastAsia" w:ascii="方正仿宋_GB2312" w:hAnsi="方正仿宋_GB2312" w:eastAsia="方正仿宋_GB2312" w:cs="方正仿宋_GB2312"/>
                    <w:kern w:val="0"/>
                    <w:sz w:val="18"/>
                    <w:szCs w:val="18"/>
                  </w:rPr>
                </w:rPrChange>
              </w:rPr>
              <w:pPrChange w:id="6165" w:author="彩虹糖的梦" w:date="2025-12-30T18:15:30Z">
                <w:pPr>
                  <w:pStyle w:val="29"/>
                  <w:widowControl w:val="0"/>
                  <w:spacing w:before="0" w:after="0" w:line="240" w:lineRule="auto"/>
                  <w:jc w:val="both"/>
                </w:pPr>
              </w:pPrChange>
            </w:pPr>
          </w:p>
        </w:tc>
        <w:tc>
          <w:tcPr>
            <w:tcW w:w="15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8508DF3">
            <w:pPr>
              <w:pStyle w:val="29"/>
              <w:widowControl w:val="0"/>
              <w:spacing w:before="0" w:beforeLines="0" w:after="0" w:afterLines="0" w:line="240" w:lineRule="auto"/>
              <w:jc w:val="both"/>
              <w:rPr>
                <w:del w:id="6170" w:author="李学良" w:date="2026-01-04T16:09:21Z"/>
                <w:rFonts w:hint="eastAsia" w:ascii="仿宋_GB2312" w:hAnsi="仿宋_GB2312" w:eastAsia="仿宋_GB2312" w:cs="仿宋_GB2312"/>
                <w:kern w:val="0"/>
                <w:sz w:val="24"/>
                <w:szCs w:val="24"/>
                <w:rPrChange w:id="6171" w:author="彩虹糖的梦" w:date="2025-12-30T18:15:19Z">
                  <w:rPr>
                    <w:del w:id="6172" w:author="李学良" w:date="2026-01-04T16:09:21Z"/>
                    <w:rFonts w:hint="eastAsia" w:ascii="方正仿宋_GB2312" w:hAnsi="方正仿宋_GB2312" w:eastAsia="方正仿宋_GB2312" w:cs="方正仿宋_GB2312"/>
                    <w:kern w:val="0"/>
                    <w:sz w:val="18"/>
                    <w:szCs w:val="18"/>
                  </w:rPr>
                </w:rPrChange>
              </w:rPr>
              <w:pPrChange w:id="6169" w:author="彩虹糖的梦" w:date="2025-12-30T18:15:30Z">
                <w:pPr>
                  <w:pStyle w:val="29"/>
                  <w:widowControl w:val="0"/>
                  <w:spacing w:before="0" w:after="0" w:line="240" w:lineRule="auto"/>
                  <w:jc w:val="both"/>
                </w:pPr>
              </w:pPrChange>
            </w:pPr>
          </w:p>
        </w:tc>
        <w:tc>
          <w:tcPr>
            <w:tcW w:w="297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6005F12">
            <w:pPr>
              <w:pStyle w:val="29"/>
              <w:widowControl w:val="0"/>
              <w:spacing w:before="0" w:beforeLines="0" w:after="0" w:afterLines="0" w:line="240" w:lineRule="auto"/>
              <w:jc w:val="both"/>
              <w:rPr>
                <w:del w:id="6174" w:author="李学良" w:date="2026-01-04T16:09:21Z"/>
                <w:rFonts w:hint="eastAsia" w:ascii="仿宋_GB2312" w:hAnsi="仿宋_GB2312" w:eastAsia="仿宋_GB2312" w:cs="仿宋_GB2312"/>
                <w:kern w:val="0"/>
                <w:sz w:val="24"/>
                <w:szCs w:val="24"/>
                <w:rPrChange w:id="6175" w:author="彩虹糖的梦" w:date="2025-12-30T18:15:19Z">
                  <w:rPr>
                    <w:del w:id="6176" w:author="李学良" w:date="2026-01-04T16:09:21Z"/>
                    <w:rFonts w:hint="eastAsia" w:ascii="方正仿宋_GB2312" w:hAnsi="方正仿宋_GB2312" w:eastAsia="方正仿宋_GB2312" w:cs="方正仿宋_GB2312"/>
                    <w:kern w:val="0"/>
                    <w:sz w:val="18"/>
                    <w:szCs w:val="18"/>
                  </w:rPr>
                </w:rPrChange>
              </w:rPr>
              <w:pPrChange w:id="6173" w:author="彩虹糖的梦" w:date="2025-12-30T18:15:30Z">
                <w:pPr>
                  <w:pStyle w:val="29"/>
                  <w:widowControl w:val="0"/>
                  <w:spacing w:before="0" w:after="0" w:line="240" w:lineRule="auto"/>
                  <w:jc w:val="both"/>
                </w:pPr>
              </w:pPrChange>
            </w:pPr>
          </w:p>
        </w:tc>
        <w:tc>
          <w:tcPr>
            <w:tcW w:w="14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5BCA4E3">
            <w:pPr>
              <w:pStyle w:val="29"/>
              <w:widowControl w:val="0"/>
              <w:spacing w:before="0" w:beforeLines="0" w:after="0" w:afterLines="0" w:line="240" w:lineRule="auto"/>
              <w:jc w:val="both"/>
              <w:rPr>
                <w:del w:id="6178" w:author="李学良" w:date="2026-01-04T16:09:21Z"/>
                <w:rFonts w:hint="eastAsia" w:ascii="仿宋_GB2312" w:hAnsi="仿宋_GB2312" w:eastAsia="仿宋_GB2312" w:cs="仿宋_GB2312"/>
                <w:kern w:val="0"/>
                <w:sz w:val="24"/>
                <w:szCs w:val="24"/>
                <w:rPrChange w:id="6179" w:author="彩虹糖的梦" w:date="2025-12-30T18:15:19Z">
                  <w:rPr>
                    <w:del w:id="6180" w:author="李学良" w:date="2026-01-04T16:09:21Z"/>
                    <w:rFonts w:hint="eastAsia" w:ascii="方正仿宋_GB2312" w:hAnsi="方正仿宋_GB2312" w:eastAsia="方正仿宋_GB2312" w:cs="方正仿宋_GB2312"/>
                    <w:kern w:val="0"/>
                    <w:sz w:val="18"/>
                    <w:szCs w:val="18"/>
                  </w:rPr>
                </w:rPrChange>
              </w:rPr>
              <w:pPrChange w:id="6177" w:author="彩虹糖的梦" w:date="2025-12-30T18:15:30Z">
                <w:pPr>
                  <w:pStyle w:val="29"/>
                  <w:widowControl w:val="0"/>
                  <w:spacing w:before="0" w:after="0" w:line="240" w:lineRule="auto"/>
                  <w:jc w:val="both"/>
                </w:pPr>
              </w:pPrChange>
            </w:pPr>
          </w:p>
        </w:tc>
        <w:tc>
          <w:tcPr>
            <w:tcW w:w="227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1554A3">
            <w:pPr>
              <w:pStyle w:val="29"/>
              <w:widowControl w:val="0"/>
              <w:spacing w:before="0" w:beforeLines="0" w:after="0" w:afterLines="0" w:line="240" w:lineRule="auto"/>
              <w:jc w:val="both"/>
              <w:rPr>
                <w:del w:id="6182" w:author="李学良" w:date="2026-01-04T16:09:21Z"/>
                <w:rFonts w:hint="eastAsia" w:ascii="仿宋_GB2312" w:hAnsi="仿宋_GB2312" w:eastAsia="仿宋_GB2312" w:cs="仿宋_GB2312"/>
                <w:kern w:val="0"/>
                <w:sz w:val="24"/>
                <w:szCs w:val="24"/>
                <w:rPrChange w:id="6183" w:author="彩虹糖的梦" w:date="2025-12-30T18:15:19Z">
                  <w:rPr>
                    <w:del w:id="6184" w:author="李学良" w:date="2026-01-04T16:09:21Z"/>
                    <w:rFonts w:hint="eastAsia" w:ascii="方正仿宋_GB2312" w:hAnsi="方正仿宋_GB2312" w:eastAsia="方正仿宋_GB2312" w:cs="方正仿宋_GB2312"/>
                    <w:kern w:val="0"/>
                    <w:sz w:val="18"/>
                    <w:szCs w:val="18"/>
                  </w:rPr>
                </w:rPrChange>
              </w:rPr>
              <w:pPrChange w:id="6181" w:author="彩虹糖的梦" w:date="2025-12-30T18:15:30Z">
                <w:pPr>
                  <w:pStyle w:val="29"/>
                  <w:widowControl w:val="0"/>
                  <w:spacing w:before="0" w:after="0" w:line="240" w:lineRule="auto"/>
                  <w:jc w:val="both"/>
                </w:pPr>
              </w:pPrChange>
            </w:pPr>
          </w:p>
        </w:tc>
      </w:tr>
    </w:tbl>
    <w:p w14:paraId="6C2CE945">
      <w:pPr>
        <w:spacing w:before="120" w:beforeLines="50" w:after="120" w:afterLines="50" w:line="336" w:lineRule="auto"/>
        <w:jc w:val="both"/>
        <w:rPr>
          <w:ins w:id="6186" w:author="新青年设计①" w:date="2025-12-30T15:25:43Z"/>
          <w:rFonts w:hint="eastAsia" w:ascii="仿宋_GB2312" w:hAnsi="仿宋_GB2312" w:eastAsia="仿宋_GB2312" w:cs="仿宋_GB2312"/>
          <w:b/>
          <w:sz w:val="24"/>
          <w:szCs w:val="21"/>
        </w:rPr>
        <w:pPrChange w:id="6185" w:author="李学良" w:date="2026-01-04T16:09:08Z">
          <w:pPr>
            <w:spacing w:before="120" w:beforeLines="50" w:after="120" w:afterLines="50" w:line="336" w:lineRule="auto"/>
            <w:jc w:val="center"/>
          </w:pPr>
        </w:pPrChange>
      </w:pPr>
    </w:p>
    <w:p w14:paraId="1BD7D39E">
      <w:pPr>
        <w:spacing w:before="0" w:beforeLines="-2147483648" w:after="0" w:afterLines="-2147483648" w:line="240" w:lineRule="auto"/>
        <w:jc w:val="left"/>
        <w:rPr>
          <w:ins w:id="6188" w:author="彩虹糖的梦" w:date="2025-12-30T18:15:40Z"/>
          <w:rFonts w:hint="eastAsia" w:ascii="仿宋_GB2312" w:hAnsi="仿宋_GB2312" w:eastAsia="仿宋_GB2312" w:cs="仿宋_GB2312"/>
          <w:b/>
          <w:sz w:val="24"/>
          <w:szCs w:val="21"/>
        </w:rPr>
        <w:pPrChange w:id="6187" w:author="彩虹糖的梦" w:date="2025-12-30T18:15:40Z">
          <w:pPr>
            <w:spacing w:before="120" w:beforeLines="50" w:after="120" w:afterLines="50" w:line="336" w:lineRule="auto"/>
            <w:jc w:val="center"/>
          </w:pPr>
        </w:pPrChange>
      </w:pPr>
      <w:ins w:id="6189" w:author="彩虹糖的梦" w:date="2025-12-30T18:15:40Z">
        <w:r>
          <w:rPr>
            <w:rFonts w:hint="eastAsia" w:ascii="仿宋_GB2312" w:hAnsi="仿宋_GB2312" w:eastAsia="仿宋_GB2312" w:cs="仿宋_GB2312"/>
            <w:b/>
            <w:sz w:val="24"/>
            <w:szCs w:val="21"/>
          </w:rPr>
          <w:br w:type="page"/>
        </w:r>
      </w:ins>
    </w:p>
    <w:p w14:paraId="0B262003">
      <w:pPr>
        <w:pStyle w:val="4"/>
        <w:spacing w:before="0" w:beforeLines="0" w:beforeAutospacing="0" w:after="0" w:afterLines="0" w:afterAutospacing="0" w:line="600" w:lineRule="exact"/>
        <w:ind w:firstLine="1285" w:firstLineChars="400"/>
        <w:jc w:val="both"/>
        <w:rPr>
          <w:rFonts w:hint="eastAsia" w:ascii="仿宋" w:hAnsi="仿宋" w:eastAsia="仿宋" w:cs="仿宋"/>
          <w:sz w:val="30"/>
          <w:szCs w:val="30"/>
          <w:rPrChange w:id="6191" w:author="李秀红" w:date="2026-01-30T16:35:40Z">
            <w:rPr>
              <w:rFonts w:hint="eastAsia" w:ascii="方正仿宋_GB2312" w:hAnsi="方正仿宋_GB2312" w:eastAsia="方正仿宋_GB2312" w:cs="方正仿宋_GB2312"/>
              <w:sz w:val="24"/>
              <w:szCs w:val="21"/>
            </w:rPr>
          </w:rPrChange>
        </w:rPr>
        <w:pPrChange w:id="6190" w:author="彩虹糖的梦" w:date="2025-12-30T18:16:41Z">
          <w:pPr>
            <w:spacing w:before="120" w:beforeLines="50" w:after="120" w:afterLines="50" w:line="336" w:lineRule="auto"/>
            <w:jc w:val="center"/>
          </w:pPr>
        </w:pPrChange>
      </w:pPr>
      <w:r>
        <w:rPr>
          <w:rFonts w:hint="eastAsia" w:ascii="仿宋" w:hAnsi="仿宋" w:eastAsia="仿宋" w:cs="仿宋"/>
          <w:b/>
          <w:sz w:val="32"/>
          <w:szCs w:val="32"/>
          <w:rPrChange w:id="6192" w:author="李秀红" w:date="2026-01-30T16:35:40Z">
            <w:rPr>
              <w:rFonts w:hint="eastAsia" w:ascii="方正仿宋_GB2312" w:hAnsi="方正仿宋_GB2312" w:eastAsia="方正仿宋_GB2312" w:cs="方正仿宋_GB2312"/>
              <w:b/>
              <w:sz w:val="24"/>
              <w:szCs w:val="21"/>
            </w:rPr>
          </w:rPrChange>
        </w:rPr>
        <w:t>表4</w:t>
      </w:r>
      <w:r>
        <w:rPr>
          <w:rFonts w:hint="eastAsia" w:ascii="仿宋" w:hAnsi="仿宋" w:eastAsia="仿宋" w:cs="仿宋"/>
          <w:b/>
          <w:sz w:val="32"/>
          <w:szCs w:val="32"/>
          <w:u w:val="single"/>
          <w:lang w:val="en-US" w:eastAsia="zh-CN"/>
          <w:rPrChange w:id="6193" w:author="李秀红" w:date="2026-01-30T16:35:40Z">
            <w:rPr>
              <w:rFonts w:hint="eastAsia" w:ascii="方正仿宋_GB2312" w:hAnsi="方正仿宋_GB2312" w:eastAsia="方正仿宋_GB2312" w:cs="方正仿宋_GB2312"/>
              <w:b/>
              <w:sz w:val="24"/>
              <w:szCs w:val="21"/>
              <w:lang w:val="en-US" w:eastAsia="zh-CN"/>
            </w:rPr>
          </w:rPrChange>
        </w:rPr>
        <w:t xml:space="preserve"> </w:t>
      </w:r>
      <w:r>
        <w:rPr>
          <w:rFonts w:hint="eastAsia" w:ascii="仿宋" w:hAnsi="仿宋" w:eastAsia="仿宋" w:cs="仿宋"/>
          <w:b/>
          <w:sz w:val="32"/>
          <w:szCs w:val="32"/>
          <w:u w:val="single"/>
          <w:rPrChange w:id="6194" w:author="李秀红" w:date="2026-01-30T16:35:40Z">
            <w:rPr>
              <w:rFonts w:hint="eastAsia" w:ascii="方正仿宋_GB2312" w:hAnsi="方正仿宋_GB2312" w:eastAsia="方正仿宋_GB2312" w:cs="方正仿宋_GB2312"/>
              <w:b/>
              <w:sz w:val="24"/>
              <w:szCs w:val="21"/>
              <w:u w:val="single"/>
            </w:rPr>
          </w:rPrChange>
        </w:rPr>
        <w:t xml:space="preserve">             </w:t>
      </w:r>
      <w:r>
        <w:rPr>
          <w:rFonts w:hint="eastAsia" w:ascii="仿宋" w:hAnsi="仿宋" w:eastAsia="仿宋" w:cs="仿宋"/>
          <w:b/>
          <w:sz w:val="32"/>
          <w:szCs w:val="32"/>
          <w:rPrChange w:id="6195" w:author="李秀红" w:date="2026-01-30T16:35:40Z">
            <w:rPr>
              <w:rFonts w:hint="eastAsia" w:ascii="方正仿宋_GB2312" w:hAnsi="方正仿宋_GB2312" w:eastAsia="方正仿宋_GB2312" w:cs="方正仿宋_GB2312"/>
              <w:b/>
              <w:sz w:val="24"/>
              <w:szCs w:val="21"/>
            </w:rPr>
          </w:rPrChange>
        </w:rPr>
        <w:t>检录裁判器材物料清单</w:t>
      </w:r>
    </w:p>
    <w:tbl>
      <w:tblPr>
        <w:tblStyle w:val="23"/>
        <w:tblW w:w="9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Change w:id="6196" w:author="彩虹糖的梦" w:date="2025-12-30T18:17:54Z">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PrChange>
      </w:tblPr>
      <w:tblGrid>
        <w:gridCol w:w="747"/>
        <w:gridCol w:w="1319"/>
        <w:gridCol w:w="862"/>
        <w:gridCol w:w="761"/>
        <w:gridCol w:w="3362"/>
        <w:gridCol w:w="1086"/>
        <w:gridCol w:w="1087"/>
        <w:tblGridChange w:id="6197">
          <w:tblGrid>
            <w:gridCol w:w="754"/>
            <w:gridCol w:w="1332"/>
            <w:gridCol w:w="791"/>
            <w:gridCol w:w="767"/>
            <w:gridCol w:w="3468"/>
            <w:gridCol w:w="958"/>
            <w:gridCol w:w="1002"/>
          </w:tblGrid>
        </w:tblGridChange>
      </w:tblGrid>
      <w:tr w14:paraId="1A149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198" w:author="彩虹糖的梦" w:date="2025-12-30T18:17: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39" w:hRule="atLeast"/>
          <w:jc w:val="center"/>
          <w:trPrChange w:id="6198" w:author="彩虹糖的梦" w:date="2025-12-30T18:17:54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199" w:author="彩虹糖的梦" w:date="2025-12-30T18:17:54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3E362D1">
            <w:pPr>
              <w:pStyle w:val="29"/>
              <w:widowControl w:val="0"/>
              <w:adjustRightInd w:val="0"/>
              <w:snapToGrid w:val="0"/>
              <w:spacing w:before="0" w:after="0" w:line="240" w:lineRule="auto"/>
              <w:jc w:val="center"/>
              <w:rPr>
                <w:rFonts w:hint="eastAsia" w:ascii="仿宋" w:hAnsi="仿宋" w:eastAsia="仿宋" w:cs="仿宋"/>
                <w:b/>
                <w:bCs/>
                <w:kern w:val="0"/>
                <w:sz w:val="24"/>
                <w:szCs w:val="24"/>
                <w:rPrChange w:id="6201" w:author="彩虹糖的梦" w:date="2025-12-30T18:16:55Z">
                  <w:rPr>
                    <w:rFonts w:hint="eastAsia" w:ascii="方正仿宋_GB2312" w:hAnsi="方正仿宋_GB2312" w:eastAsia="方正仿宋_GB2312" w:cs="方正仿宋_GB2312"/>
                    <w:b/>
                    <w:bCs/>
                    <w:kern w:val="0"/>
                    <w:sz w:val="21"/>
                    <w:szCs w:val="21"/>
                  </w:rPr>
                </w:rPrChange>
              </w:rPr>
              <w:pPrChange w:id="6200" w:author="彩虹糖的梦" w:date="2025-12-30T18:17:14Z">
                <w:pPr>
                  <w:pStyle w:val="29"/>
                  <w:widowControl w:val="0"/>
                  <w:adjustRightInd w:val="0"/>
                  <w:snapToGrid w:val="0"/>
                  <w:spacing w:before="60" w:after="60" w:line="240" w:lineRule="auto"/>
                  <w:jc w:val="center"/>
                </w:pPr>
              </w:pPrChange>
            </w:pPr>
            <w:r>
              <w:rPr>
                <w:rFonts w:hint="eastAsia" w:ascii="仿宋" w:hAnsi="仿宋" w:eastAsia="仿宋" w:cs="仿宋"/>
                <w:b/>
                <w:bCs/>
                <w:sz w:val="24"/>
                <w:szCs w:val="24"/>
                <w:rPrChange w:id="6202" w:author="彩虹糖的梦" w:date="2025-12-30T18:16:55Z">
                  <w:rPr>
                    <w:rFonts w:hint="eastAsia" w:ascii="方正仿宋_GB2312" w:hAnsi="方正仿宋_GB2312" w:eastAsia="方正仿宋_GB2312" w:cs="方正仿宋_GB2312"/>
                    <w:b/>
                    <w:bCs/>
                    <w:sz w:val="21"/>
                    <w:szCs w:val="21"/>
                  </w:rPr>
                </w:rPrChange>
              </w:rPr>
              <w:t>序号</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03" w:author="彩虹糖的梦" w:date="2025-12-30T18:17:54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E0C8657">
            <w:pPr>
              <w:pStyle w:val="29"/>
              <w:adjustRightInd w:val="0"/>
              <w:snapToGrid w:val="0"/>
              <w:spacing w:before="0" w:after="0" w:line="240" w:lineRule="auto"/>
              <w:jc w:val="center"/>
              <w:rPr>
                <w:rFonts w:hint="eastAsia" w:ascii="仿宋" w:hAnsi="仿宋" w:eastAsia="仿宋" w:cs="仿宋"/>
                <w:b/>
                <w:bCs/>
                <w:sz w:val="24"/>
                <w:szCs w:val="24"/>
                <w:rPrChange w:id="6205" w:author="彩虹糖的梦" w:date="2025-12-30T18:16:55Z">
                  <w:rPr>
                    <w:rFonts w:hint="eastAsia" w:ascii="方正仿宋_GB2312" w:hAnsi="方正仿宋_GB2312" w:eastAsia="方正仿宋_GB2312" w:cs="方正仿宋_GB2312"/>
                    <w:b/>
                    <w:bCs/>
                    <w:sz w:val="21"/>
                    <w:szCs w:val="21"/>
                  </w:rPr>
                </w:rPrChange>
              </w:rPr>
              <w:pPrChange w:id="6204" w:author="彩虹糖的梦" w:date="2025-12-30T18:17:14Z">
                <w:pPr>
                  <w:pStyle w:val="29"/>
                  <w:adjustRightInd w:val="0"/>
                  <w:snapToGrid w:val="0"/>
                  <w:spacing w:before="60" w:after="60" w:line="240" w:lineRule="auto"/>
                  <w:jc w:val="center"/>
                </w:pPr>
              </w:pPrChange>
            </w:pPr>
            <w:r>
              <w:rPr>
                <w:rFonts w:hint="eastAsia" w:ascii="仿宋" w:hAnsi="仿宋" w:eastAsia="仿宋" w:cs="仿宋"/>
                <w:b/>
                <w:bCs/>
                <w:sz w:val="24"/>
                <w:szCs w:val="24"/>
                <w:rPrChange w:id="6206" w:author="彩虹糖的梦" w:date="2025-12-30T18:16:55Z">
                  <w:rPr>
                    <w:rFonts w:hint="eastAsia" w:ascii="方正仿宋_GB2312" w:hAnsi="方正仿宋_GB2312" w:eastAsia="方正仿宋_GB2312" w:cs="方正仿宋_GB2312"/>
                    <w:b/>
                    <w:bCs/>
                    <w:sz w:val="21"/>
                    <w:szCs w:val="21"/>
                  </w:rPr>
                </w:rPrChange>
              </w:rPr>
              <w:t>物品名称</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07" w:author="彩虹糖的梦" w:date="2025-12-30T18:17:54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595426D">
            <w:pPr>
              <w:pStyle w:val="29"/>
              <w:adjustRightInd w:val="0"/>
              <w:snapToGrid w:val="0"/>
              <w:spacing w:before="0" w:after="0" w:line="240" w:lineRule="auto"/>
              <w:jc w:val="center"/>
              <w:rPr>
                <w:rFonts w:hint="eastAsia" w:ascii="仿宋" w:hAnsi="仿宋" w:eastAsia="仿宋" w:cs="仿宋"/>
                <w:b/>
                <w:bCs/>
                <w:sz w:val="24"/>
                <w:szCs w:val="24"/>
                <w:rPrChange w:id="6209" w:author="彩虹糖的梦" w:date="2025-12-30T18:16:55Z">
                  <w:rPr>
                    <w:rFonts w:hint="eastAsia" w:ascii="方正仿宋_GB2312" w:hAnsi="方正仿宋_GB2312" w:eastAsia="方正仿宋_GB2312" w:cs="方正仿宋_GB2312"/>
                    <w:b/>
                    <w:bCs/>
                    <w:sz w:val="21"/>
                    <w:szCs w:val="21"/>
                  </w:rPr>
                </w:rPrChange>
              </w:rPr>
              <w:pPrChange w:id="6208" w:author="彩虹糖的梦" w:date="2025-12-30T18:17:14Z">
                <w:pPr>
                  <w:pStyle w:val="29"/>
                  <w:adjustRightInd w:val="0"/>
                  <w:snapToGrid w:val="0"/>
                  <w:spacing w:before="60" w:after="60" w:line="240" w:lineRule="auto"/>
                  <w:jc w:val="center"/>
                </w:pPr>
              </w:pPrChange>
            </w:pPr>
            <w:r>
              <w:rPr>
                <w:rFonts w:hint="eastAsia" w:ascii="仿宋" w:hAnsi="仿宋" w:eastAsia="仿宋" w:cs="仿宋"/>
                <w:b/>
                <w:bCs/>
                <w:sz w:val="24"/>
                <w:szCs w:val="24"/>
                <w:rPrChange w:id="6210" w:author="彩虹糖的梦" w:date="2025-12-30T18:16:55Z">
                  <w:rPr>
                    <w:rFonts w:hint="eastAsia" w:ascii="方正仿宋_GB2312" w:hAnsi="方正仿宋_GB2312" w:eastAsia="方正仿宋_GB2312" w:cs="方正仿宋_GB2312"/>
                    <w:b/>
                    <w:bCs/>
                    <w:sz w:val="21"/>
                    <w:szCs w:val="21"/>
                  </w:rPr>
                </w:rPrChange>
              </w:rPr>
              <w:t>数量</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11" w:author="彩虹糖的梦" w:date="2025-12-30T18:17:54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A3FCF2">
            <w:pPr>
              <w:pStyle w:val="29"/>
              <w:adjustRightInd w:val="0"/>
              <w:snapToGrid w:val="0"/>
              <w:spacing w:before="0" w:after="0" w:line="240" w:lineRule="auto"/>
              <w:jc w:val="center"/>
              <w:rPr>
                <w:rFonts w:hint="eastAsia" w:ascii="仿宋" w:hAnsi="仿宋" w:eastAsia="仿宋" w:cs="仿宋"/>
                <w:b/>
                <w:bCs/>
                <w:sz w:val="24"/>
                <w:szCs w:val="24"/>
                <w:rPrChange w:id="6213" w:author="彩虹糖的梦" w:date="2025-12-30T18:16:55Z">
                  <w:rPr>
                    <w:rFonts w:hint="eastAsia" w:ascii="方正仿宋_GB2312" w:hAnsi="方正仿宋_GB2312" w:eastAsia="方正仿宋_GB2312" w:cs="方正仿宋_GB2312"/>
                    <w:b/>
                    <w:bCs/>
                    <w:sz w:val="21"/>
                    <w:szCs w:val="21"/>
                  </w:rPr>
                </w:rPrChange>
              </w:rPr>
              <w:pPrChange w:id="6212" w:author="彩虹糖的梦" w:date="2025-12-30T18:17:14Z">
                <w:pPr>
                  <w:pStyle w:val="29"/>
                  <w:adjustRightInd w:val="0"/>
                  <w:snapToGrid w:val="0"/>
                  <w:spacing w:before="60" w:after="60" w:line="240" w:lineRule="auto"/>
                  <w:jc w:val="center"/>
                </w:pPr>
              </w:pPrChange>
            </w:pPr>
            <w:r>
              <w:rPr>
                <w:rFonts w:hint="eastAsia" w:ascii="仿宋" w:hAnsi="仿宋" w:eastAsia="仿宋" w:cs="仿宋"/>
                <w:b/>
                <w:bCs/>
                <w:sz w:val="24"/>
                <w:szCs w:val="24"/>
                <w:rPrChange w:id="6214" w:author="彩虹糖的梦" w:date="2025-12-30T18:16:55Z">
                  <w:rPr>
                    <w:rFonts w:hint="eastAsia" w:ascii="方正仿宋_GB2312" w:hAnsi="方正仿宋_GB2312" w:eastAsia="方正仿宋_GB2312" w:cs="方正仿宋_GB2312"/>
                    <w:b/>
                    <w:bCs/>
                    <w:sz w:val="21"/>
                    <w:szCs w:val="21"/>
                  </w:rPr>
                </w:rPrChange>
              </w:rPr>
              <w:t>单位</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15" w:author="彩虹糖的梦" w:date="2025-12-30T18:17:54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C195714">
            <w:pPr>
              <w:pStyle w:val="29"/>
              <w:adjustRightInd w:val="0"/>
              <w:snapToGrid w:val="0"/>
              <w:spacing w:before="0" w:after="0" w:line="240" w:lineRule="auto"/>
              <w:jc w:val="center"/>
              <w:rPr>
                <w:rFonts w:hint="eastAsia" w:ascii="仿宋" w:hAnsi="仿宋" w:eastAsia="仿宋" w:cs="仿宋"/>
                <w:b/>
                <w:bCs/>
                <w:sz w:val="24"/>
                <w:szCs w:val="24"/>
                <w:rPrChange w:id="6217" w:author="彩虹糖的梦" w:date="2025-12-30T18:16:55Z">
                  <w:rPr>
                    <w:rFonts w:hint="eastAsia" w:ascii="方正仿宋_GB2312" w:hAnsi="方正仿宋_GB2312" w:eastAsia="方正仿宋_GB2312" w:cs="方正仿宋_GB2312"/>
                    <w:b/>
                    <w:bCs/>
                    <w:sz w:val="21"/>
                    <w:szCs w:val="21"/>
                  </w:rPr>
                </w:rPrChange>
              </w:rPr>
              <w:pPrChange w:id="6216" w:author="彩虹糖的梦" w:date="2025-12-30T18:17:14Z">
                <w:pPr>
                  <w:pStyle w:val="29"/>
                  <w:adjustRightInd w:val="0"/>
                  <w:snapToGrid w:val="0"/>
                  <w:spacing w:before="60" w:after="60" w:line="240" w:lineRule="auto"/>
                  <w:jc w:val="center"/>
                </w:pPr>
              </w:pPrChange>
            </w:pPr>
            <w:r>
              <w:rPr>
                <w:rFonts w:hint="eastAsia" w:ascii="仿宋" w:hAnsi="仿宋" w:eastAsia="仿宋" w:cs="仿宋"/>
                <w:b/>
                <w:bCs/>
                <w:sz w:val="24"/>
                <w:szCs w:val="24"/>
                <w:rPrChange w:id="6218" w:author="彩虹糖的梦" w:date="2025-12-30T18:16:55Z">
                  <w:rPr>
                    <w:rFonts w:hint="eastAsia" w:ascii="方正仿宋_GB2312" w:hAnsi="方正仿宋_GB2312" w:eastAsia="方正仿宋_GB2312" w:cs="方正仿宋_GB2312"/>
                    <w:b/>
                    <w:bCs/>
                    <w:sz w:val="21"/>
                    <w:szCs w:val="21"/>
                  </w:rPr>
                </w:rPrChange>
              </w:rPr>
              <w:t>备注</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19" w:author="彩虹糖的梦" w:date="2025-12-30T18:17:54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8097AC6">
            <w:pPr>
              <w:pStyle w:val="29"/>
              <w:adjustRightInd w:val="0"/>
              <w:snapToGrid w:val="0"/>
              <w:spacing w:before="0" w:after="0" w:line="240" w:lineRule="auto"/>
              <w:jc w:val="center"/>
              <w:rPr>
                <w:rFonts w:hint="eastAsia" w:ascii="仿宋" w:hAnsi="仿宋" w:eastAsia="仿宋" w:cs="仿宋"/>
                <w:b/>
                <w:bCs/>
                <w:sz w:val="24"/>
                <w:szCs w:val="24"/>
                <w:rPrChange w:id="6221" w:author="彩虹糖的梦" w:date="2025-12-30T18:16:55Z">
                  <w:rPr>
                    <w:rFonts w:hint="eastAsia" w:ascii="方正仿宋_GB2312" w:hAnsi="方正仿宋_GB2312" w:eastAsia="方正仿宋_GB2312" w:cs="方正仿宋_GB2312"/>
                    <w:b/>
                    <w:bCs/>
                    <w:sz w:val="21"/>
                    <w:szCs w:val="21"/>
                  </w:rPr>
                </w:rPrChange>
              </w:rPr>
              <w:pPrChange w:id="6220" w:author="彩虹糖的梦" w:date="2025-12-30T18:17:14Z">
                <w:pPr>
                  <w:pStyle w:val="29"/>
                  <w:adjustRightInd w:val="0"/>
                  <w:snapToGrid w:val="0"/>
                  <w:spacing w:before="60" w:after="60" w:line="240" w:lineRule="auto"/>
                  <w:jc w:val="center"/>
                </w:pPr>
              </w:pPrChange>
            </w:pPr>
            <w:r>
              <w:rPr>
                <w:rFonts w:hint="eastAsia" w:ascii="仿宋" w:hAnsi="仿宋" w:eastAsia="仿宋" w:cs="仿宋"/>
                <w:b/>
                <w:bCs/>
                <w:sz w:val="24"/>
                <w:szCs w:val="24"/>
                <w:rPrChange w:id="6222" w:author="彩虹糖的梦" w:date="2025-12-30T18:16:55Z">
                  <w:rPr>
                    <w:rFonts w:hint="eastAsia" w:ascii="方正仿宋_GB2312" w:hAnsi="方正仿宋_GB2312" w:eastAsia="方正仿宋_GB2312" w:cs="方正仿宋_GB2312"/>
                    <w:b/>
                    <w:bCs/>
                    <w:sz w:val="21"/>
                    <w:szCs w:val="21"/>
                  </w:rPr>
                </w:rPrChange>
              </w:rPr>
              <w:t>领取人签字</w:t>
            </w: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23" w:author="彩虹糖的梦" w:date="2025-12-30T18:17:54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D359535">
            <w:pPr>
              <w:pStyle w:val="29"/>
              <w:adjustRightInd w:val="0"/>
              <w:snapToGrid w:val="0"/>
              <w:spacing w:before="0" w:after="0" w:line="240" w:lineRule="auto"/>
              <w:jc w:val="center"/>
              <w:rPr>
                <w:rFonts w:hint="eastAsia" w:ascii="仿宋" w:hAnsi="仿宋" w:eastAsia="仿宋" w:cs="仿宋"/>
                <w:b/>
                <w:bCs/>
                <w:sz w:val="24"/>
                <w:szCs w:val="24"/>
                <w:rPrChange w:id="6225" w:author="彩虹糖的梦" w:date="2025-12-30T18:16:55Z">
                  <w:rPr>
                    <w:rFonts w:hint="eastAsia" w:ascii="方正仿宋_GB2312" w:hAnsi="方正仿宋_GB2312" w:eastAsia="方正仿宋_GB2312" w:cs="方正仿宋_GB2312"/>
                    <w:b/>
                    <w:bCs/>
                    <w:sz w:val="21"/>
                    <w:szCs w:val="21"/>
                  </w:rPr>
                </w:rPrChange>
              </w:rPr>
              <w:pPrChange w:id="6224" w:author="彩虹糖的梦" w:date="2025-12-30T18:17:14Z">
                <w:pPr>
                  <w:pStyle w:val="29"/>
                  <w:adjustRightInd w:val="0"/>
                  <w:snapToGrid w:val="0"/>
                  <w:spacing w:before="60" w:after="60" w:line="240" w:lineRule="auto"/>
                  <w:jc w:val="center"/>
                </w:pPr>
              </w:pPrChange>
            </w:pPr>
            <w:r>
              <w:rPr>
                <w:rFonts w:hint="eastAsia" w:ascii="仿宋" w:hAnsi="仿宋" w:eastAsia="仿宋" w:cs="仿宋"/>
                <w:b/>
                <w:bCs/>
                <w:sz w:val="24"/>
                <w:szCs w:val="24"/>
                <w:rPrChange w:id="6226" w:author="彩虹糖的梦" w:date="2025-12-30T18:16:55Z">
                  <w:rPr>
                    <w:rFonts w:hint="eastAsia" w:ascii="方正仿宋_GB2312" w:hAnsi="方正仿宋_GB2312" w:eastAsia="方正仿宋_GB2312" w:cs="方正仿宋_GB2312"/>
                    <w:b/>
                    <w:bCs/>
                    <w:sz w:val="21"/>
                    <w:szCs w:val="21"/>
                  </w:rPr>
                </w:rPrChange>
              </w:rPr>
              <w:t>归还人</w:t>
            </w:r>
          </w:p>
          <w:p w14:paraId="38B16C67">
            <w:pPr>
              <w:pStyle w:val="29"/>
              <w:adjustRightInd w:val="0"/>
              <w:snapToGrid w:val="0"/>
              <w:spacing w:before="0" w:after="0" w:line="240" w:lineRule="auto"/>
              <w:jc w:val="center"/>
              <w:rPr>
                <w:rFonts w:hint="eastAsia" w:ascii="仿宋" w:hAnsi="仿宋" w:eastAsia="仿宋" w:cs="仿宋"/>
                <w:b/>
                <w:bCs/>
                <w:sz w:val="24"/>
                <w:szCs w:val="24"/>
                <w:rPrChange w:id="6228" w:author="彩虹糖的梦" w:date="2025-12-30T18:16:55Z">
                  <w:rPr>
                    <w:rFonts w:hint="eastAsia" w:ascii="方正仿宋_GB2312" w:hAnsi="方正仿宋_GB2312" w:eastAsia="方正仿宋_GB2312" w:cs="方正仿宋_GB2312"/>
                    <w:b/>
                    <w:bCs/>
                    <w:sz w:val="21"/>
                    <w:szCs w:val="21"/>
                  </w:rPr>
                </w:rPrChange>
              </w:rPr>
              <w:pPrChange w:id="6227" w:author="彩虹糖的梦" w:date="2025-12-30T18:17:14Z">
                <w:pPr>
                  <w:pStyle w:val="29"/>
                  <w:adjustRightInd w:val="0"/>
                  <w:snapToGrid w:val="0"/>
                  <w:spacing w:before="60" w:after="60" w:line="240" w:lineRule="auto"/>
                  <w:jc w:val="center"/>
                </w:pPr>
              </w:pPrChange>
            </w:pPr>
            <w:r>
              <w:rPr>
                <w:rFonts w:hint="eastAsia" w:ascii="仿宋" w:hAnsi="仿宋" w:eastAsia="仿宋" w:cs="仿宋"/>
                <w:b/>
                <w:bCs/>
                <w:sz w:val="24"/>
                <w:szCs w:val="24"/>
                <w:rPrChange w:id="6229" w:author="彩虹糖的梦" w:date="2025-12-30T18:16:55Z">
                  <w:rPr>
                    <w:rFonts w:hint="eastAsia" w:ascii="方正仿宋_GB2312" w:hAnsi="方正仿宋_GB2312" w:eastAsia="方正仿宋_GB2312" w:cs="方正仿宋_GB2312"/>
                    <w:b/>
                    <w:bCs/>
                    <w:sz w:val="21"/>
                    <w:szCs w:val="21"/>
                  </w:rPr>
                </w:rPrChange>
              </w:rPr>
              <w:t>签字</w:t>
            </w:r>
          </w:p>
        </w:tc>
      </w:tr>
      <w:tr w14:paraId="0AFA4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230" w:author="彩虹糖的梦" w:date="2025-12-30T18:17:5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62" w:hRule="atLeast"/>
          <w:jc w:val="center"/>
          <w:trPrChange w:id="6230" w:author="彩虹糖的梦" w:date="2025-12-30T18:17:56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31" w:author="彩虹糖的梦" w:date="2025-12-30T18:17:56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7920CA8">
            <w:pPr>
              <w:pStyle w:val="29"/>
              <w:adjustRightInd w:val="0"/>
              <w:snapToGrid w:val="0"/>
              <w:spacing w:before="0" w:after="0" w:line="260" w:lineRule="exact"/>
              <w:jc w:val="center"/>
              <w:rPr>
                <w:rFonts w:hint="eastAsia" w:ascii="仿宋" w:hAnsi="仿宋" w:eastAsia="仿宋" w:cs="仿宋"/>
                <w:sz w:val="24"/>
                <w:szCs w:val="24"/>
                <w:rPrChange w:id="6233" w:author="彩虹糖的梦" w:date="2025-12-30T18:16:55Z">
                  <w:rPr>
                    <w:rFonts w:hint="eastAsia" w:ascii="方正仿宋_GB2312" w:hAnsi="方正仿宋_GB2312" w:eastAsia="方正仿宋_GB2312" w:cs="方正仿宋_GB2312"/>
                    <w:sz w:val="21"/>
                    <w:szCs w:val="21"/>
                  </w:rPr>
                </w:rPrChange>
              </w:rPr>
              <w:pPrChange w:id="6232"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34" w:author="彩虹糖的梦" w:date="2025-12-30T18:16:55Z">
                  <w:rPr>
                    <w:rFonts w:hint="eastAsia" w:ascii="方正仿宋_GB2312" w:hAnsi="方正仿宋_GB2312" w:eastAsia="方正仿宋_GB2312" w:cs="方正仿宋_GB2312"/>
                    <w:sz w:val="21"/>
                    <w:szCs w:val="21"/>
                  </w:rPr>
                </w:rPrChange>
              </w:rPr>
              <w:t>1</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35" w:author="彩虹糖的梦" w:date="2025-12-30T18:17:56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630BA93">
            <w:pPr>
              <w:pStyle w:val="29"/>
              <w:adjustRightInd w:val="0"/>
              <w:snapToGrid w:val="0"/>
              <w:spacing w:before="0" w:after="0" w:line="260" w:lineRule="exact"/>
              <w:jc w:val="center"/>
              <w:rPr>
                <w:rFonts w:hint="eastAsia" w:ascii="仿宋" w:hAnsi="仿宋" w:eastAsia="仿宋" w:cs="仿宋"/>
                <w:sz w:val="24"/>
                <w:szCs w:val="24"/>
                <w:rPrChange w:id="6237" w:author="彩虹糖的梦" w:date="2025-12-30T18:16:55Z">
                  <w:rPr>
                    <w:rFonts w:hint="eastAsia" w:ascii="方正仿宋_GB2312" w:hAnsi="方正仿宋_GB2312" w:eastAsia="方正仿宋_GB2312" w:cs="方正仿宋_GB2312"/>
                    <w:sz w:val="21"/>
                    <w:szCs w:val="21"/>
                  </w:rPr>
                </w:rPrChange>
              </w:rPr>
              <w:pPrChange w:id="6236"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38" w:author="彩虹糖的梦" w:date="2025-12-30T18:16:55Z">
                  <w:rPr>
                    <w:rFonts w:hint="eastAsia" w:ascii="方正仿宋_GB2312" w:hAnsi="方正仿宋_GB2312" w:eastAsia="方正仿宋_GB2312" w:cs="方正仿宋_GB2312"/>
                    <w:sz w:val="21"/>
                    <w:szCs w:val="21"/>
                  </w:rPr>
                </w:rPrChange>
              </w:rPr>
              <w:t>工作牌</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39" w:author="彩虹糖的梦" w:date="2025-12-30T18:17:56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8B1C511">
            <w:pPr>
              <w:pStyle w:val="29"/>
              <w:adjustRightInd w:val="0"/>
              <w:snapToGrid w:val="0"/>
              <w:spacing w:before="0" w:after="0" w:line="260" w:lineRule="exact"/>
              <w:jc w:val="center"/>
              <w:rPr>
                <w:rFonts w:hint="eastAsia" w:ascii="仿宋" w:hAnsi="仿宋" w:eastAsia="仿宋" w:cs="仿宋"/>
                <w:sz w:val="24"/>
                <w:szCs w:val="24"/>
                <w:rPrChange w:id="6241" w:author="彩虹糖的梦" w:date="2025-12-30T18:16:55Z">
                  <w:rPr>
                    <w:rFonts w:hint="eastAsia" w:ascii="方正仿宋_GB2312" w:hAnsi="方正仿宋_GB2312" w:eastAsia="方正仿宋_GB2312" w:cs="方正仿宋_GB2312"/>
                    <w:sz w:val="21"/>
                    <w:szCs w:val="21"/>
                  </w:rPr>
                </w:rPrChange>
              </w:rPr>
              <w:pPrChange w:id="6240"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42" w:author="彩虹糖的梦" w:date="2025-12-30T18:16:55Z">
                  <w:rPr>
                    <w:rFonts w:hint="eastAsia" w:ascii="方正仿宋_GB2312" w:hAnsi="方正仿宋_GB2312" w:eastAsia="方正仿宋_GB2312" w:cs="方正仿宋_GB2312"/>
                    <w:sz w:val="21"/>
                    <w:szCs w:val="21"/>
                  </w:rPr>
                </w:rPrChange>
              </w:rPr>
              <w:t>根据</w:t>
            </w:r>
          </w:p>
          <w:p w14:paraId="192D1CB4">
            <w:pPr>
              <w:pStyle w:val="29"/>
              <w:adjustRightInd w:val="0"/>
              <w:snapToGrid w:val="0"/>
              <w:spacing w:before="0" w:after="0" w:line="260" w:lineRule="exact"/>
              <w:jc w:val="center"/>
              <w:rPr>
                <w:rFonts w:hint="eastAsia" w:ascii="仿宋" w:hAnsi="仿宋" w:eastAsia="仿宋" w:cs="仿宋"/>
                <w:sz w:val="24"/>
                <w:szCs w:val="24"/>
                <w:rPrChange w:id="6244" w:author="彩虹糖的梦" w:date="2025-12-30T18:16:55Z">
                  <w:rPr>
                    <w:rFonts w:hint="eastAsia" w:ascii="方正仿宋_GB2312" w:hAnsi="方正仿宋_GB2312" w:eastAsia="方正仿宋_GB2312" w:cs="方正仿宋_GB2312"/>
                    <w:sz w:val="21"/>
                    <w:szCs w:val="21"/>
                  </w:rPr>
                </w:rPrChange>
              </w:rPr>
              <w:pPrChange w:id="624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45" w:author="彩虹糖的梦" w:date="2025-12-30T18:16:55Z">
                  <w:rPr>
                    <w:rFonts w:hint="eastAsia" w:ascii="方正仿宋_GB2312" w:hAnsi="方正仿宋_GB2312" w:eastAsia="方正仿宋_GB2312" w:cs="方正仿宋_GB2312"/>
                    <w:sz w:val="21"/>
                    <w:szCs w:val="21"/>
                  </w:rPr>
                </w:rPrChange>
              </w:rPr>
              <w:t>人数</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46" w:author="彩虹糖的梦" w:date="2025-12-30T18:17:56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CF99597">
            <w:pPr>
              <w:pStyle w:val="29"/>
              <w:adjustRightInd w:val="0"/>
              <w:snapToGrid w:val="0"/>
              <w:spacing w:before="0" w:after="0" w:line="260" w:lineRule="exact"/>
              <w:jc w:val="center"/>
              <w:rPr>
                <w:rFonts w:hint="eastAsia" w:ascii="仿宋" w:hAnsi="仿宋" w:eastAsia="仿宋" w:cs="仿宋"/>
                <w:sz w:val="24"/>
                <w:szCs w:val="24"/>
                <w:rPrChange w:id="6248" w:author="彩虹糖的梦" w:date="2025-12-30T18:16:55Z">
                  <w:rPr>
                    <w:rFonts w:hint="eastAsia" w:ascii="方正仿宋_GB2312" w:hAnsi="方正仿宋_GB2312" w:eastAsia="方正仿宋_GB2312" w:cs="方正仿宋_GB2312"/>
                    <w:sz w:val="21"/>
                    <w:szCs w:val="21"/>
                  </w:rPr>
                </w:rPrChange>
              </w:rPr>
              <w:pPrChange w:id="624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49" w:author="彩虹糖的梦" w:date="2025-12-30T18:16:55Z">
                  <w:rPr>
                    <w:rFonts w:hint="eastAsia" w:ascii="方正仿宋_GB2312" w:hAnsi="方正仿宋_GB2312" w:eastAsia="方正仿宋_GB2312" w:cs="方正仿宋_GB2312"/>
                    <w:sz w:val="21"/>
                    <w:szCs w:val="21"/>
                  </w:rPr>
                </w:rPrChange>
              </w:rPr>
              <w:t>个</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50" w:author="彩虹糖的梦" w:date="2025-12-30T18:17:56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73D5CB7">
            <w:pPr>
              <w:pStyle w:val="29"/>
              <w:adjustRightInd w:val="0"/>
              <w:snapToGrid w:val="0"/>
              <w:spacing w:before="0" w:after="0" w:line="260" w:lineRule="exact"/>
              <w:jc w:val="both"/>
              <w:rPr>
                <w:rFonts w:hint="eastAsia" w:ascii="仿宋" w:hAnsi="仿宋" w:eastAsia="仿宋" w:cs="仿宋"/>
                <w:sz w:val="24"/>
                <w:szCs w:val="24"/>
                <w:rPrChange w:id="6252" w:author="彩虹糖的梦" w:date="2025-12-30T18:16:55Z">
                  <w:rPr>
                    <w:rFonts w:hint="eastAsia" w:ascii="方正仿宋_GB2312" w:hAnsi="方正仿宋_GB2312" w:eastAsia="方正仿宋_GB2312" w:cs="方正仿宋_GB2312"/>
                    <w:sz w:val="21"/>
                    <w:szCs w:val="21"/>
                  </w:rPr>
                </w:rPrChange>
              </w:rPr>
              <w:pPrChange w:id="6251" w:author="彩虹糖的梦" w:date="2025-12-30T18:18:01Z">
                <w:pPr>
                  <w:pStyle w:val="29"/>
                  <w:adjustRightInd w:val="0"/>
                  <w:snapToGrid w:val="0"/>
                  <w:spacing w:before="60" w:after="60" w:line="240" w:lineRule="auto"/>
                  <w:jc w:val="both"/>
                </w:pPr>
              </w:pPrChange>
            </w:pPr>
            <w:r>
              <w:rPr>
                <w:rFonts w:hint="eastAsia" w:ascii="仿宋" w:hAnsi="仿宋" w:eastAsia="仿宋" w:cs="仿宋"/>
                <w:spacing w:val="-7"/>
                <w:sz w:val="24"/>
                <w:szCs w:val="24"/>
                <w:rPrChange w:id="6253" w:author="彩虹糖的梦" w:date="2025-12-30T18:16:55Z">
                  <w:rPr>
                    <w:rFonts w:hint="eastAsia" w:ascii="方正仿宋_GB2312" w:hAnsi="方正仿宋_GB2312" w:eastAsia="方正仿宋_GB2312" w:cs="方正仿宋_GB2312"/>
                    <w:spacing w:val="-7"/>
                    <w:sz w:val="21"/>
                    <w:szCs w:val="21"/>
                  </w:rPr>
                </w:rPrChange>
              </w:rPr>
              <w:t>检录裁判长、检录裁判员、检录辅助裁判、检录志愿者（10*14MM）；</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54" w:author="彩虹糖的梦" w:date="2025-12-30T18:17:56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DADC70C">
            <w:pPr>
              <w:pStyle w:val="29"/>
              <w:widowControl w:val="0"/>
              <w:adjustRightInd w:val="0"/>
              <w:snapToGrid w:val="0"/>
              <w:spacing w:before="0" w:after="0" w:line="260" w:lineRule="exact"/>
              <w:jc w:val="both"/>
              <w:rPr>
                <w:rFonts w:hint="eastAsia" w:ascii="仿宋" w:hAnsi="仿宋" w:eastAsia="仿宋" w:cs="仿宋"/>
                <w:kern w:val="0"/>
                <w:sz w:val="24"/>
                <w:szCs w:val="24"/>
                <w:rPrChange w:id="6256" w:author="彩虹糖的梦" w:date="2025-12-30T18:16:55Z">
                  <w:rPr>
                    <w:rFonts w:hint="eastAsia" w:ascii="方正仿宋_GB2312" w:hAnsi="方正仿宋_GB2312" w:eastAsia="方正仿宋_GB2312" w:cs="方正仿宋_GB2312"/>
                    <w:kern w:val="0"/>
                    <w:sz w:val="21"/>
                    <w:szCs w:val="21"/>
                  </w:rPr>
                </w:rPrChange>
              </w:rPr>
              <w:pPrChange w:id="6255"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57" w:author="彩虹糖的梦" w:date="2025-12-30T18:17:56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2216DD9">
            <w:pPr>
              <w:pStyle w:val="29"/>
              <w:widowControl w:val="0"/>
              <w:adjustRightInd w:val="0"/>
              <w:snapToGrid w:val="0"/>
              <w:spacing w:before="0" w:after="0" w:line="260" w:lineRule="exact"/>
              <w:jc w:val="both"/>
              <w:rPr>
                <w:rFonts w:hint="eastAsia" w:ascii="仿宋" w:hAnsi="仿宋" w:eastAsia="仿宋" w:cs="仿宋"/>
                <w:kern w:val="0"/>
                <w:sz w:val="24"/>
                <w:szCs w:val="24"/>
                <w:rPrChange w:id="6259" w:author="彩虹糖的梦" w:date="2025-12-30T18:16:55Z">
                  <w:rPr>
                    <w:rFonts w:hint="eastAsia" w:ascii="方正仿宋_GB2312" w:hAnsi="方正仿宋_GB2312" w:eastAsia="方正仿宋_GB2312" w:cs="方正仿宋_GB2312"/>
                    <w:kern w:val="0"/>
                    <w:sz w:val="21"/>
                    <w:szCs w:val="21"/>
                  </w:rPr>
                </w:rPrChange>
              </w:rPr>
              <w:pPrChange w:id="6258" w:author="彩虹糖的梦" w:date="2025-12-30T18:18:01Z">
                <w:pPr>
                  <w:pStyle w:val="29"/>
                  <w:widowControl w:val="0"/>
                  <w:adjustRightInd w:val="0"/>
                  <w:snapToGrid w:val="0"/>
                  <w:spacing w:before="60" w:after="60" w:line="240" w:lineRule="auto"/>
                  <w:jc w:val="both"/>
                </w:pPr>
              </w:pPrChange>
            </w:pPr>
          </w:p>
        </w:tc>
      </w:tr>
      <w:tr w14:paraId="03AD0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260"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260"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61"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2EE76AF">
            <w:pPr>
              <w:pStyle w:val="29"/>
              <w:adjustRightInd w:val="0"/>
              <w:snapToGrid w:val="0"/>
              <w:spacing w:before="0" w:after="0" w:line="260" w:lineRule="exact"/>
              <w:jc w:val="center"/>
              <w:rPr>
                <w:rFonts w:hint="eastAsia" w:ascii="仿宋" w:hAnsi="仿宋" w:eastAsia="仿宋" w:cs="仿宋"/>
                <w:sz w:val="24"/>
                <w:szCs w:val="24"/>
                <w:rPrChange w:id="6263" w:author="彩虹糖的梦" w:date="2025-12-30T18:16:55Z">
                  <w:rPr>
                    <w:rFonts w:hint="eastAsia" w:ascii="方正仿宋_GB2312" w:hAnsi="方正仿宋_GB2312" w:eastAsia="方正仿宋_GB2312" w:cs="方正仿宋_GB2312"/>
                    <w:sz w:val="21"/>
                    <w:szCs w:val="21"/>
                  </w:rPr>
                </w:rPrChange>
              </w:rPr>
              <w:pPrChange w:id="6262"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64" w:author="彩虹糖的梦" w:date="2025-12-30T18:16:55Z">
                  <w:rPr>
                    <w:rFonts w:hint="eastAsia" w:ascii="方正仿宋_GB2312" w:hAnsi="方正仿宋_GB2312" w:eastAsia="方正仿宋_GB2312" w:cs="方正仿宋_GB2312"/>
                    <w:sz w:val="21"/>
                    <w:szCs w:val="21"/>
                  </w:rPr>
                </w:rPrChange>
              </w:rPr>
              <w:t>2</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65"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7D8AD1F">
            <w:pPr>
              <w:pStyle w:val="29"/>
              <w:adjustRightInd w:val="0"/>
              <w:snapToGrid w:val="0"/>
              <w:spacing w:before="0" w:after="0" w:line="260" w:lineRule="exact"/>
              <w:jc w:val="center"/>
              <w:rPr>
                <w:rFonts w:hint="eastAsia" w:ascii="仿宋" w:hAnsi="仿宋" w:eastAsia="仿宋" w:cs="仿宋"/>
                <w:sz w:val="24"/>
                <w:szCs w:val="24"/>
                <w:rPrChange w:id="6267" w:author="彩虹糖的梦" w:date="2025-12-30T18:16:55Z">
                  <w:rPr>
                    <w:rFonts w:hint="eastAsia" w:ascii="方正仿宋_GB2312" w:hAnsi="方正仿宋_GB2312" w:eastAsia="方正仿宋_GB2312" w:cs="方正仿宋_GB2312"/>
                    <w:sz w:val="21"/>
                    <w:szCs w:val="21"/>
                  </w:rPr>
                </w:rPrChange>
              </w:rPr>
              <w:pPrChange w:id="6266" w:author="彩虹糖的梦" w:date="2025-12-30T18:18:01Z">
                <w:pPr>
                  <w:pStyle w:val="29"/>
                  <w:adjustRightInd w:val="0"/>
                  <w:snapToGrid w:val="0"/>
                  <w:spacing w:before="60" w:after="60" w:line="240" w:lineRule="auto"/>
                  <w:jc w:val="center"/>
                </w:pPr>
              </w:pPrChange>
            </w:pPr>
            <w:r>
              <w:rPr>
                <w:rFonts w:hint="eastAsia" w:ascii="仿宋" w:hAnsi="仿宋" w:eastAsia="仿宋" w:cs="仿宋"/>
                <w:color w:val="000000"/>
                <w:sz w:val="24"/>
                <w:szCs w:val="24"/>
                <w:rPrChange w:id="6268" w:author="彩虹糖的梦" w:date="2025-12-30T18:16:55Z">
                  <w:rPr>
                    <w:rFonts w:hint="eastAsia" w:ascii="方正仿宋_GB2312" w:hAnsi="方正仿宋_GB2312" w:eastAsia="方正仿宋_GB2312" w:cs="方正仿宋_GB2312"/>
                    <w:color w:val="000000"/>
                    <w:sz w:val="21"/>
                    <w:szCs w:val="21"/>
                  </w:rPr>
                </w:rPrChange>
              </w:rPr>
              <w:t>对讲机</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69"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AB7B842">
            <w:pPr>
              <w:pStyle w:val="29"/>
              <w:adjustRightInd w:val="0"/>
              <w:snapToGrid w:val="0"/>
              <w:spacing w:before="0" w:after="0" w:line="260" w:lineRule="exact"/>
              <w:jc w:val="center"/>
              <w:rPr>
                <w:rFonts w:hint="eastAsia" w:ascii="仿宋" w:hAnsi="仿宋" w:eastAsia="仿宋" w:cs="仿宋"/>
                <w:sz w:val="24"/>
                <w:szCs w:val="24"/>
                <w:rPrChange w:id="6271" w:author="彩虹糖的梦" w:date="2025-12-30T18:16:55Z">
                  <w:rPr>
                    <w:rFonts w:hint="eastAsia" w:ascii="方正仿宋_GB2312" w:hAnsi="方正仿宋_GB2312" w:eastAsia="方正仿宋_GB2312" w:cs="方正仿宋_GB2312"/>
                    <w:sz w:val="21"/>
                    <w:szCs w:val="21"/>
                  </w:rPr>
                </w:rPrChange>
              </w:rPr>
              <w:pPrChange w:id="6270"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72" w:author="彩虹糖的梦" w:date="2025-12-30T18:16:55Z">
                  <w:rPr>
                    <w:rFonts w:hint="eastAsia" w:ascii="方正仿宋_GB2312" w:hAnsi="方正仿宋_GB2312" w:eastAsia="方正仿宋_GB2312" w:cs="方正仿宋_GB2312"/>
                    <w:sz w:val="21"/>
                    <w:szCs w:val="21"/>
                  </w:rPr>
                </w:rPrChange>
              </w:rPr>
              <w:t>2-3</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73"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D16A684">
            <w:pPr>
              <w:pStyle w:val="29"/>
              <w:adjustRightInd w:val="0"/>
              <w:snapToGrid w:val="0"/>
              <w:spacing w:before="0" w:after="0" w:line="260" w:lineRule="exact"/>
              <w:jc w:val="center"/>
              <w:rPr>
                <w:rFonts w:hint="eastAsia" w:ascii="仿宋" w:hAnsi="仿宋" w:eastAsia="仿宋" w:cs="仿宋"/>
                <w:sz w:val="24"/>
                <w:szCs w:val="24"/>
                <w:rPrChange w:id="6275" w:author="彩虹糖的梦" w:date="2025-12-30T18:16:55Z">
                  <w:rPr>
                    <w:rFonts w:hint="eastAsia" w:ascii="方正仿宋_GB2312" w:hAnsi="方正仿宋_GB2312" w:eastAsia="方正仿宋_GB2312" w:cs="方正仿宋_GB2312"/>
                    <w:sz w:val="21"/>
                    <w:szCs w:val="21"/>
                  </w:rPr>
                </w:rPrChange>
              </w:rPr>
              <w:pPrChange w:id="627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76" w:author="彩虹糖的梦" w:date="2025-12-30T18:16:55Z">
                  <w:rPr>
                    <w:rFonts w:hint="eastAsia" w:ascii="方正仿宋_GB2312" w:hAnsi="方正仿宋_GB2312" w:eastAsia="方正仿宋_GB2312" w:cs="方正仿宋_GB2312"/>
                    <w:sz w:val="21"/>
                    <w:szCs w:val="21"/>
                  </w:rPr>
                </w:rPrChange>
              </w:rPr>
              <w:t>部</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77"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23532CE">
            <w:pPr>
              <w:pStyle w:val="29"/>
              <w:adjustRightInd w:val="0"/>
              <w:snapToGrid w:val="0"/>
              <w:spacing w:before="0" w:after="0" w:line="260" w:lineRule="exact"/>
              <w:jc w:val="both"/>
              <w:rPr>
                <w:rFonts w:hint="eastAsia" w:ascii="仿宋" w:hAnsi="仿宋" w:eastAsia="仿宋" w:cs="仿宋"/>
                <w:sz w:val="24"/>
                <w:szCs w:val="24"/>
                <w:rPrChange w:id="6279" w:author="彩虹糖的梦" w:date="2025-12-30T18:16:55Z">
                  <w:rPr>
                    <w:rFonts w:hint="eastAsia" w:ascii="方正仿宋_GB2312" w:hAnsi="方正仿宋_GB2312" w:eastAsia="方正仿宋_GB2312" w:cs="方正仿宋_GB2312"/>
                    <w:sz w:val="21"/>
                    <w:szCs w:val="21"/>
                  </w:rPr>
                </w:rPrChange>
              </w:rPr>
              <w:pPrChange w:id="6278" w:author="彩虹糖的梦" w:date="2025-12-30T18:18:01Z">
                <w:pPr>
                  <w:pStyle w:val="29"/>
                  <w:adjustRightInd w:val="0"/>
                  <w:snapToGrid w:val="0"/>
                  <w:spacing w:before="60" w:after="60" w:line="240" w:lineRule="auto"/>
                  <w:jc w:val="both"/>
                </w:pPr>
              </w:pPrChange>
            </w:pPr>
            <w:r>
              <w:rPr>
                <w:rFonts w:hint="eastAsia" w:ascii="仿宋" w:hAnsi="仿宋" w:eastAsia="仿宋" w:cs="仿宋"/>
                <w:spacing w:val="-7"/>
                <w:sz w:val="24"/>
                <w:szCs w:val="24"/>
                <w:rPrChange w:id="6280" w:author="彩虹糖的梦" w:date="2025-12-30T18:16:55Z">
                  <w:rPr>
                    <w:rFonts w:hint="eastAsia" w:ascii="方正仿宋_GB2312" w:hAnsi="方正仿宋_GB2312" w:eastAsia="方正仿宋_GB2312" w:cs="方正仿宋_GB2312"/>
                    <w:spacing w:val="-7"/>
                    <w:sz w:val="21"/>
                    <w:szCs w:val="21"/>
                  </w:rPr>
                </w:rPrChange>
              </w:rPr>
              <w:t>非插卡式，通信距离 5 公里及以上，配挂绳、充电器；</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81"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B323956">
            <w:pPr>
              <w:pStyle w:val="29"/>
              <w:widowControl w:val="0"/>
              <w:adjustRightInd w:val="0"/>
              <w:snapToGrid w:val="0"/>
              <w:spacing w:before="0" w:after="0" w:line="260" w:lineRule="exact"/>
              <w:jc w:val="both"/>
              <w:rPr>
                <w:rFonts w:hint="eastAsia" w:ascii="仿宋" w:hAnsi="仿宋" w:eastAsia="仿宋" w:cs="仿宋"/>
                <w:kern w:val="0"/>
                <w:sz w:val="24"/>
                <w:szCs w:val="24"/>
                <w:rPrChange w:id="6283" w:author="彩虹糖的梦" w:date="2025-12-30T18:16:55Z">
                  <w:rPr>
                    <w:rFonts w:hint="eastAsia" w:ascii="方正仿宋_GB2312" w:hAnsi="方正仿宋_GB2312" w:eastAsia="方正仿宋_GB2312" w:cs="方正仿宋_GB2312"/>
                    <w:kern w:val="0"/>
                    <w:sz w:val="21"/>
                    <w:szCs w:val="21"/>
                  </w:rPr>
                </w:rPrChange>
              </w:rPr>
              <w:pPrChange w:id="6282"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84"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79128EC">
            <w:pPr>
              <w:pStyle w:val="29"/>
              <w:widowControl w:val="0"/>
              <w:adjustRightInd w:val="0"/>
              <w:snapToGrid w:val="0"/>
              <w:spacing w:before="0" w:after="0" w:line="260" w:lineRule="exact"/>
              <w:jc w:val="both"/>
              <w:rPr>
                <w:rFonts w:hint="eastAsia" w:ascii="仿宋" w:hAnsi="仿宋" w:eastAsia="仿宋" w:cs="仿宋"/>
                <w:kern w:val="0"/>
                <w:sz w:val="24"/>
                <w:szCs w:val="24"/>
                <w:rPrChange w:id="6286" w:author="彩虹糖的梦" w:date="2025-12-30T18:16:55Z">
                  <w:rPr>
                    <w:rFonts w:hint="eastAsia" w:ascii="方正仿宋_GB2312" w:hAnsi="方正仿宋_GB2312" w:eastAsia="方正仿宋_GB2312" w:cs="方正仿宋_GB2312"/>
                    <w:kern w:val="0"/>
                    <w:sz w:val="21"/>
                    <w:szCs w:val="21"/>
                  </w:rPr>
                </w:rPrChange>
              </w:rPr>
              <w:pPrChange w:id="6285" w:author="彩虹糖的梦" w:date="2025-12-30T18:18:01Z">
                <w:pPr>
                  <w:pStyle w:val="29"/>
                  <w:widowControl w:val="0"/>
                  <w:adjustRightInd w:val="0"/>
                  <w:snapToGrid w:val="0"/>
                  <w:spacing w:before="60" w:after="60" w:line="240" w:lineRule="auto"/>
                  <w:jc w:val="both"/>
                </w:pPr>
              </w:pPrChange>
            </w:pPr>
          </w:p>
        </w:tc>
      </w:tr>
      <w:tr w14:paraId="2E8F7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287"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287"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88"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8E832AC">
            <w:pPr>
              <w:pStyle w:val="29"/>
              <w:adjustRightInd w:val="0"/>
              <w:snapToGrid w:val="0"/>
              <w:spacing w:before="0" w:after="0" w:line="260" w:lineRule="exact"/>
              <w:jc w:val="center"/>
              <w:rPr>
                <w:rFonts w:hint="eastAsia" w:ascii="仿宋" w:hAnsi="仿宋" w:eastAsia="仿宋" w:cs="仿宋"/>
                <w:sz w:val="24"/>
                <w:szCs w:val="24"/>
                <w:rPrChange w:id="6290" w:author="彩虹糖的梦" w:date="2025-12-30T18:16:55Z">
                  <w:rPr>
                    <w:rFonts w:hint="eastAsia" w:ascii="方正仿宋_GB2312" w:hAnsi="方正仿宋_GB2312" w:eastAsia="方正仿宋_GB2312" w:cs="方正仿宋_GB2312"/>
                    <w:sz w:val="21"/>
                    <w:szCs w:val="21"/>
                  </w:rPr>
                </w:rPrChange>
              </w:rPr>
              <w:pPrChange w:id="6289"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91" w:author="彩虹糖的梦" w:date="2025-12-30T18:16:55Z">
                  <w:rPr>
                    <w:rFonts w:hint="eastAsia" w:ascii="方正仿宋_GB2312" w:hAnsi="方正仿宋_GB2312" w:eastAsia="方正仿宋_GB2312" w:cs="方正仿宋_GB2312"/>
                    <w:sz w:val="21"/>
                    <w:szCs w:val="21"/>
                  </w:rPr>
                </w:rPrChange>
              </w:rPr>
              <w:t>3</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92"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E10A58B">
            <w:pPr>
              <w:pStyle w:val="29"/>
              <w:adjustRightInd w:val="0"/>
              <w:snapToGrid w:val="0"/>
              <w:spacing w:before="0" w:after="0" w:line="260" w:lineRule="exact"/>
              <w:jc w:val="center"/>
              <w:rPr>
                <w:rFonts w:hint="eastAsia" w:ascii="仿宋" w:hAnsi="仿宋" w:eastAsia="仿宋" w:cs="仿宋"/>
                <w:sz w:val="24"/>
                <w:szCs w:val="24"/>
                <w:rPrChange w:id="6294" w:author="彩虹糖的梦" w:date="2025-12-30T18:16:55Z">
                  <w:rPr>
                    <w:rFonts w:hint="eastAsia" w:ascii="方正仿宋_GB2312" w:hAnsi="方正仿宋_GB2312" w:eastAsia="方正仿宋_GB2312" w:cs="方正仿宋_GB2312"/>
                    <w:sz w:val="21"/>
                    <w:szCs w:val="21"/>
                  </w:rPr>
                </w:rPrChange>
              </w:rPr>
              <w:pPrChange w:id="6293" w:author="彩虹糖的梦" w:date="2025-12-30T18:18:01Z">
                <w:pPr>
                  <w:pStyle w:val="29"/>
                  <w:adjustRightInd w:val="0"/>
                  <w:snapToGrid w:val="0"/>
                  <w:spacing w:before="60" w:after="60" w:line="240" w:lineRule="auto"/>
                  <w:jc w:val="center"/>
                </w:pPr>
              </w:pPrChange>
            </w:pPr>
            <w:r>
              <w:rPr>
                <w:rFonts w:hint="eastAsia" w:ascii="仿宋" w:hAnsi="仿宋" w:eastAsia="仿宋" w:cs="仿宋"/>
                <w:snapToGrid w:val="0"/>
                <w:color w:val="000000"/>
                <w:spacing w:val="-8"/>
                <w:sz w:val="24"/>
                <w:szCs w:val="24"/>
                <w:rPrChange w:id="6295" w:author="彩虹糖的梦" w:date="2025-12-30T18:16:55Z">
                  <w:rPr>
                    <w:rFonts w:hint="eastAsia" w:ascii="方正仿宋_GB2312" w:hAnsi="方正仿宋_GB2312" w:eastAsia="方正仿宋_GB2312" w:cs="方正仿宋_GB2312"/>
                    <w:snapToGrid w:val="0"/>
                    <w:color w:val="000000"/>
                    <w:spacing w:val="-8"/>
                    <w:sz w:val="21"/>
                    <w:szCs w:val="21"/>
                  </w:rPr>
                </w:rPrChange>
              </w:rPr>
              <w:t>雨衣</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296"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F2C6FD4">
            <w:pPr>
              <w:pStyle w:val="29"/>
              <w:adjustRightInd w:val="0"/>
              <w:snapToGrid w:val="0"/>
              <w:spacing w:before="0" w:after="0" w:line="260" w:lineRule="exact"/>
              <w:jc w:val="center"/>
              <w:rPr>
                <w:rFonts w:hint="eastAsia" w:ascii="仿宋" w:hAnsi="仿宋" w:eastAsia="仿宋" w:cs="仿宋"/>
                <w:sz w:val="24"/>
                <w:szCs w:val="24"/>
                <w:rPrChange w:id="6298" w:author="彩虹糖的梦" w:date="2025-12-30T18:16:55Z">
                  <w:rPr>
                    <w:rFonts w:hint="eastAsia" w:ascii="方正仿宋_GB2312" w:hAnsi="方正仿宋_GB2312" w:eastAsia="方正仿宋_GB2312" w:cs="方正仿宋_GB2312"/>
                    <w:sz w:val="21"/>
                    <w:szCs w:val="21"/>
                  </w:rPr>
                </w:rPrChange>
              </w:rPr>
              <w:pPrChange w:id="629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299" w:author="彩虹糖的梦" w:date="2025-12-30T18:16:55Z">
                  <w:rPr>
                    <w:rFonts w:hint="eastAsia" w:ascii="方正仿宋_GB2312" w:hAnsi="方正仿宋_GB2312" w:eastAsia="方正仿宋_GB2312" w:cs="方正仿宋_GB2312"/>
                    <w:sz w:val="21"/>
                    <w:szCs w:val="21"/>
                  </w:rPr>
                </w:rPrChange>
              </w:rPr>
              <w:t>10-20</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00"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81046BA">
            <w:pPr>
              <w:pStyle w:val="29"/>
              <w:adjustRightInd w:val="0"/>
              <w:snapToGrid w:val="0"/>
              <w:spacing w:before="0" w:after="0" w:line="260" w:lineRule="exact"/>
              <w:jc w:val="center"/>
              <w:rPr>
                <w:rFonts w:hint="eastAsia" w:ascii="仿宋" w:hAnsi="仿宋" w:eastAsia="仿宋" w:cs="仿宋"/>
                <w:sz w:val="24"/>
                <w:szCs w:val="24"/>
                <w:rPrChange w:id="6302" w:author="彩虹糖的梦" w:date="2025-12-30T18:16:55Z">
                  <w:rPr>
                    <w:rFonts w:hint="eastAsia" w:ascii="方正仿宋_GB2312" w:hAnsi="方正仿宋_GB2312" w:eastAsia="方正仿宋_GB2312" w:cs="方正仿宋_GB2312"/>
                    <w:sz w:val="21"/>
                    <w:szCs w:val="21"/>
                  </w:rPr>
                </w:rPrChange>
              </w:rPr>
              <w:pPrChange w:id="6301"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03" w:author="彩虹糖的梦" w:date="2025-12-30T18:16:55Z">
                  <w:rPr>
                    <w:rFonts w:hint="eastAsia" w:ascii="方正仿宋_GB2312" w:hAnsi="方正仿宋_GB2312" w:eastAsia="方正仿宋_GB2312" w:cs="方正仿宋_GB2312"/>
                    <w:sz w:val="21"/>
                    <w:szCs w:val="21"/>
                  </w:rPr>
                </w:rPrChange>
              </w:rPr>
              <w:t>件</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04"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1B27008">
            <w:pPr>
              <w:pStyle w:val="29"/>
              <w:adjustRightInd w:val="0"/>
              <w:snapToGrid w:val="0"/>
              <w:spacing w:before="0" w:after="0" w:line="260" w:lineRule="exact"/>
              <w:jc w:val="both"/>
              <w:rPr>
                <w:rFonts w:hint="eastAsia" w:ascii="仿宋" w:hAnsi="仿宋" w:eastAsia="仿宋" w:cs="仿宋"/>
                <w:sz w:val="24"/>
                <w:szCs w:val="24"/>
                <w:rPrChange w:id="6306" w:author="彩虹糖的梦" w:date="2025-12-30T18:16:55Z">
                  <w:rPr>
                    <w:rFonts w:hint="eastAsia" w:ascii="方正仿宋_GB2312" w:hAnsi="方正仿宋_GB2312" w:eastAsia="方正仿宋_GB2312" w:cs="方正仿宋_GB2312"/>
                    <w:sz w:val="21"/>
                    <w:szCs w:val="21"/>
                  </w:rPr>
                </w:rPrChange>
              </w:rPr>
              <w:pPrChange w:id="6305" w:author="彩虹糖的梦" w:date="2025-12-30T18:18:01Z">
                <w:pPr>
                  <w:pStyle w:val="29"/>
                  <w:adjustRightInd w:val="0"/>
                  <w:snapToGrid w:val="0"/>
                  <w:spacing w:before="60" w:after="60" w:line="240" w:lineRule="auto"/>
                  <w:jc w:val="both"/>
                </w:pPr>
              </w:pPrChange>
            </w:pPr>
            <w:r>
              <w:rPr>
                <w:rFonts w:hint="eastAsia" w:ascii="仿宋" w:hAnsi="仿宋" w:eastAsia="仿宋" w:cs="仿宋"/>
                <w:snapToGrid w:val="0"/>
                <w:color w:val="000000"/>
                <w:spacing w:val="-8"/>
                <w:sz w:val="24"/>
                <w:szCs w:val="24"/>
                <w:rPrChange w:id="6307" w:author="彩虹糖的梦" w:date="2025-12-30T18:16:55Z">
                  <w:rPr>
                    <w:rFonts w:hint="eastAsia" w:ascii="方正仿宋_GB2312" w:hAnsi="方正仿宋_GB2312" w:eastAsia="方正仿宋_GB2312" w:cs="方正仿宋_GB2312"/>
                    <w:snapToGrid w:val="0"/>
                    <w:color w:val="000000"/>
                    <w:spacing w:val="-8"/>
                    <w:sz w:val="21"/>
                    <w:szCs w:val="21"/>
                  </w:rPr>
                </w:rPrChange>
              </w:rPr>
              <w:t>全身款，非一次性；</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08"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D23569A">
            <w:pPr>
              <w:pStyle w:val="29"/>
              <w:widowControl w:val="0"/>
              <w:adjustRightInd w:val="0"/>
              <w:snapToGrid w:val="0"/>
              <w:spacing w:before="0" w:after="0" w:line="260" w:lineRule="exact"/>
              <w:jc w:val="both"/>
              <w:rPr>
                <w:rFonts w:hint="eastAsia" w:ascii="仿宋" w:hAnsi="仿宋" w:eastAsia="仿宋" w:cs="仿宋"/>
                <w:kern w:val="0"/>
                <w:sz w:val="24"/>
                <w:szCs w:val="24"/>
                <w:rPrChange w:id="6310" w:author="彩虹糖的梦" w:date="2025-12-30T18:16:55Z">
                  <w:rPr>
                    <w:rFonts w:hint="eastAsia" w:ascii="方正仿宋_GB2312" w:hAnsi="方正仿宋_GB2312" w:eastAsia="方正仿宋_GB2312" w:cs="方正仿宋_GB2312"/>
                    <w:kern w:val="0"/>
                    <w:sz w:val="21"/>
                    <w:szCs w:val="21"/>
                  </w:rPr>
                </w:rPrChange>
              </w:rPr>
              <w:pPrChange w:id="6309"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11"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61A6C44">
            <w:pPr>
              <w:pStyle w:val="29"/>
              <w:widowControl w:val="0"/>
              <w:adjustRightInd w:val="0"/>
              <w:snapToGrid w:val="0"/>
              <w:spacing w:before="0" w:after="0" w:line="260" w:lineRule="exact"/>
              <w:jc w:val="both"/>
              <w:rPr>
                <w:rFonts w:hint="eastAsia" w:ascii="仿宋" w:hAnsi="仿宋" w:eastAsia="仿宋" w:cs="仿宋"/>
                <w:kern w:val="0"/>
                <w:sz w:val="24"/>
                <w:szCs w:val="24"/>
                <w:rPrChange w:id="6313" w:author="彩虹糖的梦" w:date="2025-12-30T18:16:55Z">
                  <w:rPr>
                    <w:rFonts w:hint="eastAsia" w:ascii="方正仿宋_GB2312" w:hAnsi="方正仿宋_GB2312" w:eastAsia="方正仿宋_GB2312" w:cs="方正仿宋_GB2312"/>
                    <w:kern w:val="0"/>
                    <w:sz w:val="21"/>
                    <w:szCs w:val="21"/>
                  </w:rPr>
                </w:rPrChange>
              </w:rPr>
              <w:pPrChange w:id="6312" w:author="彩虹糖的梦" w:date="2025-12-30T18:18:01Z">
                <w:pPr>
                  <w:pStyle w:val="29"/>
                  <w:widowControl w:val="0"/>
                  <w:adjustRightInd w:val="0"/>
                  <w:snapToGrid w:val="0"/>
                  <w:spacing w:before="60" w:after="60" w:line="240" w:lineRule="auto"/>
                  <w:jc w:val="both"/>
                </w:pPr>
              </w:pPrChange>
            </w:pPr>
          </w:p>
        </w:tc>
      </w:tr>
      <w:tr w14:paraId="6D8BC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314"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314"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15"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1ADB2B6">
            <w:pPr>
              <w:pStyle w:val="29"/>
              <w:adjustRightInd w:val="0"/>
              <w:snapToGrid w:val="0"/>
              <w:spacing w:before="0" w:after="0" w:line="260" w:lineRule="exact"/>
              <w:jc w:val="center"/>
              <w:rPr>
                <w:rFonts w:hint="eastAsia" w:ascii="仿宋" w:hAnsi="仿宋" w:eastAsia="仿宋" w:cs="仿宋"/>
                <w:sz w:val="24"/>
                <w:szCs w:val="24"/>
                <w:rPrChange w:id="6317" w:author="彩虹糖的梦" w:date="2025-12-30T18:16:55Z">
                  <w:rPr>
                    <w:rFonts w:hint="eastAsia" w:ascii="方正仿宋_GB2312" w:hAnsi="方正仿宋_GB2312" w:eastAsia="方正仿宋_GB2312" w:cs="方正仿宋_GB2312"/>
                    <w:sz w:val="21"/>
                    <w:szCs w:val="21"/>
                  </w:rPr>
                </w:rPrChange>
              </w:rPr>
              <w:pPrChange w:id="6316"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18" w:author="彩虹糖的梦" w:date="2025-12-30T18:16:55Z">
                  <w:rPr>
                    <w:rFonts w:hint="eastAsia" w:ascii="方正仿宋_GB2312" w:hAnsi="方正仿宋_GB2312" w:eastAsia="方正仿宋_GB2312" w:cs="方正仿宋_GB2312"/>
                    <w:sz w:val="21"/>
                    <w:szCs w:val="21"/>
                  </w:rPr>
                </w:rPrChange>
              </w:rPr>
              <w:t>4</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19"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DEDE61E">
            <w:pPr>
              <w:adjustRightInd w:val="0"/>
              <w:snapToGrid w:val="0"/>
              <w:spacing w:before="0" w:after="0" w:line="260" w:lineRule="exact"/>
              <w:jc w:val="center"/>
              <w:rPr>
                <w:rFonts w:hint="eastAsia" w:ascii="仿宋" w:hAnsi="仿宋" w:eastAsia="仿宋" w:cs="仿宋"/>
                <w:snapToGrid w:val="0"/>
                <w:color w:val="000000"/>
                <w:spacing w:val="-8"/>
                <w:kern w:val="0"/>
                <w:sz w:val="24"/>
                <w:szCs w:val="24"/>
                <w:rPrChange w:id="6321" w:author="彩虹糖的梦" w:date="2025-12-30T18:16:55Z">
                  <w:rPr>
                    <w:rFonts w:hint="eastAsia" w:ascii="方正仿宋_GB2312" w:hAnsi="方正仿宋_GB2312" w:eastAsia="方正仿宋_GB2312" w:cs="方正仿宋_GB2312"/>
                    <w:snapToGrid w:val="0"/>
                    <w:color w:val="000000"/>
                    <w:spacing w:val="-8"/>
                    <w:kern w:val="0"/>
                    <w:szCs w:val="21"/>
                  </w:rPr>
                </w:rPrChange>
              </w:rPr>
              <w:pPrChange w:id="6320" w:author="彩虹糖的梦" w:date="2025-12-30T18:18:01Z">
                <w:pPr>
                  <w:adjustRightInd w:val="0"/>
                  <w:snapToGrid w:val="0"/>
                  <w:spacing w:before="60" w:after="60"/>
                  <w:jc w:val="center"/>
                </w:pPr>
              </w:pPrChange>
            </w:pPr>
            <w:r>
              <w:rPr>
                <w:rFonts w:hint="eastAsia" w:ascii="仿宋" w:hAnsi="仿宋" w:eastAsia="仿宋" w:cs="仿宋"/>
                <w:color w:val="000000"/>
                <w:sz w:val="24"/>
                <w:szCs w:val="24"/>
                <w:rPrChange w:id="6322" w:author="彩虹糖的梦" w:date="2025-12-30T18:16:55Z">
                  <w:rPr>
                    <w:rFonts w:hint="eastAsia" w:ascii="方正仿宋_GB2312" w:hAnsi="方正仿宋_GB2312" w:eastAsia="方正仿宋_GB2312" w:cs="方正仿宋_GB2312"/>
                    <w:color w:val="000000"/>
                    <w:szCs w:val="21"/>
                  </w:rPr>
                </w:rPrChange>
              </w:rPr>
              <w:t>扩音器</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23"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6551C87">
            <w:pPr>
              <w:adjustRightInd w:val="0"/>
              <w:snapToGrid w:val="0"/>
              <w:spacing w:before="0" w:after="0" w:line="260" w:lineRule="exact"/>
              <w:jc w:val="center"/>
              <w:rPr>
                <w:rFonts w:hint="eastAsia" w:ascii="仿宋" w:hAnsi="仿宋" w:eastAsia="仿宋" w:cs="仿宋"/>
                <w:sz w:val="24"/>
                <w:szCs w:val="24"/>
                <w:rPrChange w:id="6325" w:author="彩虹糖的梦" w:date="2025-12-30T18:16:55Z">
                  <w:rPr>
                    <w:rFonts w:hint="eastAsia" w:ascii="方正仿宋_GB2312" w:hAnsi="方正仿宋_GB2312" w:eastAsia="方正仿宋_GB2312" w:cs="方正仿宋_GB2312"/>
                    <w:szCs w:val="21"/>
                  </w:rPr>
                </w:rPrChange>
              </w:rPr>
              <w:pPrChange w:id="6324" w:author="彩虹糖的梦" w:date="2025-12-30T18:18:01Z">
                <w:pPr>
                  <w:adjustRightInd w:val="0"/>
                  <w:snapToGrid w:val="0"/>
                  <w:spacing w:before="60" w:after="60"/>
                  <w:jc w:val="center"/>
                </w:pPr>
              </w:pPrChange>
            </w:pPr>
            <w:r>
              <w:rPr>
                <w:rFonts w:hint="eastAsia" w:ascii="仿宋" w:hAnsi="仿宋" w:eastAsia="仿宋" w:cs="仿宋"/>
                <w:color w:val="000000"/>
                <w:sz w:val="24"/>
                <w:szCs w:val="24"/>
                <w:rPrChange w:id="6326" w:author="彩虹糖的梦" w:date="2025-12-30T18:16:55Z">
                  <w:rPr>
                    <w:rFonts w:hint="eastAsia" w:ascii="方正仿宋_GB2312" w:hAnsi="方正仿宋_GB2312" w:eastAsia="方正仿宋_GB2312" w:cs="方正仿宋_GB2312"/>
                    <w:color w:val="000000"/>
                    <w:szCs w:val="21"/>
                  </w:rPr>
                </w:rPrChange>
              </w:rPr>
              <w:t>2-4</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27"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3E0E646">
            <w:pPr>
              <w:adjustRightInd w:val="0"/>
              <w:snapToGrid w:val="0"/>
              <w:spacing w:before="0" w:after="0" w:line="260" w:lineRule="exact"/>
              <w:jc w:val="center"/>
              <w:rPr>
                <w:rFonts w:hint="eastAsia" w:ascii="仿宋" w:hAnsi="仿宋" w:eastAsia="仿宋" w:cs="仿宋"/>
                <w:sz w:val="24"/>
                <w:szCs w:val="24"/>
                <w:rPrChange w:id="6329" w:author="彩虹糖的梦" w:date="2025-12-30T18:16:55Z">
                  <w:rPr>
                    <w:rFonts w:hint="eastAsia" w:ascii="方正仿宋_GB2312" w:hAnsi="方正仿宋_GB2312" w:eastAsia="方正仿宋_GB2312" w:cs="方正仿宋_GB2312"/>
                    <w:szCs w:val="21"/>
                  </w:rPr>
                </w:rPrChange>
              </w:rPr>
              <w:pPrChange w:id="6328" w:author="彩虹糖的梦" w:date="2025-12-30T18:18:01Z">
                <w:pPr>
                  <w:adjustRightInd w:val="0"/>
                  <w:snapToGrid w:val="0"/>
                  <w:spacing w:before="60" w:after="60"/>
                  <w:jc w:val="center"/>
                </w:pPr>
              </w:pPrChange>
            </w:pPr>
            <w:r>
              <w:rPr>
                <w:rFonts w:hint="eastAsia" w:ascii="仿宋" w:hAnsi="仿宋" w:eastAsia="仿宋" w:cs="仿宋"/>
                <w:sz w:val="24"/>
                <w:szCs w:val="24"/>
                <w:rPrChange w:id="6330" w:author="彩虹糖的梦" w:date="2025-12-30T18:16:55Z">
                  <w:rPr>
                    <w:rFonts w:hint="eastAsia" w:ascii="方正仿宋_GB2312" w:hAnsi="方正仿宋_GB2312" w:eastAsia="方正仿宋_GB2312" w:cs="方正仿宋_GB2312"/>
                    <w:szCs w:val="21"/>
                  </w:rPr>
                </w:rPrChange>
              </w:rPr>
              <w:t>部</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31"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5D19B9A">
            <w:pPr>
              <w:pStyle w:val="32"/>
              <w:adjustRightInd w:val="0"/>
              <w:snapToGrid w:val="0"/>
              <w:spacing w:before="0" w:after="0" w:line="260" w:lineRule="exact"/>
              <w:ind w:left="104"/>
              <w:jc w:val="both"/>
              <w:rPr>
                <w:rFonts w:hint="eastAsia" w:ascii="仿宋" w:hAnsi="仿宋" w:eastAsia="仿宋" w:cs="仿宋"/>
                <w:snapToGrid w:val="0"/>
                <w:color w:val="000000"/>
                <w:spacing w:val="-8"/>
                <w:kern w:val="0"/>
                <w:sz w:val="24"/>
                <w:szCs w:val="24"/>
                <w:lang w:eastAsia="zh-CN"/>
                <w:rPrChange w:id="6333" w:author="彩虹糖的梦" w:date="2025-12-30T18:16:55Z">
                  <w:rPr>
                    <w:rFonts w:hint="eastAsia" w:ascii="方正仿宋_GB2312" w:hAnsi="方正仿宋_GB2312" w:eastAsia="方正仿宋_GB2312" w:cs="方正仿宋_GB2312"/>
                    <w:snapToGrid w:val="0"/>
                    <w:color w:val="000000"/>
                    <w:spacing w:val="-8"/>
                    <w:kern w:val="0"/>
                    <w:lang w:eastAsia="zh-CN"/>
                  </w:rPr>
                </w:rPrChange>
              </w:rPr>
              <w:pPrChange w:id="6332" w:author="彩虹糖的梦" w:date="2025-12-30T18:18:01Z">
                <w:pPr>
                  <w:pStyle w:val="32"/>
                  <w:adjustRightInd w:val="0"/>
                  <w:snapToGrid w:val="0"/>
                  <w:spacing w:before="60" w:after="60"/>
                  <w:ind w:left="104"/>
                  <w:jc w:val="both"/>
                </w:pPr>
              </w:pPrChange>
            </w:pPr>
            <w:r>
              <w:rPr>
                <w:rFonts w:hint="eastAsia" w:ascii="仿宋" w:hAnsi="仿宋" w:eastAsia="仿宋" w:cs="仿宋"/>
                <w:sz w:val="24"/>
                <w:szCs w:val="24"/>
                <w:lang w:eastAsia="zh-CN"/>
                <w:rPrChange w:id="6334" w:author="彩虹糖的梦" w:date="2025-12-30T18:16:55Z">
                  <w:rPr>
                    <w:rFonts w:hint="eastAsia" w:ascii="方正仿宋_GB2312" w:hAnsi="方正仿宋_GB2312" w:eastAsia="方正仿宋_GB2312" w:cs="方正仿宋_GB2312"/>
                    <w:lang w:eastAsia="zh-CN"/>
                  </w:rPr>
                </w:rPrChange>
              </w:rPr>
              <w:t>功率≥50瓦；</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35"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369CE13">
            <w:pPr>
              <w:pStyle w:val="29"/>
              <w:widowControl w:val="0"/>
              <w:adjustRightInd w:val="0"/>
              <w:snapToGrid w:val="0"/>
              <w:spacing w:before="0" w:after="0" w:line="260" w:lineRule="exact"/>
              <w:jc w:val="both"/>
              <w:rPr>
                <w:rFonts w:hint="eastAsia" w:ascii="仿宋" w:hAnsi="仿宋" w:eastAsia="仿宋" w:cs="仿宋"/>
                <w:kern w:val="0"/>
                <w:sz w:val="24"/>
                <w:szCs w:val="24"/>
                <w:rPrChange w:id="6337" w:author="彩虹糖的梦" w:date="2025-12-30T18:16:55Z">
                  <w:rPr>
                    <w:rFonts w:hint="eastAsia" w:ascii="方正仿宋_GB2312" w:hAnsi="方正仿宋_GB2312" w:eastAsia="方正仿宋_GB2312" w:cs="方正仿宋_GB2312"/>
                    <w:kern w:val="0"/>
                    <w:sz w:val="21"/>
                    <w:szCs w:val="21"/>
                  </w:rPr>
                </w:rPrChange>
              </w:rPr>
              <w:pPrChange w:id="6336"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38"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BBE4014">
            <w:pPr>
              <w:pStyle w:val="29"/>
              <w:widowControl w:val="0"/>
              <w:adjustRightInd w:val="0"/>
              <w:snapToGrid w:val="0"/>
              <w:spacing w:before="0" w:after="0" w:line="260" w:lineRule="exact"/>
              <w:jc w:val="both"/>
              <w:rPr>
                <w:rFonts w:hint="eastAsia" w:ascii="仿宋" w:hAnsi="仿宋" w:eastAsia="仿宋" w:cs="仿宋"/>
                <w:kern w:val="0"/>
                <w:sz w:val="24"/>
                <w:szCs w:val="24"/>
                <w:rPrChange w:id="6340" w:author="彩虹糖的梦" w:date="2025-12-30T18:16:55Z">
                  <w:rPr>
                    <w:rFonts w:hint="eastAsia" w:ascii="方正仿宋_GB2312" w:hAnsi="方正仿宋_GB2312" w:eastAsia="方正仿宋_GB2312" w:cs="方正仿宋_GB2312"/>
                    <w:kern w:val="0"/>
                    <w:sz w:val="21"/>
                    <w:szCs w:val="21"/>
                  </w:rPr>
                </w:rPrChange>
              </w:rPr>
              <w:pPrChange w:id="6339" w:author="彩虹糖的梦" w:date="2025-12-30T18:18:01Z">
                <w:pPr>
                  <w:pStyle w:val="29"/>
                  <w:widowControl w:val="0"/>
                  <w:adjustRightInd w:val="0"/>
                  <w:snapToGrid w:val="0"/>
                  <w:spacing w:before="60" w:after="60" w:line="240" w:lineRule="auto"/>
                  <w:jc w:val="both"/>
                </w:pPr>
              </w:pPrChange>
            </w:pPr>
          </w:p>
        </w:tc>
      </w:tr>
      <w:tr w14:paraId="2D288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341"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341"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42"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1F540DA">
            <w:pPr>
              <w:pStyle w:val="29"/>
              <w:adjustRightInd w:val="0"/>
              <w:snapToGrid w:val="0"/>
              <w:spacing w:before="0" w:after="0" w:line="260" w:lineRule="exact"/>
              <w:jc w:val="center"/>
              <w:rPr>
                <w:rFonts w:hint="eastAsia" w:ascii="仿宋" w:hAnsi="仿宋" w:eastAsia="仿宋" w:cs="仿宋"/>
                <w:sz w:val="24"/>
                <w:szCs w:val="24"/>
                <w:rPrChange w:id="6344" w:author="彩虹糖的梦" w:date="2025-12-30T18:16:55Z">
                  <w:rPr>
                    <w:rFonts w:hint="eastAsia" w:ascii="方正仿宋_GB2312" w:hAnsi="方正仿宋_GB2312" w:eastAsia="方正仿宋_GB2312" w:cs="方正仿宋_GB2312"/>
                    <w:sz w:val="21"/>
                    <w:szCs w:val="21"/>
                  </w:rPr>
                </w:rPrChange>
              </w:rPr>
              <w:pPrChange w:id="634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45" w:author="彩虹糖的梦" w:date="2025-12-30T18:16:55Z">
                  <w:rPr>
                    <w:rFonts w:hint="eastAsia" w:ascii="方正仿宋_GB2312" w:hAnsi="方正仿宋_GB2312" w:eastAsia="方正仿宋_GB2312" w:cs="方正仿宋_GB2312"/>
                    <w:sz w:val="21"/>
                    <w:szCs w:val="21"/>
                  </w:rPr>
                </w:rPrChange>
              </w:rPr>
              <w:t>5</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46"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CAA9B7F">
            <w:pPr>
              <w:pStyle w:val="29"/>
              <w:adjustRightInd w:val="0"/>
              <w:snapToGrid w:val="0"/>
              <w:spacing w:before="0" w:after="0" w:line="260" w:lineRule="exact"/>
              <w:jc w:val="center"/>
              <w:rPr>
                <w:rFonts w:hint="eastAsia" w:ascii="仿宋" w:hAnsi="仿宋" w:eastAsia="仿宋" w:cs="仿宋"/>
                <w:sz w:val="24"/>
                <w:szCs w:val="24"/>
                <w:rPrChange w:id="6348" w:author="彩虹糖的梦" w:date="2025-12-30T18:16:55Z">
                  <w:rPr>
                    <w:rFonts w:hint="eastAsia" w:ascii="方正仿宋_GB2312" w:hAnsi="方正仿宋_GB2312" w:eastAsia="方正仿宋_GB2312" w:cs="方正仿宋_GB2312"/>
                    <w:sz w:val="21"/>
                    <w:szCs w:val="21"/>
                  </w:rPr>
                </w:rPrChange>
              </w:rPr>
              <w:pPrChange w:id="6347" w:author="彩虹糖的梦" w:date="2025-12-30T18:18:01Z">
                <w:pPr>
                  <w:pStyle w:val="29"/>
                  <w:adjustRightInd w:val="0"/>
                  <w:snapToGrid w:val="0"/>
                  <w:spacing w:before="60" w:after="60" w:line="240" w:lineRule="auto"/>
                  <w:jc w:val="center"/>
                </w:pPr>
              </w:pPrChange>
            </w:pPr>
            <w:del w:id="6349" w:author="李学良" w:date="2026-01-04T16:08:36Z">
              <w:r>
                <w:rPr>
                  <w:rFonts w:hint="eastAsia" w:ascii="仿宋" w:hAnsi="仿宋" w:eastAsia="仿宋" w:cs="仿宋"/>
                  <w:sz w:val="24"/>
                  <w:szCs w:val="24"/>
                  <w:rPrChange w:id="6350" w:author="彩虹糖的梦" w:date="2025-12-30T18:16:55Z">
                    <w:rPr>
                      <w:rFonts w:hint="eastAsia" w:ascii="方正仿宋_GB2312" w:hAnsi="方正仿宋_GB2312" w:eastAsia="方正仿宋_GB2312" w:cs="方正仿宋_GB2312"/>
                      <w:sz w:val="21"/>
                      <w:szCs w:val="21"/>
                    </w:rPr>
                  </w:rPrChange>
                </w:rPr>
                <w:delText>防</w:delText>
              </w:r>
            </w:del>
            <w:del w:id="6351" w:author="李学良" w:date="2026-01-04T16:08:38Z">
              <w:r>
                <w:rPr>
                  <w:rFonts w:hint="eastAsia" w:ascii="仿宋" w:hAnsi="仿宋" w:eastAsia="仿宋" w:cs="仿宋"/>
                  <w:sz w:val="24"/>
                  <w:szCs w:val="24"/>
                  <w:rPrChange w:id="6352" w:author="彩虹糖的梦" w:date="2025-12-30T18:16:55Z">
                    <w:rPr>
                      <w:rFonts w:hint="eastAsia" w:ascii="方正仿宋_GB2312" w:hAnsi="方正仿宋_GB2312" w:eastAsia="方正仿宋_GB2312" w:cs="方正仿宋_GB2312"/>
                      <w:sz w:val="21"/>
                      <w:szCs w:val="21"/>
                    </w:rPr>
                  </w:rPrChange>
                </w:rPr>
                <w:delText>水</w:delText>
              </w:r>
            </w:del>
            <w:r>
              <w:rPr>
                <w:rFonts w:hint="eastAsia" w:ascii="仿宋" w:hAnsi="仿宋" w:eastAsia="仿宋" w:cs="仿宋"/>
                <w:sz w:val="24"/>
                <w:szCs w:val="24"/>
                <w:rPrChange w:id="6353" w:author="彩虹糖的梦" w:date="2025-12-30T18:16:55Z">
                  <w:rPr>
                    <w:rFonts w:hint="eastAsia" w:ascii="方正仿宋_GB2312" w:hAnsi="方正仿宋_GB2312" w:eastAsia="方正仿宋_GB2312" w:cs="方正仿宋_GB2312"/>
                    <w:sz w:val="21"/>
                    <w:szCs w:val="21"/>
                  </w:rPr>
                </w:rPrChange>
              </w:rPr>
              <w:t>记</w:t>
            </w:r>
            <w:ins w:id="6354" w:author="李学良" w:date="2026-01-04T16:08:41Z">
              <w:r>
                <w:rPr>
                  <w:rFonts w:hint="eastAsia" w:ascii="仿宋" w:hAnsi="仿宋" w:eastAsia="仿宋" w:cs="仿宋"/>
                  <w:sz w:val="24"/>
                  <w:szCs w:val="24"/>
                  <w:lang w:val="en-US" w:eastAsia="zh-CN"/>
                </w:rPr>
                <w:t>号</w:t>
              </w:r>
            </w:ins>
            <w:del w:id="6355" w:author="李学良" w:date="2026-01-04T16:08:32Z">
              <w:r>
                <w:rPr>
                  <w:rFonts w:hint="eastAsia" w:ascii="仿宋" w:hAnsi="仿宋" w:eastAsia="仿宋" w:cs="仿宋"/>
                  <w:sz w:val="24"/>
                  <w:szCs w:val="24"/>
                  <w:rPrChange w:id="6356" w:author="彩虹糖的梦" w:date="2025-12-30T18:16:55Z">
                    <w:rPr>
                      <w:rFonts w:hint="eastAsia" w:ascii="方正仿宋_GB2312" w:hAnsi="方正仿宋_GB2312" w:eastAsia="方正仿宋_GB2312" w:cs="方正仿宋_GB2312"/>
                      <w:sz w:val="21"/>
                      <w:szCs w:val="21"/>
                    </w:rPr>
                  </w:rPrChange>
                </w:rPr>
                <w:delText>号</w:delText>
              </w:r>
            </w:del>
            <w:r>
              <w:rPr>
                <w:rFonts w:hint="eastAsia" w:ascii="仿宋" w:hAnsi="仿宋" w:eastAsia="仿宋" w:cs="仿宋"/>
                <w:sz w:val="24"/>
                <w:szCs w:val="24"/>
                <w:rPrChange w:id="6357" w:author="彩虹糖的梦" w:date="2025-12-30T18:16:55Z">
                  <w:rPr>
                    <w:rFonts w:hint="eastAsia" w:ascii="方正仿宋_GB2312" w:hAnsi="方正仿宋_GB2312" w:eastAsia="方正仿宋_GB2312" w:cs="方正仿宋_GB2312"/>
                    <w:sz w:val="21"/>
                    <w:szCs w:val="21"/>
                  </w:rPr>
                </w:rPrChange>
              </w:rPr>
              <w:t>笔</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58"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E3F373">
            <w:pPr>
              <w:pStyle w:val="29"/>
              <w:adjustRightInd w:val="0"/>
              <w:snapToGrid w:val="0"/>
              <w:spacing w:before="0" w:after="0" w:line="260" w:lineRule="exact"/>
              <w:jc w:val="center"/>
              <w:rPr>
                <w:rFonts w:hint="eastAsia" w:ascii="仿宋" w:hAnsi="仿宋" w:eastAsia="仿宋" w:cs="仿宋"/>
                <w:sz w:val="24"/>
                <w:szCs w:val="24"/>
                <w:rPrChange w:id="6360" w:author="彩虹糖的梦" w:date="2025-12-30T18:16:55Z">
                  <w:rPr>
                    <w:rFonts w:hint="eastAsia" w:ascii="方正仿宋_GB2312" w:hAnsi="方正仿宋_GB2312" w:eastAsia="方正仿宋_GB2312" w:cs="方正仿宋_GB2312"/>
                    <w:sz w:val="21"/>
                    <w:szCs w:val="21"/>
                  </w:rPr>
                </w:rPrChange>
              </w:rPr>
              <w:pPrChange w:id="6359"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61" w:author="彩虹糖的梦" w:date="2025-12-30T18:16:55Z">
                  <w:rPr>
                    <w:rFonts w:hint="eastAsia" w:ascii="方正仿宋_GB2312" w:hAnsi="方正仿宋_GB2312" w:eastAsia="方正仿宋_GB2312" w:cs="方正仿宋_GB2312"/>
                    <w:sz w:val="21"/>
                    <w:szCs w:val="21"/>
                  </w:rPr>
                </w:rPrChange>
              </w:rPr>
              <w:t>5</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62"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B2B5F66">
            <w:pPr>
              <w:pStyle w:val="29"/>
              <w:adjustRightInd w:val="0"/>
              <w:snapToGrid w:val="0"/>
              <w:spacing w:before="0" w:after="0" w:line="260" w:lineRule="exact"/>
              <w:jc w:val="center"/>
              <w:rPr>
                <w:rFonts w:hint="eastAsia" w:ascii="仿宋" w:hAnsi="仿宋" w:eastAsia="仿宋" w:cs="仿宋"/>
                <w:sz w:val="24"/>
                <w:szCs w:val="24"/>
                <w:rPrChange w:id="6364" w:author="彩虹糖的梦" w:date="2025-12-30T18:16:55Z">
                  <w:rPr>
                    <w:rFonts w:hint="eastAsia" w:ascii="方正仿宋_GB2312" w:hAnsi="方正仿宋_GB2312" w:eastAsia="方正仿宋_GB2312" w:cs="方正仿宋_GB2312"/>
                    <w:sz w:val="21"/>
                    <w:szCs w:val="21"/>
                  </w:rPr>
                </w:rPrChange>
              </w:rPr>
              <w:pPrChange w:id="636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65" w:author="彩虹糖的梦" w:date="2025-12-30T18:16:55Z">
                  <w:rPr>
                    <w:rFonts w:hint="eastAsia" w:ascii="方正仿宋_GB2312" w:hAnsi="方正仿宋_GB2312" w:eastAsia="方正仿宋_GB2312" w:cs="方正仿宋_GB2312"/>
                    <w:sz w:val="21"/>
                    <w:szCs w:val="21"/>
                  </w:rPr>
                </w:rPrChange>
              </w:rPr>
              <w:t>支</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66"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2C8FC52">
            <w:pPr>
              <w:pStyle w:val="29"/>
              <w:adjustRightInd w:val="0"/>
              <w:snapToGrid w:val="0"/>
              <w:spacing w:before="0" w:after="0" w:line="260" w:lineRule="exact"/>
              <w:jc w:val="both"/>
              <w:rPr>
                <w:rFonts w:hint="eastAsia" w:ascii="仿宋" w:hAnsi="仿宋" w:eastAsia="仿宋" w:cs="仿宋"/>
                <w:sz w:val="24"/>
                <w:szCs w:val="24"/>
                <w:rPrChange w:id="6368" w:author="彩虹糖的梦" w:date="2025-12-30T18:16:55Z">
                  <w:rPr>
                    <w:rFonts w:hint="eastAsia" w:ascii="方正仿宋_GB2312" w:hAnsi="方正仿宋_GB2312" w:eastAsia="方正仿宋_GB2312" w:cs="方正仿宋_GB2312"/>
                    <w:sz w:val="21"/>
                    <w:szCs w:val="21"/>
                  </w:rPr>
                </w:rPrChange>
              </w:rPr>
              <w:pPrChange w:id="6367"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369" w:author="彩虹糖的梦" w:date="2025-12-30T18:16:55Z">
                  <w:rPr>
                    <w:rFonts w:hint="eastAsia" w:ascii="方正仿宋_GB2312" w:hAnsi="方正仿宋_GB2312" w:eastAsia="方正仿宋_GB2312" w:cs="方正仿宋_GB2312"/>
                    <w:sz w:val="21"/>
                    <w:szCs w:val="21"/>
                  </w:rPr>
                </w:rPrChange>
              </w:rPr>
              <w:t>红</w:t>
            </w:r>
            <w:r>
              <w:rPr>
                <w:rFonts w:hint="eastAsia" w:ascii="仿宋" w:hAnsi="仿宋" w:eastAsia="仿宋" w:cs="仿宋"/>
                <w:sz w:val="24"/>
                <w:szCs w:val="24"/>
                <w:lang w:eastAsia="zh-CN"/>
                <w:rPrChange w:id="6370" w:author="彩虹糖的梦" w:date="2025-12-30T18:16:55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6371" w:author="彩虹糖的梦" w:date="2025-12-30T18:16:55Z">
                  <w:rPr>
                    <w:rFonts w:hint="eastAsia" w:ascii="方正仿宋_GB2312" w:hAnsi="方正仿宋_GB2312" w:eastAsia="方正仿宋_GB2312" w:cs="方正仿宋_GB2312"/>
                    <w:sz w:val="21"/>
                    <w:szCs w:val="21"/>
                  </w:rPr>
                </w:rPrChange>
              </w:rPr>
              <w:t>黑</w:t>
            </w:r>
            <w:r>
              <w:rPr>
                <w:rFonts w:hint="eastAsia" w:ascii="仿宋" w:hAnsi="仿宋" w:eastAsia="仿宋" w:cs="仿宋"/>
                <w:sz w:val="24"/>
                <w:szCs w:val="24"/>
                <w:lang w:eastAsia="zh-CN"/>
                <w:rPrChange w:id="6372" w:author="彩虹糖的梦" w:date="2025-12-30T18:16:55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6373" w:author="彩虹糖的梦" w:date="2025-12-30T18:16:55Z">
                  <w:rPr>
                    <w:rFonts w:hint="eastAsia" w:ascii="方正仿宋_GB2312" w:hAnsi="方正仿宋_GB2312" w:eastAsia="方正仿宋_GB2312" w:cs="方正仿宋_GB2312"/>
                    <w:sz w:val="21"/>
                    <w:szCs w:val="21"/>
                  </w:rPr>
                </w:rPrChange>
              </w:rPr>
              <w:t>蓝三色各至少 1 支</w:t>
            </w:r>
            <w:del w:id="6374" w:author="李学良" w:date="2026-01-04T16:08:26Z">
              <w:r>
                <w:rPr>
                  <w:rFonts w:hint="eastAsia" w:ascii="仿宋" w:hAnsi="仿宋" w:eastAsia="仿宋" w:cs="仿宋"/>
                  <w:sz w:val="24"/>
                  <w:szCs w:val="24"/>
                  <w:rPrChange w:id="6375" w:author="彩虹糖的梦" w:date="2025-12-30T18:16:55Z">
                    <w:rPr>
                      <w:rFonts w:hint="eastAsia" w:ascii="方正仿宋_GB2312" w:hAnsi="方正仿宋_GB2312" w:eastAsia="方正仿宋_GB2312" w:cs="方正仿宋_GB2312"/>
                      <w:sz w:val="21"/>
                      <w:szCs w:val="21"/>
                    </w:rPr>
                  </w:rPrChange>
                </w:rPr>
                <w:delText>，用于标记合规器材</w:delText>
              </w:r>
            </w:del>
            <w:r>
              <w:rPr>
                <w:rFonts w:hint="eastAsia" w:ascii="仿宋" w:hAnsi="仿宋" w:eastAsia="仿宋" w:cs="仿宋"/>
                <w:sz w:val="24"/>
                <w:szCs w:val="24"/>
                <w:rPrChange w:id="6376" w:author="彩虹糖的梦" w:date="2025-12-30T18:16:55Z">
                  <w:rPr>
                    <w:rFonts w:hint="eastAsia" w:ascii="方正仿宋_GB2312" w:hAnsi="方正仿宋_GB2312" w:eastAsia="方正仿宋_GB2312" w:cs="方正仿宋_GB2312"/>
                    <w:sz w:val="21"/>
                    <w:szCs w:val="21"/>
                  </w:rPr>
                </w:rPrChange>
              </w:rPr>
              <w:t>；</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77"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5A13287">
            <w:pPr>
              <w:pStyle w:val="29"/>
              <w:widowControl w:val="0"/>
              <w:adjustRightInd w:val="0"/>
              <w:snapToGrid w:val="0"/>
              <w:spacing w:before="0" w:after="0" w:line="260" w:lineRule="exact"/>
              <w:jc w:val="both"/>
              <w:rPr>
                <w:rFonts w:hint="eastAsia" w:ascii="仿宋" w:hAnsi="仿宋" w:eastAsia="仿宋" w:cs="仿宋"/>
                <w:kern w:val="0"/>
                <w:sz w:val="24"/>
                <w:szCs w:val="24"/>
                <w:rPrChange w:id="6379" w:author="彩虹糖的梦" w:date="2025-12-30T18:16:55Z">
                  <w:rPr>
                    <w:rFonts w:hint="eastAsia" w:ascii="方正仿宋_GB2312" w:hAnsi="方正仿宋_GB2312" w:eastAsia="方正仿宋_GB2312" w:cs="方正仿宋_GB2312"/>
                    <w:kern w:val="0"/>
                    <w:sz w:val="21"/>
                    <w:szCs w:val="21"/>
                  </w:rPr>
                </w:rPrChange>
              </w:rPr>
              <w:pPrChange w:id="6378"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80"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8BB4721">
            <w:pPr>
              <w:pStyle w:val="29"/>
              <w:widowControl w:val="0"/>
              <w:adjustRightInd w:val="0"/>
              <w:snapToGrid w:val="0"/>
              <w:spacing w:before="0" w:after="0" w:line="260" w:lineRule="exact"/>
              <w:jc w:val="both"/>
              <w:rPr>
                <w:rFonts w:hint="eastAsia" w:ascii="仿宋" w:hAnsi="仿宋" w:eastAsia="仿宋" w:cs="仿宋"/>
                <w:kern w:val="0"/>
                <w:sz w:val="24"/>
                <w:szCs w:val="24"/>
                <w:rPrChange w:id="6382" w:author="彩虹糖的梦" w:date="2025-12-30T18:16:55Z">
                  <w:rPr>
                    <w:rFonts w:hint="eastAsia" w:ascii="方正仿宋_GB2312" w:hAnsi="方正仿宋_GB2312" w:eastAsia="方正仿宋_GB2312" w:cs="方正仿宋_GB2312"/>
                    <w:kern w:val="0"/>
                    <w:sz w:val="21"/>
                    <w:szCs w:val="21"/>
                  </w:rPr>
                </w:rPrChange>
              </w:rPr>
              <w:pPrChange w:id="6381" w:author="彩虹糖的梦" w:date="2025-12-30T18:18:01Z">
                <w:pPr>
                  <w:pStyle w:val="29"/>
                  <w:widowControl w:val="0"/>
                  <w:adjustRightInd w:val="0"/>
                  <w:snapToGrid w:val="0"/>
                  <w:spacing w:before="60" w:after="60" w:line="240" w:lineRule="auto"/>
                  <w:jc w:val="both"/>
                </w:pPr>
              </w:pPrChange>
            </w:pPr>
          </w:p>
        </w:tc>
      </w:tr>
      <w:tr w14:paraId="2C44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383"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383"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84"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26516AF">
            <w:pPr>
              <w:pStyle w:val="29"/>
              <w:adjustRightInd w:val="0"/>
              <w:snapToGrid w:val="0"/>
              <w:spacing w:before="0" w:after="0" w:line="260" w:lineRule="exact"/>
              <w:jc w:val="center"/>
              <w:rPr>
                <w:rFonts w:hint="eastAsia" w:ascii="仿宋" w:hAnsi="仿宋" w:eastAsia="仿宋" w:cs="仿宋"/>
                <w:sz w:val="24"/>
                <w:szCs w:val="24"/>
                <w:rPrChange w:id="6386" w:author="彩虹糖的梦" w:date="2025-12-30T18:16:55Z">
                  <w:rPr>
                    <w:rFonts w:hint="eastAsia" w:ascii="方正仿宋_GB2312" w:hAnsi="方正仿宋_GB2312" w:eastAsia="方正仿宋_GB2312" w:cs="方正仿宋_GB2312"/>
                    <w:sz w:val="21"/>
                    <w:szCs w:val="21"/>
                  </w:rPr>
                </w:rPrChange>
              </w:rPr>
              <w:pPrChange w:id="6385"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87" w:author="彩虹糖的梦" w:date="2025-12-30T18:16:55Z">
                  <w:rPr>
                    <w:rFonts w:hint="eastAsia" w:ascii="方正仿宋_GB2312" w:hAnsi="方正仿宋_GB2312" w:eastAsia="方正仿宋_GB2312" w:cs="方正仿宋_GB2312"/>
                    <w:sz w:val="21"/>
                    <w:szCs w:val="21"/>
                  </w:rPr>
                </w:rPrChange>
              </w:rPr>
              <w:t>6</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88"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6FBAA26">
            <w:pPr>
              <w:pStyle w:val="29"/>
              <w:adjustRightInd w:val="0"/>
              <w:snapToGrid w:val="0"/>
              <w:spacing w:before="0" w:after="0" w:line="260" w:lineRule="exact"/>
              <w:jc w:val="center"/>
              <w:rPr>
                <w:rFonts w:hint="eastAsia" w:ascii="仿宋" w:hAnsi="仿宋" w:eastAsia="仿宋" w:cs="仿宋"/>
                <w:sz w:val="24"/>
                <w:szCs w:val="24"/>
                <w:rPrChange w:id="6390" w:author="彩虹糖的梦" w:date="2025-12-30T18:16:55Z">
                  <w:rPr>
                    <w:rFonts w:hint="eastAsia" w:ascii="方正仿宋_GB2312" w:hAnsi="方正仿宋_GB2312" w:eastAsia="方正仿宋_GB2312" w:cs="方正仿宋_GB2312"/>
                    <w:sz w:val="21"/>
                    <w:szCs w:val="21"/>
                  </w:rPr>
                </w:rPrChange>
              </w:rPr>
              <w:pPrChange w:id="6389"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91" w:author="彩虹糖的梦" w:date="2025-12-30T18:16:55Z">
                  <w:rPr>
                    <w:rFonts w:hint="eastAsia" w:ascii="方正仿宋_GB2312" w:hAnsi="方正仿宋_GB2312" w:eastAsia="方正仿宋_GB2312" w:cs="方正仿宋_GB2312"/>
                    <w:sz w:val="21"/>
                    <w:szCs w:val="21"/>
                  </w:rPr>
                </w:rPrChange>
              </w:rPr>
              <w:t>签字笔</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92"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84D128A">
            <w:pPr>
              <w:pStyle w:val="29"/>
              <w:adjustRightInd w:val="0"/>
              <w:snapToGrid w:val="0"/>
              <w:spacing w:before="0" w:after="0" w:line="260" w:lineRule="exact"/>
              <w:jc w:val="center"/>
              <w:rPr>
                <w:rFonts w:hint="eastAsia" w:ascii="仿宋" w:hAnsi="仿宋" w:eastAsia="仿宋" w:cs="仿宋"/>
                <w:sz w:val="24"/>
                <w:szCs w:val="24"/>
                <w:rPrChange w:id="6394" w:author="彩虹糖的梦" w:date="2025-12-30T18:16:55Z">
                  <w:rPr>
                    <w:rFonts w:hint="eastAsia" w:ascii="方正仿宋_GB2312" w:hAnsi="方正仿宋_GB2312" w:eastAsia="方正仿宋_GB2312" w:cs="方正仿宋_GB2312"/>
                    <w:sz w:val="21"/>
                    <w:szCs w:val="21"/>
                  </w:rPr>
                </w:rPrChange>
              </w:rPr>
              <w:pPrChange w:id="639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95" w:author="彩虹糖的梦" w:date="2025-12-30T18:16:55Z">
                  <w:rPr>
                    <w:rFonts w:hint="eastAsia" w:ascii="方正仿宋_GB2312" w:hAnsi="方正仿宋_GB2312" w:eastAsia="方正仿宋_GB2312" w:cs="方正仿宋_GB2312"/>
                    <w:sz w:val="21"/>
                    <w:szCs w:val="21"/>
                  </w:rPr>
                </w:rPrChange>
              </w:rPr>
              <w:t>10</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396"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217F086">
            <w:pPr>
              <w:pStyle w:val="29"/>
              <w:adjustRightInd w:val="0"/>
              <w:snapToGrid w:val="0"/>
              <w:spacing w:before="0" w:after="0" w:line="260" w:lineRule="exact"/>
              <w:jc w:val="center"/>
              <w:rPr>
                <w:rFonts w:hint="eastAsia" w:ascii="仿宋" w:hAnsi="仿宋" w:eastAsia="仿宋" w:cs="仿宋"/>
                <w:sz w:val="24"/>
                <w:szCs w:val="24"/>
                <w:rPrChange w:id="6398" w:author="彩虹糖的梦" w:date="2025-12-30T18:16:55Z">
                  <w:rPr>
                    <w:rFonts w:hint="eastAsia" w:ascii="方正仿宋_GB2312" w:hAnsi="方正仿宋_GB2312" w:eastAsia="方正仿宋_GB2312" w:cs="方正仿宋_GB2312"/>
                    <w:sz w:val="21"/>
                    <w:szCs w:val="21"/>
                  </w:rPr>
                </w:rPrChange>
              </w:rPr>
              <w:pPrChange w:id="639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399" w:author="彩虹糖的梦" w:date="2025-12-30T18:16:55Z">
                  <w:rPr>
                    <w:rFonts w:hint="eastAsia" w:ascii="方正仿宋_GB2312" w:hAnsi="方正仿宋_GB2312" w:eastAsia="方正仿宋_GB2312" w:cs="方正仿宋_GB2312"/>
                    <w:sz w:val="21"/>
                    <w:szCs w:val="21"/>
                  </w:rPr>
                </w:rPrChange>
              </w:rPr>
              <w:t>支</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00"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DF9BB09">
            <w:pPr>
              <w:pStyle w:val="29"/>
              <w:adjustRightInd w:val="0"/>
              <w:snapToGrid w:val="0"/>
              <w:spacing w:before="0" w:after="0" w:line="260" w:lineRule="exact"/>
              <w:jc w:val="both"/>
              <w:rPr>
                <w:rFonts w:hint="eastAsia" w:ascii="仿宋" w:hAnsi="仿宋" w:eastAsia="仿宋" w:cs="仿宋"/>
                <w:sz w:val="24"/>
                <w:szCs w:val="24"/>
                <w:rPrChange w:id="6402" w:author="彩虹糖的梦" w:date="2025-12-30T18:16:55Z">
                  <w:rPr>
                    <w:rFonts w:hint="eastAsia" w:ascii="方正仿宋_GB2312" w:hAnsi="方正仿宋_GB2312" w:eastAsia="方正仿宋_GB2312" w:cs="方正仿宋_GB2312"/>
                    <w:sz w:val="21"/>
                    <w:szCs w:val="21"/>
                  </w:rPr>
                </w:rPrChange>
              </w:rPr>
              <w:pPrChange w:id="6401"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403" w:author="彩虹糖的梦" w:date="2025-12-30T18:16:55Z">
                  <w:rPr>
                    <w:rFonts w:hint="eastAsia" w:ascii="方正仿宋_GB2312" w:hAnsi="方正仿宋_GB2312" w:eastAsia="方正仿宋_GB2312" w:cs="方正仿宋_GB2312"/>
                    <w:sz w:val="21"/>
                    <w:szCs w:val="21"/>
                  </w:rPr>
                </w:rPrChange>
              </w:rPr>
              <w:t>黑色 8 支，红色 2 支；</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04"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F16676">
            <w:pPr>
              <w:pStyle w:val="29"/>
              <w:widowControl w:val="0"/>
              <w:adjustRightInd w:val="0"/>
              <w:snapToGrid w:val="0"/>
              <w:spacing w:before="0" w:after="0" w:line="260" w:lineRule="exact"/>
              <w:jc w:val="both"/>
              <w:rPr>
                <w:rFonts w:hint="eastAsia" w:ascii="仿宋" w:hAnsi="仿宋" w:eastAsia="仿宋" w:cs="仿宋"/>
                <w:kern w:val="0"/>
                <w:sz w:val="24"/>
                <w:szCs w:val="24"/>
                <w:rPrChange w:id="6406" w:author="彩虹糖的梦" w:date="2025-12-30T18:16:55Z">
                  <w:rPr>
                    <w:rFonts w:hint="eastAsia" w:ascii="方正仿宋_GB2312" w:hAnsi="方正仿宋_GB2312" w:eastAsia="方正仿宋_GB2312" w:cs="方正仿宋_GB2312"/>
                    <w:kern w:val="0"/>
                    <w:sz w:val="21"/>
                    <w:szCs w:val="21"/>
                  </w:rPr>
                </w:rPrChange>
              </w:rPr>
              <w:pPrChange w:id="6405"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07"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DC09ED">
            <w:pPr>
              <w:pStyle w:val="29"/>
              <w:widowControl w:val="0"/>
              <w:adjustRightInd w:val="0"/>
              <w:snapToGrid w:val="0"/>
              <w:spacing w:before="0" w:after="0" w:line="260" w:lineRule="exact"/>
              <w:jc w:val="both"/>
              <w:rPr>
                <w:rFonts w:hint="eastAsia" w:ascii="仿宋" w:hAnsi="仿宋" w:eastAsia="仿宋" w:cs="仿宋"/>
                <w:kern w:val="0"/>
                <w:sz w:val="24"/>
                <w:szCs w:val="24"/>
                <w:rPrChange w:id="6409" w:author="彩虹糖的梦" w:date="2025-12-30T18:16:55Z">
                  <w:rPr>
                    <w:rFonts w:hint="eastAsia" w:ascii="方正仿宋_GB2312" w:hAnsi="方正仿宋_GB2312" w:eastAsia="方正仿宋_GB2312" w:cs="方正仿宋_GB2312"/>
                    <w:kern w:val="0"/>
                    <w:sz w:val="21"/>
                    <w:szCs w:val="21"/>
                  </w:rPr>
                </w:rPrChange>
              </w:rPr>
              <w:pPrChange w:id="6408" w:author="彩虹糖的梦" w:date="2025-12-30T18:18:01Z">
                <w:pPr>
                  <w:pStyle w:val="29"/>
                  <w:widowControl w:val="0"/>
                  <w:adjustRightInd w:val="0"/>
                  <w:snapToGrid w:val="0"/>
                  <w:spacing w:before="60" w:after="60" w:line="240" w:lineRule="auto"/>
                  <w:jc w:val="both"/>
                </w:pPr>
              </w:pPrChange>
            </w:pPr>
          </w:p>
        </w:tc>
      </w:tr>
      <w:tr w14:paraId="6FF6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410"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410"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11"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1BB0689">
            <w:pPr>
              <w:pStyle w:val="29"/>
              <w:adjustRightInd w:val="0"/>
              <w:snapToGrid w:val="0"/>
              <w:spacing w:before="0" w:after="0" w:line="260" w:lineRule="exact"/>
              <w:jc w:val="center"/>
              <w:rPr>
                <w:rFonts w:hint="eastAsia" w:ascii="仿宋" w:hAnsi="仿宋" w:eastAsia="仿宋" w:cs="仿宋"/>
                <w:sz w:val="24"/>
                <w:szCs w:val="24"/>
                <w:rPrChange w:id="6413" w:author="彩虹糖的梦" w:date="2025-12-30T18:16:55Z">
                  <w:rPr>
                    <w:rFonts w:hint="eastAsia" w:ascii="方正仿宋_GB2312" w:hAnsi="方正仿宋_GB2312" w:eastAsia="方正仿宋_GB2312" w:cs="方正仿宋_GB2312"/>
                    <w:sz w:val="21"/>
                    <w:szCs w:val="21"/>
                  </w:rPr>
                </w:rPrChange>
              </w:rPr>
              <w:pPrChange w:id="6412"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14" w:author="彩虹糖的梦" w:date="2025-12-30T18:16:55Z">
                  <w:rPr>
                    <w:rFonts w:hint="eastAsia" w:ascii="方正仿宋_GB2312" w:hAnsi="方正仿宋_GB2312" w:eastAsia="方正仿宋_GB2312" w:cs="方正仿宋_GB2312"/>
                    <w:sz w:val="21"/>
                    <w:szCs w:val="21"/>
                  </w:rPr>
                </w:rPrChange>
              </w:rPr>
              <w:t>7</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15"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179A505">
            <w:pPr>
              <w:pStyle w:val="29"/>
              <w:adjustRightInd w:val="0"/>
              <w:snapToGrid w:val="0"/>
              <w:spacing w:before="0" w:after="0" w:line="260" w:lineRule="exact"/>
              <w:jc w:val="center"/>
              <w:rPr>
                <w:rFonts w:hint="eastAsia" w:ascii="仿宋" w:hAnsi="仿宋" w:eastAsia="仿宋" w:cs="仿宋"/>
                <w:sz w:val="24"/>
                <w:szCs w:val="24"/>
                <w:rPrChange w:id="6417" w:author="彩虹糖的梦" w:date="2025-12-30T18:16:55Z">
                  <w:rPr>
                    <w:rFonts w:hint="eastAsia" w:ascii="方正仿宋_GB2312" w:hAnsi="方正仿宋_GB2312" w:eastAsia="方正仿宋_GB2312" w:cs="方正仿宋_GB2312"/>
                    <w:sz w:val="21"/>
                    <w:szCs w:val="21"/>
                  </w:rPr>
                </w:rPrChange>
              </w:rPr>
              <w:pPrChange w:id="6416"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18" w:author="彩虹糖的梦" w:date="2025-12-30T18:16:55Z">
                  <w:rPr>
                    <w:rFonts w:hint="eastAsia" w:ascii="方正仿宋_GB2312" w:hAnsi="方正仿宋_GB2312" w:eastAsia="方正仿宋_GB2312" w:cs="方正仿宋_GB2312"/>
                    <w:sz w:val="21"/>
                    <w:szCs w:val="21"/>
                  </w:rPr>
                </w:rPrChange>
              </w:rPr>
              <w:t>板夹</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19"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E6F58C8">
            <w:pPr>
              <w:pStyle w:val="29"/>
              <w:adjustRightInd w:val="0"/>
              <w:snapToGrid w:val="0"/>
              <w:spacing w:before="0" w:after="0" w:line="260" w:lineRule="exact"/>
              <w:jc w:val="center"/>
              <w:rPr>
                <w:rFonts w:hint="eastAsia" w:ascii="仿宋" w:hAnsi="仿宋" w:eastAsia="仿宋" w:cs="仿宋"/>
                <w:sz w:val="24"/>
                <w:szCs w:val="24"/>
                <w:rPrChange w:id="6421" w:author="彩虹糖的梦" w:date="2025-12-30T18:16:55Z">
                  <w:rPr>
                    <w:rFonts w:hint="eastAsia" w:ascii="方正仿宋_GB2312" w:hAnsi="方正仿宋_GB2312" w:eastAsia="方正仿宋_GB2312" w:cs="方正仿宋_GB2312"/>
                    <w:sz w:val="21"/>
                    <w:szCs w:val="21"/>
                  </w:rPr>
                </w:rPrChange>
              </w:rPr>
              <w:pPrChange w:id="6420"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22" w:author="彩虹糖的梦" w:date="2025-12-30T18:16:55Z">
                  <w:rPr>
                    <w:rFonts w:hint="eastAsia" w:ascii="方正仿宋_GB2312" w:hAnsi="方正仿宋_GB2312" w:eastAsia="方正仿宋_GB2312" w:cs="方正仿宋_GB2312"/>
                    <w:sz w:val="21"/>
                    <w:szCs w:val="21"/>
                  </w:rPr>
                </w:rPrChange>
              </w:rPr>
              <w:t>5</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23"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6003ED3">
            <w:pPr>
              <w:pStyle w:val="29"/>
              <w:adjustRightInd w:val="0"/>
              <w:snapToGrid w:val="0"/>
              <w:spacing w:before="0" w:after="0" w:line="260" w:lineRule="exact"/>
              <w:jc w:val="center"/>
              <w:rPr>
                <w:rFonts w:hint="eastAsia" w:ascii="仿宋" w:hAnsi="仿宋" w:eastAsia="仿宋" w:cs="仿宋"/>
                <w:sz w:val="24"/>
                <w:szCs w:val="24"/>
                <w:rPrChange w:id="6425" w:author="彩虹糖的梦" w:date="2025-12-30T18:16:55Z">
                  <w:rPr>
                    <w:rFonts w:hint="eastAsia" w:ascii="方正仿宋_GB2312" w:hAnsi="方正仿宋_GB2312" w:eastAsia="方正仿宋_GB2312" w:cs="方正仿宋_GB2312"/>
                    <w:sz w:val="21"/>
                    <w:szCs w:val="21"/>
                  </w:rPr>
                </w:rPrChange>
              </w:rPr>
              <w:pPrChange w:id="642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26" w:author="彩虹糖的梦" w:date="2025-12-30T18:16:55Z">
                  <w:rPr>
                    <w:rFonts w:hint="eastAsia" w:ascii="方正仿宋_GB2312" w:hAnsi="方正仿宋_GB2312" w:eastAsia="方正仿宋_GB2312" w:cs="方正仿宋_GB2312"/>
                    <w:sz w:val="21"/>
                    <w:szCs w:val="21"/>
                  </w:rPr>
                </w:rPrChange>
              </w:rPr>
              <w:t>个</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27"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53E441D">
            <w:pPr>
              <w:pStyle w:val="29"/>
              <w:adjustRightInd w:val="0"/>
              <w:snapToGrid w:val="0"/>
              <w:spacing w:before="0" w:after="0" w:line="260" w:lineRule="exact"/>
              <w:jc w:val="both"/>
              <w:rPr>
                <w:rFonts w:hint="eastAsia" w:ascii="仿宋" w:hAnsi="仿宋" w:eastAsia="仿宋" w:cs="仿宋"/>
                <w:sz w:val="24"/>
                <w:szCs w:val="24"/>
                <w:rPrChange w:id="6429" w:author="彩虹糖的梦" w:date="2025-12-30T18:16:55Z">
                  <w:rPr>
                    <w:rFonts w:hint="eastAsia" w:ascii="方正仿宋_GB2312" w:hAnsi="方正仿宋_GB2312" w:eastAsia="方正仿宋_GB2312" w:cs="方正仿宋_GB2312"/>
                    <w:sz w:val="21"/>
                    <w:szCs w:val="21"/>
                  </w:rPr>
                </w:rPrChange>
              </w:rPr>
              <w:pPrChange w:id="6428"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430" w:author="彩虹糖的梦" w:date="2025-12-30T18:16:55Z">
                  <w:rPr>
                    <w:rFonts w:hint="eastAsia" w:ascii="方正仿宋_GB2312" w:hAnsi="方正仿宋_GB2312" w:eastAsia="方正仿宋_GB2312" w:cs="方正仿宋_GB2312"/>
                    <w:sz w:val="21"/>
                    <w:szCs w:val="21"/>
                  </w:rPr>
                </w:rPrChange>
              </w:rPr>
              <w:t>A4 规格，优先选择防水材质；</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31"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7B87F67">
            <w:pPr>
              <w:pStyle w:val="29"/>
              <w:widowControl w:val="0"/>
              <w:adjustRightInd w:val="0"/>
              <w:snapToGrid w:val="0"/>
              <w:spacing w:before="0" w:after="0" w:line="260" w:lineRule="exact"/>
              <w:jc w:val="both"/>
              <w:rPr>
                <w:rFonts w:hint="eastAsia" w:ascii="仿宋" w:hAnsi="仿宋" w:eastAsia="仿宋" w:cs="仿宋"/>
                <w:kern w:val="0"/>
                <w:sz w:val="24"/>
                <w:szCs w:val="24"/>
                <w:rPrChange w:id="6433" w:author="彩虹糖的梦" w:date="2025-12-30T18:16:55Z">
                  <w:rPr>
                    <w:rFonts w:hint="eastAsia" w:ascii="方正仿宋_GB2312" w:hAnsi="方正仿宋_GB2312" w:eastAsia="方正仿宋_GB2312" w:cs="方正仿宋_GB2312"/>
                    <w:kern w:val="0"/>
                    <w:sz w:val="21"/>
                    <w:szCs w:val="21"/>
                  </w:rPr>
                </w:rPrChange>
              </w:rPr>
              <w:pPrChange w:id="6432"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34"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B5FEE3F">
            <w:pPr>
              <w:pStyle w:val="29"/>
              <w:widowControl w:val="0"/>
              <w:adjustRightInd w:val="0"/>
              <w:snapToGrid w:val="0"/>
              <w:spacing w:before="0" w:after="0" w:line="260" w:lineRule="exact"/>
              <w:jc w:val="both"/>
              <w:rPr>
                <w:rFonts w:hint="eastAsia" w:ascii="仿宋" w:hAnsi="仿宋" w:eastAsia="仿宋" w:cs="仿宋"/>
                <w:kern w:val="0"/>
                <w:sz w:val="24"/>
                <w:szCs w:val="24"/>
                <w:rPrChange w:id="6436" w:author="彩虹糖的梦" w:date="2025-12-30T18:16:55Z">
                  <w:rPr>
                    <w:rFonts w:hint="eastAsia" w:ascii="方正仿宋_GB2312" w:hAnsi="方正仿宋_GB2312" w:eastAsia="方正仿宋_GB2312" w:cs="方正仿宋_GB2312"/>
                    <w:kern w:val="0"/>
                    <w:sz w:val="21"/>
                    <w:szCs w:val="21"/>
                  </w:rPr>
                </w:rPrChange>
              </w:rPr>
              <w:pPrChange w:id="6435" w:author="彩虹糖的梦" w:date="2025-12-30T18:18:01Z">
                <w:pPr>
                  <w:pStyle w:val="29"/>
                  <w:widowControl w:val="0"/>
                  <w:adjustRightInd w:val="0"/>
                  <w:snapToGrid w:val="0"/>
                  <w:spacing w:before="60" w:after="60" w:line="240" w:lineRule="auto"/>
                  <w:jc w:val="both"/>
                </w:pPr>
              </w:pPrChange>
            </w:pPr>
          </w:p>
        </w:tc>
      </w:tr>
      <w:tr w14:paraId="5A53C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437"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437"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38"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4FE0041">
            <w:pPr>
              <w:pStyle w:val="29"/>
              <w:adjustRightInd w:val="0"/>
              <w:snapToGrid w:val="0"/>
              <w:spacing w:before="0" w:after="0" w:line="260" w:lineRule="exact"/>
              <w:jc w:val="center"/>
              <w:rPr>
                <w:rFonts w:hint="eastAsia" w:ascii="仿宋" w:hAnsi="仿宋" w:eastAsia="仿宋" w:cs="仿宋"/>
                <w:sz w:val="24"/>
                <w:szCs w:val="24"/>
                <w:rPrChange w:id="6440" w:author="彩虹糖的梦" w:date="2025-12-30T18:16:55Z">
                  <w:rPr>
                    <w:rFonts w:hint="eastAsia" w:ascii="方正仿宋_GB2312" w:hAnsi="方正仿宋_GB2312" w:eastAsia="方正仿宋_GB2312" w:cs="方正仿宋_GB2312"/>
                    <w:sz w:val="21"/>
                    <w:szCs w:val="21"/>
                  </w:rPr>
                </w:rPrChange>
              </w:rPr>
              <w:pPrChange w:id="6439"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41" w:author="彩虹糖的梦" w:date="2025-12-30T18:16:55Z">
                  <w:rPr>
                    <w:rFonts w:hint="eastAsia" w:ascii="方正仿宋_GB2312" w:hAnsi="方正仿宋_GB2312" w:eastAsia="方正仿宋_GB2312" w:cs="方正仿宋_GB2312"/>
                    <w:sz w:val="21"/>
                    <w:szCs w:val="21"/>
                  </w:rPr>
                </w:rPrChange>
              </w:rPr>
              <w:t>8</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42"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124FC01">
            <w:pPr>
              <w:pStyle w:val="29"/>
              <w:adjustRightInd w:val="0"/>
              <w:snapToGrid w:val="0"/>
              <w:spacing w:before="0" w:after="0" w:line="260" w:lineRule="exact"/>
              <w:jc w:val="center"/>
              <w:rPr>
                <w:rFonts w:hint="eastAsia" w:ascii="仿宋" w:hAnsi="仿宋" w:eastAsia="仿宋" w:cs="仿宋"/>
                <w:sz w:val="24"/>
                <w:szCs w:val="24"/>
                <w:rPrChange w:id="6444" w:author="彩虹糖的梦" w:date="2025-12-30T18:16:55Z">
                  <w:rPr>
                    <w:rFonts w:hint="eastAsia" w:ascii="方正仿宋_GB2312" w:hAnsi="方正仿宋_GB2312" w:eastAsia="方正仿宋_GB2312" w:cs="方正仿宋_GB2312"/>
                    <w:sz w:val="21"/>
                    <w:szCs w:val="21"/>
                  </w:rPr>
                </w:rPrChange>
              </w:rPr>
              <w:pPrChange w:id="644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45" w:author="彩虹糖的梦" w:date="2025-12-30T18:16:55Z">
                  <w:rPr>
                    <w:rFonts w:hint="eastAsia" w:ascii="方正仿宋_GB2312" w:hAnsi="方正仿宋_GB2312" w:eastAsia="方正仿宋_GB2312" w:cs="方正仿宋_GB2312"/>
                    <w:sz w:val="21"/>
                    <w:szCs w:val="21"/>
                  </w:rPr>
                </w:rPrChange>
              </w:rPr>
              <w:t>航道牌</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46"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5CEFEC">
            <w:pPr>
              <w:pStyle w:val="29"/>
              <w:adjustRightInd w:val="0"/>
              <w:snapToGrid w:val="0"/>
              <w:spacing w:before="0" w:after="0" w:line="260" w:lineRule="exact"/>
              <w:jc w:val="center"/>
              <w:rPr>
                <w:rFonts w:hint="eastAsia" w:ascii="仿宋" w:hAnsi="仿宋" w:eastAsia="仿宋" w:cs="仿宋"/>
                <w:sz w:val="24"/>
                <w:szCs w:val="24"/>
                <w:rPrChange w:id="6448" w:author="彩虹糖的梦" w:date="2025-12-30T18:16:55Z">
                  <w:rPr>
                    <w:rFonts w:hint="eastAsia" w:ascii="方正仿宋_GB2312" w:hAnsi="方正仿宋_GB2312" w:eastAsia="方正仿宋_GB2312" w:cs="方正仿宋_GB2312"/>
                    <w:sz w:val="21"/>
                    <w:szCs w:val="21"/>
                  </w:rPr>
                </w:rPrChange>
              </w:rPr>
              <w:pPrChange w:id="644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49" w:author="彩虹糖的梦" w:date="2025-12-30T18:16:55Z">
                  <w:rPr>
                    <w:rFonts w:hint="eastAsia" w:ascii="方正仿宋_GB2312" w:hAnsi="方正仿宋_GB2312" w:eastAsia="方正仿宋_GB2312" w:cs="方正仿宋_GB2312"/>
                    <w:sz w:val="21"/>
                    <w:szCs w:val="21"/>
                  </w:rPr>
                </w:rPrChange>
              </w:rPr>
              <w:t>10</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50"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62785C6">
            <w:pPr>
              <w:pStyle w:val="29"/>
              <w:adjustRightInd w:val="0"/>
              <w:snapToGrid w:val="0"/>
              <w:spacing w:before="0" w:after="0" w:line="260" w:lineRule="exact"/>
              <w:jc w:val="center"/>
              <w:rPr>
                <w:rFonts w:hint="eastAsia" w:ascii="仿宋" w:hAnsi="仿宋" w:eastAsia="仿宋" w:cs="仿宋"/>
                <w:sz w:val="24"/>
                <w:szCs w:val="24"/>
                <w:rPrChange w:id="6452" w:author="彩虹糖的梦" w:date="2025-12-30T18:16:55Z">
                  <w:rPr>
                    <w:rFonts w:hint="eastAsia" w:ascii="方正仿宋_GB2312" w:hAnsi="方正仿宋_GB2312" w:eastAsia="方正仿宋_GB2312" w:cs="方正仿宋_GB2312"/>
                    <w:sz w:val="21"/>
                    <w:szCs w:val="21"/>
                  </w:rPr>
                </w:rPrChange>
              </w:rPr>
              <w:pPrChange w:id="6451"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53" w:author="彩虹糖的梦" w:date="2025-12-30T18:16:55Z">
                  <w:rPr>
                    <w:rFonts w:hint="eastAsia" w:ascii="方正仿宋_GB2312" w:hAnsi="方正仿宋_GB2312" w:eastAsia="方正仿宋_GB2312" w:cs="方正仿宋_GB2312"/>
                    <w:sz w:val="21"/>
                    <w:szCs w:val="21"/>
                  </w:rPr>
                </w:rPrChange>
              </w:rPr>
              <w:t>组</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54"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685CA6">
            <w:pPr>
              <w:pStyle w:val="29"/>
              <w:adjustRightInd w:val="0"/>
              <w:snapToGrid w:val="0"/>
              <w:spacing w:before="0" w:after="0" w:line="260" w:lineRule="exact"/>
              <w:jc w:val="both"/>
              <w:rPr>
                <w:rFonts w:hint="eastAsia" w:ascii="仿宋" w:hAnsi="仿宋" w:eastAsia="仿宋" w:cs="仿宋"/>
                <w:sz w:val="24"/>
                <w:szCs w:val="24"/>
                <w:rPrChange w:id="6456" w:author="彩虹糖的梦" w:date="2025-12-30T18:16:55Z">
                  <w:rPr>
                    <w:rFonts w:hint="eastAsia" w:ascii="方正仿宋_GB2312" w:hAnsi="方正仿宋_GB2312" w:eastAsia="方正仿宋_GB2312" w:cs="方正仿宋_GB2312"/>
                    <w:sz w:val="21"/>
                    <w:szCs w:val="21"/>
                  </w:rPr>
                </w:rPrChange>
              </w:rPr>
              <w:pPrChange w:id="6455"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457" w:author="彩虹糖的梦" w:date="2025-12-30T18:16:55Z">
                  <w:rPr>
                    <w:rFonts w:hint="eastAsia" w:ascii="方正仿宋_GB2312" w:hAnsi="方正仿宋_GB2312" w:eastAsia="方正仿宋_GB2312" w:cs="方正仿宋_GB2312"/>
                    <w:sz w:val="21"/>
                    <w:szCs w:val="21"/>
                  </w:rPr>
                </w:rPrChange>
              </w:rPr>
              <w:t>按道次标注（1-1</w:t>
            </w:r>
            <w:del w:id="6458" w:author="李学良" w:date="2026-01-04T16:08:06Z">
              <w:r>
                <w:rPr>
                  <w:rFonts w:hint="eastAsia" w:ascii="仿宋" w:hAnsi="仿宋" w:eastAsia="仿宋" w:cs="仿宋"/>
                  <w:sz w:val="24"/>
                  <w:szCs w:val="24"/>
                  <w:rPrChange w:id="6459" w:author="彩虹糖的梦" w:date="2025-12-30T18:16:55Z">
                    <w:rPr>
                      <w:rFonts w:hint="eastAsia" w:ascii="方正仿宋_GB2312" w:hAnsi="方正仿宋_GB2312" w:eastAsia="方正仿宋_GB2312" w:cs="方正仿宋_GB2312"/>
                      <w:sz w:val="21"/>
                      <w:szCs w:val="21"/>
                    </w:rPr>
                  </w:rPrChange>
                </w:rPr>
                <w:delText>6</w:delText>
              </w:r>
            </w:del>
            <w:ins w:id="6460" w:author="李学良" w:date="2026-01-04T16:08:06Z">
              <w:r>
                <w:rPr>
                  <w:rFonts w:hint="eastAsia" w:ascii="仿宋" w:hAnsi="仿宋" w:eastAsia="仿宋" w:cs="仿宋"/>
                  <w:sz w:val="24"/>
                  <w:szCs w:val="24"/>
                  <w:lang w:eastAsia="zh-CN"/>
                </w:rPr>
                <w:t>2</w:t>
              </w:r>
            </w:ins>
            <w:r>
              <w:rPr>
                <w:rFonts w:hint="eastAsia" w:ascii="仿宋" w:hAnsi="仿宋" w:eastAsia="仿宋" w:cs="仿宋"/>
                <w:sz w:val="24"/>
                <w:szCs w:val="24"/>
                <w:rPrChange w:id="6461" w:author="彩虹糖的梦" w:date="2025-12-30T18:16:55Z">
                  <w:rPr>
                    <w:rFonts w:hint="eastAsia" w:ascii="方正仿宋_GB2312" w:hAnsi="方正仿宋_GB2312" w:eastAsia="方正仿宋_GB2312" w:cs="方正仿宋_GB2312"/>
                    <w:sz w:val="21"/>
                    <w:szCs w:val="21"/>
                  </w:rPr>
                </w:rPrChange>
              </w:rPr>
              <w:t>道），材质耐用、防水、不易损坏，尺寸：25cm*25cm*10*5cm；</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62"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553B875">
            <w:pPr>
              <w:pStyle w:val="29"/>
              <w:widowControl w:val="0"/>
              <w:adjustRightInd w:val="0"/>
              <w:snapToGrid w:val="0"/>
              <w:spacing w:before="0" w:after="0" w:line="260" w:lineRule="exact"/>
              <w:jc w:val="both"/>
              <w:rPr>
                <w:rFonts w:hint="eastAsia" w:ascii="仿宋" w:hAnsi="仿宋" w:eastAsia="仿宋" w:cs="仿宋"/>
                <w:kern w:val="0"/>
                <w:sz w:val="24"/>
                <w:szCs w:val="24"/>
                <w:rPrChange w:id="6464" w:author="彩虹糖的梦" w:date="2025-12-30T18:16:55Z">
                  <w:rPr>
                    <w:rFonts w:hint="eastAsia" w:ascii="方正仿宋_GB2312" w:hAnsi="方正仿宋_GB2312" w:eastAsia="方正仿宋_GB2312" w:cs="方正仿宋_GB2312"/>
                    <w:kern w:val="0"/>
                    <w:sz w:val="21"/>
                    <w:szCs w:val="21"/>
                  </w:rPr>
                </w:rPrChange>
              </w:rPr>
              <w:pPrChange w:id="6463"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65"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C854478">
            <w:pPr>
              <w:pStyle w:val="29"/>
              <w:widowControl w:val="0"/>
              <w:adjustRightInd w:val="0"/>
              <w:snapToGrid w:val="0"/>
              <w:spacing w:before="0" w:after="0" w:line="260" w:lineRule="exact"/>
              <w:jc w:val="both"/>
              <w:rPr>
                <w:rFonts w:hint="eastAsia" w:ascii="仿宋" w:hAnsi="仿宋" w:eastAsia="仿宋" w:cs="仿宋"/>
                <w:kern w:val="0"/>
                <w:sz w:val="24"/>
                <w:szCs w:val="24"/>
                <w:rPrChange w:id="6467" w:author="彩虹糖的梦" w:date="2025-12-30T18:16:55Z">
                  <w:rPr>
                    <w:rFonts w:hint="eastAsia" w:ascii="方正仿宋_GB2312" w:hAnsi="方正仿宋_GB2312" w:eastAsia="方正仿宋_GB2312" w:cs="方正仿宋_GB2312"/>
                    <w:kern w:val="0"/>
                    <w:sz w:val="21"/>
                    <w:szCs w:val="21"/>
                  </w:rPr>
                </w:rPrChange>
              </w:rPr>
              <w:pPrChange w:id="6466" w:author="彩虹糖的梦" w:date="2025-12-30T18:18:01Z">
                <w:pPr>
                  <w:pStyle w:val="29"/>
                  <w:widowControl w:val="0"/>
                  <w:adjustRightInd w:val="0"/>
                  <w:snapToGrid w:val="0"/>
                  <w:spacing w:before="60" w:after="60" w:line="240" w:lineRule="auto"/>
                  <w:jc w:val="both"/>
                </w:pPr>
              </w:pPrChange>
            </w:pPr>
          </w:p>
        </w:tc>
      </w:tr>
      <w:tr w14:paraId="582C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468"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468"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69"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7C3668D">
            <w:pPr>
              <w:pStyle w:val="29"/>
              <w:adjustRightInd w:val="0"/>
              <w:snapToGrid w:val="0"/>
              <w:spacing w:before="0" w:after="0" w:line="260" w:lineRule="exact"/>
              <w:jc w:val="center"/>
              <w:rPr>
                <w:rFonts w:hint="eastAsia" w:ascii="仿宋" w:hAnsi="仿宋" w:eastAsia="仿宋" w:cs="仿宋"/>
                <w:sz w:val="24"/>
                <w:szCs w:val="24"/>
                <w:rPrChange w:id="6471" w:author="彩虹糖的梦" w:date="2025-12-30T18:16:55Z">
                  <w:rPr>
                    <w:rFonts w:hint="eastAsia" w:ascii="方正仿宋_GB2312" w:hAnsi="方正仿宋_GB2312" w:eastAsia="方正仿宋_GB2312" w:cs="方正仿宋_GB2312"/>
                    <w:sz w:val="21"/>
                    <w:szCs w:val="21"/>
                  </w:rPr>
                </w:rPrChange>
              </w:rPr>
              <w:pPrChange w:id="6470"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72" w:author="彩虹糖的梦" w:date="2025-12-30T18:16:55Z">
                  <w:rPr>
                    <w:rFonts w:hint="eastAsia" w:ascii="方正仿宋_GB2312" w:hAnsi="方正仿宋_GB2312" w:eastAsia="方正仿宋_GB2312" w:cs="方正仿宋_GB2312"/>
                    <w:sz w:val="21"/>
                    <w:szCs w:val="21"/>
                  </w:rPr>
                </w:rPrChange>
              </w:rPr>
              <w:t>9</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73"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BB209C9">
            <w:pPr>
              <w:pStyle w:val="29"/>
              <w:adjustRightInd w:val="0"/>
              <w:snapToGrid w:val="0"/>
              <w:spacing w:before="0" w:after="0" w:line="260" w:lineRule="exact"/>
              <w:jc w:val="center"/>
              <w:rPr>
                <w:rFonts w:hint="eastAsia" w:ascii="仿宋" w:hAnsi="仿宋" w:eastAsia="仿宋" w:cs="仿宋"/>
                <w:sz w:val="24"/>
                <w:szCs w:val="24"/>
                <w:rPrChange w:id="6475" w:author="彩虹糖的梦" w:date="2025-12-30T18:16:55Z">
                  <w:rPr>
                    <w:rFonts w:hint="eastAsia" w:ascii="方正仿宋_GB2312" w:hAnsi="方正仿宋_GB2312" w:eastAsia="方正仿宋_GB2312" w:cs="方正仿宋_GB2312"/>
                    <w:sz w:val="21"/>
                    <w:szCs w:val="21"/>
                  </w:rPr>
                </w:rPrChange>
              </w:rPr>
              <w:pPrChange w:id="647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76" w:author="彩虹糖的梦" w:date="2025-12-30T18:16:55Z">
                  <w:rPr>
                    <w:rFonts w:hint="eastAsia" w:ascii="方正仿宋_GB2312" w:hAnsi="方正仿宋_GB2312" w:eastAsia="方正仿宋_GB2312" w:cs="方正仿宋_GB2312"/>
                    <w:sz w:val="21"/>
                    <w:szCs w:val="21"/>
                  </w:rPr>
                </w:rPrChange>
              </w:rPr>
              <w:t>透明胶带</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77"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A2E8522">
            <w:pPr>
              <w:pStyle w:val="29"/>
              <w:adjustRightInd w:val="0"/>
              <w:snapToGrid w:val="0"/>
              <w:spacing w:before="0" w:after="0" w:line="260" w:lineRule="exact"/>
              <w:jc w:val="center"/>
              <w:rPr>
                <w:rFonts w:hint="eastAsia" w:ascii="仿宋" w:hAnsi="仿宋" w:eastAsia="仿宋" w:cs="仿宋"/>
                <w:sz w:val="24"/>
                <w:szCs w:val="24"/>
                <w:rPrChange w:id="6479" w:author="彩虹糖的梦" w:date="2025-12-30T18:16:55Z">
                  <w:rPr>
                    <w:rFonts w:hint="eastAsia" w:ascii="方正仿宋_GB2312" w:hAnsi="方正仿宋_GB2312" w:eastAsia="方正仿宋_GB2312" w:cs="方正仿宋_GB2312"/>
                    <w:sz w:val="21"/>
                    <w:szCs w:val="21"/>
                  </w:rPr>
                </w:rPrChange>
              </w:rPr>
              <w:pPrChange w:id="6478"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80" w:author="彩虹糖的梦" w:date="2025-12-30T18:16:55Z">
                  <w:rPr>
                    <w:rFonts w:hint="eastAsia" w:ascii="方正仿宋_GB2312" w:hAnsi="方正仿宋_GB2312" w:eastAsia="方正仿宋_GB2312" w:cs="方正仿宋_GB2312"/>
                    <w:sz w:val="21"/>
                    <w:szCs w:val="21"/>
                  </w:rPr>
                </w:rPrChange>
              </w:rPr>
              <w:t>6-8</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81"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17BC34">
            <w:pPr>
              <w:pStyle w:val="29"/>
              <w:adjustRightInd w:val="0"/>
              <w:snapToGrid w:val="0"/>
              <w:spacing w:before="0" w:after="0" w:line="260" w:lineRule="exact"/>
              <w:jc w:val="center"/>
              <w:rPr>
                <w:rFonts w:hint="eastAsia" w:ascii="仿宋" w:hAnsi="仿宋" w:eastAsia="仿宋" w:cs="仿宋"/>
                <w:sz w:val="24"/>
                <w:szCs w:val="24"/>
                <w:rPrChange w:id="6483" w:author="彩虹糖的梦" w:date="2025-12-30T18:16:55Z">
                  <w:rPr>
                    <w:rFonts w:hint="eastAsia" w:ascii="方正仿宋_GB2312" w:hAnsi="方正仿宋_GB2312" w:eastAsia="方正仿宋_GB2312" w:cs="方正仿宋_GB2312"/>
                    <w:sz w:val="21"/>
                    <w:szCs w:val="21"/>
                  </w:rPr>
                </w:rPrChange>
              </w:rPr>
              <w:pPrChange w:id="6482"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84" w:author="彩虹糖的梦" w:date="2025-12-30T18:16:55Z">
                  <w:rPr>
                    <w:rFonts w:hint="eastAsia" w:ascii="方正仿宋_GB2312" w:hAnsi="方正仿宋_GB2312" w:eastAsia="方正仿宋_GB2312" w:cs="方正仿宋_GB2312"/>
                    <w:sz w:val="21"/>
                    <w:szCs w:val="21"/>
                  </w:rPr>
                </w:rPrChange>
              </w:rPr>
              <w:t>卷</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85"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827D508">
            <w:pPr>
              <w:pStyle w:val="29"/>
              <w:adjustRightInd w:val="0"/>
              <w:snapToGrid w:val="0"/>
              <w:spacing w:before="0" w:after="0" w:line="260" w:lineRule="exact"/>
              <w:jc w:val="both"/>
              <w:rPr>
                <w:rFonts w:hint="eastAsia" w:ascii="仿宋" w:hAnsi="仿宋" w:eastAsia="仿宋" w:cs="仿宋"/>
                <w:sz w:val="24"/>
                <w:szCs w:val="24"/>
                <w:rPrChange w:id="6487" w:author="彩虹糖的梦" w:date="2025-12-30T18:16:55Z">
                  <w:rPr>
                    <w:rFonts w:hint="eastAsia" w:ascii="方正仿宋_GB2312" w:hAnsi="方正仿宋_GB2312" w:eastAsia="方正仿宋_GB2312" w:cs="方正仿宋_GB2312"/>
                    <w:sz w:val="21"/>
                    <w:szCs w:val="21"/>
                  </w:rPr>
                </w:rPrChange>
              </w:rPr>
              <w:pPrChange w:id="6486"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488" w:author="彩虹糖的梦" w:date="2025-12-30T18:16:55Z">
                  <w:rPr>
                    <w:rFonts w:hint="eastAsia" w:ascii="方正仿宋_GB2312" w:hAnsi="方正仿宋_GB2312" w:eastAsia="方正仿宋_GB2312" w:cs="方正仿宋_GB2312"/>
                    <w:sz w:val="21"/>
                    <w:szCs w:val="21"/>
                  </w:rPr>
                </w:rPrChange>
              </w:rPr>
              <w:t>防水；</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89"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A6598F5">
            <w:pPr>
              <w:pStyle w:val="29"/>
              <w:widowControl w:val="0"/>
              <w:adjustRightInd w:val="0"/>
              <w:snapToGrid w:val="0"/>
              <w:spacing w:before="0" w:after="0" w:line="260" w:lineRule="exact"/>
              <w:jc w:val="both"/>
              <w:rPr>
                <w:rFonts w:hint="eastAsia" w:ascii="仿宋" w:hAnsi="仿宋" w:eastAsia="仿宋" w:cs="仿宋"/>
                <w:kern w:val="0"/>
                <w:sz w:val="24"/>
                <w:szCs w:val="24"/>
                <w:rPrChange w:id="6491" w:author="彩虹糖的梦" w:date="2025-12-30T18:16:55Z">
                  <w:rPr>
                    <w:rFonts w:hint="eastAsia" w:ascii="方正仿宋_GB2312" w:hAnsi="方正仿宋_GB2312" w:eastAsia="方正仿宋_GB2312" w:cs="方正仿宋_GB2312"/>
                    <w:kern w:val="0"/>
                    <w:sz w:val="21"/>
                    <w:szCs w:val="21"/>
                  </w:rPr>
                </w:rPrChange>
              </w:rPr>
              <w:pPrChange w:id="6490"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92"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530BB35">
            <w:pPr>
              <w:pStyle w:val="29"/>
              <w:widowControl w:val="0"/>
              <w:adjustRightInd w:val="0"/>
              <w:snapToGrid w:val="0"/>
              <w:spacing w:before="0" w:after="0" w:line="260" w:lineRule="exact"/>
              <w:jc w:val="both"/>
              <w:rPr>
                <w:rFonts w:hint="eastAsia" w:ascii="仿宋" w:hAnsi="仿宋" w:eastAsia="仿宋" w:cs="仿宋"/>
                <w:kern w:val="0"/>
                <w:sz w:val="24"/>
                <w:szCs w:val="24"/>
                <w:rPrChange w:id="6494" w:author="彩虹糖的梦" w:date="2025-12-30T18:16:55Z">
                  <w:rPr>
                    <w:rFonts w:hint="eastAsia" w:ascii="方正仿宋_GB2312" w:hAnsi="方正仿宋_GB2312" w:eastAsia="方正仿宋_GB2312" w:cs="方正仿宋_GB2312"/>
                    <w:kern w:val="0"/>
                    <w:sz w:val="21"/>
                    <w:szCs w:val="21"/>
                  </w:rPr>
                </w:rPrChange>
              </w:rPr>
              <w:pPrChange w:id="6493" w:author="彩虹糖的梦" w:date="2025-12-30T18:18:01Z">
                <w:pPr>
                  <w:pStyle w:val="29"/>
                  <w:widowControl w:val="0"/>
                  <w:adjustRightInd w:val="0"/>
                  <w:snapToGrid w:val="0"/>
                  <w:spacing w:before="60" w:after="60" w:line="240" w:lineRule="auto"/>
                  <w:jc w:val="both"/>
                </w:pPr>
              </w:pPrChange>
            </w:pPr>
          </w:p>
        </w:tc>
      </w:tr>
      <w:tr w14:paraId="3E72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495"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495"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496"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398B183">
            <w:pPr>
              <w:pStyle w:val="29"/>
              <w:adjustRightInd w:val="0"/>
              <w:snapToGrid w:val="0"/>
              <w:spacing w:before="0" w:after="0" w:line="260" w:lineRule="exact"/>
              <w:jc w:val="center"/>
              <w:rPr>
                <w:rFonts w:hint="eastAsia" w:ascii="仿宋" w:hAnsi="仿宋" w:eastAsia="仿宋" w:cs="仿宋"/>
                <w:sz w:val="24"/>
                <w:szCs w:val="24"/>
                <w:rPrChange w:id="6498" w:author="彩虹糖的梦" w:date="2025-12-30T18:16:55Z">
                  <w:rPr>
                    <w:rFonts w:hint="eastAsia" w:ascii="方正仿宋_GB2312" w:hAnsi="方正仿宋_GB2312" w:eastAsia="方正仿宋_GB2312" w:cs="方正仿宋_GB2312"/>
                    <w:sz w:val="21"/>
                    <w:szCs w:val="21"/>
                  </w:rPr>
                </w:rPrChange>
              </w:rPr>
              <w:pPrChange w:id="649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499" w:author="彩虹糖的梦" w:date="2025-12-30T18:16:55Z">
                  <w:rPr>
                    <w:rFonts w:hint="eastAsia" w:ascii="方正仿宋_GB2312" w:hAnsi="方正仿宋_GB2312" w:eastAsia="方正仿宋_GB2312" w:cs="方正仿宋_GB2312"/>
                    <w:sz w:val="21"/>
                    <w:szCs w:val="21"/>
                  </w:rPr>
                </w:rPrChange>
              </w:rPr>
              <w:t>10</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00"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EC6F5D5">
            <w:pPr>
              <w:pStyle w:val="29"/>
              <w:adjustRightInd w:val="0"/>
              <w:snapToGrid w:val="0"/>
              <w:spacing w:before="0" w:after="0" w:line="260" w:lineRule="exact"/>
              <w:jc w:val="center"/>
              <w:rPr>
                <w:rFonts w:hint="eastAsia" w:ascii="仿宋" w:hAnsi="仿宋" w:eastAsia="仿宋" w:cs="仿宋"/>
                <w:sz w:val="24"/>
                <w:szCs w:val="24"/>
                <w:lang w:eastAsia="zh-CN"/>
              </w:rPr>
              <w:pPrChange w:id="6501"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02" w:author="彩虹糖的梦" w:date="2025-12-30T18:16:55Z">
                  <w:rPr>
                    <w:rFonts w:hint="eastAsia" w:ascii="方正仿宋_GB2312" w:hAnsi="方正仿宋_GB2312" w:eastAsia="方正仿宋_GB2312" w:cs="方正仿宋_GB2312"/>
                    <w:sz w:val="21"/>
                    <w:szCs w:val="21"/>
                  </w:rPr>
                </w:rPrChange>
              </w:rPr>
              <w:t>剪刀</w:t>
            </w:r>
            <w:r>
              <w:rPr>
                <w:rFonts w:hint="eastAsia" w:ascii="仿宋" w:hAnsi="仿宋" w:eastAsia="仿宋" w:cs="仿宋"/>
                <w:sz w:val="24"/>
                <w:szCs w:val="24"/>
                <w:lang w:eastAsia="zh-CN"/>
                <w:rPrChange w:id="6503" w:author="彩虹糖的梦" w:date="2025-12-30T18:16:55Z">
                  <w:rPr>
                    <w:rFonts w:hint="eastAsia" w:ascii="方正仿宋_GB2312" w:hAnsi="方正仿宋_GB2312" w:eastAsia="方正仿宋_GB2312" w:cs="方正仿宋_GB2312"/>
                    <w:sz w:val="21"/>
                    <w:szCs w:val="21"/>
                    <w:lang w:eastAsia="zh-CN"/>
                  </w:rPr>
                </w:rPrChange>
              </w:rPr>
              <w:t>/</w:t>
            </w:r>
          </w:p>
          <w:p w14:paraId="09716F3B">
            <w:pPr>
              <w:pStyle w:val="29"/>
              <w:adjustRightInd w:val="0"/>
              <w:snapToGrid w:val="0"/>
              <w:spacing w:before="0" w:after="0" w:line="260" w:lineRule="exact"/>
              <w:jc w:val="center"/>
              <w:rPr>
                <w:rFonts w:hint="eastAsia" w:ascii="仿宋" w:hAnsi="仿宋" w:eastAsia="仿宋" w:cs="仿宋"/>
                <w:sz w:val="24"/>
                <w:szCs w:val="24"/>
                <w:rPrChange w:id="6505" w:author="彩虹糖的梦" w:date="2025-12-30T18:16:55Z">
                  <w:rPr>
                    <w:rFonts w:hint="eastAsia" w:ascii="方正仿宋_GB2312" w:hAnsi="方正仿宋_GB2312" w:eastAsia="方正仿宋_GB2312" w:cs="方正仿宋_GB2312"/>
                    <w:sz w:val="21"/>
                    <w:szCs w:val="21"/>
                  </w:rPr>
                </w:rPrChange>
              </w:rPr>
              <w:pPrChange w:id="650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06" w:author="彩虹糖的梦" w:date="2025-12-30T18:16:55Z">
                  <w:rPr>
                    <w:rFonts w:hint="eastAsia" w:ascii="方正仿宋_GB2312" w:hAnsi="方正仿宋_GB2312" w:eastAsia="方正仿宋_GB2312" w:cs="方正仿宋_GB2312"/>
                    <w:sz w:val="21"/>
                    <w:szCs w:val="21"/>
                  </w:rPr>
                </w:rPrChange>
              </w:rPr>
              <w:t>美工刀</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07"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975D6BC">
            <w:pPr>
              <w:pStyle w:val="29"/>
              <w:adjustRightInd w:val="0"/>
              <w:snapToGrid w:val="0"/>
              <w:spacing w:before="0" w:after="0" w:line="260" w:lineRule="exact"/>
              <w:jc w:val="center"/>
              <w:rPr>
                <w:rFonts w:hint="eastAsia" w:ascii="仿宋" w:hAnsi="仿宋" w:eastAsia="仿宋" w:cs="仿宋"/>
                <w:sz w:val="24"/>
                <w:szCs w:val="24"/>
                <w:rPrChange w:id="6509" w:author="彩虹糖的梦" w:date="2025-12-30T18:16:55Z">
                  <w:rPr>
                    <w:rFonts w:hint="eastAsia" w:ascii="方正仿宋_GB2312" w:hAnsi="方正仿宋_GB2312" w:eastAsia="方正仿宋_GB2312" w:cs="方正仿宋_GB2312"/>
                    <w:sz w:val="21"/>
                    <w:szCs w:val="21"/>
                  </w:rPr>
                </w:rPrChange>
              </w:rPr>
              <w:pPrChange w:id="6508"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10" w:author="彩虹糖的梦" w:date="2025-12-30T18:16:55Z">
                  <w:rPr>
                    <w:rFonts w:hint="eastAsia" w:ascii="方正仿宋_GB2312" w:hAnsi="方正仿宋_GB2312" w:eastAsia="方正仿宋_GB2312" w:cs="方正仿宋_GB2312"/>
                    <w:sz w:val="21"/>
                    <w:szCs w:val="21"/>
                  </w:rPr>
                </w:rPrChange>
              </w:rPr>
              <w:t>6-10</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11"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8016DE3">
            <w:pPr>
              <w:pStyle w:val="29"/>
              <w:adjustRightInd w:val="0"/>
              <w:snapToGrid w:val="0"/>
              <w:spacing w:before="0" w:after="0" w:line="260" w:lineRule="exact"/>
              <w:jc w:val="center"/>
              <w:rPr>
                <w:rFonts w:hint="eastAsia" w:ascii="仿宋" w:hAnsi="仿宋" w:eastAsia="仿宋" w:cs="仿宋"/>
                <w:sz w:val="24"/>
                <w:szCs w:val="24"/>
                <w:rPrChange w:id="6513" w:author="彩虹糖的梦" w:date="2025-12-30T18:16:55Z">
                  <w:rPr>
                    <w:rFonts w:hint="eastAsia" w:ascii="方正仿宋_GB2312" w:hAnsi="方正仿宋_GB2312" w:eastAsia="方正仿宋_GB2312" w:cs="方正仿宋_GB2312"/>
                    <w:sz w:val="21"/>
                    <w:szCs w:val="21"/>
                  </w:rPr>
                </w:rPrChange>
              </w:rPr>
              <w:pPrChange w:id="6512"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14" w:author="彩虹糖的梦" w:date="2025-12-30T18:16:55Z">
                  <w:rPr>
                    <w:rFonts w:hint="eastAsia" w:ascii="方正仿宋_GB2312" w:hAnsi="方正仿宋_GB2312" w:eastAsia="方正仿宋_GB2312" w:cs="方正仿宋_GB2312"/>
                    <w:sz w:val="21"/>
                    <w:szCs w:val="21"/>
                  </w:rPr>
                </w:rPrChange>
              </w:rPr>
              <w:t>把</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15"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797D1F0">
            <w:pPr>
              <w:pStyle w:val="29"/>
              <w:adjustRightInd w:val="0"/>
              <w:snapToGrid w:val="0"/>
              <w:spacing w:before="0" w:after="0" w:line="260" w:lineRule="exact"/>
              <w:jc w:val="both"/>
              <w:rPr>
                <w:rFonts w:hint="eastAsia" w:ascii="仿宋" w:hAnsi="仿宋" w:eastAsia="仿宋" w:cs="仿宋"/>
                <w:sz w:val="24"/>
                <w:szCs w:val="24"/>
                <w:rPrChange w:id="6517" w:author="彩虹糖的梦" w:date="2025-12-30T18:16:55Z">
                  <w:rPr>
                    <w:rFonts w:hint="eastAsia" w:ascii="方正仿宋_GB2312" w:hAnsi="方正仿宋_GB2312" w:eastAsia="方正仿宋_GB2312" w:cs="方正仿宋_GB2312"/>
                    <w:sz w:val="21"/>
                    <w:szCs w:val="21"/>
                  </w:rPr>
                </w:rPrChange>
              </w:rPr>
              <w:pPrChange w:id="6516"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518" w:author="彩虹糖的梦" w:date="2025-12-30T18:16:55Z">
                  <w:rPr>
                    <w:rFonts w:hint="eastAsia" w:ascii="方正仿宋_GB2312" w:hAnsi="方正仿宋_GB2312" w:eastAsia="方正仿宋_GB2312" w:cs="方正仿宋_GB2312"/>
                    <w:sz w:val="21"/>
                    <w:szCs w:val="21"/>
                  </w:rPr>
                </w:rPrChange>
              </w:rPr>
              <w:t>美工刀需配备刀鞘</w:t>
            </w:r>
          </w:p>
          <w:p w14:paraId="4EDAD226">
            <w:pPr>
              <w:pStyle w:val="29"/>
              <w:widowControl w:val="0"/>
              <w:adjustRightInd w:val="0"/>
              <w:snapToGrid w:val="0"/>
              <w:spacing w:before="0" w:after="0" w:line="260" w:lineRule="exact"/>
              <w:jc w:val="both"/>
              <w:rPr>
                <w:rFonts w:hint="eastAsia" w:ascii="仿宋" w:hAnsi="仿宋" w:eastAsia="仿宋" w:cs="仿宋"/>
                <w:kern w:val="0"/>
                <w:sz w:val="24"/>
                <w:szCs w:val="24"/>
                <w:rPrChange w:id="6520" w:author="彩虹糖的梦" w:date="2025-12-30T18:16:55Z">
                  <w:rPr>
                    <w:rFonts w:hint="eastAsia" w:ascii="方正仿宋_GB2312" w:hAnsi="方正仿宋_GB2312" w:eastAsia="方正仿宋_GB2312" w:cs="方正仿宋_GB2312"/>
                    <w:kern w:val="0"/>
                    <w:sz w:val="21"/>
                    <w:szCs w:val="21"/>
                  </w:rPr>
                </w:rPrChange>
              </w:rPr>
              <w:pPrChange w:id="6519" w:author="彩虹糖的梦" w:date="2025-12-30T18:18:01Z">
                <w:pPr>
                  <w:pStyle w:val="29"/>
                  <w:widowControl w:val="0"/>
                  <w:adjustRightInd w:val="0"/>
                  <w:snapToGrid w:val="0"/>
                  <w:spacing w:before="60" w:after="60" w:line="240" w:lineRule="auto"/>
                  <w:jc w:val="both"/>
                </w:pPr>
              </w:pPrChange>
            </w:pPr>
            <w:r>
              <w:rPr>
                <w:rFonts w:hint="eastAsia" w:ascii="仿宋" w:hAnsi="仿宋" w:eastAsia="仿宋" w:cs="仿宋"/>
                <w:sz w:val="24"/>
                <w:szCs w:val="24"/>
                <w:rPrChange w:id="6521" w:author="彩虹糖的梦" w:date="2025-12-30T18:16:55Z">
                  <w:rPr>
                    <w:rFonts w:hint="eastAsia" w:ascii="方正仿宋_GB2312" w:hAnsi="方正仿宋_GB2312" w:eastAsia="方正仿宋_GB2312" w:cs="方正仿宋_GB2312"/>
                    <w:sz w:val="21"/>
                    <w:szCs w:val="21"/>
                  </w:rPr>
                </w:rPrChange>
              </w:rPr>
              <w:t>（防划伤）；</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22"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CDBD50C">
            <w:pPr>
              <w:pStyle w:val="29"/>
              <w:widowControl w:val="0"/>
              <w:adjustRightInd w:val="0"/>
              <w:snapToGrid w:val="0"/>
              <w:spacing w:before="0" w:after="0" w:line="260" w:lineRule="exact"/>
              <w:jc w:val="both"/>
              <w:rPr>
                <w:rFonts w:hint="eastAsia" w:ascii="仿宋" w:hAnsi="仿宋" w:eastAsia="仿宋" w:cs="仿宋"/>
                <w:kern w:val="0"/>
                <w:sz w:val="24"/>
                <w:szCs w:val="24"/>
                <w:rPrChange w:id="6524" w:author="彩虹糖的梦" w:date="2025-12-30T18:16:55Z">
                  <w:rPr>
                    <w:rFonts w:hint="eastAsia" w:ascii="方正仿宋_GB2312" w:hAnsi="方正仿宋_GB2312" w:eastAsia="方正仿宋_GB2312" w:cs="方正仿宋_GB2312"/>
                    <w:kern w:val="0"/>
                    <w:sz w:val="21"/>
                    <w:szCs w:val="21"/>
                  </w:rPr>
                </w:rPrChange>
              </w:rPr>
              <w:pPrChange w:id="6523"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25"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5024872">
            <w:pPr>
              <w:pStyle w:val="29"/>
              <w:widowControl w:val="0"/>
              <w:adjustRightInd w:val="0"/>
              <w:snapToGrid w:val="0"/>
              <w:spacing w:before="0" w:after="0" w:line="260" w:lineRule="exact"/>
              <w:jc w:val="both"/>
              <w:rPr>
                <w:rFonts w:hint="eastAsia" w:ascii="仿宋" w:hAnsi="仿宋" w:eastAsia="仿宋" w:cs="仿宋"/>
                <w:kern w:val="0"/>
                <w:sz w:val="24"/>
                <w:szCs w:val="24"/>
                <w:rPrChange w:id="6527" w:author="彩虹糖的梦" w:date="2025-12-30T18:16:55Z">
                  <w:rPr>
                    <w:rFonts w:hint="eastAsia" w:ascii="方正仿宋_GB2312" w:hAnsi="方正仿宋_GB2312" w:eastAsia="方正仿宋_GB2312" w:cs="方正仿宋_GB2312"/>
                    <w:kern w:val="0"/>
                    <w:sz w:val="21"/>
                    <w:szCs w:val="21"/>
                  </w:rPr>
                </w:rPrChange>
              </w:rPr>
              <w:pPrChange w:id="6526" w:author="彩虹糖的梦" w:date="2025-12-30T18:18:01Z">
                <w:pPr>
                  <w:pStyle w:val="29"/>
                  <w:widowControl w:val="0"/>
                  <w:adjustRightInd w:val="0"/>
                  <w:snapToGrid w:val="0"/>
                  <w:spacing w:before="60" w:after="60" w:line="240" w:lineRule="auto"/>
                  <w:jc w:val="both"/>
                </w:pPr>
              </w:pPrChange>
            </w:pPr>
          </w:p>
        </w:tc>
      </w:tr>
      <w:tr w14:paraId="5EBA5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528"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528"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29"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9007DD">
            <w:pPr>
              <w:pStyle w:val="29"/>
              <w:adjustRightInd w:val="0"/>
              <w:snapToGrid w:val="0"/>
              <w:spacing w:before="0" w:after="0" w:line="260" w:lineRule="exact"/>
              <w:jc w:val="center"/>
              <w:rPr>
                <w:rFonts w:hint="eastAsia" w:ascii="仿宋" w:hAnsi="仿宋" w:eastAsia="仿宋" w:cs="仿宋"/>
                <w:sz w:val="24"/>
                <w:szCs w:val="24"/>
                <w:rPrChange w:id="6531" w:author="彩虹糖的梦" w:date="2025-12-30T18:16:55Z">
                  <w:rPr>
                    <w:rFonts w:hint="eastAsia" w:ascii="方正仿宋_GB2312" w:hAnsi="方正仿宋_GB2312" w:eastAsia="方正仿宋_GB2312" w:cs="方正仿宋_GB2312"/>
                    <w:sz w:val="21"/>
                    <w:szCs w:val="21"/>
                  </w:rPr>
                </w:rPrChange>
              </w:rPr>
              <w:pPrChange w:id="6530"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32" w:author="彩虹糖的梦" w:date="2025-12-30T18:16:55Z">
                  <w:rPr>
                    <w:rFonts w:hint="eastAsia" w:ascii="方正仿宋_GB2312" w:hAnsi="方正仿宋_GB2312" w:eastAsia="方正仿宋_GB2312" w:cs="方正仿宋_GB2312"/>
                    <w:sz w:val="21"/>
                    <w:szCs w:val="21"/>
                  </w:rPr>
                </w:rPrChange>
              </w:rPr>
              <w:t>11</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33"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71EE3D3">
            <w:pPr>
              <w:pStyle w:val="29"/>
              <w:adjustRightInd w:val="0"/>
              <w:snapToGrid w:val="0"/>
              <w:spacing w:before="0" w:after="0" w:line="260" w:lineRule="exact"/>
              <w:jc w:val="center"/>
              <w:rPr>
                <w:rFonts w:hint="eastAsia" w:ascii="仿宋" w:hAnsi="仿宋" w:eastAsia="仿宋" w:cs="仿宋"/>
                <w:sz w:val="24"/>
                <w:szCs w:val="24"/>
                <w:rPrChange w:id="6535" w:author="彩虹糖的梦" w:date="2025-12-30T18:16:55Z">
                  <w:rPr>
                    <w:rFonts w:hint="eastAsia" w:ascii="方正仿宋_GB2312" w:hAnsi="方正仿宋_GB2312" w:eastAsia="方正仿宋_GB2312" w:cs="方正仿宋_GB2312"/>
                    <w:sz w:val="21"/>
                    <w:szCs w:val="21"/>
                  </w:rPr>
                </w:rPrChange>
              </w:rPr>
              <w:pPrChange w:id="653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36" w:author="彩虹糖的梦" w:date="2025-12-30T18:16:55Z">
                  <w:rPr>
                    <w:rFonts w:hint="eastAsia" w:ascii="方正仿宋_GB2312" w:hAnsi="方正仿宋_GB2312" w:eastAsia="方正仿宋_GB2312" w:cs="方正仿宋_GB2312"/>
                    <w:sz w:val="21"/>
                    <w:szCs w:val="21"/>
                  </w:rPr>
                </w:rPrChange>
              </w:rPr>
              <w:t>检录区标识牌</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37"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2157567">
            <w:pPr>
              <w:pStyle w:val="29"/>
              <w:adjustRightInd w:val="0"/>
              <w:snapToGrid w:val="0"/>
              <w:spacing w:before="0" w:after="0" w:line="260" w:lineRule="exact"/>
              <w:jc w:val="center"/>
              <w:rPr>
                <w:rFonts w:hint="eastAsia" w:ascii="仿宋" w:hAnsi="仿宋" w:eastAsia="仿宋" w:cs="仿宋"/>
                <w:sz w:val="24"/>
                <w:szCs w:val="24"/>
                <w:rPrChange w:id="6539" w:author="彩虹糖的梦" w:date="2025-12-30T18:16:55Z">
                  <w:rPr>
                    <w:rFonts w:hint="eastAsia" w:ascii="方正仿宋_GB2312" w:hAnsi="方正仿宋_GB2312" w:eastAsia="方正仿宋_GB2312" w:cs="方正仿宋_GB2312"/>
                    <w:sz w:val="21"/>
                    <w:szCs w:val="21"/>
                  </w:rPr>
                </w:rPrChange>
              </w:rPr>
              <w:pPrChange w:id="6538"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40" w:author="彩虹糖的梦" w:date="2025-12-30T18:16:55Z">
                  <w:rPr>
                    <w:rFonts w:hint="eastAsia" w:ascii="方正仿宋_GB2312" w:hAnsi="方正仿宋_GB2312" w:eastAsia="方正仿宋_GB2312" w:cs="方正仿宋_GB2312"/>
                    <w:sz w:val="21"/>
                    <w:szCs w:val="21"/>
                  </w:rPr>
                </w:rPrChange>
              </w:rPr>
              <w:t>2</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41"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6DFA7BC">
            <w:pPr>
              <w:pStyle w:val="29"/>
              <w:adjustRightInd w:val="0"/>
              <w:snapToGrid w:val="0"/>
              <w:spacing w:before="0" w:after="0" w:line="260" w:lineRule="exact"/>
              <w:jc w:val="center"/>
              <w:rPr>
                <w:rFonts w:hint="eastAsia" w:ascii="仿宋" w:hAnsi="仿宋" w:eastAsia="仿宋" w:cs="仿宋"/>
                <w:sz w:val="24"/>
                <w:szCs w:val="24"/>
                <w:rPrChange w:id="6543" w:author="彩虹糖的梦" w:date="2025-12-30T18:16:55Z">
                  <w:rPr>
                    <w:rFonts w:hint="eastAsia" w:ascii="方正仿宋_GB2312" w:hAnsi="方正仿宋_GB2312" w:eastAsia="方正仿宋_GB2312" w:cs="方正仿宋_GB2312"/>
                    <w:sz w:val="21"/>
                    <w:szCs w:val="21"/>
                  </w:rPr>
                </w:rPrChange>
              </w:rPr>
              <w:pPrChange w:id="6542"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44" w:author="彩虹糖的梦" w:date="2025-12-30T18:16:55Z">
                  <w:rPr>
                    <w:rFonts w:hint="eastAsia" w:ascii="方正仿宋_GB2312" w:hAnsi="方正仿宋_GB2312" w:eastAsia="方正仿宋_GB2312" w:cs="方正仿宋_GB2312"/>
                    <w:sz w:val="21"/>
                    <w:szCs w:val="21"/>
                  </w:rPr>
                </w:rPrChange>
              </w:rPr>
              <w:t>套</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45"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C94CCCD">
            <w:pPr>
              <w:pStyle w:val="29"/>
              <w:adjustRightInd w:val="0"/>
              <w:snapToGrid w:val="0"/>
              <w:spacing w:before="0" w:after="0" w:line="260" w:lineRule="exact"/>
              <w:jc w:val="both"/>
              <w:rPr>
                <w:rFonts w:hint="eastAsia" w:ascii="仿宋" w:hAnsi="仿宋" w:eastAsia="仿宋" w:cs="仿宋"/>
                <w:sz w:val="24"/>
                <w:szCs w:val="24"/>
                <w:rPrChange w:id="6547" w:author="彩虹糖的梦" w:date="2025-12-30T18:16:55Z">
                  <w:rPr>
                    <w:rFonts w:hint="eastAsia" w:ascii="方正仿宋_GB2312" w:hAnsi="方正仿宋_GB2312" w:eastAsia="方正仿宋_GB2312" w:cs="方正仿宋_GB2312"/>
                    <w:sz w:val="21"/>
                    <w:szCs w:val="21"/>
                  </w:rPr>
                </w:rPrChange>
              </w:rPr>
              <w:pPrChange w:id="6546"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548" w:author="彩虹糖的梦" w:date="2025-12-30T18:16:55Z">
                  <w:rPr>
                    <w:rFonts w:hint="eastAsia" w:ascii="方正仿宋_GB2312" w:hAnsi="方正仿宋_GB2312" w:eastAsia="方正仿宋_GB2312" w:cs="方正仿宋_GB2312"/>
                    <w:sz w:val="21"/>
                    <w:szCs w:val="21"/>
                  </w:rPr>
                </w:rPrChange>
              </w:rPr>
              <w:t>楣板或指示牌，分别标注 “检录处”、“器材检查区”；</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49"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01D81C4">
            <w:pPr>
              <w:pStyle w:val="29"/>
              <w:widowControl w:val="0"/>
              <w:adjustRightInd w:val="0"/>
              <w:snapToGrid w:val="0"/>
              <w:spacing w:before="0" w:after="0" w:line="260" w:lineRule="exact"/>
              <w:jc w:val="both"/>
              <w:rPr>
                <w:rFonts w:hint="eastAsia" w:ascii="仿宋" w:hAnsi="仿宋" w:eastAsia="仿宋" w:cs="仿宋"/>
                <w:kern w:val="0"/>
                <w:sz w:val="24"/>
                <w:szCs w:val="24"/>
                <w:rPrChange w:id="6551" w:author="彩虹糖的梦" w:date="2025-12-30T18:16:55Z">
                  <w:rPr>
                    <w:rFonts w:hint="eastAsia" w:ascii="方正仿宋_GB2312" w:hAnsi="方正仿宋_GB2312" w:eastAsia="方正仿宋_GB2312" w:cs="方正仿宋_GB2312"/>
                    <w:kern w:val="0"/>
                    <w:sz w:val="21"/>
                    <w:szCs w:val="21"/>
                  </w:rPr>
                </w:rPrChange>
              </w:rPr>
              <w:pPrChange w:id="6550"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52"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8EAEEB5">
            <w:pPr>
              <w:pStyle w:val="29"/>
              <w:widowControl w:val="0"/>
              <w:adjustRightInd w:val="0"/>
              <w:snapToGrid w:val="0"/>
              <w:spacing w:before="0" w:after="0" w:line="260" w:lineRule="exact"/>
              <w:jc w:val="both"/>
              <w:rPr>
                <w:rFonts w:hint="eastAsia" w:ascii="仿宋" w:hAnsi="仿宋" w:eastAsia="仿宋" w:cs="仿宋"/>
                <w:kern w:val="0"/>
                <w:sz w:val="24"/>
                <w:szCs w:val="24"/>
                <w:rPrChange w:id="6554" w:author="彩虹糖的梦" w:date="2025-12-30T18:16:55Z">
                  <w:rPr>
                    <w:rFonts w:hint="eastAsia" w:ascii="方正仿宋_GB2312" w:hAnsi="方正仿宋_GB2312" w:eastAsia="方正仿宋_GB2312" w:cs="方正仿宋_GB2312"/>
                    <w:kern w:val="0"/>
                    <w:sz w:val="21"/>
                    <w:szCs w:val="21"/>
                  </w:rPr>
                </w:rPrChange>
              </w:rPr>
              <w:pPrChange w:id="6553" w:author="彩虹糖的梦" w:date="2025-12-30T18:18:01Z">
                <w:pPr>
                  <w:pStyle w:val="29"/>
                  <w:widowControl w:val="0"/>
                  <w:adjustRightInd w:val="0"/>
                  <w:snapToGrid w:val="0"/>
                  <w:spacing w:before="60" w:after="60" w:line="240" w:lineRule="auto"/>
                  <w:jc w:val="both"/>
                </w:pPr>
              </w:pPrChange>
            </w:pPr>
          </w:p>
        </w:tc>
      </w:tr>
      <w:tr w14:paraId="36C3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555"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555"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56"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501733A">
            <w:pPr>
              <w:pStyle w:val="29"/>
              <w:adjustRightInd w:val="0"/>
              <w:snapToGrid w:val="0"/>
              <w:spacing w:before="0" w:after="0" w:line="260" w:lineRule="exact"/>
              <w:jc w:val="center"/>
              <w:rPr>
                <w:rFonts w:hint="eastAsia" w:ascii="仿宋" w:hAnsi="仿宋" w:eastAsia="仿宋" w:cs="仿宋"/>
                <w:sz w:val="24"/>
                <w:szCs w:val="24"/>
                <w:rPrChange w:id="6558" w:author="彩虹糖的梦" w:date="2025-12-30T18:16:55Z">
                  <w:rPr>
                    <w:rFonts w:hint="eastAsia" w:ascii="方正仿宋_GB2312" w:hAnsi="方正仿宋_GB2312" w:eastAsia="方正仿宋_GB2312" w:cs="方正仿宋_GB2312"/>
                    <w:sz w:val="21"/>
                    <w:szCs w:val="21"/>
                  </w:rPr>
                </w:rPrChange>
              </w:rPr>
              <w:pPrChange w:id="655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59" w:author="彩虹糖的梦" w:date="2025-12-30T18:16:55Z">
                  <w:rPr>
                    <w:rFonts w:hint="eastAsia" w:ascii="方正仿宋_GB2312" w:hAnsi="方正仿宋_GB2312" w:eastAsia="方正仿宋_GB2312" w:cs="方正仿宋_GB2312"/>
                    <w:sz w:val="21"/>
                    <w:szCs w:val="21"/>
                  </w:rPr>
                </w:rPrChange>
              </w:rPr>
              <w:t>12</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60"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32C7F2E">
            <w:pPr>
              <w:pStyle w:val="29"/>
              <w:adjustRightInd w:val="0"/>
              <w:snapToGrid w:val="0"/>
              <w:spacing w:before="0" w:after="0" w:line="260" w:lineRule="exact"/>
              <w:jc w:val="center"/>
              <w:rPr>
                <w:rFonts w:hint="eastAsia" w:ascii="仿宋" w:hAnsi="仿宋" w:eastAsia="仿宋" w:cs="仿宋"/>
                <w:sz w:val="24"/>
                <w:szCs w:val="24"/>
                <w:rPrChange w:id="6562" w:author="彩虹糖的梦" w:date="2025-12-30T18:16:55Z">
                  <w:rPr>
                    <w:rFonts w:hint="eastAsia" w:ascii="方正仿宋_GB2312" w:hAnsi="方正仿宋_GB2312" w:eastAsia="方正仿宋_GB2312" w:cs="方正仿宋_GB2312"/>
                    <w:sz w:val="21"/>
                    <w:szCs w:val="21"/>
                  </w:rPr>
                </w:rPrChange>
              </w:rPr>
              <w:pPrChange w:id="6561"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63" w:author="彩虹糖的梦" w:date="2025-12-30T18:16:55Z">
                  <w:rPr>
                    <w:rFonts w:hint="eastAsia" w:ascii="方正仿宋_GB2312" w:hAnsi="方正仿宋_GB2312" w:eastAsia="方正仿宋_GB2312" w:cs="方正仿宋_GB2312"/>
                    <w:sz w:val="21"/>
                    <w:szCs w:val="21"/>
                  </w:rPr>
                </w:rPrChange>
              </w:rPr>
              <w:t>组别标识</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64"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C14679D">
            <w:pPr>
              <w:pStyle w:val="29"/>
              <w:adjustRightInd w:val="0"/>
              <w:snapToGrid w:val="0"/>
              <w:spacing w:before="0" w:after="0" w:line="260" w:lineRule="exact"/>
              <w:jc w:val="center"/>
              <w:rPr>
                <w:rFonts w:hint="eastAsia" w:ascii="仿宋" w:hAnsi="仿宋" w:eastAsia="仿宋" w:cs="仿宋"/>
                <w:sz w:val="24"/>
                <w:szCs w:val="24"/>
                <w:rPrChange w:id="6566" w:author="彩虹糖的梦" w:date="2025-12-30T18:16:55Z">
                  <w:rPr>
                    <w:rFonts w:hint="eastAsia" w:ascii="方正仿宋_GB2312" w:hAnsi="方正仿宋_GB2312" w:eastAsia="方正仿宋_GB2312" w:cs="方正仿宋_GB2312"/>
                    <w:sz w:val="21"/>
                    <w:szCs w:val="21"/>
                  </w:rPr>
                </w:rPrChange>
              </w:rPr>
              <w:pPrChange w:id="6565"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67" w:author="彩虹糖的梦" w:date="2025-12-30T18:16:55Z">
                  <w:rPr>
                    <w:rFonts w:hint="eastAsia" w:ascii="方正仿宋_GB2312" w:hAnsi="方正仿宋_GB2312" w:eastAsia="方正仿宋_GB2312" w:cs="方正仿宋_GB2312"/>
                    <w:sz w:val="21"/>
                    <w:szCs w:val="21"/>
                  </w:rPr>
                </w:rPrChange>
              </w:rPr>
              <w:t>1</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68"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0CB77A8">
            <w:pPr>
              <w:pStyle w:val="29"/>
              <w:adjustRightInd w:val="0"/>
              <w:snapToGrid w:val="0"/>
              <w:spacing w:before="0" w:after="0" w:line="260" w:lineRule="exact"/>
              <w:jc w:val="center"/>
              <w:rPr>
                <w:rFonts w:hint="eastAsia" w:ascii="仿宋" w:hAnsi="仿宋" w:eastAsia="仿宋" w:cs="仿宋"/>
                <w:sz w:val="24"/>
                <w:szCs w:val="24"/>
                <w:rPrChange w:id="6570" w:author="彩虹糖的梦" w:date="2025-12-30T18:16:55Z">
                  <w:rPr>
                    <w:rFonts w:hint="eastAsia" w:ascii="方正仿宋_GB2312" w:hAnsi="方正仿宋_GB2312" w:eastAsia="方正仿宋_GB2312" w:cs="方正仿宋_GB2312"/>
                    <w:sz w:val="21"/>
                    <w:szCs w:val="21"/>
                  </w:rPr>
                </w:rPrChange>
              </w:rPr>
              <w:pPrChange w:id="6569"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71" w:author="彩虹糖的梦" w:date="2025-12-30T18:16:55Z">
                  <w:rPr>
                    <w:rFonts w:hint="eastAsia" w:ascii="方正仿宋_GB2312" w:hAnsi="方正仿宋_GB2312" w:eastAsia="方正仿宋_GB2312" w:cs="方正仿宋_GB2312"/>
                    <w:sz w:val="21"/>
                    <w:szCs w:val="21"/>
                  </w:rPr>
                </w:rPrChange>
              </w:rPr>
              <w:t>套</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72"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3CE949B">
            <w:pPr>
              <w:pStyle w:val="29"/>
              <w:adjustRightInd w:val="0"/>
              <w:snapToGrid w:val="0"/>
              <w:spacing w:before="0" w:after="0" w:line="260" w:lineRule="exact"/>
              <w:jc w:val="both"/>
              <w:rPr>
                <w:rFonts w:hint="eastAsia" w:ascii="仿宋" w:hAnsi="仿宋" w:eastAsia="仿宋" w:cs="仿宋"/>
                <w:sz w:val="24"/>
                <w:szCs w:val="24"/>
                <w:rPrChange w:id="6574" w:author="彩虹糖的梦" w:date="2025-12-30T18:16:55Z">
                  <w:rPr>
                    <w:rFonts w:hint="eastAsia" w:ascii="方正仿宋_GB2312" w:hAnsi="方正仿宋_GB2312" w:eastAsia="方正仿宋_GB2312" w:cs="方正仿宋_GB2312"/>
                    <w:sz w:val="21"/>
                    <w:szCs w:val="21"/>
                  </w:rPr>
                </w:rPrChange>
              </w:rPr>
              <w:pPrChange w:id="6573"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575" w:author="彩虹糖的梦" w:date="2025-12-30T18:16:55Z">
                  <w:rPr>
                    <w:rFonts w:hint="eastAsia" w:ascii="方正仿宋_GB2312" w:hAnsi="方正仿宋_GB2312" w:eastAsia="方正仿宋_GB2312" w:cs="方正仿宋_GB2312"/>
                    <w:sz w:val="21"/>
                    <w:szCs w:val="21"/>
                  </w:rPr>
                </w:rPrChange>
              </w:rPr>
              <w:t>用于分流（如“公开组检录”、“大师组检录”、</w:t>
            </w:r>
          </w:p>
          <w:p w14:paraId="6F743448">
            <w:pPr>
              <w:pStyle w:val="29"/>
              <w:widowControl w:val="0"/>
              <w:adjustRightInd w:val="0"/>
              <w:snapToGrid w:val="0"/>
              <w:spacing w:before="0" w:after="0" w:line="260" w:lineRule="exact"/>
              <w:jc w:val="both"/>
              <w:rPr>
                <w:rFonts w:hint="eastAsia" w:ascii="仿宋" w:hAnsi="仿宋" w:eastAsia="仿宋" w:cs="仿宋"/>
                <w:kern w:val="0"/>
                <w:sz w:val="24"/>
                <w:szCs w:val="24"/>
                <w:rPrChange w:id="6577" w:author="彩虹糖的梦" w:date="2025-12-30T18:16:55Z">
                  <w:rPr>
                    <w:rFonts w:hint="eastAsia" w:ascii="方正仿宋_GB2312" w:hAnsi="方正仿宋_GB2312" w:eastAsia="方正仿宋_GB2312" w:cs="方正仿宋_GB2312"/>
                    <w:kern w:val="0"/>
                    <w:sz w:val="21"/>
                    <w:szCs w:val="21"/>
                  </w:rPr>
                </w:rPrChange>
              </w:rPr>
              <w:pPrChange w:id="6576" w:author="彩虹糖的梦" w:date="2025-12-30T18:18:01Z">
                <w:pPr>
                  <w:pStyle w:val="29"/>
                  <w:widowControl w:val="0"/>
                  <w:adjustRightInd w:val="0"/>
                  <w:snapToGrid w:val="0"/>
                  <w:spacing w:before="60" w:after="60" w:line="240" w:lineRule="auto"/>
                  <w:jc w:val="both"/>
                </w:pPr>
              </w:pPrChange>
            </w:pPr>
            <w:r>
              <w:rPr>
                <w:rFonts w:hint="eastAsia" w:ascii="仿宋" w:hAnsi="仿宋" w:eastAsia="仿宋" w:cs="仿宋"/>
                <w:sz w:val="24"/>
                <w:szCs w:val="24"/>
                <w:rPrChange w:id="6578" w:author="彩虹糖的梦" w:date="2025-12-30T18:16:55Z">
                  <w:rPr>
                    <w:rFonts w:hint="eastAsia" w:ascii="方正仿宋_GB2312" w:hAnsi="方正仿宋_GB2312" w:eastAsia="方正仿宋_GB2312" w:cs="方正仿宋_GB2312"/>
                    <w:sz w:val="21"/>
                    <w:szCs w:val="21"/>
                  </w:rPr>
                </w:rPrChange>
              </w:rPr>
              <w:t>“青少年组检录”）；</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79"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60CA60F">
            <w:pPr>
              <w:pStyle w:val="29"/>
              <w:widowControl w:val="0"/>
              <w:adjustRightInd w:val="0"/>
              <w:snapToGrid w:val="0"/>
              <w:spacing w:before="0" w:after="0" w:line="260" w:lineRule="exact"/>
              <w:jc w:val="both"/>
              <w:rPr>
                <w:rFonts w:hint="eastAsia" w:ascii="仿宋" w:hAnsi="仿宋" w:eastAsia="仿宋" w:cs="仿宋"/>
                <w:kern w:val="0"/>
                <w:sz w:val="24"/>
                <w:szCs w:val="24"/>
                <w:rPrChange w:id="6581" w:author="彩虹糖的梦" w:date="2025-12-30T18:16:55Z">
                  <w:rPr>
                    <w:rFonts w:hint="eastAsia" w:ascii="方正仿宋_GB2312" w:hAnsi="方正仿宋_GB2312" w:eastAsia="方正仿宋_GB2312" w:cs="方正仿宋_GB2312"/>
                    <w:kern w:val="0"/>
                    <w:sz w:val="21"/>
                    <w:szCs w:val="21"/>
                  </w:rPr>
                </w:rPrChange>
              </w:rPr>
              <w:pPrChange w:id="6580"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82"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4CB69E">
            <w:pPr>
              <w:pStyle w:val="29"/>
              <w:widowControl w:val="0"/>
              <w:adjustRightInd w:val="0"/>
              <w:snapToGrid w:val="0"/>
              <w:spacing w:before="0" w:after="0" w:line="260" w:lineRule="exact"/>
              <w:jc w:val="both"/>
              <w:rPr>
                <w:rFonts w:hint="eastAsia" w:ascii="仿宋" w:hAnsi="仿宋" w:eastAsia="仿宋" w:cs="仿宋"/>
                <w:kern w:val="0"/>
                <w:sz w:val="24"/>
                <w:szCs w:val="24"/>
                <w:rPrChange w:id="6584" w:author="彩虹糖的梦" w:date="2025-12-30T18:16:55Z">
                  <w:rPr>
                    <w:rFonts w:hint="eastAsia" w:ascii="方正仿宋_GB2312" w:hAnsi="方正仿宋_GB2312" w:eastAsia="方正仿宋_GB2312" w:cs="方正仿宋_GB2312"/>
                    <w:kern w:val="0"/>
                    <w:sz w:val="21"/>
                    <w:szCs w:val="21"/>
                  </w:rPr>
                </w:rPrChange>
              </w:rPr>
              <w:pPrChange w:id="6583" w:author="彩虹糖的梦" w:date="2025-12-30T18:18:01Z">
                <w:pPr>
                  <w:pStyle w:val="29"/>
                  <w:widowControl w:val="0"/>
                  <w:adjustRightInd w:val="0"/>
                  <w:snapToGrid w:val="0"/>
                  <w:spacing w:before="60" w:after="60" w:line="240" w:lineRule="auto"/>
                  <w:jc w:val="both"/>
                </w:pPr>
              </w:pPrChange>
            </w:pPr>
          </w:p>
        </w:tc>
      </w:tr>
      <w:tr w14:paraId="0A097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585"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585"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86"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E792DB6">
            <w:pPr>
              <w:pStyle w:val="29"/>
              <w:adjustRightInd w:val="0"/>
              <w:snapToGrid w:val="0"/>
              <w:spacing w:before="0" w:after="0" w:line="260" w:lineRule="exact"/>
              <w:jc w:val="center"/>
              <w:rPr>
                <w:rFonts w:hint="eastAsia" w:ascii="仿宋" w:hAnsi="仿宋" w:eastAsia="仿宋" w:cs="仿宋"/>
                <w:sz w:val="24"/>
                <w:szCs w:val="24"/>
                <w:rPrChange w:id="6588" w:author="彩虹糖的梦" w:date="2025-12-30T18:16:55Z">
                  <w:rPr>
                    <w:rFonts w:hint="eastAsia" w:ascii="方正仿宋_GB2312" w:hAnsi="方正仿宋_GB2312" w:eastAsia="方正仿宋_GB2312" w:cs="方正仿宋_GB2312"/>
                    <w:sz w:val="21"/>
                    <w:szCs w:val="21"/>
                  </w:rPr>
                </w:rPrChange>
              </w:rPr>
              <w:pPrChange w:id="658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89" w:author="彩虹糖的梦" w:date="2025-12-30T18:16:55Z">
                  <w:rPr>
                    <w:rFonts w:hint="eastAsia" w:ascii="方正仿宋_GB2312" w:hAnsi="方正仿宋_GB2312" w:eastAsia="方正仿宋_GB2312" w:cs="方正仿宋_GB2312"/>
                    <w:sz w:val="21"/>
                    <w:szCs w:val="21"/>
                  </w:rPr>
                </w:rPrChange>
              </w:rPr>
              <w:t>13</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90"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59D7FA7">
            <w:pPr>
              <w:pStyle w:val="29"/>
              <w:adjustRightInd w:val="0"/>
              <w:snapToGrid w:val="0"/>
              <w:spacing w:before="0" w:after="0" w:line="260" w:lineRule="exact"/>
              <w:jc w:val="center"/>
              <w:rPr>
                <w:rFonts w:hint="eastAsia" w:ascii="仿宋" w:hAnsi="仿宋" w:eastAsia="仿宋" w:cs="仿宋"/>
                <w:sz w:val="24"/>
                <w:szCs w:val="24"/>
              </w:rPr>
              <w:pPrChange w:id="6591"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92" w:author="彩虹糖的梦" w:date="2025-12-30T18:16:55Z">
                  <w:rPr>
                    <w:rFonts w:hint="eastAsia" w:ascii="方正仿宋_GB2312" w:hAnsi="方正仿宋_GB2312" w:eastAsia="方正仿宋_GB2312" w:cs="方正仿宋_GB2312"/>
                    <w:sz w:val="21"/>
                    <w:szCs w:val="21"/>
                  </w:rPr>
                </w:rPrChange>
              </w:rPr>
              <w:t>上、下水码头</w:t>
            </w:r>
          </w:p>
          <w:p w14:paraId="6B405080">
            <w:pPr>
              <w:pStyle w:val="29"/>
              <w:adjustRightInd w:val="0"/>
              <w:snapToGrid w:val="0"/>
              <w:spacing w:before="0" w:after="0" w:line="260" w:lineRule="exact"/>
              <w:jc w:val="center"/>
              <w:rPr>
                <w:rFonts w:hint="eastAsia" w:ascii="仿宋" w:hAnsi="仿宋" w:eastAsia="仿宋" w:cs="仿宋"/>
                <w:sz w:val="24"/>
                <w:szCs w:val="24"/>
                <w:rPrChange w:id="6594" w:author="彩虹糖的梦" w:date="2025-12-30T18:16:55Z">
                  <w:rPr>
                    <w:rFonts w:hint="eastAsia" w:ascii="方正仿宋_GB2312" w:hAnsi="方正仿宋_GB2312" w:eastAsia="方正仿宋_GB2312" w:cs="方正仿宋_GB2312"/>
                    <w:sz w:val="21"/>
                    <w:szCs w:val="21"/>
                  </w:rPr>
                </w:rPrChange>
              </w:rPr>
              <w:pPrChange w:id="659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95" w:author="彩虹糖的梦" w:date="2025-12-30T18:16:55Z">
                  <w:rPr>
                    <w:rFonts w:hint="eastAsia" w:ascii="方正仿宋_GB2312" w:hAnsi="方正仿宋_GB2312" w:eastAsia="方正仿宋_GB2312" w:cs="方正仿宋_GB2312"/>
                    <w:sz w:val="21"/>
                    <w:szCs w:val="21"/>
                  </w:rPr>
                </w:rPrChange>
              </w:rPr>
              <w:t>标识牌</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596"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5FF5217">
            <w:pPr>
              <w:pStyle w:val="29"/>
              <w:adjustRightInd w:val="0"/>
              <w:snapToGrid w:val="0"/>
              <w:spacing w:before="0" w:after="0" w:line="260" w:lineRule="exact"/>
              <w:jc w:val="center"/>
              <w:rPr>
                <w:rFonts w:hint="eastAsia" w:ascii="仿宋" w:hAnsi="仿宋" w:eastAsia="仿宋" w:cs="仿宋"/>
                <w:sz w:val="24"/>
                <w:szCs w:val="24"/>
                <w:rPrChange w:id="6598" w:author="彩虹糖的梦" w:date="2025-12-30T18:16:55Z">
                  <w:rPr>
                    <w:rFonts w:hint="eastAsia" w:ascii="方正仿宋_GB2312" w:hAnsi="方正仿宋_GB2312" w:eastAsia="方正仿宋_GB2312" w:cs="方正仿宋_GB2312"/>
                    <w:sz w:val="21"/>
                    <w:szCs w:val="21"/>
                  </w:rPr>
                </w:rPrChange>
              </w:rPr>
              <w:pPrChange w:id="659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599" w:author="彩虹糖的梦" w:date="2025-12-30T18:16:55Z">
                  <w:rPr>
                    <w:rFonts w:hint="eastAsia" w:ascii="方正仿宋_GB2312" w:hAnsi="方正仿宋_GB2312" w:eastAsia="方正仿宋_GB2312" w:cs="方正仿宋_GB2312"/>
                    <w:sz w:val="21"/>
                    <w:szCs w:val="21"/>
                  </w:rPr>
                </w:rPrChange>
              </w:rPr>
              <w:t>1</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00"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DF1CE2D">
            <w:pPr>
              <w:pStyle w:val="29"/>
              <w:adjustRightInd w:val="0"/>
              <w:snapToGrid w:val="0"/>
              <w:spacing w:before="0" w:after="0" w:line="260" w:lineRule="exact"/>
              <w:jc w:val="center"/>
              <w:rPr>
                <w:rFonts w:hint="eastAsia" w:ascii="仿宋" w:hAnsi="仿宋" w:eastAsia="仿宋" w:cs="仿宋"/>
                <w:sz w:val="24"/>
                <w:szCs w:val="24"/>
                <w:rPrChange w:id="6602" w:author="彩虹糖的梦" w:date="2025-12-30T18:16:55Z">
                  <w:rPr>
                    <w:rFonts w:hint="eastAsia" w:ascii="方正仿宋_GB2312" w:hAnsi="方正仿宋_GB2312" w:eastAsia="方正仿宋_GB2312" w:cs="方正仿宋_GB2312"/>
                    <w:sz w:val="21"/>
                    <w:szCs w:val="21"/>
                  </w:rPr>
                </w:rPrChange>
              </w:rPr>
              <w:pPrChange w:id="6601"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03" w:author="彩虹糖的梦" w:date="2025-12-30T18:16:55Z">
                  <w:rPr>
                    <w:rFonts w:hint="eastAsia" w:ascii="方正仿宋_GB2312" w:hAnsi="方正仿宋_GB2312" w:eastAsia="方正仿宋_GB2312" w:cs="方正仿宋_GB2312"/>
                    <w:sz w:val="21"/>
                    <w:szCs w:val="21"/>
                  </w:rPr>
                </w:rPrChange>
              </w:rPr>
              <w:t>套</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04"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29F4B49">
            <w:pPr>
              <w:pStyle w:val="29"/>
              <w:adjustRightInd w:val="0"/>
              <w:snapToGrid w:val="0"/>
              <w:spacing w:before="0" w:after="0" w:line="260" w:lineRule="exact"/>
              <w:jc w:val="both"/>
              <w:rPr>
                <w:rFonts w:hint="eastAsia" w:ascii="仿宋" w:hAnsi="仿宋" w:eastAsia="仿宋" w:cs="仿宋"/>
                <w:sz w:val="24"/>
                <w:szCs w:val="24"/>
                <w:rPrChange w:id="6606" w:author="彩虹糖的梦" w:date="2025-12-30T18:16:55Z">
                  <w:rPr>
                    <w:rFonts w:hint="eastAsia" w:ascii="方正仿宋_GB2312" w:hAnsi="方正仿宋_GB2312" w:eastAsia="方正仿宋_GB2312" w:cs="方正仿宋_GB2312"/>
                    <w:sz w:val="21"/>
                    <w:szCs w:val="21"/>
                  </w:rPr>
                </w:rPrChange>
              </w:rPr>
              <w:pPrChange w:id="6605"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607" w:author="彩虹糖的梦" w:date="2025-12-30T18:16:55Z">
                  <w:rPr>
                    <w:rFonts w:hint="eastAsia" w:ascii="方正仿宋_GB2312" w:hAnsi="方正仿宋_GB2312" w:eastAsia="方正仿宋_GB2312" w:cs="方正仿宋_GB2312"/>
                    <w:sz w:val="21"/>
                    <w:szCs w:val="21"/>
                  </w:rPr>
                </w:rPrChange>
              </w:rPr>
              <w:t>分别标注 “下水区入口”、“上水区出口”；</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08"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696FD5E">
            <w:pPr>
              <w:pStyle w:val="29"/>
              <w:widowControl w:val="0"/>
              <w:adjustRightInd w:val="0"/>
              <w:snapToGrid w:val="0"/>
              <w:spacing w:before="0" w:after="0" w:line="260" w:lineRule="exact"/>
              <w:jc w:val="both"/>
              <w:rPr>
                <w:rFonts w:hint="eastAsia" w:ascii="仿宋" w:hAnsi="仿宋" w:eastAsia="仿宋" w:cs="仿宋"/>
                <w:kern w:val="0"/>
                <w:sz w:val="24"/>
                <w:szCs w:val="24"/>
                <w:rPrChange w:id="6610" w:author="彩虹糖的梦" w:date="2025-12-30T18:16:55Z">
                  <w:rPr>
                    <w:rFonts w:hint="eastAsia" w:ascii="方正仿宋_GB2312" w:hAnsi="方正仿宋_GB2312" w:eastAsia="方正仿宋_GB2312" w:cs="方正仿宋_GB2312"/>
                    <w:kern w:val="0"/>
                    <w:sz w:val="21"/>
                    <w:szCs w:val="21"/>
                  </w:rPr>
                </w:rPrChange>
              </w:rPr>
              <w:pPrChange w:id="6609"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11"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B665732">
            <w:pPr>
              <w:pStyle w:val="29"/>
              <w:widowControl w:val="0"/>
              <w:adjustRightInd w:val="0"/>
              <w:snapToGrid w:val="0"/>
              <w:spacing w:before="0" w:after="0" w:line="260" w:lineRule="exact"/>
              <w:jc w:val="both"/>
              <w:rPr>
                <w:rFonts w:hint="eastAsia" w:ascii="仿宋" w:hAnsi="仿宋" w:eastAsia="仿宋" w:cs="仿宋"/>
                <w:kern w:val="0"/>
                <w:sz w:val="24"/>
                <w:szCs w:val="24"/>
                <w:rPrChange w:id="6613" w:author="彩虹糖的梦" w:date="2025-12-30T18:16:55Z">
                  <w:rPr>
                    <w:rFonts w:hint="eastAsia" w:ascii="方正仿宋_GB2312" w:hAnsi="方正仿宋_GB2312" w:eastAsia="方正仿宋_GB2312" w:cs="方正仿宋_GB2312"/>
                    <w:kern w:val="0"/>
                    <w:sz w:val="21"/>
                    <w:szCs w:val="21"/>
                  </w:rPr>
                </w:rPrChange>
              </w:rPr>
              <w:pPrChange w:id="6612" w:author="彩虹糖的梦" w:date="2025-12-30T18:18:01Z">
                <w:pPr>
                  <w:pStyle w:val="29"/>
                  <w:widowControl w:val="0"/>
                  <w:adjustRightInd w:val="0"/>
                  <w:snapToGrid w:val="0"/>
                  <w:spacing w:before="60" w:after="60" w:line="240" w:lineRule="auto"/>
                  <w:jc w:val="both"/>
                </w:pPr>
              </w:pPrChange>
            </w:pPr>
          </w:p>
        </w:tc>
      </w:tr>
      <w:tr w14:paraId="2A06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614"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614"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15"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3B6D3A9">
            <w:pPr>
              <w:pStyle w:val="29"/>
              <w:adjustRightInd w:val="0"/>
              <w:snapToGrid w:val="0"/>
              <w:spacing w:before="0" w:after="0" w:line="260" w:lineRule="exact"/>
              <w:jc w:val="center"/>
              <w:rPr>
                <w:rFonts w:hint="eastAsia" w:ascii="仿宋" w:hAnsi="仿宋" w:eastAsia="仿宋" w:cs="仿宋"/>
                <w:sz w:val="24"/>
                <w:szCs w:val="24"/>
                <w:rPrChange w:id="6617" w:author="彩虹糖的梦" w:date="2025-12-30T18:16:55Z">
                  <w:rPr>
                    <w:rFonts w:hint="eastAsia" w:ascii="方正仿宋_GB2312" w:hAnsi="方正仿宋_GB2312" w:eastAsia="方正仿宋_GB2312" w:cs="方正仿宋_GB2312"/>
                    <w:sz w:val="21"/>
                    <w:szCs w:val="21"/>
                  </w:rPr>
                </w:rPrChange>
              </w:rPr>
              <w:pPrChange w:id="6616"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18" w:author="彩虹糖的梦" w:date="2025-12-30T18:16:55Z">
                  <w:rPr>
                    <w:rFonts w:hint="eastAsia" w:ascii="方正仿宋_GB2312" w:hAnsi="方正仿宋_GB2312" w:eastAsia="方正仿宋_GB2312" w:cs="方正仿宋_GB2312"/>
                    <w:sz w:val="21"/>
                    <w:szCs w:val="21"/>
                  </w:rPr>
                </w:rPrChange>
              </w:rPr>
              <w:t>14</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19"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E3CE146">
            <w:pPr>
              <w:pStyle w:val="29"/>
              <w:adjustRightInd w:val="0"/>
              <w:snapToGrid w:val="0"/>
              <w:spacing w:before="0" w:after="0" w:line="260" w:lineRule="exact"/>
              <w:jc w:val="center"/>
              <w:rPr>
                <w:rFonts w:hint="eastAsia" w:ascii="仿宋" w:hAnsi="仿宋" w:eastAsia="仿宋" w:cs="仿宋"/>
                <w:sz w:val="24"/>
                <w:szCs w:val="24"/>
                <w:rPrChange w:id="6621" w:author="彩虹糖的梦" w:date="2025-12-30T18:16:55Z">
                  <w:rPr>
                    <w:rFonts w:hint="eastAsia" w:ascii="方正仿宋_GB2312" w:hAnsi="方正仿宋_GB2312" w:eastAsia="方正仿宋_GB2312" w:cs="方正仿宋_GB2312"/>
                    <w:sz w:val="21"/>
                    <w:szCs w:val="21"/>
                  </w:rPr>
                </w:rPrChange>
              </w:rPr>
              <w:pPrChange w:id="6620"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22" w:author="彩虹糖的梦" w:date="2025-12-30T18:16:55Z">
                  <w:rPr>
                    <w:rFonts w:hint="eastAsia" w:ascii="方正仿宋_GB2312" w:hAnsi="方正仿宋_GB2312" w:eastAsia="方正仿宋_GB2312" w:cs="方正仿宋_GB2312"/>
                    <w:sz w:val="21"/>
                    <w:szCs w:val="21"/>
                  </w:rPr>
                </w:rPrChange>
              </w:rPr>
              <w:t>收纳箱</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23"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0072F12">
            <w:pPr>
              <w:pStyle w:val="29"/>
              <w:adjustRightInd w:val="0"/>
              <w:snapToGrid w:val="0"/>
              <w:spacing w:before="0" w:after="0" w:line="260" w:lineRule="exact"/>
              <w:jc w:val="center"/>
              <w:rPr>
                <w:rFonts w:hint="eastAsia" w:ascii="仿宋" w:hAnsi="仿宋" w:eastAsia="仿宋" w:cs="仿宋"/>
                <w:sz w:val="24"/>
                <w:szCs w:val="24"/>
                <w:rPrChange w:id="6625" w:author="彩虹糖的梦" w:date="2025-12-30T18:16:55Z">
                  <w:rPr>
                    <w:rFonts w:hint="eastAsia" w:ascii="方正仿宋_GB2312" w:hAnsi="方正仿宋_GB2312" w:eastAsia="方正仿宋_GB2312" w:cs="方正仿宋_GB2312"/>
                    <w:sz w:val="21"/>
                    <w:szCs w:val="21"/>
                  </w:rPr>
                </w:rPrChange>
              </w:rPr>
              <w:pPrChange w:id="662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26" w:author="彩虹糖的梦" w:date="2025-12-30T18:16:55Z">
                  <w:rPr>
                    <w:rFonts w:hint="eastAsia" w:ascii="方正仿宋_GB2312" w:hAnsi="方正仿宋_GB2312" w:eastAsia="方正仿宋_GB2312" w:cs="方正仿宋_GB2312"/>
                    <w:sz w:val="21"/>
                    <w:szCs w:val="21"/>
                  </w:rPr>
                </w:rPrChange>
              </w:rPr>
              <w:t>2</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27"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12F9D2E">
            <w:pPr>
              <w:pStyle w:val="29"/>
              <w:adjustRightInd w:val="0"/>
              <w:snapToGrid w:val="0"/>
              <w:spacing w:before="0" w:after="0" w:line="260" w:lineRule="exact"/>
              <w:jc w:val="center"/>
              <w:rPr>
                <w:rFonts w:hint="eastAsia" w:ascii="仿宋" w:hAnsi="仿宋" w:eastAsia="仿宋" w:cs="仿宋"/>
                <w:sz w:val="24"/>
                <w:szCs w:val="24"/>
                <w:rPrChange w:id="6629" w:author="彩虹糖的梦" w:date="2025-12-30T18:16:55Z">
                  <w:rPr>
                    <w:rFonts w:hint="eastAsia" w:ascii="方正仿宋_GB2312" w:hAnsi="方正仿宋_GB2312" w:eastAsia="方正仿宋_GB2312" w:cs="方正仿宋_GB2312"/>
                    <w:sz w:val="21"/>
                    <w:szCs w:val="21"/>
                  </w:rPr>
                </w:rPrChange>
              </w:rPr>
              <w:pPrChange w:id="6628"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30" w:author="彩虹糖的梦" w:date="2025-12-30T18:16:55Z">
                  <w:rPr>
                    <w:rFonts w:hint="eastAsia" w:ascii="方正仿宋_GB2312" w:hAnsi="方正仿宋_GB2312" w:eastAsia="方正仿宋_GB2312" w:cs="方正仿宋_GB2312"/>
                    <w:sz w:val="21"/>
                    <w:szCs w:val="21"/>
                  </w:rPr>
                </w:rPrChange>
              </w:rPr>
              <w:t>个</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31"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6FA3102">
            <w:pPr>
              <w:pStyle w:val="29"/>
              <w:adjustRightInd w:val="0"/>
              <w:snapToGrid w:val="0"/>
              <w:spacing w:before="0" w:after="0" w:line="260" w:lineRule="exact"/>
              <w:jc w:val="both"/>
              <w:rPr>
                <w:rFonts w:hint="eastAsia" w:ascii="仿宋" w:hAnsi="仿宋" w:eastAsia="仿宋" w:cs="仿宋"/>
                <w:sz w:val="24"/>
                <w:szCs w:val="24"/>
                <w:rPrChange w:id="6633" w:author="彩虹糖的梦" w:date="2025-12-30T18:16:55Z">
                  <w:rPr>
                    <w:rFonts w:hint="eastAsia" w:ascii="方正仿宋_GB2312" w:hAnsi="方正仿宋_GB2312" w:eastAsia="方正仿宋_GB2312" w:cs="方正仿宋_GB2312"/>
                    <w:sz w:val="21"/>
                    <w:szCs w:val="21"/>
                  </w:rPr>
                </w:rPrChange>
              </w:rPr>
              <w:pPrChange w:id="6632"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634" w:author="彩虹糖的梦" w:date="2025-12-30T18:16:55Z">
                  <w:rPr>
                    <w:rFonts w:hint="eastAsia" w:ascii="方正仿宋_GB2312" w:hAnsi="方正仿宋_GB2312" w:eastAsia="方正仿宋_GB2312" w:cs="方正仿宋_GB2312"/>
                    <w:sz w:val="21"/>
                    <w:szCs w:val="21"/>
                  </w:rPr>
                </w:rPrChange>
              </w:rPr>
              <w:t>小号，用于分类存放笔、胶带、别针等小物资；</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35"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AF4130C">
            <w:pPr>
              <w:pStyle w:val="29"/>
              <w:widowControl w:val="0"/>
              <w:adjustRightInd w:val="0"/>
              <w:snapToGrid w:val="0"/>
              <w:spacing w:before="0" w:after="0" w:line="260" w:lineRule="exact"/>
              <w:jc w:val="both"/>
              <w:rPr>
                <w:rFonts w:hint="eastAsia" w:ascii="仿宋" w:hAnsi="仿宋" w:eastAsia="仿宋" w:cs="仿宋"/>
                <w:kern w:val="0"/>
                <w:sz w:val="24"/>
                <w:szCs w:val="24"/>
                <w:rPrChange w:id="6637" w:author="彩虹糖的梦" w:date="2025-12-30T18:16:55Z">
                  <w:rPr>
                    <w:rFonts w:hint="eastAsia" w:ascii="方正仿宋_GB2312" w:hAnsi="方正仿宋_GB2312" w:eastAsia="方正仿宋_GB2312" w:cs="方正仿宋_GB2312"/>
                    <w:kern w:val="0"/>
                    <w:sz w:val="21"/>
                    <w:szCs w:val="21"/>
                  </w:rPr>
                </w:rPrChange>
              </w:rPr>
              <w:pPrChange w:id="6636"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38"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A0C85B0">
            <w:pPr>
              <w:pStyle w:val="29"/>
              <w:widowControl w:val="0"/>
              <w:adjustRightInd w:val="0"/>
              <w:snapToGrid w:val="0"/>
              <w:spacing w:before="0" w:after="0" w:line="260" w:lineRule="exact"/>
              <w:jc w:val="both"/>
              <w:rPr>
                <w:rFonts w:hint="eastAsia" w:ascii="仿宋" w:hAnsi="仿宋" w:eastAsia="仿宋" w:cs="仿宋"/>
                <w:kern w:val="0"/>
                <w:sz w:val="24"/>
                <w:szCs w:val="24"/>
                <w:rPrChange w:id="6640" w:author="彩虹糖的梦" w:date="2025-12-30T18:16:55Z">
                  <w:rPr>
                    <w:rFonts w:hint="eastAsia" w:ascii="方正仿宋_GB2312" w:hAnsi="方正仿宋_GB2312" w:eastAsia="方正仿宋_GB2312" w:cs="方正仿宋_GB2312"/>
                    <w:kern w:val="0"/>
                    <w:sz w:val="21"/>
                    <w:szCs w:val="21"/>
                  </w:rPr>
                </w:rPrChange>
              </w:rPr>
              <w:pPrChange w:id="6639" w:author="彩虹糖的梦" w:date="2025-12-30T18:18:01Z">
                <w:pPr>
                  <w:pStyle w:val="29"/>
                  <w:widowControl w:val="0"/>
                  <w:adjustRightInd w:val="0"/>
                  <w:snapToGrid w:val="0"/>
                  <w:spacing w:before="60" w:after="60" w:line="240" w:lineRule="auto"/>
                  <w:jc w:val="both"/>
                </w:pPr>
              </w:pPrChange>
            </w:pPr>
          </w:p>
        </w:tc>
      </w:tr>
      <w:tr w14:paraId="30BF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641"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641"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42"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C785BBE">
            <w:pPr>
              <w:pStyle w:val="29"/>
              <w:adjustRightInd w:val="0"/>
              <w:snapToGrid w:val="0"/>
              <w:spacing w:before="0" w:after="0" w:line="260" w:lineRule="exact"/>
              <w:jc w:val="center"/>
              <w:rPr>
                <w:rFonts w:hint="eastAsia" w:ascii="仿宋" w:hAnsi="仿宋" w:eastAsia="仿宋" w:cs="仿宋"/>
                <w:sz w:val="24"/>
                <w:szCs w:val="24"/>
                <w:rPrChange w:id="6644" w:author="彩虹糖的梦" w:date="2025-12-30T18:16:55Z">
                  <w:rPr>
                    <w:rFonts w:hint="eastAsia" w:ascii="方正仿宋_GB2312" w:hAnsi="方正仿宋_GB2312" w:eastAsia="方正仿宋_GB2312" w:cs="方正仿宋_GB2312"/>
                    <w:sz w:val="21"/>
                    <w:szCs w:val="21"/>
                  </w:rPr>
                </w:rPrChange>
              </w:rPr>
              <w:pPrChange w:id="664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45" w:author="彩虹糖的梦" w:date="2025-12-30T18:16:55Z">
                  <w:rPr>
                    <w:rFonts w:hint="eastAsia" w:ascii="方正仿宋_GB2312" w:hAnsi="方正仿宋_GB2312" w:eastAsia="方正仿宋_GB2312" w:cs="方正仿宋_GB2312"/>
                    <w:sz w:val="21"/>
                    <w:szCs w:val="21"/>
                  </w:rPr>
                </w:rPrChange>
              </w:rPr>
              <w:t>15</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46"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BC0480A">
            <w:pPr>
              <w:pStyle w:val="29"/>
              <w:adjustRightInd w:val="0"/>
              <w:snapToGrid w:val="0"/>
              <w:spacing w:before="0" w:after="0" w:line="260" w:lineRule="exact"/>
              <w:jc w:val="center"/>
              <w:rPr>
                <w:rFonts w:hint="eastAsia" w:ascii="仿宋" w:hAnsi="仿宋" w:eastAsia="仿宋" w:cs="仿宋"/>
                <w:sz w:val="24"/>
                <w:szCs w:val="24"/>
                <w:rPrChange w:id="6648" w:author="彩虹糖的梦" w:date="2025-12-30T18:16:55Z">
                  <w:rPr>
                    <w:rFonts w:hint="eastAsia" w:ascii="方正仿宋_GB2312" w:hAnsi="方正仿宋_GB2312" w:eastAsia="方正仿宋_GB2312" w:cs="方正仿宋_GB2312"/>
                    <w:sz w:val="21"/>
                    <w:szCs w:val="21"/>
                  </w:rPr>
                </w:rPrChange>
              </w:rPr>
              <w:pPrChange w:id="664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49" w:author="彩虹糖的梦" w:date="2025-12-30T18:16:55Z">
                  <w:rPr>
                    <w:rFonts w:hint="eastAsia" w:ascii="方正仿宋_GB2312" w:hAnsi="方正仿宋_GB2312" w:eastAsia="方正仿宋_GB2312" w:cs="方正仿宋_GB2312"/>
                    <w:sz w:val="21"/>
                    <w:szCs w:val="21"/>
                  </w:rPr>
                </w:rPrChange>
              </w:rPr>
              <w:t>别针</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50"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9D7FBC2">
            <w:pPr>
              <w:pStyle w:val="29"/>
              <w:adjustRightInd w:val="0"/>
              <w:snapToGrid w:val="0"/>
              <w:spacing w:before="0" w:after="0" w:line="260" w:lineRule="exact"/>
              <w:jc w:val="center"/>
              <w:rPr>
                <w:rFonts w:hint="eastAsia" w:ascii="仿宋" w:hAnsi="仿宋" w:eastAsia="仿宋" w:cs="仿宋"/>
                <w:sz w:val="24"/>
                <w:szCs w:val="24"/>
                <w:rPrChange w:id="6652" w:author="彩虹糖的梦" w:date="2025-12-30T18:16:55Z">
                  <w:rPr>
                    <w:rFonts w:hint="eastAsia" w:ascii="方正仿宋_GB2312" w:hAnsi="方正仿宋_GB2312" w:eastAsia="方正仿宋_GB2312" w:cs="方正仿宋_GB2312"/>
                    <w:sz w:val="21"/>
                    <w:szCs w:val="21"/>
                  </w:rPr>
                </w:rPrChange>
              </w:rPr>
              <w:pPrChange w:id="6651"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53" w:author="彩虹糖的梦" w:date="2025-12-30T18:16:55Z">
                  <w:rPr>
                    <w:rFonts w:hint="eastAsia" w:ascii="方正仿宋_GB2312" w:hAnsi="方正仿宋_GB2312" w:eastAsia="方正仿宋_GB2312" w:cs="方正仿宋_GB2312"/>
                    <w:sz w:val="21"/>
                    <w:szCs w:val="21"/>
                  </w:rPr>
                </w:rPrChange>
              </w:rPr>
              <w:t>若干</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54"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647DFE">
            <w:pPr>
              <w:pStyle w:val="29"/>
              <w:adjustRightInd w:val="0"/>
              <w:snapToGrid w:val="0"/>
              <w:spacing w:before="0" w:after="0" w:line="260" w:lineRule="exact"/>
              <w:jc w:val="center"/>
              <w:rPr>
                <w:rFonts w:hint="eastAsia" w:ascii="仿宋" w:hAnsi="仿宋" w:eastAsia="仿宋" w:cs="仿宋"/>
                <w:sz w:val="24"/>
                <w:szCs w:val="24"/>
                <w:rPrChange w:id="6656" w:author="彩虹糖的梦" w:date="2025-12-30T18:16:55Z">
                  <w:rPr>
                    <w:rFonts w:hint="eastAsia" w:ascii="方正仿宋_GB2312" w:hAnsi="方正仿宋_GB2312" w:eastAsia="方正仿宋_GB2312" w:cs="方正仿宋_GB2312"/>
                    <w:sz w:val="21"/>
                    <w:szCs w:val="21"/>
                  </w:rPr>
                </w:rPrChange>
              </w:rPr>
              <w:pPrChange w:id="6655"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57" w:author="彩虹糖的梦" w:date="2025-12-30T18:16:55Z">
                  <w:rPr>
                    <w:rFonts w:hint="eastAsia" w:ascii="方正仿宋_GB2312" w:hAnsi="方正仿宋_GB2312" w:eastAsia="方正仿宋_GB2312" w:cs="方正仿宋_GB2312"/>
                    <w:sz w:val="21"/>
                    <w:szCs w:val="21"/>
                  </w:rPr>
                </w:rPrChange>
              </w:rPr>
              <w:t>个</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58"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EE50BB8">
            <w:pPr>
              <w:pStyle w:val="29"/>
              <w:adjustRightInd w:val="0"/>
              <w:snapToGrid w:val="0"/>
              <w:spacing w:before="0" w:after="0" w:line="260" w:lineRule="exact"/>
              <w:jc w:val="both"/>
              <w:rPr>
                <w:rFonts w:hint="eastAsia" w:ascii="仿宋" w:hAnsi="仿宋" w:eastAsia="仿宋" w:cs="仿宋"/>
                <w:sz w:val="24"/>
                <w:szCs w:val="24"/>
                <w:rPrChange w:id="6660" w:author="彩虹糖的梦" w:date="2025-12-30T18:16:55Z">
                  <w:rPr>
                    <w:rFonts w:hint="eastAsia" w:ascii="方正仿宋_GB2312" w:hAnsi="方正仿宋_GB2312" w:eastAsia="方正仿宋_GB2312" w:cs="方正仿宋_GB2312"/>
                    <w:sz w:val="21"/>
                    <w:szCs w:val="21"/>
                  </w:rPr>
                </w:rPrChange>
              </w:rPr>
              <w:pPrChange w:id="6659"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661" w:author="彩虹糖的梦" w:date="2025-12-30T18:16:55Z">
                  <w:rPr>
                    <w:rFonts w:hint="eastAsia" w:ascii="方正仿宋_GB2312" w:hAnsi="方正仿宋_GB2312" w:eastAsia="方正仿宋_GB2312" w:cs="方正仿宋_GB2312"/>
                    <w:sz w:val="21"/>
                    <w:szCs w:val="21"/>
                  </w:rPr>
                </w:rPrChange>
              </w:rPr>
              <w:t>用于协助运动员固定号码布</w:t>
            </w:r>
          </w:p>
          <w:p w14:paraId="2B9BC7A4">
            <w:pPr>
              <w:pStyle w:val="29"/>
              <w:widowControl w:val="0"/>
              <w:adjustRightInd w:val="0"/>
              <w:snapToGrid w:val="0"/>
              <w:spacing w:before="0" w:after="0" w:line="260" w:lineRule="exact"/>
              <w:jc w:val="both"/>
              <w:rPr>
                <w:rFonts w:hint="eastAsia" w:ascii="仿宋" w:hAnsi="仿宋" w:eastAsia="仿宋" w:cs="仿宋"/>
                <w:kern w:val="0"/>
                <w:sz w:val="24"/>
                <w:szCs w:val="24"/>
                <w:rPrChange w:id="6663" w:author="彩虹糖的梦" w:date="2025-12-30T18:16:55Z">
                  <w:rPr>
                    <w:rFonts w:hint="eastAsia" w:ascii="方正仿宋_GB2312" w:hAnsi="方正仿宋_GB2312" w:eastAsia="方正仿宋_GB2312" w:cs="方正仿宋_GB2312"/>
                    <w:kern w:val="0"/>
                    <w:sz w:val="21"/>
                    <w:szCs w:val="21"/>
                  </w:rPr>
                </w:rPrChange>
              </w:rPr>
              <w:pPrChange w:id="6662" w:author="彩虹糖的梦" w:date="2025-12-30T18:18:01Z">
                <w:pPr>
                  <w:pStyle w:val="29"/>
                  <w:widowControl w:val="0"/>
                  <w:adjustRightInd w:val="0"/>
                  <w:snapToGrid w:val="0"/>
                  <w:spacing w:before="60" w:after="60" w:line="240" w:lineRule="auto"/>
                  <w:jc w:val="both"/>
                </w:pPr>
              </w:pPrChange>
            </w:pPr>
            <w:r>
              <w:rPr>
                <w:rFonts w:hint="eastAsia" w:ascii="仿宋" w:hAnsi="仿宋" w:eastAsia="仿宋" w:cs="仿宋"/>
                <w:sz w:val="24"/>
                <w:szCs w:val="24"/>
                <w:rPrChange w:id="6664" w:author="彩虹糖的梦" w:date="2025-12-30T18:16:55Z">
                  <w:rPr>
                    <w:rFonts w:hint="eastAsia" w:ascii="方正仿宋_GB2312" w:hAnsi="方正仿宋_GB2312" w:eastAsia="方正仿宋_GB2312" w:cs="方正仿宋_GB2312"/>
                    <w:sz w:val="21"/>
                    <w:szCs w:val="21"/>
                  </w:rPr>
                </w:rPrChange>
              </w:rPr>
              <w:t>避免脱落；</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65"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E909711">
            <w:pPr>
              <w:pStyle w:val="29"/>
              <w:widowControl w:val="0"/>
              <w:adjustRightInd w:val="0"/>
              <w:snapToGrid w:val="0"/>
              <w:spacing w:before="0" w:after="0" w:line="260" w:lineRule="exact"/>
              <w:jc w:val="both"/>
              <w:rPr>
                <w:rFonts w:hint="eastAsia" w:ascii="仿宋" w:hAnsi="仿宋" w:eastAsia="仿宋" w:cs="仿宋"/>
                <w:kern w:val="0"/>
                <w:sz w:val="24"/>
                <w:szCs w:val="24"/>
                <w:rPrChange w:id="6667" w:author="彩虹糖的梦" w:date="2025-12-30T18:16:55Z">
                  <w:rPr>
                    <w:rFonts w:hint="eastAsia" w:ascii="方正仿宋_GB2312" w:hAnsi="方正仿宋_GB2312" w:eastAsia="方正仿宋_GB2312" w:cs="方正仿宋_GB2312"/>
                    <w:kern w:val="0"/>
                    <w:sz w:val="21"/>
                    <w:szCs w:val="21"/>
                  </w:rPr>
                </w:rPrChange>
              </w:rPr>
              <w:pPrChange w:id="6666"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68"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7EA5B26">
            <w:pPr>
              <w:pStyle w:val="29"/>
              <w:widowControl w:val="0"/>
              <w:adjustRightInd w:val="0"/>
              <w:snapToGrid w:val="0"/>
              <w:spacing w:before="0" w:after="0" w:line="260" w:lineRule="exact"/>
              <w:jc w:val="both"/>
              <w:rPr>
                <w:rFonts w:hint="eastAsia" w:ascii="仿宋" w:hAnsi="仿宋" w:eastAsia="仿宋" w:cs="仿宋"/>
                <w:kern w:val="0"/>
                <w:sz w:val="24"/>
                <w:szCs w:val="24"/>
                <w:rPrChange w:id="6670" w:author="彩虹糖的梦" w:date="2025-12-30T18:16:55Z">
                  <w:rPr>
                    <w:rFonts w:hint="eastAsia" w:ascii="方正仿宋_GB2312" w:hAnsi="方正仿宋_GB2312" w:eastAsia="方正仿宋_GB2312" w:cs="方正仿宋_GB2312"/>
                    <w:kern w:val="0"/>
                    <w:sz w:val="21"/>
                    <w:szCs w:val="21"/>
                  </w:rPr>
                </w:rPrChange>
              </w:rPr>
              <w:pPrChange w:id="6669" w:author="彩虹糖的梦" w:date="2025-12-30T18:18:01Z">
                <w:pPr>
                  <w:pStyle w:val="29"/>
                  <w:widowControl w:val="0"/>
                  <w:adjustRightInd w:val="0"/>
                  <w:snapToGrid w:val="0"/>
                  <w:spacing w:before="60" w:after="60" w:line="240" w:lineRule="auto"/>
                  <w:jc w:val="both"/>
                </w:pPr>
              </w:pPrChange>
            </w:pPr>
          </w:p>
        </w:tc>
      </w:tr>
      <w:tr w14:paraId="67EAF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671"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671"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72"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AE45FD8">
            <w:pPr>
              <w:pStyle w:val="29"/>
              <w:adjustRightInd w:val="0"/>
              <w:snapToGrid w:val="0"/>
              <w:spacing w:before="0" w:after="0" w:line="260" w:lineRule="exact"/>
              <w:jc w:val="center"/>
              <w:rPr>
                <w:rFonts w:hint="eastAsia" w:ascii="仿宋" w:hAnsi="仿宋" w:eastAsia="仿宋" w:cs="仿宋"/>
                <w:sz w:val="24"/>
                <w:szCs w:val="24"/>
                <w:rPrChange w:id="6674" w:author="彩虹糖的梦" w:date="2025-12-30T18:16:55Z">
                  <w:rPr>
                    <w:rFonts w:hint="eastAsia" w:ascii="方正仿宋_GB2312" w:hAnsi="方正仿宋_GB2312" w:eastAsia="方正仿宋_GB2312" w:cs="方正仿宋_GB2312"/>
                    <w:sz w:val="21"/>
                    <w:szCs w:val="21"/>
                  </w:rPr>
                </w:rPrChange>
              </w:rPr>
              <w:pPrChange w:id="667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75" w:author="彩虹糖的梦" w:date="2025-12-30T18:16:55Z">
                  <w:rPr>
                    <w:rFonts w:hint="eastAsia" w:ascii="方正仿宋_GB2312" w:hAnsi="方正仿宋_GB2312" w:eastAsia="方正仿宋_GB2312" w:cs="方正仿宋_GB2312"/>
                    <w:sz w:val="21"/>
                    <w:szCs w:val="21"/>
                  </w:rPr>
                </w:rPrChange>
              </w:rPr>
              <w:t>16</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76"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FEA0081">
            <w:pPr>
              <w:pStyle w:val="29"/>
              <w:adjustRightInd w:val="0"/>
              <w:snapToGrid w:val="0"/>
              <w:spacing w:before="0" w:after="0" w:line="260" w:lineRule="exact"/>
              <w:jc w:val="center"/>
              <w:rPr>
                <w:rFonts w:hint="eastAsia" w:ascii="仿宋" w:hAnsi="仿宋" w:eastAsia="仿宋" w:cs="仿宋"/>
                <w:sz w:val="24"/>
                <w:szCs w:val="24"/>
              </w:rPr>
              <w:pPrChange w:id="667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78" w:author="彩虹糖的梦" w:date="2025-12-30T18:16:55Z">
                  <w:rPr>
                    <w:rFonts w:hint="eastAsia" w:ascii="方正仿宋_GB2312" w:hAnsi="方正仿宋_GB2312" w:eastAsia="方正仿宋_GB2312" w:cs="方正仿宋_GB2312"/>
                    <w:sz w:val="21"/>
                    <w:szCs w:val="21"/>
                  </w:rPr>
                </w:rPrChange>
              </w:rPr>
              <w:t>可移动</w:t>
            </w:r>
          </w:p>
          <w:p w14:paraId="737CD7C1">
            <w:pPr>
              <w:pStyle w:val="29"/>
              <w:adjustRightInd w:val="0"/>
              <w:snapToGrid w:val="0"/>
              <w:spacing w:before="0" w:after="0" w:line="260" w:lineRule="exact"/>
              <w:jc w:val="center"/>
              <w:rPr>
                <w:rFonts w:hint="eastAsia" w:ascii="仿宋" w:hAnsi="仿宋" w:eastAsia="仿宋" w:cs="仿宋"/>
                <w:sz w:val="24"/>
                <w:szCs w:val="24"/>
                <w:rPrChange w:id="6680" w:author="彩虹糖的梦" w:date="2025-12-30T18:16:55Z">
                  <w:rPr>
                    <w:rFonts w:hint="eastAsia" w:ascii="方正仿宋_GB2312" w:hAnsi="方正仿宋_GB2312" w:eastAsia="方正仿宋_GB2312" w:cs="方正仿宋_GB2312"/>
                    <w:sz w:val="21"/>
                    <w:szCs w:val="21"/>
                  </w:rPr>
                </w:rPrChange>
              </w:rPr>
              <w:pPrChange w:id="6679"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81" w:author="彩虹糖的梦" w:date="2025-12-30T18:16:55Z">
                  <w:rPr>
                    <w:rFonts w:hint="eastAsia" w:ascii="方正仿宋_GB2312" w:hAnsi="方正仿宋_GB2312" w:eastAsia="方正仿宋_GB2312" w:cs="方正仿宋_GB2312"/>
                    <w:sz w:val="21"/>
                    <w:szCs w:val="21"/>
                  </w:rPr>
                </w:rPrChange>
              </w:rPr>
              <w:t>白板</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82"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EF811A8">
            <w:pPr>
              <w:pStyle w:val="29"/>
              <w:adjustRightInd w:val="0"/>
              <w:snapToGrid w:val="0"/>
              <w:spacing w:before="0" w:after="0" w:line="260" w:lineRule="exact"/>
              <w:jc w:val="center"/>
              <w:rPr>
                <w:rFonts w:hint="eastAsia" w:ascii="仿宋" w:hAnsi="仿宋" w:eastAsia="仿宋" w:cs="仿宋"/>
                <w:sz w:val="24"/>
                <w:szCs w:val="24"/>
                <w:rPrChange w:id="6684" w:author="彩虹糖的梦" w:date="2025-12-30T18:16:55Z">
                  <w:rPr>
                    <w:rFonts w:hint="eastAsia" w:ascii="方正仿宋_GB2312" w:hAnsi="方正仿宋_GB2312" w:eastAsia="方正仿宋_GB2312" w:cs="方正仿宋_GB2312"/>
                    <w:sz w:val="21"/>
                    <w:szCs w:val="21"/>
                  </w:rPr>
                </w:rPrChange>
              </w:rPr>
              <w:pPrChange w:id="668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85" w:author="彩虹糖的梦" w:date="2025-12-30T18:16:55Z">
                  <w:rPr>
                    <w:rFonts w:hint="eastAsia" w:ascii="方正仿宋_GB2312" w:hAnsi="方正仿宋_GB2312" w:eastAsia="方正仿宋_GB2312" w:cs="方正仿宋_GB2312"/>
                    <w:sz w:val="21"/>
                    <w:szCs w:val="21"/>
                  </w:rPr>
                </w:rPrChange>
              </w:rPr>
              <w:t>1</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86"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7C20C2">
            <w:pPr>
              <w:pStyle w:val="29"/>
              <w:adjustRightInd w:val="0"/>
              <w:snapToGrid w:val="0"/>
              <w:spacing w:before="0" w:after="0" w:line="260" w:lineRule="exact"/>
              <w:jc w:val="center"/>
              <w:rPr>
                <w:rFonts w:hint="eastAsia" w:ascii="仿宋" w:hAnsi="仿宋" w:eastAsia="仿宋" w:cs="仿宋"/>
                <w:sz w:val="24"/>
                <w:szCs w:val="24"/>
                <w:rPrChange w:id="6688" w:author="彩虹糖的梦" w:date="2025-12-30T18:16:55Z">
                  <w:rPr>
                    <w:rFonts w:hint="eastAsia" w:ascii="方正仿宋_GB2312" w:hAnsi="方正仿宋_GB2312" w:eastAsia="方正仿宋_GB2312" w:cs="方正仿宋_GB2312"/>
                    <w:sz w:val="21"/>
                    <w:szCs w:val="21"/>
                  </w:rPr>
                </w:rPrChange>
              </w:rPr>
              <w:pPrChange w:id="668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689" w:author="彩虹糖的梦" w:date="2025-12-30T18:16:55Z">
                  <w:rPr>
                    <w:rFonts w:hint="eastAsia" w:ascii="方正仿宋_GB2312" w:hAnsi="方正仿宋_GB2312" w:eastAsia="方正仿宋_GB2312" w:cs="方正仿宋_GB2312"/>
                    <w:sz w:val="21"/>
                    <w:szCs w:val="21"/>
                  </w:rPr>
                </w:rPrChange>
              </w:rPr>
              <w:t>块</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90"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40B206A">
            <w:pPr>
              <w:pStyle w:val="29"/>
              <w:adjustRightInd w:val="0"/>
              <w:snapToGrid w:val="0"/>
              <w:spacing w:before="0" w:after="0" w:line="260" w:lineRule="exact"/>
              <w:jc w:val="both"/>
              <w:rPr>
                <w:rFonts w:hint="eastAsia" w:ascii="仿宋" w:hAnsi="仿宋" w:eastAsia="仿宋" w:cs="仿宋"/>
                <w:sz w:val="24"/>
                <w:szCs w:val="24"/>
                <w:rPrChange w:id="6692" w:author="彩虹糖的梦" w:date="2025-12-30T18:16:55Z">
                  <w:rPr>
                    <w:rFonts w:hint="eastAsia" w:ascii="方正仿宋_GB2312" w:hAnsi="方正仿宋_GB2312" w:eastAsia="方正仿宋_GB2312" w:cs="方正仿宋_GB2312"/>
                    <w:sz w:val="21"/>
                    <w:szCs w:val="21"/>
                  </w:rPr>
                </w:rPrChange>
              </w:rPr>
              <w:pPrChange w:id="6691"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693" w:author="彩虹糖的梦" w:date="2025-12-30T18:16:55Z">
                  <w:rPr>
                    <w:rFonts w:hint="eastAsia" w:ascii="方正仿宋_GB2312" w:hAnsi="方正仿宋_GB2312" w:eastAsia="方正仿宋_GB2312" w:cs="方正仿宋_GB2312"/>
                    <w:sz w:val="21"/>
                    <w:szCs w:val="21"/>
                  </w:rPr>
                </w:rPrChange>
              </w:rPr>
              <w:t>用于张贴检录秩序单；配备白板笔（黑</w:t>
            </w:r>
            <w:r>
              <w:rPr>
                <w:rFonts w:hint="eastAsia" w:ascii="仿宋" w:hAnsi="仿宋" w:eastAsia="仿宋" w:cs="仿宋"/>
                <w:sz w:val="24"/>
                <w:szCs w:val="24"/>
                <w:lang w:eastAsia="zh-CN"/>
                <w:rPrChange w:id="6694" w:author="彩虹糖的梦" w:date="2025-12-30T18:16:55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6695" w:author="彩虹糖的梦" w:date="2025-12-30T18:16:55Z">
                  <w:rPr>
                    <w:rFonts w:hint="eastAsia" w:ascii="方正仿宋_GB2312" w:hAnsi="方正仿宋_GB2312" w:eastAsia="方正仿宋_GB2312" w:cs="方正仿宋_GB2312"/>
                    <w:sz w:val="21"/>
                    <w:szCs w:val="21"/>
                  </w:rPr>
                </w:rPrChange>
              </w:rPr>
              <w:t>红两色）；</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96"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5BBE155">
            <w:pPr>
              <w:pStyle w:val="29"/>
              <w:widowControl w:val="0"/>
              <w:adjustRightInd w:val="0"/>
              <w:snapToGrid w:val="0"/>
              <w:spacing w:before="0" w:after="0" w:line="260" w:lineRule="exact"/>
              <w:jc w:val="both"/>
              <w:rPr>
                <w:rFonts w:hint="eastAsia" w:ascii="仿宋" w:hAnsi="仿宋" w:eastAsia="仿宋" w:cs="仿宋"/>
                <w:kern w:val="0"/>
                <w:sz w:val="24"/>
                <w:szCs w:val="24"/>
                <w:rPrChange w:id="6698" w:author="彩虹糖的梦" w:date="2025-12-30T18:16:55Z">
                  <w:rPr>
                    <w:rFonts w:hint="eastAsia" w:ascii="方正仿宋_GB2312" w:hAnsi="方正仿宋_GB2312" w:eastAsia="方正仿宋_GB2312" w:cs="方正仿宋_GB2312"/>
                    <w:kern w:val="0"/>
                    <w:sz w:val="21"/>
                    <w:szCs w:val="21"/>
                  </w:rPr>
                </w:rPrChange>
              </w:rPr>
              <w:pPrChange w:id="6697"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699"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30483E3">
            <w:pPr>
              <w:pStyle w:val="29"/>
              <w:widowControl w:val="0"/>
              <w:adjustRightInd w:val="0"/>
              <w:snapToGrid w:val="0"/>
              <w:spacing w:before="0" w:after="0" w:line="260" w:lineRule="exact"/>
              <w:jc w:val="both"/>
              <w:rPr>
                <w:rFonts w:hint="eastAsia" w:ascii="仿宋" w:hAnsi="仿宋" w:eastAsia="仿宋" w:cs="仿宋"/>
                <w:kern w:val="0"/>
                <w:sz w:val="24"/>
                <w:szCs w:val="24"/>
                <w:rPrChange w:id="6701" w:author="彩虹糖的梦" w:date="2025-12-30T18:16:55Z">
                  <w:rPr>
                    <w:rFonts w:hint="eastAsia" w:ascii="方正仿宋_GB2312" w:hAnsi="方正仿宋_GB2312" w:eastAsia="方正仿宋_GB2312" w:cs="方正仿宋_GB2312"/>
                    <w:kern w:val="0"/>
                    <w:sz w:val="21"/>
                    <w:szCs w:val="21"/>
                  </w:rPr>
                </w:rPrChange>
              </w:rPr>
              <w:pPrChange w:id="6700" w:author="彩虹糖的梦" w:date="2025-12-30T18:18:01Z">
                <w:pPr>
                  <w:pStyle w:val="29"/>
                  <w:widowControl w:val="0"/>
                  <w:adjustRightInd w:val="0"/>
                  <w:snapToGrid w:val="0"/>
                  <w:spacing w:before="60" w:after="60" w:line="240" w:lineRule="auto"/>
                  <w:jc w:val="both"/>
                </w:pPr>
              </w:pPrChange>
            </w:pPr>
          </w:p>
        </w:tc>
      </w:tr>
      <w:tr w14:paraId="345E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702"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702"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03"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52D7DBF">
            <w:pPr>
              <w:pStyle w:val="29"/>
              <w:adjustRightInd w:val="0"/>
              <w:snapToGrid w:val="0"/>
              <w:spacing w:before="0" w:after="0" w:line="260" w:lineRule="exact"/>
              <w:jc w:val="center"/>
              <w:rPr>
                <w:rFonts w:hint="eastAsia" w:ascii="仿宋" w:hAnsi="仿宋" w:eastAsia="仿宋" w:cs="仿宋"/>
                <w:sz w:val="24"/>
                <w:szCs w:val="24"/>
                <w:rPrChange w:id="6705" w:author="彩虹糖的梦" w:date="2025-12-30T18:16:55Z">
                  <w:rPr>
                    <w:rFonts w:hint="eastAsia" w:ascii="方正仿宋_GB2312" w:hAnsi="方正仿宋_GB2312" w:eastAsia="方正仿宋_GB2312" w:cs="方正仿宋_GB2312"/>
                    <w:sz w:val="21"/>
                    <w:szCs w:val="21"/>
                  </w:rPr>
                </w:rPrChange>
              </w:rPr>
              <w:pPrChange w:id="670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06" w:author="彩虹糖的梦" w:date="2025-12-30T18:16:55Z">
                  <w:rPr>
                    <w:rFonts w:hint="eastAsia" w:ascii="方正仿宋_GB2312" w:hAnsi="方正仿宋_GB2312" w:eastAsia="方正仿宋_GB2312" w:cs="方正仿宋_GB2312"/>
                    <w:sz w:val="21"/>
                    <w:szCs w:val="21"/>
                  </w:rPr>
                </w:rPrChange>
              </w:rPr>
              <w:t>17</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07"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524AEE9">
            <w:pPr>
              <w:pStyle w:val="29"/>
              <w:adjustRightInd w:val="0"/>
              <w:snapToGrid w:val="0"/>
              <w:spacing w:before="0" w:after="0" w:line="260" w:lineRule="exact"/>
              <w:jc w:val="center"/>
              <w:rPr>
                <w:rFonts w:hint="eastAsia" w:ascii="仿宋" w:hAnsi="仿宋" w:eastAsia="仿宋" w:cs="仿宋"/>
                <w:sz w:val="24"/>
                <w:szCs w:val="24"/>
              </w:rPr>
              <w:pPrChange w:id="6708"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09" w:author="彩虹糖的梦" w:date="2025-12-30T18:16:55Z">
                  <w:rPr>
                    <w:rFonts w:hint="eastAsia" w:ascii="方正仿宋_GB2312" w:hAnsi="方正仿宋_GB2312" w:eastAsia="方正仿宋_GB2312" w:cs="方正仿宋_GB2312"/>
                    <w:sz w:val="21"/>
                    <w:szCs w:val="21"/>
                  </w:rPr>
                </w:rPrChange>
              </w:rPr>
              <w:t xml:space="preserve">LED </w:t>
            </w:r>
          </w:p>
          <w:p w14:paraId="7B3F7F48">
            <w:pPr>
              <w:pStyle w:val="29"/>
              <w:adjustRightInd w:val="0"/>
              <w:snapToGrid w:val="0"/>
              <w:spacing w:before="0" w:after="0" w:line="260" w:lineRule="exact"/>
              <w:jc w:val="center"/>
              <w:rPr>
                <w:rFonts w:hint="eastAsia" w:ascii="仿宋" w:hAnsi="仿宋" w:eastAsia="仿宋" w:cs="仿宋"/>
                <w:sz w:val="24"/>
                <w:szCs w:val="24"/>
                <w:rPrChange w:id="6711" w:author="彩虹糖的梦" w:date="2025-12-30T18:16:55Z">
                  <w:rPr>
                    <w:rFonts w:hint="eastAsia" w:ascii="方正仿宋_GB2312" w:hAnsi="方正仿宋_GB2312" w:eastAsia="方正仿宋_GB2312" w:cs="方正仿宋_GB2312"/>
                    <w:sz w:val="21"/>
                    <w:szCs w:val="21"/>
                  </w:rPr>
                </w:rPrChange>
              </w:rPr>
              <w:pPrChange w:id="6710"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12" w:author="彩虹糖的梦" w:date="2025-12-30T18:16:55Z">
                  <w:rPr>
                    <w:rFonts w:hint="eastAsia" w:ascii="方正仿宋_GB2312" w:hAnsi="方正仿宋_GB2312" w:eastAsia="方正仿宋_GB2312" w:cs="方正仿宋_GB2312"/>
                    <w:sz w:val="21"/>
                    <w:szCs w:val="21"/>
                  </w:rPr>
                </w:rPrChange>
              </w:rPr>
              <w:t>显示屏</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13"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AB67C0B">
            <w:pPr>
              <w:pStyle w:val="29"/>
              <w:adjustRightInd w:val="0"/>
              <w:snapToGrid w:val="0"/>
              <w:spacing w:before="0" w:after="0" w:line="260" w:lineRule="exact"/>
              <w:jc w:val="center"/>
              <w:rPr>
                <w:rFonts w:hint="eastAsia" w:ascii="仿宋" w:hAnsi="仿宋" w:eastAsia="仿宋" w:cs="仿宋"/>
                <w:sz w:val="24"/>
                <w:szCs w:val="24"/>
                <w:rPrChange w:id="6715" w:author="彩虹糖的梦" w:date="2025-12-30T18:16:55Z">
                  <w:rPr>
                    <w:rFonts w:hint="eastAsia" w:ascii="方正仿宋_GB2312" w:hAnsi="方正仿宋_GB2312" w:eastAsia="方正仿宋_GB2312" w:cs="方正仿宋_GB2312"/>
                    <w:sz w:val="21"/>
                    <w:szCs w:val="21"/>
                  </w:rPr>
                </w:rPrChange>
              </w:rPr>
              <w:pPrChange w:id="671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16" w:author="彩虹糖的梦" w:date="2025-12-30T18:16:55Z">
                  <w:rPr>
                    <w:rFonts w:hint="eastAsia" w:ascii="方正仿宋_GB2312" w:hAnsi="方正仿宋_GB2312" w:eastAsia="方正仿宋_GB2312" w:cs="方正仿宋_GB2312"/>
                    <w:sz w:val="21"/>
                    <w:szCs w:val="21"/>
                  </w:rPr>
                </w:rPrChange>
              </w:rPr>
              <w:t>1</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17"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2C22AA5">
            <w:pPr>
              <w:pStyle w:val="29"/>
              <w:adjustRightInd w:val="0"/>
              <w:snapToGrid w:val="0"/>
              <w:spacing w:before="0" w:after="0" w:line="260" w:lineRule="exact"/>
              <w:jc w:val="center"/>
              <w:rPr>
                <w:rFonts w:hint="eastAsia" w:ascii="仿宋" w:hAnsi="仿宋" w:eastAsia="仿宋" w:cs="仿宋"/>
                <w:sz w:val="24"/>
                <w:szCs w:val="24"/>
                <w:rPrChange w:id="6719" w:author="彩虹糖的梦" w:date="2025-12-30T18:16:55Z">
                  <w:rPr>
                    <w:rFonts w:hint="eastAsia" w:ascii="方正仿宋_GB2312" w:hAnsi="方正仿宋_GB2312" w:eastAsia="方正仿宋_GB2312" w:cs="方正仿宋_GB2312"/>
                    <w:sz w:val="21"/>
                    <w:szCs w:val="21"/>
                  </w:rPr>
                </w:rPrChange>
              </w:rPr>
              <w:pPrChange w:id="6718"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20" w:author="彩虹糖的梦" w:date="2025-12-30T18:16:55Z">
                  <w:rPr>
                    <w:rFonts w:hint="eastAsia" w:ascii="方正仿宋_GB2312" w:hAnsi="方正仿宋_GB2312" w:eastAsia="方正仿宋_GB2312" w:cs="方正仿宋_GB2312"/>
                    <w:sz w:val="21"/>
                    <w:szCs w:val="21"/>
                  </w:rPr>
                </w:rPrChange>
              </w:rPr>
              <w:t>台</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21"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1BE4E86">
            <w:pPr>
              <w:pStyle w:val="29"/>
              <w:adjustRightInd w:val="0"/>
              <w:snapToGrid w:val="0"/>
              <w:spacing w:before="0" w:after="0" w:line="260" w:lineRule="exact"/>
              <w:jc w:val="both"/>
              <w:rPr>
                <w:rFonts w:hint="eastAsia" w:ascii="仿宋" w:hAnsi="仿宋" w:eastAsia="仿宋" w:cs="仿宋"/>
                <w:sz w:val="24"/>
                <w:szCs w:val="24"/>
                <w:rPrChange w:id="6723" w:author="彩虹糖的梦" w:date="2025-12-30T18:16:55Z">
                  <w:rPr>
                    <w:rFonts w:hint="eastAsia" w:ascii="方正仿宋_GB2312" w:hAnsi="方正仿宋_GB2312" w:eastAsia="方正仿宋_GB2312" w:cs="方正仿宋_GB2312"/>
                    <w:sz w:val="21"/>
                    <w:szCs w:val="21"/>
                  </w:rPr>
                </w:rPrChange>
              </w:rPr>
              <w:pPrChange w:id="6722"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724" w:author="彩虹糖的梦" w:date="2025-12-30T18:16:55Z">
                  <w:rPr>
                    <w:rFonts w:hint="eastAsia" w:ascii="方正仿宋_GB2312" w:hAnsi="方正仿宋_GB2312" w:eastAsia="方正仿宋_GB2312" w:cs="方正仿宋_GB2312"/>
                    <w:sz w:val="21"/>
                    <w:szCs w:val="21"/>
                  </w:rPr>
                </w:rPrChange>
              </w:rPr>
              <w:t>插电即用，支持手机改字；</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25"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F068A9F">
            <w:pPr>
              <w:pStyle w:val="29"/>
              <w:widowControl w:val="0"/>
              <w:adjustRightInd w:val="0"/>
              <w:snapToGrid w:val="0"/>
              <w:spacing w:before="0" w:after="0" w:line="260" w:lineRule="exact"/>
              <w:jc w:val="both"/>
              <w:rPr>
                <w:rFonts w:hint="eastAsia" w:ascii="仿宋" w:hAnsi="仿宋" w:eastAsia="仿宋" w:cs="仿宋"/>
                <w:kern w:val="0"/>
                <w:sz w:val="24"/>
                <w:szCs w:val="24"/>
                <w:rPrChange w:id="6727" w:author="彩虹糖的梦" w:date="2025-12-30T18:16:55Z">
                  <w:rPr>
                    <w:rFonts w:hint="eastAsia" w:ascii="方正仿宋_GB2312" w:hAnsi="方正仿宋_GB2312" w:eastAsia="方正仿宋_GB2312" w:cs="方正仿宋_GB2312"/>
                    <w:kern w:val="0"/>
                    <w:sz w:val="21"/>
                    <w:szCs w:val="21"/>
                  </w:rPr>
                </w:rPrChange>
              </w:rPr>
              <w:pPrChange w:id="6726"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28"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DDC4289">
            <w:pPr>
              <w:pStyle w:val="29"/>
              <w:widowControl w:val="0"/>
              <w:adjustRightInd w:val="0"/>
              <w:snapToGrid w:val="0"/>
              <w:spacing w:before="0" w:after="0" w:line="260" w:lineRule="exact"/>
              <w:jc w:val="both"/>
              <w:rPr>
                <w:rFonts w:hint="eastAsia" w:ascii="仿宋" w:hAnsi="仿宋" w:eastAsia="仿宋" w:cs="仿宋"/>
                <w:kern w:val="0"/>
                <w:sz w:val="24"/>
                <w:szCs w:val="24"/>
                <w:rPrChange w:id="6730" w:author="彩虹糖的梦" w:date="2025-12-30T18:16:55Z">
                  <w:rPr>
                    <w:rFonts w:hint="eastAsia" w:ascii="方正仿宋_GB2312" w:hAnsi="方正仿宋_GB2312" w:eastAsia="方正仿宋_GB2312" w:cs="方正仿宋_GB2312"/>
                    <w:kern w:val="0"/>
                    <w:sz w:val="21"/>
                    <w:szCs w:val="21"/>
                  </w:rPr>
                </w:rPrChange>
              </w:rPr>
              <w:pPrChange w:id="6729" w:author="彩虹糖的梦" w:date="2025-12-30T18:18:01Z">
                <w:pPr>
                  <w:pStyle w:val="29"/>
                  <w:widowControl w:val="0"/>
                  <w:adjustRightInd w:val="0"/>
                  <w:snapToGrid w:val="0"/>
                  <w:spacing w:before="60" w:after="60" w:line="240" w:lineRule="auto"/>
                  <w:jc w:val="both"/>
                </w:pPr>
              </w:pPrChange>
            </w:pPr>
          </w:p>
        </w:tc>
      </w:tr>
      <w:tr w14:paraId="602B5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731"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731"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32"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8C93567">
            <w:pPr>
              <w:pStyle w:val="29"/>
              <w:adjustRightInd w:val="0"/>
              <w:snapToGrid w:val="0"/>
              <w:spacing w:before="0" w:after="0" w:line="260" w:lineRule="exact"/>
              <w:jc w:val="center"/>
              <w:rPr>
                <w:rFonts w:hint="eastAsia" w:ascii="仿宋" w:hAnsi="仿宋" w:eastAsia="仿宋" w:cs="仿宋"/>
                <w:sz w:val="24"/>
                <w:szCs w:val="24"/>
                <w:rPrChange w:id="6734" w:author="彩虹糖的梦" w:date="2025-12-30T18:16:55Z">
                  <w:rPr>
                    <w:rFonts w:hint="eastAsia" w:ascii="方正仿宋_GB2312" w:hAnsi="方正仿宋_GB2312" w:eastAsia="方正仿宋_GB2312" w:cs="方正仿宋_GB2312"/>
                    <w:sz w:val="21"/>
                    <w:szCs w:val="21"/>
                  </w:rPr>
                </w:rPrChange>
              </w:rPr>
              <w:pPrChange w:id="673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35" w:author="彩虹糖的梦" w:date="2025-12-30T18:16:55Z">
                  <w:rPr>
                    <w:rFonts w:hint="eastAsia" w:ascii="方正仿宋_GB2312" w:hAnsi="方正仿宋_GB2312" w:eastAsia="方正仿宋_GB2312" w:cs="方正仿宋_GB2312"/>
                    <w:sz w:val="21"/>
                    <w:szCs w:val="21"/>
                  </w:rPr>
                </w:rPrChange>
              </w:rPr>
              <w:t>18</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36"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65ED48E">
            <w:pPr>
              <w:pStyle w:val="29"/>
              <w:adjustRightInd w:val="0"/>
              <w:snapToGrid w:val="0"/>
              <w:spacing w:before="0" w:after="0" w:line="260" w:lineRule="exact"/>
              <w:jc w:val="center"/>
              <w:rPr>
                <w:rFonts w:hint="eastAsia" w:ascii="仿宋" w:hAnsi="仿宋" w:eastAsia="仿宋" w:cs="仿宋"/>
                <w:sz w:val="24"/>
                <w:szCs w:val="24"/>
              </w:rPr>
              <w:pPrChange w:id="673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38" w:author="彩虹糖的梦" w:date="2025-12-30T18:16:55Z">
                  <w:rPr>
                    <w:rFonts w:hint="eastAsia" w:ascii="方正仿宋_GB2312" w:hAnsi="方正仿宋_GB2312" w:eastAsia="方正仿宋_GB2312" w:cs="方正仿宋_GB2312"/>
                    <w:sz w:val="21"/>
                    <w:szCs w:val="21"/>
                  </w:rPr>
                </w:rPrChange>
              </w:rPr>
              <w:t>摄像</w:t>
            </w:r>
          </w:p>
          <w:p w14:paraId="7AC4AE95">
            <w:pPr>
              <w:pStyle w:val="29"/>
              <w:adjustRightInd w:val="0"/>
              <w:snapToGrid w:val="0"/>
              <w:spacing w:before="0" w:after="0" w:line="260" w:lineRule="exact"/>
              <w:jc w:val="center"/>
              <w:rPr>
                <w:rFonts w:hint="eastAsia" w:ascii="仿宋" w:hAnsi="仿宋" w:eastAsia="仿宋" w:cs="仿宋"/>
                <w:sz w:val="24"/>
                <w:szCs w:val="24"/>
                <w:rPrChange w:id="6740" w:author="彩虹糖的梦" w:date="2025-12-30T18:16:55Z">
                  <w:rPr>
                    <w:rFonts w:hint="eastAsia" w:ascii="方正仿宋_GB2312" w:hAnsi="方正仿宋_GB2312" w:eastAsia="方正仿宋_GB2312" w:cs="方正仿宋_GB2312"/>
                    <w:sz w:val="21"/>
                    <w:szCs w:val="21"/>
                  </w:rPr>
                </w:rPrChange>
              </w:rPr>
              <w:pPrChange w:id="6739"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41" w:author="彩虹糖的梦" w:date="2025-12-30T18:16:55Z">
                  <w:rPr>
                    <w:rFonts w:hint="eastAsia" w:ascii="方正仿宋_GB2312" w:hAnsi="方正仿宋_GB2312" w:eastAsia="方正仿宋_GB2312" w:cs="方正仿宋_GB2312"/>
                    <w:sz w:val="21"/>
                    <w:szCs w:val="21"/>
                  </w:rPr>
                </w:rPrChange>
              </w:rPr>
              <w:t>记录仪</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42"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269CBF7">
            <w:pPr>
              <w:pStyle w:val="29"/>
              <w:adjustRightInd w:val="0"/>
              <w:snapToGrid w:val="0"/>
              <w:spacing w:before="0" w:after="0" w:line="260" w:lineRule="exact"/>
              <w:jc w:val="center"/>
              <w:rPr>
                <w:rFonts w:hint="eastAsia" w:ascii="仿宋" w:hAnsi="仿宋" w:eastAsia="仿宋" w:cs="仿宋"/>
                <w:sz w:val="24"/>
                <w:szCs w:val="24"/>
                <w:rPrChange w:id="6744" w:author="彩虹糖的梦" w:date="2025-12-30T18:16:55Z">
                  <w:rPr>
                    <w:rFonts w:hint="eastAsia" w:ascii="方正仿宋_GB2312" w:hAnsi="方正仿宋_GB2312" w:eastAsia="方正仿宋_GB2312" w:cs="方正仿宋_GB2312"/>
                    <w:sz w:val="21"/>
                    <w:szCs w:val="21"/>
                  </w:rPr>
                </w:rPrChange>
              </w:rPr>
              <w:pPrChange w:id="6743"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45" w:author="彩虹糖的梦" w:date="2025-12-30T18:16:55Z">
                  <w:rPr>
                    <w:rFonts w:hint="eastAsia" w:ascii="方正仿宋_GB2312" w:hAnsi="方正仿宋_GB2312" w:eastAsia="方正仿宋_GB2312" w:cs="方正仿宋_GB2312"/>
                    <w:sz w:val="21"/>
                    <w:szCs w:val="21"/>
                  </w:rPr>
                </w:rPrChange>
              </w:rPr>
              <w:t>1-2</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46"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C46B56">
            <w:pPr>
              <w:pStyle w:val="29"/>
              <w:adjustRightInd w:val="0"/>
              <w:snapToGrid w:val="0"/>
              <w:spacing w:before="0" w:after="0" w:line="260" w:lineRule="exact"/>
              <w:jc w:val="center"/>
              <w:rPr>
                <w:rFonts w:hint="eastAsia" w:ascii="仿宋" w:hAnsi="仿宋" w:eastAsia="仿宋" w:cs="仿宋"/>
                <w:sz w:val="24"/>
                <w:szCs w:val="24"/>
                <w:rPrChange w:id="6748" w:author="彩虹糖的梦" w:date="2025-12-30T18:16:55Z">
                  <w:rPr>
                    <w:rFonts w:hint="eastAsia" w:ascii="方正仿宋_GB2312" w:hAnsi="方正仿宋_GB2312" w:eastAsia="方正仿宋_GB2312" w:cs="方正仿宋_GB2312"/>
                    <w:sz w:val="21"/>
                    <w:szCs w:val="21"/>
                  </w:rPr>
                </w:rPrChange>
              </w:rPr>
              <w:pPrChange w:id="674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49" w:author="彩虹糖的梦" w:date="2025-12-30T18:16:55Z">
                  <w:rPr>
                    <w:rFonts w:hint="eastAsia" w:ascii="方正仿宋_GB2312" w:hAnsi="方正仿宋_GB2312" w:eastAsia="方正仿宋_GB2312" w:cs="方正仿宋_GB2312"/>
                    <w:sz w:val="21"/>
                    <w:szCs w:val="21"/>
                  </w:rPr>
                </w:rPrChange>
              </w:rPr>
              <w:t>台</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50"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6B3326">
            <w:pPr>
              <w:pStyle w:val="29"/>
              <w:adjustRightInd w:val="0"/>
              <w:snapToGrid w:val="0"/>
              <w:spacing w:before="0" w:after="0" w:line="260" w:lineRule="exact"/>
              <w:jc w:val="both"/>
              <w:rPr>
                <w:rFonts w:hint="eastAsia" w:ascii="仿宋" w:hAnsi="仿宋" w:eastAsia="仿宋" w:cs="仿宋"/>
                <w:sz w:val="24"/>
                <w:szCs w:val="24"/>
                <w:rPrChange w:id="6752" w:author="彩虹糖的梦" w:date="2025-12-30T18:16:55Z">
                  <w:rPr>
                    <w:rFonts w:hint="eastAsia" w:ascii="方正仿宋_GB2312" w:hAnsi="方正仿宋_GB2312" w:eastAsia="方正仿宋_GB2312" w:cs="方正仿宋_GB2312"/>
                    <w:sz w:val="21"/>
                    <w:szCs w:val="21"/>
                  </w:rPr>
                </w:rPrChange>
              </w:rPr>
              <w:pPrChange w:id="6751"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753" w:author="彩虹糖的梦" w:date="2025-12-30T18:16:55Z">
                  <w:rPr>
                    <w:rFonts w:hint="eastAsia" w:ascii="方正仿宋_GB2312" w:hAnsi="方正仿宋_GB2312" w:eastAsia="方正仿宋_GB2312" w:cs="方正仿宋_GB2312"/>
                    <w:sz w:val="21"/>
                    <w:szCs w:val="21"/>
                  </w:rPr>
                </w:rPrChange>
              </w:rPr>
              <w:t>用于记录身份核查过程（如学生证</w:t>
            </w:r>
            <w:r>
              <w:rPr>
                <w:rFonts w:hint="eastAsia" w:ascii="仿宋" w:hAnsi="仿宋" w:eastAsia="仿宋" w:cs="仿宋"/>
                <w:sz w:val="24"/>
                <w:szCs w:val="24"/>
                <w:lang w:eastAsia="zh-CN"/>
                <w:rPrChange w:id="6754" w:author="彩虹糖的梦" w:date="2025-12-30T18:16:55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6755" w:author="彩虹糖的梦" w:date="2025-12-30T18:16:55Z">
                  <w:rPr>
                    <w:rFonts w:hint="eastAsia" w:ascii="方正仿宋_GB2312" w:hAnsi="方正仿宋_GB2312" w:eastAsia="方正仿宋_GB2312" w:cs="方正仿宋_GB2312"/>
                    <w:sz w:val="21"/>
                    <w:szCs w:val="21"/>
                  </w:rPr>
                </w:rPrChange>
              </w:rPr>
              <w:t>户口本拍照留存）；</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56"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FB9203F">
            <w:pPr>
              <w:pStyle w:val="29"/>
              <w:widowControl w:val="0"/>
              <w:adjustRightInd w:val="0"/>
              <w:snapToGrid w:val="0"/>
              <w:spacing w:before="0" w:after="0" w:line="260" w:lineRule="exact"/>
              <w:jc w:val="both"/>
              <w:rPr>
                <w:rFonts w:hint="eastAsia" w:ascii="仿宋" w:hAnsi="仿宋" w:eastAsia="仿宋" w:cs="仿宋"/>
                <w:kern w:val="0"/>
                <w:sz w:val="24"/>
                <w:szCs w:val="24"/>
                <w:rPrChange w:id="6758" w:author="彩虹糖的梦" w:date="2025-12-30T18:16:55Z">
                  <w:rPr>
                    <w:rFonts w:hint="eastAsia" w:ascii="方正仿宋_GB2312" w:hAnsi="方正仿宋_GB2312" w:eastAsia="方正仿宋_GB2312" w:cs="方正仿宋_GB2312"/>
                    <w:kern w:val="0"/>
                    <w:sz w:val="21"/>
                    <w:szCs w:val="21"/>
                  </w:rPr>
                </w:rPrChange>
              </w:rPr>
              <w:pPrChange w:id="6757"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59"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9C5174F">
            <w:pPr>
              <w:pStyle w:val="29"/>
              <w:widowControl w:val="0"/>
              <w:adjustRightInd w:val="0"/>
              <w:snapToGrid w:val="0"/>
              <w:spacing w:before="0" w:after="0" w:line="260" w:lineRule="exact"/>
              <w:jc w:val="both"/>
              <w:rPr>
                <w:rFonts w:hint="eastAsia" w:ascii="仿宋" w:hAnsi="仿宋" w:eastAsia="仿宋" w:cs="仿宋"/>
                <w:kern w:val="0"/>
                <w:sz w:val="24"/>
                <w:szCs w:val="24"/>
                <w:rPrChange w:id="6761" w:author="彩虹糖的梦" w:date="2025-12-30T18:16:55Z">
                  <w:rPr>
                    <w:rFonts w:hint="eastAsia" w:ascii="方正仿宋_GB2312" w:hAnsi="方正仿宋_GB2312" w:eastAsia="方正仿宋_GB2312" w:cs="方正仿宋_GB2312"/>
                    <w:kern w:val="0"/>
                    <w:sz w:val="21"/>
                    <w:szCs w:val="21"/>
                  </w:rPr>
                </w:rPrChange>
              </w:rPr>
              <w:pPrChange w:id="6760" w:author="彩虹糖的梦" w:date="2025-12-30T18:18:01Z">
                <w:pPr>
                  <w:pStyle w:val="29"/>
                  <w:widowControl w:val="0"/>
                  <w:adjustRightInd w:val="0"/>
                  <w:snapToGrid w:val="0"/>
                  <w:spacing w:before="60" w:after="60" w:line="240" w:lineRule="auto"/>
                  <w:jc w:val="both"/>
                </w:pPr>
              </w:pPrChange>
            </w:pPr>
          </w:p>
        </w:tc>
      </w:tr>
      <w:tr w14:paraId="1E30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762" w:author="彩虹糖的梦" w:date="2025-12-30T18:17:0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jc w:val="center"/>
          <w:trPrChange w:id="6762" w:author="彩虹糖的梦" w:date="2025-12-30T18:17:07Z">
            <w:trPr>
              <w:jc w:val="center"/>
            </w:trPr>
          </w:trPrChange>
        </w:trPr>
        <w:tc>
          <w:tcPr>
            <w:tcW w:w="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63" w:author="彩虹糖的梦" w:date="2025-12-30T18:17:07Z">
              <w:tcPr>
                <w:tcW w:w="75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7B1AB91">
            <w:pPr>
              <w:pStyle w:val="29"/>
              <w:adjustRightInd w:val="0"/>
              <w:snapToGrid w:val="0"/>
              <w:spacing w:before="0" w:after="0" w:line="260" w:lineRule="exact"/>
              <w:jc w:val="center"/>
              <w:rPr>
                <w:rFonts w:hint="eastAsia" w:ascii="仿宋" w:hAnsi="仿宋" w:eastAsia="仿宋" w:cs="仿宋"/>
                <w:sz w:val="24"/>
                <w:szCs w:val="24"/>
                <w:rPrChange w:id="6765" w:author="彩虹糖的梦" w:date="2025-12-30T18:16:55Z">
                  <w:rPr>
                    <w:rFonts w:hint="eastAsia" w:ascii="方正仿宋_GB2312" w:hAnsi="方正仿宋_GB2312" w:eastAsia="方正仿宋_GB2312" w:cs="方正仿宋_GB2312"/>
                    <w:sz w:val="21"/>
                    <w:szCs w:val="21"/>
                  </w:rPr>
                </w:rPrChange>
              </w:rPr>
              <w:pPrChange w:id="676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66" w:author="彩虹糖的梦" w:date="2025-12-30T18:16:55Z">
                  <w:rPr>
                    <w:rFonts w:hint="eastAsia" w:ascii="方正仿宋_GB2312" w:hAnsi="方正仿宋_GB2312" w:eastAsia="方正仿宋_GB2312" w:cs="方正仿宋_GB2312"/>
                    <w:sz w:val="21"/>
                    <w:szCs w:val="21"/>
                  </w:rPr>
                </w:rPrChange>
              </w:rPr>
              <w:t>19</w:t>
            </w:r>
          </w:p>
        </w:tc>
        <w:tc>
          <w:tcPr>
            <w:tcW w:w="13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67" w:author="彩虹糖的梦" w:date="2025-12-30T18:17:07Z">
              <w:tcPr>
                <w:tcW w:w="13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BEEEC45">
            <w:pPr>
              <w:pStyle w:val="29"/>
              <w:adjustRightInd w:val="0"/>
              <w:snapToGrid w:val="0"/>
              <w:spacing w:before="0" w:after="0" w:line="260" w:lineRule="exact"/>
              <w:jc w:val="center"/>
              <w:rPr>
                <w:rFonts w:hint="eastAsia" w:ascii="仿宋" w:hAnsi="仿宋" w:eastAsia="仿宋" w:cs="仿宋"/>
                <w:sz w:val="24"/>
                <w:szCs w:val="24"/>
                <w:rPrChange w:id="6769" w:author="彩虹糖的梦" w:date="2025-12-30T18:16:55Z">
                  <w:rPr>
                    <w:rFonts w:hint="eastAsia" w:ascii="方正仿宋_GB2312" w:hAnsi="方正仿宋_GB2312" w:eastAsia="方正仿宋_GB2312" w:cs="方正仿宋_GB2312"/>
                    <w:sz w:val="21"/>
                    <w:szCs w:val="21"/>
                  </w:rPr>
                </w:rPrChange>
              </w:rPr>
              <w:pPrChange w:id="6768"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70" w:author="彩虹糖的梦" w:date="2025-12-30T18:16:55Z">
                  <w:rPr>
                    <w:rFonts w:hint="eastAsia" w:ascii="方正仿宋_GB2312" w:hAnsi="方正仿宋_GB2312" w:eastAsia="方正仿宋_GB2312" w:cs="方正仿宋_GB2312"/>
                    <w:sz w:val="21"/>
                    <w:szCs w:val="21"/>
                  </w:rPr>
                </w:rPrChange>
              </w:rPr>
              <w:t>铁马</w:t>
            </w:r>
            <w:r>
              <w:rPr>
                <w:rFonts w:hint="eastAsia" w:ascii="仿宋" w:hAnsi="仿宋" w:eastAsia="仿宋" w:cs="仿宋"/>
                <w:sz w:val="24"/>
                <w:szCs w:val="24"/>
                <w:lang w:eastAsia="zh-CN"/>
                <w:rPrChange w:id="6771" w:author="彩虹糖的梦" w:date="2025-12-30T18:16:55Z">
                  <w:rPr>
                    <w:rFonts w:hint="eastAsia" w:ascii="方正仿宋_GB2312" w:hAnsi="方正仿宋_GB2312" w:eastAsia="方正仿宋_GB2312" w:cs="方正仿宋_GB2312"/>
                    <w:sz w:val="21"/>
                    <w:szCs w:val="21"/>
                    <w:lang w:eastAsia="zh-CN"/>
                  </w:rPr>
                </w:rPrChange>
              </w:rPr>
              <w:t>/</w:t>
            </w:r>
            <w:r>
              <w:rPr>
                <w:rFonts w:hint="eastAsia" w:ascii="仿宋" w:hAnsi="仿宋" w:eastAsia="仿宋" w:cs="仿宋"/>
                <w:sz w:val="24"/>
                <w:szCs w:val="24"/>
                <w:rPrChange w:id="6772" w:author="彩虹糖的梦" w:date="2025-12-30T18:16:55Z">
                  <w:rPr>
                    <w:rFonts w:hint="eastAsia" w:ascii="方正仿宋_GB2312" w:hAnsi="方正仿宋_GB2312" w:eastAsia="方正仿宋_GB2312" w:cs="方正仿宋_GB2312"/>
                    <w:sz w:val="21"/>
                    <w:szCs w:val="21"/>
                  </w:rPr>
                </w:rPrChange>
              </w:rPr>
              <w:t>警戒线</w:t>
            </w:r>
          </w:p>
        </w:tc>
        <w:tc>
          <w:tcPr>
            <w:tcW w:w="8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73" w:author="彩虹糖的梦" w:date="2025-12-30T18:17:07Z">
              <w:tcPr>
                <w:tcW w:w="7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5D2B925">
            <w:pPr>
              <w:pStyle w:val="29"/>
              <w:adjustRightInd w:val="0"/>
              <w:snapToGrid w:val="0"/>
              <w:spacing w:before="0" w:after="0" w:line="260" w:lineRule="exact"/>
              <w:jc w:val="center"/>
              <w:rPr>
                <w:rFonts w:hint="eastAsia" w:ascii="仿宋" w:hAnsi="仿宋" w:eastAsia="仿宋" w:cs="仿宋"/>
                <w:sz w:val="24"/>
                <w:szCs w:val="24"/>
                <w:rPrChange w:id="6775" w:author="彩虹糖的梦" w:date="2025-12-30T18:16:55Z">
                  <w:rPr>
                    <w:rFonts w:hint="eastAsia" w:ascii="方正仿宋_GB2312" w:hAnsi="方正仿宋_GB2312" w:eastAsia="方正仿宋_GB2312" w:cs="方正仿宋_GB2312"/>
                    <w:sz w:val="21"/>
                    <w:szCs w:val="21"/>
                  </w:rPr>
                </w:rPrChange>
              </w:rPr>
              <w:pPrChange w:id="6774"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76" w:author="彩虹糖的梦" w:date="2025-12-30T18:16:55Z">
                  <w:rPr>
                    <w:rFonts w:hint="eastAsia" w:ascii="方正仿宋_GB2312" w:hAnsi="方正仿宋_GB2312" w:eastAsia="方正仿宋_GB2312" w:cs="方正仿宋_GB2312"/>
                    <w:sz w:val="21"/>
                    <w:szCs w:val="21"/>
                  </w:rPr>
                </w:rPrChange>
              </w:rPr>
              <w:t>根据</w:t>
            </w:r>
          </w:p>
          <w:p w14:paraId="42954C38">
            <w:pPr>
              <w:pStyle w:val="29"/>
              <w:adjustRightInd w:val="0"/>
              <w:snapToGrid w:val="0"/>
              <w:spacing w:before="0" w:after="0" w:line="260" w:lineRule="exact"/>
              <w:jc w:val="center"/>
              <w:rPr>
                <w:rFonts w:hint="eastAsia" w:ascii="仿宋" w:hAnsi="仿宋" w:eastAsia="仿宋" w:cs="仿宋"/>
                <w:sz w:val="24"/>
                <w:szCs w:val="24"/>
                <w:rPrChange w:id="6778" w:author="彩虹糖的梦" w:date="2025-12-30T18:16:55Z">
                  <w:rPr>
                    <w:rFonts w:hint="eastAsia" w:ascii="方正仿宋_GB2312" w:hAnsi="方正仿宋_GB2312" w:eastAsia="方正仿宋_GB2312" w:cs="方正仿宋_GB2312"/>
                    <w:sz w:val="21"/>
                    <w:szCs w:val="21"/>
                  </w:rPr>
                </w:rPrChange>
              </w:rPr>
              <w:pPrChange w:id="6777"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79" w:author="彩虹糖的梦" w:date="2025-12-30T18:16:55Z">
                  <w:rPr>
                    <w:rFonts w:hint="eastAsia" w:ascii="方正仿宋_GB2312" w:hAnsi="方正仿宋_GB2312" w:eastAsia="方正仿宋_GB2312" w:cs="方正仿宋_GB2312"/>
                    <w:sz w:val="21"/>
                    <w:szCs w:val="21"/>
                  </w:rPr>
                </w:rPrChange>
              </w:rPr>
              <w:t>赛事</w:t>
            </w:r>
          </w:p>
        </w:tc>
        <w:tc>
          <w:tcPr>
            <w:tcW w:w="76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80" w:author="彩虹糖的梦" w:date="2025-12-30T18:17:07Z">
              <w:tcPr>
                <w:tcW w:w="76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9D5386">
            <w:pPr>
              <w:pStyle w:val="29"/>
              <w:adjustRightInd w:val="0"/>
              <w:snapToGrid w:val="0"/>
              <w:spacing w:before="0" w:after="0" w:line="260" w:lineRule="exact"/>
              <w:jc w:val="center"/>
              <w:rPr>
                <w:rFonts w:hint="eastAsia" w:ascii="仿宋" w:hAnsi="仿宋" w:eastAsia="仿宋" w:cs="仿宋"/>
                <w:sz w:val="24"/>
                <w:szCs w:val="24"/>
                <w:rPrChange w:id="6782" w:author="彩虹糖的梦" w:date="2025-12-30T18:16:55Z">
                  <w:rPr>
                    <w:rFonts w:hint="eastAsia" w:ascii="方正仿宋_GB2312" w:hAnsi="方正仿宋_GB2312" w:eastAsia="方正仿宋_GB2312" w:cs="方正仿宋_GB2312"/>
                    <w:sz w:val="21"/>
                    <w:szCs w:val="21"/>
                  </w:rPr>
                </w:rPrChange>
              </w:rPr>
              <w:pPrChange w:id="6781" w:author="彩虹糖的梦" w:date="2025-12-30T18:18:01Z">
                <w:pPr>
                  <w:pStyle w:val="29"/>
                  <w:adjustRightInd w:val="0"/>
                  <w:snapToGrid w:val="0"/>
                  <w:spacing w:before="60" w:after="60" w:line="240" w:lineRule="auto"/>
                  <w:jc w:val="center"/>
                </w:pPr>
              </w:pPrChange>
            </w:pPr>
            <w:r>
              <w:rPr>
                <w:rFonts w:hint="eastAsia" w:ascii="仿宋" w:hAnsi="仿宋" w:eastAsia="仿宋" w:cs="仿宋"/>
                <w:sz w:val="24"/>
                <w:szCs w:val="24"/>
                <w:rPrChange w:id="6783" w:author="彩虹糖的梦" w:date="2025-12-30T18:16:55Z">
                  <w:rPr>
                    <w:rFonts w:hint="eastAsia" w:ascii="方正仿宋_GB2312" w:hAnsi="方正仿宋_GB2312" w:eastAsia="方正仿宋_GB2312" w:cs="方正仿宋_GB2312"/>
                    <w:sz w:val="21"/>
                    <w:szCs w:val="21"/>
                  </w:rPr>
                </w:rPrChange>
              </w:rPr>
              <w:t>米</w:t>
            </w:r>
          </w:p>
        </w:tc>
        <w:tc>
          <w:tcPr>
            <w:tcW w:w="336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84" w:author="彩虹糖的梦" w:date="2025-12-30T18:17:07Z">
              <w:tcPr>
                <w:tcW w:w="34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5C810CF">
            <w:pPr>
              <w:pStyle w:val="29"/>
              <w:adjustRightInd w:val="0"/>
              <w:snapToGrid w:val="0"/>
              <w:spacing w:before="0" w:after="0" w:line="260" w:lineRule="exact"/>
              <w:jc w:val="both"/>
              <w:rPr>
                <w:rFonts w:hint="eastAsia" w:ascii="仿宋" w:hAnsi="仿宋" w:eastAsia="仿宋" w:cs="仿宋"/>
                <w:sz w:val="24"/>
                <w:szCs w:val="24"/>
                <w:rPrChange w:id="6786" w:author="彩虹糖的梦" w:date="2025-12-30T18:16:55Z">
                  <w:rPr>
                    <w:rFonts w:hint="eastAsia" w:ascii="方正仿宋_GB2312" w:hAnsi="方正仿宋_GB2312" w:eastAsia="方正仿宋_GB2312" w:cs="方正仿宋_GB2312"/>
                    <w:sz w:val="21"/>
                    <w:szCs w:val="21"/>
                  </w:rPr>
                </w:rPrChange>
              </w:rPr>
              <w:pPrChange w:id="6785" w:author="彩虹糖的梦" w:date="2025-12-30T18:18:01Z">
                <w:pPr>
                  <w:pStyle w:val="29"/>
                  <w:adjustRightInd w:val="0"/>
                  <w:snapToGrid w:val="0"/>
                  <w:spacing w:before="60" w:after="60" w:line="240" w:lineRule="auto"/>
                  <w:jc w:val="both"/>
                </w:pPr>
              </w:pPrChange>
            </w:pPr>
            <w:r>
              <w:rPr>
                <w:rFonts w:hint="eastAsia" w:ascii="仿宋" w:hAnsi="仿宋" w:eastAsia="仿宋" w:cs="仿宋"/>
                <w:sz w:val="24"/>
                <w:szCs w:val="24"/>
                <w:rPrChange w:id="6787" w:author="彩虹糖的梦" w:date="2025-12-30T18:16:55Z">
                  <w:rPr>
                    <w:rFonts w:hint="eastAsia" w:ascii="方正仿宋_GB2312" w:hAnsi="方正仿宋_GB2312" w:eastAsia="方正仿宋_GB2312" w:cs="方正仿宋_GB2312"/>
                    <w:sz w:val="21"/>
                    <w:szCs w:val="21"/>
                  </w:rPr>
                </w:rPrChange>
              </w:rPr>
              <w:t>根据检录区规模配置；</w:t>
            </w:r>
          </w:p>
          <w:p w14:paraId="77F1417C">
            <w:pPr>
              <w:pStyle w:val="29"/>
              <w:widowControl w:val="0"/>
              <w:adjustRightInd w:val="0"/>
              <w:snapToGrid w:val="0"/>
              <w:spacing w:before="0" w:after="0" w:line="260" w:lineRule="exact"/>
              <w:jc w:val="both"/>
              <w:rPr>
                <w:rFonts w:hint="eastAsia" w:ascii="仿宋" w:hAnsi="仿宋" w:eastAsia="仿宋" w:cs="仿宋"/>
                <w:kern w:val="0"/>
                <w:sz w:val="24"/>
                <w:szCs w:val="24"/>
                <w:rPrChange w:id="6789" w:author="彩虹糖的梦" w:date="2025-12-30T18:16:55Z">
                  <w:rPr>
                    <w:rFonts w:hint="eastAsia" w:ascii="方正仿宋_GB2312" w:hAnsi="方正仿宋_GB2312" w:eastAsia="方正仿宋_GB2312" w:cs="方正仿宋_GB2312"/>
                    <w:kern w:val="0"/>
                    <w:sz w:val="21"/>
                    <w:szCs w:val="21"/>
                  </w:rPr>
                </w:rPrChange>
              </w:rPr>
              <w:pPrChange w:id="6788" w:author="彩虹糖的梦" w:date="2025-12-30T18:18:01Z">
                <w:pPr>
                  <w:pStyle w:val="29"/>
                  <w:widowControl w:val="0"/>
                  <w:adjustRightInd w:val="0"/>
                  <w:snapToGrid w:val="0"/>
                  <w:spacing w:before="60" w:after="60" w:line="240" w:lineRule="auto"/>
                  <w:jc w:val="both"/>
                </w:pPr>
              </w:pPrChange>
            </w:pPr>
            <w:r>
              <w:rPr>
                <w:rFonts w:hint="eastAsia" w:ascii="仿宋" w:hAnsi="仿宋" w:eastAsia="仿宋" w:cs="仿宋"/>
                <w:sz w:val="24"/>
                <w:szCs w:val="24"/>
                <w:rPrChange w:id="6790" w:author="彩虹糖的梦" w:date="2025-12-30T18:16:55Z">
                  <w:rPr>
                    <w:rFonts w:hint="eastAsia" w:ascii="方正仿宋_GB2312" w:hAnsi="方正仿宋_GB2312" w:eastAsia="方正仿宋_GB2312" w:cs="方正仿宋_GB2312"/>
                    <w:sz w:val="21"/>
                    <w:szCs w:val="21"/>
                  </w:rPr>
                </w:rPrChange>
              </w:rPr>
              <w:t>铁马高度≥1.2 米；</w:t>
            </w:r>
          </w:p>
        </w:tc>
        <w:tc>
          <w:tcPr>
            <w:tcW w:w="108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91" w:author="彩虹糖的梦" w:date="2025-12-30T18:17:07Z">
              <w:tcPr>
                <w:tcW w:w="95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3626290">
            <w:pPr>
              <w:pStyle w:val="29"/>
              <w:widowControl w:val="0"/>
              <w:adjustRightInd w:val="0"/>
              <w:snapToGrid w:val="0"/>
              <w:spacing w:before="0" w:after="0" w:line="260" w:lineRule="exact"/>
              <w:jc w:val="both"/>
              <w:rPr>
                <w:rFonts w:hint="eastAsia" w:ascii="仿宋" w:hAnsi="仿宋" w:eastAsia="仿宋" w:cs="仿宋"/>
                <w:kern w:val="0"/>
                <w:sz w:val="24"/>
                <w:szCs w:val="24"/>
                <w:rPrChange w:id="6793" w:author="彩虹糖的梦" w:date="2025-12-30T18:16:55Z">
                  <w:rPr>
                    <w:rFonts w:hint="eastAsia" w:ascii="方正仿宋_GB2312" w:hAnsi="方正仿宋_GB2312" w:eastAsia="方正仿宋_GB2312" w:cs="方正仿宋_GB2312"/>
                    <w:kern w:val="0"/>
                    <w:sz w:val="21"/>
                    <w:szCs w:val="21"/>
                  </w:rPr>
                </w:rPrChange>
              </w:rPr>
              <w:pPrChange w:id="6792" w:author="彩虹糖的梦" w:date="2025-12-30T18:18:01Z">
                <w:pPr>
                  <w:pStyle w:val="29"/>
                  <w:widowControl w:val="0"/>
                  <w:adjustRightInd w:val="0"/>
                  <w:snapToGrid w:val="0"/>
                  <w:spacing w:before="60" w:after="60" w:line="240" w:lineRule="auto"/>
                  <w:jc w:val="both"/>
                </w:pPr>
              </w:pPrChange>
            </w:pPr>
          </w:p>
        </w:tc>
        <w:tc>
          <w:tcPr>
            <w:tcW w:w="10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794" w:author="彩虹糖的梦" w:date="2025-12-30T18:17:07Z">
              <w:tcPr>
                <w:tcW w:w="10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79ED24A">
            <w:pPr>
              <w:pStyle w:val="29"/>
              <w:widowControl w:val="0"/>
              <w:adjustRightInd w:val="0"/>
              <w:snapToGrid w:val="0"/>
              <w:spacing w:before="0" w:after="0" w:line="260" w:lineRule="exact"/>
              <w:jc w:val="both"/>
              <w:rPr>
                <w:rFonts w:hint="eastAsia" w:ascii="仿宋" w:hAnsi="仿宋" w:eastAsia="仿宋" w:cs="仿宋"/>
                <w:kern w:val="0"/>
                <w:sz w:val="24"/>
                <w:szCs w:val="24"/>
                <w:rPrChange w:id="6796" w:author="彩虹糖的梦" w:date="2025-12-30T18:16:55Z">
                  <w:rPr>
                    <w:rFonts w:hint="eastAsia" w:ascii="方正仿宋_GB2312" w:hAnsi="方正仿宋_GB2312" w:eastAsia="方正仿宋_GB2312" w:cs="方正仿宋_GB2312"/>
                    <w:kern w:val="0"/>
                    <w:sz w:val="21"/>
                    <w:szCs w:val="21"/>
                  </w:rPr>
                </w:rPrChange>
              </w:rPr>
              <w:pPrChange w:id="6795" w:author="彩虹糖的梦" w:date="2025-12-30T18:18:01Z">
                <w:pPr>
                  <w:pStyle w:val="29"/>
                  <w:widowControl w:val="0"/>
                  <w:adjustRightInd w:val="0"/>
                  <w:snapToGrid w:val="0"/>
                  <w:spacing w:before="60" w:after="60" w:line="240" w:lineRule="auto"/>
                  <w:jc w:val="both"/>
                </w:pPr>
              </w:pPrChange>
            </w:pPr>
          </w:p>
        </w:tc>
      </w:tr>
    </w:tbl>
    <w:p w14:paraId="40C4E4FA">
      <w:pPr>
        <w:spacing w:before="0" w:beforeLines="-2147483648" w:after="0" w:afterLines="-2147483648"/>
        <w:jc w:val="left"/>
        <w:rPr>
          <w:rFonts w:hint="eastAsia" w:ascii="仿宋_GB2312" w:hAnsi="仿宋_GB2312" w:eastAsia="仿宋_GB2312" w:cs="仿宋_GB2312"/>
          <w:b/>
          <w:bCs/>
          <w:sz w:val="24"/>
          <w:szCs w:val="24"/>
          <w:rPrChange w:id="6797" w:author="新青年设计①" w:date="2025-12-30T15:19:12Z">
            <w:rPr>
              <w:rFonts w:hint="eastAsia" w:ascii="方正仿宋_GB2312" w:hAnsi="方正仿宋_GB2312" w:eastAsia="方正仿宋_GB2312" w:cs="方正仿宋_GB2312"/>
              <w:b/>
              <w:bCs/>
              <w:sz w:val="24"/>
              <w:szCs w:val="24"/>
            </w:rPr>
          </w:rPrChange>
        </w:rPr>
      </w:pPr>
      <w:r>
        <w:rPr>
          <w:rFonts w:hint="eastAsia" w:ascii="仿宋_GB2312" w:hAnsi="仿宋_GB2312" w:eastAsia="仿宋_GB2312" w:cs="仿宋_GB2312"/>
          <w:b/>
          <w:bCs/>
          <w:sz w:val="24"/>
          <w:szCs w:val="24"/>
          <w:rPrChange w:id="6798" w:author="新青年设计①" w:date="2025-12-30T15:19:12Z">
            <w:rPr>
              <w:rFonts w:hint="eastAsia" w:ascii="方正仿宋_GB2312" w:hAnsi="方正仿宋_GB2312" w:eastAsia="方正仿宋_GB2312" w:cs="方正仿宋_GB2312"/>
              <w:b/>
              <w:bCs/>
              <w:sz w:val="24"/>
              <w:szCs w:val="24"/>
            </w:rPr>
          </w:rPrChange>
        </w:rPr>
        <w:br w:type="page"/>
      </w:r>
    </w:p>
    <w:tbl>
      <w:tblPr>
        <w:tblStyle w:val="23"/>
        <w:tblpPr w:leftFromText="180" w:rightFromText="180" w:vertAnchor="text" w:horzAnchor="page" w:tblpX="1503" w:tblpY="872"/>
        <w:tblOverlap w:val="never"/>
        <w:tblW w:w="9072" w:type="dxa"/>
        <w:jc w:val="center"/>
        <w:tblLayout w:type="fixed"/>
        <w:tblCellMar>
          <w:top w:w="0" w:type="dxa"/>
          <w:left w:w="108" w:type="dxa"/>
          <w:bottom w:w="0" w:type="dxa"/>
          <w:right w:w="108" w:type="dxa"/>
        </w:tblCellMar>
      </w:tblPr>
      <w:tblGrid>
        <w:gridCol w:w="1349"/>
        <w:gridCol w:w="7723"/>
      </w:tblGrid>
      <w:tr w14:paraId="565C4F33">
        <w:tblPrEx>
          <w:tblCellMar>
            <w:top w:w="0" w:type="dxa"/>
            <w:left w:w="108" w:type="dxa"/>
            <w:bottom w:w="0" w:type="dxa"/>
            <w:right w:w="108" w:type="dxa"/>
          </w:tblCellMar>
        </w:tblPrEx>
        <w:trPr>
          <w:trHeight w:val="567" w:hRule="atLeast"/>
          <w:jc w:val="center"/>
        </w:trPr>
        <w:tc>
          <w:tcPr>
            <w:tcW w:w="13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D4682B">
            <w:pPr>
              <w:spacing w:before="120" w:beforeLines="-2147483648" w:after="120" w:afterLines="-2147483648"/>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赛事名称</w:t>
            </w:r>
          </w:p>
        </w:tc>
        <w:tc>
          <w:tcPr>
            <w:tcW w:w="7723" w:type="dxa"/>
            <w:tcBorders>
              <w:top w:val="single" w:color="auto" w:sz="4" w:space="0"/>
              <w:left w:val="nil"/>
              <w:bottom w:val="single" w:color="auto" w:sz="4" w:space="0"/>
              <w:right w:val="single" w:color="auto" w:sz="4" w:space="0"/>
            </w:tcBorders>
            <w:shd w:val="clear" w:color="auto" w:fill="auto"/>
            <w:noWrap/>
            <w:vAlign w:val="center"/>
          </w:tcPr>
          <w:p w14:paraId="2EBE1E15">
            <w:pPr>
              <w:spacing w:before="120" w:beforeLines="-2147483648" w:after="120" w:afterLines="-2147483648"/>
              <w:jc w:val="center"/>
              <w:rPr>
                <w:rFonts w:hint="eastAsia" w:ascii="仿宋" w:hAnsi="仿宋" w:eastAsia="仿宋" w:cs="仿宋"/>
                <w:color w:val="000000"/>
                <w:sz w:val="24"/>
                <w:szCs w:val="24"/>
              </w:rPr>
            </w:pPr>
          </w:p>
        </w:tc>
      </w:tr>
      <w:tr w14:paraId="23D009F4">
        <w:tblPrEx>
          <w:tblCellMar>
            <w:top w:w="0" w:type="dxa"/>
            <w:left w:w="108" w:type="dxa"/>
            <w:bottom w:w="0" w:type="dxa"/>
            <w:right w:w="108" w:type="dxa"/>
          </w:tblCellMar>
        </w:tblPrEx>
        <w:trPr>
          <w:trHeight w:val="567" w:hRule="atLeast"/>
          <w:jc w:val="center"/>
        </w:trPr>
        <w:tc>
          <w:tcPr>
            <w:tcW w:w="1349" w:type="dxa"/>
            <w:tcBorders>
              <w:top w:val="nil"/>
              <w:left w:val="single" w:color="auto" w:sz="4" w:space="0"/>
              <w:bottom w:val="single" w:color="auto" w:sz="4" w:space="0"/>
              <w:right w:val="single" w:color="auto" w:sz="4" w:space="0"/>
            </w:tcBorders>
            <w:shd w:val="clear" w:color="auto" w:fill="auto"/>
            <w:noWrap/>
            <w:vAlign w:val="center"/>
          </w:tcPr>
          <w:p w14:paraId="640980A5">
            <w:pPr>
              <w:spacing w:before="120" w:beforeLines="-2147483648" w:after="120" w:afterLines="-2147483648"/>
              <w:jc w:val="center"/>
              <w:rPr>
                <w:rFonts w:hint="eastAsia" w:ascii="仿宋" w:hAnsi="仿宋" w:eastAsia="仿宋" w:cs="仿宋"/>
                <w:color w:val="000000"/>
                <w:sz w:val="24"/>
                <w:szCs w:val="24"/>
                <w:lang w:eastAsia="zh-CN"/>
              </w:rPr>
            </w:pPr>
            <w:ins w:id="6799" w:author="李学良" w:date="2026-01-26T16:26:32Z">
              <w:r>
                <w:rPr>
                  <w:rFonts w:hint="eastAsia" w:ascii="仿宋" w:hAnsi="仿宋" w:eastAsia="仿宋" w:cs="仿宋"/>
                  <w:color w:val="000000"/>
                  <w:sz w:val="24"/>
                  <w:szCs w:val="24"/>
                  <w:lang w:val="en-US" w:eastAsia="zh-CN"/>
                </w:rPr>
                <w:t>比赛</w:t>
              </w:r>
            </w:ins>
            <w:del w:id="6800" w:author="李学良" w:date="2026-01-26T16:26:30Z">
              <w:r>
                <w:rPr>
                  <w:rFonts w:hint="eastAsia" w:ascii="仿宋" w:hAnsi="仿宋" w:eastAsia="仿宋" w:cs="仿宋"/>
                  <w:color w:val="000000"/>
                  <w:sz w:val="24"/>
                  <w:szCs w:val="24"/>
                </w:rPr>
                <w:delText>比</w:delText>
              </w:r>
            </w:del>
            <w:del w:id="6801" w:author="李学良" w:date="2026-01-26T16:26:29Z">
              <w:r>
                <w:rPr>
                  <w:rFonts w:hint="eastAsia" w:ascii="仿宋" w:hAnsi="仿宋" w:eastAsia="仿宋" w:cs="仿宋"/>
                  <w:color w:val="000000"/>
                  <w:sz w:val="24"/>
                  <w:szCs w:val="24"/>
                </w:rPr>
                <w:delText>赛</w:delText>
              </w:r>
            </w:del>
            <w:del w:id="6802" w:author="李学良" w:date="2026-01-26T16:26:27Z">
              <w:r>
                <w:rPr>
                  <w:rFonts w:hint="eastAsia" w:ascii="仿宋" w:hAnsi="仿宋" w:eastAsia="仿宋" w:cs="仿宋"/>
                  <w:color w:val="000000"/>
                  <w:sz w:val="24"/>
                  <w:szCs w:val="24"/>
                  <w:lang w:val="en-US"/>
                </w:rPr>
                <w:delText>时间</w:delText>
              </w:r>
            </w:del>
            <w:ins w:id="6803" w:author="李学良" w:date="2026-01-26T16:26:27Z">
              <w:r>
                <w:rPr>
                  <w:rFonts w:hint="eastAsia" w:ascii="仿宋" w:hAnsi="仿宋" w:eastAsia="仿宋" w:cs="仿宋"/>
                  <w:color w:val="000000"/>
                  <w:sz w:val="24"/>
                  <w:szCs w:val="24"/>
                  <w:lang w:val="en-US" w:eastAsia="zh-CN"/>
                </w:rPr>
                <w:t>日期</w:t>
              </w:r>
            </w:ins>
          </w:p>
        </w:tc>
        <w:tc>
          <w:tcPr>
            <w:tcW w:w="7723" w:type="dxa"/>
            <w:tcBorders>
              <w:top w:val="single" w:color="auto" w:sz="4" w:space="0"/>
              <w:left w:val="nil"/>
              <w:bottom w:val="single" w:color="auto" w:sz="4" w:space="0"/>
              <w:right w:val="single" w:color="auto" w:sz="4" w:space="0"/>
            </w:tcBorders>
            <w:shd w:val="clear" w:color="auto" w:fill="auto"/>
            <w:noWrap/>
            <w:vAlign w:val="center"/>
          </w:tcPr>
          <w:p w14:paraId="6B9A3631">
            <w:pPr>
              <w:spacing w:before="120" w:beforeLines="-2147483648" w:after="120" w:afterLines="-2147483648"/>
              <w:jc w:val="center"/>
              <w:rPr>
                <w:rFonts w:hint="eastAsia" w:ascii="仿宋" w:hAnsi="仿宋" w:eastAsia="仿宋" w:cs="仿宋"/>
                <w:color w:val="000000"/>
                <w:sz w:val="24"/>
                <w:szCs w:val="24"/>
              </w:rPr>
            </w:pPr>
          </w:p>
        </w:tc>
      </w:tr>
      <w:tr w14:paraId="5CCB7347">
        <w:tblPrEx>
          <w:tblCellMar>
            <w:top w:w="0" w:type="dxa"/>
            <w:left w:w="108" w:type="dxa"/>
            <w:bottom w:w="0" w:type="dxa"/>
            <w:right w:w="108" w:type="dxa"/>
          </w:tblCellMar>
        </w:tblPrEx>
        <w:trPr>
          <w:trHeight w:val="567" w:hRule="atLeast"/>
          <w:jc w:val="center"/>
        </w:trPr>
        <w:tc>
          <w:tcPr>
            <w:tcW w:w="1349" w:type="dxa"/>
            <w:tcBorders>
              <w:top w:val="nil"/>
              <w:left w:val="single" w:color="auto" w:sz="4" w:space="0"/>
              <w:bottom w:val="single" w:color="auto" w:sz="4" w:space="0"/>
              <w:right w:val="single" w:color="auto" w:sz="4" w:space="0"/>
            </w:tcBorders>
            <w:shd w:val="clear" w:color="auto" w:fill="auto"/>
            <w:noWrap/>
            <w:vAlign w:val="center"/>
          </w:tcPr>
          <w:p w14:paraId="1B87BFB5">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汇报人</w:t>
            </w:r>
          </w:p>
        </w:tc>
        <w:tc>
          <w:tcPr>
            <w:tcW w:w="7723" w:type="dxa"/>
            <w:tcBorders>
              <w:top w:val="single" w:color="auto" w:sz="4" w:space="0"/>
              <w:left w:val="nil"/>
              <w:bottom w:val="single" w:color="auto" w:sz="4" w:space="0"/>
              <w:right w:val="single" w:color="auto" w:sz="4" w:space="0"/>
            </w:tcBorders>
            <w:shd w:val="clear" w:color="auto" w:fill="auto"/>
            <w:noWrap/>
            <w:vAlign w:val="center"/>
          </w:tcPr>
          <w:p w14:paraId="15DC95DC">
            <w:pPr>
              <w:spacing w:before="120" w:beforeLines="-2147483648" w:after="120" w:afterLines="-2147483648"/>
              <w:jc w:val="center"/>
              <w:rPr>
                <w:rFonts w:hint="eastAsia" w:ascii="仿宋" w:hAnsi="仿宋" w:eastAsia="仿宋" w:cs="仿宋"/>
                <w:color w:val="000000"/>
                <w:sz w:val="24"/>
                <w:szCs w:val="24"/>
              </w:rPr>
            </w:pPr>
          </w:p>
        </w:tc>
      </w:tr>
      <w:tr w14:paraId="671F79C2">
        <w:tblPrEx>
          <w:tblCellMar>
            <w:top w:w="0" w:type="dxa"/>
            <w:left w:w="108" w:type="dxa"/>
            <w:bottom w:w="0" w:type="dxa"/>
            <w:right w:w="108" w:type="dxa"/>
          </w:tblCellMar>
        </w:tblPrEx>
        <w:trPr>
          <w:trHeight w:val="361" w:hRule="atLeast"/>
          <w:jc w:val="center"/>
        </w:trPr>
        <w:tc>
          <w:tcPr>
            <w:tcW w:w="1349" w:type="dxa"/>
            <w:vMerge w:val="restart"/>
            <w:tcBorders>
              <w:top w:val="nil"/>
              <w:left w:val="single" w:color="auto" w:sz="4" w:space="0"/>
              <w:bottom w:val="single" w:color="auto" w:sz="4" w:space="0"/>
              <w:right w:val="single" w:color="auto" w:sz="4" w:space="0"/>
            </w:tcBorders>
            <w:shd w:val="clear" w:color="auto" w:fill="auto"/>
            <w:vAlign w:val="center"/>
          </w:tcPr>
          <w:p w14:paraId="60F07389">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检录异常</w:t>
            </w:r>
          </w:p>
          <w:p w14:paraId="16BECB78">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情况排查</w:t>
            </w:r>
          </w:p>
        </w:tc>
        <w:tc>
          <w:tcPr>
            <w:tcW w:w="7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EF7F290">
            <w:pPr>
              <w:spacing w:before="120" w:beforeLines="-2147483648" w:after="120" w:afterLines="-2147483648"/>
              <w:jc w:val="center"/>
              <w:rPr>
                <w:rFonts w:hint="eastAsia" w:ascii="仿宋" w:hAnsi="仿宋" w:eastAsia="仿宋" w:cs="仿宋"/>
                <w:color w:val="000000"/>
                <w:sz w:val="24"/>
                <w:szCs w:val="24"/>
              </w:rPr>
            </w:pPr>
          </w:p>
        </w:tc>
      </w:tr>
      <w:tr w14:paraId="2B47E4B1">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6F4B72BC">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0182629F">
            <w:pPr>
              <w:spacing w:before="0" w:beforeLines="-2147483648" w:after="0" w:afterLines="-2147483648"/>
              <w:jc w:val="center"/>
              <w:rPr>
                <w:rFonts w:hint="eastAsia" w:ascii="仿宋" w:hAnsi="仿宋" w:eastAsia="仿宋" w:cs="仿宋"/>
                <w:color w:val="000000"/>
                <w:sz w:val="24"/>
                <w:szCs w:val="24"/>
              </w:rPr>
            </w:pPr>
          </w:p>
        </w:tc>
      </w:tr>
      <w:tr w14:paraId="5DFD8516">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1313AF37">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1E610CF1">
            <w:pPr>
              <w:spacing w:before="0" w:beforeLines="-2147483648" w:after="0" w:afterLines="-2147483648"/>
              <w:jc w:val="center"/>
              <w:rPr>
                <w:rFonts w:hint="eastAsia" w:ascii="仿宋" w:hAnsi="仿宋" w:eastAsia="仿宋" w:cs="仿宋"/>
                <w:color w:val="000000"/>
                <w:sz w:val="24"/>
                <w:szCs w:val="24"/>
              </w:rPr>
            </w:pPr>
          </w:p>
        </w:tc>
      </w:tr>
      <w:tr w14:paraId="6433AF69">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398C1A59">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1C0E0419">
            <w:pPr>
              <w:spacing w:before="0" w:beforeLines="-2147483648" w:after="0" w:afterLines="-2147483648"/>
              <w:jc w:val="center"/>
              <w:rPr>
                <w:rFonts w:hint="eastAsia" w:ascii="仿宋" w:hAnsi="仿宋" w:eastAsia="仿宋" w:cs="仿宋"/>
                <w:color w:val="000000"/>
                <w:sz w:val="24"/>
                <w:szCs w:val="24"/>
              </w:rPr>
            </w:pPr>
          </w:p>
        </w:tc>
      </w:tr>
      <w:tr w14:paraId="2EC56EEA">
        <w:tblPrEx>
          <w:tblCellMar>
            <w:top w:w="0" w:type="dxa"/>
            <w:left w:w="108" w:type="dxa"/>
            <w:bottom w:w="0" w:type="dxa"/>
            <w:right w:w="108" w:type="dxa"/>
          </w:tblCellMar>
        </w:tblPrEx>
        <w:trPr>
          <w:trHeight w:val="312"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536B6C7C">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5F3CDAA8">
            <w:pPr>
              <w:spacing w:before="0" w:beforeLines="-2147483648" w:after="0" w:afterLines="-2147483648"/>
              <w:jc w:val="center"/>
              <w:rPr>
                <w:rFonts w:hint="eastAsia" w:ascii="仿宋" w:hAnsi="仿宋" w:eastAsia="仿宋" w:cs="仿宋"/>
                <w:color w:val="000000"/>
                <w:sz w:val="24"/>
                <w:szCs w:val="24"/>
              </w:rPr>
            </w:pPr>
          </w:p>
        </w:tc>
      </w:tr>
      <w:tr w14:paraId="1D5FBA2B">
        <w:tblPrEx>
          <w:tblCellMar>
            <w:top w:w="0" w:type="dxa"/>
            <w:left w:w="108" w:type="dxa"/>
            <w:bottom w:w="0" w:type="dxa"/>
            <w:right w:w="108" w:type="dxa"/>
          </w:tblCellMar>
        </w:tblPrEx>
        <w:trPr>
          <w:trHeight w:val="361" w:hRule="atLeast"/>
          <w:jc w:val="center"/>
        </w:trPr>
        <w:tc>
          <w:tcPr>
            <w:tcW w:w="1349" w:type="dxa"/>
            <w:vMerge w:val="restart"/>
            <w:tcBorders>
              <w:top w:val="nil"/>
              <w:left w:val="single" w:color="auto" w:sz="4" w:space="0"/>
              <w:bottom w:val="single" w:color="auto" w:sz="4" w:space="0"/>
              <w:right w:val="single" w:color="auto" w:sz="4" w:space="0"/>
            </w:tcBorders>
            <w:shd w:val="clear" w:color="auto" w:fill="auto"/>
            <w:vAlign w:val="center"/>
          </w:tcPr>
          <w:p w14:paraId="4D48872D">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裁判分工及效果评价</w:t>
            </w:r>
          </w:p>
        </w:tc>
        <w:tc>
          <w:tcPr>
            <w:tcW w:w="7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EC4DB94">
            <w:pPr>
              <w:spacing w:before="120" w:beforeLines="-2147483648" w:after="120" w:afterLines="-2147483648"/>
              <w:jc w:val="center"/>
              <w:rPr>
                <w:rFonts w:hint="eastAsia" w:ascii="仿宋" w:hAnsi="仿宋" w:eastAsia="仿宋" w:cs="仿宋"/>
                <w:color w:val="000000"/>
                <w:sz w:val="24"/>
                <w:szCs w:val="24"/>
              </w:rPr>
            </w:pPr>
          </w:p>
        </w:tc>
      </w:tr>
      <w:tr w14:paraId="3D985C97">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27362E6F">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49CB1A13">
            <w:pPr>
              <w:spacing w:before="0" w:beforeLines="-2147483648" w:after="0" w:afterLines="-2147483648"/>
              <w:jc w:val="center"/>
              <w:rPr>
                <w:rFonts w:hint="eastAsia" w:ascii="仿宋" w:hAnsi="仿宋" w:eastAsia="仿宋" w:cs="仿宋"/>
                <w:color w:val="000000"/>
                <w:sz w:val="24"/>
                <w:szCs w:val="24"/>
              </w:rPr>
            </w:pPr>
          </w:p>
        </w:tc>
      </w:tr>
      <w:tr w14:paraId="67938661">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474E9AAC">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42767920">
            <w:pPr>
              <w:spacing w:before="0" w:beforeLines="-2147483648" w:after="0" w:afterLines="-2147483648"/>
              <w:jc w:val="center"/>
              <w:rPr>
                <w:rFonts w:hint="eastAsia" w:ascii="仿宋" w:hAnsi="仿宋" w:eastAsia="仿宋" w:cs="仿宋"/>
                <w:color w:val="000000"/>
                <w:sz w:val="24"/>
                <w:szCs w:val="24"/>
              </w:rPr>
            </w:pPr>
          </w:p>
        </w:tc>
      </w:tr>
      <w:tr w14:paraId="7660406B">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05E35901">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6A8C22B4">
            <w:pPr>
              <w:spacing w:before="0" w:beforeLines="-2147483648" w:after="0" w:afterLines="-2147483648"/>
              <w:jc w:val="center"/>
              <w:rPr>
                <w:rFonts w:hint="eastAsia" w:ascii="仿宋" w:hAnsi="仿宋" w:eastAsia="仿宋" w:cs="仿宋"/>
                <w:color w:val="000000"/>
                <w:sz w:val="24"/>
                <w:szCs w:val="24"/>
              </w:rPr>
            </w:pPr>
          </w:p>
        </w:tc>
      </w:tr>
      <w:tr w14:paraId="6B301E73">
        <w:tblPrEx>
          <w:tblCellMar>
            <w:top w:w="0" w:type="dxa"/>
            <w:left w:w="108" w:type="dxa"/>
            <w:bottom w:w="0" w:type="dxa"/>
            <w:right w:w="108" w:type="dxa"/>
          </w:tblCellMar>
        </w:tblPrEx>
        <w:trPr>
          <w:trHeight w:val="312"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43D32478">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2F0BCA4C">
            <w:pPr>
              <w:spacing w:before="0" w:beforeLines="-2147483648" w:after="0" w:afterLines="-2147483648"/>
              <w:jc w:val="center"/>
              <w:rPr>
                <w:rFonts w:hint="eastAsia" w:ascii="仿宋" w:hAnsi="仿宋" w:eastAsia="仿宋" w:cs="仿宋"/>
                <w:color w:val="000000"/>
                <w:sz w:val="24"/>
                <w:szCs w:val="24"/>
              </w:rPr>
            </w:pPr>
          </w:p>
        </w:tc>
      </w:tr>
      <w:tr w14:paraId="0C92E6B1">
        <w:tblPrEx>
          <w:tblCellMar>
            <w:top w:w="0" w:type="dxa"/>
            <w:left w:w="108" w:type="dxa"/>
            <w:bottom w:w="0" w:type="dxa"/>
            <w:right w:w="108" w:type="dxa"/>
          </w:tblCellMar>
        </w:tblPrEx>
        <w:trPr>
          <w:trHeight w:val="361" w:hRule="atLeast"/>
          <w:jc w:val="center"/>
        </w:trPr>
        <w:tc>
          <w:tcPr>
            <w:tcW w:w="1349" w:type="dxa"/>
            <w:vMerge w:val="restart"/>
            <w:tcBorders>
              <w:top w:val="nil"/>
              <w:left w:val="single" w:color="auto" w:sz="4" w:space="0"/>
              <w:bottom w:val="single" w:color="auto" w:sz="4" w:space="0"/>
              <w:right w:val="single" w:color="auto" w:sz="4" w:space="0"/>
            </w:tcBorders>
            <w:shd w:val="clear" w:color="auto" w:fill="auto"/>
            <w:vAlign w:val="center"/>
          </w:tcPr>
          <w:p w14:paraId="2FB50A36">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判罚与</w:t>
            </w:r>
          </w:p>
          <w:p w14:paraId="1ECA099B">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争议处理</w:t>
            </w:r>
          </w:p>
        </w:tc>
        <w:tc>
          <w:tcPr>
            <w:tcW w:w="7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88D1CC9">
            <w:pPr>
              <w:spacing w:before="120" w:beforeLines="-2147483648" w:after="120" w:afterLines="-2147483648"/>
              <w:jc w:val="center"/>
              <w:rPr>
                <w:rFonts w:hint="eastAsia" w:ascii="仿宋" w:hAnsi="仿宋" w:eastAsia="仿宋" w:cs="仿宋"/>
                <w:color w:val="000000"/>
                <w:sz w:val="24"/>
                <w:szCs w:val="24"/>
              </w:rPr>
            </w:pPr>
          </w:p>
        </w:tc>
      </w:tr>
      <w:tr w14:paraId="76239F73">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4D7A92EA">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69223CD4">
            <w:pPr>
              <w:spacing w:before="0" w:beforeLines="-2147483648" w:after="0" w:afterLines="-2147483648"/>
              <w:jc w:val="center"/>
              <w:rPr>
                <w:rFonts w:hint="eastAsia" w:ascii="仿宋" w:hAnsi="仿宋" w:eastAsia="仿宋" w:cs="仿宋"/>
                <w:color w:val="000000"/>
                <w:sz w:val="24"/>
                <w:szCs w:val="24"/>
              </w:rPr>
            </w:pPr>
          </w:p>
        </w:tc>
      </w:tr>
      <w:tr w14:paraId="0F9923AB">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15610A91">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07392FC2">
            <w:pPr>
              <w:spacing w:before="0" w:beforeLines="-2147483648" w:after="0" w:afterLines="-2147483648"/>
              <w:jc w:val="center"/>
              <w:rPr>
                <w:rFonts w:hint="eastAsia" w:ascii="仿宋" w:hAnsi="仿宋" w:eastAsia="仿宋" w:cs="仿宋"/>
                <w:color w:val="000000"/>
                <w:sz w:val="24"/>
                <w:szCs w:val="24"/>
              </w:rPr>
            </w:pPr>
          </w:p>
        </w:tc>
      </w:tr>
      <w:tr w14:paraId="1A71154D">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384E0CA8">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737EB4CD">
            <w:pPr>
              <w:spacing w:before="0" w:beforeLines="-2147483648" w:after="0" w:afterLines="-2147483648"/>
              <w:jc w:val="center"/>
              <w:rPr>
                <w:rFonts w:hint="eastAsia" w:ascii="仿宋" w:hAnsi="仿宋" w:eastAsia="仿宋" w:cs="仿宋"/>
                <w:color w:val="000000"/>
                <w:sz w:val="24"/>
                <w:szCs w:val="24"/>
              </w:rPr>
            </w:pPr>
          </w:p>
        </w:tc>
      </w:tr>
      <w:tr w14:paraId="48808415">
        <w:tblPrEx>
          <w:tblCellMar>
            <w:top w:w="0" w:type="dxa"/>
            <w:left w:w="108" w:type="dxa"/>
            <w:bottom w:w="0" w:type="dxa"/>
            <w:right w:w="108" w:type="dxa"/>
          </w:tblCellMar>
        </w:tblPrEx>
        <w:trPr>
          <w:trHeight w:val="312"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7843ED67">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6EE8DD82">
            <w:pPr>
              <w:spacing w:before="0" w:beforeLines="-2147483648" w:after="0" w:afterLines="-2147483648"/>
              <w:jc w:val="center"/>
              <w:rPr>
                <w:rFonts w:hint="eastAsia" w:ascii="仿宋" w:hAnsi="仿宋" w:eastAsia="仿宋" w:cs="仿宋"/>
                <w:color w:val="000000"/>
                <w:sz w:val="24"/>
                <w:szCs w:val="24"/>
              </w:rPr>
            </w:pPr>
          </w:p>
        </w:tc>
      </w:tr>
      <w:tr w14:paraId="5498FF22">
        <w:tblPrEx>
          <w:tblCellMar>
            <w:top w:w="0" w:type="dxa"/>
            <w:left w:w="108" w:type="dxa"/>
            <w:bottom w:w="0" w:type="dxa"/>
            <w:right w:w="108" w:type="dxa"/>
          </w:tblCellMar>
        </w:tblPrEx>
        <w:trPr>
          <w:trHeight w:val="361" w:hRule="atLeast"/>
          <w:jc w:val="center"/>
        </w:trPr>
        <w:tc>
          <w:tcPr>
            <w:tcW w:w="1349" w:type="dxa"/>
            <w:vMerge w:val="restart"/>
            <w:tcBorders>
              <w:top w:val="nil"/>
              <w:left w:val="single" w:color="auto" w:sz="4" w:space="0"/>
              <w:bottom w:val="single" w:color="auto" w:sz="4" w:space="0"/>
              <w:right w:val="single" w:color="auto" w:sz="4" w:space="0"/>
            </w:tcBorders>
            <w:shd w:val="clear" w:color="auto" w:fill="auto"/>
            <w:vAlign w:val="center"/>
          </w:tcPr>
          <w:p w14:paraId="34BFBE6F">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裁判工作</w:t>
            </w:r>
          </w:p>
          <w:p w14:paraId="69D3F579">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问题整改</w:t>
            </w:r>
          </w:p>
        </w:tc>
        <w:tc>
          <w:tcPr>
            <w:tcW w:w="7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A60A293">
            <w:pPr>
              <w:spacing w:before="120" w:beforeLines="-2147483648" w:after="120" w:afterLines="-2147483648"/>
              <w:jc w:val="center"/>
              <w:rPr>
                <w:rFonts w:hint="eastAsia" w:ascii="仿宋" w:hAnsi="仿宋" w:eastAsia="仿宋" w:cs="仿宋"/>
                <w:color w:val="000000"/>
                <w:sz w:val="24"/>
                <w:szCs w:val="24"/>
              </w:rPr>
            </w:pPr>
          </w:p>
        </w:tc>
      </w:tr>
      <w:tr w14:paraId="207DA559">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0751FE4C">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19EC231C">
            <w:pPr>
              <w:spacing w:before="0" w:beforeLines="-2147483648" w:after="0" w:afterLines="-2147483648"/>
              <w:jc w:val="center"/>
              <w:rPr>
                <w:rFonts w:hint="eastAsia" w:ascii="仿宋" w:hAnsi="仿宋" w:eastAsia="仿宋" w:cs="仿宋"/>
                <w:color w:val="000000"/>
                <w:sz w:val="24"/>
                <w:szCs w:val="24"/>
              </w:rPr>
            </w:pPr>
          </w:p>
        </w:tc>
      </w:tr>
      <w:tr w14:paraId="0297A380">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1D0EA3CC">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6F121926">
            <w:pPr>
              <w:spacing w:before="0" w:beforeLines="-2147483648" w:after="0" w:afterLines="-2147483648"/>
              <w:jc w:val="center"/>
              <w:rPr>
                <w:rFonts w:hint="eastAsia" w:ascii="仿宋" w:hAnsi="仿宋" w:eastAsia="仿宋" w:cs="仿宋"/>
                <w:color w:val="000000"/>
                <w:sz w:val="24"/>
                <w:szCs w:val="24"/>
              </w:rPr>
            </w:pPr>
          </w:p>
        </w:tc>
      </w:tr>
      <w:tr w14:paraId="5E817517">
        <w:tblPrEx>
          <w:tblCellMar>
            <w:top w:w="0" w:type="dxa"/>
            <w:left w:w="108" w:type="dxa"/>
            <w:bottom w:w="0" w:type="dxa"/>
            <w:right w:w="108" w:type="dxa"/>
          </w:tblCellMar>
        </w:tblPrEx>
        <w:trPr>
          <w:trHeight w:val="340"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7130C333">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13FC69FC">
            <w:pPr>
              <w:spacing w:before="0" w:beforeLines="-2147483648" w:after="0" w:afterLines="-2147483648"/>
              <w:jc w:val="center"/>
              <w:rPr>
                <w:rFonts w:hint="eastAsia" w:ascii="仿宋" w:hAnsi="仿宋" w:eastAsia="仿宋" w:cs="仿宋"/>
                <w:color w:val="000000"/>
                <w:sz w:val="24"/>
                <w:szCs w:val="24"/>
              </w:rPr>
            </w:pPr>
          </w:p>
        </w:tc>
      </w:tr>
      <w:tr w14:paraId="545B2FAC">
        <w:tblPrEx>
          <w:tblCellMar>
            <w:top w:w="0" w:type="dxa"/>
            <w:left w:w="108" w:type="dxa"/>
            <w:bottom w:w="0" w:type="dxa"/>
            <w:right w:w="108" w:type="dxa"/>
          </w:tblCellMar>
        </w:tblPrEx>
        <w:trPr>
          <w:trHeight w:val="312"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23C470CF">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1CD19C40">
            <w:pPr>
              <w:spacing w:before="0" w:beforeLines="-2147483648" w:after="0" w:afterLines="-2147483648"/>
              <w:jc w:val="center"/>
              <w:rPr>
                <w:rFonts w:hint="eastAsia" w:ascii="仿宋" w:hAnsi="仿宋" w:eastAsia="仿宋" w:cs="仿宋"/>
                <w:color w:val="000000"/>
                <w:sz w:val="24"/>
                <w:szCs w:val="24"/>
              </w:rPr>
            </w:pPr>
          </w:p>
        </w:tc>
      </w:tr>
      <w:tr w14:paraId="6FC7EAFE">
        <w:tblPrEx>
          <w:tblCellMar>
            <w:top w:w="0" w:type="dxa"/>
            <w:left w:w="108" w:type="dxa"/>
            <w:bottom w:w="0" w:type="dxa"/>
            <w:right w:w="108" w:type="dxa"/>
          </w:tblCellMar>
        </w:tblPrEx>
        <w:trPr>
          <w:trHeight w:val="361" w:hRule="atLeast"/>
          <w:jc w:val="center"/>
        </w:trPr>
        <w:tc>
          <w:tcPr>
            <w:tcW w:w="1349" w:type="dxa"/>
            <w:vMerge w:val="restart"/>
            <w:tcBorders>
              <w:top w:val="nil"/>
              <w:left w:val="single" w:color="auto" w:sz="4" w:space="0"/>
              <w:bottom w:val="single" w:color="auto" w:sz="4" w:space="0"/>
              <w:right w:val="single" w:color="auto" w:sz="4" w:space="0"/>
            </w:tcBorders>
            <w:shd w:val="clear" w:color="auto" w:fill="auto"/>
            <w:vAlign w:val="center"/>
          </w:tcPr>
          <w:p w14:paraId="097299CE">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总结</w:t>
            </w:r>
          </w:p>
        </w:tc>
        <w:tc>
          <w:tcPr>
            <w:tcW w:w="7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A8C1DD3">
            <w:pPr>
              <w:spacing w:before="0" w:beforeLines="0" w:after="0" w:afterLines="0"/>
              <w:jc w:val="both"/>
              <w:rPr>
                <w:rFonts w:hint="eastAsia" w:ascii="仿宋" w:hAnsi="仿宋" w:eastAsia="仿宋" w:cs="仿宋"/>
                <w:color w:val="000000"/>
                <w:sz w:val="24"/>
                <w:szCs w:val="24"/>
              </w:rPr>
            </w:pPr>
          </w:p>
        </w:tc>
      </w:tr>
      <w:tr w14:paraId="5DCF14E9">
        <w:tblPrEx>
          <w:tblCellMar>
            <w:top w:w="0" w:type="dxa"/>
            <w:left w:w="108" w:type="dxa"/>
            <w:bottom w:w="0" w:type="dxa"/>
            <w:right w:w="108" w:type="dxa"/>
          </w:tblCellMar>
        </w:tblPrEx>
        <w:trPr>
          <w:trHeight w:val="652"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6DB922A4">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5E48402B">
            <w:pPr>
              <w:spacing w:before="0" w:beforeLines="-2147483648" w:after="0" w:afterLines="-2147483648"/>
              <w:jc w:val="center"/>
              <w:rPr>
                <w:rFonts w:hint="eastAsia" w:ascii="仿宋" w:hAnsi="仿宋" w:eastAsia="仿宋" w:cs="仿宋"/>
                <w:color w:val="000000"/>
                <w:sz w:val="24"/>
                <w:szCs w:val="24"/>
              </w:rPr>
            </w:pPr>
          </w:p>
        </w:tc>
      </w:tr>
      <w:tr w14:paraId="4F6F2994">
        <w:tblPrEx>
          <w:tblCellMar>
            <w:top w:w="0" w:type="dxa"/>
            <w:left w:w="108" w:type="dxa"/>
            <w:bottom w:w="0" w:type="dxa"/>
            <w:right w:w="108" w:type="dxa"/>
          </w:tblCellMar>
        </w:tblPrEx>
        <w:trPr>
          <w:trHeight w:val="652"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3DCEF10A">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3FEFDF1A">
            <w:pPr>
              <w:spacing w:before="0" w:beforeLines="-2147483648" w:after="0" w:afterLines="-2147483648"/>
              <w:jc w:val="center"/>
              <w:rPr>
                <w:rFonts w:hint="eastAsia" w:ascii="仿宋" w:hAnsi="仿宋" w:eastAsia="仿宋" w:cs="仿宋"/>
                <w:color w:val="000000"/>
                <w:sz w:val="24"/>
                <w:szCs w:val="24"/>
              </w:rPr>
            </w:pPr>
          </w:p>
        </w:tc>
      </w:tr>
      <w:tr w14:paraId="27A99CA4">
        <w:tblPrEx>
          <w:tblCellMar>
            <w:top w:w="0" w:type="dxa"/>
            <w:left w:w="108" w:type="dxa"/>
            <w:bottom w:w="0" w:type="dxa"/>
            <w:right w:w="108" w:type="dxa"/>
          </w:tblCellMar>
        </w:tblPrEx>
        <w:trPr>
          <w:trHeight w:val="312"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07D7B774">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225CAD85">
            <w:pPr>
              <w:spacing w:before="0" w:beforeLines="-2147483648" w:after="0" w:afterLines="-2147483648"/>
              <w:jc w:val="center"/>
              <w:rPr>
                <w:rFonts w:hint="eastAsia" w:ascii="仿宋" w:hAnsi="仿宋" w:eastAsia="仿宋" w:cs="仿宋"/>
                <w:color w:val="000000"/>
                <w:sz w:val="24"/>
                <w:szCs w:val="24"/>
              </w:rPr>
            </w:pPr>
          </w:p>
        </w:tc>
      </w:tr>
      <w:tr w14:paraId="47153371">
        <w:tblPrEx>
          <w:tblCellMar>
            <w:top w:w="0" w:type="dxa"/>
            <w:left w:w="108" w:type="dxa"/>
            <w:bottom w:w="0" w:type="dxa"/>
            <w:right w:w="108" w:type="dxa"/>
          </w:tblCellMar>
        </w:tblPrEx>
        <w:trPr>
          <w:trHeight w:val="312" w:hRule="atLeast"/>
          <w:jc w:val="center"/>
        </w:trPr>
        <w:tc>
          <w:tcPr>
            <w:tcW w:w="1349" w:type="dxa"/>
            <w:vMerge w:val="continue"/>
            <w:tcBorders>
              <w:top w:val="nil"/>
              <w:left w:val="single" w:color="auto" w:sz="4" w:space="0"/>
              <w:bottom w:val="single" w:color="auto" w:sz="4" w:space="0"/>
              <w:right w:val="single" w:color="auto" w:sz="4" w:space="0"/>
            </w:tcBorders>
            <w:vAlign w:val="center"/>
          </w:tcPr>
          <w:p w14:paraId="244A17B9">
            <w:pPr>
              <w:spacing w:before="0" w:beforeLines="-2147483648" w:after="0" w:afterLines="-2147483648"/>
              <w:jc w:val="center"/>
              <w:rPr>
                <w:rFonts w:hint="eastAsia" w:ascii="仿宋" w:hAnsi="仿宋" w:eastAsia="仿宋" w:cs="仿宋"/>
                <w:color w:val="000000"/>
                <w:sz w:val="24"/>
                <w:szCs w:val="24"/>
              </w:rPr>
            </w:pPr>
          </w:p>
        </w:tc>
        <w:tc>
          <w:tcPr>
            <w:tcW w:w="7723" w:type="dxa"/>
            <w:vMerge w:val="continue"/>
            <w:tcBorders>
              <w:top w:val="single" w:color="auto" w:sz="4" w:space="0"/>
              <w:left w:val="single" w:color="auto" w:sz="4" w:space="0"/>
              <w:bottom w:val="single" w:color="auto" w:sz="4" w:space="0"/>
              <w:right w:val="single" w:color="auto" w:sz="4" w:space="0"/>
            </w:tcBorders>
            <w:vAlign w:val="center"/>
          </w:tcPr>
          <w:p w14:paraId="7372FA26">
            <w:pPr>
              <w:spacing w:before="0" w:beforeLines="-2147483648" w:after="0" w:afterLines="-2147483648"/>
              <w:jc w:val="center"/>
              <w:rPr>
                <w:rFonts w:hint="eastAsia" w:ascii="仿宋" w:hAnsi="仿宋" w:eastAsia="仿宋" w:cs="仿宋"/>
                <w:color w:val="000000"/>
                <w:sz w:val="24"/>
                <w:szCs w:val="24"/>
              </w:rPr>
            </w:pPr>
          </w:p>
        </w:tc>
      </w:tr>
      <w:tr w14:paraId="39509FF6">
        <w:tblPrEx>
          <w:tblCellMar>
            <w:top w:w="0" w:type="dxa"/>
            <w:left w:w="108" w:type="dxa"/>
            <w:bottom w:w="0" w:type="dxa"/>
            <w:right w:w="108" w:type="dxa"/>
          </w:tblCellMar>
        </w:tblPrEx>
        <w:trPr>
          <w:trHeight w:val="567" w:hRule="atLeast"/>
          <w:jc w:val="center"/>
        </w:trPr>
        <w:tc>
          <w:tcPr>
            <w:tcW w:w="1349" w:type="dxa"/>
            <w:tcBorders>
              <w:top w:val="nil"/>
              <w:left w:val="single" w:color="auto" w:sz="4" w:space="0"/>
              <w:bottom w:val="single" w:color="auto" w:sz="4" w:space="0"/>
              <w:right w:val="single" w:color="auto" w:sz="4" w:space="0"/>
            </w:tcBorders>
            <w:shd w:val="clear" w:color="auto" w:fill="auto"/>
            <w:noWrap/>
            <w:vAlign w:val="center"/>
          </w:tcPr>
          <w:p w14:paraId="49E74AB7">
            <w:pPr>
              <w:spacing w:before="120" w:beforeLines="-2147483648" w:after="120" w:afterLines="-2147483648"/>
              <w:jc w:val="center"/>
              <w:rPr>
                <w:rFonts w:hint="eastAsia" w:ascii="仿宋" w:hAnsi="仿宋" w:eastAsia="仿宋" w:cs="仿宋"/>
                <w:color w:val="000000"/>
                <w:sz w:val="24"/>
                <w:szCs w:val="24"/>
              </w:rPr>
            </w:pPr>
            <w:r>
              <w:rPr>
                <w:rFonts w:hint="eastAsia" w:ascii="仿宋" w:hAnsi="仿宋" w:eastAsia="仿宋" w:cs="仿宋"/>
                <w:color w:val="000000"/>
                <w:sz w:val="24"/>
                <w:szCs w:val="24"/>
              </w:rPr>
              <w:t>汇报</w:t>
            </w:r>
            <w:ins w:id="6804" w:author="李学良" w:date="2026-01-26T16:55:37Z">
              <w:r>
                <w:rPr>
                  <w:rFonts w:hint="eastAsia" w:ascii="仿宋" w:hAnsi="仿宋" w:eastAsia="仿宋" w:cs="仿宋"/>
                  <w:color w:val="000000"/>
                  <w:sz w:val="24"/>
                  <w:szCs w:val="24"/>
                  <w:lang w:val="en-US" w:eastAsia="zh-CN"/>
                </w:rPr>
                <w:t>日期</w:t>
              </w:r>
            </w:ins>
            <w:del w:id="6805" w:author="李学良" w:date="2026-01-26T16:55:36Z">
              <w:r>
                <w:rPr>
                  <w:rFonts w:hint="eastAsia" w:ascii="仿宋" w:hAnsi="仿宋" w:eastAsia="仿宋" w:cs="仿宋"/>
                  <w:color w:val="000000"/>
                  <w:sz w:val="24"/>
                  <w:szCs w:val="24"/>
                </w:rPr>
                <w:delText>时间</w:delText>
              </w:r>
            </w:del>
          </w:p>
        </w:tc>
        <w:tc>
          <w:tcPr>
            <w:tcW w:w="7723" w:type="dxa"/>
            <w:tcBorders>
              <w:top w:val="single" w:color="auto" w:sz="4" w:space="0"/>
              <w:left w:val="nil"/>
              <w:bottom w:val="single" w:color="auto" w:sz="4" w:space="0"/>
              <w:right w:val="single" w:color="auto" w:sz="4" w:space="0"/>
            </w:tcBorders>
            <w:shd w:val="clear" w:color="auto" w:fill="auto"/>
            <w:noWrap/>
            <w:vAlign w:val="center"/>
          </w:tcPr>
          <w:p w14:paraId="2CBAAA88">
            <w:pPr>
              <w:spacing w:before="120" w:beforeLines="-2147483648" w:after="120" w:afterLines="-2147483648"/>
              <w:jc w:val="center"/>
              <w:rPr>
                <w:rFonts w:hint="eastAsia" w:ascii="仿宋" w:hAnsi="仿宋" w:eastAsia="仿宋" w:cs="仿宋"/>
                <w:color w:val="000000"/>
                <w:sz w:val="24"/>
                <w:szCs w:val="24"/>
              </w:rPr>
            </w:pPr>
          </w:p>
        </w:tc>
      </w:tr>
    </w:tbl>
    <w:p w14:paraId="09722015">
      <w:pPr>
        <w:pStyle w:val="4"/>
        <w:spacing w:before="0" w:beforeLines="0" w:beforeAutospacing="0" w:after="0" w:afterLines="0" w:afterAutospacing="0" w:line="600" w:lineRule="exact"/>
        <w:jc w:val="center"/>
        <w:rPr>
          <w:rFonts w:hint="eastAsia" w:ascii="仿宋" w:hAnsi="仿宋" w:eastAsia="仿宋" w:cs="仿宋"/>
          <w:b/>
          <w:bCs/>
          <w:sz w:val="32"/>
          <w:szCs w:val="32"/>
          <w:rPrChange w:id="6807" w:author="李秀红" w:date="2026-01-30T16:35:34Z">
            <w:rPr>
              <w:rFonts w:hint="eastAsia" w:ascii="方正仿宋_GB2312" w:hAnsi="方正仿宋_GB2312" w:eastAsia="方正仿宋_GB2312" w:cs="方正仿宋_GB2312"/>
              <w:b/>
              <w:bCs/>
              <w:sz w:val="24"/>
              <w:szCs w:val="24"/>
            </w:rPr>
          </w:rPrChange>
        </w:rPr>
        <w:pPrChange w:id="6806" w:author="彩虹糖的梦" w:date="2025-12-30T18:18:12Z">
          <w:pPr>
            <w:spacing w:before="120" w:beforeLines="-2147483648" w:after="120" w:afterLines="-2147483648" w:line="336" w:lineRule="auto"/>
            <w:jc w:val="center"/>
          </w:pPr>
        </w:pPrChange>
      </w:pPr>
      <w:r>
        <w:rPr>
          <w:rFonts w:hint="eastAsia" w:ascii="仿宋" w:hAnsi="仿宋" w:eastAsia="仿宋" w:cs="仿宋"/>
          <w:b/>
          <w:bCs/>
          <w:sz w:val="32"/>
          <w:szCs w:val="32"/>
          <w:rPrChange w:id="6808" w:author="李秀红" w:date="2026-01-30T16:35:34Z">
            <w:rPr>
              <w:rFonts w:hint="eastAsia" w:ascii="方正仿宋_GB2312" w:hAnsi="方正仿宋_GB2312" w:eastAsia="方正仿宋_GB2312" w:cs="方正仿宋_GB2312"/>
              <w:b/>
              <w:bCs/>
              <w:sz w:val="24"/>
              <w:szCs w:val="24"/>
            </w:rPr>
          </w:rPrChange>
        </w:rPr>
        <w:t>表</w:t>
      </w:r>
      <w:r>
        <w:rPr>
          <w:rFonts w:hint="eastAsia" w:ascii="仿宋" w:hAnsi="仿宋" w:eastAsia="仿宋" w:cs="仿宋"/>
          <w:b/>
          <w:bCs/>
          <w:sz w:val="32"/>
          <w:szCs w:val="32"/>
          <w:rPrChange w:id="6809" w:author="李秀红" w:date="2026-01-30T16:35:34Z">
            <w:rPr>
              <w:rFonts w:hint="eastAsia" w:ascii="方正仿宋_GB2312" w:hAnsi="方正仿宋_GB2312" w:eastAsia="方正仿宋_GB2312" w:cs="方正仿宋_GB2312"/>
              <w:b/>
              <w:bCs/>
              <w:sz w:val="24"/>
              <w:szCs w:val="24"/>
            </w:rPr>
          </w:rPrChange>
        </w:rPr>
        <w:t>5</w:t>
      </w:r>
      <w:r>
        <w:rPr>
          <w:rFonts w:hint="eastAsia" w:ascii="仿宋" w:hAnsi="仿宋" w:eastAsia="仿宋" w:cs="仿宋"/>
          <w:b/>
          <w:bCs/>
          <w:sz w:val="32"/>
          <w:szCs w:val="32"/>
          <w:u w:val="single"/>
          <w:rPrChange w:id="6810" w:author="李秀红" w:date="2026-01-30T16:35:34Z">
            <w:rPr>
              <w:rFonts w:hint="eastAsia" w:ascii="方正仿宋_GB2312" w:hAnsi="方正仿宋_GB2312" w:eastAsia="方正仿宋_GB2312" w:cs="方正仿宋_GB2312"/>
              <w:b/>
              <w:bCs/>
              <w:sz w:val="24"/>
              <w:szCs w:val="24"/>
            </w:rPr>
          </w:rPrChange>
        </w:rPr>
        <w:t xml:space="preserve"> </w:t>
      </w:r>
      <w:r>
        <w:rPr>
          <w:rFonts w:hint="eastAsia" w:ascii="仿宋" w:hAnsi="仿宋" w:eastAsia="仿宋" w:cs="仿宋"/>
          <w:b/>
          <w:bCs/>
          <w:sz w:val="32"/>
          <w:szCs w:val="32"/>
          <w:u w:val="single"/>
          <w:rPrChange w:id="6811" w:author="李秀红" w:date="2026-01-30T16:35:34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6812" w:author="李秀红" w:date="2026-01-30T16:35:34Z">
            <w:rPr>
              <w:rFonts w:hint="eastAsia" w:ascii="方正仿宋_GB2312" w:hAnsi="方正仿宋_GB2312" w:eastAsia="方正仿宋_GB2312" w:cs="方正仿宋_GB2312"/>
              <w:b/>
              <w:bCs/>
              <w:sz w:val="24"/>
              <w:szCs w:val="24"/>
            </w:rPr>
          </w:rPrChange>
        </w:rPr>
        <w:t>检录裁判赛后工作报告</w:t>
      </w:r>
    </w:p>
    <w:p w14:paraId="157AAF52">
      <w:pPr>
        <w:pStyle w:val="9"/>
        <w:spacing w:before="120" w:beforeLines="-2147483648" w:after="120" w:afterLines="-2147483648" w:line="336" w:lineRule="auto"/>
        <w:ind w:left="0" w:leftChars="0" w:right="0" w:rightChars="0"/>
        <w:rPr>
          <w:del w:id="6813" w:author="彩虹糖的梦" w:date="2025-12-30T18:18:28Z"/>
          <w:rFonts w:hint="eastAsia" w:ascii="仿宋_GB2312" w:hAnsi="仿宋_GB2312" w:eastAsia="仿宋_GB2312" w:cs="仿宋_GB2312"/>
          <w:szCs w:val="21"/>
          <w:rPrChange w:id="6814" w:author="新青年设计①" w:date="2025-12-30T15:19:12Z">
            <w:rPr>
              <w:del w:id="6815" w:author="彩虹糖的梦" w:date="2025-12-30T18:18:28Z"/>
              <w:rFonts w:hint="eastAsia" w:ascii="方正仿宋_GB2312" w:hAnsi="方正仿宋_GB2312" w:eastAsia="方正仿宋_GB2312" w:cs="方正仿宋_GB2312"/>
              <w:szCs w:val="21"/>
            </w:rPr>
          </w:rPrChange>
        </w:rPr>
      </w:pPr>
    </w:p>
    <w:p w14:paraId="0D36BD86">
      <w:pPr>
        <w:spacing w:before="120" w:beforeLines="50" w:after="120" w:afterLines="50" w:line="336" w:lineRule="auto"/>
        <w:jc w:val="center"/>
        <w:rPr>
          <w:ins w:id="6816" w:author="新青年设计①" w:date="2025-12-30T15:25:52Z"/>
          <w:del w:id="6817" w:author="彩虹糖的梦" w:date="2025-12-30T18:18:29Z"/>
          <w:rFonts w:hint="eastAsia" w:ascii="仿宋_GB2312" w:hAnsi="仿宋_GB2312" w:eastAsia="仿宋_GB2312" w:cs="仿宋_GB2312"/>
          <w:b/>
          <w:bCs w:val="0"/>
          <w:sz w:val="24"/>
          <w:szCs w:val="21"/>
        </w:rPr>
      </w:pPr>
    </w:p>
    <w:p w14:paraId="7D4F5AF3">
      <w:pPr>
        <w:spacing w:before="0" w:beforeLines="0" w:after="0" w:afterLines="0" w:line="600" w:lineRule="exact"/>
        <w:jc w:val="center"/>
        <w:rPr>
          <w:rFonts w:hint="eastAsia" w:ascii="仿宋" w:hAnsi="仿宋" w:eastAsia="仿宋" w:cs="仿宋"/>
          <w:sz w:val="32"/>
          <w:szCs w:val="32"/>
          <w:u w:val="single"/>
          <w:rPrChange w:id="6819" w:author="李秀红" w:date="2026-01-30T16:35:28Z">
            <w:rPr>
              <w:rFonts w:hint="eastAsia" w:ascii="方正仿宋_GB2312" w:hAnsi="方正仿宋_GB2312" w:eastAsia="方正仿宋_GB2312" w:cs="方正仿宋_GB2312"/>
              <w:sz w:val="24"/>
              <w:szCs w:val="21"/>
              <w:u w:val="single"/>
            </w:rPr>
          </w:rPrChange>
        </w:rPr>
        <w:pPrChange w:id="6818" w:author="彩虹糖的梦" w:date="2025-12-30T18:18:41Z">
          <w:pPr>
            <w:spacing w:before="120" w:beforeLines="50" w:after="120" w:afterLines="50" w:line="336" w:lineRule="auto"/>
            <w:jc w:val="center"/>
          </w:pPr>
        </w:pPrChange>
      </w:pPr>
      <w:r>
        <w:rPr>
          <w:rFonts w:hint="eastAsia" w:ascii="仿宋" w:hAnsi="仿宋" w:eastAsia="仿宋" w:cs="仿宋"/>
          <w:b/>
          <w:bCs w:val="0"/>
          <w:sz w:val="32"/>
          <w:szCs w:val="32"/>
          <w:rPrChange w:id="6820" w:author="李秀红" w:date="2026-01-30T16:35:28Z">
            <w:rPr>
              <w:rFonts w:hint="eastAsia" w:ascii="方正仿宋_GB2312" w:hAnsi="方正仿宋_GB2312" w:eastAsia="方正仿宋_GB2312" w:cs="方正仿宋_GB2312"/>
              <w:b/>
              <w:bCs w:val="0"/>
              <w:sz w:val="24"/>
              <w:szCs w:val="21"/>
            </w:rPr>
          </w:rPrChange>
        </w:rPr>
        <w:t>表 6</w:t>
      </w:r>
      <w:r>
        <w:rPr>
          <w:rFonts w:hint="eastAsia" w:ascii="仿宋" w:hAnsi="仿宋" w:eastAsia="仿宋" w:cs="仿宋"/>
          <w:b/>
          <w:bCs w:val="0"/>
          <w:sz w:val="32"/>
          <w:szCs w:val="32"/>
          <w:u w:val="none"/>
          <w:lang w:val="en-US" w:eastAsia="zh-CN"/>
          <w:rPrChange w:id="6821" w:author="李秀红" w:date="2026-01-30T16:35:28Z">
            <w:rPr>
              <w:rFonts w:hint="eastAsia" w:ascii="方正仿宋_GB2312" w:hAnsi="方正仿宋_GB2312" w:eastAsia="方正仿宋_GB2312" w:cs="方正仿宋_GB2312"/>
              <w:b/>
              <w:bCs w:val="0"/>
              <w:sz w:val="24"/>
              <w:szCs w:val="21"/>
              <w:u w:val="none"/>
              <w:lang w:val="en-US" w:eastAsia="zh-CN"/>
            </w:rPr>
          </w:rPrChange>
        </w:rPr>
        <w:t xml:space="preserve"> </w:t>
      </w:r>
      <w:r>
        <w:rPr>
          <w:rFonts w:hint="eastAsia" w:ascii="仿宋" w:hAnsi="仿宋" w:eastAsia="仿宋" w:cs="仿宋"/>
          <w:b/>
          <w:bCs w:val="0"/>
          <w:sz w:val="32"/>
          <w:szCs w:val="32"/>
          <w:u w:val="single"/>
          <w:rPrChange w:id="6822" w:author="李秀红" w:date="2026-01-30T16:35:28Z">
            <w:rPr>
              <w:rFonts w:hint="eastAsia" w:ascii="方正仿宋_GB2312" w:hAnsi="方正仿宋_GB2312" w:eastAsia="方正仿宋_GB2312" w:cs="方正仿宋_GB2312"/>
              <w:b/>
              <w:bCs w:val="0"/>
              <w:sz w:val="24"/>
              <w:szCs w:val="21"/>
              <w:u w:val="single"/>
            </w:rPr>
          </w:rPrChange>
        </w:rPr>
        <w:t xml:space="preserve">                 </w:t>
      </w:r>
      <w:r>
        <w:rPr>
          <w:rFonts w:hint="eastAsia" w:ascii="仿宋" w:hAnsi="仿宋" w:eastAsia="仿宋" w:cs="仿宋"/>
          <w:b/>
          <w:bCs w:val="0"/>
          <w:sz w:val="32"/>
          <w:szCs w:val="32"/>
          <w:rPrChange w:id="6823" w:author="李秀红" w:date="2026-01-30T16:35:28Z">
            <w:rPr>
              <w:rFonts w:hint="eastAsia" w:ascii="方正仿宋_GB2312" w:hAnsi="方正仿宋_GB2312" w:eastAsia="方正仿宋_GB2312" w:cs="方正仿宋_GB2312"/>
              <w:b/>
              <w:bCs w:val="0"/>
              <w:sz w:val="24"/>
              <w:szCs w:val="21"/>
            </w:rPr>
          </w:rPrChange>
        </w:rPr>
        <w:t>游泳资质审查表</w:t>
      </w:r>
    </w:p>
    <w:p w14:paraId="08420339">
      <w:pPr>
        <w:pStyle w:val="9"/>
        <w:spacing w:before="0" w:beforeLines="0" w:after="0" w:afterLines="0" w:line="240" w:lineRule="auto"/>
        <w:ind w:left="0" w:leftChars="0" w:right="0" w:rightChars="0"/>
        <w:jc w:val="both"/>
        <w:rPr>
          <w:ins w:id="6824" w:author="彩虹糖的梦" w:date="2025-12-30T18:18:53Z"/>
          <w:rFonts w:hint="eastAsia" w:ascii="仿宋" w:hAnsi="仿宋" w:eastAsia="仿宋" w:cs="仿宋"/>
          <w:b/>
          <w:bCs/>
          <w:sz w:val="32"/>
          <w:szCs w:val="32"/>
          <w:rPrChange w:id="6825" w:author="李学良" w:date="2026-01-26T16:27:12Z">
            <w:rPr>
              <w:ins w:id="6826" w:author="彩虹糖的梦" w:date="2025-12-30T18:18:53Z"/>
              <w:rFonts w:hint="eastAsia" w:ascii="仿宋_GB2312" w:hAnsi="仿宋_GB2312" w:eastAsia="仿宋_GB2312" w:cs="仿宋_GB2312"/>
              <w:sz w:val="32"/>
              <w:szCs w:val="32"/>
            </w:rPr>
          </w:rPrChange>
        </w:rPr>
      </w:pPr>
      <w:ins w:id="6827" w:author="彩虹糖的梦" w:date="2025-12-30T18:18:53Z">
        <w:r>
          <w:rPr>
            <w:rFonts w:hint="eastAsia" w:ascii="仿宋" w:hAnsi="仿宋" w:eastAsia="仿宋" w:cs="仿宋"/>
            <w:b/>
            <w:bCs/>
            <w:sz w:val="32"/>
            <w:szCs w:val="32"/>
            <w:rPrChange w:id="6828" w:author="李学良" w:date="2026-01-26T16:27:12Z">
              <w:rPr>
                <w:rFonts w:hint="eastAsia" w:ascii="仿宋_GB2312" w:hAnsi="仿宋_GB2312" w:eastAsia="仿宋_GB2312" w:cs="仿宋_GB2312"/>
                <w:sz w:val="32"/>
                <w:szCs w:val="32"/>
              </w:rPr>
            </w:rPrChange>
          </w:rPr>
          <w:t xml:space="preserve">时间：        </w:t>
        </w:r>
      </w:ins>
      <w:ins w:id="6829" w:author="彩虹糖的梦" w:date="2025-12-30T18:18:53Z">
        <w:r>
          <w:rPr>
            <w:rFonts w:hint="eastAsia" w:ascii="仿宋" w:hAnsi="仿宋" w:eastAsia="仿宋" w:cs="仿宋"/>
            <w:b/>
            <w:bCs/>
            <w:sz w:val="32"/>
            <w:szCs w:val="32"/>
            <w:lang w:val="en-US" w:eastAsia="zh-CN"/>
            <w:rPrChange w:id="6830" w:author="李学良" w:date="2026-01-26T16:27:12Z">
              <w:rPr>
                <w:rFonts w:hint="eastAsia" w:ascii="仿宋_GB2312" w:hAnsi="仿宋_GB2312" w:eastAsia="仿宋_GB2312" w:cs="仿宋_GB2312"/>
                <w:sz w:val="32"/>
                <w:szCs w:val="32"/>
                <w:lang w:val="en-US" w:eastAsia="zh-CN"/>
              </w:rPr>
            </w:rPrChange>
          </w:rPr>
          <w:t xml:space="preserve">                  </w:t>
        </w:r>
      </w:ins>
      <w:ins w:id="6831" w:author="李学良" w:date="2026-01-26T16:27:14Z">
        <w:r>
          <w:rPr>
            <w:rFonts w:hint="eastAsia" w:ascii="仿宋" w:hAnsi="仿宋" w:eastAsia="仿宋" w:cs="仿宋"/>
            <w:b/>
            <w:bCs/>
            <w:sz w:val="32"/>
            <w:szCs w:val="32"/>
            <w:lang w:val="en-US" w:eastAsia="zh-CN"/>
          </w:rPr>
          <w:t xml:space="preserve">  </w:t>
        </w:r>
      </w:ins>
      <w:ins w:id="6832" w:author="李学良" w:date="2026-01-26T16:27:15Z">
        <w:r>
          <w:rPr>
            <w:rFonts w:hint="eastAsia" w:ascii="仿宋" w:hAnsi="仿宋" w:eastAsia="仿宋" w:cs="仿宋"/>
            <w:b/>
            <w:bCs/>
            <w:sz w:val="32"/>
            <w:szCs w:val="32"/>
            <w:lang w:val="en-US" w:eastAsia="zh-CN"/>
          </w:rPr>
          <w:t xml:space="preserve">       </w:t>
        </w:r>
      </w:ins>
      <w:ins w:id="6833" w:author="李学良" w:date="2026-01-26T16:27:16Z">
        <w:r>
          <w:rPr>
            <w:rFonts w:hint="eastAsia" w:ascii="仿宋" w:hAnsi="仿宋" w:eastAsia="仿宋" w:cs="仿宋"/>
            <w:b/>
            <w:bCs/>
            <w:sz w:val="32"/>
            <w:szCs w:val="32"/>
            <w:lang w:val="en-US" w:eastAsia="zh-CN"/>
          </w:rPr>
          <w:t xml:space="preserve"> </w:t>
        </w:r>
      </w:ins>
      <w:ins w:id="6834" w:author="彩虹糖的梦" w:date="2025-12-30T18:18:53Z">
        <w:r>
          <w:rPr>
            <w:rFonts w:hint="eastAsia" w:ascii="仿宋" w:hAnsi="仿宋" w:eastAsia="仿宋" w:cs="仿宋"/>
            <w:b/>
            <w:bCs/>
            <w:sz w:val="32"/>
            <w:szCs w:val="32"/>
            <w:rPrChange w:id="6835" w:author="李学良" w:date="2026-01-26T16:27:12Z">
              <w:rPr>
                <w:rFonts w:hint="eastAsia" w:ascii="仿宋_GB2312" w:hAnsi="仿宋_GB2312" w:eastAsia="仿宋_GB2312" w:cs="仿宋_GB2312"/>
                <w:sz w:val="32"/>
                <w:szCs w:val="32"/>
              </w:rPr>
            </w:rPrChange>
          </w:rPr>
          <w:t>检录裁判长：</w:t>
        </w:r>
      </w:ins>
    </w:p>
    <w:p w14:paraId="23D46B7A">
      <w:pPr>
        <w:pStyle w:val="4"/>
        <w:spacing w:before="120" w:beforeLines="-2147483648" w:beforeAutospacing="0" w:after="120" w:afterLines="-2147483648" w:afterAutospacing="0" w:line="336" w:lineRule="auto"/>
        <w:jc w:val="both"/>
        <w:rPr>
          <w:del w:id="6836" w:author="彩虹糖的梦" w:date="2025-12-30T18:18:53Z"/>
          <w:rFonts w:hint="eastAsia" w:ascii="仿宋_GB2312" w:hAnsi="仿宋_GB2312" w:eastAsia="仿宋_GB2312" w:cs="仿宋_GB2312"/>
          <w:color w:val="000000" w:themeColor="text1"/>
          <w:sz w:val="21"/>
          <w:szCs w:val="21"/>
          <w:u w:val="single"/>
          <w:rPrChange w:id="6837" w:author="新青年设计①" w:date="2025-12-30T15:19:12Z">
            <w:rPr>
              <w:del w:id="6838" w:author="彩虹糖的梦" w:date="2025-12-30T18:18:53Z"/>
              <w:rFonts w:hint="eastAsia" w:ascii="方正仿宋_GB2312" w:hAnsi="方正仿宋_GB2312" w:eastAsia="方正仿宋_GB2312" w:cs="方正仿宋_GB2312"/>
              <w:color w:val="000000" w:themeColor="text1"/>
              <w:sz w:val="21"/>
              <w:szCs w:val="21"/>
              <w:u w:val="single"/>
              <w14:textFill>
                <w14:solidFill>
                  <w14:schemeClr w14:val="tx1"/>
                </w14:solidFill>
              </w14:textFill>
            </w:rPr>
          </w:rPrChange>
          <w14:textFill>
            <w14:solidFill>
              <w14:schemeClr w14:val="tx1"/>
            </w14:solidFill>
          </w14:textFill>
        </w:rPr>
      </w:pPr>
      <w:del w:id="6839" w:author="彩虹糖的梦" w:date="2025-12-30T18:18:53Z">
        <w:r>
          <w:rPr>
            <w:rFonts w:ascii="仿宋_GB2312" w:hAnsi="仿宋_GB2312" w:eastAsia="仿宋_GB2312" w:cs="仿宋_GB2312"/>
            <w:b w:val="0"/>
            <w:bCs w:val="0"/>
            <w:sz w:val="21"/>
            <w:szCs w:val="21"/>
            <w:rPrChange w:id="6840" w:author="新青年设计①" w:date="2025-12-30T15:19:12Z">
              <w:rPr>
                <w:rFonts w:ascii="方正仿宋_GB2312" w:hAnsi="方正仿宋_GB2312" w:eastAsia="方正仿宋_GB2312" w:cs="方正仿宋_GB2312"/>
                <w:b w:val="0"/>
                <w:bCs w:val="0"/>
                <w:sz w:val="21"/>
                <w:szCs w:val="21"/>
              </w:rPr>
            </w:rPrChange>
          </w:rPr>
          <w:delText>测试时间：</w:delText>
        </w:r>
      </w:del>
      <w:del w:id="6841" w:author="彩虹糖的梦" w:date="2025-12-30T18:18:53Z">
        <w:r>
          <w:rPr>
            <w:rFonts w:hint="eastAsia" w:ascii="仿宋_GB2312" w:hAnsi="仿宋_GB2312" w:eastAsia="仿宋_GB2312" w:cs="仿宋_GB2312"/>
            <w:b w:val="0"/>
            <w:bCs w:val="0"/>
            <w:sz w:val="21"/>
            <w:szCs w:val="21"/>
            <w:rPrChange w:id="6842" w:author="新青年设计①" w:date="2025-12-30T15:19:12Z">
              <w:rPr>
                <w:rFonts w:hint="eastAsia" w:ascii="方正仿宋_GB2312" w:hAnsi="方正仿宋_GB2312" w:eastAsia="方正仿宋_GB2312" w:cs="方正仿宋_GB2312"/>
                <w:b w:val="0"/>
                <w:bCs w:val="0"/>
                <w:sz w:val="21"/>
                <w:szCs w:val="21"/>
              </w:rPr>
            </w:rPrChange>
          </w:rPr>
          <w:delText xml:space="preserve"> </w:delText>
        </w:r>
      </w:del>
      <w:del w:id="6843" w:author="彩虹糖的梦" w:date="2025-12-30T18:18:53Z">
        <w:r>
          <w:rPr>
            <w:rFonts w:hint="eastAsia" w:ascii="仿宋_GB2312" w:hAnsi="仿宋_GB2312" w:eastAsia="仿宋_GB2312" w:cs="仿宋_GB2312"/>
            <w:sz w:val="21"/>
            <w:szCs w:val="21"/>
            <w:rPrChange w:id="6844" w:author="新青年设计①" w:date="2025-12-30T15:19:12Z">
              <w:rPr>
                <w:rFonts w:hint="eastAsia" w:ascii="方正仿宋_GB2312" w:hAnsi="方正仿宋_GB2312" w:eastAsia="方正仿宋_GB2312" w:cs="方正仿宋_GB2312"/>
                <w:sz w:val="21"/>
                <w:szCs w:val="21"/>
              </w:rPr>
            </w:rPrChange>
          </w:rPr>
          <w:delText xml:space="preserve">                                </w:delText>
        </w:r>
      </w:del>
      <w:del w:id="6845" w:author="彩虹糖的梦" w:date="2025-12-30T18:18:53Z">
        <w:r>
          <w:rPr>
            <w:rFonts w:hint="eastAsia" w:ascii="仿宋_GB2312" w:hAnsi="仿宋_GB2312" w:eastAsia="仿宋_GB2312" w:cs="仿宋_GB2312"/>
            <w:b w:val="0"/>
            <w:bCs w:val="0"/>
            <w:sz w:val="21"/>
            <w:szCs w:val="21"/>
            <w:rPrChange w:id="6846" w:author="新青年设计①" w:date="2025-12-30T15:19:12Z">
              <w:rPr>
                <w:rFonts w:hint="eastAsia" w:ascii="方正仿宋_GB2312" w:hAnsi="方正仿宋_GB2312" w:eastAsia="方正仿宋_GB2312" w:cs="方正仿宋_GB2312"/>
                <w:b w:val="0"/>
                <w:bCs w:val="0"/>
                <w:sz w:val="21"/>
                <w:szCs w:val="21"/>
              </w:rPr>
            </w:rPrChange>
          </w:rPr>
          <w:delText xml:space="preserve">  </w:delText>
        </w:r>
      </w:del>
      <w:del w:id="6847" w:author="彩虹糖的梦" w:date="2025-12-30T18:18:53Z">
        <w:r>
          <w:rPr>
            <w:rFonts w:hint="eastAsia" w:ascii="仿宋_GB2312" w:hAnsi="仿宋_GB2312" w:eastAsia="仿宋_GB2312" w:cs="仿宋_GB2312"/>
            <w:b w:val="0"/>
            <w:bCs w:val="0"/>
            <w:sz w:val="21"/>
            <w:szCs w:val="21"/>
            <w:lang w:eastAsia="zh-CN"/>
            <w:rPrChange w:id="6848" w:author="新青年设计①" w:date="2025-12-30T15:19:12Z">
              <w:rPr>
                <w:rFonts w:hint="eastAsia" w:ascii="方正仿宋_GB2312" w:hAnsi="方正仿宋_GB2312" w:eastAsia="方正仿宋_GB2312" w:cs="方正仿宋_GB2312"/>
                <w:b w:val="0"/>
                <w:bCs w:val="0"/>
                <w:sz w:val="21"/>
                <w:szCs w:val="21"/>
                <w:lang w:eastAsia="zh-CN"/>
              </w:rPr>
            </w:rPrChange>
          </w:rPr>
          <w:delText xml:space="preserve"> </w:delText>
        </w:r>
      </w:del>
      <w:del w:id="6849" w:author="彩虹糖的梦" w:date="2025-12-30T18:18:53Z">
        <w:r>
          <w:rPr>
            <w:rFonts w:hint="eastAsia" w:ascii="仿宋_GB2312" w:hAnsi="仿宋_GB2312" w:eastAsia="仿宋_GB2312" w:cs="仿宋_GB2312"/>
            <w:b w:val="0"/>
            <w:bCs w:val="0"/>
            <w:sz w:val="21"/>
            <w:szCs w:val="21"/>
            <w:lang w:val="en-US" w:eastAsia="zh-CN"/>
            <w:rPrChange w:id="6850" w:author="新青年设计①" w:date="2025-12-30T15:19:12Z">
              <w:rPr>
                <w:rFonts w:hint="eastAsia" w:ascii="方正仿宋_GB2312" w:hAnsi="方正仿宋_GB2312" w:eastAsia="方正仿宋_GB2312" w:cs="方正仿宋_GB2312"/>
                <w:b w:val="0"/>
                <w:bCs w:val="0"/>
                <w:sz w:val="21"/>
                <w:szCs w:val="21"/>
                <w:lang w:val="en-US" w:eastAsia="zh-CN"/>
              </w:rPr>
            </w:rPrChange>
          </w:rPr>
          <w:delText xml:space="preserve">            </w:delText>
        </w:r>
      </w:del>
      <w:del w:id="6851" w:author="彩虹糖的梦" w:date="2025-12-30T18:18:53Z">
        <w:r>
          <w:rPr>
            <w:rFonts w:ascii="仿宋_GB2312" w:hAnsi="仿宋_GB2312" w:eastAsia="仿宋_GB2312" w:cs="仿宋_GB2312"/>
            <w:b w:val="0"/>
            <w:bCs w:val="0"/>
            <w:sz w:val="21"/>
            <w:szCs w:val="21"/>
            <w:rPrChange w:id="6852" w:author="新青年设计①" w:date="2025-12-30T15:19:12Z">
              <w:rPr>
                <w:rFonts w:ascii="方正仿宋_GB2312" w:hAnsi="方正仿宋_GB2312" w:eastAsia="方正仿宋_GB2312" w:cs="方正仿宋_GB2312"/>
                <w:b w:val="0"/>
                <w:bCs w:val="0"/>
                <w:sz w:val="21"/>
                <w:szCs w:val="21"/>
              </w:rPr>
            </w:rPrChange>
          </w:rPr>
          <w:delText>检录裁判长：</w:delText>
        </w:r>
      </w:del>
      <w:del w:id="6853" w:author="彩虹糖的梦" w:date="2025-12-30T18:18:53Z">
        <w:r>
          <w:rPr>
            <w:rFonts w:hint="eastAsia" w:ascii="仿宋_GB2312" w:hAnsi="仿宋_GB2312" w:eastAsia="仿宋_GB2312" w:cs="仿宋_GB2312"/>
            <w:b w:val="0"/>
            <w:bCs w:val="0"/>
            <w:sz w:val="21"/>
            <w:szCs w:val="21"/>
            <w:rPrChange w:id="6854" w:author="新青年设计①" w:date="2025-12-30T15:19:12Z">
              <w:rPr>
                <w:rFonts w:hint="eastAsia" w:ascii="方正仿宋_GB2312" w:hAnsi="方正仿宋_GB2312" w:eastAsia="方正仿宋_GB2312" w:cs="方正仿宋_GB2312"/>
                <w:b w:val="0"/>
                <w:bCs w:val="0"/>
                <w:sz w:val="21"/>
                <w:szCs w:val="21"/>
              </w:rPr>
            </w:rPrChange>
          </w:rPr>
          <w:delText xml:space="preserve"> </w:delText>
        </w:r>
      </w:del>
    </w:p>
    <w:tbl>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Change w:id="6855" w:author="彩虹糖的梦" w:date="2025-12-30T18:19:35Z">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PrChange>
      </w:tblPr>
      <w:tblGrid>
        <w:gridCol w:w="744"/>
        <w:gridCol w:w="1075"/>
        <w:gridCol w:w="825"/>
        <w:gridCol w:w="1278"/>
        <w:gridCol w:w="1428"/>
        <w:gridCol w:w="1565"/>
        <w:gridCol w:w="1382"/>
        <w:gridCol w:w="775"/>
        <w:tblGridChange w:id="6856">
          <w:tblGrid>
            <w:gridCol w:w="744"/>
            <w:gridCol w:w="1306"/>
            <w:gridCol w:w="868"/>
            <w:gridCol w:w="782"/>
            <w:gridCol w:w="1650"/>
            <w:gridCol w:w="1565"/>
            <w:gridCol w:w="1382"/>
            <w:gridCol w:w="775"/>
          </w:tblGrid>
        </w:tblGridChange>
      </w:tblGrid>
      <w:tr w14:paraId="1032F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857"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24" w:hRule="atLeast"/>
          <w:jc w:val="center"/>
          <w:trPrChange w:id="6857"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858"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86BD496">
            <w:pPr>
              <w:pStyle w:val="29"/>
              <w:widowControl w:val="0"/>
              <w:adjustRightInd w:val="0"/>
              <w:snapToGrid w:val="0"/>
              <w:spacing w:before="0" w:beforeLines="0" w:after="0" w:afterLines="0" w:line="240" w:lineRule="auto"/>
              <w:jc w:val="center"/>
              <w:rPr>
                <w:rFonts w:hint="eastAsia" w:ascii="仿宋" w:hAnsi="仿宋" w:eastAsia="仿宋" w:cs="仿宋"/>
                <w:b/>
                <w:bCs/>
                <w:kern w:val="0"/>
                <w:sz w:val="24"/>
                <w:szCs w:val="24"/>
                <w:rPrChange w:id="6860" w:author="彩虹糖的梦" w:date="2025-12-30T18:19:00Z">
                  <w:rPr>
                    <w:rFonts w:hint="eastAsia" w:ascii="方正仿宋_GB2312" w:hAnsi="方正仿宋_GB2312" w:eastAsia="方正仿宋_GB2312" w:cs="方正仿宋_GB2312"/>
                    <w:b/>
                    <w:bCs/>
                    <w:kern w:val="0"/>
                    <w:sz w:val="21"/>
                    <w:szCs w:val="21"/>
                  </w:rPr>
                </w:rPrChange>
              </w:rPr>
              <w:pPrChange w:id="6859" w:author="彩虹糖的梦" w:date="2025-12-30T18:19:07Z">
                <w:pPr>
                  <w:pStyle w:val="29"/>
                  <w:widowControl w:val="0"/>
                  <w:spacing w:before="120" w:beforeLines="-2147483648" w:after="120" w:afterLines="-2147483648" w:line="240" w:lineRule="auto"/>
                  <w:jc w:val="center"/>
                </w:pPr>
              </w:pPrChange>
            </w:pPr>
            <w:r>
              <w:rPr>
                <w:rFonts w:hint="eastAsia" w:ascii="仿宋" w:hAnsi="仿宋" w:eastAsia="仿宋" w:cs="仿宋"/>
                <w:b/>
                <w:bCs/>
                <w:sz w:val="24"/>
                <w:szCs w:val="24"/>
                <w:rPrChange w:id="6861" w:author="彩虹糖的梦" w:date="2025-12-30T18:19:00Z">
                  <w:rPr>
                    <w:rFonts w:hint="eastAsia" w:ascii="方正仿宋_GB2312" w:hAnsi="方正仿宋_GB2312" w:eastAsia="方正仿宋_GB2312" w:cs="方正仿宋_GB2312"/>
                    <w:b/>
                    <w:bCs/>
                    <w:sz w:val="21"/>
                    <w:szCs w:val="21"/>
                  </w:rPr>
                </w:rPrChange>
              </w:rPr>
              <w:t>序号</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862"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5825BCF">
            <w:pPr>
              <w:pStyle w:val="29"/>
              <w:adjustRightInd w:val="0"/>
              <w:snapToGrid w:val="0"/>
              <w:spacing w:before="0" w:beforeLines="0" w:after="0" w:afterLines="0" w:line="240" w:lineRule="auto"/>
              <w:jc w:val="center"/>
              <w:rPr>
                <w:ins w:id="6864" w:author="彩虹糖的梦" w:date="2025-12-30T18:19:12Z"/>
                <w:rFonts w:hint="eastAsia" w:ascii="仿宋" w:hAnsi="仿宋" w:eastAsia="仿宋" w:cs="仿宋"/>
                <w:b/>
                <w:bCs/>
                <w:sz w:val="24"/>
                <w:szCs w:val="24"/>
              </w:rPr>
              <w:pPrChange w:id="6863" w:author="彩虹糖的梦" w:date="2025-12-30T18:19:07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865" w:author="彩虹糖的梦" w:date="2025-12-30T18:19:00Z">
                  <w:rPr>
                    <w:rFonts w:hint="eastAsia" w:ascii="方正仿宋_GB2312" w:hAnsi="方正仿宋_GB2312" w:eastAsia="方正仿宋_GB2312" w:cs="方正仿宋_GB2312"/>
                    <w:b/>
                    <w:bCs/>
                    <w:sz w:val="21"/>
                    <w:szCs w:val="21"/>
                  </w:rPr>
                </w:rPrChange>
              </w:rPr>
              <w:t>运动员</w:t>
            </w:r>
          </w:p>
          <w:p w14:paraId="0E2C516D">
            <w:pPr>
              <w:pStyle w:val="29"/>
              <w:adjustRightInd w:val="0"/>
              <w:snapToGrid w:val="0"/>
              <w:spacing w:before="0" w:beforeLines="0" w:after="0" w:afterLines="0" w:line="240" w:lineRule="auto"/>
              <w:jc w:val="center"/>
              <w:rPr>
                <w:rFonts w:hint="eastAsia" w:ascii="仿宋" w:hAnsi="仿宋" w:eastAsia="仿宋" w:cs="仿宋"/>
                <w:b/>
                <w:bCs/>
                <w:sz w:val="24"/>
                <w:szCs w:val="24"/>
                <w:rPrChange w:id="6867" w:author="彩虹糖的梦" w:date="2025-12-30T18:19:00Z">
                  <w:rPr>
                    <w:rFonts w:hint="eastAsia" w:ascii="方正仿宋_GB2312" w:hAnsi="方正仿宋_GB2312" w:eastAsia="方正仿宋_GB2312" w:cs="方正仿宋_GB2312"/>
                    <w:b/>
                    <w:bCs/>
                    <w:sz w:val="21"/>
                    <w:szCs w:val="21"/>
                  </w:rPr>
                </w:rPrChange>
              </w:rPr>
              <w:pPrChange w:id="6866" w:author="彩虹糖的梦" w:date="2025-12-30T18:19:07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868" w:author="彩虹糖的梦" w:date="2025-12-30T18:19:00Z">
                  <w:rPr>
                    <w:rFonts w:hint="eastAsia" w:ascii="方正仿宋_GB2312" w:hAnsi="方正仿宋_GB2312" w:eastAsia="方正仿宋_GB2312" w:cs="方正仿宋_GB2312"/>
                    <w:b/>
                    <w:bCs/>
                    <w:sz w:val="21"/>
                    <w:szCs w:val="21"/>
                  </w:rPr>
                </w:rPrChange>
              </w:rPr>
              <w:t>姓名</w:t>
            </w: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869"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115CF01">
            <w:pPr>
              <w:pStyle w:val="29"/>
              <w:adjustRightInd w:val="0"/>
              <w:snapToGrid w:val="0"/>
              <w:spacing w:before="0" w:beforeLines="0" w:after="0" w:afterLines="0" w:line="240" w:lineRule="auto"/>
              <w:jc w:val="center"/>
              <w:rPr>
                <w:rFonts w:hint="eastAsia" w:ascii="仿宋" w:hAnsi="仿宋" w:eastAsia="仿宋" w:cs="仿宋"/>
                <w:b/>
                <w:bCs/>
                <w:sz w:val="24"/>
                <w:szCs w:val="24"/>
                <w:rPrChange w:id="6871" w:author="彩虹糖的梦" w:date="2025-12-30T18:19:00Z">
                  <w:rPr>
                    <w:rFonts w:hint="eastAsia" w:ascii="方正仿宋_GB2312" w:hAnsi="方正仿宋_GB2312" w:eastAsia="方正仿宋_GB2312" w:cs="方正仿宋_GB2312"/>
                    <w:b/>
                    <w:bCs/>
                    <w:sz w:val="21"/>
                    <w:szCs w:val="21"/>
                  </w:rPr>
                </w:rPrChange>
              </w:rPr>
              <w:pPrChange w:id="6870" w:author="彩虹糖的梦" w:date="2025-12-30T18:19:07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872" w:author="彩虹糖的梦" w:date="2025-12-30T18:19:00Z">
                  <w:rPr>
                    <w:rFonts w:hint="eastAsia" w:ascii="方正仿宋_GB2312" w:hAnsi="方正仿宋_GB2312" w:eastAsia="方正仿宋_GB2312" w:cs="方正仿宋_GB2312"/>
                    <w:b/>
                    <w:bCs/>
                    <w:sz w:val="21"/>
                    <w:szCs w:val="21"/>
                  </w:rPr>
                </w:rPrChange>
              </w:rPr>
              <w:t>参赛号码</w:t>
            </w: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873"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D60CFB0">
            <w:pPr>
              <w:pStyle w:val="29"/>
              <w:adjustRightInd w:val="0"/>
              <w:snapToGrid w:val="0"/>
              <w:spacing w:before="0" w:beforeLines="0" w:after="0" w:afterLines="0" w:line="240" w:lineRule="auto"/>
              <w:jc w:val="center"/>
              <w:rPr>
                <w:rFonts w:hint="eastAsia" w:ascii="仿宋" w:hAnsi="仿宋" w:eastAsia="仿宋" w:cs="仿宋"/>
                <w:b/>
                <w:bCs/>
                <w:sz w:val="24"/>
                <w:szCs w:val="24"/>
                <w:rPrChange w:id="6875" w:author="彩虹糖的梦" w:date="2025-12-30T18:19:00Z">
                  <w:rPr>
                    <w:rFonts w:hint="eastAsia" w:ascii="方正仿宋_GB2312" w:hAnsi="方正仿宋_GB2312" w:eastAsia="方正仿宋_GB2312" w:cs="方正仿宋_GB2312"/>
                    <w:b/>
                    <w:bCs/>
                    <w:sz w:val="21"/>
                    <w:szCs w:val="21"/>
                  </w:rPr>
                </w:rPrChange>
              </w:rPr>
              <w:pPrChange w:id="6874" w:author="彩虹糖的梦" w:date="2025-12-30T18:19:07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876" w:author="彩虹糖的梦" w:date="2025-12-30T18:19:00Z">
                  <w:rPr>
                    <w:rFonts w:hint="eastAsia" w:ascii="方正仿宋_GB2312" w:hAnsi="方正仿宋_GB2312" w:eastAsia="方正仿宋_GB2312" w:cs="方正仿宋_GB2312"/>
                    <w:b/>
                    <w:bCs/>
                    <w:sz w:val="21"/>
                    <w:szCs w:val="21"/>
                  </w:rPr>
                </w:rPrChange>
              </w:rPr>
              <w:t>组别</w:t>
            </w: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877"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503D4AD">
            <w:pPr>
              <w:pStyle w:val="29"/>
              <w:adjustRightInd w:val="0"/>
              <w:snapToGrid w:val="0"/>
              <w:spacing w:before="0" w:beforeLines="0" w:after="0" w:afterLines="0" w:line="240" w:lineRule="auto"/>
              <w:jc w:val="center"/>
              <w:rPr>
                <w:rFonts w:hint="eastAsia" w:ascii="仿宋" w:hAnsi="仿宋" w:eastAsia="仿宋" w:cs="仿宋"/>
                <w:b/>
                <w:bCs/>
                <w:sz w:val="24"/>
                <w:szCs w:val="24"/>
                <w:rPrChange w:id="6879" w:author="彩虹糖的梦" w:date="2025-12-30T18:19:00Z">
                  <w:rPr>
                    <w:rFonts w:hint="eastAsia" w:ascii="方正仿宋_GB2312" w:hAnsi="方正仿宋_GB2312" w:eastAsia="方正仿宋_GB2312" w:cs="方正仿宋_GB2312"/>
                    <w:b/>
                    <w:bCs/>
                    <w:sz w:val="21"/>
                    <w:szCs w:val="21"/>
                  </w:rPr>
                </w:rPrChange>
              </w:rPr>
              <w:pPrChange w:id="6878" w:author="彩虹糖的梦" w:date="2025-12-30T18:19:07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880" w:author="彩虹糖的梦" w:date="2025-12-30T18:19:00Z">
                  <w:rPr>
                    <w:rFonts w:hint="eastAsia" w:ascii="方正仿宋_GB2312" w:hAnsi="方正仿宋_GB2312" w:eastAsia="方正仿宋_GB2312" w:cs="方正仿宋_GB2312"/>
                    <w:b/>
                    <w:bCs/>
                    <w:sz w:val="21"/>
                    <w:szCs w:val="21"/>
                  </w:rPr>
                </w:rPrChange>
              </w:rPr>
              <w:t>200米游泳（合格</w:t>
            </w:r>
            <w:r>
              <w:rPr>
                <w:rFonts w:hint="eastAsia" w:ascii="仿宋" w:hAnsi="仿宋" w:eastAsia="仿宋" w:cs="仿宋"/>
                <w:b/>
                <w:bCs/>
                <w:sz w:val="24"/>
                <w:szCs w:val="24"/>
                <w:lang w:eastAsia="zh-CN"/>
                <w:rPrChange w:id="6881" w:author="彩虹糖的梦" w:date="2025-12-30T18:19:00Z">
                  <w:rPr>
                    <w:rFonts w:hint="eastAsia" w:ascii="方正仿宋_GB2312" w:hAnsi="方正仿宋_GB2312" w:eastAsia="方正仿宋_GB2312" w:cs="方正仿宋_GB2312"/>
                    <w:b/>
                    <w:bCs/>
                    <w:sz w:val="21"/>
                    <w:szCs w:val="21"/>
                    <w:lang w:eastAsia="zh-CN"/>
                  </w:rPr>
                </w:rPrChange>
              </w:rPr>
              <w:t>/</w:t>
            </w:r>
            <w:r>
              <w:rPr>
                <w:rFonts w:hint="eastAsia" w:ascii="仿宋" w:hAnsi="仿宋" w:eastAsia="仿宋" w:cs="仿宋"/>
                <w:b/>
                <w:bCs/>
                <w:sz w:val="24"/>
                <w:szCs w:val="24"/>
                <w:rPrChange w:id="6882" w:author="彩虹糖的梦" w:date="2025-12-30T18:19:00Z">
                  <w:rPr>
                    <w:rFonts w:hint="eastAsia" w:ascii="方正仿宋_GB2312" w:hAnsi="方正仿宋_GB2312" w:eastAsia="方正仿宋_GB2312" w:cs="方正仿宋_GB2312"/>
                    <w:b/>
                    <w:bCs/>
                    <w:sz w:val="21"/>
                    <w:szCs w:val="21"/>
                  </w:rPr>
                </w:rPrChange>
              </w:rPr>
              <w:t>不合格）</w:t>
            </w: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883"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DC5E5FC">
            <w:pPr>
              <w:pStyle w:val="29"/>
              <w:adjustRightInd w:val="0"/>
              <w:snapToGrid w:val="0"/>
              <w:spacing w:before="0" w:beforeLines="0" w:after="0" w:afterLines="0" w:line="240" w:lineRule="auto"/>
              <w:jc w:val="center"/>
              <w:rPr>
                <w:rFonts w:hint="eastAsia" w:ascii="仿宋" w:hAnsi="仿宋" w:eastAsia="仿宋" w:cs="仿宋"/>
                <w:b/>
                <w:bCs/>
                <w:sz w:val="24"/>
                <w:szCs w:val="24"/>
                <w:rPrChange w:id="6885" w:author="彩虹糖的梦" w:date="2025-12-30T18:19:00Z">
                  <w:rPr>
                    <w:rFonts w:hint="eastAsia" w:ascii="方正仿宋_GB2312" w:hAnsi="方正仿宋_GB2312" w:eastAsia="方正仿宋_GB2312" w:cs="方正仿宋_GB2312"/>
                    <w:b/>
                    <w:bCs/>
                    <w:sz w:val="21"/>
                    <w:szCs w:val="21"/>
                  </w:rPr>
                </w:rPrChange>
              </w:rPr>
              <w:pPrChange w:id="6884" w:author="彩虹糖的梦" w:date="2025-12-30T18:19:07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886" w:author="彩虹糖的梦" w:date="2025-12-30T18:19:00Z">
                  <w:rPr>
                    <w:rFonts w:hint="eastAsia" w:ascii="方正仿宋_GB2312" w:hAnsi="方正仿宋_GB2312" w:eastAsia="方正仿宋_GB2312" w:cs="方正仿宋_GB2312"/>
                    <w:b/>
                    <w:bCs/>
                    <w:sz w:val="21"/>
                    <w:szCs w:val="21"/>
                  </w:rPr>
                </w:rPrChange>
              </w:rPr>
              <w:t>30秒踩水（合格</w:t>
            </w:r>
            <w:r>
              <w:rPr>
                <w:rFonts w:hint="eastAsia" w:ascii="仿宋" w:hAnsi="仿宋" w:eastAsia="仿宋" w:cs="仿宋"/>
                <w:b/>
                <w:bCs/>
                <w:sz w:val="24"/>
                <w:szCs w:val="24"/>
                <w:lang w:eastAsia="zh-CN"/>
                <w:rPrChange w:id="6887" w:author="彩虹糖的梦" w:date="2025-12-30T18:19:00Z">
                  <w:rPr>
                    <w:rFonts w:hint="eastAsia" w:ascii="方正仿宋_GB2312" w:hAnsi="方正仿宋_GB2312" w:eastAsia="方正仿宋_GB2312" w:cs="方正仿宋_GB2312"/>
                    <w:b/>
                    <w:bCs/>
                    <w:sz w:val="21"/>
                    <w:szCs w:val="21"/>
                    <w:lang w:eastAsia="zh-CN"/>
                  </w:rPr>
                </w:rPrChange>
              </w:rPr>
              <w:t>/</w:t>
            </w:r>
            <w:r>
              <w:rPr>
                <w:rFonts w:hint="eastAsia" w:ascii="仿宋" w:hAnsi="仿宋" w:eastAsia="仿宋" w:cs="仿宋"/>
                <w:b/>
                <w:bCs/>
                <w:sz w:val="24"/>
                <w:szCs w:val="24"/>
                <w:rPrChange w:id="6888" w:author="彩虹糖的梦" w:date="2025-12-30T18:19:00Z">
                  <w:rPr>
                    <w:rFonts w:hint="eastAsia" w:ascii="方正仿宋_GB2312" w:hAnsi="方正仿宋_GB2312" w:eastAsia="方正仿宋_GB2312" w:cs="方正仿宋_GB2312"/>
                    <w:b/>
                    <w:bCs/>
                    <w:sz w:val="21"/>
                    <w:szCs w:val="21"/>
                  </w:rPr>
                </w:rPrChange>
              </w:rPr>
              <w:t>不合格）</w:t>
            </w: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889"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9BF7E47">
            <w:pPr>
              <w:pStyle w:val="29"/>
              <w:adjustRightInd w:val="0"/>
              <w:snapToGrid w:val="0"/>
              <w:spacing w:before="0" w:beforeLines="0" w:after="0" w:afterLines="0" w:line="240" w:lineRule="auto"/>
              <w:jc w:val="center"/>
              <w:rPr>
                <w:rFonts w:hint="eastAsia" w:ascii="仿宋" w:hAnsi="仿宋" w:eastAsia="仿宋" w:cs="仿宋"/>
                <w:b/>
                <w:bCs/>
                <w:sz w:val="24"/>
                <w:szCs w:val="24"/>
                <w:rPrChange w:id="6891" w:author="彩虹糖的梦" w:date="2025-12-30T18:19:00Z">
                  <w:rPr>
                    <w:rFonts w:hint="eastAsia" w:ascii="方正仿宋_GB2312" w:hAnsi="方正仿宋_GB2312" w:eastAsia="方正仿宋_GB2312" w:cs="方正仿宋_GB2312"/>
                    <w:b/>
                    <w:bCs/>
                    <w:sz w:val="21"/>
                    <w:szCs w:val="21"/>
                  </w:rPr>
                </w:rPrChange>
              </w:rPr>
              <w:pPrChange w:id="6890" w:author="彩虹糖的梦" w:date="2025-12-30T18:19:07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892" w:author="彩虹糖的梦" w:date="2025-12-30T18:19:00Z">
                  <w:rPr>
                    <w:rFonts w:hint="eastAsia" w:ascii="方正仿宋_GB2312" w:hAnsi="方正仿宋_GB2312" w:eastAsia="方正仿宋_GB2312" w:cs="方正仿宋_GB2312"/>
                    <w:b/>
                    <w:bCs/>
                    <w:sz w:val="21"/>
                    <w:szCs w:val="21"/>
                  </w:rPr>
                </w:rPrChange>
              </w:rPr>
              <w:t>落水翻板上板（合格</w:t>
            </w:r>
            <w:r>
              <w:rPr>
                <w:rFonts w:hint="eastAsia" w:ascii="仿宋" w:hAnsi="仿宋" w:eastAsia="仿宋" w:cs="仿宋"/>
                <w:b/>
                <w:bCs/>
                <w:sz w:val="24"/>
                <w:szCs w:val="24"/>
                <w:lang w:eastAsia="zh-CN"/>
                <w:rPrChange w:id="6893" w:author="彩虹糖的梦" w:date="2025-12-30T18:19:00Z">
                  <w:rPr>
                    <w:rFonts w:hint="eastAsia" w:ascii="方正仿宋_GB2312" w:hAnsi="方正仿宋_GB2312" w:eastAsia="方正仿宋_GB2312" w:cs="方正仿宋_GB2312"/>
                    <w:b/>
                    <w:bCs/>
                    <w:sz w:val="21"/>
                    <w:szCs w:val="21"/>
                    <w:lang w:eastAsia="zh-CN"/>
                  </w:rPr>
                </w:rPrChange>
              </w:rPr>
              <w:t>/</w:t>
            </w:r>
            <w:r>
              <w:rPr>
                <w:rFonts w:hint="eastAsia" w:ascii="仿宋" w:hAnsi="仿宋" w:eastAsia="仿宋" w:cs="仿宋"/>
                <w:b/>
                <w:bCs/>
                <w:sz w:val="24"/>
                <w:szCs w:val="24"/>
                <w:rPrChange w:id="6894" w:author="彩虹糖的梦" w:date="2025-12-30T18:19:00Z">
                  <w:rPr>
                    <w:rFonts w:hint="eastAsia" w:ascii="方正仿宋_GB2312" w:hAnsi="方正仿宋_GB2312" w:eastAsia="方正仿宋_GB2312" w:cs="方正仿宋_GB2312"/>
                    <w:b/>
                    <w:bCs/>
                    <w:sz w:val="21"/>
                    <w:szCs w:val="21"/>
                  </w:rPr>
                </w:rPrChange>
              </w:rPr>
              <w:t>不合格）</w:t>
            </w: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895"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C5D4C07">
            <w:pPr>
              <w:pStyle w:val="29"/>
              <w:adjustRightInd w:val="0"/>
              <w:snapToGrid w:val="0"/>
              <w:spacing w:before="0" w:beforeLines="0" w:after="0" w:afterLines="0" w:line="240" w:lineRule="auto"/>
              <w:jc w:val="center"/>
              <w:rPr>
                <w:rFonts w:hint="eastAsia" w:ascii="仿宋" w:hAnsi="仿宋" w:eastAsia="仿宋" w:cs="仿宋"/>
                <w:b/>
                <w:bCs/>
                <w:sz w:val="24"/>
                <w:szCs w:val="24"/>
                <w:rPrChange w:id="6897" w:author="彩虹糖的梦" w:date="2025-12-30T18:19:00Z">
                  <w:rPr>
                    <w:rFonts w:hint="eastAsia" w:ascii="方正仿宋_GB2312" w:hAnsi="方正仿宋_GB2312" w:eastAsia="方正仿宋_GB2312" w:cs="方正仿宋_GB2312"/>
                    <w:b/>
                    <w:bCs/>
                    <w:sz w:val="21"/>
                    <w:szCs w:val="21"/>
                  </w:rPr>
                </w:rPrChange>
              </w:rPr>
              <w:pPrChange w:id="6896" w:author="彩虹糖的梦" w:date="2025-12-30T18:19:07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6898" w:author="彩虹糖的梦" w:date="2025-12-30T18:19:00Z">
                  <w:rPr>
                    <w:rFonts w:hint="eastAsia" w:ascii="方正仿宋_GB2312" w:hAnsi="方正仿宋_GB2312" w:eastAsia="方正仿宋_GB2312" w:cs="方正仿宋_GB2312"/>
                    <w:b/>
                    <w:bCs/>
                    <w:sz w:val="21"/>
                    <w:szCs w:val="21"/>
                  </w:rPr>
                </w:rPrChange>
              </w:rPr>
              <w:t>备注</w:t>
            </w:r>
          </w:p>
        </w:tc>
      </w:tr>
      <w:tr w14:paraId="043B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899"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6899"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00"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AAA2A77">
            <w:pPr>
              <w:pStyle w:val="29"/>
              <w:adjustRightInd w:val="0"/>
              <w:snapToGrid w:val="0"/>
              <w:spacing w:before="0" w:beforeLines="0" w:after="0" w:afterLines="0" w:line="260" w:lineRule="exact"/>
              <w:jc w:val="center"/>
              <w:rPr>
                <w:rFonts w:hint="eastAsia" w:ascii="仿宋" w:hAnsi="仿宋" w:eastAsia="仿宋" w:cs="仿宋"/>
                <w:sz w:val="24"/>
                <w:szCs w:val="24"/>
                <w:rPrChange w:id="6902" w:author="彩虹糖的梦" w:date="2025-12-30T18:19:00Z">
                  <w:rPr>
                    <w:rFonts w:hint="eastAsia" w:ascii="方正仿宋_GB2312" w:hAnsi="方正仿宋_GB2312" w:eastAsia="方正仿宋_GB2312" w:cs="方正仿宋_GB2312"/>
                    <w:sz w:val="21"/>
                    <w:szCs w:val="21"/>
                  </w:rPr>
                </w:rPrChange>
              </w:rPr>
              <w:pPrChange w:id="6901"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6903" w:author="彩虹糖的梦" w:date="2025-12-30T18:19:00Z">
                  <w:rPr>
                    <w:rFonts w:hint="eastAsia" w:ascii="方正仿宋_GB2312" w:hAnsi="方正仿宋_GB2312" w:eastAsia="方正仿宋_GB2312" w:cs="方正仿宋_GB2312"/>
                    <w:sz w:val="21"/>
                    <w:szCs w:val="21"/>
                  </w:rPr>
                </w:rPrChange>
              </w:rPr>
              <w:t>1</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04"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57E328">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06" w:author="彩虹糖的梦" w:date="2025-12-30T18:19:00Z">
                  <w:rPr>
                    <w:rFonts w:hint="eastAsia" w:ascii="方正仿宋_GB2312" w:hAnsi="方正仿宋_GB2312" w:eastAsia="方正仿宋_GB2312" w:cs="方正仿宋_GB2312"/>
                    <w:kern w:val="0"/>
                    <w:sz w:val="21"/>
                    <w:szCs w:val="21"/>
                  </w:rPr>
                </w:rPrChange>
              </w:rPr>
              <w:pPrChange w:id="6905"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07"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3C94584">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09" w:author="彩虹糖的梦" w:date="2025-12-30T18:19:00Z">
                  <w:rPr>
                    <w:rFonts w:hint="eastAsia" w:ascii="方正仿宋_GB2312" w:hAnsi="方正仿宋_GB2312" w:eastAsia="方正仿宋_GB2312" w:cs="方正仿宋_GB2312"/>
                    <w:kern w:val="0"/>
                    <w:sz w:val="21"/>
                    <w:szCs w:val="21"/>
                  </w:rPr>
                </w:rPrChange>
              </w:rPr>
              <w:pPrChange w:id="6908"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10"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DE15335">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12" w:author="彩虹糖的梦" w:date="2025-12-30T18:19:00Z">
                  <w:rPr>
                    <w:rFonts w:hint="eastAsia" w:ascii="方正仿宋_GB2312" w:hAnsi="方正仿宋_GB2312" w:eastAsia="方正仿宋_GB2312" w:cs="方正仿宋_GB2312"/>
                    <w:kern w:val="0"/>
                    <w:sz w:val="21"/>
                    <w:szCs w:val="21"/>
                  </w:rPr>
                </w:rPrChange>
              </w:rPr>
              <w:pPrChange w:id="6911"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13"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B096052">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15" w:author="彩虹糖的梦" w:date="2025-12-30T18:19:00Z">
                  <w:rPr>
                    <w:rFonts w:hint="eastAsia" w:ascii="方正仿宋_GB2312" w:hAnsi="方正仿宋_GB2312" w:eastAsia="方正仿宋_GB2312" w:cs="方正仿宋_GB2312"/>
                    <w:kern w:val="0"/>
                    <w:sz w:val="21"/>
                    <w:szCs w:val="21"/>
                  </w:rPr>
                </w:rPrChange>
              </w:rPr>
              <w:pPrChange w:id="6914"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16"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3E76A11">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18" w:author="彩虹糖的梦" w:date="2025-12-30T18:19:00Z">
                  <w:rPr>
                    <w:rFonts w:hint="eastAsia" w:ascii="方正仿宋_GB2312" w:hAnsi="方正仿宋_GB2312" w:eastAsia="方正仿宋_GB2312" w:cs="方正仿宋_GB2312"/>
                    <w:kern w:val="0"/>
                    <w:sz w:val="21"/>
                    <w:szCs w:val="21"/>
                  </w:rPr>
                </w:rPrChange>
              </w:rPr>
              <w:pPrChange w:id="6917"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19"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B1567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21" w:author="彩虹糖的梦" w:date="2025-12-30T18:19:00Z">
                  <w:rPr>
                    <w:rFonts w:hint="eastAsia" w:ascii="方正仿宋_GB2312" w:hAnsi="方正仿宋_GB2312" w:eastAsia="方正仿宋_GB2312" w:cs="方正仿宋_GB2312"/>
                    <w:kern w:val="0"/>
                    <w:sz w:val="21"/>
                    <w:szCs w:val="21"/>
                  </w:rPr>
                </w:rPrChange>
              </w:rPr>
              <w:pPrChange w:id="6920"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22"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597AF6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24" w:author="彩虹糖的梦" w:date="2025-12-30T18:19:00Z">
                  <w:rPr>
                    <w:rFonts w:hint="eastAsia" w:ascii="方正仿宋_GB2312" w:hAnsi="方正仿宋_GB2312" w:eastAsia="方正仿宋_GB2312" w:cs="方正仿宋_GB2312"/>
                    <w:kern w:val="0"/>
                    <w:sz w:val="21"/>
                    <w:szCs w:val="21"/>
                  </w:rPr>
                </w:rPrChange>
              </w:rPr>
              <w:pPrChange w:id="6923" w:author="彩虹糖的梦" w:date="2025-12-30T18:19:25Z">
                <w:pPr>
                  <w:pStyle w:val="29"/>
                  <w:widowControl w:val="0"/>
                  <w:spacing w:before="120" w:beforeLines="-2147483648" w:after="120" w:afterLines="-2147483648" w:line="240" w:lineRule="auto"/>
                  <w:jc w:val="center"/>
                </w:pPr>
              </w:pPrChange>
            </w:pPr>
          </w:p>
        </w:tc>
      </w:tr>
      <w:tr w14:paraId="4490A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925"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6925"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26"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DFDD22">
            <w:pPr>
              <w:pStyle w:val="29"/>
              <w:adjustRightInd w:val="0"/>
              <w:snapToGrid w:val="0"/>
              <w:spacing w:before="0" w:beforeLines="0" w:after="0" w:afterLines="0" w:line="260" w:lineRule="exact"/>
              <w:jc w:val="center"/>
              <w:rPr>
                <w:rFonts w:hint="eastAsia" w:ascii="仿宋" w:hAnsi="仿宋" w:eastAsia="仿宋" w:cs="仿宋"/>
                <w:sz w:val="24"/>
                <w:szCs w:val="24"/>
                <w:rPrChange w:id="6928" w:author="彩虹糖的梦" w:date="2025-12-30T18:19:00Z">
                  <w:rPr>
                    <w:rFonts w:hint="eastAsia" w:ascii="方正仿宋_GB2312" w:hAnsi="方正仿宋_GB2312" w:eastAsia="方正仿宋_GB2312" w:cs="方正仿宋_GB2312"/>
                    <w:sz w:val="21"/>
                    <w:szCs w:val="21"/>
                  </w:rPr>
                </w:rPrChange>
              </w:rPr>
              <w:pPrChange w:id="6927"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6929" w:author="彩虹糖的梦" w:date="2025-12-30T18:19:00Z">
                  <w:rPr>
                    <w:rFonts w:hint="eastAsia" w:ascii="方正仿宋_GB2312" w:hAnsi="方正仿宋_GB2312" w:eastAsia="方正仿宋_GB2312" w:cs="方正仿宋_GB2312"/>
                    <w:sz w:val="21"/>
                    <w:szCs w:val="21"/>
                  </w:rPr>
                </w:rPrChange>
              </w:rPr>
              <w:t>2</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30"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8283064">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32" w:author="彩虹糖的梦" w:date="2025-12-30T18:19:00Z">
                  <w:rPr>
                    <w:rFonts w:hint="eastAsia" w:ascii="方正仿宋_GB2312" w:hAnsi="方正仿宋_GB2312" w:eastAsia="方正仿宋_GB2312" w:cs="方正仿宋_GB2312"/>
                    <w:kern w:val="0"/>
                    <w:sz w:val="21"/>
                    <w:szCs w:val="21"/>
                  </w:rPr>
                </w:rPrChange>
              </w:rPr>
              <w:pPrChange w:id="6931"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33"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90932A4">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35" w:author="彩虹糖的梦" w:date="2025-12-30T18:19:00Z">
                  <w:rPr>
                    <w:rFonts w:hint="eastAsia" w:ascii="方正仿宋_GB2312" w:hAnsi="方正仿宋_GB2312" w:eastAsia="方正仿宋_GB2312" w:cs="方正仿宋_GB2312"/>
                    <w:kern w:val="0"/>
                    <w:sz w:val="21"/>
                    <w:szCs w:val="21"/>
                  </w:rPr>
                </w:rPrChange>
              </w:rPr>
              <w:pPrChange w:id="6934"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36"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EC3C137">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38" w:author="彩虹糖的梦" w:date="2025-12-30T18:19:00Z">
                  <w:rPr>
                    <w:rFonts w:hint="eastAsia" w:ascii="方正仿宋_GB2312" w:hAnsi="方正仿宋_GB2312" w:eastAsia="方正仿宋_GB2312" w:cs="方正仿宋_GB2312"/>
                    <w:kern w:val="0"/>
                    <w:sz w:val="21"/>
                    <w:szCs w:val="21"/>
                  </w:rPr>
                </w:rPrChange>
              </w:rPr>
              <w:pPrChange w:id="6937"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39"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FFDF6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41" w:author="彩虹糖的梦" w:date="2025-12-30T18:19:00Z">
                  <w:rPr>
                    <w:rFonts w:hint="eastAsia" w:ascii="方正仿宋_GB2312" w:hAnsi="方正仿宋_GB2312" w:eastAsia="方正仿宋_GB2312" w:cs="方正仿宋_GB2312"/>
                    <w:kern w:val="0"/>
                    <w:sz w:val="21"/>
                    <w:szCs w:val="21"/>
                  </w:rPr>
                </w:rPrChange>
              </w:rPr>
              <w:pPrChange w:id="6940"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42"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24B6C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44" w:author="彩虹糖的梦" w:date="2025-12-30T18:19:00Z">
                  <w:rPr>
                    <w:rFonts w:hint="eastAsia" w:ascii="方正仿宋_GB2312" w:hAnsi="方正仿宋_GB2312" w:eastAsia="方正仿宋_GB2312" w:cs="方正仿宋_GB2312"/>
                    <w:kern w:val="0"/>
                    <w:sz w:val="21"/>
                    <w:szCs w:val="21"/>
                  </w:rPr>
                </w:rPrChange>
              </w:rPr>
              <w:pPrChange w:id="6943"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45"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D36EB55">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47" w:author="彩虹糖的梦" w:date="2025-12-30T18:19:00Z">
                  <w:rPr>
                    <w:rFonts w:hint="eastAsia" w:ascii="方正仿宋_GB2312" w:hAnsi="方正仿宋_GB2312" w:eastAsia="方正仿宋_GB2312" w:cs="方正仿宋_GB2312"/>
                    <w:kern w:val="0"/>
                    <w:sz w:val="21"/>
                    <w:szCs w:val="21"/>
                  </w:rPr>
                </w:rPrChange>
              </w:rPr>
              <w:pPrChange w:id="6946"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48"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F9B6E2C">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50" w:author="彩虹糖的梦" w:date="2025-12-30T18:19:00Z">
                  <w:rPr>
                    <w:rFonts w:hint="eastAsia" w:ascii="方正仿宋_GB2312" w:hAnsi="方正仿宋_GB2312" w:eastAsia="方正仿宋_GB2312" w:cs="方正仿宋_GB2312"/>
                    <w:kern w:val="0"/>
                    <w:sz w:val="21"/>
                    <w:szCs w:val="21"/>
                  </w:rPr>
                </w:rPrChange>
              </w:rPr>
              <w:pPrChange w:id="6949" w:author="彩虹糖的梦" w:date="2025-12-30T18:19:25Z">
                <w:pPr>
                  <w:pStyle w:val="29"/>
                  <w:widowControl w:val="0"/>
                  <w:spacing w:before="120" w:beforeLines="-2147483648" w:after="120" w:afterLines="-2147483648" w:line="240" w:lineRule="auto"/>
                  <w:jc w:val="center"/>
                </w:pPr>
              </w:pPrChange>
            </w:pPr>
          </w:p>
        </w:tc>
      </w:tr>
      <w:tr w14:paraId="615F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951"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6951"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52"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CA08D5E">
            <w:pPr>
              <w:pStyle w:val="29"/>
              <w:adjustRightInd w:val="0"/>
              <w:snapToGrid w:val="0"/>
              <w:spacing w:before="0" w:beforeLines="0" w:after="0" w:afterLines="0" w:line="260" w:lineRule="exact"/>
              <w:jc w:val="center"/>
              <w:rPr>
                <w:rFonts w:hint="eastAsia" w:ascii="仿宋" w:hAnsi="仿宋" w:eastAsia="仿宋" w:cs="仿宋"/>
                <w:sz w:val="24"/>
                <w:szCs w:val="24"/>
                <w:rPrChange w:id="6954" w:author="彩虹糖的梦" w:date="2025-12-30T18:19:00Z">
                  <w:rPr>
                    <w:rFonts w:hint="eastAsia" w:ascii="方正仿宋_GB2312" w:hAnsi="方正仿宋_GB2312" w:eastAsia="方正仿宋_GB2312" w:cs="方正仿宋_GB2312"/>
                    <w:sz w:val="21"/>
                    <w:szCs w:val="21"/>
                  </w:rPr>
                </w:rPrChange>
              </w:rPr>
              <w:pPrChange w:id="6953"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6955" w:author="彩虹糖的梦" w:date="2025-12-30T18:19:00Z">
                  <w:rPr>
                    <w:rFonts w:hint="eastAsia" w:ascii="方正仿宋_GB2312" w:hAnsi="方正仿宋_GB2312" w:eastAsia="方正仿宋_GB2312" w:cs="方正仿宋_GB2312"/>
                    <w:sz w:val="21"/>
                    <w:szCs w:val="21"/>
                  </w:rPr>
                </w:rPrChange>
              </w:rPr>
              <w:t>3</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56"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AA7BC4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58" w:author="彩虹糖的梦" w:date="2025-12-30T18:19:00Z">
                  <w:rPr>
                    <w:rFonts w:hint="eastAsia" w:ascii="方正仿宋_GB2312" w:hAnsi="方正仿宋_GB2312" w:eastAsia="方正仿宋_GB2312" w:cs="方正仿宋_GB2312"/>
                    <w:kern w:val="0"/>
                    <w:sz w:val="21"/>
                    <w:szCs w:val="21"/>
                  </w:rPr>
                </w:rPrChange>
              </w:rPr>
              <w:pPrChange w:id="6957"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59"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46DF48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61" w:author="彩虹糖的梦" w:date="2025-12-30T18:19:00Z">
                  <w:rPr>
                    <w:rFonts w:hint="eastAsia" w:ascii="方正仿宋_GB2312" w:hAnsi="方正仿宋_GB2312" w:eastAsia="方正仿宋_GB2312" w:cs="方正仿宋_GB2312"/>
                    <w:kern w:val="0"/>
                    <w:sz w:val="21"/>
                    <w:szCs w:val="21"/>
                  </w:rPr>
                </w:rPrChange>
              </w:rPr>
              <w:pPrChange w:id="6960"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62"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22BFDE4">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64" w:author="彩虹糖的梦" w:date="2025-12-30T18:19:00Z">
                  <w:rPr>
                    <w:rFonts w:hint="eastAsia" w:ascii="方正仿宋_GB2312" w:hAnsi="方正仿宋_GB2312" w:eastAsia="方正仿宋_GB2312" w:cs="方正仿宋_GB2312"/>
                    <w:kern w:val="0"/>
                    <w:sz w:val="21"/>
                    <w:szCs w:val="21"/>
                  </w:rPr>
                </w:rPrChange>
              </w:rPr>
              <w:pPrChange w:id="6963"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65"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BD24E5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67" w:author="彩虹糖的梦" w:date="2025-12-30T18:19:00Z">
                  <w:rPr>
                    <w:rFonts w:hint="eastAsia" w:ascii="方正仿宋_GB2312" w:hAnsi="方正仿宋_GB2312" w:eastAsia="方正仿宋_GB2312" w:cs="方正仿宋_GB2312"/>
                    <w:kern w:val="0"/>
                    <w:sz w:val="21"/>
                    <w:szCs w:val="21"/>
                  </w:rPr>
                </w:rPrChange>
              </w:rPr>
              <w:pPrChange w:id="6966"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68"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A82D0C9">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70" w:author="彩虹糖的梦" w:date="2025-12-30T18:19:00Z">
                  <w:rPr>
                    <w:rFonts w:hint="eastAsia" w:ascii="方正仿宋_GB2312" w:hAnsi="方正仿宋_GB2312" w:eastAsia="方正仿宋_GB2312" w:cs="方正仿宋_GB2312"/>
                    <w:kern w:val="0"/>
                    <w:sz w:val="21"/>
                    <w:szCs w:val="21"/>
                  </w:rPr>
                </w:rPrChange>
              </w:rPr>
              <w:pPrChange w:id="6969"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71"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9B74FF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73" w:author="彩虹糖的梦" w:date="2025-12-30T18:19:00Z">
                  <w:rPr>
                    <w:rFonts w:hint="eastAsia" w:ascii="方正仿宋_GB2312" w:hAnsi="方正仿宋_GB2312" w:eastAsia="方正仿宋_GB2312" w:cs="方正仿宋_GB2312"/>
                    <w:kern w:val="0"/>
                    <w:sz w:val="21"/>
                    <w:szCs w:val="21"/>
                  </w:rPr>
                </w:rPrChange>
              </w:rPr>
              <w:pPrChange w:id="6972"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74"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2C7C98B">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76" w:author="彩虹糖的梦" w:date="2025-12-30T18:19:00Z">
                  <w:rPr>
                    <w:rFonts w:hint="eastAsia" w:ascii="方正仿宋_GB2312" w:hAnsi="方正仿宋_GB2312" w:eastAsia="方正仿宋_GB2312" w:cs="方正仿宋_GB2312"/>
                    <w:kern w:val="0"/>
                    <w:sz w:val="21"/>
                    <w:szCs w:val="21"/>
                  </w:rPr>
                </w:rPrChange>
              </w:rPr>
              <w:pPrChange w:id="6975" w:author="彩虹糖的梦" w:date="2025-12-30T18:19:25Z">
                <w:pPr>
                  <w:pStyle w:val="29"/>
                  <w:widowControl w:val="0"/>
                  <w:spacing w:before="120" w:beforeLines="-2147483648" w:after="120" w:afterLines="-2147483648" w:line="240" w:lineRule="auto"/>
                  <w:jc w:val="center"/>
                </w:pPr>
              </w:pPrChange>
            </w:pPr>
          </w:p>
        </w:tc>
      </w:tr>
      <w:tr w14:paraId="0A8E9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6977"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6977"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78"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9AFE3D3">
            <w:pPr>
              <w:pStyle w:val="29"/>
              <w:adjustRightInd w:val="0"/>
              <w:snapToGrid w:val="0"/>
              <w:spacing w:before="0" w:beforeLines="0" w:after="0" w:afterLines="0" w:line="260" w:lineRule="exact"/>
              <w:jc w:val="center"/>
              <w:rPr>
                <w:rFonts w:hint="eastAsia" w:ascii="仿宋" w:hAnsi="仿宋" w:eastAsia="仿宋" w:cs="仿宋"/>
                <w:sz w:val="24"/>
                <w:szCs w:val="24"/>
                <w:rPrChange w:id="6980" w:author="彩虹糖的梦" w:date="2025-12-30T18:19:00Z">
                  <w:rPr>
                    <w:rFonts w:hint="eastAsia" w:ascii="方正仿宋_GB2312" w:hAnsi="方正仿宋_GB2312" w:eastAsia="方正仿宋_GB2312" w:cs="方正仿宋_GB2312"/>
                    <w:sz w:val="21"/>
                    <w:szCs w:val="21"/>
                  </w:rPr>
                </w:rPrChange>
              </w:rPr>
              <w:pPrChange w:id="6979"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6981" w:author="彩虹糖的梦" w:date="2025-12-30T18:19:00Z">
                  <w:rPr>
                    <w:rFonts w:hint="eastAsia" w:ascii="方正仿宋_GB2312" w:hAnsi="方正仿宋_GB2312" w:eastAsia="方正仿宋_GB2312" w:cs="方正仿宋_GB2312"/>
                    <w:sz w:val="21"/>
                    <w:szCs w:val="21"/>
                  </w:rPr>
                </w:rPrChange>
              </w:rPr>
              <w:t>4</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82"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628D36B">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84" w:author="彩虹糖的梦" w:date="2025-12-30T18:19:00Z">
                  <w:rPr>
                    <w:rFonts w:hint="eastAsia" w:ascii="方正仿宋_GB2312" w:hAnsi="方正仿宋_GB2312" w:eastAsia="方正仿宋_GB2312" w:cs="方正仿宋_GB2312"/>
                    <w:kern w:val="0"/>
                    <w:sz w:val="21"/>
                    <w:szCs w:val="21"/>
                  </w:rPr>
                </w:rPrChange>
              </w:rPr>
              <w:pPrChange w:id="6983"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85"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35695CC">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87" w:author="彩虹糖的梦" w:date="2025-12-30T18:19:00Z">
                  <w:rPr>
                    <w:rFonts w:hint="eastAsia" w:ascii="方正仿宋_GB2312" w:hAnsi="方正仿宋_GB2312" w:eastAsia="方正仿宋_GB2312" w:cs="方正仿宋_GB2312"/>
                    <w:kern w:val="0"/>
                    <w:sz w:val="21"/>
                    <w:szCs w:val="21"/>
                  </w:rPr>
                </w:rPrChange>
              </w:rPr>
              <w:pPrChange w:id="6986"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88"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B045A2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90" w:author="彩虹糖的梦" w:date="2025-12-30T18:19:00Z">
                  <w:rPr>
                    <w:rFonts w:hint="eastAsia" w:ascii="方正仿宋_GB2312" w:hAnsi="方正仿宋_GB2312" w:eastAsia="方正仿宋_GB2312" w:cs="方正仿宋_GB2312"/>
                    <w:kern w:val="0"/>
                    <w:sz w:val="21"/>
                    <w:szCs w:val="21"/>
                  </w:rPr>
                </w:rPrChange>
              </w:rPr>
              <w:pPrChange w:id="6989"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91"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80F2E7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93" w:author="彩虹糖的梦" w:date="2025-12-30T18:19:00Z">
                  <w:rPr>
                    <w:rFonts w:hint="eastAsia" w:ascii="方正仿宋_GB2312" w:hAnsi="方正仿宋_GB2312" w:eastAsia="方正仿宋_GB2312" w:cs="方正仿宋_GB2312"/>
                    <w:kern w:val="0"/>
                    <w:sz w:val="21"/>
                    <w:szCs w:val="21"/>
                  </w:rPr>
                </w:rPrChange>
              </w:rPr>
              <w:pPrChange w:id="6992"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94"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354A540">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96" w:author="彩虹糖的梦" w:date="2025-12-30T18:19:00Z">
                  <w:rPr>
                    <w:rFonts w:hint="eastAsia" w:ascii="方正仿宋_GB2312" w:hAnsi="方正仿宋_GB2312" w:eastAsia="方正仿宋_GB2312" w:cs="方正仿宋_GB2312"/>
                    <w:kern w:val="0"/>
                    <w:sz w:val="21"/>
                    <w:szCs w:val="21"/>
                  </w:rPr>
                </w:rPrChange>
              </w:rPr>
              <w:pPrChange w:id="6995"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6997"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2627DBB">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6999" w:author="彩虹糖的梦" w:date="2025-12-30T18:19:00Z">
                  <w:rPr>
                    <w:rFonts w:hint="eastAsia" w:ascii="方正仿宋_GB2312" w:hAnsi="方正仿宋_GB2312" w:eastAsia="方正仿宋_GB2312" w:cs="方正仿宋_GB2312"/>
                    <w:kern w:val="0"/>
                    <w:sz w:val="21"/>
                    <w:szCs w:val="21"/>
                  </w:rPr>
                </w:rPrChange>
              </w:rPr>
              <w:pPrChange w:id="6998"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00"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09F9398">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02" w:author="彩虹糖的梦" w:date="2025-12-30T18:19:00Z">
                  <w:rPr>
                    <w:rFonts w:hint="eastAsia" w:ascii="方正仿宋_GB2312" w:hAnsi="方正仿宋_GB2312" w:eastAsia="方正仿宋_GB2312" w:cs="方正仿宋_GB2312"/>
                    <w:kern w:val="0"/>
                    <w:sz w:val="21"/>
                    <w:szCs w:val="21"/>
                  </w:rPr>
                </w:rPrChange>
              </w:rPr>
              <w:pPrChange w:id="7001" w:author="彩虹糖的梦" w:date="2025-12-30T18:19:25Z">
                <w:pPr>
                  <w:pStyle w:val="29"/>
                  <w:widowControl w:val="0"/>
                  <w:spacing w:before="120" w:beforeLines="-2147483648" w:after="120" w:afterLines="-2147483648" w:line="240" w:lineRule="auto"/>
                  <w:jc w:val="center"/>
                </w:pPr>
              </w:pPrChange>
            </w:pPr>
          </w:p>
        </w:tc>
      </w:tr>
      <w:tr w14:paraId="3EB8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003"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003"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04"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FA14FA1">
            <w:pPr>
              <w:pStyle w:val="29"/>
              <w:adjustRightInd w:val="0"/>
              <w:snapToGrid w:val="0"/>
              <w:spacing w:before="0" w:beforeLines="0" w:after="0" w:afterLines="0" w:line="260" w:lineRule="exact"/>
              <w:jc w:val="center"/>
              <w:rPr>
                <w:rFonts w:hint="eastAsia" w:ascii="仿宋" w:hAnsi="仿宋" w:eastAsia="仿宋" w:cs="仿宋"/>
                <w:sz w:val="24"/>
                <w:szCs w:val="24"/>
                <w:rPrChange w:id="7006" w:author="彩虹糖的梦" w:date="2025-12-30T18:19:00Z">
                  <w:rPr>
                    <w:rFonts w:hint="eastAsia" w:ascii="方正仿宋_GB2312" w:hAnsi="方正仿宋_GB2312" w:eastAsia="方正仿宋_GB2312" w:cs="方正仿宋_GB2312"/>
                    <w:sz w:val="21"/>
                    <w:szCs w:val="21"/>
                  </w:rPr>
                </w:rPrChange>
              </w:rPr>
              <w:pPrChange w:id="7005"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007" w:author="彩虹糖的梦" w:date="2025-12-30T18:19:00Z">
                  <w:rPr>
                    <w:rFonts w:hint="eastAsia" w:ascii="方正仿宋_GB2312" w:hAnsi="方正仿宋_GB2312" w:eastAsia="方正仿宋_GB2312" w:cs="方正仿宋_GB2312"/>
                    <w:sz w:val="21"/>
                    <w:szCs w:val="21"/>
                  </w:rPr>
                </w:rPrChange>
              </w:rPr>
              <w:t>5</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08"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E6E5CF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10" w:author="彩虹糖的梦" w:date="2025-12-30T18:19:00Z">
                  <w:rPr>
                    <w:rFonts w:hint="eastAsia" w:ascii="方正仿宋_GB2312" w:hAnsi="方正仿宋_GB2312" w:eastAsia="方正仿宋_GB2312" w:cs="方正仿宋_GB2312"/>
                    <w:kern w:val="0"/>
                    <w:sz w:val="21"/>
                    <w:szCs w:val="21"/>
                  </w:rPr>
                </w:rPrChange>
              </w:rPr>
              <w:pPrChange w:id="7009"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11"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81743F6">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13" w:author="彩虹糖的梦" w:date="2025-12-30T18:19:00Z">
                  <w:rPr>
                    <w:rFonts w:hint="eastAsia" w:ascii="方正仿宋_GB2312" w:hAnsi="方正仿宋_GB2312" w:eastAsia="方正仿宋_GB2312" w:cs="方正仿宋_GB2312"/>
                    <w:kern w:val="0"/>
                    <w:sz w:val="21"/>
                    <w:szCs w:val="21"/>
                  </w:rPr>
                </w:rPrChange>
              </w:rPr>
              <w:pPrChange w:id="7012"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14"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0D92B87">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16" w:author="彩虹糖的梦" w:date="2025-12-30T18:19:00Z">
                  <w:rPr>
                    <w:rFonts w:hint="eastAsia" w:ascii="方正仿宋_GB2312" w:hAnsi="方正仿宋_GB2312" w:eastAsia="方正仿宋_GB2312" w:cs="方正仿宋_GB2312"/>
                    <w:kern w:val="0"/>
                    <w:sz w:val="21"/>
                    <w:szCs w:val="21"/>
                  </w:rPr>
                </w:rPrChange>
              </w:rPr>
              <w:pPrChange w:id="7015"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17"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BC216B">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19" w:author="彩虹糖的梦" w:date="2025-12-30T18:19:00Z">
                  <w:rPr>
                    <w:rFonts w:hint="eastAsia" w:ascii="方正仿宋_GB2312" w:hAnsi="方正仿宋_GB2312" w:eastAsia="方正仿宋_GB2312" w:cs="方正仿宋_GB2312"/>
                    <w:kern w:val="0"/>
                    <w:sz w:val="21"/>
                    <w:szCs w:val="21"/>
                  </w:rPr>
                </w:rPrChange>
              </w:rPr>
              <w:pPrChange w:id="7018"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20"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64C1C9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22" w:author="彩虹糖的梦" w:date="2025-12-30T18:19:00Z">
                  <w:rPr>
                    <w:rFonts w:hint="eastAsia" w:ascii="方正仿宋_GB2312" w:hAnsi="方正仿宋_GB2312" w:eastAsia="方正仿宋_GB2312" w:cs="方正仿宋_GB2312"/>
                    <w:kern w:val="0"/>
                    <w:sz w:val="21"/>
                    <w:szCs w:val="21"/>
                  </w:rPr>
                </w:rPrChange>
              </w:rPr>
              <w:pPrChange w:id="7021"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23"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48A0CD6">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25" w:author="彩虹糖的梦" w:date="2025-12-30T18:19:00Z">
                  <w:rPr>
                    <w:rFonts w:hint="eastAsia" w:ascii="方正仿宋_GB2312" w:hAnsi="方正仿宋_GB2312" w:eastAsia="方正仿宋_GB2312" w:cs="方正仿宋_GB2312"/>
                    <w:kern w:val="0"/>
                    <w:sz w:val="21"/>
                    <w:szCs w:val="21"/>
                  </w:rPr>
                </w:rPrChange>
              </w:rPr>
              <w:pPrChange w:id="7024"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26"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746962E">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28" w:author="彩虹糖的梦" w:date="2025-12-30T18:19:00Z">
                  <w:rPr>
                    <w:rFonts w:hint="eastAsia" w:ascii="方正仿宋_GB2312" w:hAnsi="方正仿宋_GB2312" w:eastAsia="方正仿宋_GB2312" w:cs="方正仿宋_GB2312"/>
                    <w:kern w:val="0"/>
                    <w:sz w:val="21"/>
                    <w:szCs w:val="21"/>
                  </w:rPr>
                </w:rPrChange>
              </w:rPr>
              <w:pPrChange w:id="7027" w:author="彩虹糖的梦" w:date="2025-12-30T18:19:25Z">
                <w:pPr>
                  <w:pStyle w:val="29"/>
                  <w:widowControl w:val="0"/>
                  <w:spacing w:before="120" w:beforeLines="-2147483648" w:after="120" w:afterLines="-2147483648" w:line="240" w:lineRule="auto"/>
                  <w:jc w:val="center"/>
                </w:pPr>
              </w:pPrChange>
            </w:pPr>
          </w:p>
        </w:tc>
      </w:tr>
      <w:tr w14:paraId="0FD1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029"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029"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30"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1370A65">
            <w:pPr>
              <w:pStyle w:val="29"/>
              <w:adjustRightInd w:val="0"/>
              <w:snapToGrid w:val="0"/>
              <w:spacing w:before="0" w:beforeLines="0" w:after="0" w:afterLines="0" w:line="260" w:lineRule="exact"/>
              <w:jc w:val="center"/>
              <w:rPr>
                <w:rFonts w:hint="eastAsia" w:ascii="仿宋" w:hAnsi="仿宋" w:eastAsia="仿宋" w:cs="仿宋"/>
                <w:sz w:val="24"/>
                <w:szCs w:val="24"/>
                <w:rPrChange w:id="7032" w:author="彩虹糖的梦" w:date="2025-12-30T18:19:00Z">
                  <w:rPr>
                    <w:rFonts w:hint="eastAsia" w:ascii="方正仿宋_GB2312" w:hAnsi="方正仿宋_GB2312" w:eastAsia="方正仿宋_GB2312" w:cs="方正仿宋_GB2312"/>
                    <w:sz w:val="21"/>
                    <w:szCs w:val="21"/>
                  </w:rPr>
                </w:rPrChange>
              </w:rPr>
              <w:pPrChange w:id="7031"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033" w:author="彩虹糖的梦" w:date="2025-12-30T18:19:00Z">
                  <w:rPr>
                    <w:rFonts w:hint="eastAsia" w:ascii="方正仿宋_GB2312" w:hAnsi="方正仿宋_GB2312" w:eastAsia="方正仿宋_GB2312" w:cs="方正仿宋_GB2312"/>
                    <w:sz w:val="21"/>
                    <w:szCs w:val="21"/>
                  </w:rPr>
                </w:rPrChange>
              </w:rPr>
              <w:t>6</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34"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32A8542">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36" w:author="彩虹糖的梦" w:date="2025-12-30T18:19:00Z">
                  <w:rPr>
                    <w:rFonts w:hint="eastAsia" w:ascii="方正仿宋_GB2312" w:hAnsi="方正仿宋_GB2312" w:eastAsia="方正仿宋_GB2312" w:cs="方正仿宋_GB2312"/>
                    <w:kern w:val="0"/>
                    <w:sz w:val="21"/>
                    <w:szCs w:val="21"/>
                  </w:rPr>
                </w:rPrChange>
              </w:rPr>
              <w:pPrChange w:id="7035"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37"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F78DB30">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39" w:author="彩虹糖的梦" w:date="2025-12-30T18:19:00Z">
                  <w:rPr>
                    <w:rFonts w:hint="eastAsia" w:ascii="方正仿宋_GB2312" w:hAnsi="方正仿宋_GB2312" w:eastAsia="方正仿宋_GB2312" w:cs="方正仿宋_GB2312"/>
                    <w:kern w:val="0"/>
                    <w:sz w:val="21"/>
                    <w:szCs w:val="21"/>
                  </w:rPr>
                </w:rPrChange>
              </w:rPr>
              <w:pPrChange w:id="7038"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40"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46B3EA3">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42" w:author="彩虹糖的梦" w:date="2025-12-30T18:19:00Z">
                  <w:rPr>
                    <w:rFonts w:hint="eastAsia" w:ascii="方正仿宋_GB2312" w:hAnsi="方正仿宋_GB2312" w:eastAsia="方正仿宋_GB2312" w:cs="方正仿宋_GB2312"/>
                    <w:kern w:val="0"/>
                    <w:sz w:val="21"/>
                    <w:szCs w:val="21"/>
                  </w:rPr>
                </w:rPrChange>
              </w:rPr>
              <w:pPrChange w:id="7041"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43"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57FCA01">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45" w:author="彩虹糖的梦" w:date="2025-12-30T18:19:00Z">
                  <w:rPr>
                    <w:rFonts w:hint="eastAsia" w:ascii="方正仿宋_GB2312" w:hAnsi="方正仿宋_GB2312" w:eastAsia="方正仿宋_GB2312" w:cs="方正仿宋_GB2312"/>
                    <w:kern w:val="0"/>
                    <w:sz w:val="21"/>
                    <w:szCs w:val="21"/>
                  </w:rPr>
                </w:rPrChange>
              </w:rPr>
              <w:pPrChange w:id="7044"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46"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D07E432">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48" w:author="彩虹糖的梦" w:date="2025-12-30T18:19:00Z">
                  <w:rPr>
                    <w:rFonts w:hint="eastAsia" w:ascii="方正仿宋_GB2312" w:hAnsi="方正仿宋_GB2312" w:eastAsia="方正仿宋_GB2312" w:cs="方正仿宋_GB2312"/>
                    <w:kern w:val="0"/>
                    <w:sz w:val="21"/>
                    <w:szCs w:val="21"/>
                  </w:rPr>
                </w:rPrChange>
              </w:rPr>
              <w:pPrChange w:id="7047"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49"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23A5280">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51" w:author="彩虹糖的梦" w:date="2025-12-30T18:19:00Z">
                  <w:rPr>
                    <w:rFonts w:hint="eastAsia" w:ascii="方正仿宋_GB2312" w:hAnsi="方正仿宋_GB2312" w:eastAsia="方正仿宋_GB2312" w:cs="方正仿宋_GB2312"/>
                    <w:kern w:val="0"/>
                    <w:sz w:val="21"/>
                    <w:szCs w:val="21"/>
                  </w:rPr>
                </w:rPrChange>
              </w:rPr>
              <w:pPrChange w:id="7050"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52"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6C8258C">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54" w:author="彩虹糖的梦" w:date="2025-12-30T18:19:00Z">
                  <w:rPr>
                    <w:rFonts w:hint="eastAsia" w:ascii="方正仿宋_GB2312" w:hAnsi="方正仿宋_GB2312" w:eastAsia="方正仿宋_GB2312" w:cs="方正仿宋_GB2312"/>
                    <w:kern w:val="0"/>
                    <w:sz w:val="21"/>
                    <w:szCs w:val="21"/>
                  </w:rPr>
                </w:rPrChange>
              </w:rPr>
              <w:pPrChange w:id="7053" w:author="彩虹糖的梦" w:date="2025-12-30T18:19:25Z">
                <w:pPr>
                  <w:pStyle w:val="29"/>
                  <w:widowControl w:val="0"/>
                  <w:spacing w:before="120" w:beforeLines="-2147483648" w:after="120" w:afterLines="-2147483648" w:line="240" w:lineRule="auto"/>
                  <w:jc w:val="center"/>
                </w:pPr>
              </w:pPrChange>
            </w:pPr>
          </w:p>
        </w:tc>
      </w:tr>
      <w:tr w14:paraId="285D9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055"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055"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56"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53A7F9C">
            <w:pPr>
              <w:pStyle w:val="29"/>
              <w:adjustRightInd w:val="0"/>
              <w:snapToGrid w:val="0"/>
              <w:spacing w:before="0" w:beforeLines="0" w:after="0" w:afterLines="0" w:line="260" w:lineRule="exact"/>
              <w:jc w:val="center"/>
              <w:rPr>
                <w:rFonts w:hint="eastAsia" w:ascii="仿宋" w:hAnsi="仿宋" w:eastAsia="仿宋" w:cs="仿宋"/>
                <w:sz w:val="24"/>
                <w:szCs w:val="24"/>
                <w:rPrChange w:id="7058" w:author="彩虹糖的梦" w:date="2025-12-30T18:19:00Z">
                  <w:rPr>
                    <w:rFonts w:hint="eastAsia" w:ascii="方正仿宋_GB2312" w:hAnsi="方正仿宋_GB2312" w:eastAsia="方正仿宋_GB2312" w:cs="方正仿宋_GB2312"/>
                    <w:sz w:val="21"/>
                    <w:szCs w:val="21"/>
                  </w:rPr>
                </w:rPrChange>
              </w:rPr>
              <w:pPrChange w:id="7057"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059" w:author="彩虹糖的梦" w:date="2025-12-30T18:19:00Z">
                  <w:rPr>
                    <w:rFonts w:hint="eastAsia" w:ascii="方正仿宋_GB2312" w:hAnsi="方正仿宋_GB2312" w:eastAsia="方正仿宋_GB2312" w:cs="方正仿宋_GB2312"/>
                    <w:sz w:val="21"/>
                    <w:szCs w:val="21"/>
                  </w:rPr>
                </w:rPrChange>
              </w:rPr>
              <w:t>7</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60"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D288086">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62" w:author="彩虹糖的梦" w:date="2025-12-30T18:19:00Z">
                  <w:rPr>
                    <w:rFonts w:hint="eastAsia" w:ascii="方正仿宋_GB2312" w:hAnsi="方正仿宋_GB2312" w:eastAsia="方正仿宋_GB2312" w:cs="方正仿宋_GB2312"/>
                    <w:kern w:val="0"/>
                    <w:sz w:val="21"/>
                    <w:szCs w:val="21"/>
                  </w:rPr>
                </w:rPrChange>
              </w:rPr>
              <w:pPrChange w:id="7061"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63"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F39348B">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65" w:author="彩虹糖的梦" w:date="2025-12-30T18:19:00Z">
                  <w:rPr>
                    <w:rFonts w:hint="eastAsia" w:ascii="方正仿宋_GB2312" w:hAnsi="方正仿宋_GB2312" w:eastAsia="方正仿宋_GB2312" w:cs="方正仿宋_GB2312"/>
                    <w:kern w:val="0"/>
                    <w:sz w:val="21"/>
                    <w:szCs w:val="21"/>
                  </w:rPr>
                </w:rPrChange>
              </w:rPr>
              <w:pPrChange w:id="7064"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66"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3E39B46">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68" w:author="彩虹糖的梦" w:date="2025-12-30T18:19:00Z">
                  <w:rPr>
                    <w:rFonts w:hint="eastAsia" w:ascii="方正仿宋_GB2312" w:hAnsi="方正仿宋_GB2312" w:eastAsia="方正仿宋_GB2312" w:cs="方正仿宋_GB2312"/>
                    <w:kern w:val="0"/>
                    <w:sz w:val="21"/>
                    <w:szCs w:val="21"/>
                  </w:rPr>
                </w:rPrChange>
              </w:rPr>
              <w:pPrChange w:id="7067"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69"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72CB7EE">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71" w:author="彩虹糖的梦" w:date="2025-12-30T18:19:00Z">
                  <w:rPr>
                    <w:rFonts w:hint="eastAsia" w:ascii="方正仿宋_GB2312" w:hAnsi="方正仿宋_GB2312" w:eastAsia="方正仿宋_GB2312" w:cs="方正仿宋_GB2312"/>
                    <w:kern w:val="0"/>
                    <w:sz w:val="21"/>
                    <w:szCs w:val="21"/>
                  </w:rPr>
                </w:rPrChange>
              </w:rPr>
              <w:pPrChange w:id="7070"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72"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10CE30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74" w:author="彩虹糖的梦" w:date="2025-12-30T18:19:00Z">
                  <w:rPr>
                    <w:rFonts w:hint="eastAsia" w:ascii="方正仿宋_GB2312" w:hAnsi="方正仿宋_GB2312" w:eastAsia="方正仿宋_GB2312" w:cs="方正仿宋_GB2312"/>
                    <w:kern w:val="0"/>
                    <w:sz w:val="21"/>
                    <w:szCs w:val="21"/>
                  </w:rPr>
                </w:rPrChange>
              </w:rPr>
              <w:pPrChange w:id="7073"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75"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CA78C4C">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77" w:author="彩虹糖的梦" w:date="2025-12-30T18:19:00Z">
                  <w:rPr>
                    <w:rFonts w:hint="eastAsia" w:ascii="方正仿宋_GB2312" w:hAnsi="方正仿宋_GB2312" w:eastAsia="方正仿宋_GB2312" w:cs="方正仿宋_GB2312"/>
                    <w:kern w:val="0"/>
                    <w:sz w:val="21"/>
                    <w:szCs w:val="21"/>
                  </w:rPr>
                </w:rPrChange>
              </w:rPr>
              <w:pPrChange w:id="7076"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78"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A2341C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80" w:author="彩虹糖的梦" w:date="2025-12-30T18:19:00Z">
                  <w:rPr>
                    <w:rFonts w:hint="eastAsia" w:ascii="方正仿宋_GB2312" w:hAnsi="方正仿宋_GB2312" w:eastAsia="方正仿宋_GB2312" w:cs="方正仿宋_GB2312"/>
                    <w:kern w:val="0"/>
                    <w:sz w:val="21"/>
                    <w:szCs w:val="21"/>
                  </w:rPr>
                </w:rPrChange>
              </w:rPr>
              <w:pPrChange w:id="7079" w:author="彩虹糖的梦" w:date="2025-12-30T18:19:25Z">
                <w:pPr>
                  <w:pStyle w:val="29"/>
                  <w:widowControl w:val="0"/>
                  <w:spacing w:before="120" w:beforeLines="-2147483648" w:after="120" w:afterLines="-2147483648" w:line="240" w:lineRule="auto"/>
                  <w:jc w:val="center"/>
                </w:pPr>
              </w:pPrChange>
            </w:pPr>
          </w:p>
        </w:tc>
      </w:tr>
      <w:tr w14:paraId="3642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081"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081"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82"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8D18475">
            <w:pPr>
              <w:pStyle w:val="29"/>
              <w:adjustRightInd w:val="0"/>
              <w:snapToGrid w:val="0"/>
              <w:spacing w:before="0" w:beforeLines="0" w:after="0" w:afterLines="0" w:line="260" w:lineRule="exact"/>
              <w:jc w:val="center"/>
              <w:rPr>
                <w:rFonts w:hint="eastAsia" w:ascii="仿宋" w:hAnsi="仿宋" w:eastAsia="仿宋" w:cs="仿宋"/>
                <w:sz w:val="24"/>
                <w:szCs w:val="24"/>
                <w:rPrChange w:id="7084" w:author="彩虹糖的梦" w:date="2025-12-30T18:19:00Z">
                  <w:rPr>
                    <w:rFonts w:hint="eastAsia" w:ascii="方正仿宋_GB2312" w:hAnsi="方正仿宋_GB2312" w:eastAsia="方正仿宋_GB2312" w:cs="方正仿宋_GB2312"/>
                    <w:sz w:val="21"/>
                    <w:szCs w:val="21"/>
                  </w:rPr>
                </w:rPrChange>
              </w:rPr>
              <w:pPrChange w:id="7083"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085" w:author="彩虹糖的梦" w:date="2025-12-30T18:19:00Z">
                  <w:rPr>
                    <w:rFonts w:hint="eastAsia" w:ascii="方正仿宋_GB2312" w:hAnsi="方正仿宋_GB2312" w:eastAsia="方正仿宋_GB2312" w:cs="方正仿宋_GB2312"/>
                    <w:sz w:val="21"/>
                    <w:szCs w:val="21"/>
                  </w:rPr>
                </w:rPrChange>
              </w:rPr>
              <w:t>8</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86"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17F2AB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88" w:author="彩虹糖的梦" w:date="2025-12-30T18:19:00Z">
                  <w:rPr>
                    <w:rFonts w:hint="eastAsia" w:ascii="方正仿宋_GB2312" w:hAnsi="方正仿宋_GB2312" w:eastAsia="方正仿宋_GB2312" w:cs="方正仿宋_GB2312"/>
                    <w:kern w:val="0"/>
                    <w:sz w:val="21"/>
                    <w:szCs w:val="21"/>
                  </w:rPr>
                </w:rPrChange>
              </w:rPr>
              <w:pPrChange w:id="7087"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89"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804CB3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91" w:author="彩虹糖的梦" w:date="2025-12-30T18:19:00Z">
                  <w:rPr>
                    <w:rFonts w:hint="eastAsia" w:ascii="方正仿宋_GB2312" w:hAnsi="方正仿宋_GB2312" w:eastAsia="方正仿宋_GB2312" w:cs="方正仿宋_GB2312"/>
                    <w:kern w:val="0"/>
                    <w:sz w:val="21"/>
                    <w:szCs w:val="21"/>
                  </w:rPr>
                </w:rPrChange>
              </w:rPr>
              <w:pPrChange w:id="7090"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92"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613FE6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94" w:author="彩虹糖的梦" w:date="2025-12-30T18:19:00Z">
                  <w:rPr>
                    <w:rFonts w:hint="eastAsia" w:ascii="方正仿宋_GB2312" w:hAnsi="方正仿宋_GB2312" w:eastAsia="方正仿宋_GB2312" w:cs="方正仿宋_GB2312"/>
                    <w:kern w:val="0"/>
                    <w:sz w:val="21"/>
                    <w:szCs w:val="21"/>
                  </w:rPr>
                </w:rPrChange>
              </w:rPr>
              <w:pPrChange w:id="7093"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95"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7C945B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097" w:author="彩虹糖的梦" w:date="2025-12-30T18:19:00Z">
                  <w:rPr>
                    <w:rFonts w:hint="eastAsia" w:ascii="方正仿宋_GB2312" w:hAnsi="方正仿宋_GB2312" w:eastAsia="方正仿宋_GB2312" w:cs="方正仿宋_GB2312"/>
                    <w:kern w:val="0"/>
                    <w:sz w:val="21"/>
                    <w:szCs w:val="21"/>
                  </w:rPr>
                </w:rPrChange>
              </w:rPr>
              <w:pPrChange w:id="7096"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098"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F31AB6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00" w:author="彩虹糖的梦" w:date="2025-12-30T18:19:00Z">
                  <w:rPr>
                    <w:rFonts w:hint="eastAsia" w:ascii="方正仿宋_GB2312" w:hAnsi="方正仿宋_GB2312" w:eastAsia="方正仿宋_GB2312" w:cs="方正仿宋_GB2312"/>
                    <w:kern w:val="0"/>
                    <w:sz w:val="21"/>
                    <w:szCs w:val="21"/>
                  </w:rPr>
                </w:rPrChange>
              </w:rPr>
              <w:pPrChange w:id="7099"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01"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8F48895">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03" w:author="彩虹糖的梦" w:date="2025-12-30T18:19:00Z">
                  <w:rPr>
                    <w:rFonts w:hint="eastAsia" w:ascii="方正仿宋_GB2312" w:hAnsi="方正仿宋_GB2312" w:eastAsia="方正仿宋_GB2312" w:cs="方正仿宋_GB2312"/>
                    <w:kern w:val="0"/>
                    <w:sz w:val="21"/>
                    <w:szCs w:val="21"/>
                  </w:rPr>
                </w:rPrChange>
              </w:rPr>
              <w:pPrChange w:id="7102"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04"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F0D682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06" w:author="彩虹糖的梦" w:date="2025-12-30T18:19:00Z">
                  <w:rPr>
                    <w:rFonts w:hint="eastAsia" w:ascii="方正仿宋_GB2312" w:hAnsi="方正仿宋_GB2312" w:eastAsia="方正仿宋_GB2312" w:cs="方正仿宋_GB2312"/>
                    <w:kern w:val="0"/>
                    <w:sz w:val="21"/>
                    <w:szCs w:val="21"/>
                  </w:rPr>
                </w:rPrChange>
              </w:rPr>
              <w:pPrChange w:id="7105" w:author="彩虹糖的梦" w:date="2025-12-30T18:19:25Z">
                <w:pPr>
                  <w:pStyle w:val="29"/>
                  <w:widowControl w:val="0"/>
                  <w:spacing w:before="120" w:beforeLines="-2147483648" w:after="120" w:afterLines="-2147483648" w:line="240" w:lineRule="auto"/>
                  <w:jc w:val="center"/>
                </w:pPr>
              </w:pPrChange>
            </w:pPr>
          </w:p>
        </w:tc>
      </w:tr>
      <w:tr w14:paraId="3E50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107"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107"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08"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FD76CA2">
            <w:pPr>
              <w:pStyle w:val="29"/>
              <w:adjustRightInd w:val="0"/>
              <w:snapToGrid w:val="0"/>
              <w:spacing w:before="0" w:beforeLines="0" w:after="0" w:afterLines="0" w:line="260" w:lineRule="exact"/>
              <w:jc w:val="center"/>
              <w:rPr>
                <w:rFonts w:hint="eastAsia" w:ascii="仿宋" w:hAnsi="仿宋" w:eastAsia="仿宋" w:cs="仿宋"/>
                <w:sz w:val="24"/>
                <w:szCs w:val="24"/>
                <w:rPrChange w:id="7110" w:author="彩虹糖的梦" w:date="2025-12-30T18:19:00Z">
                  <w:rPr>
                    <w:rFonts w:hint="eastAsia" w:ascii="方正仿宋_GB2312" w:hAnsi="方正仿宋_GB2312" w:eastAsia="方正仿宋_GB2312" w:cs="方正仿宋_GB2312"/>
                    <w:sz w:val="21"/>
                    <w:szCs w:val="21"/>
                  </w:rPr>
                </w:rPrChange>
              </w:rPr>
              <w:pPrChange w:id="7109"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111" w:author="彩虹糖的梦" w:date="2025-12-30T18:19:00Z">
                  <w:rPr>
                    <w:rFonts w:hint="eastAsia" w:ascii="方正仿宋_GB2312" w:hAnsi="方正仿宋_GB2312" w:eastAsia="方正仿宋_GB2312" w:cs="方正仿宋_GB2312"/>
                    <w:sz w:val="21"/>
                    <w:szCs w:val="21"/>
                  </w:rPr>
                </w:rPrChange>
              </w:rPr>
              <w:t>9</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12"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68CAF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14" w:author="彩虹糖的梦" w:date="2025-12-30T18:19:00Z">
                  <w:rPr>
                    <w:rFonts w:hint="eastAsia" w:ascii="方正仿宋_GB2312" w:hAnsi="方正仿宋_GB2312" w:eastAsia="方正仿宋_GB2312" w:cs="方正仿宋_GB2312"/>
                    <w:kern w:val="0"/>
                    <w:sz w:val="21"/>
                    <w:szCs w:val="21"/>
                  </w:rPr>
                </w:rPrChange>
              </w:rPr>
              <w:pPrChange w:id="7113"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15"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B53FCB">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17" w:author="彩虹糖的梦" w:date="2025-12-30T18:19:00Z">
                  <w:rPr>
                    <w:rFonts w:hint="eastAsia" w:ascii="方正仿宋_GB2312" w:hAnsi="方正仿宋_GB2312" w:eastAsia="方正仿宋_GB2312" w:cs="方正仿宋_GB2312"/>
                    <w:kern w:val="0"/>
                    <w:sz w:val="21"/>
                    <w:szCs w:val="21"/>
                  </w:rPr>
                </w:rPrChange>
              </w:rPr>
              <w:pPrChange w:id="7116"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18"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0F262E8">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20" w:author="彩虹糖的梦" w:date="2025-12-30T18:19:00Z">
                  <w:rPr>
                    <w:rFonts w:hint="eastAsia" w:ascii="方正仿宋_GB2312" w:hAnsi="方正仿宋_GB2312" w:eastAsia="方正仿宋_GB2312" w:cs="方正仿宋_GB2312"/>
                    <w:kern w:val="0"/>
                    <w:sz w:val="21"/>
                    <w:szCs w:val="21"/>
                  </w:rPr>
                </w:rPrChange>
              </w:rPr>
              <w:pPrChange w:id="7119"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21"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991E792">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23" w:author="彩虹糖的梦" w:date="2025-12-30T18:19:00Z">
                  <w:rPr>
                    <w:rFonts w:hint="eastAsia" w:ascii="方正仿宋_GB2312" w:hAnsi="方正仿宋_GB2312" w:eastAsia="方正仿宋_GB2312" w:cs="方正仿宋_GB2312"/>
                    <w:kern w:val="0"/>
                    <w:sz w:val="21"/>
                    <w:szCs w:val="21"/>
                  </w:rPr>
                </w:rPrChange>
              </w:rPr>
              <w:pPrChange w:id="7122"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24"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51376E6">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26" w:author="彩虹糖的梦" w:date="2025-12-30T18:19:00Z">
                  <w:rPr>
                    <w:rFonts w:hint="eastAsia" w:ascii="方正仿宋_GB2312" w:hAnsi="方正仿宋_GB2312" w:eastAsia="方正仿宋_GB2312" w:cs="方正仿宋_GB2312"/>
                    <w:kern w:val="0"/>
                    <w:sz w:val="21"/>
                    <w:szCs w:val="21"/>
                  </w:rPr>
                </w:rPrChange>
              </w:rPr>
              <w:pPrChange w:id="7125"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27"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6D75557">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29" w:author="彩虹糖的梦" w:date="2025-12-30T18:19:00Z">
                  <w:rPr>
                    <w:rFonts w:hint="eastAsia" w:ascii="方正仿宋_GB2312" w:hAnsi="方正仿宋_GB2312" w:eastAsia="方正仿宋_GB2312" w:cs="方正仿宋_GB2312"/>
                    <w:kern w:val="0"/>
                    <w:sz w:val="21"/>
                    <w:szCs w:val="21"/>
                  </w:rPr>
                </w:rPrChange>
              </w:rPr>
              <w:pPrChange w:id="7128"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30"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4F6017">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32" w:author="彩虹糖的梦" w:date="2025-12-30T18:19:00Z">
                  <w:rPr>
                    <w:rFonts w:hint="eastAsia" w:ascii="方正仿宋_GB2312" w:hAnsi="方正仿宋_GB2312" w:eastAsia="方正仿宋_GB2312" w:cs="方正仿宋_GB2312"/>
                    <w:kern w:val="0"/>
                    <w:sz w:val="21"/>
                    <w:szCs w:val="21"/>
                  </w:rPr>
                </w:rPrChange>
              </w:rPr>
              <w:pPrChange w:id="7131" w:author="彩虹糖的梦" w:date="2025-12-30T18:19:25Z">
                <w:pPr>
                  <w:pStyle w:val="29"/>
                  <w:widowControl w:val="0"/>
                  <w:spacing w:before="120" w:beforeLines="-2147483648" w:after="120" w:afterLines="-2147483648" w:line="240" w:lineRule="auto"/>
                  <w:jc w:val="center"/>
                </w:pPr>
              </w:pPrChange>
            </w:pPr>
          </w:p>
        </w:tc>
      </w:tr>
      <w:tr w14:paraId="05B0C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133"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133"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34"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B74DDD3">
            <w:pPr>
              <w:pStyle w:val="29"/>
              <w:adjustRightInd w:val="0"/>
              <w:snapToGrid w:val="0"/>
              <w:spacing w:before="0" w:beforeLines="0" w:after="0" w:afterLines="0" w:line="260" w:lineRule="exact"/>
              <w:jc w:val="center"/>
              <w:rPr>
                <w:rFonts w:hint="eastAsia" w:ascii="仿宋" w:hAnsi="仿宋" w:eastAsia="仿宋" w:cs="仿宋"/>
                <w:sz w:val="24"/>
                <w:szCs w:val="24"/>
                <w:rPrChange w:id="7136" w:author="彩虹糖的梦" w:date="2025-12-30T18:19:00Z">
                  <w:rPr>
                    <w:rFonts w:hint="eastAsia" w:ascii="方正仿宋_GB2312" w:hAnsi="方正仿宋_GB2312" w:eastAsia="方正仿宋_GB2312" w:cs="方正仿宋_GB2312"/>
                    <w:sz w:val="21"/>
                    <w:szCs w:val="21"/>
                  </w:rPr>
                </w:rPrChange>
              </w:rPr>
              <w:pPrChange w:id="7135"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137" w:author="彩虹糖的梦" w:date="2025-12-30T18:19:00Z">
                  <w:rPr>
                    <w:rFonts w:hint="eastAsia" w:ascii="方正仿宋_GB2312" w:hAnsi="方正仿宋_GB2312" w:eastAsia="方正仿宋_GB2312" w:cs="方正仿宋_GB2312"/>
                    <w:sz w:val="21"/>
                    <w:szCs w:val="21"/>
                  </w:rPr>
                </w:rPrChange>
              </w:rPr>
              <w:t>10</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38"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FAD071">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40" w:author="彩虹糖的梦" w:date="2025-12-30T18:19:00Z">
                  <w:rPr>
                    <w:rFonts w:hint="eastAsia" w:ascii="方正仿宋_GB2312" w:hAnsi="方正仿宋_GB2312" w:eastAsia="方正仿宋_GB2312" w:cs="方正仿宋_GB2312"/>
                    <w:kern w:val="0"/>
                    <w:sz w:val="21"/>
                    <w:szCs w:val="21"/>
                  </w:rPr>
                </w:rPrChange>
              </w:rPr>
              <w:pPrChange w:id="7139"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41"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6889C1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43" w:author="彩虹糖的梦" w:date="2025-12-30T18:19:00Z">
                  <w:rPr>
                    <w:rFonts w:hint="eastAsia" w:ascii="方正仿宋_GB2312" w:hAnsi="方正仿宋_GB2312" w:eastAsia="方正仿宋_GB2312" w:cs="方正仿宋_GB2312"/>
                    <w:kern w:val="0"/>
                    <w:sz w:val="21"/>
                    <w:szCs w:val="21"/>
                  </w:rPr>
                </w:rPrChange>
              </w:rPr>
              <w:pPrChange w:id="7142"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44"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069DE9">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46" w:author="彩虹糖的梦" w:date="2025-12-30T18:19:00Z">
                  <w:rPr>
                    <w:rFonts w:hint="eastAsia" w:ascii="方正仿宋_GB2312" w:hAnsi="方正仿宋_GB2312" w:eastAsia="方正仿宋_GB2312" w:cs="方正仿宋_GB2312"/>
                    <w:kern w:val="0"/>
                    <w:sz w:val="21"/>
                    <w:szCs w:val="21"/>
                  </w:rPr>
                </w:rPrChange>
              </w:rPr>
              <w:pPrChange w:id="7145"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47"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1A27083">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49" w:author="彩虹糖的梦" w:date="2025-12-30T18:19:00Z">
                  <w:rPr>
                    <w:rFonts w:hint="eastAsia" w:ascii="方正仿宋_GB2312" w:hAnsi="方正仿宋_GB2312" w:eastAsia="方正仿宋_GB2312" w:cs="方正仿宋_GB2312"/>
                    <w:kern w:val="0"/>
                    <w:sz w:val="21"/>
                    <w:szCs w:val="21"/>
                  </w:rPr>
                </w:rPrChange>
              </w:rPr>
              <w:pPrChange w:id="7148"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50"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F039C8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52" w:author="彩虹糖的梦" w:date="2025-12-30T18:19:00Z">
                  <w:rPr>
                    <w:rFonts w:hint="eastAsia" w:ascii="方正仿宋_GB2312" w:hAnsi="方正仿宋_GB2312" w:eastAsia="方正仿宋_GB2312" w:cs="方正仿宋_GB2312"/>
                    <w:kern w:val="0"/>
                    <w:sz w:val="21"/>
                    <w:szCs w:val="21"/>
                  </w:rPr>
                </w:rPrChange>
              </w:rPr>
              <w:pPrChange w:id="7151"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53"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A42FB70">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55" w:author="彩虹糖的梦" w:date="2025-12-30T18:19:00Z">
                  <w:rPr>
                    <w:rFonts w:hint="eastAsia" w:ascii="方正仿宋_GB2312" w:hAnsi="方正仿宋_GB2312" w:eastAsia="方正仿宋_GB2312" w:cs="方正仿宋_GB2312"/>
                    <w:kern w:val="0"/>
                    <w:sz w:val="21"/>
                    <w:szCs w:val="21"/>
                  </w:rPr>
                </w:rPrChange>
              </w:rPr>
              <w:pPrChange w:id="7154"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56"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41541F8">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58" w:author="彩虹糖的梦" w:date="2025-12-30T18:19:00Z">
                  <w:rPr>
                    <w:rFonts w:hint="eastAsia" w:ascii="方正仿宋_GB2312" w:hAnsi="方正仿宋_GB2312" w:eastAsia="方正仿宋_GB2312" w:cs="方正仿宋_GB2312"/>
                    <w:kern w:val="0"/>
                    <w:sz w:val="21"/>
                    <w:szCs w:val="21"/>
                  </w:rPr>
                </w:rPrChange>
              </w:rPr>
              <w:pPrChange w:id="7157" w:author="彩虹糖的梦" w:date="2025-12-30T18:19:25Z">
                <w:pPr>
                  <w:pStyle w:val="29"/>
                  <w:widowControl w:val="0"/>
                  <w:spacing w:before="120" w:beforeLines="-2147483648" w:after="120" w:afterLines="-2147483648" w:line="240" w:lineRule="auto"/>
                  <w:jc w:val="center"/>
                </w:pPr>
              </w:pPrChange>
            </w:pPr>
          </w:p>
        </w:tc>
      </w:tr>
      <w:tr w14:paraId="2901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159"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159"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60"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8B9938F">
            <w:pPr>
              <w:pStyle w:val="29"/>
              <w:adjustRightInd w:val="0"/>
              <w:snapToGrid w:val="0"/>
              <w:spacing w:before="0" w:beforeLines="0" w:after="0" w:afterLines="0" w:line="260" w:lineRule="exact"/>
              <w:jc w:val="center"/>
              <w:rPr>
                <w:rFonts w:hint="eastAsia" w:ascii="仿宋" w:hAnsi="仿宋" w:eastAsia="仿宋" w:cs="仿宋"/>
                <w:sz w:val="24"/>
                <w:szCs w:val="24"/>
                <w:rPrChange w:id="7162" w:author="彩虹糖的梦" w:date="2025-12-30T18:19:00Z">
                  <w:rPr>
                    <w:rFonts w:hint="eastAsia" w:ascii="方正仿宋_GB2312" w:hAnsi="方正仿宋_GB2312" w:eastAsia="方正仿宋_GB2312" w:cs="方正仿宋_GB2312"/>
                    <w:sz w:val="21"/>
                    <w:szCs w:val="21"/>
                  </w:rPr>
                </w:rPrChange>
              </w:rPr>
              <w:pPrChange w:id="7161"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163" w:author="彩虹糖的梦" w:date="2025-12-30T18:19:00Z">
                  <w:rPr>
                    <w:rFonts w:hint="eastAsia" w:ascii="方正仿宋_GB2312" w:hAnsi="方正仿宋_GB2312" w:eastAsia="方正仿宋_GB2312" w:cs="方正仿宋_GB2312"/>
                    <w:sz w:val="21"/>
                    <w:szCs w:val="21"/>
                  </w:rPr>
                </w:rPrChange>
              </w:rPr>
              <w:t>11</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64"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74F1399">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66" w:author="彩虹糖的梦" w:date="2025-12-30T18:19:00Z">
                  <w:rPr>
                    <w:rFonts w:hint="eastAsia" w:ascii="方正仿宋_GB2312" w:hAnsi="方正仿宋_GB2312" w:eastAsia="方正仿宋_GB2312" w:cs="方正仿宋_GB2312"/>
                    <w:kern w:val="0"/>
                    <w:sz w:val="21"/>
                    <w:szCs w:val="21"/>
                  </w:rPr>
                </w:rPrChange>
              </w:rPr>
              <w:pPrChange w:id="7165"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67"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38A3AA2">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69" w:author="彩虹糖的梦" w:date="2025-12-30T18:19:00Z">
                  <w:rPr>
                    <w:rFonts w:hint="eastAsia" w:ascii="方正仿宋_GB2312" w:hAnsi="方正仿宋_GB2312" w:eastAsia="方正仿宋_GB2312" w:cs="方正仿宋_GB2312"/>
                    <w:kern w:val="0"/>
                    <w:sz w:val="21"/>
                    <w:szCs w:val="21"/>
                  </w:rPr>
                </w:rPrChange>
              </w:rPr>
              <w:pPrChange w:id="7168"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70"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46BF815">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72" w:author="彩虹糖的梦" w:date="2025-12-30T18:19:00Z">
                  <w:rPr>
                    <w:rFonts w:hint="eastAsia" w:ascii="方正仿宋_GB2312" w:hAnsi="方正仿宋_GB2312" w:eastAsia="方正仿宋_GB2312" w:cs="方正仿宋_GB2312"/>
                    <w:kern w:val="0"/>
                    <w:sz w:val="21"/>
                    <w:szCs w:val="21"/>
                  </w:rPr>
                </w:rPrChange>
              </w:rPr>
              <w:pPrChange w:id="7171"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73"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E03602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75" w:author="彩虹糖的梦" w:date="2025-12-30T18:19:00Z">
                  <w:rPr>
                    <w:rFonts w:hint="eastAsia" w:ascii="方正仿宋_GB2312" w:hAnsi="方正仿宋_GB2312" w:eastAsia="方正仿宋_GB2312" w:cs="方正仿宋_GB2312"/>
                    <w:kern w:val="0"/>
                    <w:sz w:val="21"/>
                    <w:szCs w:val="21"/>
                  </w:rPr>
                </w:rPrChange>
              </w:rPr>
              <w:pPrChange w:id="7174"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76"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6395E3C">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78" w:author="彩虹糖的梦" w:date="2025-12-30T18:19:00Z">
                  <w:rPr>
                    <w:rFonts w:hint="eastAsia" w:ascii="方正仿宋_GB2312" w:hAnsi="方正仿宋_GB2312" w:eastAsia="方正仿宋_GB2312" w:cs="方正仿宋_GB2312"/>
                    <w:kern w:val="0"/>
                    <w:sz w:val="21"/>
                    <w:szCs w:val="21"/>
                  </w:rPr>
                </w:rPrChange>
              </w:rPr>
              <w:pPrChange w:id="7177"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79"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204623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81" w:author="彩虹糖的梦" w:date="2025-12-30T18:19:00Z">
                  <w:rPr>
                    <w:rFonts w:hint="eastAsia" w:ascii="方正仿宋_GB2312" w:hAnsi="方正仿宋_GB2312" w:eastAsia="方正仿宋_GB2312" w:cs="方正仿宋_GB2312"/>
                    <w:kern w:val="0"/>
                    <w:sz w:val="21"/>
                    <w:szCs w:val="21"/>
                  </w:rPr>
                </w:rPrChange>
              </w:rPr>
              <w:pPrChange w:id="7180"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82"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6CE9851">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84" w:author="彩虹糖的梦" w:date="2025-12-30T18:19:00Z">
                  <w:rPr>
                    <w:rFonts w:hint="eastAsia" w:ascii="方正仿宋_GB2312" w:hAnsi="方正仿宋_GB2312" w:eastAsia="方正仿宋_GB2312" w:cs="方正仿宋_GB2312"/>
                    <w:kern w:val="0"/>
                    <w:sz w:val="21"/>
                    <w:szCs w:val="21"/>
                  </w:rPr>
                </w:rPrChange>
              </w:rPr>
              <w:pPrChange w:id="7183" w:author="彩虹糖的梦" w:date="2025-12-30T18:19:25Z">
                <w:pPr>
                  <w:pStyle w:val="29"/>
                  <w:widowControl w:val="0"/>
                  <w:spacing w:before="120" w:beforeLines="-2147483648" w:after="120" w:afterLines="-2147483648" w:line="240" w:lineRule="auto"/>
                  <w:jc w:val="center"/>
                </w:pPr>
              </w:pPrChange>
            </w:pPr>
          </w:p>
        </w:tc>
      </w:tr>
      <w:tr w14:paraId="0F8C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185"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185"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86"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BF1E62C">
            <w:pPr>
              <w:pStyle w:val="29"/>
              <w:adjustRightInd w:val="0"/>
              <w:snapToGrid w:val="0"/>
              <w:spacing w:before="0" w:beforeLines="0" w:after="0" w:afterLines="0" w:line="260" w:lineRule="exact"/>
              <w:jc w:val="center"/>
              <w:rPr>
                <w:rFonts w:hint="eastAsia" w:ascii="仿宋" w:hAnsi="仿宋" w:eastAsia="仿宋" w:cs="仿宋"/>
                <w:sz w:val="24"/>
                <w:szCs w:val="24"/>
                <w:rPrChange w:id="7188" w:author="彩虹糖的梦" w:date="2025-12-30T18:19:00Z">
                  <w:rPr>
                    <w:rFonts w:hint="eastAsia" w:ascii="方正仿宋_GB2312" w:hAnsi="方正仿宋_GB2312" w:eastAsia="方正仿宋_GB2312" w:cs="方正仿宋_GB2312"/>
                    <w:sz w:val="21"/>
                    <w:szCs w:val="21"/>
                  </w:rPr>
                </w:rPrChange>
              </w:rPr>
              <w:pPrChange w:id="7187"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189" w:author="彩虹糖的梦" w:date="2025-12-30T18:19:00Z">
                  <w:rPr>
                    <w:rFonts w:hint="eastAsia" w:ascii="方正仿宋_GB2312" w:hAnsi="方正仿宋_GB2312" w:eastAsia="方正仿宋_GB2312" w:cs="方正仿宋_GB2312"/>
                    <w:sz w:val="21"/>
                    <w:szCs w:val="21"/>
                  </w:rPr>
                </w:rPrChange>
              </w:rPr>
              <w:t>12</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90"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81D66B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92" w:author="彩虹糖的梦" w:date="2025-12-30T18:19:00Z">
                  <w:rPr>
                    <w:rFonts w:hint="eastAsia" w:ascii="方正仿宋_GB2312" w:hAnsi="方正仿宋_GB2312" w:eastAsia="方正仿宋_GB2312" w:cs="方正仿宋_GB2312"/>
                    <w:kern w:val="0"/>
                    <w:sz w:val="21"/>
                    <w:szCs w:val="21"/>
                  </w:rPr>
                </w:rPrChange>
              </w:rPr>
              <w:pPrChange w:id="7191"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93"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DE7CCA5">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95" w:author="彩虹糖的梦" w:date="2025-12-30T18:19:00Z">
                  <w:rPr>
                    <w:rFonts w:hint="eastAsia" w:ascii="方正仿宋_GB2312" w:hAnsi="方正仿宋_GB2312" w:eastAsia="方正仿宋_GB2312" w:cs="方正仿宋_GB2312"/>
                    <w:kern w:val="0"/>
                    <w:sz w:val="21"/>
                    <w:szCs w:val="21"/>
                  </w:rPr>
                </w:rPrChange>
              </w:rPr>
              <w:pPrChange w:id="7194"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96"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255751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198" w:author="彩虹糖的梦" w:date="2025-12-30T18:19:00Z">
                  <w:rPr>
                    <w:rFonts w:hint="eastAsia" w:ascii="方正仿宋_GB2312" w:hAnsi="方正仿宋_GB2312" w:eastAsia="方正仿宋_GB2312" w:cs="方正仿宋_GB2312"/>
                    <w:kern w:val="0"/>
                    <w:sz w:val="21"/>
                    <w:szCs w:val="21"/>
                  </w:rPr>
                </w:rPrChange>
              </w:rPr>
              <w:pPrChange w:id="7197"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199"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9B06CCE">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01" w:author="彩虹糖的梦" w:date="2025-12-30T18:19:00Z">
                  <w:rPr>
                    <w:rFonts w:hint="eastAsia" w:ascii="方正仿宋_GB2312" w:hAnsi="方正仿宋_GB2312" w:eastAsia="方正仿宋_GB2312" w:cs="方正仿宋_GB2312"/>
                    <w:kern w:val="0"/>
                    <w:sz w:val="21"/>
                    <w:szCs w:val="21"/>
                  </w:rPr>
                </w:rPrChange>
              </w:rPr>
              <w:pPrChange w:id="7200"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02"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FE65DB7">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04" w:author="彩虹糖的梦" w:date="2025-12-30T18:19:00Z">
                  <w:rPr>
                    <w:rFonts w:hint="eastAsia" w:ascii="方正仿宋_GB2312" w:hAnsi="方正仿宋_GB2312" w:eastAsia="方正仿宋_GB2312" w:cs="方正仿宋_GB2312"/>
                    <w:kern w:val="0"/>
                    <w:sz w:val="21"/>
                    <w:szCs w:val="21"/>
                  </w:rPr>
                </w:rPrChange>
              </w:rPr>
              <w:pPrChange w:id="7203"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05"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949AAE8">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07" w:author="彩虹糖的梦" w:date="2025-12-30T18:19:00Z">
                  <w:rPr>
                    <w:rFonts w:hint="eastAsia" w:ascii="方正仿宋_GB2312" w:hAnsi="方正仿宋_GB2312" w:eastAsia="方正仿宋_GB2312" w:cs="方正仿宋_GB2312"/>
                    <w:kern w:val="0"/>
                    <w:sz w:val="21"/>
                    <w:szCs w:val="21"/>
                  </w:rPr>
                </w:rPrChange>
              </w:rPr>
              <w:pPrChange w:id="7206"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08"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01CA333">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10" w:author="彩虹糖的梦" w:date="2025-12-30T18:19:00Z">
                  <w:rPr>
                    <w:rFonts w:hint="eastAsia" w:ascii="方正仿宋_GB2312" w:hAnsi="方正仿宋_GB2312" w:eastAsia="方正仿宋_GB2312" w:cs="方正仿宋_GB2312"/>
                    <w:kern w:val="0"/>
                    <w:sz w:val="21"/>
                    <w:szCs w:val="21"/>
                  </w:rPr>
                </w:rPrChange>
              </w:rPr>
              <w:pPrChange w:id="7209" w:author="彩虹糖的梦" w:date="2025-12-30T18:19:25Z">
                <w:pPr>
                  <w:pStyle w:val="29"/>
                  <w:widowControl w:val="0"/>
                  <w:spacing w:before="120" w:beforeLines="-2147483648" w:after="120" w:afterLines="-2147483648" w:line="240" w:lineRule="auto"/>
                  <w:jc w:val="center"/>
                </w:pPr>
              </w:pPrChange>
            </w:pPr>
          </w:p>
        </w:tc>
      </w:tr>
      <w:tr w14:paraId="5B6F9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211" w:author="彩虹糖的梦" w:date="2025-12-30T18:19:35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211" w:author="彩虹糖的梦" w:date="2025-12-30T18:19:35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12" w:author="彩虹糖的梦" w:date="2025-12-30T18:19:35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F4011C">
            <w:pPr>
              <w:pStyle w:val="29"/>
              <w:adjustRightInd w:val="0"/>
              <w:snapToGrid w:val="0"/>
              <w:spacing w:before="0" w:beforeLines="0" w:after="0" w:afterLines="0" w:line="260" w:lineRule="exact"/>
              <w:jc w:val="center"/>
              <w:rPr>
                <w:rFonts w:hint="eastAsia" w:ascii="仿宋" w:hAnsi="仿宋" w:eastAsia="仿宋" w:cs="仿宋"/>
                <w:sz w:val="24"/>
                <w:szCs w:val="24"/>
                <w:rPrChange w:id="7214" w:author="彩虹糖的梦" w:date="2025-12-30T18:19:00Z">
                  <w:rPr>
                    <w:rFonts w:hint="eastAsia" w:ascii="方正仿宋_GB2312" w:hAnsi="方正仿宋_GB2312" w:eastAsia="方正仿宋_GB2312" w:cs="方正仿宋_GB2312"/>
                    <w:sz w:val="21"/>
                    <w:szCs w:val="21"/>
                  </w:rPr>
                </w:rPrChange>
              </w:rPr>
              <w:pPrChange w:id="7213"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215" w:author="彩虹糖的梦" w:date="2025-12-30T18:19:00Z">
                  <w:rPr>
                    <w:rFonts w:hint="eastAsia" w:ascii="方正仿宋_GB2312" w:hAnsi="方正仿宋_GB2312" w:eastAsia="方正仿宋_GB2312" w:cs="方正仿宋_GB2312"/>
                    <w:sz w:val="21"/>
                    <w:szCs w:val="21"/>
                  </w:rPr>
                </w:rPrChange>
              </w:rPr>
              <w:t>13</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16" w:author="彩虹糖的梦" w:date="2025-12-30T18:19:35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75C7FE6">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18" w:author="彩虹糖的梦" w:date="2025-12-30T18:19:00Z">
                  <w:rPr>
                    <w:rFonts w:hint="eastAsia" w:ascii="方正仿宋_GB2312" w:hAnsi="方正仿宋_GB2312" w:eastAsia="方正仿宋_GB2312" w:cs="方正仿宋_GB2312"/>
                    <w:kern w:val="0"/>
                    <w:sz w:val="21"/>
                    <w:szCs w:val="21"/>
                  </w:rPr>
                </w:rPrChange>
              </w:rPr>
              <w:pPrChange w:id="7217"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19" w:author="彩虹糖的梦" w:date="2025-12-30T18:19:35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AD2D277">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21" w:author="彩虹糖的梦" w:date="2025-12-30T18:19:00Z">
                  <w:rPr>
                    <w:rFonts w:hint="eastAsia" w:ascii="方正仿宋_GB2312" w:hAnsi="方正仿宋_GB2312" w:eastAsia="方正仿宋_GB2312" w:cs="方正仿宋_GB2312"/>
                    <w:kern w:val="0"/>
                    <w:sz w:val="21"/>
                    <w:szCs w:val="21"/>
                  </w:rPr>
                </w:rPrChange>
              </w:rPr>
              <w:pPrChange w:id="7220"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22" w:author="彩虹糖的梦" w:date="2025-12-30T18:19:35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00B44F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24" w:author="彩虹糖的梦" w:date="2025-12-30T18:19:00Z">
                  <w:rPr>
                    <w:rFonts w:hint="eastAsia" w:ascii="方正仿宋_GB2312" w:hAnsi="方正仿宋_GB2312" w:eastAsia="方正仿宋_GB2312" w:cs="方正仿宋_GB2312"/>
                    <w:kern w:val="0"/>
                    <w:sz w:val="21"/>
                    <w:szCs w:val="21"/>
                  </w:rPr>
                </w:rPrChange>
              </w:rPr>
              <w:pPrChange w:id="7223"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25" w:author="彩虹糖的梦" w:date="2025-12-30T18:19:35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8128A5B">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27" w:author="彩虹糖的梦" w:date="2025-12-30T18:19:00Z">
                  <w:rPr>
                    <w:rFonts w:hint="eastAsia" w:ascii="方正仿宋_GB2312" w:hAnsi="方正仿宋_GB2312" w:eastAsia="方正仿宋_GB2312" w:cs="方正仿宋_GB2312"/>
                    <w:kern w:val="0"/>
                    <w:sz w:val="21"/>
                    <w:szCs w:val="21"/>
                  </w:rPr>
                </w:rPrChange>
              </w:rPr>
              <w:pPrChange w:id="7226"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28" w:author="彩虹糖的梦" w:date="2025-12-30T18:19:35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7CDC08C">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30" w:author="彩虹糖的梦" w:date="2025-12-30T18:19:00Z">
                  <w:rPr>
                    <w:rFonts w:hint="eastAsia" w:ascii="方正仿宋_GB2312" w:hAnsi="方正仿宋_GB2312" w:eastAsia="方正仿宋_GB2312" w:cs="方正仿宋_GB2312"/>
                    <w:kern w:val="0"/>
                    <w:sz w:val="21"/>
                    <w:szCs w:val="21"/>
                  </w:rPr>
                </w:rPrChange>
              </w:rPr>
              <w:pPrChange w:id="7229"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31" w:author="彩虹糖的梦" w:date="2025-12-30T18:19:35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8FB457D">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33" w:author="彩虹糖的梦" w:date="2025-12-30T18:19:00Z">
                  <w:rPr>
                    <w:rFonts w:hint="eastAsia" w:ascii="方正仿宋_GB2312" w:hAnsi="方正仿宋_GB2312" w:eastAsia="方正仿宋_GB2312" w:cs="方正仿宋_GB2312"/>
                    <w:kern w:val="0"/>
                    <w:sz w:val="21"/>
                    <w:szCs w:val="21"/>
                  </w:rPr>
                </w:rPrChange>
              </w:rPr>
              <w:pPrChange w:id="7232"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34" w:author="彩虹糖的梦" w:date="2025-12-30T18:19:35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FDCD993">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36" w:author="彩虹糖的梦" w:date="2025-12-30T18:19:00Z">
                  <w:rPr>
                    <w:rFonts w:hint="eastAsia" w:ascii="方正仿宋_GB2312" w:hAnsi="方正仿宋_GB2312" w:eastAsia="方正仿宋_GB2312" w:cs="方正仿宋_GB2312"/>
                    <w:kern w:val="0"/>
                    <w:sz w:val="21"/>
                    <w:szCs w:val="21"/>
                  </w:rPr>
                </w:rPrChange>
              </w:rPr>
              <w:pPrChange w:id="7235" w:author="彩虹糖的梦" w:date="2025-12-30T18:19:25Z">
                <w:pPr>
                  <w:pStyle w:val="29"/>
                  <w:widowControl w:val="0"/>
                  <w:spacing w:before="120" w:beforeLines="-2147483648" w:after="120" w:afterLines="-2147483648" w:line="240" w:lineRule="auto"/>
                  <w:jc w:val="center"/>
                </w:pPr>
              </w:pPrChange>
            </w:pPr>
          </w:p>
        </w:tc>
      </w:tr>
      <w:tr w14:paraId="5DEF0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237" w:author="李学良" w:date="2026-01-04T16:07:4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99" w:hRule="exact"/>
          <w:jc w:val="center"/>
          <w:trPrChange w:id="7237" w:author="李学良" w:date="2026-01-04T16:07:49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38" w:author="李学良" w:date="2026-01-04T16:07:49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703309A">
            <w:pPr>
              <w:pStyle w:val="29"/>
              <w:adjustRightInd w:val="0"/>
              <w:snapToGrid w:val="0"/>
              <w:spacing w:before="0" w:beforeLines="0" w:after="0" w:afterLines="0" w:line="260" w:lineRule="exact"/>
              <w:jc w:val="center"/>
              <w:rPr>
                <w:rFonts w:hint="eastAsia" w:ascii="仿宋" w:hAnsi="仿宋" w:eastAsia="仿宋" w:cs="仿宋"/>
                <w:sz w:val="24"/>
                <w:szCs w:val="24"/>
                <w:rPrChange w:id="7240" w:author="彩虹糖的梦" w:date="2025-12-30T18:19:00Z">
                  <w:rPr>
                    <w:rFonts w:hint="eastAsia" w:ascii="方正仿宋_GB2312" w:hAnsi="方正仿宋_GB2312" w:eastAsia="方正仿宋_GB2312" w:cs="方正仿宋_GB2312"/>
                    <w:sz w:val="21"/>
                    <w:szCs w:val="21"/>
                  </w:rPr>
                </w:rPrChange>
              </w:rPr>
              <w:pPrChange w:id="7239"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241" w:author="彩虹糖的梦" w:date="2025-12-30T18:19:00Z">
                  <w:rPr>
                    <w:rFonts w:hint="eastAsia" w:ascii="方正仿宋_GB2312" w:hAnsi="方正仿宋_GB2312" w:eastAsia="方正仿宋_GB2312" w:cs="方正仿宋_GB2312"/>
                    <w:sz w:val="21"/>
                    <w:szCs w:val="21"/>
                  </w:rPr>
                </w:rPrChange>
              </w:rPr>
              <w:t>14</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42" w:author="李学良" w:date="2026-01-04T16:07:49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39746EA">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44" w:author="彩虹糖的梦" w:date="2025-12-30T18:19:00Z">
                  <w:rPr>
                    <w:rFonts w:hint="eastAsia" w:ascii="方正仿宋_GB2312" w:hAnsi="方正仿宋_GB2312" w:eastAsia="方正仿宋_GB2312" w:cs="方正仿宋_GB2312"/>
                    <w:kern w:val="0"/>
                    <w:sz w:val="21"/>
                    <w:szCs w:val="21"/>
                  </w:rPr>
                </w:rPrChange>
              </w:rPr>
              <w:pPrChange w:id="7243"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45" w:author="李学良" w:date="2026-01-04T16:07:49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9CAE89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47" w:author="彩虹糖的梦" w:date="2025-12-30T18:19:00Z">
                  <w:rPr>
                    <w:rFonts w:hint="eastAsia" w:ascii="方正仿宋_GB2312" w:hAnsi="方正仿宋_GB2312" w:eastAsia="方正仿宋_GB2312" w:cs="方正仿宋_GB2312"/>
                    <w:kern w:val="0"/>
                    <w:sz w:val="21"/>
                    <w:szCs w:val="21"/>
                  </w:rPr>
                </w:rPrChange>
              </w:rPr>
              <w:pPrChange w:id="7246"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48" w:author="李学良" w:date="2026-01-04T16:07:49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B981FA2">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50" w:author="彩虹糖的梦" w:date="2025-12-30T18:19:00Z">
                  <w:rPr>
                    <w:rFonts w:hint="eastAsia" w:ascii="方正仿宋_GB2312" w:hAnsi="方正仿宋_GB2312" w:eastAsia="方正仿宋_GB2312" w:cs="方正仿宋_GB2312"/>
                    <w:kern w:val="0"/>
                    <w:sz w:val="21"/>
                    <w:szCs w:val="21"/>
                  </w:rPr>
                </w:rPrChange>
              </w:rPr>
              <w:pPrChange w:id="7249"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51" w:author="李学良" w:date="2026-01-04T16:07:49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5AA35DF">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53" w:author="彩虹糖的梦" w:date="2025-12-30T18:19:00Z">
                  <w:rPr>
                    <w:rFonts w:hint="eastAsia" w:ascii="方正仿宋_GB2312" w:hAnsi="方正仿宋_GB2312" w:eastAsia="方正仿宋_GB2312" w:cs="方正仿宋_GB2312"/>
                    <w:kern w:val="0"/>
                    <w:sz w:val="21"/>
                    <w:szCs w:val="21"/>
                  </w:rPr>
                </w:rPrChange>
              </w:rPr>
              <w:pPrChange w:id="7252"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54" w:author="李学良" w:date="2026-01-04T16:07:49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7FA4269">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56" w:author="彩虹糖的梦" w:date="2025-12-30T18:19:00Z">
                  <w:rPr>
                    <w:rFonts w:hint="eastAsia" w:ascii="方正仿宋_GB2312" w:hAnsi="方正仿宋_GB2312" w:eastAsia="方正仿宋_GB2312" w:cs="方正仿宋_GB2312"/>
                    <w:kern w:val="0"/>
                    <w:sz w:val="21"/>
                    <w:szCs w:val="21"/>
                  </w:rPr>
                </w:rPrChange>
              </w:rPr>
              <w:pPrChange w:id="7255"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57" w:author="李学良" w:date="2026-01-04T16:07:49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8245252">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59" w:author="彩虹糖的梦" w:date="2025-12-30T18:19:00Z">
                  <w:rPr>
                    <w:rFonts w:hint="eastAsia" w:ascii="方正仿宋_GB2312" w:hAnsi="方正仿宋_GB2312" w:eastAsia="方正仿宋_GB2312" w:cs="方正仿宋_GB2312"/>
                    <w:kern w:val="0"/>
                    <w:sz w:val="21"/>
                    <w:szCs w:val="21"/>
                  </w:rPr>
                </w:rPrChange>
              </w:rPr>
              <w:pPrChange w:id="7258"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60" w:author="李学良" w:date="2026-01-04T16:07:49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E8CAE1E">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62" w:author="彩虹糖的梦" w:date="2025-12-30T18:19:00Z">
                  <w:rPr>
                    <w:rFonts w:hint="eastAsia" w:ascii="方正仿宋_GB2312" w:hAnsi="方正仿宋_GB2312" w:eastAsia="方正仿宋_GB2312" w:cs="方正仿宋_GB2312"/>
                    <w:kern w:val="0"/>
                    <w:sz w:val="21"/>
                    <w:szCs w:val="21"/>
                  </w:rPr>
                </w:rPrChange>
              </w:rPr>
              <w:pPrChange w:id="7261" w:author="彩虹糖的梦" w:date="2025-12-30T18:19:25Z">
                <w:pPr>
                  <w:pStyle w:val="29"/>
                  <w:widowControl w:val="0"/>
                  <w:spacing w:before="120" w:beforeLines="-2147483648" w:after="120" w:afterLines="-2147483648" w:line="240" w:lineRule="auto"/>
                  <w:jc w:val="center"/>
                </w:pPr>
              </w:pPrChange>
            </w:pPr>
          </w:p>
        </w:tc>
      </w:tr>
      <w:tr w14:paraId="0413F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263" w:author="李学良" w:date="2026-01-04T16:07:4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40" w:hRule="exact"/>
          <w:jc w:val="center"/>
          <w:trPrChange w:id="7263" w:author="李学良" w:date="2026-01-04T16:07:46Z">
            <w:trPr>
              <w:trHeight w:val="624" w:hRule="atLeast"/>
              <w:jc w:val="center"/>
            </w:trPr>
          </w:trPrChange>
        </w:trPr>
        <w:tc>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64" w:author="李学良" w:date="2026-01-04T16:07:46Z">
              <w:tcPr>
                <w:tcW w:w="744"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0D84502">
            <w:pPr>
              <w:pStyle w:val="29"/>
              <w:adjustRightInd w:val="0"/>
              <w:snapToGrid w:val="0"/>
              <w:spacing w:before="0" w:beforeLines="0" w:after="0" w:afterLines="0" w:line="260" w:lineRule="exact"/>
              <w:jc w:val="center"/>
              <w:rPr>
                <w:rFonts w:hint="eastAsia" w:ascii="仿宋" w:hAnsi="仿宋" w:eastAsia="仿宋" w:cs="仿宋"/>
                <w:sz w:val="24"/>
                <w:szCs w:val="24"/>
                <w:rPrChange w:id="7266" w:author="彩虹糖的梦" w:date="2025-12-30T18:19:00Z">
                  <w:rPr>
                    <w:rFonts w:hint="eastAsia" w:ascii="方正仿宋_GB2312" w:hAnsi="方正仿宋_GB2312" w:eastAsia="方正仿宋_GB2312" w:cs="方正仿宋_GB2312"/>
                    <w:sz w:val="21"/>
                    <w:szCs w:val="21"/>
                  </w:rPr>
                </w:rPrChange>
              </w:rPr>
              <w:pPrChange w:id="7265" w:author="彩虹糖的梦" w:date="2025-12-30T18:19:25Z">
                <w:pPr>
                  <w:pStyle w:val="29"/>
                  <w:spacing w:before="120" w:beforeLines="-2147483648" w:after="120" w:afterLines="-2147483648" w:line="240" w:lineRule="auto"/>
                  <w:jc w:val="center"/>
                </w:pPr>
              </w:pPrChange>
            </w:pPr>
            <w:r>
              <w:rPr>
                <w:rFonts w:hint="eastAsia" w:ascii="仿宋" w:hAnsi="仿宋" w:eastAsia="仿宋" w:cs="仿宋"/>
                <w:sz w:val="24"/>
                <w:szCs w:val="24"/>
                <w:rPrChange w:id="7267" w:author="彩虹糖的梦" w:date="2025-12-30T18:19:00Z">
                  <w:rPr>
                    <w:rFonts w:hint="eastAsia" w:ascii="方正仿宋_GB2312" w:hAnsi="方正仿宋_GB2312" w:eastAsia="方正仿宋_GB2312" w:cs="方正仿宋_GB2312"/>
                    <w:sz w:val="21"/>
                    <w:szCs w:val="21"/>
                  </w:rPr>
                </w:rPrChange>
              </w:rPr>
              <w:t>15</w:t>
            </w:r>
          </w:p>
        </w:tc>
        <w:tc>
          <w:tcPr>
            <w:tcW w:w="10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68" w:author="李学良" w:date="2026-01-04T16:07:46Z">
              <w:tcPr>
                <w:tcW w:w="130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280116">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70" w:author="彩虹糖的梦" w:date="2025-12-30T18:19:00Z">
                  <w:rPr>
                    <w:rFonts w:hint="eastAsia" w:ascii="方正仿宋_GB2312" w:hAnsi="方正仿宋_GB2312" w:eastAsia="方正仿宋_GB2312" w:cs="方正仿宋_GB2312"/>
                    <w:kern w:val="0"/>
                    <w:sz w:val="21"/>
                    <w:szCs w:val="21"/>
                  </w:rPr>
                </w:rPrChange>
              </w:rPr>
              <w:pPrChange w:id="7269" w:author="彩虹糖的梦" w:date="2025-12-30T18:19:25Z">
                <w:pPr>
                  <w:pStyle w:val="29"/>
                  <w:widowControl w:val="0"/>
                  <w:spacing w:before="120" w:beforeLines="-2147483648" w:after="120" w:afterLines="-2147483648" w:line="240" w:lineRule="auto"/>
                  <w:jc w:val="center"/>
                </w:pPr>
              </w:pPrChange>
            </w:pPr>
          </w:p>
        </w:tc>
        <w:tc>
          <w:tcPr>
            <w:tcW w:w="8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71" w:author="李学良" w:date="2026-01-04T16:07:46Z">
              <w:tcPr>
                <w:tcW w:w="86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900B7F6">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73" w:author="彩虹糖的梦" w:date="2025-12-30T18:19:00Z">
                  <w:rPr>
                    <w:rFonts w:hint="eastAsia" w:ascii="方正仿宋_GB2312" w:hAnsi="方正仿宋_GB2312" w:eastAsia="方正仿宋_GB2312" w:cs="方正仿宋_GB2312"/>
                    <w:kern w:val="0"/>
                    <w:sz w:val="21"/>
                    <w:szCs w:val="21"/>
                  </w:rPr>
                </w:rPrChange>
              </w:rPr>
              <w:pPrChange w:id="7272" w:author="彩虹糖的梦" w:date="2025-12-30T18:19:25Z">
                <w:pPr>
                  <w:pStyle w:val="29"/>
                  <w:widowControl w:val="0"/>
                  <w:spacing w:before="120" w:beforeLines="-2147483648" w:after="120" w:afterLines="-2147483648" w:line="240" w:lineRule="auto"/>
                  <w:jc w:val="center"/>
                </w:pPr>
              </w:pPrChange>
            </w:pPr>
          </w:p>
        </w:tc>
        <w:tc>
          <w:tcPr>
            <w:tcW w:w="12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74" w:author="李学良" w:date="2026-01-04T16:07:46Z">
              <w:tcPr>
                <w:tcW w:w="7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89F27F7">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76" w:author="彩虹糖的梦" w:date="2025-12-30T18:19:00Z">
                  <w:rPr>
                    <w:rFonts w:hint="eastAsia" w:ascii="方正仿宋_GB2312" w:hAnsi="方正仿宋_GB2312" w:eastAsia="方正仿宋_GB2312" w:cs="方正仿宋_GB2312"/>
                    <w:kern w:val="0"/>
                    <w:sz w:val="21"/>
                    <w:szCs w:val="21"/>
                  </w:rPr>
                </w:rPrChange>
              </w:rPr>
              <w:pPrChange w:id="7275" w:author="彩虹糖的梦" w:date="2025-12-30T18:19:25Z">
                <w:pPr>
                  <w:pStyle w:val="29"/>
                  <w:widowControl w:val="0"/>
                  <w:spacing w:before="120" w:beforeLines="-2147483648" w:after="120" w:afterLines="-2147483648" w:line="240" w:lineRule="auto"/>
                  <w:jc w:val="center"/>
                </w:pPr>
              </w:pPrChange>
            </w:pPr>
          </w:p>
        </w:tc>
        <w:tc>
          <w:tcPr>
            <w:tcW w:w="14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77" w:author="李学良" w:date="2026-01-04T16:07:46Z">
              <w:tcPr>
                <w:tcW w:w="16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4C89190">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79" w:author="彩虹糖的梦" w:date="2025-12-30T18:19:00Z">
                  <w:rPr>
                    <w:rFonts w:hint="eastAsia" w:ascii="方正仿宋_GB2312" w:hAnsi="方正仿宋_GB2312" w:eastAsia="方正仿宋_GB2312" w:cs="方正仿宋_GB2312"/>
                    <w:kern w:val="0"/>
                    <w:sz w:val="21"/>
                    <w:szCs w:val="21"/>
                  </w:rPr>
                </w:rPrChange>
              </w:rPr>
              <w:pPrChange w:id="7278" w:author="彩虹糖的梦" w:date="2025-12-30T18:19:25Z">
                <w:pPr>
                  <w:pStyle w:val="29"/>
                  <w:widowControl w:val="0"/>
                  <w:spacing w:before="120" w:beforeLines="-2147483648" w:after="120" w:afterLines="-2147483648" w:line="240" w:lineRule="auto"/>
                  <w:jc w:val="center"/>
                </w:pPr>
              </w:pPrChange>
            </w:pPr>
          </w:p>
        </w:tc>
        <w:tc>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80" w:author="李学良" w:date="2026-01-04T16:07:46Z">
              <w:tcPr>
                <w:tcW w:w="156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4B9FF51">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82" w:author="彩虹糖的梦" w:date="2025-12-30T18:19:00Z">
                  <w:rPr>
                    <w:rFonts w:hint="eastAsia" w:ascii="方正仿宋_GB2312" w:hAnsi="方正仿宋_GB2312" w:eastAsia="方正仿宋_GB2312" w:cs="方正仿宋_GB2312"/>
                    <w:kern w:val="0"/>
                    <w:sz w:val="21"/>
                    <w:szCs w:val="21"/>
                  </w:rPr>
                </w:rPrChange>
              </w:rPr>
              <w:pPrChange w:id="7281" w:author="彩虹糖的梦" w:date="2025-12-30T18:19:25Z">
                <w:pPr>
                  <w:pStyle w:val="29"/>
                  <w:widowControl w:val="0"/>
                  <w:spacing w:before="120" w:beforeLines="-2147483648" w:after="120" w:afterLines="-2147483648" w:line="240" w:lineRule="auto"/>
                  <w:jc w:val="center"/>
                </w:pPr>
              </w:pPrChange>
            </w:pPr>
          </w:p>
        </w:tc>
        <w:tc>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83" w:author="李学良" w:date="2026-01-04T16:07:46Z">
              <w:tcPr>
                <w:tcW w:w="13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88B91D8">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85" w:author="彩虹糖的梦" w:date="2025-12-30T18:19:00Z">
                  <w:rPr>
                    <w:rFonts w:hint="eastAsia" w:ascii="方正仿宋_GB2312" w:hAnsi="方正仿宋_GB2312" w:eastAsia="方正仿宋_GB2312" w:cs="方正仿宋_GB2312"/>
                    <w:kern w:val="0"/>
                    <w:sz w:val="21"/>
                    <w:szCs w:val="21"/>
                  </w:rPr>
                </w:rPrChange>
              </w:rPr>
              <w:pPrChange w:id="7284" w:author="彩虹糖的梦" w:date="2025-12-30T18:19:25Z">
                <w:pPr>
                  <w:pStyle w:val="29"/>
                  <w:widowControl w:val="0"/>
                  <w:spacing w:before="120" w:beforeLines="-2147483648" w:after="120" w:afterLines="-2147483648" w:line="240" w:lineRule="auto"/>
                  <w:jc w:val="center"/>
                </w:pPr>
              </w:pPrChange>
            </w:pPr>
          </w:p>
        </w:tc>
        <w:tc>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286" w:author="李学良" w:date="2026-01-04T16:07:46Z">
              <w:tcPr>
                <w:tcW w:w="7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962E57B">
            <w:pPr>
              <w:pStyle w:val="29"/>
              <w:widowControl w:val="0"/>
              <w:adjustRightInd w:val="0"/>
              <w:snapToGrid w:val="0"/>
              <w:spacing w:before="0" w:beforeLines="0" w:after="0" w:afterLines="0" w:line="260" w:lineRule="exact"/>
              <w:jc w:val="center"/>
              <w:rPr>
                <w:rFonts w:hint="eastAsia" w:ascii="仿宋" w:hAnsi="仿宋" w:eastAsia="仿宋" w:cs="仿宋"/>
                <w:kern w:val="0"/>
                <w:sz w:val="24"/>
                <w:szCs w:val="24"/>
                <w:rPrChange w:id="7288" w:author="彩虹糖的梦" w:date="2025-12-30T18:19:00Z">
                  <w:rPr>
                    <w:rFonts w:hint="eastAsia" w:ascii="方正仿宋_GB2312" w:hAnsi="方正仿宋_GB2312" w:eastAsia="方正仿宋_GB2312" w:cs="方正仿宋_GB2312"/>
                    <w:kern w:val="0"/>
                    <w:sz w:val="21"/>
                    <w:szCs w:val="21"/>
                  </w:rPr>
                </w:rPrChange>
              </w:rPr>
              <w:pPrChange w:id="7287" w:author="彩虹糖的梦" w:date="2025-12-30T18:19:25Z">
                <w:pPr>
                  <w:pStyle w:val="29"/>
                  <w:widowControl w:val="0"/>
                  <w:spacing w:before="120" w:beforeLines="-2147483648" w:after="120" w:afterLines="-2147483648" w:line="240" w:lineRule="auto"/>
                  <w:jc w:val="center"/>
                </w:pPr>
              </w:pPrChange>
            </w:pPr>
          </w:p>
        </w:tc>
      </w:tr>
    </w:tbl>
    <w:p w14:paraId="66983C4D">
      <w:pPr>
        <w:spacing w:before="120" w:beforeLines="50" w:after="120" w:afterLines="50" w:line="336" w:lineRule="auto"/>
        <w:jc w:val="center"/>
        <w:rPr>
          <w:rFonts w:hint="eastAsia" w:ascii="仿宋_GB2312" w:hAnsi="仿宋_GB2312" w:eastAsia="仿宋_GB2312" w:cs="仿宋_GB2312"/>
          <w:szCs w:val="21"/>
          <w:rPrChange w:id="7289" w:author="新青年设计①" w:date="2025-12-30T15:19:11Z">
            <w:rPr>
              <w:rFonts w:hint="eastAsia" w:ascii="方正仿宋_GB2312" w:hAnsi="方正仿宋_GB2312" w:eastAsia="方正仿宋_GB2312" w:cs="方正仿宋_GB2312"/>
              <w:szCs w:val="21"/>
            </w:rPr>
          </w:rPrChange>
        </w:rPr>
      </w:pPr>
      <w:r>
        <w:rPr>
          <w:rFonts w:hint="eastAsia" w:ascii="仿宋_GB2312" w:hAnsi="仿宋_GB2312" w:eastAsia="仿宋_GB2312" w:cs="仿宋_GB2312"/>
          <w:b w:val="0"/>
          <w:bCs w:val="0"/>
          <w:szCs w:val="21"/>
          <w:rPrChange w:id="7290" w:author="新青年设计①" w:date="2025-12-30T15:19:11Z">
            <w:rPr>
              <w:rFonts w:hint="eastAsia" w:ascii="方正仿宋_GB2312" w:hAnsi="方正仿宋_GB2312" w:eastAsia="方正仿宋_GB2312" w:cs="方正仿宋_GB2312"/>
              <w:b w:val="0"/>
              <w:bCs w:val="0"/>
              <w:szCs w:val="21"/>
            </w:rPr>
          </w:rPrChange>
        </w:rPr>
        <w:br w:type="page"/>
      </w:r>
    </w:p>
    <w:p w14:paraId="113D1B79">
      <w:pPr>
        <w:pStyle w:val="4"/>
        <w:spacing w:before="120" w:beforeLines="-2147483648" w:beforeAutospacing="0" w:after="120" w:afterLines="-2147483648" w:afterAutospacing="0" w:line="336" w:lineRule="auto"/>
        <w:jc w:val="center"/>
        <w:rPr>
          <w:ins w:id="7291" w:author="李学良" w:date="2025-12-30T11:40:56Z"/>
          <w:rFonts w:ascii="仿宋_GB2312" w:hAnsi="仿宋_GB2312" w:eastAsia="仿宋_GB2312" w:cs="仿宋_GB2312"/>
          <w:sz w:val="24"/>
          <w:szCs w:val="24"/>
          <w:rPrChange w:id="7292" w:author="新青年设计①" w:date="2025-12-30T15:19:11Z">
            <w:rPr>
              <w:ins w:id="7293" w:author="李学良" w:date="2025-12-30T11:40:56Z"/>
              <w:rFonts w:ascii="方正仿宋_GB2312" w:hAnsi="方正仿宋_GB2312" w:eastAsia="方正仿宋_GB2312" w:cs="方正仿宋_GB2312"/>
              <w:sz w:val="24"/>
              <w:szCs w:val="24"/>
            </w:rPr>
          </w:rPrChange>
        </w:rPr>
        <w:sectPr>
          <w:type w:val="continuous"/>
          <w:pgSz w:w="11906" w:h="16838"/>
          <w:pgMar w:top="2098" w:right="1474" w:bottom="1984" w:left="1588" w:header="851" w:footer="992" w:gutter="0"/>
          <w:pgNumType w:fmt="decimal"/>
          <w:cols w:space="425" w:num="1"/>
          <w:docGrid w:linePitch="326" w:charSpace="0"/>
        </w:sectPr>
      </w:pPr>
    </w:p>
    <w:p w14:paraId="1AD380E0">
      <w:pPr>
        <w:pStyle w:val="4"/>
        <w:spacing w:before="120" w:beforeLines="-2147483648" w:beforeAutospacing="0" w:after="120" w:afterLines="-2147483648" w:afterAutospacing="0" w:line="336" w:lineRule="auto"/>
        <w:jc w:val="center"/>
        <w:rPr>
          <w:rFonts w:hint="eastAsia" w:ascii="仿宋" w:hAnsi="仿宋" w:eastAsia="仿宋" w:cs="仿宋"/>
          <w:sz w:val="32"/>
          <w:szCs w:val="32"/>
          <w:rPrChange w:id="7294" w:author="李秀红" w:date="2026-01-30T16:35:23Z">
            <w:rPr>
              <w:rFonts w:hint="eastAsia" w:ascii="方正仿宋_GB2312" w:hAnsi="方正仿宋_GB2312" w:eastAsia="方正仿宋_GB2312" w:cs="方正仿宋_GB2312"/>
              <w:sz w:val="24"/>
              <w:szCs w:val="24"/>
            </w:rPr>
          </w:rPrChange>
        </w:rPr>
      </w:pPr>
      <w:r>
        <w:rPr>
          <w:rFonts w:ascii="仿宋" w:hAnsi="仿宋" w:eastAsia="仿宋" w:cs="仿宋"/>
          <w:sz w:val="32"/>
          <w:szCs w:val="32"/>
          <w:rPrChange w:id="7295" w:author="李秀红" w:date="2026-01-30T16:35:23Z">
            <w:rPr>
              <w:rFonts w:ascii="方正仿宋_GB2312" w:hAnsi="方正仿宋_GB2312" w:eastAsia="方正仿宋_GB2312" w:cs="方正仿宋_GB2312"/>
              <w:sz w:val="24"/>
              <w:szCs w:val="24"/>
            </w:rPr>
          </w:rPrChange>
        </w:rPr>
        <w:t>表</w:t>
      </w:r>
      <w:r>
        <w:rPr>
          <w:rFonts w:hint="eastAsia" w:ascii="仿宋" w:hAnsi="仿宋" w:eastAsia="仿宋" w:cs="仿宋"/>
          <w:sz w:val="32"/>
          <w:szCs w:val="32"/>
          <w:rPrChange w:id="7296" w:author="李秀红" w:date="2026-01-30T16:35:23Z">
            <w:rPr>
              <w:rFonts w:hint="eastAsia" w:ascii="方正仿宋_GB2312" w:hAnsi="方正仿宋_GB2312" w:eastAsia="方正仿宋_GB2312" w:cs="方正仿宋_GB2312"/>
              <w:sz w:val="24"/>
              <w:szCs w:val="24"/>
            </w:rPr>
          </w:rPrChange>
        </w:rPr>
        <w:t xml:space="preserve">7 </w:t>
      </w:r>
      <w:r>
        <w:rPr>
          <w:rFonts w:hint="eastAsia" w:ascii="仿宋" w:hAnsi="仿宋" w:eastAsia="仿宋" w:cs="仿宋"/>
          <w:sz w:val="32"/>
          <w:szCs w:val="32"/>
          <w:u w:val="single"/>
          <w:rPrChange w:id="7297" w:author="李秀红" w:date="2026-01-30T16:35:23Z">
            <w:rPr>
              <w:rFonts w:hint="eastAsia" w:ascii="方正仿宋_GB2312" w:hAnsi="方正仿宋_GB2312" w:eastAsia="方正仿宋_GB2312" w:cs="方正仿宋_GB2312"/>
              <w:sz w:val="24"/>
              <w:szCs w:val="24"/>
              <w:u w:val="single"/>
            </w:rPr>
          </w:rPrChange>
        </w:rPr>
        <w:t xml:space="preserve">               </w:t>
      </w:r>
      <w:r>
        <w:rPr>
          <w:rFonts w:ascii="仿宋" w:hAnsi="仿宋" w:eastAsia="仿宋" w:cs="仿宋"/>
          <w:sz w:val="32"/>
          <w:szCs w:val="32"/>
          <w:rPrChange w:id="7298" w:author="李秀红" w:date="2026-01-30T16:35:23Z">
            <w:rPr>
              <w:rFonts w:ascii="方正仿宋_GB2312" w:hAnsi="方正仿宋_GB2312" w:eastAsia="方正仿宋_GB2312" w:cs="方正仿宋_GB2312"/>
              <w:sz w:val="24"/>
              <w:szCs w:val="24"/>
            </w:rPr>
          </w:rPrChange>
        </w:rPr>
        <w:t>冲刺赛</w:t>
      </w:r>
      <w:r>
        <w:rPr>
          <w:rFonts w:hint="eastAsia" w:ascii="仿宋" w:hAnsi="仿宋" w:eastAsia="仿宋" w:cs="仿宋"/>
          <w:sz w:val="32"/>
          <w:szCs w:val="32"/>
          <w:rPrChange w:id="7299" w:author="李秀红" w:date="2026-01-30T16:35:23Z">
            <w:rPr>
              <w:rFonts w:hint="eastAsia" w:ascii="方正仿宋_GB2312" w:hAnsi="方正仿宋_GB2312" w:eastAsia="方正仿宋_GB2312" w:cs="方正仿宋_GB2312"/>
              <w:sz w:val="24"/>
              <w:szCs w:val="24"/>
            </w:rPr>
          </w:rPrChange>
        </w:rPr>
        <w:t>/</w:t>
      </w:r>
      <w:r>
        <w:rPr>
          <w:rFonts w:ascii="仿宋" w:hAnsi="仿宋" w:eastAsia="仿宋" w:cs="仿宋"/>
          <w:sz w:val="32"/>
          <w:szCs w:val="32"/>
          <w:rPrChange w:id="7300" w:author="李秀红" w:date="2026-01-30T16:35:23Z">
            <w:rPr>
              <w:rFonts w:ascii="方正仿宋_GB2312" w:hAnsi="方正仿宋_GB2312" w:eastAsia="方正仿宋_GB2312" w:cs="方正仿宋_GB2312"/>
              <w:sz w:val="24"/>
              <w:szCs w:val="24"/>
            </w:rPr>
          </w:rPrChange>
        </w:rPr>
        <w:t>技术赛检录结果反馈表</w:t>
      </w:r>
    </w:p>
    <w:p w14:paraId="6C66CA56">
      <w:pPr>
        <w:pStyle w:val="9"/>
        <w:spacing w:before="0" w:beforeLines="0" w:after="0" w:afterLines="0" w:line="240" w:lineRule="auto"/>
        <w:ind w:left="0" w:leftChars="0" w:right="0" w:rightChars="0"/>
        <w:jc w:val="both"/>
        <w:rPr>
          <w:ins w:id="7301" w:author="彩虹糖的梦" w:date="2025-12-30T18:19:46Z"/>
          <w:rFonts w:hint="eastAsia" w:ascii="仿宋" w:hAnsi="仿宋" w:eastAsia="仿宋" w:cs="仿宋"/>
          <w:sz w:val="32"/>
          <w:szCs w:val="32"/>
        </w:rPr>
      </w:pPr>
      <w:ins w:id="7302" w:author="彩虹糖的梦" w:date="2025-12-30T18:19:46Z">
        <w:del w:id="7303" w:author="李学良" w:date="2026-01-26T16:27:26Z">
          <w:r>
            <w:rPr>
              <w:rFonts w:hint="eastAsia" w:ascii="仿宋" w:hAnsi="仿宋" w:eastAsia="仿宋" w:cs="仿宋"/>
              <w:b/>
              <w:bCs/>
              <w:sz w:val="32"/>
              <w:szCs w:val="32"/>
              <w:lang w:val="en-US"/>
              <w:rPrChange w:id="7304" w:author="李学良" w:date="2026-01-26T16:27:36Z">
                <w:rPr>
                  <w:rFonts w:hint="default" w:ascii="仿宋_GB2312" w:hAnsi="仿宋_GB2312" w:eastAsia="仿宋_GB2312" w:cs="仿宋_GB2312"/>
                  <w:sz w:val="32"/>
                  <w:szCs w:val="32"/>
                  <w:lang w:val="en-US"/>
                </w:rPr>
              </w:rPrChange>
            </w:rPr>
            <w:delText>时间</w:delText>
          </w:r>
        </w:del>
      </w:ins>
      <w:ins w:id="7305" w:author="李学良" w:date="2026-01-26T16:27:26Z">
        <w:r>
          <w:rPr>
            <w:rFonts w:hint="eastAsia" w:ascii="仿宋" w:hAnsi="仿宋" w:eastAsia="仿宋" w:cs="仿宋"/>
            <w:b/>
            <w:bCs/>
            <w:sz w:val="32"/>
            <w:szCs w:val="32"/>
            <w:lang w:val="en-US" w:eastAsia="zh-CN"/>
            <w:rPrChange w:id="7306" w:author="李学良" w:date="2026-01-26T16:27:36Z">
              <w:rPr>
                <w:rFonts w:hint="eastAsia" w:ascii="仿宋_GB2312" w:hAnsi="仿宋_GB2312" w:eastAsia="仿宋_GB2312" w:cs="仿宋_GB2312"/>
                <w:sz w:val="32"/>
                <w:szCs w:val="32"/>
                <w:lang w:val="en-US" w:eastAsia="zh-CN"/>
              </w:rPr>
            </w:rPrChange>
          </w:rPr>
          <w:t>日期</w:t>
        </w:r>
      </w:ins>
      <w:ins w:id="7307" w:author="彩虹糖的梦" w:date="2025-12-30T18:19:46Z">
        <w:r>
          <w:rPr>
            <w:rFonts w:hint="eastAsia" w:ascii="仿宋" w:hAnsi="仿宋" w:eastAsia="仿宋" w:cs="仿宋"/>
            <w:b/>
            <w:bCs/>
            <w:sz w:val="32"/>
            <w:szCs w:val="32"/>
            <w:rPrChange w:id="7308" w:author="李学良" w:date="2026-01-26T16:27:36Z">
              <w:rPr>
                <w:rFonts w:hint="eastAsia" w:ascii="仿宋_GB2312" w:hAnsi="仿宋_GB2312" w:eastAsia="仿宋_GB2312" w:cs="仿宋_GB2312"/>
                <w:sz w:val="32"/>
                <w:szCs w:val="32"/>
              </w:rPr>
            </w:rPrChange>
          </w:rPr>
          <w:t xml:space="preserve">：        </w:t>
        </w:r>
      </w:ins>
      <w:ins w:id="7309" w:author="彩虹糖的梦" w:date="2025-12-30T18:19:46Z">
        <w:r>
          <w:rPr>
            <w:rFonts w:hint="eastAsia" w:ascii="仿宋" w:hAnsi="仿宋" w:eastAsia="仿宋" w:cs="仿宋"/>
            <w:b/>
            <w:bCs/>
            <w:sz w:val="32"/>
            <w:szCs w:val="32"/>
            <w:lang w:val="en-US" w:eastAsia="zh-CN"/>
            <w:rPrChange w:id="7310" w:author="李学良" w:date="2026-01-26T16:27:36Z">
              <w:rPr>
                <w:rFonts w:hint="eastAsia" w:ascii="仿宋_GB2312" w:hAnsi="仿宋_GB2312" w:eastAsia="仿宋_GB2312" w:cs="仿宋_GB2312"/>
                <w:sz w:val="32"/>
                <w:szCs w:val="32"/>
                <w:lang w:val="en-US" w:eastAsia="zh-CN"/>
              </w:rPr>
            </w:rPrChange>
          </w:rPr>
          <w:t xml:space="preserve">                  </w:t>
        </w:r>
      </w:ins>
      <w:ins w:id="7311" w:author="彩虹糖的梦" w:date="2025-12-30T18:19:46Z">
        <w:r>
          <w:rPr>
            <w:rFonts w:hint="eastAsia" w:ascii="仿宋" w:hAnsi="仿宋" w:eastAsia="仿宋" w:cs="仿宋"/>
            <w:b/>
            <w:bCs/>
            <w:sz w:val="32"/>
            <w:szCs w:val="32"/>
            <w:rPrChange w:id="7312" w:author="李学良" w:date="2026-01-26T16:27:36Z">
              <w:rPr>
                <w:rFonts w:hint="eastAsia" w:ascii="仿宋_GB2312" w:hAnsi="仿宋_GB2312" w:eastAsia="仿宋_GB2312" w:cs="仿宋_GB2312"/>
                <w:sz w:val="32"/>
                <w:szCs w:val="32"/>
              </w:rPr>
            </w:rPrChange>
          </w:rPr>
          <w:t>检录裁判长：</w:t>
        </w:r>
      </w:ins>
    </w:p>
    <w:p w14:paraId="260F0BD8">
      <w:pPr>
        <w:pStyle w:val="9"/>
        <w:spacing w:before="120" w:beforeLines="-2147483648" w:after="120" w:afterLines="-2147483648" w:line="336" w:lineRule="auto"/>
        <w:ind w:left="420" w:right="1470"/>
        <w:rPr>
          <w:del w:id="7313" w:author="彩虹糖的梦" w:date="2025-12-30T18:19:46Z"/>
          <w:rFonts w:hint="eastAsia" w:ascii="仿宋_GB2312" w:hAnsi="仿宋_GB2312" w:eastAsia="仿宋_GB2312" w:cs="仿宋_GB2312"/>
          <w:szCs w:val="21"/>
          <w:rPrChange w:id="7314" w:author="新青年设计①" w:date="2025-12-30T15:19:11Z">
            <w:rPr>
              <w:del w:id="7315" w:author="彩虹糖的梦" w:date="2025-12-30T18:19:46Z"/>
              <w:rFonts w:hint="eastAsia" w:ascii="方正仿宋_GB2312" w:hAnsi="方正仿宋_GB2312" w:eastAsia="方正仿宋_GB2312" w:cs="方正仿宋_GB2312"/>
              <w:szCs w:val="21"/>
            </w:rPr>
          </w:rPrChange>
        </w:rPr>
      </w:pPr>
      <w:del w:id="7316" w:author="彩虹糖的梦" w:date="2025-12-30T18:19:46Z">
        <w:r>
          <w:rPr>
            <w:rFonts w:hint="eastAsia" w:ascii="仿宋_GB2312" w:hAnsi="仿宋_GB2312" w:eastAsia="仿宋_GB2312" w:cs="仿宋_GB2312"/>
            <w:szCs w:val="21"/>
            <w:rPrChange w:id="7317" w:author="新青年设计①" w:date="2025-12-30T15:19:11Z">
              <w:rPr>
                <w:rFonts w:hint="eastAsia" w:ascii="方正仿宋_GB2312" w:hAnsi="方正仿宋_GB2312" w:eastAsia="方正仿宋_GB2312" w:cs="方正仿宋_GB2312"/>
                <w:szCs w:val="21"/>
              </w:rPr>
            </w:rPrChange>
          </w:rPr>
          <w:delText xml:space="preserve">时间：                                     </w:delText>
        </w:r>
      </w:del>
      <w:del w:id="7318" w:author="彩虹糖的梦" w:date="2025-12-30T18:19:46Z">
        <w:r>
          <w:rPr>
            <w:rFonts w:hint="eastAsia" w:ascii="仿宋_GB2312" w:hAnsi="仿宋_GB2312" w:eastAsia="仿宋_GB2312" w:cs="仿宋_GB2312"/>
            <w:szCs w:val="21"/>
            <w:lang w:val="en-US" w:eastAsia="zh-CN"/>
            <w:rPrChange w:id="7319" w:author="新青年设计①" w:date="2025-12-30T15:19:11Z">
              <w:rPr>
                <w:rFonts w:hint="eastAsia" w:ascii="方正仿宋_GB2312" w:hAnsi="方正仿宋_GB2312" w:eastAsia="方正仿宋_GB2312" w:cs="方正仿宋_GB2312"/>
                <w:szCs w:val="21"/>
                <w:lang w:val="en-US" w:eastAsia="zh-CN"/>
              </w:rPr>
            </w:rPrChange>
          </w:rPr>
          <w:delText xml:space="preserve">              </w:delText>
        </w:r>
      </w:del>
      <w:del w:id="7320" w:author="彩虹糖的梦" w:date="2025-12-30T18:19:46Z">
        <w:r>
          <w:rPr>
            <w:rFonts w:hint="eastAsia" w:ascii="仿宋_GB2312" w:hAnsi="仿宋_GB2312" w:eastAsia="仿宋_GB2312" w:cs="仿宋_GB2312"/>
            <w:szCs w:val="21"/>
            <w:rPrChange w:id="7321" w:author="新青年设计①" w:date="2025-12-30T15:19:11Z">
              <w:rPr>
                <w:rFonts w:hint="eastAsia" w:ascii="方正仿宋_GB2312" w:hAnsi="方正仿宋_GB2312" w:eastAsia="方正仿宋_GB2312" w:cs="方正仿宋_GB2312"/>
                <w:szCs w:val="21"/>
              </w:rPr>
            </w:rPrChange>
          </w:rPr>
          <w:delText>检录裁判长：</w:delText>
        </w:r>
      </w:del>
    </w:p>
    <w:tbl>
      <w:tblPr>
        <w:tblStyle w:val="23"/>
        <w:tblW w:w="9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Change w:id="7322" w:author="彩虹糖的梦" w:date="2025-12-30T18:20:23Z">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PrChange>
      </w:tblPr>
      <w:tblGrid>
        <w:gridCol w:w="771"/>
        <w:gridCol w:w="600"/>
        <w:gridCol w:w="1747"/>
        <w:gridCol w:w="929"/>
        <w:gridCol w:w="930"/>
        <w:gridCol w:w="2349"/>
        <w:gridCol w:w="1918"/>
        <w:tblGridChange w:id="7323">
          <w:tblGrid>
            <w:gridCol w:w="599"/>
            <w:gridCol w:w="600"/>
            <w:gridCol w:w="1747"/>
            <w:gridCol w:w="929"/>
            <w:gridCol w:w="930"/>
            <w:gridCol w:w="2349"/>
            <w:gridCol w:w="1918"/>
          </w:tblGrid>
        </w:tblGridChange>
      </w:tblGrid>
      <w:tr w14:paraId="3C4CB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324" w:author="彩虹糖的梦" w:date="2025-12-30T18:20:2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24" w:hRule="atLeast"/>
          <w:jc w:val="center"/>
          <w:trPrChange w:id="7324" w:author="彩虹糖的梦" w:date="2025-12-30T18:20:23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25" w:author="彩虹糖的梦" w:date="2025-12-30T18:20:23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8671E43">
            <w:pPr>
              <w:pStyle w:val="29"/>
              <w:widowControl w:val="0"/>
              <w:adjustRightInd w:val="0"/>
              <w:snapToGrid w:val="0"/>
              <w:spacing w:before="0" w:beforeLines="0" w:after="120" w:afterLines="-2147483648" w:line="240" w:lineRule="auto"/>
              <w:jc w:val="center"/>
              <w:rPr>
                <w:rFonts w:hint="eastAsia" w:ascii="仿宋" w:hAnsi="仿宋" w:eastAsia="仿宋" w:cs="仿宋"/>
                <w:b/>
                <w:bCs/>
                <w:kern w:val="0"/>
                <w:sz w:val="24"/>
                <w:szCs w:val="24"/>
                <w:rPrChange w:id="7327" w:author="彩虹糖的梦" w:date="2025-12-30T18:19:56Z">
                  <w:rPr>
                    <w:rFonts w:hint="eastAsia" w:ascii="方正仿宋_GB2312" w:hAnsi="方正仿宋_GB2312" w:eastAsia="方正仿宋_GB2312" w:cs="方正仿宋_GB2312"/>
                    <w:kern w:val="0"/>
                    <w:sz w:val="21"/>
                    <w:szCs w:val="21"/>
                  </w:rPr>
                </w:rPrChange>
              </w:rPr>
              <w:pPrChange w:id="7326" w:author="彩虹糖的梦" w:date="2025-12-30T18:20:10Z">
                <w:pPr>
                  <w:pStyle w:val="29"/>
                  <w:widowControl w:val="0"/>
                  <w:spacing w:before="120" w:beforeLines="-2147483648" w:after="120" w:afterLines="-2147483648" w:line="240" w:lineRule="auto"/>
                  <w:jc w:val="center"/>
                </w:pPr>
              </w:pPrChange>
            </w:pPr>
            <w:r>
              <w:rPr>
                <w:rFonts w:hint="eastAsia" w:ascii="仿宋" w:hAnsi="仿宋" w:eastAsia="仿宋" w:cs="仿宋"/>
                <w:b/>
                <w:bCs/>
                <w:sz w:val="24"/>
                <w:szCs w:val="24"/>
                <w:rPrChange w:id="7328" w:author="彩虹糖的梦" w:date="2025-12-30T18:19:56Z">
                  <w:rPr>
                    <w:rFonts w:hint="eastAsia" w:ascii="方正仿宋_GB2312" w:hAnsi="方正仿宋_GB2312" w:eastAsia="方正仿宋_GB2312" w:cs="方正仿宋_GB2312"/>
                    <w:sz w:val="21"/>
                    <w:szCs w:val="21"/>
                  </w:rPr>
                </w:rPrChange>
              </w:rPr>
              <w:t>序号</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29" w:author="彩虹糖的梦" w:date="2025-12-30T18:20:23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DE70D2F">
            <w:pPr>
              <w:pStyle w:val="29"/>
              <w:adjustRightInd w:val="0"/>
              <w:snapToGrid w:val="0"/>
              <w:spacing w:before="0" w:beforeLines="0" w:after="120" w:afterLines="-2147483648" w:line="240" w:lineRule="auto"/>
              <w:jc w:val="center"/>
              <w:rPr>
                <w:rFonts w:hint="eastAsia" w:ascii="仿宋" w:hAnsi="仿宋" w:eastAsia="仿宋" w:cs="仿宋"/>
                <w:b/>
                <w:bCs/>
                <w:sz w:val="24"/>
                <w:szCs w:val="24"/>
                <w:rPrChange w:id="7331" w:author="彩虹糖的梦" w:date="2025-12-30T18:19:56Z">
                  <w:rPr>
                    <w:rFonts w:hint="eastAsia" w:ascii="方正仿宋_GB2312" w:hAnsi="方正仿宋_GB2312" w:eastAsia="方正仿宋_GB2312" w:cs="方正仿宋_GB2312"/>
                    <w:sz w:val="21"/>
                    <w:szCs w:val="21"/>
                  </w:rPr>
                </w:rPrChange>
              </w:rPr>
              <w:pPrChange w:id="7330"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7332" w:author="彩虹糖的梦" w:date="2025-12-30T18:19:56Z">
                  <w:rPr>
                    <w:rFonts w:hint="eastAsia" w:ascii="方正仿宋_GB2312" w:hAnsi="方正仿宋_GB2312" w:eastAsia="方正仿宋_GB2312" w:cs="方正仿宋_GB2312"/>
                    <w:sz w:val="21"/>
                    <w:szCs w:val="21"/>
                  </w:rPr>
                </w:rPrChange>
              </w:rPr>
              <w:t>赛序</w:t>
            </w: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33" w:author="彩虹糖的梦" w:date="2025-12-30T18:20:23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6E36AE0">
            <w:pPr>
              <w:pStyle w:val="29"/>
              <w:adjustRightInd w:val="0"/>
              <w:snapToGrid w:val="0"/>
              <w:spacing w:before="0" w:beforeLines="0" w:after="120" w:afterLines="-2147483648" w:line="240" w:lineRule="auto"/>
              <w:jc w:val="center"/>
              <w:rPr>
                <w:rFonts w:hint="eastAsia" w:ascii="仿宋" w:hAnsi="仿宋" w:eastAsia="仿宋" w:cs="仿宋"/>
                <w:b/>
                <w:bCs/>
                <w:sz w:val="24"/>
                <w:szCs w:val="24"/>
                <w:rPrChange w:id="7335" w:author="彩虹糖的梦" w:date="2025-12-30T18:19:56Z">
                  <w:rPr>
                    <w:rFonts w:hint="eastAsia" w:ascii="方正仿宋_GB2312" w:hAnsi="方正仿宋_GB2312" w:eastAsia="方正仿宋_GB2312" w:cs="方正仿宋_GB2312"/>
                    <w:sz w:val="21"/>
                    <w:szCs w:val="21"/>
                  </w:rPr>
                </w:rPrChange>
              </w:rPr>
              <w:pPrChange w:id="7334"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7336" w:author="彩虹糖的梦" w:date="2025-12-30T18:19:56Z">
                  <w:rPr>
                    <w:rFonts w:hint="eastAsia" w:ascii="方正仿宋_GB2312" w:hAnsi="方正仿宋_GB2312" w:eastAsia="方正仿宋_GB2312" w:cs="方正仿宋_GB2312"/>
                    <w:sz w:val="21"/>
                    <w:szCs w:val="21"/>
                  </w:rPr>
                </w:rPrChange>
              </w:rPr>
              <w:t>检录时间/</w:t>
            </w:r>
          </w:p>
          <w:p w14:paraId="2DD1E494">
            <w:pPr>
              <w:pStyle w:val="29"/>
              <w:widowControl w:val="0"/>
              <w:adjustRightInd w:val="0"/>
              <w:snapToGrid w:val="0"/>
              <w:spacing w:before="0" w:beforeLines="0" w:after="120" w:afterLines="-2147483648" w:line="240" w:lineRule="auto"/>
              <w:jc w:val="center"/>
              <w:rPr>
                <w:rFonts w:hint="eastAsia" w:ascii="仿宋" w:hAnsi="仿宋" w:eastAsia="仿宋" w:cs="仿宋"/>
                <w:b/>
                <w:bCs/>
                <w:kern w:val="0"/>
                <w:sz w:val="24"/>
                <w:szCs w:val="24"/>
                <w:rPrChange w:id="7338" w:author="彩虹糖的梦" w:date="2025-12-30T18:19:56Z">
                  <w:rPr>
                    <w:rFonts w:hint="eastAsia" w:ascii="方正仿宋_GB2312" w:hAnsi="方正仿宋_GB2312" w:eastAsia="方正仿宋_GB2312" w:cs="方正仿宋_GB2312"/>
                    <w:kern w:val="0"/>
                    <w:sz w:val="21"/>
                    <w:szCs w:val="21"/>
                  </w:rPr>
                </w:rPrChange>
              </w:rPr>
              <w:pPrChange w:id="7337" w:author="彩虹糖的梦" w:date="2025-12-30T18:20:10Z">
                <w:pPr>
                  <w:pStyle w:val="29"/>
                  <w:widowControl w:val="0"/>
                  <w:spacing w:before="120" w:beforeLines="-2147483648" w:after="120" w:afterLines="-2147483648" w:line="240" w:lineRule="auto"/>
                  <w:jc w:val="center"/>
                </w:pPr>
              </w:pPrChange>
            </w:pPr>
            <w:r>
              <w:rPr>
                <w:rFonts w:hint="eastAsia" w:ascii="仿宋" w:hAnsi="仿宋" w:eastAsia="仿宋" w:cs="仿宋"/>
                <w:b/>
                <w:bCs/>
                <w:sz w:val="24"/>
                <w:szCs w:val="24"/>
                <w:rPrChange w:id="7339" w:author="彩虹糖的梦" w:date="2025-12-30T18:19:56Z">
                  <w:rPr>
                    <w:rFonts w:hint="eastAsia" w:ascii="方正仿宋_GB2312" w:hAnsi="方正仿宋_GB2312" w:eastAsia="方正仿宋_GB2312" w:cs="方正仿宋_GB2312"/>
                    <w:sz w:val="21"/>
                    <w:szCs w:val="21"/>
                  </w:rPr>
                </w:rPrChange>
              </w:rPr>
              <w:t>检录截止时间</w:t>
            </w: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40" w:author="彩虹糖的梦" w:date="2025-12-30T18:20:23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67B1D85">
            <w:pPr>
              <w:pStyle w:val="29"/>
              <w:adjustRightInd w:val="0"/>
              <w:snapToGrid w:val="0"/>
              <w:spacing w:before="0" w:beforeLines="0" w:after="120" w:afterLines="-2147483648" w:line="240" w:lineRule="auto"/>
              <w:jc w:val="center"/>
              <w:rPr>
                <w:rFonts w:hint="eastAsia" w:ascii="仿宋" w:hAnsi="仿宋" w:eastAsia="仿宋" w:cs="仿宋"/>
                <w:b/>
                <w:bCs/>
                <w:sz w:val="24"/>
                <w:szCs w:val="24"/>
                <w:rPrChange w:id="7342" w:author="彩虹糖的梦" w:date="2025-12-30T18:19:56Z">
                  <w:rPr>
                    <w:rFonts w:hint="eastAsia" w:ascii="方正仿宋_GB2312" w:hAnsi="方正仿宋_GB2312" w:eastAsia="方正仿宋_GB2312" w:cs="方正仿宋_GB2312"/>
                    <w:sz w:val="21"/>
                    <w:szCs w:val="21"/>
                  </w:rPr>
                </w:rPrChange>
              </w:rPr>
              <w:pPrChange w:id="7341"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7343" w:author="彩虹糖的梦" w:date="2025-12-30T18:19:56Z">
                  <w:rPr>
                    <w:rFonts w:hint="eastAsia" w:ascii="方正仿宋_GB2312" w:hAnsi="方正仿宋_GB2312" w:eastAsia="方正仿宋_GB2312" w:cs="方正仿宋_GB2312"/>
                    <w:sz w:val="21"/>
                    <w:szCs w:val="21"/>
                  </w:rPr>
                </w:rPrChange>
              </w:rPr>
              <w:t>应到</w:t>
            </w:r>
          </w:p>
          <w:p w14:paraId="036C1486">
            <w:pPr>
              <w:pStyle w:val="29"/>
              <w:widowControl w:val="0"/>
              <w:adjustRightInd w:val="0"/>
              <w:snapToGrid w:val="0"/>
              <w:spacing w:before="0" w:beforeLines="0" w:after="120" w:afterLines="-2147483648" w:line="240" w:lineRule="auto"/>
              <w:jc w:val="center"/>
              <w:rPr>
                <w:rFonts w:hint="eastAsia" w:ascii="仿宋" w:hAnsi="仿宋" w:eastAsia="仿宋" w:cs="仿宋"/>
                <w:b/>
                <w:bCs/>
                <w:kern w:val="0"/>
                <w:sz w:val="24"/>
                <w:szCs w:val="24"/>
                <w:rPrChange w:id="7345" w:author="彩虹糖的梦" w:date="2025-12-30T18:19:56Z">
                  <w:rPr>
                    <w:rFonts w:hint="eastAsia" w:ascii="方正仿宋_GB2312" w:hAnsi="方正仿宋_GB2312" w:eastAsia="方正仿宋_GB2312" w:cs="方正仿宋_GB2312"/>
                    <w:kern w:val="0"/>
                    <w:sz w:val="21"/>
                    <w:szCs w:val="21"/>
                  </w:rPr>
                </w:rPrChange>
              </w:rPr>
              <w:pPrChange w:id="7344" w:author="彩虹糖的梦" w:date="2025-12-30T18:20:10Z">
                <w:pPr>
                  <w:pStyle w:val="29"/>
                  <w:widowControl w:val="0"/>
                  <w:spacing w:before="120" w:beforeLines="-2147483648" w:after="120" w:afterLines="-2147483648" w:line="240" w:lineRule="auto"/>
                  <w:jc w:val="center"/>
                </w:pPr>
              </w:pPrChange>
            </w:pPr>
            <w:r>
              <w:rPr>
                <w:rFonts w:hint="eastAsia" w:ascii="仿宋" w:hAnsi="仿宋" w:eastAsia="仿宋" w:cs="仿宋"/>
                <w:b/>
                <w:bCs/>
                <w:sz w:val="24"/>
                <w:szCs w:val="24"/>
                <w:rPrChange w:id="7346" w:author="彩虹糖的梦" w:date="2025-12-30T18:19:56Z">
                  <w:rPr>
                    <w:rFonts w:hint="eastAsia" w:ascii="方正仿宋_GB2312" w:hAnsi="方正仿宋_GB2312" w:eastAsia="方正仿宋_GB2312" w:cs="方正仿宋_GB2312"/>
                    <w:sz w:val="21"/>
                    <w:szCs w:val="21"/>
                  </w:rPr>
                </w:rPrChange>
              </w:rPr>
              <w:t>人数</w:t>
            </w: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47" w:author="彩虹糖的梦" w:date="2025-12-30T18:20:23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5100349">
            <w:pPr>
              <w:pStyle w:val="29"/>
              <w:adjustRightInd w:val="0"/>
              <w:snapToGrid w:val="0"/>
              <w:spacing w:before="0" w:beforeLines="0" w:after="120" w:afterLines="-2147483648" w:line="240" w:lineRule="auto"/>
              <w:jc w:val="center"/>
              <w:rPr>
                <w:rFonts w:hint="eastAsia" w:ascii="仿宋" w:hAnsi="仿宋" w:eastAsia="仿宋" w:cs="仿宋"/>
                <w:b/>
                <w:bCs/>
                <w:sz w:val="24"/>
                <w:szCs w:val="24"/>
                <w:rPrChange w:id="7349" w:author="彩虹糖的梦" w:date="2025-12-30T18:19:56Z">
                  <w:rPr>
                    <w:rFonts w:hint="eastAsia" w:ascii="方正仿宋_GB2312" w:hAnsi="方正仿宋_GB2312" w:eastAsia="方正仿宋_GB2312" w:cs="方正仿宋_GB2312"/>
                    <w:sz w:val="21"/>
                    <w:szCs w:val="21"/>
                  </w:rPr>
                </w:rPrChange>
              </w:rPr>
              <w:pPrChange w:id="7348"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7350" w:author="彩虹糖的梦" w:date="2025-12-30T18:19:56Z">
                  <w:rPr>
                    <w:rFonts w:hint="eastAsia" w:ascii="方正仿宋_GB2312" w:hAnsi="方正仿宋_GB2312" w:eastAsia="方正仿宋_GB2312" w:cs="方正仿宋_GB2312"/>
                    <w:sz w:val="21"/>
                    <w:szCs w:val="21"/>
                  </w:rPr>
                </w:rPrChange>
              </w:rPr>
              <w:t>实到</w:t>
            </w:r>
          </w:p>
          <w:p w14:paraId="32058FC8">
            <w:pPr>
              <w:pStyle w:val="29"/>
              <w:widowControl w:val="0"/>
              <w:adjustRightInd w:val="0"/>
              <w:snapToGrid w:val="0"/>
              <w:spacing w:before="0" w:beforeLines="0" w:after="120" w:afterLines="-2147483648" w:line="240" w:lineRule="auto"/>
              <w:jc w:val="center"/>
              <w:rPr>
                <w:rFonts w:hint="eastAsia" w:ascii="仿宋" w:hAnsi="仿宋" w:eastAsia="仿宋" w:cs="仿宋"/>
                <w:b/>
                <w:bCs/>
                <w:kern w:val="0"/>
                <w:sz w:val="24"/>
                <w:szCs w:val="24"/>
                <w:rPrChange w:id="7352" w:author="彩虹糖的梦" w:date="2025-12-30T18:19:56Z">
                  <w:rPr>
                    <w:rFonts w:hint="eastAsia" w:ascii="方正仿宋_GB2312" w:hAnsi="方正仿宋_GB2312" w:eastAsia="方正仿宋_GB2312" w:cs="方正仿宋_GB2312"/>
                    <w:kern w:val="0"/>
                    <w:sz w:val="21"/>
                    <w:szCs w:val="21"/>
                  </w:rPr>
                </w:rPrChange>
              </w:rPr>
              <w:pPrChange w:id="7351" w:author="彩虹糖的梦" w:date="2025-12-30T18:20:10Z">
                <w:pPr>
                  <w:pStyle w:val="29"/>
                  <w:widowControl w:val="0"/>
                  <w:spacing w:before="120" w:beforeLines="-2147483648" w:after="120" w:afterLines="-2147483648" w:line="240" w:lineRule="auto"/>
                  <w:jc w:val="center"/>
                </w:pPr>
              </w:pPrChange>
            </w:pPr>
            <w:r>
              <w:rPr>
                <w:rFonts w:hint="eastAsia" w:ascii="仿宋" w:hAnsi="仿宋" w:eastAsia="仿宋" w:cs="仿宋"/>
                <w:b/>
                <w:bCs/>
                <w:sz w:val="24"/>
                <w:szCs w:val="24"/>
                <w:rPrChange w:id="7353" w:author="彩虹糖的梦" w:date="2025-12-30T18:19:56Z">
                  <w:rPr>
                    <w:rFonts w:hint="eastAsia" w:ascii="方正仿宋_GB2312" w:hAnsi="方正仿宋_GB2312" w:eastAsia="方正仿宋_GB2312" w:cs="方正仿宋_GB2312"/>
                    <w:sz w:val="21"/>
                    <w:szCs w:val="21"/>
                  </w:rPr>
                </w:rPrChange>
              </w:rPr>
              <w:t>人数</w:t>
            </w: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54" w:author="彩虹糖的梦" w:date="2025-12-30T18:20:23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CCC5C46">
            <w:pPr>
              <w:pStyle w:val="29"/>
              <w:adjustRightInd w:val="0"/>
              <w:snapToGrid w:val="0"/>
              <w:spacing w:before="0" w:beforeLines="0" w:after="120" w:afterLines="-2147483648" w:line="240" w:lineRule="auto"/>
              <w:jc w:val="center"/>
              <w:rPr>
                <w:rFonts w:hint="eastAsia" w:ascii="仿宋" w:hAnsi="仿宋" w:eastAsia="仿宋" w:cs="仿宋"/>
                <w:b/>
                <w:bCs/>
                <w:sz w:val="24"/>
                <w:szCs w:val="24"/>
                <w:rPrChange w:id="7356" w:author="彩虹糖的梦" w:date="2025-12-30T18:19:56Z">
                  <w:rPr>
                    <w:rFonts w:hint="eastAsia" w:ascii="方正仿宋_GB2312" w:hAnsi="方正仿宋_GB2312" w:eastAsia="方正仿宋_GB2312" w:cs="方正仿宋_GB2312"/>
                    <w:sz w:val="21"/>
                    <w:szCs w:val="21"/>
                  </w:rPr>
                </w:rPrChange>
              </w:rPr>
              <w:pPrChange w:id="7355"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7357" w:author="彩虹糖的梦" w:date="2025-12-30T18:19:56Z">
                  <w:rPr>
                    <w:rFonts w:hint="eastAsia" w:ascii="方正仿宋_GB2312" w:hAnsi="方正仿宋_GB2312" w:eastAsia="方正仿宋_GB2312" w:cs="方正仿宋_GB2312"/>
                    <w:sz w:val="21"/>
                    <w:szCs w:val="21"/>
                  </w:rPr>
                </w:rPrChange>
              </w:rPr>
              <w:t>未检录号码</w:t>
            </w: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58" w:author="彩虹糖的梦" w:date="2025-12-30T18:20:23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74D39B">
            <w:pPr>
              <w:pStyle w:val="29"/>
              <w:adjustRightInd w:val="0"/>
              <w:snapToGrid w:val="0"/>
              <w:spacing w:before="0" w:beforeLines="0" w:after="120" w:afterLines="-2147483648" w:line="240" w:lineRule="auto"/>
              <w:jc w:val="center"/>
              <w:rPr>
                <w:rFonts w:hint="eastAsia" w:ascii="仿宋" w:hAnsi="仿宋" w:eastAsia="仿宋" w:cs="仿宋"/>
                <w:b/>
                <w:bCs/>
                <w:sz w:val="24"/>
                <w:szCs w:val="24"/>
                <w:rPrChange w:id="7360" w:author="彩虹糖的梦" w:date="2025-12-30T18:19:56Z">
                  <w:rPr>
                    <w:rFonts w:hint="eastAsia" w:ascii="方正仿宋_GB2312" w:hAnsi="方正仿宋_GB2312" w:eastAsia="方正仿宋_GB2312" w:cs="方正仿宋_GB2312"/>
                    <w:sz w:val="21"/>
                    <w:szCs w:val="21"/>
                  </w:rPr>
                </w:rPrChange>
              </w:rPr>
              <w:pPrChange w:id="7359"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b/>
                <w:bCs/>
                <w:sz w:val="24"/>
                <w:szCs w:val="24"/>
                <w:rPrChange w:id="7361" w:author="彩虹糖的梦" w:date="2025-12-30T18:19:56Z">
                  <w:rPr>
                    <w:rFonts w:hint="eastAsia" w:ascii="方正仿宋_GB2312" w:hAnsi="方正仿宋_GB2312" w:eastAsia="方正仿宋_GB2312" w:cs="方正仿宋_GB2312"/>
                    <w:sz w:val="21"/>
                    <w:szCs w:val="21"/>
                  </w:rPr>
                </w:rPrChange>
              </w:rPr>
              <w:t>备注</w:t>
            </w:r>
          </w:p>
        </w:tc>
      </w:tr>
      <w:tr w14:paraId="0A50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362"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362"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63"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BE74655">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365" w:author="彩虹糖的梦" w:date="2025-12-30T18:19:53Z">
                  <w:rPr>
                    <w:rFonts w:hint="eastAsia" w:ascii="方正仿宋_GB2312" w:hAnsi="方正仿宋_GB2312" w:eastAsia="方正仿宋_GB2312" w:cs="方正仿宋_GB2312"/>
                    <w:sz w:val="21"/>
                    <w:szCs w:val="21"/>
                  </w:rPr>
                </w:rPrChange>
              </w:rPr>
              <w:pPrChange w:id="7364"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366" w:author="彩虹糖的梦" w:date="2025-12-30T18:19:53Z">
                  <w:rPr>
                    <w:rFonts w:hint="eastAsia" w:ascii="方正仿宋_GB2312" w:hAnsi="方正仿宋_GB2312" w:eastAsia="方正仿宋_GB2312" w:cs="方正仿宋_GB2312"/>
                    <w:sz w:val="21"/>
                    <w:szCs w:val="21"/>
                  </w:rPr>
                </w:rPrChange>
              </w:rPr>
              <w:t>1</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67"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62C3A2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69" w:author="彩虹糖的梦" w:date="2025-12-30T18:19:53Z">
                  <w:rPr>
                    <w:rFonts w:hint="eastAsia" w:ascii="方正仿宋_GB2312" w:hAnsi="方正仿宋_GB2312" w:eastAsia="方正仿宋_GB2312" w:cs="方正仿宋_GB2312"/>
                    <w:kern w:val="0"/>
                    <w:sz w:val="21"/>
                    <w:szCs w:val="21"/>
                  </w:rPr>
                </w:rPrChange>
              </w:rPr>
              <w:pPrChange w:id="7368"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70"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3B2A725">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72" w:author="彩虹糖的梦" w:date="2025-12-30T18:19:53Z">
                  <w:rPr>
                    <w:rFonts w:hint="eastAsia" w:ascii="方正仿宋_GB2312" w:hAnsi="方正仿宋_GB2312" w:eastAsia="方正仿宋_GB2312" w:cs="方正仿宋_GB2312"/>
                    <w:kern w:val="0"/>
                    <w:sz w:val="21"/>
                    <w:szCs w:val="21"/>
                  </w:rPr>
                </w:rPrChange>
              </w:rPr>
              <w:pPrChange w:id="7371"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73"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E374C9A">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75" w:author="彩虹糖的梦" w:date="2025-12-30T18:19:53Z">
                  <w:rPr>
                    <w:rFonts w:hint="eastAsia" w:ascii="方正仿宋_GB2312" w:hAnsi="方正仿宋_GB2312" w:eastAsia="方正仿宋_GB2312" w:cs="方正仿宋_GB2312"/>
                    <w:kern w:val="0"/>
                    <w:sz w:val="21"/>
                    <w:szCs w:val="21"/>
                  </w:rPr>
                </w:rPrChange>
              </w:rPr>
              <w:pPrChange w:id="7374"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76"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98FE463">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78" w:author="彩虹糖的梦" w:date="2025-12-30T18:19:53Z">
                  <w:rPr>
                    <w:rFonts w:hint="eastAsia" w:ascii="方正仿宋_GB2312" w:hAnsi="方正仿宋_GB2312" w:eastAsia="方正仿宋_GB2312" w:cs="方正仿宋_GB2312"/>
                    <w:kern w:val="0"/>
                    <w:sz w:val="21"/>
                    <w:szCs w:val="21"/>
                  </w:rPr>
                </w:rPrChange>
              </w:rPr>
              <w:pPrChange w:id="7377"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79"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F99E1FD">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81" w:author="彩虹糖的梦" w:date="2025-12-30T18:19:53Z">
                  <w:rPr>
                    <w:rFonts w:hint="eastAsia" w:ascii="方正仿宋_GB2312" w:hAnsi="方正仿宋_GB2312" w:eastAsia="方正仿宋_GB2312" w:cs="方正仿宋_GB2312"/>
                    <w:kern w:val="0"/>
                    <w:sz w:val="21"/>
                    <w:szCs w:val="21"/>
                  </w:rPr>
                </w:rPrChange>
              </w:rPr>
              <w:pPrChange w:id="7380"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82"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CCD69E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84" w:author="彩虹糖的梦" w:date="2025-12-30T18:19:53Z">
                  <w:rPr>
                    <w:rFonts w:hint="eastAsia" w:ascii="方正仿宋_GB2312" w:hAnsi="方正仿宋_GB2312" w:eastAsia="方正仿宋_GB2312" w:cs="方正仿宋_GB2312"/>
                    <w:kern w:val="0"/>
                    <w:sz w:val="21"/>
                    <w:szCs w:val="21"/>
                  </w:rPr>
                </w:rPrChange>
              </w:rPr>
              <w:pPrChange w:id="7383" w:author="彩虹糖的梦" w:date="2025-12-30T18:20:10Z">
                <w:pPr>
                  <w:pStyle w:val="29"/>
                  <w:widowControl w:val="0"/>
                  <w:spacing w:before="120" w:beforeLines="-2147483648" w:after="120" w:afterLines="-2147483648" w:line="240" w:lineRule="auto"/>
                  <w:jc w:val="center"/>
                </w:pPr>
              </w:pPrChange>
            </w:pPr>
          </w:p>
        </w:tc>
      </w:tr>
      <w:tr w14:paraId="15FF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385"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385"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86"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151F4BC">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388" w:author="彩虹糖的梦" w:date="2025-12-30T18:19:53Z">
                  <w:rPr>
                    <w:rFonts w:hint="eastAsia" w:ascii="方正仿宋_GB2312" w:hAnsi="方正仿宋_GB2312" w:eastAsia="方正仿宋_GB2312" w:cs="方正仿宋_GB2312"/>
                    <w:sz w:val="21"/>
                    <w:szCs w:val="21"/>
                  </w:rPr>
                </w:rPrChange>
              </w:rPr>
              <w:pPrChange w:id="7387"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389" w:author="彩虹糖的梦" w:date="2025-12-30T18:19:53Z">
                  <w:rPr>
                    <w:rFonts w:hint="eastAsia" w:ascii="方正仿宋_GB2312" w:hAnsi="方正仿宋_GB2312" w:eastAsia="方正仿宋_GB2312" w:cs="方正仿宋_GB2312"/>
                    <w:sz w:val="21"/>
                    <w:szCs w:val="21"/>
                  </w:rPr>
                </w:rPrChange>
              </w:rPr>
              <w:t>2</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90"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8621D0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92" w:author="彩虹糖的梦" w:date="2025-12-30T18:19:53Z">
                  <w:rPr>
                    <w:rFonts w:hint="eastAsia" w:ascii="方正仿宋_GB2312" w:hAnsi="方正仿宋_GB2312" w:eastAsia="方正仿宋_GB2312" w:cs="方正仿宋_GB2312"/>
                    <w:kern w:val="0"/>
                    <w:sz w:val="21"/>
                    <w:szCs w:val="21"/>
                  </w:rPr>
                </w:rPrChange>
              </w:rPr>
              <w:pPrChange w:id="7391"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93"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76CD1E3">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95" w:author="彩虹糖的梦" w:date="2025-12-30T18:19:53Z">
                  <w:rPr>
                    <w:rFonts w:hint="eastAsia" w:ascii="方正仿宋_GB2312" w:hAnsi="方正仿宋_GB2312" w:eastAsia="方正仿宋_GB2312" w:cs="方正仿宋_GB2312"/>
                    <w:kern w:val="0"/>
                    <w:sz w:val="21"/>
                    <w:szCs w:val="21"/>
                  </w:rPr>
                </w:rPrChange>
              </w:rPr>
              <w:pPrChange w:id="7394"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96"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F7AA4DF">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398" w:author="彩虹糖的梦" w:date="2025-12-30T18:19:53Z">
                  <w:rPr>
                    <w:rFonts w:hint="eastAsia" w:ascii="方正仿宋_GB2312" w:hAnsi="方正仿宋_GB2312" w:eastAsia="方正仿宋_GB2312" w:cs="方正仿宋_GB2312"/>
                    <w:kern w:val="0"/>
                    <w:sz w:val="21"/>
                    <w:szCs w:val="21"/>
                  </w:rPr>
                </w:rPrChange>
              </w:rPr>
              <w:pPrChange w:id="7397"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399"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2B977FF">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01" w:author="彩虹糖的梦" w:date="2025-12-30T18:19:53Z">
                  <w:rPr>
                    <w:rFonts w:hint="eastAsia" w:ascii="方正仿宋_GB2312" w:hAnsi="方正仿宋_GB2312" w:eastAsia="方正仿宋_GB2312" w:cs="方正仿宋_GB2312"/>
                    <w:kern w:val="0"/>
                    <w:sz w:val="21"/>
                    <w:szCs w:val="21"/>
                  </w:rPr>
                </w:rPrChange>
              </w:rPr>
              <w:pPrChange w:id="7400"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02"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80F28E">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04" w:author="彩虹糖的梦" w:date="2025-12-30T18:19:53Z">
                  <w:rPr>
                    <w:rFonts w:hint="eastAsia" w:ascii="方正仿宋_GB2312" w:hAnsi="方正仿宋_GB2312" w:eastAsia="方正仿宋_GB2312" w:cs="方正仿宋_GB2312"/>
                    <w:kern w:val="0"/>
                    <w:sz w:val="21"/>
                    <w:szCs w:val="21"/>
                  </w:rPr>
                </w:rPrChange>
              </w:rPr>
              <w:pPrChange w:id="7403"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05"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611EFA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07" w:author="彩虹糖的梦" w:date="2025-12-30T18:19:53Z">
                  <w:rPr>
                    <w:rFonts w:hint="eastAsia" w:ascii="方正仿宋_GB2312" w:hAnsi="方正仿宋_GB2312" w:eastAsia="方正仿宋_GB2312" w:cs="方正仿宋_GB2312"/>
                    <w:kern w:val="0"/>
                    <w:sz w:val="21"/>
                    <w:szCs w:val="21"/>
                  </w:rPr>
                </w:rPrChange>
              </w:rPr>
              <w:pPrChange w:id="7406" w:author="彩虹糖的梦" w:date="2025-12-30T18:20:10Z">
                <w:pPr>
                  <w:pStyle w:val="29"/>
                  <w:widowControl w:val="0"/>
                  <w:spacing w:before="120" w:beforeLines="-2147483648" w:after="120" w:afterLines="-2147483648" w:line="240" w:lineRule="auto"/>
                  <w:jc w:val="center"/>
                </w:pPr>
              </w:pPrChange>
            </w:pPr>
          </w:p>
        </w:tc>
      </w:tr>
      <w:tr w14:paraId="0B30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408"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408"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09"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A32AF3E">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411" w:author="彩虹糖的梦" w:date="2025-12-30T18:19:53Z">
                  <w:rPr>
                    <w:rFonts w:hint="eastAsia" w:ascii="方正仿宋_GB2312" w:hAnsi="方正仿宋_GB2312" w:eastAsia="方正仿宋_GB2312" w:cs="方正仿宋_GB2312"/>
                    <w:sz w:val="21"/>
                    <w:szCs w:val="21"/>
                  </w:rPr>
                </w:rPrChange>
              </w:rPr>
              <w:pPrChange w:id="7410"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412" w:author="彩虹糖的梦" w:date="2025-12-30T18:19:53Z">
                  <w:rPr>
                    <w:rFonts w:hint="eastAsia" w:ascii="方正仿宋_GB2312" w:hAnsi="方正仿宋_GB2312" w:eastAsia="方正仿宋_GB2312" w:cs="方正仿宋_GB2312"/>
                    <w:sz w:val="21"/>
                    <w:szCs w:val="21"/>
                  </w:rPr>
                </w:rPrChange>
              </w:rPr>
              <w:t>3</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13"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A720EB">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15" w:author="彩虹糖的梦" w:date="2025-12-30T18:19:53Z">
                  <w:rPr>
                    <w:rFonts w:hint="eastAsia" w:ascii="方正仿宋_GB2312" w:hAnsi="方正仿宋_GB2312" w:eastAsia="方正仿宋_GB2312" w:cs="方正仿宋_GB2312"/>
                    <w:kern w:val="0"/>
                    <w:sz w:val="21"/>
                    <w:szCs w:val="21"/>
                  </w:rPr>
                </w:rPrChange>
              </w:rPr>
              <w:pPrChange w:id="7414"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16"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957925E">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18" w:author="彩虹糖的梦" w:date="2025-12-30T18:19:53Z">
                  <w:rPr>
                    <w:rFonts w:hint="eastAsia" w:ascii="方正仿宋_GB2312" w:hAnsi="方正仿宋_GB2312" w:eastAsia="方正仿宋_GB2312" w:cs="方正仿宋_GB2312"/>
                    <w:kern w:val="0"/>
                    <w:sz w:val="21"/>
                    <w:szCs w:val="21"/>
                  </w:rPr>
                </w:rPrChange>
              </w:rPr>
              <w:pPrChange w:id="7417"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19"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3C26FE6">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21" w:author="彩虹糖的梦" w:date="2025-12-30T18:19:53Z">
                  <w:rPr>
                    <w:rFonts w:hint="eastAsia" w:ascii="方正仿宋_GB2312" w:hAnsi="方正仿宋_GB2312" w:eastAsia="方正仿宋_GB2312" w:cs="方正仿宋_GB2312"/>
                    <w:kern w:val="0"/>
                    <w:sz w:val="21"/>
                    <w:szCs w:val="21"/>
                  </w:rPr>
                </w:rPrChange>
              </w:rPr>
              <w:pPrChange w:id="7420"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22"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993A57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24" w:author="彩虹糖的梦" w:date="2025-12-30T18:19:53Z">
                  <w:rPr>
                    <w:rFonts w:hint="eastAsia" w:ascii="方正仿宋_GB2312" w:hAnsi="方正仿宋_GB2312" w:eastAsia="方正仿宋_GB2312" w:cs="方正仿宋_GB2312"/>
                    <w:kern w:val="0"/>
                    <w:sz w:val="21"/>
                    <w:szCs w:val="21"/>
                  </w:rPr>
                </w:rPrChange>
              </w:rPr>
              <w:pPrChange w:id="7423"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25"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B1A151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27" w:author="彩虹糖的梦" w:date="2025-12-30T18:19:53Z">
                  <w:rPr>
                    <w:rFonts w:hint="eastAsia" w:ascii="方正仿宋_GB2312" w:hAnsi="方正仿宋_GB2312" w:eastAsia="方正仿宋_GB2312" w:cs="方正仿宋_GB2312"/>
                    <w:kern w:val="0"/>
                    <w:sz w:val="21"/>
                    <w:szCs w:val="21"/>
                  </w:rPr>
                </w:rPrChange>
              </w:rPr>
              <w:pPrChange w:id="7426"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28"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8FDD4CC">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30" w:author="彩虹糖的梦" w:date="2025-12-30T18:19:53Z">
                  <w:rPr>
                    <w:rFonts w:hint="eastAsia" w:ascii="方正仿宋_GB2312" w:hAnsi="方正仿宋_GB2312" w:eastAsia="方正仿宋_GB2312" w:cs="方正仿宋_GB2312"/>
                    <w:kern w:val="0"/>
                    <w:sz w:val="21"/>
                    <w:szCs w:val="21"/>
                  </w:rPr>
                </w:rPrChange>
              </w:rPr>
              <w:pPrChange w:id="7429" w:author="彩虹糖的梦" w:date="2025-12-30T18:20:10Z">
                <w:pPr>
                  <w:pStyle w:val="29"/>
                  <w:widowControl w:val="0"/>
                  <w:spacing w:before="120" w:beforeLines="-2147483648" w:after="120" w:afterLines="-2147483648" w:line="240" w:lineRule="auto"/>
                  <w:jc w:val="center"/>
                </w:pPr>
              </w:pPrChange>
            </w:pPr>
          </w:p>
        </w:tc>
      </w:tr>
      <w:tr w14:paraId="313BE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431"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431"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32"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0DA229F">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434" w:author="彩虹糖的梦" w:date="2025-12-30T18:19:53Z">
                  <w:rPr>
                    <w:rFonts w:hint="eastAsia" w:ascii="方正仿宋_GB2312" w:hAnsi="方正仿宋_GB2312" w:eastAsia="方正仿宋_GB2312" w:cs="方正仿宋_GB2312"/>
                    <w:sz w:val="21"/>
                    <w:szCs w:val="21"/>
                  </w:rPr>
                </w:rPrChange>
              </w:rPr>
              <w:pPrChange w:id="7433"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435" w:author="彩虹糖的梦" w:date="2025-12-30T18:19:53Z">
                  <w:rPr>
                    <w:rFonts w:hint="eastAsia" w:ascii="方正仿宋_GB2312" w:hAnsi="方正仿宋_GB2312" w:eastAsia="方正仿宋_GB2312" w:cs="方正仿宋_GB2312"/>
                    <w:sz w:val="21"/>
                    <w:szCs w:val="21"/>
                  </w:rPr>
                </w:rPrChange>
              </w:rPr>
              <w:t>4</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36"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FF9630E">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38" w:author="彩虹糖的梦" w:date="2025-12-30T18:19:53Z">
                  <w:rPr>
                    <w:rFonts w:hint="eastAsia" w:ascii="方正仿宋_GB2312" w:hAnsi="方正仿宋_GB2312" w:eastAsia="方正仿宋_GB2312" w:cs="方正仿宋_GB2312"/>
                    <w:kern w:val="0"/>
                    <w:sz w:val="21"/>
                    <w:szCs w:val="21"/>
                  </w:rPr>
                </w:rPrChange>
              </w:rPr>
              <w:pPrChange w:id="7437"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39"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634E7B8">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41" w:author="彩虹糖的梦" w:date="2025-12-30T18:19:53Z">
                  <w:rPr>
                    <w:rFonts w:hint="eastAsia" w:ascii="方正仿宋_GB2312" w:hAnsi="方正仿宋_GB2312" w:eastAsia="方正仿宋_GB2312" w:cs="方正仿宋_GB2312"/>
                    <w:kern w:val="0"/>
                    <w:sz w:val="21"/>
                    <w:szCs w:val="21"/>
                  </w:rPr>
                </w:rPrChange>
              </w:rPr>
              <w:pPrChange w:id="7440"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42"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0F5EF38">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44" w:author="彩虹糖的梦" w:date="2025-12-30T18:19:53Z">
                  <w:rPr>
                    <w:rFonts w:hint="eastAsia" w:ascii="方正仿宋_GB2312" w:hAnsi="方正仿宋_GB2312" w:eastAsia="方正仿宋_GB2312" w:cs="方正仿宋_GB2312"/>
                    <w:kern w:val="0"/>
                    <w:sz w:val="21"/>
                    <w:szCs w:val="21"/>
                  </w:rPr>
                </w:rPrChange>
              </w:rPr>
              <w:pPrChange w:id="7443"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45"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9C183A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47" w:author="彩虹糖的梦" w:date="2025-12-30T18:19:53Z">
                  <w:rPr>
                    <w:rFonts w:hint="eastAsia" w:ascii="方正仿宋_GB2312" w:hAnsi="方正仿宋_GB2312" w:eastAsia="方正仿宋_GB2312" w:cs="方正仿宋_GB2312"/>
                    <w:kern w:val="0"/>
                    <w:sz w:val="21"/>
                    <w:szCs w:val="21"/>
                  </w:rPr>
                </w:rPrChange>
              </w:rPr>
              <w:pPrChange w:id="7446"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48"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95725CC">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50" w:author="彩虹糖的梦" w:date="2025-12-30T18:19:53Z">
                  <w:rPr>
                    <w:rFonts w:hint="eastAsia" w:ascii="方正仿宋_GB2312" w:hAnsi="方正仿宋_GB2312" w:eastAsia="方正仿宋_GB2312" w:cs="方正仿宋_GB2312"/>
                    <w:kern w:val="0"/>
                    <w:sz w:val="21"/>
                    <w:szCs w:val="21"/>
                  </w:rPr>
                </w:rPrChange>
              </w:rPr>
              <w:pPrChange w:id="7449"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51"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B8197EE">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53" w:author="彩虹糖的梦" w:date="2025-12-30T18:19:53Z">
                  <w:rPr>
                    <w:rFonts w:hint="eastAsia" w:ascii="方正仿宋_GB2312" w:hAnsi="方正仿宋_GB2312" w:eastAsia="方正仿宋_GB2312" w:cs="方正仿宋_GB2312"/>
                    <w:kern w:val="0"/>
                    <w:sz w:val="21"/>
                    <w:szCs w:val="21"/>
                  </w:rPr>
                </w:rPrChange>
              </w:rPr>
              <w:pPrChange w:id="7452" w:author="彩虹糖的梦" w:date="2025-12-30T18:20:10Z">
                <w:pPr>
                  <w:pStyle w:val="29"/>
                  <w:widowControl w:val="0"/>
                  <w:spacing w:before="120" w:beforeLines="-2147483648" w:after="120" w:afterLines="-2147483648" w:line="240" w:lineRule="auto"/>
                  <w:jc w:val="center"/>
                </w:pPr>
              </w:pPrChange>
            </w:pPr>
          </w:p>
        </w:tc>
      </w:tr>
      <w:tr w14:paraId="43E1E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454"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454"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55"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1C30C2E">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457" w:author="彩虹糖的梦" w:date="2025-12-30T18:19:53Z">
                  <w:rPr>
                    <w:rFonts w:hint="eastAsia" w:ascii="方正仿宋_GB2312" w:hAnsi="方正仿宋_GB2312" w:eastAsia="方正仿宋_GB2312" w:cs="方正仿宋_GB2312"/>
                    <w:sz w:val="21"/>
                    <w:szCs w:val="21"/>
                  </w:rPr>
                </w:rPrChange>
              </w:rPr>
              <w:pPrChange w:id="7456"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458" w:author="彩虹糖的梦" w:date="2025-12-30T18:19:53Z">
                  <w:rPr>
                    <w:rFonts w:hint="eastAsia" w:ascii="方正仿宋_GB2312" w:hAnsi="方正仿宋_GB2312" w:eastAsia="方正仿宋_GB2312" w:cs="方正仿宋_GB2312"/>
                    <w:sz w:val="21"/>
                    <w:szCs w:val="21"/>
                  </w:rPr>
                </w:rPrChange>
              </w:rPr>
              <w:t>5</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59"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9A24D7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61" w:author="彩虹糖的梦" w:date="2025-12-30T18:19:53Z">
                  <w:rPr>
                    <w:rFonts w:hint="eastAsia" w:ascii="方正仿宋_GB2312" w:hAnsi="方正仿宋_GB2312" w:eastAsia="方正仿宋_GB2312" w:cs="方正仿宋_GB2312"/>
                    <w:kern w:val="0"/>
                    <w:sz w:val="21"/>
                    <w:szCs w:val="21"/>
                  </w:rPr>
                </w:rPrChange>
              </w:rPr>
              <w:pPrChange w:id="7460"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62"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06D338F">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64" w:author="彩虹糖的梦" w:date="2025-12-30T18:19:53Z">
                  <w:rPr>
                    <w:rFonts w:hint="eastAsia" w:ascii="方正仿宋_GB2312" w:hAnsi="方正仿宋_GB2312" w:eastAsia="方正仿宋_GB2312" w:cs="方正仿宋_GB2312"/>
                    <w:kern w:val="0"/>
                    <w:sz w:val="21"/>
                    <w:szCs w:val="21"/>
                  </w:rPr>
                </w:rPrChange>
              </w:rPr>
              <w:pPrChange w:id="7463"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65"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86696E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67" w:author="彩虹糖的梦" w:date="2025-12-30T18:19:53Z">
                  <w:rPr>
                    <w:rFonts w:hint="eastAsia" w:ascii="方正仿宋_GB2312" w:hAnsi="方正仿宋_GB2312" w:eastAsia="方正仿宋_GB2312" w:cs="方正仿宋_GB2312"/>
                    <w:kern w:val="0"/>
                    <w:sz w:val="21"/>
                    <w:szCs w:val="21"/>
                  </w:rPr>
                </w:rPrChange>
              </w:rPr>
              <w:pPrChange w:id="7466"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68"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765548F">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70" w:author="彩虹糖的梦" w:date="2025-12-30T18:19:53Z">
                  <w:rPr>
                    <w:rFonts w:hint="eastAsia" w:ascii="方正仿宋_GB2312" w:hAnsi="方正仿宋_GB2312" w:eastAsia="方正仿宋_GB2312" w:cs="方正仿宋_GB2312"/>
                    <w:kern w:val="0"/>
                    <w:sz w:val="21"/>
                    <w:szCs w:val="21"/>
                  </w:rPr>
                </w:rPrChange>
              </w:rPr>
              <w:pPrChange w:id="7469"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71"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86E2B5">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73" w:author="彩虹糖的梦" w:date="2025-12-30T18:19:53Z">
                  <w:rPr>
                    <w:rFonts w:hint="eastAsia" w:ascii="方正仿宋_GB2312" w:hAnsi="方正仿宋_GB2312" w:eastAsia="方正仿宋_GB2312" w:cs="方正仿宋_GB2312"/>
                    <w:kern w:val="0"/>
                    <w:sz w:val="21"/>
                    <w:szCs w:val="21"/>
                  </w:rPr>
                </w:rPrChange>
              </w:rPr>
              <w:pPrChange w:id="7472"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74"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1FBF66F">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76" w:author="彩虹糖的梦" w:date="2025-12-30T18:19:53Z">
                  <w:rPr>
                    <w:rFonts w:hint="eastAsia" w:ascii="方正仿宋_GB2312" w:hAnsi="方正仿宋_GB2312" w:eastAsia="方正仿宋_GB2312" w:cs="方正仿宋_GB2312"/>
                    <w:kern w:val="0"/>
                    <w:sz w:val="21"/>
                    <w:szCs w:val="21"/>
                  </w:rPr>
                </w:rPrChange>
              </w:rPr>
              <w:pPrChange w:id="7475" w:author="彩虹糖的梦" w:date="2025-12-30T18:20:10Z">
                <w:pPr>
                  <w:pStyle w:val="29"/>
                  <w:widowControl w:val="0"/>
                  <w:spacing w:before="120" w:beforeLines="-2147483648" w:after="120" w:afterLines="-2147483648" w:line="240" w:lineRule="auto"/>
                  <w:jc w:val="center"/>
                </w:pPr>
              </w:pPrChange>
            </w:pPr>
          </w:p>
        </w:tc>
      </w:tr>
      <w:tr w14:paraId="5FFCB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477"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477"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78"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A9B6B55">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480" w:author="彩虹糖的梦" w:date="2025-12-30T18:19:53Z">
                  <w:rPr>
                    <w:rFonts w:hint="eastAsia" w:ascii="方正仿宋_GB2312" w:hAnsi="方正仿宋_GB2312" w:eastAsia="方正仿宋_GB2312" w:cs="方正仿宋_GB2312"/>
                    <w:sz w:val="21"/>
                    <w:szCs w:val="21"/>
                  </w:rPr>
                </w:rPrChange>
              </w:rPr>
              <w:pPrChange w:id="7479"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481" w:author="彩虹糖的梦" w:date="2025-12-30T18:19:53Z">
                  <w:rPr>
                    <w:rFonts w:hint="eastAsia" w:ascii="方正仿宋_GB2312" w:hAnsi="方正仿宋_GB2312" w:eastAsia="方正仿宋_GB2312" w:cs="方正仿宋_GB2312"/>
                    <w:sz w:val="21"/>
                    <w:szCs w:val="21"/>
                  </w:rPr>
                </w:rPrChange>
              </w:rPr>
              <w:t>6</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82"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58E6F4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84" w:author="彩虹糖的梦" w:date="2025-12-30T18:19:53Z">
                  <w:rPr>
                    <w:rFonts w:hint="eastAsia" w:ascii="方正仿宋_GB2312" w:hAnsi="方正仿宋_GB2312" w:eastAsia="方正仿宋_GB2312" w:cs="方正仿宋_GB2312"/>
                    <w:kern w:val="0"/>
                    <w:sz w:val="21"/>
                    <w:szCs w:val="21"/>
                  </w:rPr>
                </w:rPrChange>
              </w:rPr>
              <w:pPrChange w:id="7483"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85"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5183028">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87" w:author="彩虹糖的梦" w:date="2025-12-30T18:19:53Z">
                  <w:rPr>
                    <w:rFonts w:hint="eastAsia" w:ascii="方正仿宋_GB2312" w:hAnsi="方正仿宋_GB2312" w:eastAsia="方正仿宋_GB2312" w:cs="方正仿宋_GB2312"/>
                    <w:kern w:val="0"/>
                    <w:sz w:val="21"/>
                    <w:szCs w:val="21"/>
                  </w:rPr>
                </w:rPrChange>
              </w:rPr>
              <w:pPrChange w:id="7486"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88"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AAC219A">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90" w:author="彩虹糖的梦" w:date="2025-12-30T18:19:53Z">
                  <w:rPr>
                    <w:rFonts w:hint="eastAsia" w:ascii="方正仿宋_GB2312" w:hAnsi="方正仿宋_GB2312" w:eastAsia="方正仿宋_GB2312" w:cs="方正仿宋_GB2312"/>
                    <w:kern w:val="0"/>
                    <w:sz w:val="21"/>
                    <w:szCs w:val="21"/>
                  </w:rPr>
                </w:rPrChange>
              </w:rPr>
              <w:pPrChange w:id="7489"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91"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1982DD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93" w:author="彩虹糖的梦" w:date="2025-12-30T18:19:53Z">
                  <w:rPr>
                    <w:rFonts w:hint="eastAsia" w:ascii="方正仿宋_GB2312" w:hAnsi="方正仿宋_GB2312" w:eastAsia="方正仿宋_GB2312" w:cs="方正仿宋_GB2312"/>
                    <w:kern w:val="0"/>
                    <w:sz w:val="21"/>
                    <w:szCs w:val="21"/>
                  </w:rPr>
                </w:rPrChange>
              </w:rPr>
              <w:pPrChange w:id="7492"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94"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BA72E73">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96" w:author="彩虹糖的梦" w:date="2025-12-30T18:19:53Z">
                  <w:rPr>
                    <w:rFonts w:hint="eastAsia" w:ascii="方正仿宋_GB2312" w:hAnsi="方正仿宋_GB2312" w:eastAsia="方正仿宋_GB2312" w:cs="方正仿宋_GB2312"/>
                    <w:kern w:val="0"/>
                    <w:sz w:val="21"/>
                    <w:szCs w:val="21"/>
                  </w:rPr>
                </w:rPrChange>
              </w:rPr>
              <w:pPrChange w:id="7495"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497"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BE113DB">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499" w:author="彩虹糖的梦" w:date="2025-12-30T18:19:53Z">
                  <w:rPr>
                    <w:rFonts w:hint="eastAsia" w:ascii="方正仿宋_GB2312" w:hAnsi="方正仿宋_GB2312" w:eastAsia="方正仿宋_GB2312" w:cs="方正仿宋_GB2312"/>
                    <w:kern w:val="0"/>
                    <w:sz w:val="21"/>
                    <w:szCs w:val="21"/>
                  </w:rPr>
                </w:rPrChange>
              </w:rPr>
              <w:pPrChange w:id="7498" w:author="彩虹糖的梦" w:date="2025-12-30T18:20:10Z">
                <w:pPr>
                  <w:pStyle w:val="29"/>
                  <w:widowControl w:val="0"/>
                  <w:spacing w:before="120" w:beforeLines="-2147483648" w:after="120" w:afterLines="-2147483648" w:line="240" w:lineRule="auto"/>
                  <w:jc w:val="center"/>
                </w:pPr>
              </w:pPrChange>
            </w:pPr>
          </w:p>
        </w:tc>
      </w:tr>
      <w:tr w14:paraId="1239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500"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500"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01"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D6B3533">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503" w:author="彩虹糖的梦" w:date="2025-12-30T18:19:53Z">
                  <w:rPr>
                    <w:rFonts w:hint="eastAsia" w:ascii="方正仿宋_GB2312" w:hAnsi="方正仿宋_GB2312" w:eastAsia="方正仿宋_GB2312" w:cs="方正仿宋_GB2312"/>
                    <w:sz w:val="21"/>
                    <w:szCs w:val="21"/>
                  </w:rPr>
                </w:rPrChange>
              </w:rPr>
              <w:pPrChange w:id="7502"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504" w:author="彩虹糖的梦" w:date="2025-12-30T18:19:53Z">
                  <w:rPr>
                    <w:rFonts w:hint="eastAsia" w:ascii="方正仿宋_GB2312" w:hAnsi="方正仿宋_GB2312" w:eastAsia="方正仿宋_GB2312" w:cs="方正仿宋_GB2312"/>
                    <w:sz w:val="21"/>
                    <w:szCs w:val="21"/>
                  </w:rPr>
                </w:rPrChange>
              </w:rPr>
              <w:t>7</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05"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FEBDA4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07" w:author="彩虹糖的梦" w:date="2025-12-30T18:19:53Z">
                  <w:rPr>
                    <w:rFonts w:hint="eastAsia" w:ascii="方正仿宋_GB2312" w:hAnsi="方正仿宋_GB2312" w:eastAsia="方正仿宋_GB2312" w:cs="方正仿宋_GB2312"/>
                    <w:kern w:val="0"/>
                    <w:sz w:val="21"/>
                    <w:szCs w:val="21"/>
                  </w:rPr>
                </w:rPrChange>
              </w:rPr>
              <w:pPrChange w:id="7506"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08"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E826CF6">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10" w:author="彩虹糖的梦" w:date="2025-12-30T18:19:53Z">
                  <w:rPr>
                    <w:rFonts w:hint="eastAsia" w:ascii="方正仿宋_GB2312" w:hAnsi="方正仿宋_GB2312" w:eastAsia="方正仿宋_GB2312" w:cs="方正仿宋_GB2312"/>
                    <w:kern w:val="0"/>
                    <w:sz w:val="21"/>
                    <w:szCs w:val="21"/>
                  </w:rPr>
                </w:rPrChange>
              </w:rPr>
              <w:pPrChange w:id="7509"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11"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943FE7B">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13" w:author="彩虹糖的梦" w:date="2025-12-30T18:19:53Z">
                  <w:rPr>
                    <w:rFonts w:hint="eastAsia" w:ascii="方正仿宋_GB2312" w:hAnsi="方正仿宋_GB2312" w:eastAsia="方正仿宋_GB2312" w:cs="方正仿宋_GB2312"/>
                    <w:kern w:val="0"/>
                    <w:sz w:val="21"/>
                    <w:szCs w:val="21"/>
                  </w:rPr>
                </w:rPrChange>
              </w:rPr>
              <w:pPrChange w:id="7512"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14"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B176784">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16" w:author="彩虹糖的梦" w:date="2025-12-30T18:19:53Z">
                  <w:rPr>
                    <w:rFonts w:hint="eastAsia" w:ascii="方正仿宋_GB2312" w:hAnsi="方正仿宋_GB2312" w:eastAsia="方正仿宋_GB2312" w:cs="方正仿宋_GB2312"/>
                    <w:kern w:val="0"/>
                    <w:sz w:val="21"/>
                    <w:szCs w:val="21"/>
                  </w:rPr>
                </w:rPrChange>
              </w:rPr>
              <w:pPrChange w:id="7515"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17"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8AC850A">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19" w:author="彩虹糖的梦" w:date="2025-12-30T18:19:53Z">
                  <w:rPr>
                    <w:rFonts w:hint="eastAsia" w:ascii="方正仿宋_GB2312" w:hAnsi="方正仿宋_GB2312" w:eastAsia="方正仿宋_GB2312" w:cs="方正仿宋_GB2312"/>
                    <w:kern w:val="0"/>
                    <w:sz w:val="21"/>
                    <w:szCs w:val="21"/>
                  </w:rPr>
                </w:rPrChange>
              </w:rPr>
              <w:pPrChange w:id="7518"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20"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C645038">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22" w:author="彩虹糖的梦" w:date="2025-12-30T18:19:53Z">
                  <w:rPr>
                    <w:rFonts w:hint="eastAsia" w:ascii="方正仿宋_GB2312" w:hAnsi="方正仿宋_GB2312" w:eastAsia="方正仿宋_GB2312" w:cs="方正仿宋_GB2312"/>
                    <w:kern w:val="0"/>
                    <w:sz w:val="21"/>
                    <w:szCs w:val="21"/>
                  </w:rPr>
                </w:rPrChange>
              </w:rPr>
              <w:pPrChange w:id="7521" w:author="彩虹糖的梦" w:date="2025-12-30T18:20:10Z">
                <w:pPr>
                  <w:pStyle w:val="29"/>
                  <w:widowControl w:val="0"/>
                  <w:spacing w:before="120" w:beforeLines="-2147483648" w:after="120" w:afterLines="-2147483648" w:line="240" w:lineRule="auto"/>
                  <w:jc w:val="center"/>
                </w:pPr>
              </w:pPrChange>
            </w:pPr>
          </w:p>
        </w:tc>
      </w:tr>
      <w:tr w14:paraId="577E5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523"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523"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24"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6FB4673">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526" w:author="彩虹糖的梦" w:date="2025-12-30T18:19:53Z">
                  <w:rPr>
                    <w:rFonts w:hint="eastAsia" w:ascii="方正仿宋_GB2312" w:hAnsi="方正仿宋_GB2312" w:eastAsia="方正仿宋_GB2312" w:cs="方正仿宋_GB2312"/>
                    <w:sz w:val="21"/>
                    <w:szCs w:val="21"/>
                  </w:rPr>
                </w:rPrChange>
              </w:rPr>
              <w:pPrChange w:id="7525"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527" w:author="彩虹糖的梦" w:date="2025-12-30T18:19:53Z">
                  <w:rPr>
                    <w:rFonts w:hint="eastAsia" w:ascii="方正仿宋_GB2312" w:hAnsi="方正仿宋_GB2312" w:eastAsia="方正仿宋_GB2312" w:cs="方正仿宋_GB2312"/>
                    <w:sz w:val="21"/>
                    <w:szCs w:val="21"/>
                  </w:rPr>
                </w:rPrChange>
              </w:rPr>
              <w:t>8</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28"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DC14C2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30" w:author="彩虹糖的梦" w:date="2025-12-30T18:19:53Z">
                  <w:rPr>
                    <w:rFonts w:hint="eastAsia" w:ascii="方正仿宋_GB2312" w:hAnsi="方正仿宋_GB2312" w:eastAsia="方正仿宋_GB2312" w:cs="方正仿宋_GB2312"/>
                    <w:kern w:val="0"/>
                    <w:sz w:val="21"/>
                    <w:szCs w:val="21"/>
                  </w:rPr>
                </w:rPrChange>
              </w:rPr>
              <w:pPrChange w:id="7529"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31"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87B2707">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33" w:author="彩虹糖的梦" w:date="2025-12-30T18:19:53Z">
                  <w:rPr>
                    <w:rFonts w:hint="eastAsia" w:ascii="方正仿宋_GB2312" w:hAnsi="方正仿宋_GB2312" w:eastAsia="方正仿宋_GB2312" w:cs="方正仿宋_GB2312"/>
                    <w:kern w:val="0"/>
                    <w:sz w:val="21"/>
                    <w:szCs w:val="21"/>
                  </w:rPr>
                </w:rPrChange>
              </w:rPr>
              <w:pPrChange w:id="7532"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34"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765ECBE">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36" w:author="彩虹糖的梦" w:date="2025-12-30T18:19:53Z">
                  <w:rPr>
                    <w:rFonts w:hint="eastAsia" w:ascii="方正仿宋_GB2312" w:hAnsi="方正仿宋_GB2312" w:eastAsia="方正仿宋_GB2312" w:cs="方正仿宋_GB2312"/>
                    <w:kern w:val="0"/>
                    <w:sz w:val="21"/>
                    <w:szCs w:val="21"/>
                  </w:rPr>
                </w:rPrChange>
              </w:rPr>
              <w:pPrChange w:id="7535"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37"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CBD477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39" w:author="彩虹糖的梦" w:date="2025-12-30T18:19:53Z">
                  <w:rPr>
                    <w:rFonts w:hint="eastAsia" w:ascii="方正仿宋_GB2312" w:hAnsi="方正仿宋_GB2312" w:eastAsia="方正仿宋_GB2312" w:cs="方正仿宋_GB2312"/>
                    <w:kern w:val="0"/>
                    <w:sz w:val="21"/>
                    <w:szCs w:val="21"/>
                  </w:rPr>
                </w:rPrChange>
              </w:rPr>
              <w:pPrChange w:id="7538"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40"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EE9867F">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42" w:author="彩虹糖的梦" w:date="2025-12-30T18:19:53Z">
                  <w:rPr>
                    <w:rFonts w:hint="eastAsia" w:ascii="方正仿宋_GB2312" w:hAnsi="方正仿宋_GB2312" w:eastAsia="方正仿宋_GB2312" w:cs="方正仿宋_GB2312"/>
                    <w:kern w:val="0"/>
                    <w:sz w:val="21"/>
                    <w:szCs w:val="21"/>
                  </w:rPr>
                </w:rPrChange>
              </w:rPr>
              <w:pPrChange w:id="7541"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43"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9E0F740">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45" w:author="彩虹糖的梦" w:date="2025-12-30T18:19:53Z">
                  <w:rPr>
                    <w:rFonts w:hint="eastAsia" w:ascii="方正仿宋_GB2312" w:hAnsi="方正仿宋_GB2312" w:eastAsia="方正仿宋_GB2312" w:cs="方正仿宋_GB2312"/>
                    <w:kern w:val="0"/>
                    <w:sz w:val="21"/>
                    <w:szCs w:val="21"/>
                  </w:rPr>
                </w:rPrChange>
              </w:rPr>
              <w:pPrChange w:id="7544" w:author="彩虹糖的梦" w:date="2025-12-30T18:20:10Z">
                <w:pPr>
                  <w:pStyle w:val="29"/>
                  <w:widowControl w:val="0"/>
                  <w:spacing w:before="120" w:beforeLines="-2147483648" w:after="120" w:afterLines="-2147483648" w:line="240" w:lineRule="auto"/>
                  <w:jc w:val="center"/>
                </w:pPr>
              </w:pPrChange>
            </w:pPr>
          </w:p>
        </w:tc>
      </w:tr>
      <w:tr w14:paraId="5B5D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546"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546"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47"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AA9ABD6">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549" w:author="彩虹糖的梦" w:date="2025-12-30T18:19:53Z">
                  <w:rPr>
                    <w:rFonts w:hint="eastAsia" w:ascii="方正仿宋_GB2312" w:hAnsi="方正仿宋_GB2312" w:eastAsia="方正仿宋_GB2312" w:cs="方正仿宋_GB2312"/>
                    <w:sz w:val="21"/>
                    <w:szCs w:val="21"/>
                  </w:rPr>
                </w:rPrChange>
              </w:rPr>
              <w:pPrChange w:id="7548"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550" w:author="彩虹糖的梦" w:date="2025-12-30T18:19:53Z">
                  <w:rPr>
                    <w:rFonts w:hint="eastAsia" w:ascii="方正仿宋_GB2312" w:hAnsi="方正仿宋_GB2312" w:eastAsia="方正仿宋_GB2312" w:cs="方正仿宋_GB2312"/>
                    <w:sz w:val="21"/>
                    <w:szCs w:val="21"/>
                  </w:rPr>
                </w:rPrChange>
              </w:rPr>
              <w:t>9</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51"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796BBD">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53" w:author="彩虹糖的梦" w:date="2025-12-30T18:19:53Z">
                  <w:rPr>
                    <w:rFonts w:hint="eastAsia" w:ascii="方正仿宋_GB2312" w:hAnsi="方正仿宋_GB2312" w:eastAsia="方正仿宋_GB2312" w:cs="方正仿宋_GB2312"/>
                    <w:kern w:val="0"/>
                    <w:sz w:val="21"/>
                    <w:szCs w:val="21"/>
                  </w:rPr>
                </w:rPrChange>
              </w:rPr>
              <w:pPrChange w:id="7552"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54"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014C4BD">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56" w:author="彩虹糖的梦" w:date="2025-12-30T18:19:53Z">
                  <w:rPr>
                    <w:rFonts w:hint="eastAsia" w:ascii="方正仿宋_GB2312" w:hAnsi="方正仿宋_GB2312" w:eastAsia="方正仿宋_GB2312" w:cs="方正仿宋_GB2312"/>
                    <w:kern w:val="0"/>
                    <w:sz w:val="21"/>
                    <w:szCs w:val="21"/>
                  </w:rPr>
                </w:rPrChange>
              </w:rPr>
              <w:pPrChange w:id="7555"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57"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969658D">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59" w:author="彩虹糖的梦" w:date="2025-12-30T18:19:53Z">
                  <w:rPr>
                    <w:rFonts w:hint="eastAsia" w:ascii="方正仿宋_GB2312" w:hAnsi="方正仿宋_GB2312" w:eastAsia="方正仿宋_GB2312" w:cs="方正仿宋_GB2312"/>
                    <w:kern w:val="0"/>
                    <w:sz w:val="21"/>
                    <w:szCs w:val="21"/>
                  </w:rPr>
                </w:rPrChange>
              </w:rPr>
              <w:pPrChange w:id="7558"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60"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D38D67B">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62" w:author="彩虹糖的梦" w:date="2025-12-30T18:19:53Z">
                  <w:rPr>
                    <w:rFonts w:hint="eastAsia" w:ascii="方正仿宋_GB2312" w:hAnsi="方正仿宋_GB2312" w:eastAsia="方正仿宋_GB2312" w:cs="方正仿宋_GB2312"/>
                    <w:kern w:val="0"/>
                    <w:sz w:val="21"/>
                    <w:szCs w:val="21"/>
                  </w:rPr>
                </w:rPrChange>
              </w:rPr>
              <w:pPrChange w:id="7561"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63"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1C79AB6">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65" w:author="彩虹糖的梦" w:date="2025-12-30T18:19:53Z">
                  <w:rPr>
                    <w:rFonts w:hint="eastAsia" w:ascii="方正仿宋_GB2312" w:hAnsi="方正仿宋_GB2312" w:eastAsia="方正仿宋_GB2312" w:cs="方正仿宋_GB2312"/>
                    <w:kern w:val="0"/>
                    <w:sz w:val="21"/>
                    <w:szCs w:val="21"/>
                  </w:rPr>
                </w:rPrChange>
              </w:rPr>
              <w:pPrChange w:id="7564"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66"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E296C9D">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68" w:author="彩虹糖的梦" w:date="2025-12-30T18:19:53Z">
                  <w:rPr>
                    <w:rFonts w:hint="eastAsia" w:ascii="方正仿宋_GB2312" w:hAnsi="方正仿宋_GB2312" w:eastAsia="方正仿宋_GB2312" w:cs="方正仿宋_GB2312"/>
                    <w:kern w:val="0"/>
                    <w:sz w:val="21"/>
                    <w:szCs w:val="21"/>
                  </w:rPr>
                </w:rPrChange>
              </w:rPr>
              <w:pPrChange w:id="7567" w:author="彩虹糖的梦" w:date="2025-12-30T18:20:10Z">
                <w:pPr>
                  <w:pStyle w:val="29"/>
                  <w:widowControl w:val="0"/>
                  <w:spacing w:before="120" w:beforeLines="-2147483648" w:after="120" w:afterLines="-2147483648" w:line="240" w:lineRule="auto"/>
                  <w:jc w:val="center"/>
                </w:pPr>
              </w:pPrChange>
            </w:pPr>
          </w:p>
        </w:tc>
      </w:tr>
      <w:tr w14:paraId="09736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569"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569"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70"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2832912">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572" w:author="彩虹糖的梦" w:date="2025-12-30T18:19:53Z">
                  <w:rPr>
                    <w:rFonts w:hint="eastAsia" w:ascii="方正仿宋_GB2312" w:hAnsi="方正仿宋_GB2312" w:eastAsia="方正仿宋_GB2312" w:cs="方正仿宋_GB2312"/>
                    <w:sz w:val="21"/>
                    <w:szCs w:val="21"/>
                  </w:rPr>
                </w:rPrChange>
              </w:rPr>
              <w:pPrChange w:id="7571"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573" w:author="彩虹糖的梦" w:date="2025-12-30T18:19:53Z">
                  <w:rPr>
                    <w:rFonts w:hint="eastAsia" w:ascii="方正仿宋_GB2312" w:hAnsi="方正仿宋_GB2312" w:eastAsia="方正仿宋_GB2312" w:cs="方正仿宋_GB2312"/>
                    <w:sz w:val="21"/>
                    <w:szCs w:val="21"/>
                  </w:rPr>
                </w:rPrChange>
              </w:rPr>
              <w:t>10</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74"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6156E92">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76" w:author="彩虹糖的梦" w:date="2025-12-30T18:19:53Z">
                  <w:rPr>
                    <w:rFonts w:hint="eastAsia" w:ascii="方正仿宋_GB2312" w:hAnsi="方正仿宋_GB2312" w:eastAsia="方正仿宋_GB2312" w:cs="方正仿宋_GB2312"/>
                    <w:kern w:val="0"/>
                    <w:sz w:val="21"/>
                    <w:szCs w:val="21"/>
                  </w:rPr>
                </w:rPrChange>
              </w:rPr>
              <w:pPrChange w:id="7575"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77"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DFB243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79" w:author="彩虹糖的梦" w:date="2025-12-30T18:19:53Z">
                  <w:rPr>
                    <w:rFonts w:hint="eastAsia" w:ascii="方正仿宋_GB2312" w:hAnsi="方正仿宋_GB2312" w:eastAsia="方正仿宋_GB2312" w:cs="方正仿宋_GB2312"/>
                    <w:kern w:val="0"/>
                    <w:sz w:val="21"/>
                    <w:szCs w:val="21"/>
                  </w:rPr>
                </w:rPrChange>
              </w:rPr>
              <w:pPrChange w:id="7578"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80"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82A8B1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82" w:author="彩虹糖的梦" w:date="2025-12-30T18:19:53Z">
                  <w:rPr>
                    <w:rFonts w:hint="eastAsia" w:ascii="方正仿宋_GB2312" w:hAnsi="方正仿宋_GB2312" w:eastAsia="方正仿宋_GB2312" w:cs="方正仿宋_GB2312"/>
                    <w:kern w:val="0"/>
                    <w:sz w:val="21"/>
                    <w:szCs w:val="21"/>
                  </w:rPr>
                </w:rPrChange>
              </w:rPr>
              <w:pPrChange w:id="7581"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83"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9B69178">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85" w:author="彩虹糖的梦" w:date="2025-12-30T18:19:53Z">
                  <w:rPr>
                    <w:rFonts w:hint="eastAsia" w:ascii="方正仿宋_GB2312" w:hAnsi="方正仿宋_GB2312" w:eastAsia="方正仿宋_GB2312" w:cs="方正仿宋_GB2312"/>
                    <w:kern w:val="0"/>
                    <w:sz w:val="21"/>
                    <w:szCs w:val="21"/>
                  </w:rPr>
                </w:rPrChange>
              </w:rPr>
              <w:pPrChange w:id="7584"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86"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D700917">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88" w:author="彩虹糖的梦" w:date="2025-12-30T18:19:53Z">
                  <w:rPr>
                    <w:rFonts w:hint="eastAsia" w:ascii="方正仿宋_GB2312" w:hAnsi="方正仿宋_GB2312" w:eastAsia="方正仿宋_GB2312" w:cs="方正仿宋_GB2312"/>
                    <w:kern w:val="0"/>
                    <w:sz w:val="21"/>
                    <w:szCs w:val="21"/>
                  </w:rPr>
                </w:rPrChange>
              </w:rPr>
              <w:pPrChange w:id="7587"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89"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E9860DA">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91" w:author="彩虹糖的梦" w:date="2025-12-30T18:19:53Z">
                  <w:rPr>
                    <w:rFonts w:hint="eastAsia" w:ascii="方正仿宋_GB2312" w:hAnsi="方正仿宋_GB2312" w:eastAsia="方正仿宋_GB2312" w:cs="方正仿宋_GB2312"/>
                    <w:kern w:val="0"/>
                    <w:sz w:val="21"/>
                    <w:szCs w:val="21"/>
                  </w:rPr>
                </w:rPrChange>
              </w:rPr>
              <w:pPrChange w:id="7590" w:author="彩虹糖的梦" w:date="2025-12-30T18:20:10Z">
                <w:pPr>
                  <w:pStyle w:val="29"/>
                  <w:widowControl w:val="0"/>
                  <w:spacing w:before="120" w:beforeLines="-2147483648" w:after="120" w:afterLines="-2147483648" w:line="240" w:lineRule="auto"/>
                  <w:jc w:val="center"/>
                </w:pPr>
              </w:pPrChange>
            </w:pPr>
          </w:p>
        </w:tc>
      </w:tr>
      <w:tr w14:paraId="1E19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592"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592"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93"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252DD82">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595" w:author="彩虹糖的梦" w:date="2025-12-30T18:19:53Z">
                  <w:rPr>
                    <w:rFonts w:hint="eastAsia" w:ascii="方正仿宋_GB2312" w:hAnsi="方正仿宋_GB2312" w:eastAsia="方正仿宋_GB2312" w:cs="方正仿宋_GB2312"/>
                    <w:sz w:val="21"/>
                    <w:szCs w:val="21"/>
                  </w:rPr>
                </w:rPrChange>
              </w:rPr>
              <w:pPrChange w:id="7594"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596" w:author="彩虹糖的梦" w:date="2025-12-30T18:19:53Z">
                  <w:rPr>
                    <w:rFonts w:hint="eastAsia" w:ascii="方正仿宋_GB2312" w:hAnsi="方正仿宋_GB2312" w:eastAsia="方正仿宋_GB2312" w:cs="方正仿宋_GB2312"/>
                    <w:sz w:val="21"/>
                    <w:szCs w:val="21"/>
                  </w:rPr>
                </w:rPrChange>
              </w:rPr>
              <w:t>11</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597"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DBC9D58">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599" w:author="彩虹糖的梦" w:date="2025-12-30T18:19:53Z">
                  <w:rPr>
                    <w:rFonts w:hint="eastAsia" w:ascii="方正仿宋_GB2312" w:hAnsi="方正仿宋_GB2312" w:eastAsia="方正仿宋_GB2312" w:cs="方正仿宋_GB2312"/>
                    <w:kern w:val="0"/>
                    <w:sz w:val="21"/>
                    <w:szCs w:val="21"/>
                  </w:rPr>
                </w:rPrChange>
              </w:rPr>
              <w:pPrChange w:id="7598"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00"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27F921C">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02" w:author="彩虹糖的梦" w:date="2025-12-30T18:19:53Z">
                  <w:rPr>
                    <w:rFonts w:hint="eastAsia" w:ascii="方正仿宋_GB2312" w:hAnsi="方正仿宋_GB2312" w:eastAsia="方正仿宋_GB2312" w:cs="方正仿宋_GB2312"/>
                    <w:kern w:val="0"/>
                    <w:sz w:val="21"/>
                    <w:szCs w:val="21"/>
                  </w:rPr>
                </w:rPrChange>
              </w:rPr>
              <w:pPrChange w:id="7601"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03"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CD7637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05" w:author="彩虹糖的梦" w:date="2025-12-30T18:19:53Z">
                  <w:rPr>
                    <w:rFonts w:hint="eastAsia" w:ascii="方正仿宋_GB2312" w:hAnsi="方正仿宋_GB2312" w:eastAsia="方正仿宋_GB2312" w:cs="方正仿宋_GB2312"/>
                    <w:kern w:val="0"/>
                    <w:sz w:val="21"/>
                    <w:szCs w:val="21"/>
                  </w:rPr>
                </w:rPrChange>
              </w:rPr>
              <w:pPrChange w:id="7604"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06"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0286D93">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08" w:author="彩虹糖的梦" w:date="2025-12-30T18:19:53Z">
                  <w:rPr>
                    <w:rFonts w:hint="eastAsia" w:ascii="方正仿宋_GB2312" w:hAnsi="方正仿宋_GB2312" w:eastAsia="方正仿宋_GB2312" w:cs="方正仿宋_GB2312"/>
                    <w:kern w:val="0"/>
                    <w:sz w:val="21"/>
                    <w:szCs w:val="21"/>
                  </w:rPr>
                </w:rPrChange>
              </w:rPr>
              <w:pPrChange w:id="7607"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09"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F98DCA5">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11" w:author="彩虹糖的梦" w:date="2025-12-30T18:19:53Z">
                  <w:rPr>
                    <w:rFonts w:hint="eastAsia" w:ascii="方正仿宋_GB2312" w:hAnsi="方正仿宋_GB2312" w:eastAsia="方正仿宋_GB2312" w:cs="方正仿宋_GB2312"/>
                    <w:kern w:val="0"/>
                    <w:sz w:val="21"/>
                    <w:szCs w:val="21"/>
                  </w:rPr>
                </w:rPrChange>
              </w:rPr>
              <w:pPrChange w:id="7610"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12"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C542264">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14" w:author="彩虹糖的梦" w:date="2025-12-30T18:19:53Z">
                  <w:rPr>
                    <w:rFonts w:hint="eastAsia" w:ascii="方正仿宋_GB2312" w:hAnsi="方正仿宋_GB2312" w:eastAsia="方正仿宋_GB2312" w:cs="方正仿宋_GB2312"/>
                    <w:kern w:val="0"/>
                    <w:sz w:val="21"/>
                    <w:szCs w:val="21"/>
                  </w:rPr>
                </w:rPrChange>
              </w:rPr>
              <w:pPrChange w:id="7613" w:author="彩虹糖的梦" w:date="2025-12-30T18:20:10Z">
                <w:pPr>
                  <w:pStyle w:val="29"/>
                  <w:widowControl w:val="0"/>
                  <w:spacing w:before="120" w:beforeLines="-2147483648" w:after="120" w:afterLines="-2147483648" w:line="240" w:lineRule="auto"/>
                  <w:jc w:val="center"/>
                </w:pPr>
              </w:pPrChange>
            </w:pPr>
          </w:p>
        </w:tc>
      </w:tr>
      <w:tr w14:paraId="518F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615" w:author="彩虹糖的梦" w:date="2025-12-30T18:20:2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80" w:hRule="exact"/>
          <w:jc w:val="center"/>
          <w:trPrChange w:id="7615" w:author="彩虹糖的梦" w:date="2025-12-30T18:20:26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16"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95E08A2">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618" w:author="彩虹糖的梦" w:date="2025-12-30T18:19:53Z">
                  <w:rPr>
                    <w:rFonts w:hint="eastAsia" w:ascii="方正仿宋_GB2312" w:hAnsi="方正仿宋_GB2312" w:eastAsia="方正仿宋_GB2312" w:cs="方正仿宋_GB2312"/>
                    <w:sz w:val="21"/>
                    <w:szCs w:val="21"/>
                  </w:rPr>
                </w:rPrChange>
              </w:rPr>
              <w:pPrChange w:id="7617"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619" w:author="彩虹糖的梦" w:date="2025-12-30T18:19:53Z">
                  <w:rPr>
                    <w:rFonts w:hint="eastAsia" w:ascii="方正仿宋_GB2312" w:hAnsi="方正仿宋_GB2312" w:eastAsia="方正仿宋_GB2312" w:cs="方正仿宋_GB2312"/>
                    <w:sz w:val="21"/>
                    <w:szCs w:val="21"/>
                  </w:rPr>
                </w:rPrChange>
              </w:rPr>
              <w:t>12</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20" w:author="彩虹糖的梦" w:date="2025-12-30T18:20:26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5F8484F">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22" w:author="彩虹糖的梦" w:date="2025-12-30T18:19:53Z">
                  <w:rPr>
                    <w:rFonts w:hint="eastAsia" w:ascii="方正仿宋_GB2312" w:hAnsi="方正仿宋_GB2312" w:eastAsia="方正仿宋_GB2312" w:cs="方正仿宋_GB2312"/>
                    <w:kern w:val="0"/>
                    <w:sz w:val="21"/>
                    <w:szCs w:val="21"/>
                  </w:rPr>
                </w:rPrChange>
              </w:rPr>
              <w:pPrChange w:id="7621"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23" w:author="彩虹糖的梦" w:date="2025-12-30T18:20:26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17277AB">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25" w:author="彩虹糖的梦" w:date="2025-12-30T18:19:53Z">
                  <w:rPr>
                    <w:rFonts w:hint="eastAsia" w:ascii="方正仿宋_GB2312" w:hAnsi="方正仿宋_GB2312" w:eastAsia="方正仿宋_GB2312" w:cs="方正仿宋_GB2312"/>
                    <w:kern w:val="0"/>
                    <w:sz w:val="21"/>
                    <w:szCs w:val="21"/>
                  </w:rPr>
                </w:rPrChange>
              </w:rPr>
              <w:pPrChange w:id="7624"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26" w:author="彩虹糖的梦" w:date="2025-12-30T18:20:26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55BBCA4">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28" w:author="彩虹糖的梦" w:date="2025-12-30T18:19:53Z">
                  <w:rPr>
                    <w:rFonts w:hint="eastAsia" w:ascii="方正仿宋_GB2312" w:hAnsi="方正仿宋_GB2312" w:eastAsia="方正仿宋_GB2312" w:cs="方正仿宋_GB2312"/>
                    <w:kern w:val="0"/>
                    <w:sz w:val="21"/>
                    <w:szCs w:val="21"/>
                  </w:rPr>
                </w:rPrChange>
              </w:rPr>
              <w:pPrChange w:id="7627"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29" w:author="彩虹糖的梦" w:date="2025-12-30T18:20:26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B8FAC08">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31" w:author="彩虹糖的梦" w:date="2025-12-30T18:19:53Z">
                  <w:rPr>
                    <w:rFonts w:hint="eastAsia" w:ascii="方正仿宋_GB2312" w:hAnsi="方正仿宋_GB2312" w:eastAsia="方正仿宋_GB2312" w:cs="方正仿宋_GB2312"/>
                    <w:kern w:val="0"/>
                    <w:sz w:val="21"/>
                    <w:szCs w:val="21"/>
                  </w:rPr>
                </w:rPrChange>
              </w:rPr>
              <w:pPrChange w:id="7630"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32" w:author="彩虹糖的梦" w:date="2025-12-30T18:20:26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D1F5C2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34" w:author="彩虹糖的梦" w:date="2025-12-30T18:19:53Z">
                  <w:rPr>
                    <w:rFonts w:hint="eastAsia" w:ascii="方正仿宋_GB2312" w:hAnsi="方正仿宋_GB2312" w:eastAsia="方正仿宋_GB2312" w:cs="方正仿宋_GB2312"/>
                    <w:kern w:val="0"/>
                    <w:sz w:val="21"/>
                    <w:szCs w:val="21"/>
                  </w:rPr>
                </w:rPrChange>
              </w:rPr>
              <w:pPrChange w:id="7633"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35" w:author="彩虹糖的梦" w:date="2025-12-30T18:20:26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2FD18D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37" w:author="彩虹糖的梦" w:date="2025-12-30T18:19:53Z">
                  <w:rPr>
                    <w:rFonts w:hint="eastAsia" w:ascii="方正仿宋_GB2312" w:hAnsi="方正仿宋_GB2312" w:eastAsia="方正仿宋_GB2312" w:cs="方正仿宋_GB2312"/>
                    <w:kern w:val="0"/>
                    <w:sz w:val="21"/>
                    <w:szCs w:val="21"/>
                  </w:rPr>
                </w:rPrChange>
              </w:rPr>
              <w:pPrChange w:id="7636" w:author="彩虹糖的梦" w:date="2025-12-30T18:20:10Z">
                <w:pPr>
                  <w:pStyle w:val="29"/>
                  <w:widowControl w:val="0"/>
                  <w:spacing w:before="120" w:beforeLines="-2147483648" w:after="120" w:afterLines="-2147483648" w:line="240" w:lineRule="auto"/>
                  <w:jc w:val="center"/>
                </w:pPr>
              </w:pPrChange>
            </w:pPr>
          </w:p>
        </w:tc>
      </w:tr>
      <w:tr w14:paraId="591A0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638" w:author="李学良" w:date="2026-01-04T13:07: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661" w:hRule="exact"/>
          <w:jc w:val="center"/>
          <w:trPrChange w:id="7638" w:author="李学良" w:date="2026-01-04T13:07:54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39" w:author="李学良" w:date="2026-01-04T13:07:54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58B15AF">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641" w:author="彩虹糖的梦" w:date="2025-12-30T18:19:53Z">
                  <w:rPr>
                    <w:rFonts w:hint="eastAsia" w:ascii="方正仿宋_GB2312" w:hAnsi="方正仿宋_GB2312" w:eastAsia="方正仿宋_GB2312" w:cs="方正仿宋_GB2312"/>
                    <w:sz w:val="21"/>
                    <w:szCs w:val="21"/>
                  </w:rPr>
                </w:rPrChange>
              </w:rPr>
              <w:pPrChange w:id="7640"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642" w:author="彩虹糖的梦" w:date="2025-12-30T18:19:53Z">
                  <w:rPr>
                    <w:rFonts w:hint="eastAsia" w:ascii="方正仿宋_GB2312" w:hAnsi="方正仿宋_GB2312" w:eastAsia="方正仿宋_GB2312" w:cs="方正仿宋_GB2312"/>
                    <w:sz w:val="21"/>
                    <w:szCs w:val="21"/>
                  </w:rPr>
                </w:rPrChange>
              </w:rPr>
              <w:t>13</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43" w:author="李学良" w:date="2026-01-04T13:07:54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293CDB7">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45" w:author="彩虹糖的梦" w:date="2025-12-30T18:19:53Z">
                  <w:rPr>
                    <w:rFonts w:hint="eastAsia" w:ascii="方正仿宋_GB2312" w:hAnsi="方正仿宋_GB2312" w:eastAsia="方正仿宋_GB2312" w:cs="方正仿宋_GB2312"/>
                    <w:kern w:val="0"/>
                    <w:sz w:val="21"/>
                    <w:szCs w:val="21"/>
                  </w:rPr>
                </w:rPrChange>
              </w:rPr>
              <w:pPrChange w:id="7644"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46" w:author="李学良" w:date="2026-01-04T13:07:54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98FDEE6">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48" w:author="彩虹糖的梦" w:date="2025-12-30T18:19:53Z">
                  <w:rPr>
                    <w:rFonts w:hint="eastAsia" w:ascii="方正仿宋_GB2312" w:hAnsi="方正仿宋_GB2312" w:eastAsia="方正仿宋_GB2312" w:cs="方正仿宋_GB2312"/>
                    <w:kern w:val="0"/>
                    <w:sz w:val="21"/>
                    <w:szCs w:val="21"/>
                  </w:rPr>
                </w:rPrChange>
              </w:rPr>
              <w:pPrChange w:id="7647"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49" w:author="李学良" w:date="2026-01-04T13:07:54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CC4AAD0">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51" w:author="彩虹糖的梦" w:date="2025-12-30T18:19:53Z">
                  <w:rPr>
                    <w:rFonts w:hint="eastAsia" w:ascii="方正仿宋_GB2312" w:hAnsi="方正仿宋_GB2312" w:eastAsia="方正仿宋_GB2312" w:cs="方正仿宋_GB2312"/>
                    <w:kern w:val="0"/>
                    <w:sz w:val="21"/>
                    <w:szCs w:val="21"/>
                  </w:rPr>
                </w:rPrChange>
              </w:rPr>
              <w:pPrChange w:id="7650"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52" w:author="李学良" w:date="2026-01-04T13:07:54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7832341">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54" w:author="彩虹糖的梦" w:date="2025-12-30T18:19:53Z">
                  <w:rPr>
                    <w:rFonts w:hint="eastAsia" w:ascii="方正仿宋_GB2312" w:hAnsi="方正仿宋_GB2312" w:eastAsia="方正仿宋_GB2312" w:cs="方正仿宋_GB2312"/>
                    <w:kern w:val="0"/>
                    <w:sz w:val="21"/>
                    <w:szCs w:val="21"/>
                  </w:rPr>
                </w:rPrChange>
              </w:rPr>
              <w:pPrChange w:id="7653"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55" w:author="李学良" w:date="2026-01-04T13:07:54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3E24A88">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57" w:author="彩虹糖的梦" w:date="2025-12-30T18:19:53Z">
                  <w:rPr>
                    <w:rFonts w:hint="eastAsia" w:ascii="方正仿宋_GB2312" w:hAnsi="方正仿宋_GB2312" w:eastAsia="方正仿宋_GB2312" w:cs="方正仿宋_GB2312"/>
                    <w:kern w:val="0"/>
                    <w:sz w:val="21"/>
                    <w:szCs w:val="21"/>
                  </w:rPr>
                </w:rPrChange>
              </w:rPr>
              <w:pPrChange w:id="7656"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58" w:author="李学良" w:date="2026-01-04T13:07:54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45F6B7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60" w:author="彩虹糖的梦" w:date="2025-12-30T18:19:53Z">
                  <w:rPr>
                    <w:rFonts w:hint="eastAsia" w:ascii="方正仿宋_GB2312" w:hAnsi="方正仿宋_GB2312" w:eastAsia="方正仿宋_GB2312" w:cs="方正仿宋_GB2312"/>
                    <w:kern w:val="0"/>
                    <w:sz w:val="21"/>
                    <w:szCs w:val="21"/>
                  </w:rPr>
                </w:rPrChange>
              </w:rPr>
              <w:pPrChange w:id="7659" w:author="彩虹糖的梦" w:date="2025-12-30T18:20:10Z">
                <w:pPr>
                  <w:pStyle w:val="29"/>
                  <w:widowControl w:val="0"/>
                  <w:spacing w:before="120" w:beforeLines="-2147483648" w:after="120" w:afterLines="-2147483648" w:line="240" w:lineRule="auto"/>
                  <w:jc w:val="center"/>
                </w:pPr>
              </w:pPrChange>
            </w:pPr>
          </w:p>
        </w:tc>
      </w:tr>
      <w:tr w14:paraId="7335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661" w:author="李学良" w:date="2026-01-04T13:07:5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21" w:hRule="exact"/>
          <w:jc w:val="center"/>
          <w:trPrChange w:id="7661" w:author="李学良" w:date="2026-01-04T13:07:57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62" w:author="李学良" w:date="2026-01-04T13:07:57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7B5DF98">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664" w:author="彩虹糖的梦" w:date="2025-12-30T18:19:53Z">
                  <w:rPr>
                    <w:rFonts w:hint="eastAsia" w:ascii="方正仿宋_GB2312" w:hAnsi="方正仿宋_GB2312" w:eastAsia="方正仿宋_GB2312" w:cs="方正仿宋_GB2312"/>
                    <w:sz w:val="21"/>
                    <w:szCs w:val="21"/>
                  </w:rPr>
                </w:rPrChange>
              </w:rPr>
              <w:pPrChange w:id="7663"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665" w:author="彩虹糖的梦" w:date="2025-12-30T18:19:53Z">
                  <w:rPr>
                    <w:rFonts w:hint="eastAsia" w:ascii="方正仿宋_GB2312" w:hAnsi="方正仿宋_GB2312" w:eastAsia="方正仿宋_GB2312" w:cs="方正仿宋_GB2312"/>
                    <w:sz w:val="21"/>
                    <w:szCs w:val="21"/>
                  </w:rPr>
                </w:rPrChange>
              </w:rPr>
              <w:t>14</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66" w:author="李学良" w:date="2026-01-04T13:07:57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8B5F9E6">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68" w:author="彩虹糖的梦" w:date="2025-12-30T18:19:53Z">
                  <w:rPr>
                    <w:rFonts w:hint="eastAsia" w:ascii="方正仿宋_GB2312" w:hAnsi="方正仿宋_GB2312" w:eastAsia="方正仿宋_GB2312" w:cs="方正仿宋_GB2312"/>
                    <w:kern w:val="0"/>
                    <w:sz w:val="21"/>
                    <w:szCs w:val="21"/>
                  </w:rPr>
                </w:rPrChange>
              </w:rPr>
              <w:pPrChange w:id="7667"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69" w:author="李学良" w:date="2026-01-04T13:07:57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145D293">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71" w:author="彩虹糖的梦" w:date="2025-12-30T18:19:53Z">
                  <w:rPr>
                    <w:rFonts w:hint="eastAsia" w:ascii="方正仿宋_GB2312" w:hAnsi="方正仿宋_GB2312" w:eastAsia="方正仿宋_GB2312" w:cs="方正仿宋_GB2312"/>
                    <w:kern w:val="0"/>
                    <w:sz w:val="21"/>
                    <w:szCs w:val="21"/>
                  </w:rPr>
                </w:rPrChange>
              </w:rPr>
              <w:pPrChange w:id="7670"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72" w:author="李学良" w:date="2026-01-04T13:07:57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0229285">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74" w:author="彩虹糖的梦" w:date="2025-12-30T18:19:53Z">
                  <w:rPr>
                    <w:rFonts w:hint="eastAsia" w:ascii="方正仿宋_GB2312" w:hAnsi="方正仿宋_GB2312" w:eastAsia="方正仿宋_GB2312" w:cs="方正仿宋_GB2312"/>
                    <w:kern w:val="0"/>
                    <w:sz w:val="21"/>
                    <w:szCs w:val="21"/>
                  </w:rPr>
                </w:rPrChange>
              </w:rPr>
              <w:pPrChange w:id="7673"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75" w:author="李学良" w:date="2026-01-04T13:07:57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019DC0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77" w:author="彩虹糖的梦" w:date="2025-12-30T18:19:53Z">
                  <w:rPr>
                    <w:rFonts w:hint="eastAsia" w:ascii="方正仿宋_GB2312" w:hAnsi="方正仿宋_GB2312" w:eastAsia="方正仿宋_GB2312" w:cs="方正仿宋_GB2312"/>
                    <w:kern w:val="0"/>
                    <w:sz w:val="21"/>
                    <w:szCs w:val="21"/>
                  </w:rPr>
                </w:rPrChange>
              </w:rPr>
              <w:pPrChange w:id="7676"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78" w:author="李学良" w:date="2026-01-04T13:07:57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236647C">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80" w:author="彩虹糖的梦" w:date="2025-12-30T18:19:53Z">
                  <w:rPr>
                    <w:rFonts w:hint="eastAsia" w:ascii="方正仿宋_GB2312" w:hAnsi="方正仿宋_GB2312" w:eastAsia="方正仿宋_GB2312" w:cs="方正仿宋_GB2312"/>
                    <w:kern w:val="0"/>
                    <w:sz w:val="21"/>
                    <w:szCs w:val="21"/>
                  </w:rPr>
                </w:rPrChange>
              </w:rPr>
              <w:pPrChange w:id="7679"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81" w:author="李学良" w:date="2026-01-04T13:07:57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5E4E5B5">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83" w:author="彩虹糖的梦" w:date="2025-12-30T18:19:53Z">
                  <w:rPr>
                    <w:rFonts w:hint="eastAsia" w:ascii="方正仿宋_GB2312" w:hAnsi="方正仿宋_GB2312" w:eastAsia="方正仿宋_GB2312" w:cs="方正仿宋_GB2312"/>
                    <w:kern w:val="0"/>
                    <w:sz w:val="21"/>
                    <w:szCs w:val="21"/>
                  </w:rPr>
                </w:rPrChange>
              </w:rPr>
              <w:pPrChange w:id="7682" w:author="彩虹糖的梦" w:date="2025-12-30T18:20:10Z">
                <w:pPr>
                  <w:pStyle w:val="29"/>
                  <w:widowControl w:val="0"/>
                  <w:spacing w:before="120" w:beforeLines="-2147483648" w:after="120" w:afterLines="-2147483648" w:line="240" w:lineRule="auto"/>
                  <w:jc w:val="center"/>
                </w:pPr>
              </w:pPrChange>
            </w:pPr>
          </w:p>
        </w:tc>
      </w:tr>
      <w:tr w14:paraId="07415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684" w:author="李学良" w:date="2026-01-04T13:07:2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53" w:hRule="exact"/>
          <w:jc w:val="center"/>
          <w:trPrChange w:id="7684" w:author="李学良" w:date="2026-01-04T13:07:29Z">
            <w:trPr>
              <w:trHeight w:val="624" w:hRule="atLeast"/>
              <w:jc w:val="center"/>
            </w:trPr>
          </w:trPrChange>
        </w:trPr>
        <w:tc>
          <w:tcPr>
            <w:tcW w:w="77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85" w:author="李学良" w:date="2026-01-04T13:07:29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527B5DD">
            <w:pPr>
              <w:pStyle w:val="29"/>
              <w:adjustRightInd w:val="0"/>
              <w:snapToGrid w:val="0"/>
              <w:spacing w:before="0" w:beforeLines="0" w:after="120" w:afterLines="-2147483648" w:line="240" w:lineRule="auto"/>
              <w:jc w:val="center"/>
              <w:rPr>
                <w:rFonts w:hint="eastAsia" w:ascii="仿宋" w:hAnsi="仿宋" w:eastAsia="仿宋" w:cs="仿宋"/>
                <w:sz w:val="24"/>
                <w:szCs w:val="24"/>
                <w:rPrChange w:id="7687" w:author="彩虹糖的梦" w:date="2025-12-30T18:19:53Z">
                  <w:rPr>
                    <w:rFonts w:hint="eastAsia" w:ascii="方正仿宋_GB2312" w:hAnsi="方正仿宋_GB2312" w:eastAsia="方正仿宋_GB2312" w:cs="方正仿宋_GB2312"/>
                    <w:sz w:val="21"/>
                    <w:szCs w:val="21"/>
                  </w:rPr>
                </w:rPrChange>
              </w:rPr>
              <w:pPrChange w:id="7686" w:author="彩虹糖的梦" w:date="2025-12-30T18:20:10Z">
                <w:pPr>
                  <w:pStyle w:val="29"/>
                  <w:spacing w:before="120" w:beforeLines="-2147483648" w:after="120" w:afterLines="-2147483648" w:line="240" w:lineRule="auto"/>
                  <w:jc w:val="center"/>
                </w:pPr>
              </w:pPrChange>
            </w:pPr>
            <w:r>
              <w:rPr>
                <w:rFonts w:hint="eastAsia" w:ascii="仿宋" w:hAnsi="仿宋" w:eastAsia="仿宋" w:cs="仿宋"/>
                <w:sz w:val="24"/>
                <w:szCs w:val="24"/>
                <w:rPrChange w:id="7688" w:author="彩虹糖的梦" w:date="2025-12-30T18:19:53Z">
                  <w:rPr>
                    <w:rFonts w:hint="eastAsia" w:ascii="方正仿宋_GB2312" w:hAnsi="方正仿宋_GB2312" w:eastAsia="方正仿宋_GB2312" w:cs="方正仿宋_GB2312"/>
                    <w:sz w:val="21"/>
                    <w:szCs w:val="21"/>
                  </w:rPr>
                </w:rPrChange>
              </w:rPr>
              <w:t>15</w:t>
            </w:r>
          </w:p>
        </w:tc>
        <w:tc>
          <w:tcPr>
            <w:tcW w:w="6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89" w:author="李学良" w:date="2026-01-04T13:07:29Z">
              <w:tcPr>
                <w:tcW w:w="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9EDA233">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91" w:author="彩虹糖的梦" w:date="2025-12-30T18:19:53Z">
                  <w:rPr>
                    <w:rFonts w:hint="eastAsia" w:ascii="方正仿宋_GB2312" w:hAnsi="方正仿宋_GB2312" w:eastAsia="方正仿宋_GB2312" w:cs="方正仿宋_GB2312"/>
                    <w:kern w:val="0"/>
                    <w:sz w:val="21"/>
                    <w:szCs w:val="21"/>
                  </w:rPr>
                </w:rPrChange>
              </w:rPr>
              <w:pPrChange w:id="7690" w:author="彩虹糖的梦" w:date="2025-12-30T18:20:10Z">
                <w:pPr>
                  <w:pStyle w:val="29"/>
                  <w:widowControl w:val="0"/>
                  <w:spacing w:before="120" w:beforeLines="-2147483648" w:after="120" w:afterLines="-2147483648" w:line="240" w:lineRule="auto"/>
                  <w:jc w:val="center"/>
                </w:pPr>
              </w:pPrChange>
            </w:pPr>
          </w:p>
        </w:tc>
        <w:tc>
          <w:tcPr>
            <w:tcW w:w="17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92" w:author="李学良" w:date="2026-01-04T13:07:29Z">
              <w:tcPr>
                <w:tcW w:w="17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C742A9A">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94" w:author="彩虹糖的梦" w:date="2025-12-30T18:19:53Z">
                  <w:rPr>
                    <w:rFonts w:hint="eastAsia" w:ascii="方正仿宋_GB2312" w:hAnsi="方正仿宋_GB2312" w:eastAsia="方正仿宋_GB2312" w:cs="方正仿宋_GB2312"/>
                    <w:kern w:val="0"/>
                    <w:sz w:val="21"/>
                    <w:szCs w:val="21"/>
                  </w:rPr>
                </w:rPrChange>
              </w:rPr>
              <w:pPrChange w:id="7693" w:author="彩虹糖的梦" w:date="2025-12-30T18:20:10Z">
                <w:pPr>
                  <w:pStyle w:val="29"/>
                  <w:widowControl w:val="0"/>
                  <w:spacing w:before="120" w:beforeLines="-2147483648" w:after="120" w:afterLines="-2147483648" w:line="240" w:lineRule="auto"/>
                  <w:jc w:val="center"/>
                </w:pPr>
              </w:pPrChange>
            </w:pPr>
          </w:p>
        </w:tc>
        <w:tc>
          <w:tcPr>
            <w:tcW w:w="92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95" w:author="李学良" w:date="2026-01-04T13:07:29Z">
              <w:tcPr>
                <w:tcW w:w="926"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C081223">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697" w:author="彩虹糖的梦" w:date="2025-12-30T18:19:53Z">
                  <w:rPr>
                    <w:rFonts w:hint="eastAsia" w:ascii="方正仿宋_GB2312" w:hAnsi="方正仿宋_GB2312" w:eastAsia="方正仿宋_GB2312" w:cs="方正仿宋_GB2312"/>
                    <w:kern w:val="0"/>
                    <w:sz w:val="21"/>
                    <w:szCs w:val="21"/>
                  </w:rPr>
                </w:rPrChange>
              </w:rPr>
              <w:pPrChange w:id="7696" w:author="彩虹糖的梦" w:date="2025-12-30T18:20:10Z">
                <w:pPr>
                  <w:pStyle w:val="29"/>
                  <w:widowControl w:val="0"/>
                  <w:spacing w:before="120" w:beforeLines="-2147483648" w:after="120" w:afterLines="-2147483648" w:line="240" w:lineRule="auto"/>
                  <w:jc w:val="center"/>
                </w:pPr>
              </w:pPrChange>
            </w:pPr>
          </w:p>
        </w:tc>
        <w:tc>
          <w:tcPr>
            <w:tcW w:w="9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698" w:author="李学良" w:date="2026-01-04T13:07:29Z">
              <w:tcPr>
                <w:tcW w:w="9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CC41FD2">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700" w:author="彩虹糖的梦" w:date="2025-12-30T18:19:53Z">
                  <w:rPr>
                    <w:rFonts w:hint="eastAsia" w:ascii="方正仿宋_GB2312" w:hAnsi="方正仿宋_GB2312" w:eastAsia="方正仿宋_GB2312" w:cs="方正仿宋_GB2312"/>
                    <w:kern w:val="0"/>
                    <w:sz w:val="21"/>
                    <w:szCs w:val="21"/>
                  </w:rPr>
                </w:rPrChange>
              </w:rPr>
              <w:pPrChange w:id="7699" w:author="彩虹糖的梦" w:date="2025-12-30T18:20:10Z">
                <w:pPr>
                  <w:pStyle w:val="29"/>
                  <w:widowControl w:val="0"/>
                  <w:spacing w:before="120" w:beforeLines="-2147483648" w:after="120" w:afterLines="-2147483648" w:line="240" w:lineRule="auto"/>
                  <w:jc w:val="center"/>
                </w:pPr>
              </w:pPrChange>
            </w:pPr>
          </w:p>
        </w:tc>
        <w:tc>
          <w:tcPr>
            <w:tcW w:w="234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01" w:author="李学良" w:date="2026-01-04T13:07:29Z">
              <w:tcPr>
                <w:tcW w:w="234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5C8EC69">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703" w:author="彩虹糖的梦" w:date="2025-12-30T18:19:53Z">
                  <w:rPr>
                    <w:rFonts w:hint="eastAsia" w:ascii="方正仿宋_GB2312" w:hAnsi="方正仿宋_GB2312" w:eastAsia="方正仿宋_GB2312" w:cs="方正仿宋_GB2312"/>
                    <w:kern w:val="0"/>
                    <w:sz w:val="21"/>
                    <w:szCs w:val="21"/>
                  </w:rPr>
                </w:rPrChange>
              </w:rPr>
              <w:pPrChange w:id="7702" w:author="彩虹糖的梦" w:date="2025-12-30T18:20:10Z">
                <w:pPr>
                  <w:pStyle w:val="29"/>
                  <w:widowControl w:val="0"/>
                  <w:spacing w:before="120" w:beforeLines="-2147483648" w:after="120" w:afterLines="-2147483648" w:line="240" w:lineRule="auto"/>
                  <w:jc w:val="center"/>
                </w:pPr>
              </w:pPrChange>
            </w:pPr>
          </w:p>
        </w:tc>
        <w:tc>
          <w:tcPr>
            <w:tcW w:w="19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04" w:author="李学良" w:date="2026-01-04T13:07:29Z">
              <w:tcPr>
                <w:tcW w:w="191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B19068F">
            <w:pPr>
              <w:pStyle w:val="29"/>
              <w:widowControl w:val="0"/>
              <w:adjustRightInd w:val="0"/>
              <w:snapToGrid w:val="0"/>
              <w:spacing w:before="0" w:beforeLines="0" w:after="120" w:afterLines="-2147483648" w:line="240" w:lineRule="auto"/>
              <w:jc w:val="center"/>
              <w:rPr>
                <w:rFonts w:hint="eastAsia" w:ascii="仿宋" w:hAnsi="仿宋" w:eastAsia="仿宋" w:cs="仿宋"/>
                <w:kern w:val="0"/>
                <w:sz w:val="24"/>
                <w:szCs w:val="24"/>
                <w:rPrChange w:id="7706" w:author="彩虹糖的梦" w:date="2025-12-30T18:19:53Z">
                  <w:rPr>
                    <w:rFonts w:hint="eastAsia" w:ascii="方正仿宋_GB2312" w:hAnsi="方正仿宋_GB2312" w:eastAsia="方正仿宋_GB2312" w:cs="方正仿宋_GB2312"/>
                    <w:kern w:val="0"/>
                    <w:sz w:val="21"/>
                    <w:szCs w:val="21"/>
                  </w:rPr>
                </w:rPrChange>
              </w:rPr>
              <w:pPrChange w:id="7705" w:author="彩虹糖的梦" w:date="2025-12-30T18:20:10Z">
                <w:pPr>
                  <w:pStyle w:val="29"/>
                  <w:widowControl w:val="0"/>
                  <w:spacing w:before="120" w:beforeLines="-2147483648" w:after="120" w:afterLines="-2147483648" w:line="240" w:lineRule="auto"/>
                  <w:jc w:val="center"/>
                </w:pPr>
              </w:pPrChange>
            </w:pPr>
          </w:p>
        </w:tc>
      </w:tr>
    </w:tbl>
    <w:p w14:paraId="6BFE5E48">
      <w:pPr>
        <w:spacing w:before="120" w:beforeLines="50" w:after="120" w:afterLines="50" w:line="336" w:lineRule="auto"/>
        <w:jc w:val="center"/>
        <w:rPr>
          <w:rFonts w:hint="eastAsia" w:ascii="仿宋_GB2312" w:hAnsi="仿宋_GB2312" w:eastAsia="仿宋_GB2312" w:cs="仿宋_GB2312"/>
          <w:szCs w:val="21"/>
          <w:rPrChange w:id="7707" w:author="新青年设计①" w:date="2025-12-30T15:19:11Z">
            <w:rPr>
              <w:rFonts w:hint="eastAsia" w:ascii="方正仿宋_GB2312" w:hAnsi="方正仿宋_GB2312" w:eastAsia="方正仿宋_GB2312" w:cs="方正仿宋_GB2312"/>
              <w:szCs w:val="21"/>
            </w:rPr>
          </w:rPrChange>
        </w:rPr>
      </w:pPr>
      <w:r>
        <w:rPr>
          <w:rFonts w:hint="eastAsia" w:ascii="仿宋_GB2312" w:hAnsi="仿宋_GB2312" w:eastAsia="仿宋_GB2312" w:cs="仿宋_GB2312"/>
          <w:b w:val="0"/>
          <w:bCs w:val="0"/>
          <w:szCs w:val="21"/>
          <w:rPrChange w:id="7708" w:author="新青年设计①" w:date="2025-12-30T15:19:11Z">
            <w:rPr>
              <w:rFonts w:hint="eastAsia" w:ascii="方正仿宋_GB2312" w:hAnsi="方正仿宋_GB2312" w:eastAsia="方正仿宋_GB2312" w:cs="方正仿宋_GB2312"/>
              <w:b w:val="0"/>
              <w:bCs w:val="0"/>
              <w:szCs w:val="21"/>
            </w:rPr>
          </w:rPrChange>
        </w:rPr>
        <w:br w:type="page"/>
      </w:r>
    </w:p>
    <w:p w14:paraId="174310F4">
      <w:pPr>
        <w:pStyle w:val="4"/>
        <w:spacing w:before="120" w:beforeLines="-2147483648" w:beforeAutospacing="0" w:after="120" w:afterLines="-2147483648" w:afterAutospacing="0" w:line="336" w:lineRule="auto"/>
        <w:jc w:val="both"/>
        <w:rPr>
          <w:ins w:id="7710" w:author="李学良" w:date="2025-12-30T11:39:32Z"/>
          <w:rFonts w:ascii="仿宋_GB2312" w:hAnsi="仿宋_GB2312" w:eastAsia="仿宋_GB2312" w:cs="仿宋_GB2312"/>
          <w:sz w:val="24"/>
          <w:szCs w:val="24"/>
          <w:rPrChange w:id="7711" w:author="新青年设计①" w:date="2025-12-30T15:19:11Z">
            <w:rPr>
              <w:ins w:id="7712" w:author="李学良" w:date="2025-12-30T11:39:32Z"/>
              <w:rFonts w:ascii="方正仿宋_GB2312" w:hAnsi="方正仿宋_GB2312" w:eastAsia="方正仿宋_GB2312" w:cs="方正仿宋_GB2312"/>
              <w:sz w:val="24"/>
              <w:szCs w:val="24"/>
            </w:rPr>
          </w:rPrChange>
        </w:rPr>
        <w:sectPr>
          <w:type w:val="continuous"/>
          <w:pgSz w:w="11906" w:h="16838"/>
          <w:pgMar w:top="2098" w:right="1474" w:bottom="1984" w:left="1588" w:header="851" w:footer="992" w:gutter="0"/>
          <w:pgNumType w:fmt="decimal"/>
          <w:cols w:space="425" w:num="1"/>
          <w:docGrid w:linePitch="326" w:charSpace="0"/>
        </w:sectPr>
        <w:pPrChange w:id="7709" w:author="李学良" w:date="2025-12-30T11:38:57Z">
          <w:pPr>
            <w:pStyle w:val="4"/>
            <w:spacing w:before="120" w:beforeLines="-2147483648" w:beforeAutospacing="0" w:after="120" w:afterLines="-2147483648" w:afterAutospacing="0" w:line="336" w:lineRule="auto"/>
            <w:jc w:val="center"/>
          </w:pPr>
        </w:pPrChange>
      </w:pPr>
    </w:p>
    <w:p w14:paraId="28D1F8AA">
      <w:pPr>
        <w:pStyle w:val="4"/>
        <w:spacing w:before="0" w:beforeLines="0" w:beforeAutospacing="0" w:after="0" w:afterLines="0" w:afterAutospacing="0" w:line="600" w:lineRule="exact"/>
        <w:ind w:firstLine="0" w:firstLineChars="0"/>
        <w:jc w:val="center"/>
        <w:rPr>
          <w:rFonts w:hint="eastAsia" w:ascii="仿宋" w:hAnsi="仿宋" w:eastAsia="仿宋" w:cs="仿宋"/>
          <w:sz w:val="32"/>
          <w:szCs w:val="32"/>
          <w:rPrChange w:id="7714" w:author="李秀红" w:date="2026-01-30T16:35:17Z">
            <w:rPr>
              <w:rFonts w:hint="eastAsia" w:ascii="方正仿宋_GB2312" w:hAnsi="方正仿宋_GB2312" w:eastAsia="方正仿宋_GB2312" w:cs="方正仿宋_GB2312"/>
              <w:sz w:val="24"/>
              <w:szCs w:val="24"/>
            </w:rPr>
          </w:rPrChange>
        </w:rPr>
        <w:pPrChange w:id="7713" w:author="彩虹糖的梦" w:date="2025-12-30T18:21:05Z">
          <w:pPr>
            <w:pStyle w:val="4"/>
            <w:spacing w:before="120" w:beforeLines="-2147483648" w:beforeAutospacing="0" w:after="120" w:afterLines="-2147483648" w:afterAutospacing="0" w:line="336" w:lineRule="auto"/>
            <w:jc w:val="center"/>
          </w:pPr>
        </w:pPrChange>
      </w:pPr>
      <w:r>
        <w:rPr>
          <w:rFonts w:ascii="仿宋" w:hAnsi="仿宋" w:eastAsia="仿宋" w:cs="仿宋"/>
          <w:sz w:val="32"/>
          <w:szCs w:val="32"/>
          <w:rPrChange w:id="7715" w:author="李秀红" w:date="2026-01-30T16:35:17Z">
            <w:rPr>
              <w:rFonts w:ascii="方正仿宋_GB2312" w:hAnsi="方正仿宋_GB2312" w:eastAsia="方正仿宋_GB2312" w:cs="方正仿宋_GB2312"/>
              <w:sz w:val="24"/>
              <w:szCs w:val="24"/>
            </w:rPr>
          </w:rPrChange>
        </w:rPr>
        <w:t>表</w:t>
      </w:r>
      <w:r>
        <w:rPr>
          <w:rFonts w:hint="eastAsia" w:ascii="仿宋" w:hAnsi="仿宋" w:eastAsia="仿宋" w:cs="仿宋"/>
          <w:sz w:val="32"/>
          <w:szCs w:val="32"/>
          <w:rPrChange w:id="7716" w:author="李秀红" w:date="2026-01-30T16:35:17Z">
            <w:rPr>
              <w:rFonts w:hint="eastAsia" w:ascii="方正仿宋_GB2312" w:hAnsi="方正仿宋_GB2312" w:eastAsia="方正仿宋_GB2312" w:cs="方正仿宋_GB2312"/>
              <w:sz w:val="24"/>
              <w:szCs w:val="24"/>
            </w:rPr>
          </w:rPrChange>
        </w:rPr>
        <w:t>8</w:t>
      </w:r>
      <w:r>
        <w:rPr>
          <w:rFonts w:hint="eastAsia" w:ascii="仿宋" w:hAnsi="仿宋" w:eastAsia="仿宋" w:cs="仿宋"/>
          <w:sz w:val="32"/>
          <w:szCs w:val="32"/>
          <w:lang w:val="en-US" w:eastAsia="zh-CN"/>
          <w:rPrChange w:id="7717" w:author="李秀红" w:date="2026-01-30T16:35:17Z">
            <w:rPr>
              <w:rFonts w:hint="eastAsia" w:ascii="方正仿宋_GB2312" w:hAnsi="方正仿宋_GB2312" w:eastAsia="方正仿宋_GB2312" w:cs="方正仿宋_GB2312"/>
              <w:sz w:val="24"/>
              <w:szCs w:val="24"/>
              <w:lang w:val="en-US" w:eastAsia="zh-CN"/>
            </w:rPr>
          </w:rPrChange>
        </w:rPr>
        <w:t xml:space="preserve"> </w:t>
      </w:r>
      <w:r>
        <w:rPr>
          <w:rFonts w:hint="eastAsia" w:ascii="仿宋" w:hAnsi="仿宋" w:eastAsia="仿宋" w:cs="仿宋"/>
          <w:sz w:val="32"/>
          <w:szCs w:val="32"/>
          <w:u w:val="single"/>
          <w:rPrChange w:id="7718" w:author="李秀红" w:date="2026-01-30T16:35:17Z">
            <w:rPr>
              <w:rFonts w:hint="eastAsia" w:ascii="方正仿宋_GB2312" w:hAnsi="方正仿宋_GB2312" w:eastAsia="方正仿宋_GB2312" w:cs="方正仿宋_GB2312"/>
              <w:sz w:val="24"/>
              <w:szCs w:val="24"/>
              <w:u w:val="single"/>
            </w:rPr>
          </w:rPrChange>
        </w:rPr>
        <w:t xml:space="preserve">               </w:t>
      </w:r>
      <w:r>
        <w:rPr>
          <w:rFonts w:ascii="仿宋" w:hAnsi="仿宋" w:eastAsia="仿宋" w:cs="仿宋"/>
          <w:sz w:val="32"/>
          <w:szCs w:val="32"/>
          <w:rPrChange w:id="7719" w:author="李秀红" w:date="2026-01-30T16:35:17Z">
            <w:rPr>
              <w:rFonts w:ascii="方正仿宋_GB2312" w:hAnsi="方正仿宋_GB2312" w:eastAsia="方正仿宋_GB2312" w:cs="方正仿宋_GB2312"/>
              <w:sz w:val="24"/>
              <w:szCs w:val="24"/>
            </w:rPr>
          </w:rPrChange>
        </w:rPr>
        <w:t>耐力赛</w:t>
      </w:r>
      <w:r>
        <w:rPr>
          <w:rFonts w:hint="eastAsia" w:ascii="仿宋" w:hAnsi="仿宋" w:eastAsia="仿宋" w:cs="仿宋"/>
          <w:sz w:val="32"/>
          <w:szCs w:val="32"/>
          <w:rPrChange w:id="7720" w:author="李秀红" w:date="2026-01-30T16:35:17Z">
            <w:rPr>
              <w:rFonts w:hint="eastAsia" w:ascii="方正仿宋_GB2312" w:hAnsi="方正仿宋_GB2312" w:eastAsia="方正仿宋_GB2312" w:cs="方正仿宋_GB2312"/>
              <w:sz w:val="24"/>
              <w:szCs w:val="24"/>
            </w:rPr>
          </w:rPrChange>
        </w:rPr>
        <w:t>/</w:t>
      </w:r>
      <w:r>
        <w:rPr>
          <w:rFonts w:ascii="仿宋" w:hAnsi="仿宋" w:eastAsia="仿宋" w:cs="仿宋"/>
          <w:sz w:val="32"/>
          <w:szCs w:val="32"/>
          <w:rPrChange w:id="7721" w:author="李秀红" w:date="2026-01-30T16:35:17Z">
            <w:rPr>
              <w:rFonts w:ascii="方正仿宋_GB2312" w:hAnsi="方正仿宋_GB2312" w:eastAsia="方正仿宋_GB2312" w:cs="方正仿宋_GB2312"/>
              <w:sz w:val="24"/>
              <w:szCs w:val="24"/>
            </w:rPr>
          </w:rPrChange>
        </w:rPr>
        <w:t>马拉松赛检录结果反馈表</w:t>
      </w:r>
    </w:p>
    <w:p w14:paraId="77C9A8CA">
      <w:pPr>
        <w:pStyle w:val="9"/>
        <w:spacing w:before="0" w:beforeLines="0" w:after="0" w:afterLines="0" w:line="240" w:lineRule="auto"/>
        <w:ind w:left="0" w:leftChars="0" w:right="0" w:rightChars="0"/>
        <w:jc w:val="both"/>
        <w:rPr>
          <w:ins w:id="7722" w:author="彩虹糖的梦" w:date="2025-12-30T18:20:37Z"/>
          <w:rFonts w:hint="eastAsia" w:ascii="仿宋" w:hAnsi="仿宋" w:eastAsia="仿宋" w:cs="仿宋"/>
          <w:b/>
          <w:bCs/>
          <w:sz w:val="32"/>
          <w:szCs w:val="32"/>
          <w:rPrChange w:id="7723" w:author="李秀红" w:date="2026-01-30T16:24:30Z">
            <w:rPr>
              <w:ins w:id="7724" w:author="彩虹糖的梦" w:date="2025-12-30T18:20:37Z"/>
              <w:rFonts w:hint="eastAsia" w:ascii="仿宋_GB2312" w:hAnsi="仿宋_GB2312" w:eastAsia="仿宋_GB2312" w:cs="仿宋_GB2312"/>
              <w:sz w:val="32"/>
              <w:szCs w:val="32"/>
            </w:rPr>
          </w:rPrChange>
        </w:rPr>
      </w:pPr>
      <w:ins w:id="7725" w:author="李学良" w:date="2026-01-26T16:28:25Z">
        <w:r>
          <w:rPr>
            <w:rFonts w:hint="eastAsia" w:ascii="仿宋" w:hAnsi="仿宋" w:eastAsia="仿宋" w:cs="仿宋"/>
            <w:b/>
            <w:bCs/>
            <w:sz w:val="32"/>
            <w:szCs w:val="32"/>
            <w:lang w:val="en-US" w:eastAsia="zh-CN"/>
            <w:rPrChange w:id="7726" w:author="李秀红" w:date="2026-01-30T16:24:30Z">
              <w:rPr>
                <w:rFonts w:hint="eastAsia" w:ascii="仿宋_GB2312" w:hAnsi="仿宋_GB2312" w:eastAsia="仿宋_GB2312" w:cs="仿宋_GB2312"/>
                <w:b/>
                <w:bCs/>
                <w:sz w:val="32"/>
                <w:szCs w:val="32"/>
                <w:lang w:val="en-US" w:eastAsia="zh-CN"/>
              </w:rPr>
            </w:rPrChange>
          </w:rPr>
          <w:t>日期</w:t>
        </w:r>
      </w:ins>
      <w:ins w:id="7727" w:author="彩虹糖的梦" w:date="2025-12-30T18:20:37Z">
        <w:del w:id="7728" w:author="李学良" w:date="2026-01-26T16:28:23Z">
          <w:r>
            <w:rPr>
              <w:rFonts w:hint="eastAsia" w:ascii="仿宋" w:hAnsi="仿宋" w:eastAsia="仿宋" w:cs="仿宋"/>
              <w:b/>
              <w:bCs/>
              <w:sz w:val="32"/>
              <w:szCs w:val="32"/>
              <w:rPrChange w:id="7729" w:author="李秀红" w:date="2026-01-30T16:24:30Z">
                <w:rPr>
                  <w:rFonts w:hint="eastAsia" w:ascii="仿宋_GB2312" w:hAnsi="仿宋_GB2312" w:eastAsia="仿宋_GB2312" w:cs="仿宋_GB2312"/>
                  <w:sz w:val="32"/>
                  <w:szCs w:val="32"/>
                </w:rPr>
              </w:rPrChange>
            </w:rPr>
            <w:delText>时</w:delText>
          </w:r>
        </w:del>
      </w:ins>
      <w:ins w:id="7730" w:author="彩虹糖的梦" w:date="2025-12-30T18:20:37Z">
        <w:del w:id="7731" w:author="李学良" w:date="2026-01-26T16:28:23Z">
          <w:r>
            <w:rPr>
              <w:rFonts w:hint="eastAsia" w:ascii="仿宋" w:hAnsi="仿宋" w:eastAsia="仿宋" w:cs="仿宋"/>
              <w:b/>
              <w:bCs/>
              <w:sz w:val="32"/>
              <w:szCs w:val="32"/>
              <w:rPrChange w:id="7732" w:author="李秀红" w:date="2026-01-30T16:24:30Z">
                <w:rPr>
                  <w:rFonts w:hint="eastAsia" w:ascii="仿宋_GB2312" w:hAnsi="仿宋_GB2312" w:eastAsia="仿宋_GB2312" w:cs="仿宋_GB2312"/>
                  <w:sz w:val="32"/>
                  <w:szCs w:val="32"/>
                </w:rPr>
              </w:rPrChange>
            </w:rPr>
            <w:delText>间</w:delText>
          </w:r>
        </w:del>
      </w:ins>
      <w:ins w:id="7733" w:author="彩虹糖的梦" w:date="2025-12-30T18:20:37Z">
        <w:r>
          <w:rPr>
            <w:rFonts w:hint="eastAsia" w:ascii="仿宋" w:hAnsi="仿宋" w:eastAsia="仿宋" w:cs="仿宋"/>
            <w:b/>
            <w:bCs/>
            <w:sz w:val="32"/>
            <w:szCs w:val="32"/>
            <w:rPrChange w:id="7734" w:author="李秀红" w:date="2026-01-30T16:24:30Z">
              <w:rPr>
                <w:rFonts w:hint="eastAsia" w:ascii="仿宋_GB2312" w:hAnsi="仿宋_GB2312" w:eastAsia="仿宋_GB2312" w:cs="仿宋_GB2312"/>
                <w:sz w:val="32"/>
                <w:szCs w:val="32"/>
              </w:rPr>
            </w:rPrChange>
          </w:rPr>
          <w:t xml:space="preserve">：        </w:t>
        </w:r>
      </w:ins>
      <w:ins w:id="7735" w:author="彩虹糖的梦" w:date="2025-12-30T18:20:37Z">
        <w:r>
          <w:rPr>
            <w:rFonts w:hint="eastAsia" w:ascii="仿宋" w:hAnsi="仿宋" w:eastAsia="仿宋" w:cs="仿宋"/>
            <w:b/>
            <w:bCs/>
            <w:sz w:val="32"/>
            <w:szCs w:val="32"/>
            <w:lang w:val="en-US" w:eastAsia="zh-CN"/>
            <w:rPrChange w:id="7736" w:author="李秀红" w:date="2026-01-30T16:24:30Z">
              <w:rPr>
                <w:rFonts w:hint="eastAsia" w:ascii="仿宋_GB2312" w:hAnsi="仿宋_GB2312" w:eastAsia="仿宋_GB2312" w:cs="仿宋_GB2312"/>
                <w:sz w:val="32"/>
                <w:szCs w:val="32"/>
                <w:lang w:val="en-US" w:eastAsia="zh-CN"/>
              </w:rPr>
            </w:rPrChange>
          </w:rPr>
          <w:t xml:space="preserve">                  </w:t>
        </w:r>
      </w:ins>
      <w:ins w:id="7737" w:author="彩虹糖的梦" w:date="2025-12-30T18:20:37Z">
        <w:r>
          <w:rPr>
            <w:rFonts w:hint="eastAsia" w:ascii="仿宋" w:hAnsi="仿宋" w:eastAsia="仿宋" w:cs="仿宋"/>
            <w:b/>
            <w:bCs/>
            <w:sz w:val="32"/>
            <w:szCs w:val="32"/>
            <w:rPrChange w:id="7738" w:author="李秀红" w:date="2026-01-30T16:24:30Z">
              <w:rPr>
                <w:rFonts w:hint="eastAsia" w:ascii="仿宋_GB2312" w:hAnsi="仿宋_GB2312" w:eastAsia="仿宋_GB2312" w:cs="仿宋_GB2312"/>
                <w:sz w:val="32"/>
                <w:szCs w:val="32"/>
              </w:rPr>
            </w:rPrChange>
          </w:rPr>
          <w:t>检录裁判长：</w:t>
        </w:r>
      </w:ins>
    </w:p>
    <w:p w14:paraId="2702B5C2">
      <w:pPr>
        <w:pStyle w:val="9"/>
        <w:spacing w:before="120" w:beforeLines="-2147483648" w:after="120" w:afterLines="-2147483648" w:line="336" w:lineRule="auto"/>
        <w:ind w:left="420" w:right="1470"/>
        <w:rPr>
          <w:del w:id="7739" w:author="彩虹糖的梦" w:date="2025-12-30T18:20:37Z"/>
          <w:rFonts w:hint="eastAsia" w:ascii="仿宋_GB2312" w:hAnsi="仿宋_GB2312" w:eastAsia="仿宋_GB2312" w:cs="仿宋_GB2312"/>
          <w:szCs w:val="21"/>
          <w:u w:val="single"/>
          <w:rPrChange w:id="7740" w:author="新青年设计①" w:date="2025-12-30T15:19:11Z">
            <w:rPr>
              <w:del w:id="7741" w:author="彩虹糖的梦" w:date="2025-12-30T18:20:37Z"/>
              <w:rFonts w:hint="eastAsia" w:ascii="方正仿宋_GB2312" w:hAnsi="方正仿宋_GB2312" w:eastAsia="方正仿宋_GB2312" w:cs="方正仿宋_GB2312"/>
              <w:szCs w:val="21"/>
              <w:u w:val="single"/>
            </w:rPr>
          </w:rPrChange>
        </w:rPr>
      </w:pPr>
      <w:del w:id="7742" w:author="彩虹糖的梦" w:date="2025-12-30T18:20:37Z">
        <w:r>
          <w:rPr>
            <w:rFonts w:hint="eastAsia" w:ascii="仿宋_GB2312" w:hAnsi="仿宋_GB2312" w:eastAsia="仿宋_GB2312" w:cs="仿宋_GB2312"/>
            <w:szCs w:val="21"/>
            <w:rPrChange w:id="7743" w:author="新青年设计①" w:date="2025-12-30T15:19:11Z">
              <w:rPr>
                <w:rFonts w:hint="eastAsia" w:ascii="方正仿宋_GB2312" w:hAnsi="方正仿宋_GB2312" w:eastAsia="方正仿宋_GB2312" w:cs="方正仿宋_GB2312"/>
                <w:szCs w:val="21"/>
              </w:rPr>
            </w:rPrChange>
          </w:rPr>
          <w:delText xml:space="preserve">时间：                                             </w:delText>
        </w:r>
      </w:del>
      <w:del w:id="7744" w:author="彩虹糖的梦" w:date="2025-12-30T18:20:37Z">
        <w:r>
          <w:rPr>
            <w:rFonts w:hint="eastAsia" w:ascii="仿宋_GB2312" w:hAnsi="仿宋_GB2312" w:eastAsia="仿宋_GB2312" w:cs="仿宋_GB2312"/>
            <w:szCs w:val="21"/>
            <w:lang w:val="en-US" w:eastAsia="zh-CN"/>
            <w:rPrChange w:id="7745" w:author="新青年设计①" w:date="2025-12-30T15:19:11Z">
              <w:rPr>
                <w:rFonts w:hint="eastAsia" w:ascii="方正仿宋_GB2312" w:hAnsi="方正仿宋_GB2312" w:eastAsia="方正仿宋_GB2312" w:cs="方正仿宋_GB2312"/>
                <w:szCs w:val="21"/>
                <w:lang w:val="en-US" w:eastAsia="zh-CN"/>
              </w:rPr>
            </w:rPrChange>
          </w:rPr>
          <w:delText xml:space="preserve">       </w:delText>
        </w:r>
      </w:del>
      <w:del w:id="7746" w:author="彩虹糖的梦" w:date="2025-12-30T18:20:37Z">
        <w:r>
          <w:rPr>
            <w:rFonts w:hint="eastAsia" w:ascii="仿宋_GB2312" w:hAnsi="仿宋_GB2312" w:eastAsia="仿宋_GB2312" w:cs="仿宋_GB2312"/>
            <w:szCs w:val="21"/>
            <w:rPrChange w:id="7747" w:author="新青年设计①" w:date="2025-12-30T15:19:11Z">
              <w:rPr>
                <w:rFonts w:hint="eastAsia" w:ascii="方正仿宋_GB2312" w:hAnsi="方正仿宋_GB2312" w:eastAsia="方正仿宋_GB2312" w:cs="方正仿宋_GB2312"/>
                <w:szCs w:val="21"/>
              </w:rPr>
            </w:rPrChange>
          </w:rPr>
          <w:delText>检录裁判长：</w:delText>
        </w:r>
      </w:del>
    </w:p>
    <w:tbl>
      <w:tblPr>
        <w:tblStyle w:val="23"/>
        <w:tblpPr w:leftFromText="180" w:rightFromText="180" w:vertAnchor="text" w:horzAnchor="page" w:tblpX="1749" w:tblpY="82"/>
        <w:tblOverlap w:val="never"/>
        <w:tblW w:w="907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Change w:id="7748" w:author="李学良" w:date="2026-01-04T15:41:47Z">
          <w:tblPr>
            <w:tblStyle w:val="23"/>
            <w:tblpPr w:leftFromText="180" w:rightFromText="180" w:vertAnchor="text" w:horzAnchor="page" w:tblpX="1749" w:tblpY="82"/>
            <w:tblOverlap w:val="neve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PrChange>
      </w:tblPr>
      <w:tblGrid>
        <w:gridCol w:w="884"/>
        <w:gridCol w:w="1379"/>
        <w:gridCol w:w="1453"/>
        <w:gridCol w:w="1483"/>
        <w:gridCol w:w="1795"/>
        <w:gridCol w:w="2078"/>
        <w:tblGridChange w:id="7749">
          <w:tblGrid>
            <w:gridCol w:w="6"/>
            <w:gridCol w:w="878"/>
            <w:gridCol w:w="6"/>
            <w:gridCol w:w="1373"/>
            <w:gridCol w:w="6"/>
            <w:gridCol w:w="1447"/>
            <w:gridCol w:w="1483"/>
            <w:gridCol w:w="1795"/>
            <w:gridCol w:w="2078"/>
          </w:tblGrid>
        </w:tblGridChange>
      </w:tblGrid>
      <w:tr w14:paraId="19AA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750"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750"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51"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3D5D417">
            <w:pPr>
              <w:pStyle w:val="29"/>
              <w:spacing w:before="120" w:beforeLines="-2147483648" w:after="120" w:afterLines="-2147483648" w:line="240" w:lineRule="auto"/>
              <w:jc w:val="center"/>
              <w:rPr>
                <w:rFonts w:hint="eastAsia" w:ascii="仿宋" w:hAnsi="仿宋" w:eastAsia="仿宋" w:cs="仿宋"/>
                <w:b/>
                <w:bCs/>
                <w:sz w:val="24"/>
                <w:szCs w:val="24"/>
                <w:rPrChange w:id="7752" w:author="彩虹糖的梦" w:date="2025-12-30T18:21:21Z">
                  <w:rPr>
                    <w:rFonts w:hint="eastAsia" w:ascii="方正仿宋_GB2312" w:hAnsi="方正仿宋_GB2312" w:eastAsia="方正仿宋_GB2312" w:cs="方正仿宋_GB2312"/>
                    <w:sz w:val="21"/>
                    <w:szCs w:val="21"/>
                  </w:rPr>
                </w:rPrChange>
              </w:rPr>
            </w:pPr>
            <w:r>
              <w:rPr>
                <w:rFonts w:hint="eastAsia" w:ascii="仿宋" w:hAnsi="仿宋" w:eastAsia="仿宋" w:cs="仿宋"/>
                <w:b/>
                <w:bCs/>
                <w:sz w:val="24"/>
                <w:szCs w:val="24"/>
                <w:rPrChange w:id="7753" w:author="彩虹糖的梦" w:date="2025-12-30T18:21:21Z">
                  <w:rPr>
                    <w:rFonts w:hint="eastAsia" w:ascii="方正仿宋_GB2312" w:hAnsi="方正仿宋_GB2312" w:eastAsia="方正仿宋_GB2312" w:cs="方正仿宋_GB2312"/>
                    <w:sz w:val="21"/>
                    <w:szCs w:val="21"/>
                  </w:rPr>
                </w:rPrChange>
              </w:rPr>
              <w:t>序号</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54"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EA315A5">
            <w:pPr>
              <w:pStyle w:val="29"/>
              <w:spacing w:before="120" w:beforeLines="-2147483648" w:after="120" w:afterLines="-2147483648" w:line="240" w:lineRule="auto"/>
              <w:jc w:val="center"/>
              <w:rPr>
                <w:rFonts w:hint="eastAsia" w:ascii="仿宋" w:hAnsi="仿宋" w:eastAsia="仿宋" w:cs="仿宋"/>
                <w:b/>
                <w:bCs/>
                <w:sz w:val="24"/>
                <w:szCs w:val="24"/>
                <w:rPrChange w:id="7755" w:author="彩虹糖的梦" w:date="2025-12-30T18:21:21Z">
                  <w:rPr>
                    <w:rFonts w:hint="eastAsia" w:ascii="方正仿宋_GB2312" w:hAnsi="方正仿宋_GB2312" w:eastAsia="方正仿宋_GB2312" w:cs="方正仿宋_GB2312"/>
                    <w:sz w:val="21"/>
                    <w:szCs w:val="21"/>
                  </w:rPr>
                </w:rPrChange>
              </w:rPr>
            </w:pPr>
            <w:r>
              <w:rPr>
                <w:rFonts w:hint="eastAsia" w:ascii="仿宋" w:hAnsi="仿宋" w:eastAsia="仿宋" w:cs="仿宋"/>
                <w:b/>
                <w:bCs/>
                <w:sz w:val="24"/>
                <w:szCs w:val="24"/>
                <w:rPrChange w:id="7756" w:author="彩虹糖的梦" w:date="2025-12-30T18:21:21Z">
                  <w:rPr>
                    <w:rFonts w:hint="eastAsia" w:ascii="方正仿宋_GB2312" w:hAnsi="方正仿宋_GB2312" w:eastAsia="方正仿宋_GB2312" w:cs="方正仿宋_GB2312"/>
                    <w:sz w:val="21"/>
                    <w:szCs w:val="21"/>
                  </w:rPr>
                </w:rPrChange>
              </w:rPr>
              <w:t>组别</w:t>
            </w: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57"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4F0211A">
            <w:pPr>
              <w:pStyle w:val="29"/>
              <w:spacing w:before="120" w:beforeLines="-2147483648" w:after="120" w:afterLines="-2147483648" w:line="240" w:lineRule="auto"/>
              <w:jc w:val="center"/>
              <w:rPr>
                <w:rFonts w:hint="eastAsia" w:ascii="仿宋" w:hAnsi="仿宋" w:eastAsia="仿宋" w:cs="仿宋"/>
                <w:b/>
                <w:bCs/>
                <w:sz w:val="24"/>
                <w:szCs w:val="24"/>
                <w:rPrChange w:id="7758" w:author="彩虹糖的梦" w:date="2025-12-30T18:21:21Z">
                  <w:rPr>
                    <w:rFonts w:hint="eastAsia" w:ascii="方正仿宋_GB2312" w:hAnsi="方正仿宋_GB2312" w:eastAsia="方正仿宋_GB2312" w:cs="方正仿宋_GB2312"/>
                    <w:sz w:val="21"/>
                    <w:szCs w:val="21"/>
                  </w:rPr>
                </w:rPrChange>
              </w:rPr>
            </w:pPr>
            <w:r>
              <w:rPr>
                <w:rFonts w:hint="eastAsia" w:ascii="仿宋" w:hAnsi="仿宋" w:eastAsia="仿宋" w:cs="仿宋"/>
                <w:b/>
                <w:bCs/>
                <w:sz w:val="24"/>
                <w:szCs w:val="24"/>
                <w:rPrChange w:id="7759" w:author="彩虹糖的梦" w:date="2025-12-30T18:21:21Z">
                  <w:rPr>
                    <w:rFonts w:hint="eastAsia" w:ascii="方正仿宋_GB2312" w:hAnsi="方正仿宋_GB2312" w:eastAsia="方正仿宋_GB2312" w:cs="方正仿宋_GB2312"/>
                    <w:sz w:val="21"/>
                    <w:szCs w:val="21"/>
                  </w:rPr>
                </w:rPrChange>
              </w:rPr>
              <w:t>应到人数</w:t>
            </w: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60"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A8F92F">
            <w:pPr>
              <w:pStyle w:val="29"/>
              <w:spacing w:before="120" w:beforeLines="-2147483648" w:after="120" w:afterLines="-2147483648" w:line="240" w:lineRule="auto"/>
              <w:jc w:val="center"/>
              <w:rPr>
                <w:rFonts w:hint="eastAsia" w:ascii="仿宋" w:hAnsi="仿宋" w:eastAsia="仿宋" w:cs="仿宋"/>
                <w:b/>
                <w:bCs/>
                <w:sz w:val="24"/>
                <w:szCs w:val="24"/>
                <w:rPrChange w:id="7761" w:author="彩虹糖的梦" w:date="2025-12-30T18:21:21Z">
                  <w:rPr>
                    <w:rFonts w:hint="eastAsia" w:ascii="方正仿宋_GB2312" w:hAnsi="方正仿宋_GB2312" w:eastAsia="方正仿宋_GB2312" w:cs="方正仿宋_GB2312"/>
                    <w:sz w:val="21"/>
                    <w:szCs w:val="21"/>
                  </w:rPr>
                </w:rPrChange>
              </w:rPr>
            </w:pPr>
            <w:r>
              <w:rPr>
                <w:rFonts w:hint="eastAsia" w:ascii="仿宋" w:hAnsi="仿宋" w:eastAsia="仿宋" w:cs="仿宋"/>
                <w:b/>
                <w:bCs/>
                <w:sz w:val="24"/>
                <w:szCs w:val="24"/>
                <w:rPrChange w:id="7762" w:author="彩虹糖的梦" w:date="2025-12-30T18:21:21Z">
                  <w:rPr>
                    <w:rFonts w:hint="eastAsia" w:ascii="方正仿宋_GB2312" w:hAnsi="方正仿宋_GB2312" w:eastAsia="方正仿宋_GB2312" w:cs="方正仿宋_GB2312"/>
                    <w:sz w:val="21"/>
                    <w:szCs w:val="21"/>
                  </w:rPr>
                </w:rPrChange>
              </w:rPr>
              <w:t>实到人数</w:t>
            </w: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63"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7CB4F4C">
            <w:pPr>
              <w:pStyle w:val="29"/>
              <w:spacing w:before="120" w:beforeLines="-2147483648" w:after="120" w:afterLines="-2147483648" w:line="240" w:lineRule="auto"/>
              <w:jc w:val="center"/>
              <w:rPr>
                <w:rFonts w:hint="eastAsia" w:ascii="仿宋" w:hAnsi="仿宋" w:eastAsia="仿宋" w:cs="仿宋"/>
                <w:b/>
                <w:bCs/>
                <w:sz w:val="24"/>
                <w:szCs w:val="24"/>
                <w:rPrChange w:id="7764" w:author="彩虹糖的梦" w:date="2025-12-30T18:21:21Z">
                  <w:rPr>
                    <w:rFonts w:hint="eastAsia" w:ascii="方正仿宋_GB2312" w:hAnsi="方正仿宋_GB2312" w:eastAsia="方正仿宋_GB2312" w:cs="方正仿宋_GB2312"/>
                    <w:sz w:val="21"/>
                    <w:szCs w:val="21"/>
                  </w:rPr>
                </w:rPrChange>
              </w:rPr>
            </w:pPr>
            <w:r>
              <w:rPr>
                <w:rFonts w:hint="eastAsia" w:ascii="仿宋" w:hAnsi="仿宋" w:eastAsia="仿宋" w:cs="仿宋"/>
                <w:b/>
                <w:bCs/>
                <w:sz w:val="24"/>
                <w:szCs w:val="24"/>
                <w:rPrChange w:id="7765" w:author="彩虹糖的梦" w:date="2025-12-30T18:21:21Z">
                  <w:rPr>
                    <w:rFonts w:hint="eastAsia" w:ascii="方正仿宋_GB2312" w:hAnsi="方正仿宋_GB2312" w:eastAsia="方正仿宋_GB2312" w:cs="方正仿宋_GB2312"/>
                    <w:sz w:val="21"/>
                    <w:szCs w:val="21"/>
                  </w:rPr>
                </w:rPrChange>
              </w:rPr>
              <w:t>未检录号码</w:t>
            </w: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66"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EBA077B">
            <w:pPr>
              <w:pStyle w:val="29"/>
              <w:spacing w:before="120" w:beforeLines="-2147483648" w:after="120" w:afterLines="-2147483648" w:line="240" w:lineRule="auto"/>
              <w:jc w:val="center"/>
              <w:rPr>
                <w:rFonts w:hint="eastAsia" w:ascii="仿宋" w:hAnsi="仿宋" w:eastAsia="仿宋" w:cs="仿宋"/>
                <w:b/>
                <w:bCs/>
                <w:sz w:val="24"/>
                <w:szCs w:val="24"/>
                <w:rPrChange w:id="7767" w:author="彩虹糖的梦" w:date="2025-12-30T18:21:21Z">
                  <w:rPr>
                    <w:rFonts w:hint="eastAsia" w:ascii="方正仿宋_GB2312" w:hAnsi="方正仿宋_GB2312" w:eastAsia="方正仿宋_GB2312" w:cs="方正仿宋_GB2312"/>
                    <w:sz w:val="21"/>
                    <w:szCs w:val="21"/>
                  </w:rPr>
                </w:rPrChange>
              </w:rPr>
            </w:pPr>
            <w:r>
              <w:rPr>
                <w:rFonts w:hint="eastAsia" w:ascii="仿宋" w:hAnsi="仿宋" w:eastAsia="仿宋" w:cs="仿宋"/>
                <w:b/>
                <w:bCs/>
                <w:sz w:val="24"/>
                <w:szCs w:val="24"/>
                <w:rPrChange w:id="7768" w:author="彩虹糖的梦" w:date="2025-12-30T18:21:21Z">
                  <w:rPr>
                    <w:rFonts w:hint="eastAsia" w:ascii="方正仿宋_GB2312" w:hAnsi="方正仿宋_GB2312" w:eastAsia="方正仿宋_GB2312" w:cs="方正仿宋_GB2312"/>
                    <w:sz w:val="21"/>
                    <w:szCs w:val="21"/>
                  </w:rPr>
                </w:rPrChange>
              </w:rPr>
              <w:t>备注</w:t>
            </w:r>
          </w:p>
        </w:tc>
      </w:tr>
      <w:tr w14:paraId="3386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769"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769"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70"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E9CAB42">
            <w:pPr>
              <w:pStyle w:val="29"/>
              <w:spacing w:before="120" w:beforeLines="-2147483648" w:after="120" w:afterLines="-2147483648" w:line="240" w:lineRule="auto"/>
              <w:jc w:val="center"/>
              <w:rPr>
                <w:rFonts w:hint="eastAsia" w:ascii="仿宋" w:hAnsi="仿宋" w:eastAsia="仿宋" w:cs="仿宋"/>
                <w:sz w:val="24"/>
                <w:szCs w:val="24"/>
                <w:rPrChange w:id="7771"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772" w:author="彩虹糖的梦" w:date="2025-12-30T18:21:19Z">
                  <w:rPr>
                    <w:rFonts w:hint="eastAsia" w:ascii="方正仿宋_GB2312" w:hAnsi="方正仿宋_GB2312" w:eastAsia="方正仿宋_GB2312" w:cs="方正仿宋_GB2312"/>
                    <w:sz w:val="21"/>
                    <w:szCs w:val="21"/>
                  </w:rPr>
                </w:rPrChange>
              </w:rPr>
              <w:t>1</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73"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4ADAD5E">
            <w:pPr>
              <w:pStyle w:val="29"/>
              <w:spacing w:before="120" w:beforeLines="-2147483648" w:after="120" w:afterLines="-2147483648" w:line="240" w:lineRule="auto"/>
              <w:jc w:val="center"/>
              <w:rPr>
                <w:rFonts w:hint="eastAsia" w:ascii="仿宋" w:hAnsi="仿宋" w:eastAsia="仿宋" w:cs="仿宋"/>
                <w:sz w:val="24"/>
                <w:szCs w:val="24"/>
                <w:rPrChange w:id="7774"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75"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3E6B27B">
            <w:pPr>
              <w:pStyle w:val="29"/>
              <w:spacing w:before="120" w:beforeLines="-2147483648" w:after="120" w:afterLines="-2147483648" w:line="240" w:lineRule="auto"/>
              <w:jc w:val="center"/>
              <w:rPr>
                <w:rFonts w:hint="eastAsia" w:ascii="仿宋" w:hAnsi="仿宋" w:eastAsia="仿宋" w:cs="仿宋"/>
                <w:sz w:val="24"/>
                <w:szCs w:val="24"/>
                <w:rPrChange w:id="7776"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77"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D39AA82">
            <w:pPr>
              <w:pStyle w:val="29"/>
              <w:spacing w:before="120" w:beforeLines="-2147483648" w:after="120" w:afterLines="-2147483648" w:line="240" w:lineRule="auto"/>
              <w:jc w:val="center"/>
              <w:rPr>
                <w:rFonts w:hint="eastAsia" w:ascii="仿宋" w:hAnsi="仿宋" w:eastAsia="仿宋" w:cs="仿宋"/>
                <w:sz w:val="24"/>
                <w:szCs w:val="24"/>
                <w:rPrChange w:id="7778"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79"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CE9EB40">
            <w:pPr>
              <w:pStyle w:val="29"/>
              <w:spacing w:before="120" w:beforeLines="-2147483648" w:after="120" w:afterLines="-2147483648" w:line="240" w:lineRule="auto"/>
              <w:jc w:val="center"/>
              <w:rPr>
                <w:rFonts w:hint="eastAsia" w:ascii="仿宋" w:hAnsi="仿宋" w:eastAsia="仿宋" w:cs="仿宋"/>
                <w:sz w:val="24"/>
                <w:szCs w:val="24"/>
                <w:rPrChange w:id="7780"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81"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A9115BA">
            <w:pPr>
              <w:pStyle w:val="29"/>
              <w:spacing w:before="120" w:beforeLines="-2147483648" w:after="120" w:afterLines="-2147483648" w:line="240" w:lineRule="auto"/>
              <w:jc w:val="center"/>
              <w:rPr>
                <w:rFonts w:hint="eastAsia" w:ascii="仿宋" w:hAnsi="仿宋" w:eastAsia="仿宋" w:cs="仿宋"/>
                <w:sz w:val="24"/>
                <w:szCs w:val="24"/>
                <w:rPrChange w:id="7782" w:author="彩虹糖的梦" w:date="2025-12-30T18:21:19Z">
                  <w:rPr>
                    <w:rFonts w:hint="eastAsia" w:ascii="方正仿宋_GB2312" w:hAnsi="方正仿宋_GB2312" w:eastAsia="方正仿宋_GB2312" w:cs="方正仿宋_GB2312"/>
                    <w:sz w:val="21"/>
                    <w:szCs w:val="21"/>
                  </w:rPr>
                </w:rPrChange>
              </w:rPr>
            </w:pPr>
          </w:p>
        </w:tc>
      </w:tr>
      <w:tr w14:paraId="2C74E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783"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783"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84"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73013F3">
            <w:pPr>
              <w:pStyle w:val="29"/>
              <w:spacing w:before="120" w:beforeLines="-2147483648" w:after="120" w:afterLines="-2147483648" w:line="240" w:lineRule="auto"/>
              <w:jc w:val="center"/>
              <w:rPr>
                <w:rFonts w:hint="eastAsia" w:ascii="仿宋" w:hAnsi="仿宋" w:eastAsia="仿宋" w:cs="仿宋"/>
                <w:sz w:val="24"/>
                <w:szCs w:val="24"/>
                <w:rPrChange w:id="7785"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786" w:author="彩虹糖的梦" w:date="2025-12-30T18:21:19Z">
                  <w:rPr>
                    <w:rFonts w:hint="eastAsia" w:ascii="方正仿宋_GB2312" w:hAnsi="方正仿宋_GB2312" w:eastAsia="方正仿宋_GB2312" w:cs="方正仿宋_GB2312"/>
                    <w:sz w:val="21"/>
                    <w:szCs w:val="21"/>
                  </w:rPr>
                </w:rPrChange>
              </w:rPr>
              <w:t>2</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87"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FDD237">
            <w:pPr>
              <w:pStyle w:val="29"/>
              <w:spacing w:before="120" w:beforeLines="-2147483648" w:after="120" w:afterLines="-2147483648" w:line="240" w:lineRule="auto"/>
              <w:jc w:val="center"/>
              <w:rPr>
                <w:rFonts w:hint="eastAsia" w:ascii="仿宋" w:hAnsi="仿宋" w:eastAsia="仿宋" w:cs="仿宋"/>
                <w:sz w:val="24"/>
                <w:szCs w:val="24"/>
                <w:rPrChange w:id="7788"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89"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2934BE7">
            <w:pPr>
              <w:pStyle w:val="29"/>
              <w:spacing w:before="120" w:beforeLines="-2147483648" w:after="120" w:afterLines="-2147483648" w:line="240" w:lineRule="auto"/>
              <w:jc w:val="center"/>
              <w:rPr>
                <w:rFonts w:hint="eastAsia" w:ascii="仿宋" w:hAnsi="仿宋" w:eastAsia="仿宋" w:cs="仿宋"/>
                <w:sz w:val="24"/>
                <w:szCs w:val="24"/>
                <w:rPrChange w:id="7790"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91"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F121586">
            <w:pPr>
              <w:pStyle w:val="29"/>
              <w:spacing w:before="120" w:beforeLines="-2147483648" w:after="120" w:afterLines="-2147483648" w:line="240" w:lineRule="auto"/>
              <w:jc w:val="center"/>
              <w:rPr>
                <w:rFonts w:hint="eastAsia" w:ascii="仿宋" w:hAnsi="仿宋" w:eastAsia="仿宋" w:cs="仿宋"/>
                <w:sz w:val="24"/>
                <w:szCs w:val="24"/>
                <w:rPrChange w:id="7792"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93"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4710CFD">
            <w:pPr>
              <w:pStyle w:val="29"/>
              <w:spacing w:before="120" w:beforeLines="-2147483648" w:after="120" w:afterLines="-2147483648" w:line="240" w:lineRule="auto"/>
              <w:jc w:val="center"/>
              <w:rPr>
                <w:rFonts w:hint="eastAsia" w:ascii="仿宋" w:hAnsi="仿宋" w:eastAsia="仿宋" w:cs="仿宋"/>
                <w:sz w:val="24"/>
                <w:szCs w:val="24"/>
                <w:rPrChange w:id="7794"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95"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25EF8A8">
            <w:pPr>
              <w:pStyle w:val="29"/>
              <w:spacing w:before="120" w:beforeLines="-2147483648" w:after="120" w:afterLines="-2147483648" w:line="240" w:lineRule="auto"/>
              <w:jc w:val="center"/>
              <w:rPr>
                <w:rFonts w:hint="eastAsia" w:ascii="仿宋" w:hAnsi="仿宋" w:eastAsia="仿宋" w:cs="仿宋"/>
                <w:sz w:val="24"/>
                <w:szCs w:val="24"/>
                <w:rPrChange w:id="7796" w:author="彩虹糖的梦" w:date="2025-12-30T18:21:19Z">
                  <w:rPr>
                    <w:rFonts w:hint="eastAsia" w:ascii="方正仿宋_GB2312" w:hAnsi="方正仿宋_GB2312" w:eastAsia="方正仿宋_GB2312" w:cs="方正仿宋_GB2312"/>
                    <w:sz w:val="21"/>
                    <w:szCs w:val="21"/>
                  </w:rPr>
                </w:rPrChange>
              </w:rPr>
            </w:pPr>
          </w:p>
        </w:tc>
      </w:tr>
      <w:tr w14:paraId="75326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797"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797"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798"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6BC90A">
            <w:pPr>
              <w:pStyle w:val="29"/>
              <w:spacing w:before="120" w:beforeLines="-2147483648" w:after="120" w:afterLines="-2147483648" w:line="240" w:lineRule="auto"/>
              <w:jc w:val="center"/>
              <w:rPr>
                <w:rFonts w:hint="eastAsia" w:ascii="仿宋" w:hAnsi="仿宋" w:eastAsia="仿宋" w:cs="仿宋"/>
                <w:sz w:val="24"/>
                <w:szCs w:val="24"/>
                <w:rPrChange w:id="7799"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800" w:author="彩虹糖的梦" w:date="2025-12-30T18:21:19Z">
                  <w:rPr>
                    <w:rFonts w:hint="eastAsia" w:ascii="方正仿宋_GB2312" w:hAnsi="方正仿宋_GB2312" w:eastAsia="方正仿宋_GB2312" w:cs="方正仿宋_GB2312"/>
                    <w:sz w:val="21"/>
                    <w:szCs w:val="21"/>
                  </w:rPr>
                </w:rPrChange>
              </w:rPr>
              <w:t>3</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01"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75E7589">
            <w:pPr>
              <w:pStyle w:val="29"/>
              <w:spacing w:before="120" w:beforeLines="-2147483648" w:after="120" w:afterLines="-2147483648" w:line="240" w:lineRule="auto"/>
              <w:jc w:val="center"/>
              <w:rPr>
                <w:rFonts w:hint="eastAsia" w:ascii="仿宋" w:hAnsi="仿宋" w:eastAsia="仿宋" w:cs="仿宋"/>
                <w:sz w:val="24"/>
                <w:szCs w:val="24"/>
                <w:rPrChange w:id="7802"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03"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2B9ABF8">
            <w:pPr>
              <w:pStyle w:val="29"/>
              <w:spacing w:before="120" w:beforeLines="-2147483648" w:after="120" w:afterLines="-2147483648" w:line="240" w:lineRule="auto"/>
              <w:jc w:val="center"/>
              <w:rPr>
                <w:rFonts w:hint="eastAsia" w:ascii="仿宋" w:hAnsi="仿宋" w:eastAsia="仿宋" w:cs="仿宋"/>
                <w:sz w:val="24"/>
                <w:szCs w:val="24"/>
                <w:rPrChange w:id="7804"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05"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66106C0">
            <w:pPr>
              <w:pStyle w:val="29"/>
              <w:spacing w:before="120" w:beforeLines="-2147483648" w:after="120" w:afterLines="-2147483648" w:line="240" w:lineRule="auto"/>
              <w:jc w:val="center"/>
              <w:rPr>
                <w:rFonts w:hint="eastAsia" w:ascii="仿宋" w:hAnsi="仿宋" w:eastAsia="仿宋" w:cs="仿宋"/>
                <w:sz w:val="24"/>
                <w:szCs w:val="24"/>
                <w:rPrChange w:id="7806"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07"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39AA01B">
            <w:pPr>
              <w:pStyle w:val="29"/>
              <w:spacing w:before="120" w:beforeLines="-2147483648" w:after="120" w:afterLines="-2147483648" w:line="240" w:lineRule="auto"/>
              <w:jc w:val="center"/>
              <w:rPr>
                <w:rFonts w:hint="eastAsia" w:ascii="仿宋" w:hAnsi="仿宋" w:eastAsia="仿宋" w:cs="仿宋"/>
                <w:sz w:val="24"/>
                <w:szCs w:val="24"/>
                <w:rPrChange w:id="7808"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09"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FE7DF1B">
            <w:pPr>
              <w:pStyle w:val="29"/>
              <w:spacing w:before="120" w:beforeLines="-2147483648" w:after="120" w:afterLines="-2147483648" w:line="240" w:lineRule="auto"/>
              <w:jc w:val="center"/>
              <w:rPr>
                <w:rFonts w:hint="eastAsia" w:ascii="仿宋" w:hAnsi="仿宋" w:eastAsia="仿宋" w:cs="仿宋"/>
                <w:sz w:val="24"/>
                <w:szCs w:val="24"/>
                <w:rPrChange w:id="7810" w:author="彩虹糖的梦" w:date="2025-12-30T18:21:19Z">
                  <w:rPr>
                    <w:rFonts w:hint="eastAsia" w:ascii="方正仿宋_GB2312" w:hAnsi="方正仿宋_GB2312" w:eastAsia="方正仿宋_GB2312" w:cs="方正仿宋_GB2312"/>
                    <w:sz w:val="21"/>
                    <w:szCs w:val="21"/>
                  </w:rPr>
                </w:rPrChange>
              </w:rPr>
            </w:pPr>
          </w:p>
        </w:tc>
      </w:tr>
      <w:tr w14:paraId="76EE6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811"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811"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12"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B218718">
            <w:pPr>
              <w:pStyle w:val="29"/>
              <w:spacing w:before="120" w:beforeLines="-2147483648" w:after="120" w:afterLines="-2147483648" w:line="240" w:lineRule="auto"/>
              <w:jc w:val="center"/>
              <w:rPr>
                <w:rFonts w:hint="eastAsia" w:ascii="仿宋" w:hAnsi="仿宋" w:eastAsia="仿宋" w:cs="仿宋"/>
                <w:sz w:val="24"/>
                <w:szCs w:val="24"/>
                <w:rPrChange w:id="7813"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814" w:author="彩虹糖的梦" w:date="2025-12-30T18:21:19Z">
                  <w:rPr>
                    <w:rFonts w:hint="eastAsia" w:ascii="方正仿宋_GB2312" w:hAnsi="方正仿宋_GB2312" w:eastAsia="方正仿宋_GB2312" w:cs="方正仿宋_GB2312"/>
                    <w:sz w:val="21"/>
                    <w:szCs w:val="21"/>
                  </w:rPr>
                </w:rPrChange>
              </w:rPr>
              <w:t>4</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15"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00D18B5">
            <w:pPr>
              <w:pStyle w:val="29"/>
              <w:spacing w:before="120" w:beforeLines="-2147483648" w:after="120" w:afterLines="-2147483648" w:line="240" w:lineRule="auto"/>
              <w:jc w:val="center"/>
              <w:rPr>
                <w:rFonts w:hint="eastAsia" w:ascii="仿宋" w:hAnsi="仿宋" w:eastAsia="仿宋" w:cs="仿宋"/>
                <w:sz w:val="24"/>
                <w:szCs w:val="24"/>
                <w:rPrChange w:id="7816"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17"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ACE6920">
            <w:pPr>
              <w:pStyle w:val="29"/>
              <w:spacing w:before="120" w:beforeLines="-2147483648" w:after="120" w:afterLines="-2147483648" w:line="240" w:lineRule="auto"/>
              <w:jc w:val="center"/>
              <w:rPr>
                <w:rFonts w:hint="eastAsia" w:ascii="仿宋" w:hAnsi="仿宋" w:eastAsia="仿宋" w:cs="仿宋"/>
                <w:sz w:val="24"/>
                <w:szCs w:val="24"/>
                <w:rPrChange w:id="7818"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19"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F01513">
            <w:pPr>
              <w:pStyle w:val="29"/>
              <w:spacing w:before="120" w:beforeLines="-2147483648" w:after="120" w:afterLines="-2147483648" w:line="240" w:lineRule="auto"/>
              <w:jc w:val="center"/>
              <w:rPr>
                <w:rFonts w:hint="eastAsia" w:ascii="仿宋" w:hAnsi="仿宋" w:eastAsia="仿宋" w:cs="仿宋"/>
                <w:sz w:val="24"/>
                <w:szCs w:val="24"/>
                <w:rPrChange w:id="7820"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21"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D2DFB45">
            <w:pPr>
              <w:pStyle w:val="29"/>
              <w:spacing w:before="120" w:beforeLines="-2147483648" w:after="120" w:afterLines="-2147483648" w:line="240" w:lineRule="auto"/>
              <w:jc w:val="center"/>
              <w:rPr>
                <w:rFonts w:hint="eastAsia" w:ascii="仿宋" w:hAnsi="仿宋" w:eastAsia="仿宋" w:cs="仿宋"/>
                <w:sz w:val="24"/>
                <w:szCs w:val="24"/>
                <w:rPrChange w:id="7822"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23"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D480700">
            <w:pPr>
              <w:pStyle w:val="29"/>
              <w:spacing w:before="120" w:beforeLines="-2147483648" w:after="120" w:afterLines="-2147483648" w:line="240" w:lineRule="auto"/>
              <w:jc w:val="center"/>
              <w:rPr>
                <w:rFonts w:hint="eastAsia" w:ascii="仿宋" w:hAnsi="仿宋" w:eastAsia="仿宋" w:cs="仿宋"/>
                <w:sz w:val="24"/>
                <w:szCs w:val="24"/>
                <w:rPrChange w:id="7824" w:author="彩虹糖的梦" w:date="2025-12-30T18:21:19Z">
                  <w:rPr>
                    <w:rFonts w:hint="eastAsia" w:ascii="方正仿宋_GB2312" w:hAnsi="方正仿宋_GB2312" w:eastAsia="方正仿宋_GB2312" w:cs="方正仿宋_GB2312"/>
                    <w:sz w:val="21"/>
                    <w:szCs w:val="21"/>
                  </w:rPr>
                </w:rPrChange>
              </w:rPr>
            </w:pPr>
          </w:p>
        </w:tc>
      </w:tr>
      <w:tr w14:paraId="4681B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825"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825"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26"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D85A3A5">
            <w:pPr>
              <w:pStyle w:val="29"/>
              <w:spacing w:before="120" w:beforeLines="-2147483648" w:after="120" w:afterLines="-2147483648" w:line="240" w:lineRule="auto"/>
              <w:jc w:val="center"/>
              <w:rPr>
                <w:rFonts w:hint="eastAsia" w:ascii="仿宋" w:hAnsi="仿宋" w:eastAsia="仿宋" w:cs="仿宋"/>
                <w:sz w:val="24"/>
                <w:szCs w:val="24"/>
                <w:rPrChange w:id="7827"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828" w:author="彩虹糖的梦" w:date="2025-12-30T18:21:19Z">
                  <w:rPr>
                    <w:rFonts w:hint="eastAsia" w:ascii="方正仿宋_GB2312" w:hAnsi="方正仿宋_GB2312" w:eastAsia="方正仿宋_GB2312" w:cs="方正仿宋_GB2312"/>
                    <w:sz w:val="21"/>
                    <w:szCs w:val="21"/>
                  </w:rPr>
                </w:rPrChange>
              </w:rPr>
              <w:t>5</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29"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C544752">
            <w:pPr>
              <w:pStyle w:val="29"/>
              <w:spacing w:before="120" w:beforeLines="-2147483648" w:after="120" w:afterLines="-2147483648" w:line="240" w:lineRule="auto"/>
              <w:jc w:val="center"/>
              <w:rPr>
                <w:rFonts w:hint="eastAsia" w:ascii="仿宋" w:hAnsi="仿宋" w:eastAsia="仿宋" w:cs="仿宋"/>
                <w:sz w:val="24"/>
                <w:szCs w:val="24"/>
                <w:rPrChange w:id="7830"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31"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296D8BB">
            <w:pPr>
              <w:pStyle w:val="29"/>
              <w:spacing w:before="120" w:beforeLines="-2147483648" w:after="120" w:afterLines="-2147483648" w:line="240" w:lineRule="auto"/>
              <w:jc w:val="center"/>
              <w:rPr>
                <w:rFonts w:hint="eastAsia" w:ascii="仿宋" w:hAnsi="仿宋" w:eastAsia="仿宋" w:cs="仿宋"/>
                <w:sz w:val="24"/>
                <w:szCs w:val="24"/>
                <w:rPrChange w:id="7832"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33"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B360893">
            <w:pPr>
              <w:pStyle w:val="29"/>
              <w:spacing w:before="120" w:beforeLines="-2147483648" w:after="120" w:afterLines="-2147483648" w:line="240" w:lineRule="auto"/>
              <w:jc w:val="center"/>
              <w:rPr>
                <w:rFonts w:hint="eastAsia" w:ascii="仿宋" w:hAnsi="仿宋" w:eastAsia="仿宋" w:cs="仿宋"/>
                <w:sz w:val="24"/>
                <w:szCs w:val="24"/>
                <w:rPrChange w:id="7834"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35"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E0176E5">
            <w:pPr>
              <w:pStyle w:val="29"/>
              <w:spacing w:before="120" w:beforeLines="-2147483648" w:after="120" w:afterLines="-2147483648" w:line="240" w:lineRule="auto"/>
              <w:jc w:val="center"/>
              <w:rPr>
                <w:rFonts w:hint="eastAsia" w:ascii="仿宋" w:hAnsi="仿宋" w:eastAsia="仿宋" w:cs="仿宋"/>
                <w:sz w:val="24"/>
                <w:szCs w:val="24"/>
                <w:rPrChange w:id="7836"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37"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009BC74">
            <w:pPr>
              <w:pStyle w:val="29"/>
              <w:spacing w:before="120" w:beforeLines="-2147483648" w:after="120" w:afterLines="-2147483648" w:line="240" w:lineRule="auto"/>
              <w:jc w:val="center"/>
              <w:rPr>
                <w:rFonts w:hint="eastAsia" w:ascii="仿宋" w:hAnsi="仿宋" w:eastAsia="仿宋" w:cs="仿宋"/>
                <w:sz w:val="24"/>
                <w:szCs w:val="24"/>
                <w:rPrChange w:id="7838" w:author="彩虹糖的梦" w:date="2025-12-30T18:21:19Z">
                  <w:rPr>
                    <w:rFonts w:hint="eastAsia" w:ascii="方正仿宋_GB2312" w:hAnsi="方正仿宋_GB2312" w:eastAsia="方正仿宋_GB2312" w:cs="方正仿宋_GB2312"/>
                    <w:sz w:val="21"/>
                    <w:szCs w:val="21"/>
                  </w:rPr>
                </w:rPrChange>
              </w:rPr>
            </w:pPr>
          </w:p>
        </w:tc>
      </w:tr>
      <w:tr w14:paraId="08EA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839"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839"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40"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38B7D06">
            <w:pPr>
              <w:pStyle w:val="29"/>
              <w:spacing w:before="120" w:beforeLines="-2147483648" w:after="120" w:afterLines="-2147483648" w:line="240" w:lineRule="auto"/>
              <w:jc w:val="center"/>
              <w:rPr>
                <w:rFonts w:hint="eastAsia" w:ascii="仿宋" w:hAnsi="仿宋" w:eastAsia="仿宋" w:cs="仿宋"/>
                <w:sz w:val="24"/>
                <w:szCs w:val="24"/>
                <w:rPrChange w:id="7841"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842" w:author="彩虹糖的梦" w:date="2025-12-30T18:21:19Z">
                  <w:rPr>
                    <w:rFonts w:hint="eastAsia" w:ascii="方正仿宋_GB2312" w:hAnsi="方正仿宋_GB2312" w:eastAsia="方正仿宋_GB2312" w:cs="方正仿宋_GB2312"/>
                    <w:sz w:val="21"/>
                    <w:szCs w:val="21"/>
                  </w:rPr>
                </w:rPrChange>
              </w:rPr>
              <w:t>6</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43"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D6F8CEC">
            <w:pPr>
              <w:pStyle w:val="29"/>
              <w:spacing w:before="120" w:beforeLines="-2147483648" w:after="120" w:afterLines="-2147483648" w:line="240" w:lineRule="auto"/>
              <w:jc w:val="center"/>
              <w:rPr>
                <w:rFonts w:hint="eastAsia" w:ascii="仿宋" w:hAnsi="仿宋" w:eastAsia="仿宋" w:cs="仿宋"/>
                <w:sz w:val="24"/>
                <w:szCs w:val="24"/>
                <w:rPrChange w:id="7844"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45"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61FA346">
            <w:pPr>
              <w:pStyle w:val="29"/>
              <w:spacing w:before="120" w:beforeLines="-2147483648" w:after="120" w:afterLines="-2147483648" w:line="240" w:lineRule="auto"/>
              <w:jc w:val="center"/>
              <w:rPr>
                <w:rFonts w:hint="eastAsia" w:ascii="仿宋" w:hAnsi="仿宋" w:eastAsia="仿宋" w:cs="仿宋"/>
                <w:sz w:val="24"/>
                <w:szCs w:val="24"/>
                <w:rPrChange w:id="7846"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47"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6755119">
            <w:pPr>
              <w:pStyle w:val="29"/>
              <w:spacing w:before="120" w:beforeLines="-2147483648" w:after="120" w:afterLines="-2147483648" w:line="240" w:lineRule="auto"/>
              <w:jc w:val="center"/>
              <w:rPr>
                <w:rFonts w:hint="eastAsia" w:ascii="仿宋" w:hAnsi="仿宋" w:eastAsia="仿宋" w:cs="仿宋"/>
                <w:sz w:val="24"/>
                <w:szCs w:val="24"/>
                <w:rPrChange w:id="7848"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49"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DC418D7">
            <w:pPr>
              <w:pStyle w:val="29"/>
              <w:spacing w:before="120" w:beforeLines="-2147483648" w:after="120" w:afterLines="-2147483648" w:line="240" w:lineRule="auto"/>
              <w:jc w:val="center"/>
              <w:rPr>
                <w:rFonts w:hint="eastAsia" w:ascii="仿宋" w:hAnsi="仿宋" w:eastAsia="仿宋" w:cs="仿宋"/>
                <w:sz w:val="24"/>
                <w:szCs w:val="24"/>
                <w:rPrChange w:id="7850"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51"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9C247E5">
            <w:pPr>
              <w:pStyle w:val="29"/>
              <w:spacing w:before="120" w:beforeLines="-2147483648" w:after="120" w:afterLines="-2147483648" w:line="240" w:lineRule="auto"/>
              <w:jc w:val="center"/>
              <w:rPr>
                <w:rFonts w:hint="eastAsia" w:ascii="仿宋" w:hAnsi="仿宋" w:eastAsia="仿宋" w:cs="仿宋"/>
                <w:sz w:val="24"/>
                <w:szCs w:val="24"/>
                <w:rPrChange w:id="7852" w:author="彩虹糖的梦" w:date="2025-12-30T18:21:19Z">
                  <w:rPr>
                    <w:rFonts w:hint="eastAsia" w:ascii="方正仿宋_GB2312" w:hAnsi="方正仿宋_GB2312" w:eastAsia="方正仿宋_GB2312" w:cs="方正仿宋_GB2312"/>
                    <w:sz w:val="21"/>
                    <w:szCs w:val="21"/>
                  </w:rPr>
                </w:rPrChange>
              </w:rPr>
            </w:pPr>
          </w:p>
        </w:tc>
      </w:tr>
      <w:tr w14:paraId="425DE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853"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853"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54"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A603839">
            <w:pPr>
              <w:pStyle w:val="29"/>
              <w:spacing w:before="120" w:beforeLines="-2147483648" w:after="120" w:afterLines="-2147483648" w:line="240" w:lineRule="auto"/>
              <w:jc w:val="center"/>
              <w:rPr>
                <w:rFonts w:hint="eastAsia" w:ascii="仿宋" w:hAnsi="仿宋" w:eastAsia="仿宋" w:cs="仿宋"/>
                <w:sz w:val="24"/>
                <w:szCs w:val="24"/>
                <w:rPrChange w:id="7855"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856" w:author="彩虹糖的梦" w:date="2025-12-30T18:21:19Z">
                  <w:rPr>
                    <w:rFonts w:hint="eastAsia" w:ascii="方正仿宋_GB2312" w:hAnsi="方正仿宋_GB2312" w:eastAsia="方正仿宋_GB2312" w:cs="方正仿宋_GB2312"/>
                    <w:sz w:val="21"/>
                    <w:szCs w:val="21"/>
                  </w:rPr>
                </w:rPrChange>
              </w:rPr>
              <w:t>7</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57"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D2243DD">
            <w:pPr>
              <w:pStyle w:val="29"/>
              <w:spacing w:before="120" w:beforeLines="-2147483648" w:after="120" w:afterLines="-2147483648" w:line="240" w:lineRule="auto"/>
              <w:jc w:val="center"/>
              <w:rPr>
                <w:rFonts w:hint="eastAsia" w:ascii="仿宋" w:hAnsi="仿宋" w:eastAsia="仿宋" w:cs="仿宋"/>
                <w:sz w:val="24"/>
                <w:szCs w:val="24"/>
                <w:rPrChange w:id="7858"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59"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3929F31">
            <w:pPr>
              <w:pStyle w:val="29"/>
              <w:spacing w:before="120" w:beforeLines="-2147483648" w:after="120" w:afterLines="-2147483648" w:line="240" w:lineRule="auto"/>
              <w:jc w:val="center"/>
              <w:rPr>
                <w:rFonts w:hint="eastAsia" w:ascii="仿宋" w:hAnsi="仿宋" w:eastAsia="仿宋" w:cs="仿宋"/>
                <w:sz w:val="24"/>
                <w:szCs w:val="24"/>
                <w:rPrChange w:id="7860"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61"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89C2D2">
            <w:pPr>
              <w:pStyle w:val="29"/>
              <w:spacing w:before="120" w:beforeLines="-2147483648" w:after="120" w:afterLines="-2147483648" w:line="240" w:lineRule="auto"/>
              <w:jc w:val="center"/>
              <w:rPr>
                <w:rFonts w:hint="eastAsia" w:ascii="仿宋" w:hAnsi="仿宋" w:eastAsia="仿宋" w:cs="仿宋"/>
                <w:sz w:val="24"/>
                <w:szCs w:val="24"/>
                <w:rPrChange w:id="7862"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63"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EA696EF">
            <w:pPr>
              <w:pStyle w:val="29"/>
              <w:spacing w:before="120" w:beforeLines="-2147483648" w:after="120" w:afterLines="-2147483648" w:line="240" w:lineRule="auto"/>
              <w:jc w:val="center"/>
              <w:rPr>
                <w:rFonts w:hint="eastAsia" w:ascii="仿宋" w:hAnsi="仿宋" w:eastAsia="仿宋" w:cs="仿宋"/>
                <w:sz w:val="24"/>
                <w:szCs w:val="24"/>
                <w:rPrChange w:id="7864"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65"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4050691">
            <w:pPr>
              <w:pStyle w:val="29"/>
              <w:spacing w:before="120" w:beforeLines="-2147483648" w:after="120" w:afterLines="-2147483648" w:line="240" w:lineRule="auto"/>
              <w:jc w:val="center"/>
              <w:rPr>
                <w:rFonts w:hint="eastAsia" w:ascii="仿宋" w:hAnsi="仿宋" w:eastAsia="仿宋" w:cs="仿宋"/>
                <w:sz w:val="24"/>
                <w:szCs w:val="24"/>
                <w:rPrChange w:id="7866" w:author="彩虹糖的梦" w:date="2025-12-30T18:21:19Z">
                  <w:rPr>
                    <w:rFonts w:hint="eastAsia" w:ascii="方正仿宋_GB2312" w:hAnsi="方正仿宋_GB2312" w:eastAsia="方正仿宋_GB2312" w:cs="方正仿宋_GB2312"/>
                    <w:sz w:val="21"/>
                    <w:szCs w:val="21"/>
                  </w:rPr>
                </w:rPrChange>
              </w:rPr>
            </w:pPr>
          </w:p>
        </w:tc>
      </w:tr>
      <w:tr w14:paraId="3051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867"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867"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68"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CB462A5">
            <w:pPr>
              <w:pStyle w:val="29"/>
              <w:spacing w:before="120" w:beforeLines="-2147483648" w:after="120" w:afterLines="-2147483648" w:line="240" w:lineRule="auto"/>
              <w:jc w:val="center"/>
              <w:rPr>
                <w:rFonts w:hint="eastAsia" w:ascii="仿宋" w:hAnsi="仿宋" w:eastAsia="仿宋" w:cs="仿宋"/>
                <w:sz w:val="24"/>
                <w:szCs w:val="24"/>
                <w:rPrChange w:id="7869"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870" w:author="彩虹糖的梦" w:date="2025-12-30T18:21:19Z">
                  <w:rPr>
                    <w:rFonts w:hint="eastAsia" w:ascii="方正仿宋_GB2312" w:hAnsi="方正仿宋_GB2312" w:eastAsia="方正仿宋_GB2312" w:cs="方正仿宋_GB2312"/>
                    <w:sz w:val="21"/>
                    <w:szCs w:val="21"/>
                  </w:rPr>
                </w:rPrChange>
              </w:rPr>
              <w:t>8</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71"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BF50A49">
            <w:pPr>
              <w:pStyle w:val="29"/>
              <w:spacing w:before="120" w:beforeLines="-2147483648" w:after="120" w:afterLines="-2147483648" w:line="240" w:lineRule="auto"/>
              <w:jc w:val="center"/>
              <w:rPr>
                <w:rFonts w:hint="eastAsia" w:ascii="仿宋" w:hAnsi="仿宋" w:eastAsia="仿宋" w:cs="仿宋"/>
                <w:sz w:val="24"/>
                <w:szCs w:val="24"/>
                <w:rPrChange w:id="7872"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73"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40CD14D">
            <w:pPr>
              <w:pStyle w:val="29"/>
              <w:spacing w:before="120" w:beforeLines="-2147483648" w:after="120" w:afterLines="-2147483648" w:line="240" w:lineRule="auto"/>
              <w:jc w:val="center"/>
              <w:rPr>
                <w:rFonts w:hint="eastAsia" w:ascii="仿宋" w:hAnsi="仿宋" w:eastAsia="仿宋" w:cs="仿宋"/>
                <w:sz w:val="24"/>
                <w:szCs w:val="24"/>
                <w:rPrChange w:id="7874"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75"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1C69D45">
            <w:pPr>
              <w:pStyle w:val="29"/>
              <w:spacing w:before="120" w:beforeLines="-2147483648" w:after="120" w:afterLines="-2147483648" w:line="240" w:lineRule="auto"/>
              <w:jc w:val="center"/>
              <w:rPr>
                <w:rFonts w:hint="eastAsia" w:ascii="仿宋" w:hAnsi="仿宋" w:eastAsia="仿宋" w:cs="仿宋"/>
                <w:sz w:val="24"/>
                <w:szCs w:val="24"/>
                <w:rPrChange w:id="7876"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77"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7355D5C">
            <w:pPr>
              <w:pStyle w:val="29"/>
              <w:spacing w:before="120" w:beforeLines="-2147483648" w:after="120" w:afterLines="-2147483648" w:line="240" w:lineRule="auto"/>
              <w:jc w:val="center"/>
              <w:rPr>
                <w:rFonts w:hint="eastAsia" w:ascii="仿宋" w:hAnsi="仿宋" w:eastAsia="仿宋" w:cs="仿宋"/>
                <w:sz w:val="24"/>
                <w:szCs w:val="24"/>
                <w:rPrChange w:id="7878"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79"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A385FA7">
            <w:pPr>
              <w:pStyle w:val="29"/>
              <w:spacing w:before="120" w:beforeLines="-2147483648" w:after="120" w:afterLines="-2147483648" w:line="240" w:lineRule="auto"/>
              <w:jc w:val="center"/>
              <w:rPr>
                <w:rFonts w:hint="eastAsia" w:ascii="仿宋" w:hAnsi="仿宋" w:eastAsia="仿宋" w:cs="仿宋"/>
                <w:sz w:val="24"/>
                <w:szCs w:val="24"/>
                <w:rPrChange w:id="7880" w:author="彩虹糖的梦" w:date="2025-12-30T18:21:19Z">
                  <w:rPr>
                    <w:rFonts w:hint="eastAsia" w:ascii="方正仿宋_GB2312" w:hAnsi="方正仿宋_GB2312" w:eastAsia="方正仿宋_GB2312" w:cs="方正仿宋_GB2312"/>
                    <w:sz w:val="21"/>
                    <w:szCs w:val="21"/>
                  </w:rPr>
                </w:rPrChange>
              </w:rPr>
            </w:pPr>
          </w:p>
        </w:tc>
      </w:tr>
      <w:tr w14:paraId="77B4D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881"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881"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82"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FE62D41">
            <w:pPr>
              <w:pStyle w:val="29"/>
              <w:spacing w:before="120" w:beforeLines="-2147483648" w:after="120" w:afterLines="-2147483648" w:line="240" w:lineRule="auto"/>
              <w:jc w:val="center"/>
              <w:rPr>
                <w:rFonts w:hint="eastAsia" w:ascii="仿宋" w:hAnsi="仿宋" w:eastAsia="仿宋" w:cs="仿宋"/>
                <w:sz w:val="24"/>
                <w:szCs w:val="24"/>
                <w:rPrChange w:id="7883"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884" w:author="彩虹糖的梦" w:date="2025-12-30T18:21:19Z">
                  <w:rPr>
                    <w:rFonts w:hint="eastAsia" w:ascii="方正仿宋_GB2312" w:hAnsi="方正仿宋_GB2312" w:eastAsia="方正仿宋_GB2312" w:cs="方正仿宋_GB2312"/>
                    <w:sz w:val="21"/>
                    <w:szCs w:val="21"/>
                  </w:rPr>
                </w:rPrChange>
              </w:rPr>
              <w:t>9</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85"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3F7A283">
            <w:pPr>
              <w:pStyle w:val="29"/>
              <w:spacing w:before="120" w:beforeLines="-2147483648" w:after="120" w:afterLines="-2147483648" w:line="240" w:lineRule="auto"/>
              <w:jc w:val="center"/>
              <w:rPr>
                <w:rFonts w:hint="eastAsia" w:ascii="仿宋" w:hAnsi="仿宋" w:eastAsia="仿宋" w:cs="仿宋"/>
                <w:sz w:val="24"/>
                <w:szCs w:val="24"/>
                <w:rPrChange w:id="7886"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87"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8241677">
            <w:pPr>
              <w:pStyle w:val="29"/>
              <w:spacing w:before="120" w:beforeLines="-2147483648" w:after="120" w:afterLines="-2147483648" w:line="240" w:lineRule="auto"/>
              <w:jc w:val="center"/>
              <w:rPr>
                <w:rFonts w:hint="eastAsia" w:ascii="仿宋" w:hAnsi="仿宋" w:eastAsia="仿宋" w:cs="仿宋"/>
                <w:sz w:val="24"/>
                <w:szCs w:val="24"/>
                <w:rPrChange w:id="7888"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89"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CF8F96C">
            <w:pPr>
              <w:pStyle w:val="29"/>
              <w:spacing w:before="120" w:beforeLines="-2147483648" w:after="120" w:afterLines="-2147483648" w:line="240" w:lineRule="auto"/>
              <w:jc w:val="center"/>
              <w:rPr>
                <w:rFonts w:hint="eastAsia" w:ascii="仿宋" w:hAnsi="仿宋" w:eastAsia="仿宋" w:cs="仿宋"/>
                <w:sz w:val="24"/>
                <w:szCs w:val="24"/>
                <w:rPrChange w:id="7890"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91"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D7AE18D">
            <w:pPr>
              <w:pStyle w:val="29"/>
              <w:spacing w:before="120" w:beforeLines="-2147483648" w:after="120" w:afterLines="-2147483648" w:line="240" w:lineRule="auto"/>
              <w:jc w:val="center"/>
              <w:rPr>
                <w:rFonts w:hint="eastAsia" w:ascii="仿宋" w:hAnsi="仿宋" w:eastAsia="仿宋" w:cs="仿宋"/>
                <w:sz w:val="24"/>
                <w:szCs w:val="24"/>
                <w:rPrChange w:id="7892"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93"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A8AAB67">
            <w:pPr>
              <w:pStyle w:val="29"/>
              <w:spacing w:before="120" w:beforeLines="-2147483648" w:after="120" w:afterLines="-2147483648" w:line="240" w:lineRule="auto"/>
              <w:jc w:val="center"/>
              <w:rPr>
                <w:rFonts w:hint="eastAsia" w:ascii="仿宋" w:hAnsi="仿宋" w:eastAsia="仿宋" w:cs="仿宋"/>
                <w:sz w:val="24"/>
                <w:szCs w:val="24"/>
                <w:rPrChange w:id="7894" w:author="彩虹糖的梦" w:date="2025-12-30T18:21:19Z">
                  <w:rPr>
                    <w:rFonts w:hint="eastAsia" w:ascii="方正仿宋_GB2312" w:hAnsi="方正仿宋_GB2312" w:eastAsia="方正仿宋_GB2312" w:cs="方正仿宋_GB2312"/>
                    <w:sz w:val="21"/>
                    <w:szCs w:val="21"/>
                  </w:rPr>
                </w:rPrChange>
              </w:rPr>
            </w:pPr>
          </w:p>
        </w:tc>
      </w:tr>
      <w:tr w14:paraId="62F44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895"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895"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96"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D65CF99">
            <w:pPr>
              <w:pStyle w:val="29"/>
              <w:spacing w:before="120" w:beforeLines="-2147483648" w:after="120" w:afterLines="-2147483648" w:line="240" w:lineRule="auto"/>
              <w:jc w:val="center"/>
              <w:rPr>
                <w:rFonts w:hint="eastAsia" w:ascii="仿宋" w:hAnsi="仿宋" w:eastAsia="仿宋" w:cs="仿宋"/>
                <w:sz w:val="24"/>
                <w:szCs w:val="24"/>
                <w:rPrChange w:id="7897"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898" w:author="彩虹糖的梦" w:date="2025-12-30T18:21:19Z">
                  <w:rPr>
                    <w:rFonts w:hint="eastAsia" w:ascii="方正仿宋_GB2312" w:hAnsi="方正仿宋_GB2312" w:eastAsia="方正仿宋_GB2312" w:cs="方正仿宋_GB2312"/>
                    <w:sz w:val="21"/>
                    <w:szCs w:val="21"/>
                  </w:rPr>
                </w:rPrChange>
              </w:rPr>
              <w:t>10</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899"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D823CF6">
            <w:pPr>
              <w:pStyle w:val="29"/>
              <w:spacing w:before="120" w:beforeLines="-2147483648" w:after="120" w:afterLines="-2147483648" w:line="240" w:lineRule="auto"/>
              <w:jc w:val="center"/>
              <w:rPr>
                <w:rFonts w:hint="eastAsia" w:ascii="仿宋" w:hAnsi="仿宋" w:eastAsia="仿宋" w:cs="仿宋"/>
                <w:sz w:val="24"/>
                <w:szCs w:val="24"/>
                <w:rPrChange w:id="7900"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01"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3D0879C">
            <w:pPr>
              <w:pStyle w:val="29"/>
              <w:spacing w:before="120" w:beforeLines="-2147483648" w:after="120" w:afterLines="-2147483648" w:line="240" w:lineRule="auto"/>
              <w:jc w:val="center"/>
              <w:rPr>
                <w:rFonts w:hint="eastAsia" w:ascii="仿宋" w:hAnsi="仿宋" w:eastAsia="仿宋" w:cs="仿宋"/>
                <w:sz w:val="24"/>
                <w:szCs w:val="24"/>
                <w:rPrChange w:id="7902"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03"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2BE8C14">
            <w:pPr>
              <w:pStyle w:val="29"/>
              <w:spacing w:before="120" w:beforeLines="-2147483648" w:after="120" w:afterLines="-2147483648" w:line="240" w:lineRule="auto"/>
              <w:jc w:val="center"/>
              <w:rPr>
                <w:rFonts w:hint="eastAsia" w:ascii="仿宋" w:hAnsi="仿宋" w:eastAsia="仿宋" w:cs="仿宋"/>
                <w:sz w:val="24"/>
                <w:szCs w:val="24"/>
                <w:rPrChange w:id="7904"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05"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83141A5">
            <w:pPr>
              <w:pStyle w:val="29"/>
              <w:spacing w:before="120" w:beforeLines="-2147483648" w:after="120" w:afterLines="-2147483648" w:line="240" w:lineRule="auto"/>
              <w:jc w:val="center"/>
              <w:rPr>
                <w:rFonts w:hint="eastAsia" w:ascii="仿宋" w:hAnsi="仿宋" w:eastAsia="仿宋" w:cs="仿宋"/>
                <w:sz w:val="24"/>
                <w:szCs w:val="24"/>
                <w:rPrChange w:id="7906"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07"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4FA7097">
            <w:pPr>
              <w:pStyle w:val="29"/>
              <w:spacing w:before="120" w:beforeLines="-2147483648" w:after="120" w:afterLines="-2147483648" w:line="240" w:lineRule="auto"/>
              <w:jc w:val="center"/>
              <w:rPr>
                <w:rFonts w:hint="eastAsia" w:ascii="仿宋" w:hAnsi="仿宋" w:eastAsia="仿宋" w:cs="仿宋"/>
                <w:sz w:val="24"/>
                <w:szCs w:val="24"/>
                <w:rPrChange w:id="7908" w:author="彩虹糖的梦" w:date="2025-12-30T18:21:19Z">
                  <w:rPr>
                    <w:rFonts w:hint="eastAsia" w:ascii="方正仿宋_GB2312" w:hAnsi="方正仿宋_GB2312" w:eastAsia="方正仿宋_GB2312" w:cs="方正仿宋_GB2312"/>
                    <w:sz w:val="21"/>
                    <w:szCs w:val="21"/>
                  </w:rPr>
                </w:rPrChange>
              </w:rPr>
            </w:pPr>
          </w:p>
        </w:tc>
      </w:tr>
      <w:tr w14:paraId="084B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909"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909"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10"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5B60442">
            <w:pPr>
              <w:pStyle w:val="29"/>
              <w:spacing w:before="120" w:beforeLines="-2147483648" w:after="120" w:afterLines="-2147483648" w:line="240" w:lineRule="auto"/>
              <w:jc w:val="center"/>
              <w:rPr>
                <w:rFonts w:hint="eastAsia" w:ascii="仿宋" w:hAnsi="仿宋" w:eastAsia="仿宋" w:cs="仿宋"/>
                <w:sz w:val="24"/>
                <w:szCs w:val="24"/>
                <w:rPrChange w:id="7911"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912" w:author="彩虹糖的梦" w:date="2025-12-30T18:21:19Z">
                  <w:rPr>
                    <w:rFonts w:hint="eastAsia" w:ascii="方正仿宋_GB2312" w:hAnsi="方正仿宋_GB2312" w:eastAsia="方正仿宋_GB2312" w:cs="方正仿宋_GB2312"/>
                    <w:sz w:val="21"/>
                    <w:szCs w:val="21"/>
                  </w:rPr>
                </w:rPrChange>
              </w:rPr>
              <w:t>11</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13"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5882446">
            <w:pPr>
              <w:pStyle w:val="29"/>
              <w:spacing w:before="120" w:beforeLines="-2147483648" w:after="120" w:afterLines="-2147483648" w:line="240" w:lineRule="auto"/>
              <w:jc w:val="center"/>
              <w:rPr>
                <w:rFonts w:hint="eastAsia" w:ascii="仿宋" w:hAnsi="仿宋" w:eastAsia="仿宋" w:cs="仿宋"/>
                <w:sz w:val="24"/>
                <w:szCs w:val="24"/>
                <w:rPrChange w:id="7914"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15"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F7DEEDF">
            <w:pPr>
              <w:pStyle w:val="29"/>
              <w:spacing w:before="120" w:beforeLines="-2147483648" w:after="120" w:afterLines="-2147483648" w:line="240" w:lineRule="auto"/>
              <w:jc w:val="center"/>
              <w:rPr>
                <w:rFonts w:hint="eastAsia" w:ascii="仿宋" w:hAnsi="仿宋" w:eastAsia="仿宋" w:cs="仿宋"/>
                <w:sz w:val="24"/>
                <w:szCs w:val="24"/>
                <w:rPrChange w:id="7916"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17"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5B1A536">
            <w:pPr>
              <w:pStyle w:val="29"/>
              <w:spacing w:before="120" w:beforeLines="-2147483648" w:after="120" w:afterLines="-2147483648" w:line="240" w:lineRule="auto"/>
              <w:jc w:val="center"/>
              <w:rPr>
                <w:rFonts w:hint="eastAsia" w:ascii="仿宋" w:hAnsi="仿宋" w:eastAsia="仿宋" w:cs="仿宋"/>
                <w:sz w:val="24"/>
                <w:szCs w:val="24"/>
                <w:rPrChange w:id="7918"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19"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3C68052">
            <w:pPr>
              <w:pStyle w:val="29"/>
              <w:spacing w:before="120" w:beforeLines="-2147483648" w:after="120" w:afterLines="-2147483648" w:line="240" w:lineRule="auto"/>
              <w:jc w:val="center"/>
              <w:rPr>
                <w:rFonts w:hint="eastAsia" w:ascii="仿宋" w:hAnsi="仿宋" w:eastAsia="仿宋" w:cs="仿宋"/>
                <w:sz w:val="24"/>
                <w:szCs w:val="24"/>
                <w:rPrChange w:id="7920"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21"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0BD330A">
            <w:pPr>
              <w:pStyle w:val="29"/>
              <w:spacing w:before="120" w:beforeLines="-2147483648" w:after="120" w:afterLines="-2147483648" w:line="240" w:lineRule="auto"/>
              <w:jc w:val="center"/>
              <w:rPr>
                <w:rFonts w:hint="eastAsia" w:ascii="仿宋" w:hAnsi="仿宋" w:eastAsia="仿宋" w:cs="仿宋"/>
                <w:sz w:val="24"/>
                <w:szCs w:val="24"/>
                <w:rPrChange w:id="7922" w:author="彩虹糖的梦" w:date="2025-12-30T18:21:19Z">
                  <w:rPr>
                    <w:rFonts w:hint="eastAsia" w:ascii="方正仿宋_GB2312" w:hAnsi="方正仿宋_GB2312" w:eastAsia="方正仿宋_GB2312" w:cs="方正仿宋_GB2312"/>
                    <w:sz w:val="21"/>
                    <w:szCs w:val="21"/>
                  </w:rPr>
                </w:rPrChange>
              </w:rPr>
            </w:pPr>
          </w:p>
        </w:tc>
      </w:tr>
      <w:tr w14:paraId="72FE1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923"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923"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24"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1581146">
            <w:pPr>
              <w:pStyle w:val="29"/>
              <w:spacing w:before="120" w:beforeLines="-2147483648" w:after="120" w:afterLines="-2147483648" w:line="240" w:lineRule="auto"/>
              <w:jc w:val="center"/>
              <w:rPr>
                <w:rFonts w:hint="eastAsia" w:ascii="仿宋" w:hAnsi="仿宋" w:eastAsia="仿宋" w:cs="仿宋"/>
                <w:sz w:val="24"/>
                <w:szCs w:val="24"/>
                <w:rPrChange w:id="7925"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926" w:author="彩虹糖的梦" w:date="2025-12-30T18:21:19Z">
                  <w:rPr>
                    <w:rFonts w:hint="eastAsia" w:ascii="方正仿宋_GB2312" w:hAnsi="方正仿宋_GB2312" w:eastAsia="方正仿宋_GB2312" w:cs="方正仿宋_GB2312"/>
                    <w:sz w:val="21"/>
                    <w:szCs w:val="21"/>
                  </w:rPr>
                </w:rPrChange>
              </w:rPr>
              <w:t>12</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27"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F7B0D6F">
            <w:pPr>
              <w:pStyle w:val="29"/>
              <w:spacing w:before="120" w:beforeLines="-2147483648" w:after="120" w:afterLines="-2147483648" w:line="240" w:lineRule="auto"/>
              <w:jc w:val="center"/>
              <w:rPr>
                <w:rFonts w:hint="eastAsia" w:ascii="仿宋" w:hAnsi="仿宋" w:eastAsia="仿宋" w:cs="仿宋"/>
                <w:sz w:val="24"/>
                <w:szCs w:val="24"/>
                <w:rPrChange w:id="7928"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29"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43C43B7">
            <w:pPr>
              <w:pStyle w:val="29"/>
              <w:spacing w:before="120" w:beforeLines="-2147483648" w:after="120" w:afterLines="-2147483648" w:line="240" w:lineRule="auto"/>
              <w:jc w:val="center"/>
              <w:rPr>
                <w:rFonts w:hint="eastAsia" w:ascii="仿宋" w:hAnsi="仿宋" w:eastAsia="仿宋" w:cs="仿宋"/>
                <w:sz w:val="24"/>
                <w:szCs w:val="24"/>
                <w:rPrChange w:id="7930"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31"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A80609F">
            <w:pPr>
              <w:pStyle w:val="29"/>
              <w:spacing w:before="120" w:beforeLines="-2147483648" w:after="120" w:afterLines="-2147483648" w:line="240" w:lineRule="auto"/>
              <w:jc w:val="center"/>
              <w:rPr>
                <w:rFonts w:hint="eastAsia" w:ascii="仿宋" w:hAnsi="仿宋" w:eastAsia="仿宋" w:cs="仿宋"/>
                <w:sz w:val="24"/>
                <w:szCs w:val="24"/>
                <w:rPrChange w:id="7932"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33"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4E5E464">
            <w:pPr>
              <w:pStyle w:val="29"/>
              <w:spacing w:before="120" w:beforeLines="-2147483648" w:after="120" w:afterLines="-2147483648" w:line="240" w:lineRule="auto"/>
              <w:jc w:val="center"/>
              <w:rPr>
                <w:rFonts w:hint="eastAsia" w:ascii="仿宋" w:hAnsi="仿宋" w:eastAsia="仿宋" w:cs="仿宋"/>
                <w:sz w:val="24"/>
                <w:szCs w:val="24"/>
                <w:rPrChange w:id="7934"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35"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6F36BBD">
            <w:pPr>
              <w:pStyle w:val="29"/>
              <w:spacing w:before="120" w:beforeLines="-2147483648" w:after="120" w:afterLines="-2147483648" w:line="240" w:lineRule="auto"/>
              <w:jc w:val="center"/>
              <w:rPr>
                <w:rFonts w:hint="eastAsia" w:ascii="仿宋" w:hAnsi="仿宋" w:eastAsia="仿宋" w:cs="仿宋"/>
                <w:sz w:val="24"/>
                <w:szCs w:val="24"/>
                <w:rPrChange w:id="7936" w:author="彩虹糖的梦" w:date="2025-12-30T18:21:19Z">
                  <w:rPr>
                    <w:rFonts w:hint="eastAsia" w:ascii="方正仿宋_GB2312" w:hAnsi="方正仿宋_GB2312" w:eastAsia="方正仿宋_GB2312" w:cs="方正仿宋_GB2312"/>
                    <w:sz w:val="21"/>
                    <w:szCs w:val="21"/>
                  </w:rPr>
                </w:rPrChange>
              </w:rPr>
            </w:pPr>
          </w:p>
        </w:tc>
      </w:tr>
      <w:tr w14:paraId="6CFF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937"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937"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38"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1A30F2">
            <w:pPr>
              <w:pStyle w:val="29"/>
              <w:spacing w:before="120" w:beforeLines="-2147483648" w:after="120" w:afterLines="-2147483648" w:line="240" w:lineRule="auto"/>
              <w:jc w:val="center"/>
              <w:rPr>
                <w:rFonts w:hint="eastAsia" w:ascii="仿宋" w:hAnsi="仿宋" w:eastAsia="仿宋" w:cs="仿宋"/>
                <w:sz w:val="24"/>
                <w:szCs w:val="24"/>
                <w:rPrChange w:id="7939"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940" w:author="彩虹糖的梦" w:date="2025-12-30T18:21:19Z">
                  <w:rPr>
                    <w:rFonts w:hint="eastAsia" w:ascii="方正仿宋_GB2312" w:hAnsi="方正仿宋_GB2312" w:eastAsia="方正仿宋_GB2312" w:cs="方正仿宋_GB2312"/>
                    <w:sz w:val="21"/>
                    <w:szCs w:val="21"/>
                  </w:rPr>
                </w:rPrChange>
              </w:rPr>
              <w:t>13</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41"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7CAE954">
            <w:pPr>
              <w:pStyle w:val="29"/>
              <w:spacing w:before="120" w:beforeLines="-2147483648" w:after="120" w:afterLines="-2147483648" w:line="240" w:lineRule="auto"/>
              <w:jc w:val="center"/>
              <w:rPr>
                <w:rFonts w:hint="eastAsia" w:ascii="仿宋" w:hAnsi="仿宋" w:eastAsia="仿宋" w:cs="仿宋"/>
                <w:sz w:val="24"/>
                <w:szCs w:val="24"/>
                <w:rPrChange w:id="7942"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43"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A537BE8">
            <w:pPr>
              <w:pStyle w:val="29"/>
              <w:spacing w:before="120" w:beforeLines="-2147483648" w:after="120" w:afterLines="-2147483648" w:line="240" w:lineRule="auto"/>
              <w:jc w:val="center"/>
              <w:rPr>
                <w:rFonts w:hint="eastAsia" w:ascii="仿宋" w:hAnsi="仿宋" w:eastAsia="仿宋" w:cs="仿宋"/>
                <w:sz w:val="24"/>
                <w:szCs w:val="24"/>
                <w:rPrChange w:id="7944"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45"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B8B708D">
            <w:pPr>
              <w:pStyle w:val="29"/>
              <w:spacing w:before="120" w:beforeLines="-2147483648" w:after="120" w:afterLines="-2147483648" w:line="240" w:lineRule="auto"/>
              <w:jc w:val="center"/>
              <w:rPr>
                <w:rFonts w:hint="eastAsia" w:ascii="仿宋" w:hAnsi="仿宋" w:eastAsia="仿宋" w:cs="仿宋"/>
                <w:sz w:val="24"/>
                <w:szCs w:val="24"/>
                <w:rPrChange w:id="7946"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47"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8E26158">
            <w:pPr>
              <w:pStyle w:val="29"/>
              <w:spacing w:before="120" w:beforeLines="-2147483648" w:after="120" w:afterLines="-2147483648" w:line="240" w:lineRule="auto"/>
              <w:jc w:val="center"/>
              <w:rPr>
                <w:rFonts w:hint="eastAsia" w:ascii="仿宋" w:hAnsi="仿宋" w:eastAsia="仿宋" w:cs="仿宋"/>
                <w:sz w:val="24"/>
                <w:szCs w:val="24"/>
                <w:rPrChange w:id="7948"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49"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FBC63AC">
            <w:pPr>
              <w:pStyle w:val="29"/>
              <w:spacing w:before="120" w:beforeLines="-2147483648" w:after="120" w:afterLines="-2147483648" w:line="240" w:lineRule="auto"/>
              <w:jc w:val="center"/>
              <w:rPr>
                <w:rFonts w:hint="eastAsia" w:ascii="仿宋" w:hAnsi="仿宋" w:eastAsia="仿宋" w:cs="仿宋"/>
                <w:sz w:val="24"/>
                <w:szCs w:val="24"/>
                <w:rPrChange w:id="7950" w:author="彩虹糖的梦" w:date="2025-12-30T18:21:19Z">
                  <w:rPr>
                    <w:rFonts w:hint="eastAsia" w:ascii="方正仿宋_GB2312" w:hAnsi="方正仿宋_GB2312" w:eastAsia="方正仿宋_GB2312" w:cs="方正仿宋_GB2312"/>
                    <w:sz w:val="21"/>
                    <w:szCs w:val="21"/>
                  </w:rPr>
                </w:rPrChange>
              </w:rPr>
            </w:pPr>
          </w:p>
        </w:tc>
      </w:tr>
      <w:tr w14:paraId="67917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951"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951"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52"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76D183C">
            <w:pPr>
              <w:pStyle w:val="29"/>
              <w:spacing w:before="120" w:beforeLines="-2147483648" w:after="120" w:afterLines="-2147483648" w:line="240" w:lineRule="auto"/>
              <w:jc w:val="center"/>
              <w:rPr>
                <w:rFonts w:hint="eastAsia" w:ascii="仿宋" w:hAnsi="仿宋" w:eastAsia="仿宋" w:cs="仿宋"/>
                <w:sz w:val="24"/>
                <w:szCs w:val="24"/>
                <w:rPrChange w:id="7953"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954" w:author="彩虹糖的梦" w:date="2025-12-30T18:21:19Z">
                  <w:rPr>
                    <w:rFonts w:hint="eastAsia" w:ascii="方正仿宋_GB2312" w:hAnsi="方正仿宋_GB2312" w:eastAsia="方正仿宋_GB2312" w:cs="方正仿宋_GB2312"/>
                    <w:sz w:val="21"/>
                    <w:szCs w:val="21"/>
                  </w:rPr>
                </w:rPrChange>
              </w:rPr>
              <w:t>14</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55"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34E1AC0">
            <w:pPr>
              <w:pStyle w:val="29"/>
              <w:spacing w:before="120" w:beforeLines="-2147483648" w:after="120" w:afterLines="-2147483648" w:line="240" w:lineRule="auto"/>
              <w:jc w:val="center"/>
              <w:rPr>
                <w:rFonts w:hint="eastAsia" w:ascii="仿宋" w:hAnsi="仿宋" w:eastAsia="仿宋" w:cs="仿宋"/>
                <w:sz w:val="24"/>
                <w:szCs w:val="24"/>
                <w:rPrChange w:id="7956"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57"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059AFEF">
            <w:pPr>
              <w:pStyle w:val="29"/>
              <w:spacing w:before="120" w:beforeLines="-2147483648" w:after="120" w:afterLines="-2147483648" w:line="240" w:lineRule="auto"/>
              <w:jc w:val="center"/>
              <w:rPr>
                <w:rFonts w:hint="eastAsia" w:ascii="仿宋" w:hAnsi="仿宋" w:eastAsia="仿宋" w:cs="仿宋"/>
                <w:sz w:val="24"/>
                <w:szCs w:val="24"/>
                <w:rPrChange w:id="7958"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59"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3EDC61E">
            <w:pPr>
              <w:pStyle w:val="29"/>
              <w:spacing w:before="120" w:beforeLines="-2147483648" w:after="120" w:afterLines="-2147483648" w:line="240" w:lineRule="auto"/>
              <w:jc w:val="center"/>
              <w:rPr>
                <w:rFonts w:hint="eastAsia" w:ascii="仿宋" w:hAnsi="仿宋" w:eastAsia="仿宋" w:cs="仿宋"/>
                <w:sz w:val="24"/>
                <w:szCs w:val="24"/>
                <w:rPrChange w:id="7960"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61"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ED0DF8F">
            <w:pPr>
              <w:pStyle w:val="29"/>
              <w:spacing w:before="120" w:beforeLines="-2147483648" w:after="120" w:afterLines="-2147483648" w:line="240" w:lineRule="auto"/>
              <w:jc w:val="center"/>
              <w:rPr>
                <w:rFonts w:hint="eastAsia" w:ascii="仿宋" w:hAnsi="仿宋" w:eastAsia="仿宋" w:cs="仿宋"/>
                <w:sz w:val="24"/>
                <w:szCs w:val="24"/>
                <w:rPrChange w:id="7962"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63"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5530EB1">
            <w:pPr>
              <w:pStyle w:val="29"/>
              <w:spacing w:before="120" w:beforeLines="-2147483648" w:after="120" w:afterLines="-2147483648" w:line="240" w:lineRule="auto"/>
              <w:jc w:val="center"/>
              <w:rPr>
                <w:rFonts w:hint="eastAsia" w:ascii="仿宋" w:hAnsi="仿宋" w:eastAsia="仿宋" w:cs="仿宋"/>
                <w:sz w:val="24"/>
                <w:szCs w:val="24"/>
                <w:rPrChange w:id="7964" w:author="彩虹糖的梦" w:date="2025-12-30T18:21:19Z">
                  <w:rPr>
                    <w:rFonts w:hint="eastAsia" w:ascii="方正仿宋_GB2312" w:hAnsi="方正仿宋_GB2312" w:eastAsia="方正仿宋_GB2312" w:cs="方正仿宋_GB2312"/>
                    <w:sz w:val="21"/>
                    <w:szCs w:val="21"/>
                  </w:rPr>
                </w:rPrChange>
              </w:rPr>
            </w:pPr>
          </w:p>
        </w:tc>
      </w:tr>
      <w:tr w14:paraId="7E3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7965" w:author="李学良" w:date="2026-01-04T15:41:4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10" w:hRule="exact"/>
          <w:trPrChange w:id="7965" w:author="李学良" w:date="2026-01-04T15:41:47Z">
            <w:trPr>
              <w:trHeight w:val="624" w:hRule="atLeast"/>
              <w:jc w:val="center"/>
            </w:trPr>
          </w:trPrChange>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66" w:author="李学良" w:date="2026-01-04T15:41:47Z">
              <w:tcPr>
                <w:tcW w:w="833"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D83974E">
            <w:pPr>
              <w:pStyle w:val="29"/>
              <w:spacing w:before="120" w:beforeLines="-2147483648" w:after="120" w:afterLines="-2147483648" w:line="240" w:lineRule="auto"/>
              <w:jc w:val="center"/>
              <w:rPr>
                <w:rFonts w:hint="eastAsia" w:ascii="仿宋" w:hAnsi="仿宋" w:eastAsia="仿宋" w:cs="仿宋"/>
                <w:sz w:val="24"/>
                <w:szCs w:val="24"/>
                <w:rPrChange w:id="7967" w:author="彩虹糖的梦" w:date="2025-12-30T18:21:19Z">
                  <w:rPr>
                    <w:rFonts w:hint="eastAsia" w:ascii="方正仿宋_GB2312" w:hAnsi="方正仿宋_GB2312" w:eastAsia="方正仿宋_GB2312" w:cs="方正仿宋_GB2312"/>
                    <w:sz w:val="21"/>
                    <w:szCs w:val="21"/>
                  </w:rPr>
                </w:rPrChange>
              </w:rPr>
            </w:pPr>
            <w:r>
              <w:rPr>
                <w:rFonts w:hint="eastAsia" w:ascii="仿宋" w:hAnsi="仿宋" w:eastAsia="仿宋" w:cs="仿宋"/>
                <w:sz w:val="24"/>
                <w:szCs w:val="24"/>
                <w:rPrChange w:id="7968" w:author="彩虹糖的梦" w:date="2025-12-30T18:21:19Z">
                  <w:rPr>
                    <w:rFonts w:hint="eastAsia" w:ascii="方正仿宋_GB2312" w:hAnsi="方正仿宋_GB2312" w:eastAsia="方正仿宋_GB2312" w:cs="方正仿宋_GB2312"/>
                    <w:sz w:val="21"/>
                    <w:szCs w:val="21"/>
                  </w:rPr>
                </w:rPrChange>
              </w:rPr>
              <w:t>15</w:t>
            </w:r>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69" w:author="李学良" w:date="2026-01-04T15:41:47Z">
              <w:tcPr>
                <w:tcW w:w="129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769C296">
            <w:pPr>
              <w:pStyle w:val="29"/>
              <w:spacing w:before="120" w:beforeLines="-2147483648" w:after="120" w:afterLines="-2147483648" w:line="240" w:lineRule="auto"/>
              <w:jc w:val="center"/>
              <w:rPr>
                <w:rFonts w:hint="eastAsia" w:ascii="仿宋" w:hAnsi="仿宋" w:eastAsia="仿宋" w:cs="仿宋"/>
                <w:sz w:val="24"/>
                <w:szCs w:val="24"/>
                <w:rPrChange w:id="7970" w:author="彩虹糖的梦" w:date="2025-12-30T18:21:19Z">
                  <w:rPr>
                    <w:rFonts w:hint="eastAsia" w:ascii="方正仿宋_GB2312" w:hAnsi="方正仿宋_GB2312" w:eastAsia="方正仿宋_GB2312" w:cs="方正仿宋_GB2312"/>
                    <w:sz w:val="21"/>
                    <w:szCs w:val="21"/>
                  </w:rPr>
                </w:rPrChange>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71" w:author="李学良" w:date="2026-01-04T15:41:47Z">
              <w:tcPr>
                <w:tcW w:w="1369" w:type="dxa"/>
                <w:gridSpan w:val="2"/>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7E930F2">
            <w:pPr>
              <w:pStyle w:val="29"/>
              <w:spacing w:before="120" w:beforeLines="-2147483648" w:after="120" w:afterLines="-2147483648" w:line="240" w:lineRule="auto"/>
              <w:jc w:val="center"/>
              <w:rPr>
                <w:rFonts w:hint="eastAsia" w:ascii="仿宋" w:hAnsi="仿宋" w:eastAsia="仿宋" w:cs="仿宋"/>
                <w:sz w:val="24"/>
                <w:szCs w:val="24"/>
                <w:rPrChange w:id="7972" w:author="彩虹糖的梦" w:date="2025-12-30T18:21:19Z">
                  <w:rPr>
                    <w:rFonts w:hint="eastAsia" w:ascii="方正仿宋_GB2312" w:hAnsi="方正仿宋_GB2312" w:eastAsia="方正仿宋_GB2312" w:cs="方正仿宋_GB2312"/>
                    <w:sz w:val="21"/>
                    <w:szCs w:val="21"/>
                  </w:rPr>
                </w:rPrChange>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73" w:author="李学良" w:date="2026-01-04T15:41:47Z">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86C88CB">
            <w:pPr>
              <w:pStyle w:val="29"/>
              <w:spacing w:before="120" w:beforeLines="-2147483648" w:after="120" w:afterLines="-2147483648" w:line="240" w:lineRule="auto"/>
              <w:jc w:val="center"/>
              <w:rPr>
                <w:rFonts w:hint="eastAsia" w:ascii="仿宋" w:hAnsi="仿宋" w:eastAsia="仿宋" w:cs="仿宋"/>
                <w:sz w:val="24"/>
                <w:szCs w:val="24"/>
                <w:rPrChange w:id="7974" w:author="彩虹糖的梦" w:date="2025-12-30T18:21:19Z">
                  <w:rPr>
                    <w:rFonts w:hint="eastAsia" w:ascii="方正仿宋_GB2312" w:hAnsi="方正仿宋_GB2312" w:eastAsia="方正仿宋_GB2312" w:cs="方正仿宋_GB2312"/>
                    <w:sz w:val="21"/>
                    <w:szCs w:val="21"/>
                  </w:rPr>
                </w:rPrChange>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75" w:author="李学良" w:date="2026-01-04T15:41:47Z">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73A2FE9">
            <w:pPr>
              <w:pStyle w:val="29"/>
              <w:spacing w:before="120" w:beforeLines="-2147483648" w:after="120" w:afterLines="-2147483648" w:line="240" w:lineRule="auto"/>
              <w:jc w:val="center"/>
              <w:rPr>
                <w:rFonts w:hint="eastAsia" w:ascii="仿宋" w:hAnsi="仿宋" w:eastAsia="仿宋" w:cs="仿宋"/>
                <w:sz w:val="24"/>
                <w:szCs w:val="24"/>
                <w:rPrChange w:id="7976" w:author="彩虹糖的梦" w:date="2025-12-30T18:21:19Z">
                  <w:rPr>
                    <w:rFonts w:hint="eastAsia" w:ascii="方正仿宋_GB2312" w:hAnsi="方正仿宋_GB2312" w:eastAsia="方正仿宋_GB2312" w:cs="方正仿宋_GB2312"/>
                    <w:sz w:val="21"/>
                    <w:szCs w:val="21"/>
                  </w:rPr>
                </w:rPrChange>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7977" w:author="李学良" w:date="2026-01-04T15:41:47Z">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E01BC55">
            <w:pPr>
              <w:pStyle w:val="29"/>
              <w:spacing w:before="120" w:beforeLines="-2147483648" w:after="120" w:afterLines="-2147483648" w:line="240" w:lineRule="auto"/>
              <w:jc w:val="center"/>
              <w:rPr>
                <w:rFonts w:hint="eastAsia" w:ascii="仿宋" w:hAnsi="仿宋" w:eastAsia="仿宋" w:cs="仿宋"/>
                <w:sz w:val="24"/>
                <w:szCs w:val="24"/>
                <w:rPrChange w:id="7978" w:author="彩虹糖的梦" w:date="2025-12-30T18:21:19Z">
                  <w:rPr>
                    <w:rFonts w:hint="eastAsia" w:ascii="方正仿宋_GB2312" w:hAnsi="方正仿宋_GB2312" w:eastAsia="方正仿宋_GB2312" w:cs="方正仿宋_GB2312"/>
                    <w:sz w:val="21"/>
                    <w:szCs w:val="21"/>
                  </w:rPr>
                </w:rPrChange>
              </w:rPr>
            </w:pPr>
          </w:p>
        </w:tc>
      </w:tr>
      <w:tr w14:paraId="779E8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exact"/>
          <w:ins w:id="7979" w:author="李秀红" w:date="2026-01-30T16:40:24Z"/>
        </w:trPr>
        <w:tc>
          <w:tcPr>
            <w:tcW w:w="83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D3A7002">
            <w:pPr>
              <w:pStyle w:val="29"/>
              <w:spacing w:before="120" w:beforeLines="-2147483648" w:after="120" w:afterLines="-2147483648" w:line="240" w:lineRule="auto"/>
              <w:jc w:val="center"/>
              <w:rPr>
                <w:ins w:id="7980" w:author="李秀红" w:date="2026-01-30T16:40:24Z"/>
                <w:rFonts w:hint="eastAsia" w:ascii="仿宋" w:hAnsi="仿宋" w:eastAsia="仿宋" w:cs="仿宋"/>
                <w:sz w:val="24"/>
                <w:szCs w:val="24"/>
                <w:lang w:val="en-US" w:eastAsia="zh-CN"/>
              </w:rPr>
            </w:pPr>
            <w:ins w:id="7981" w:author="李秀红" w:date="2026-01-30T16:40:25Z">
              <w:bookmarkStart w:id="324" w:name="_Toc10963"/>
              <w:r>
                <w:rPr>
                  <w:rFonts w:hint="eastAsia" w:ascii="仿宋" w:hAnsi="仿宋" w:eastAsia="仿宋" w:cs="仿宋"/>
                  <w:sz w:val="24"/>
                  <w:szCs w:val="24"/>
                  <w:lang w:val="en-US" w:eastAsia="zh-CN"/>
                </w:rPr>
                <w:t>1</w:t>
              </w:r>
            </w:ins>
            <w:ins w:id="7982" w:author="李秀红" w:date="2026-01-30T16:40:27Z">
              <w:r>
                <w:rPr>
                  <w:rFonts w:hint="eastAsia" w:ascii="仿宋" w:hAnsi="仿宋" w:eastAsia="仿宋" w:cs="仿宋"/>
                  <w:sz w:val="24"/>
                  <w:szCs w:val="24"/>
                  <w:lang w:val="en-US" w:eastAsia="zh-CN"/>
                </w:rPr>
                <w:t>6</w:t>
              </w:r>
            </w:ins>
          </w:p>
        </w:tc>
        <w:tc>
          <w:tcPr>
            <w:tcW w:w="129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E4F303">
            <w:pPr>
              <w:pStyle w:val="29"/>
              <w:spacing w:before="120" w:beforeLines="-2147483648" w:after="120" w:afterLines="-2147483648" w:line="240" w:lineRule="auto"/>
              <w:jc w:val="center"/>
              <w:rPr>
                <w:ins w:id="7983" w:author="李秀红" w:date="2026-01-30T16:40:24Z"/>
                <w:rFonts w:hint="eastAsia" w:ascii="仿宋" w:hAnsi="仿宋" w:eastAsia="仿宋" w:cs="仿宋"/>
                <w:sz w:val="24"/>
                <w:szCs w:val="24"/>
              </w:rPr>
            </w:pPr>
          </w:p>
        </w:tc>
        <w:tc>
          <w:tcPr>
            <w:tcW w:w="136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43EECF2">
            <w:pPr>
              <w:pStyle w:val="29"/>
              <w:spacing w:before="120" w:beforeLines="-2147483648" w:after="120" w:afterLines="-2147483648" w:line="240" w:lineRule="auto"/>
              <w:jc w:val="center"/>
              <w:rPr>
                <w:ins w:id="7984" w:author="李秀红" w:date="2026-01-30T16:40:24Z"/>
                <w:rFonts w:hint="eastAsia" w:ascii="仿宋" w:hAnsi="仿宋" w:eastAsia="仿宋" w:cs="仿宋"/>
                <w:sz w:val="24"/>
                <w:szCs w:val="24"/>
              </w:rPr>
            </w:pPr>
          </w:p>
        </w:tc>
        <w:tc>
          <w:tcPr>
            <w:tcW w:w="139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8047E60">
            <w:pPr>
              <w:pStyle w:val="29"/>
              <w:spacing w:before="120" w:beforeLines="-2147483648" w:after="120" w:afterLines="-2147483648" w:line="240" w:lineRule="auto"/>
              <w:jc w:val="center"/>
              <w:rPr>
                <w:ins w:id="7985" w:author="李秀红" w:date="2026-01-30T16:40:24Z"/>
                <w:rFonts w:hint="eastAsia" w:ascii="仿宋" w:hAnsi="仿宋" w:eastAsia="仿宋" w:cs="仿宋"/>
                <w:sz w:val="24"/>
                <w:szCs w:val="24"/>
              </w:rPr>
            </w:pPr>
          </w:p>
        </w:tc>
        <w:tc>
          <w:tcPr>
            <w:tcW w:w="169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94EF48">
            <w:pPr>
              <w:pStyle w:val="29"/>
              <w:spacing w:before="120" w:beforeLines="-2147483648" w:after="120" w:afterLines="-2147483648" w:line="240" w:lineRule="auto"/>
              <w:jc w:val="center"/>
              <w:rPr>
                <w:ins w:id="7986" w:author="李秀红" w:date="2026-01-30T16:40:24Z"/>
                <w:rFonts w:hint="eastAsia" w:ascii="仿宋" w:hAnsi="仿宋" w:eastAsia="仿宋" w:cs="仿宋"/>
                <w:sz w:val="24"/>
                <w:szCs w:val="24"/>
              </w:rPr>
            </w:pPr>
          </w:p>
        </w:tc>
        <w:tc>
          <w:tcPr>
            <w:tcW w:w="195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541A792">
            <w:pPr>
              <w:pStyle w:val="29"/>
              <w:spacing w:before="120" w:beforeLines="-2147483648" w:after="120" w:afterLines="-2147483648" w:line="240" w:lineRule="auto"/>
              <w:jc w:val="center"/>
              <w:rPr>
                <w:ins w:id="7987" w:author="李秀红" w:date="2026-01-30T16:40:24Z"/>
                <w:rFonts w:hint="eastAsia" w:ascii="仿宋" w:hAnsi="仿宋" w:eastAsia="仿宋" w:cs="仿宋"/>
                <w:sz w:val="24"/>
                <w:szCs w:val="24"/>
              </w:rPr>
            </w:pPr>
          </w:p>
        </w:tc>
      </w:tr>
    </w:tbl>
    <w:p w14:paraId="0064FD91">
      <w:pPr>
        <w:adjustRightInd w:val="0"/>
        <w:snapToGrid w:val="0"/>
        <w:spacing w:beforeLines="0" w:afterLines="0" w:line="240" w:lineRule="auto"/>
        <w:ind w:firstLine="403"/>
        <w:outlineLvl w:val="0"/>
        <w:rPr>
          <w:rFonts w:hint="eastAsia" w:ascii="仿宋" w:hAnsi="仿宋" w:eastAsia="仿宋" w:cs="仿宋"/>
          <w:b/>
          <w:bCs/>
          <w:szCs w:val="21"/>
          <w:rPrChange w:id="7989" w:author="新青年设计①" w:date="2025-12-30T15:19:10Z">
            <w:rPr>
              <w:rFonts w:hint="eastAsia" w:ascii="方正仿宋_GB2312" w:hAnsi="方正仿宋_GB2312" w:eastAsia="方正仿宋_GB2312" w:cs="方正仿宋_GB2312"/>
              <w:b/>
              <w:bCs/>
              <w:szCs w:val="21"/>
            </w:rPr>
          </w:rPrChange>
        </w:rPr>
        <w:pPrChange w:id="7988" w:author="李学良" w:date="2026-01-04T15:40:49Z">
          <w:pPr>
            <w:adjustRightInd w:val="0"/>
            <w:snapToGrid w:val="0"/>
            <w:spacing w:line="336" w:lineRule="auto"/>
            <w:ind w:firstLine="403"/>
            <w:outlineLvl w:val="0"/>
          </w:pPr>
        </w:pPrChange>
      </w:pPr>
    </w:p>
    <w:p w14:paraId="77484EC1">
      <w:pPr>
        <w:pStyle w:val="3"/>
        <w:bidi w:val="0"/>
        <w:adjustRightInd w:val="0"/>
        <w:snapToGrid w:val="0"/>
        <w:spacing w:before="0" w:beforeLines="0" w:beforeAutospacing="0" w:after="0" w:afterLines="0" w:afterAutospacing="0" w:line="240" w:lineRule="auto"/>
        <w:ind w:left="0" w:leftChars="0" w:rightChars="0" w:firstLine="0" w:firstLineChars="0"/>
        <w:jc w:val="both"/>
        <w:rPr>
          <w:ins w:id="7991" w:author="李学良" w:date="2025-12-30T11:41:02Z"/>
          <w:rFonts w:hint="eastAsia" w:hAnsi="楷体_GB2312" w:eastAsia="楷体_GB2312" w:cs="楷体_GB2312"/>
          <w:b/>
          <w:i w:val="0"/>
          <w:sz w:val="32"/>
          <w:lang w:val="en-US" w:eastAsia="zh-CN"/>
        </w:rPr>
        <w:sectPr>
          <w:type w:val="continuous"/>
          <w:pgSz w:w="11906" w:h="16838"/>
          <w:pgMar w:top="2098" w:right="1474" w:bottom="1984" w:left="1588" w:header="851" w:footer="992" w:gutter="0"/>
          <w:pgNumType w:fmt="decimal"/>
          <w:cols w:space="425" w:num="1"/>
          <w:docGrid w:linePitch="326" w:charSpace="0"/>
        </w:sectPr>
        <w:pPrChange w:id="7990" w:author="李学良" w:date="2026-01-04T15:40:49Z">
          <w:pPr>
            <w:pStyle w:val="3"/>
            <w:bidi w:val="0"/>
            <w:spacing w:beforeAutospacing="0" w:afterAutospacing="0" w:line="600" w:lineRule="exact"/>
            <w:ind w:left="0" w:leftChars="0" w:rightChars="0" w:firstLine="643" w:firstLineChars="200"/>
            <w:jc w:val="both"/>
          </w:pPr>
        </w:pPrChange>
      </w:pPr>
      <w:bookmarkStart w:id="325" w:name="_Toc16828"/>
    </w:p>
    <w:bookmarkEnd w:id="325"/>
    <w:p w14:paraId="48384FA6">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rPr>
          <w:ins w:id="7992" w:author="李学良" w:date="2025-12-30T11:40:11Z"/>
          <w:rFonts w:hint="eastAsia" w:ascii="仿宋" w:hAnsi="仿宋" w:eastAsia="仿宋" w:cs="仿宋"/>
          <w:b/>
          <w:bCs w:val="0"/>
          <w:i w:val="0"/>
          <w:snapToGrid w:val="0"/>
          <w:color w:val="000000"/>
          <w:kern w:val="0"/>
          <w:sz w:val="32"/>
          <w:szCs w:val="32"/>
          <w:lang w:val="en-US" w:eastAsia="zh-CN"/>
        </w:rPr>
      </w:pPr>
      <w:r>
        <w:rPr>
          <w:rFonts w:hint="eastAsia" w:ascii="仿宋" w:hAnsi="仿宋" w:eastAsia="仿宋" w:cs="仿宋"/>
          <w:b/>
          <w:bCs w:val="0"/>
          <w:i w:val="0"/>
          <w:snapToGrid w:val="0"/>
          <w:color w:val="000000"/>
          <w:spacing w:val="-4"/>
          <w:kern w:val="0"/>
          <w:sz w:val="32"/>
          <w:szCs w:val="32"/>
          <w:u w:val="none"/>
          <w:lang w:val="en-US" w:eastAsia="zh-CN"/>
        </w:rPr>
        <w:t>表9</w:t>
      </w:r>
      <w:ins w:id="7993" w:author="李学良" w:date="2025-12-30T11:40:11Z">
        <w:r>
          <w:rPr>
            <w:rFonts w:hint="eastAsia" w:ascii="仿宋" w:hAnsi="仿宋" w:eastAsia="仿宋" w:cs="仿宋"/>
            <w:b/>
            <w:bCs w:val="0"/>
            <w:i w:val="0"/>
            <w:snapToGrid w:val="0"/>
            <w:color w:val="000000"/>
            <w:spacing w:val="-4"/>
            <w:kern w:val="0"/>
            <w:sz w:val="32"/>
            <w:szCs w:val="32"/>
            <w:u w:val="single"/>
            <w:lang w:val="en-US" w:eastAsia="zh-CN"/>
          </w:rPr>
          <w:t xml:space="preserve">                                </w:t>
        </w:r>
      </w:ins>
      <w:ins w:id="7994" w:author="李学良" w:date="2025-12-30T11:40:11Z">
        <w:r>
          <w:rPr>
            <w:rFonts w:hint="eastAsia" w:ascii="仿宋" w:hAnsi="仿宋" w:eastAsia="仿宋" w:cs="仿宋"/>
            <w:b/>
            <w:bCs w:val="0"/>
            <w:i w:val="0"/>
            <w:snapToGrid w:val="0"/>
            <w:color w:val="000000"/>
            <w:spacing w:val="-4"/>
            <w:kern w:val="0"/>
            <w:sz w:val="32"/>
            <w:szCs w:val="32"/>
            <w:lang w:val="en-US" w:eastAsia="zh-CN"/>
            <w:rPrChange w:id="7995" w:author="彩虹糖的梦" w:date="2025-12-30T18:21:44Z">
              <w:rPr>
                <w:rFonts w:hint="eastAsia" w:hAnsi="仿宋_GB2312" w:cs="仿宋_GB2312"/>
                <w:b w:val="0"/>
                <w:bCs/>
                <w:i w:val="0"/>
                <w:snapToGrid w:val="0"/>
                <w:color w:val="000000"/>
                <w:spacing w:val="-4"/>
                <w:kern w:val="0"/>
                <w:sz w:val="32"/>
                <w:szCs w:val="32"/>
                <w:lang w:val="en-US" w:eastAsia="zh-CN"/>
              </w:rPr>
            </w:rPrChange>
          </w:rPr>
          <w:t>检录</w:t>
        </w:r>
      </w:ins>
      <w:ins w:id="7996" w:author="李学良" w:date="2025-12-30T11:40:11Z">
        <w:r>
          <w:rPr>
            <w:rFonts w:hint="eastAsia" w:ascii="仿宋" w:hAnsi="仿宋" w:eastAsia="仿宋" w:cs="仿宋"/>
            <w:b/>
            <w:bCs w:val="0"/>
            <w:i w:val="0"/>
            <w:snapToGrid w:val="0"/>
            <w:color w:val="000000"/>
            <w:spacing w:val="-4"/>
            <w:kern w:val="0"/>
            <w:sz w:val="32"/>
            <w:szCs w:val="32"/>
            <w:lang w:eastAsia="en-US"/>
            <w:rPrChange w:id="7997" w:author="彩虹糖的梦" w:date="2025-12-30T18:21:44Z">
              <w:rPr>
                <w:rFonts w:hint="eastAsia" w:ascii="Times New Roman" w:hAnsi="仿宋_GB2312" w:eastAsia="仿宋_GB2312" w:cs="仿宋_GB2312"/>
                <w:b w:val="0"/>
                <w:bCs/>
                <w:i w:val="0"/>
                <w:snapToGrid w:val="0"/>
                <w:color w:val="000000"/>
                <w:spacing w:val="-4"/>
                <w:kern w:val="0"/>
                <w:sz w:val="32"/>
                <w:szCs w:val="32"/>
                <w:lang w:eastAsia="en-US"/>
              </w:rPr>
            </w:rPrChange>
          </w:rPr>
          <w:t>犯规记录单</w:t>
        </w:r>
      </w:ins>
    </w:p>
    <w:p w14:paraId="39BCC08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7998" w:author="李学良" w:date="2025-12-30T11:40:11Z"/>
          <w:rStyle w:val="26"/>
          <w:rFonts w:hint="eastAsia" w:ascii="仿宋" w:hAnsi="仿宋" w:eastAsia="仿宋" w:cs="仿宋"/>
          <w:b w:val="0"/>
          <w:sz w:val="28"/>
          <w:szCs w:val="28"/>
          <w:lang w:val="en-US" w:eastAsia="en-US"/>
          <w:rPrChange w:id="7999" w:author="彩虹糖的梦" w:date="2025-12-30T18:21:50Z">
            <w:rPr>
              <w:ins w:id="8000" w:author="李学良" w:date="2025-12-30T11:40:11Z"/>
              <w:rStyle w:val="26"/>
              <w:rFonts w:hint="eastAsia" w:ascii="Times New Roman" w:hAnsi="Times New Roman" w:eastAsia="方正仿宋_GB2312" w:cs="Times New Roman"/>
              <w:b w:val="0"/>
              <w:sz w:val="21"/>
              <w:szCs w:val="21"/>
              <w:lang w:val="en-US" w:eastAsia="en-US"/>
            </w:rPr>
          </w:rPrChange>
        </w:rPr>
      </w:pPr>
      <w:r>
        <w:rPr>
          <w:rStyle w:val="26"/>
          <w:rFonts w:hint="eastAsia" w:ascii="仿宋" w:hAnsi="仿宋" w:eastAsia="仿宋" w:cs="仿宋"/>
          <w:b w:val="0"/>
          <w:sz w:val="28"/>
          <w:szCs w:val="28"/>
          <w:lang w:val="en-US" w:eastAsia="zh-CN"/>
        </w:rPr>
        <w:t>ID Control</w:t>
      </w:r>
      <w:ins w:id="8001" w:author="李学良" w:date="2025-12-30T11:40:11Z">
        <w:r>
          <w:rPr>
            <w:rStyle w:val="26"/>
            <w:rFonts w:hint="eastAsia" w:ascii="仿宋" w:hAnsi="仿宋" w:eastAsia="仿宋" w:cs="仿宋"/>
            <w:b w:val="0"/>
            <w:sz w:val="28"/>
            <w:szCs w:val="28"/>
            <w:lang w:val="en-US" w:eastAsia="zh-CN"/>
            <w:rPrChange w:id="8002" w:author="彩虹糖的梦" w:date="2025-12-30T18:21:50Z">
              <w:rPr>
                <w:rStyle w:val="26"/>
                <w:rFonts w:hint="default" w:ascii="Times New Roman" w:hAnsi="Times New Roman" w:eastAsia="方正仿宋_GB2312" w:cs="Times New Roman"/>
                <w:b w:val="0"/>
                <w:sz w:val="21"/>
                <w:szCs w:val="21"/>
                <w:lang w:val="en-US" w:eastAsia="zh-CN"/>
              </w:rPr>
            </w:rPrChange>
          </w:rPr>
          <w:t xml:space="preserve"> Infraction Sheet</w:t>
        </w:r>
      </w:ins>
    </w:p>
    <w:p w14:paraId="16CEEBE6">
      <w:pPr>
        <w:keepNext w:val="0"/>
        <w:keepLines w:val="0"/>
        <w:pageBreakBefore w:val="0"/>
        <w:widowControl w:val="0"/>
        <w:shd w:val="clear"/>
        <w:kinsoku/>
        <w:wordWrap/>
        <w:overflowPunct/>
        <w:topLinePunct w:val="0"/>
        <w:autoSpaceDE/>
        <w:autoSpaceDN/>
        <w:bidi w:val="0"/>
        <w:adjustRightInd w:val="0"/>
        <w:snapToGrid w:val="0"/>
        <w:spacing w:line="104" w:lineRule="exact"/>
        <w:ind w:firstLine="0" w:firstLineChars="0"/>
        <w:jc w:val="left"/>
        <w:textAlignment w:val="baseline"/>
        <w:rPr>
          <w:ins w:id="8003" w:author="李学良" w:date="2025-12-30T11:40:11Z"/>
          <w:rFonts w:hint="eastAsia" w:ascii="仿宋" w:hAnsi="仿宋" w:eastAsia="仿宋" w:cs="仿宋"/>
          <w:snapToGrid w:val="0"/>
          <w:color w:val="000000"/>
          <w:kern w:val="0"/>
          <w:sz w:val="32"/>
          <w:szCs w:val="32"/>
          <w:lang w:eastAsia="en-US"/>
        </w:rPr>
      </w:pPr>
    </w:p>
    <w:tbl>
      <w:tblPr>
        <w:tblStyle w:val="40"/>
        <w:tblW w:w="139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3"/>
        <w:gridCol w:w="1298"/>
        <w:gridCol w:w="1000"/>
        <w:gridCol w:w="767"/>
        <w:gridCol w:w="1431"/>
        <w:gridCol w:w="1806"/>
        <w:gridCol w:w="2663"/>
        <w:gridCol w:w="2266"/>
        <w:gridCol w:w="1587"/>
      </w:tblGrid>
      <w:tr w14:paraId="07A36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94" w:hRule="atLeast"/>
          <w:jc w:val="center"/>
          <w:ins w:id="8004" w:author="李学良" w:date="2025-12-30T11:40:11Z"/>
        </w:trPr>
        <w:tc>
          <w:tcPr>
            <w:tcW w:w="1133" w:type="dxa"/>
            <w:vAlign w:val="center"/>
          </w:tcPr>
          <w:p w14:paraId="58C301A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05" w:author="李学良" w:date="2025-12-30T11:40:11Z"/>
                <w:rFonts w:hint="eastAsia" w:ascii="仿宋" w:hAnsi="仿宋" w:eastAsia="仿宋" w:cs="仿宋"/>
                <w:snapToGrid w:val="0"/>
                <w:color w:val="000000"/>
                <w:spacing w:val="-4"/>
                <w:kern w:val="0"/>
                <w:position w:val="-1"/>
                <w:sz w:val="24"/>
                <w:szCs w:val="24"/>
                <w:highlight w:val="none"/>
                <w:lang w:val="en-US" w:eastAsia="zh-CN" w:bidi="ar-SA"/>
                <w:rPrChange w:id="8006" w:author="彩虹糖的梦" w:date="2025-12-30T18:21:56Z">
                  <w:rPr>
                    <w:ins w:id="8007" w:author="李学良" w:date="2025-12-30T11:40:11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8008" w:author="李学良" w:date="2025-12-30T11:40:11Z">
              <w:r>
                <w:rPr>
                  <w:rFonts w:hint="eastAsia" w:ascii="仿宋" w:hAnsi="仿宋" w:eastAsia="仿宋" w:cs="仿宋"/>
                  <w:snapToGrid w:val="0"/>
                  <w:color w:val="000000"/>
                  <w:spacing w:val="-4"/>
                  <w:kern w:val="0"/>
                  <w:position w:val="-1"/>
                  <w:sz w:val="24"/>
                  <w:szCs w:val="24"/>
                  <w:highlight w:val="none"/>
                  <w:lang w:val="en-US" w:eastAsia="zh-CN" w:bidi="ar-SA"/>
                  <w:rPrChange w:id="8009" w:author="彩虹糖的梦" w:date="2025-12-30T18:21:56Z">
                    <w:rPr>
                      <w:rFonts w:hint="default" w:ascii="Times New Roman" w:hAnsi="Times New Roman" w:cs="Times New Roman"/>
                      <w:snapToGrid w:val="0"/>
                      <w:color w:val="000000"/>
                      <w:spacing w:val="-4"/>
                      <w:kern w:val="0"/>
                      <w:position w:val="-1"/>
                      <w:sz w:val="24"/>
                      <w:szCs w:val="24"/>
                      <w:highlight w:val="none"/>
                      <w:lang w:val="en-US" w:eastAsia="zh-CN" w:bidi="ar-SA"/>
                    </w:rPr>
                  </w:rPrChange>
                </w:rPr>
                <w:t>赛序</w:t>
              </w:r>
            </w:ins>
          </w:p>
          <w:p w14:paraId="088936D8">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8010" w:author="李学良" w:date="2025-12-30T11:40:11Z"/>
                <w:rStyle w:val="26"/>
                <w:rFonts w:hint="eastAsia" w:ascii="仿宋" w:hAnsi="仿宋" w:eastAsia="仿宋" w:cs="仿宋"/>
                <w:b w:val="0"/>
                <w:sz w:val="24"/>
                <w:szCs w:val="24"/>
                <w:lang w:val="en-US" w:eastAsia="en-US"/>
                <w:rPrChange w:id="8011" w:author="彩虹糖的梦" w:date="2025-12-30T18:21:56Z">
                  <w:rPr>
                    <w:ins w:id="8012" w:author="李学良" w:date="2025-12-30T11:40:11Z"/>
                    <w:rStyle w:val="26"/>
                    <w:rFonts w:hint="eastAsia" w:ascii="Times New Roman" w:hAnsi="Times New Roman" w:eastAsia="方正仿宋_GB2312" w:cs="Times New Roman"/>
                    <w:b w:val="0"/>
                    <w:sz w:val="21"/>
                    <w:szCs w:val="21"/>
                    <w:lang w:val="en-US" w:eastAsia="en-US"/>
                  </w:rPr>
                </w:rPrChange>
              </w:rPr>
            </w:pPr>
            <w:ins w:id="8013" w:author="李学良" w:date="2025-12-30T11:40:11Z">
              <w:r>
                <w:rPr>
                  <w:rFonts w:hint="eastAsia" w:ascii="仿宋" w:hAnsi="仿宋" w:eastAsia="仿宋" w:cs="仿宋"/>
                  <w:snapToGrid w:val="0"/>
                  <w:color w:val="000000"/>
                  <w:spacing w:val="-4"/>
                  <w:kern w:val="0"/>
                  <w:position w:val="-1"/>
                  <w:sz w:val="24"/>
                  <w:szCs w:val="24"/>
                  <w:highlight w:val="none"/>
                  <w:lang w:val="en-US" w:eastAsia="zh-CN" w:bidi="ar-SA"/>
                  <w:rPrChange w:id="8014" w:author="彩虹糖的梦" w:date="2025-12-30T18:21:56Z">
                    <w:rPr>
                      <w:rFonts w:hint="default" w:ascii="Times New Roman" w:hAnsi="Times New Roman" w:cs="Times New Roman"/>
                      <w:snapToGrid w:val="0"/>
                      <w:color w:val="000000"/>
                      <w:spacing w:val="-4"/>
                      <w:kern w:val="0"/>
                      <w:position w:val="-1"/>
                      <w:sz w:val="24"/>
                      <w:szCs w:val="24"/>
                      <w:highlight w:val="none"/>
                      <w:lang w:val="en-US" w:eastAsia="zh-CN" w:bidi="ar-SA"/>
                    </w:rPr>
                  </w:rPrChange>
                </w:rPr>
                <w:t>Race No.</w:t>
              </w:r>
            </w:ins>
          </w:p>
        </w:tc>
        <w:tc>
          <w:tcPr>
            <w:tcW w:w="1298" w:type="dxa"/>
            <w:vAlign w:val="center"/>
          </w:tcPr>
          <w:p w14:paraId="212DE52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15" w:author="李学良" w:date="2025-12-30T11:40:11Z"/>
                <w:rFonts w:hint="eastAsia" w:ascii="仿宋" w:hAnsi="仿宋" w:eastAsia="仿宋" w:cs="仿宋"/>
                <w:snapToGrid w:val="0"/>
                <w:color w:val="000000"/>
                <w:spacing w:val="-4"/>
                <w:kern w:val="0"/>
                <w:position w:val="-1"/>
                <w:sz w:val="24"/>
                <w:szCs w:val="24"/>
                <w:highlight w:val="none"/>
                <w:lang w:val="en-US" w:eastAsia="zh-CN" w:bidi="ar-SA"/>
                <w:rPrChange w:id="8016" w:author="彩虹糖的梦" w:date="2025-12-30T18:21:56Z">
                  <w:rPr>
                    <w:ins w:id="8017" w:author="李学良" w:date="2025-12-30T11:40:11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8018" w:author="李学良" w:date="2025-12-30T11:40:11Z">
              <w:r>
                <w:rPr>
                  <w:rFonts w:hint="eastAsia" w:ascii="仿宋" w:hAnsi="仿宋" w:eastAsia="仿宋" w:cs="仿宋"/>
                  <w:snapToGrid w:val="0"/>
                  <w:color w:val="000000"/>
                  <w:spacing w:val="-4"/>
                  <w:kern w:val="0"/>
                  <w:position w:val="-1"/>
                  <w:sz w:val="24"/>
                  <w:szCs w:val="24"/>
                  <w:highlight w:val="none"/>
                  <w:lang w:val="en-US" w:eastAsia="zh-CN" w:bidi="ar-SA"/>
                  <w:rPrChange w:id="8019" w:author="彩虹糖的梦" w:date="2025-12-30T18:21:56Z">
                    <w:rPr>
                      <w:rFonts w:hint="default" w:ascii="Times New Roman" w:hAnsi="Times New Roman" w:cs="Times New Roman"/>
                      <w:snapToGrid w:val="0"/>
                      <w:color w:val="000000"/>
                      <w:spacing w:val="-4"/>
                      <w:kern w:val="0"/>
                      <w:position w:val="-1"/>
                      <w:sz w:val="24"/>
                      <w:szCs w:val="24"/>
                      <w:highlight w:val="none"/>
                      <w:lang w:val="en-US" w:eastAsia="zh-CN" w:bidi="ar-SA"/>
                    </w:rPr>
                  </w:rPrChange>
                </w:rPr>
                <w:t>项目</w:t>
              </w:r>
            </w:ins>
          </w:p>
          <w:p w14:paraId="136746AB">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8020" w:author="李学良" w:date="2025-12-30T11:40:11Z"/>
                <w:rStyle w:val="26"/>
                <w:rFonts w:hint="eastAsia" w:ascii="仿宋" w:hAnsi="仿宋" w:eastAsia="仿宋" w:cs="仿宋"/>
                <w:b w:val="0"/>
                <w:sz w:val="24"/>
                <w:szCs w:val="24"/>
                <w:lang w:val="en-US" w:eastAsia="en-US"/>
                <w:rPrChange w:id="8021" w:author="彩虹糖的梦" w:date="2025-12-30T18:21:56Z">
                  <w:rPr>
                    <w:ins w:id="8022" w:author="李学良" w:date="2025-12-30T11:40:11Z"/>
                    <w:rStyle w:val="26"/>
                    <w:rFonts w:hint="eastAsia" w:ascii="Times New Roman" w:hAnsi="Times New Roman" w:eastAsia="方正仿宋_GB2312" w:cs="Times New Roman"/>
                    <w:b w:val="0"/>
                    <w:sz w:val="21"/>
                    <w:szCs w:val="21"/>
                    <w:lang w:val="en-US" w:eastAsia="en-US"/>
                  </w:rPr>
                </w:rPrChange>
              </w:rPr>
            </w:pPr>
            <w:ins w:id="8023" w:author="李学良" w:date="2025-12-30T11:40:11Z">
              <w:r>
                <w:rPr>
                  <w:rFonts w:hint="eastAsia" w:ascii="仿宋" w:hAnsi="仿宋" w:eastAsia="仿宋" w:cs="仿宋"/>
                  <w:snapToGrid w:val="0"/>
                  <w:color w:val="000000"/>
                  <w:spacing w:val="-4"/>
                  <w:kern w:val="0"/>
                  <w:position w:val="-1"/>
                  <w:sz w:val="24"/>
                  <w:szCs w:val="24"/>
                  <w:highlight w:val="none"/>
                  <w:lang w:val="en-US" w:eastAsia="zh-CN" w:bidi="ar-SA"/>
                  <w:rPrChange w:id="8024" w:author="彩虹糖的梦" w:date="2025-12-30T18:21:56Z">
                    <w:rPr>
                      <w:rFonts w:hint="default" w:ascii="Times New Roman" w:hAnsi="Times New Roman" w:cs="Times New Roman"/>
                      <w:snapToGrid w:val="0"/>
                      <w:color w:val="000000"/>
                      <w:spacing w:val="-4"/>
                      <w:kern w:val="0"/>
                      <w:position w:val="-1"/>
                      <w:sz w:val="24"/>
                      <w:szCs w:val="24"/>
                      <w:highlight w:val="none"/>
                      <w:lang w:val="en-US" w:eastAsia="zh-CN" w:bidi="ar-SA"/>
                    </w:rPr>
                  </w:rPrChange>
                </w:rPr>
                <w:t>Event</w:t>
              </w:r>
            </w:ins>
          </w:p>
        </w:tc>
        <w:tc>
          <w:tcPr>
            <w:tcW w:w="1000" w:type="dxa"/>
            <w:vAlign w:val="center"/>
          </w:tcPr>
          <w:p w14:paraId="610AD0E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25" w:author="李学良" w:date="2025-12-30T11:40:11Z"/>
                <w:rStyle w:val="26"/>
                <w:rFonts w:hint="eastAsia" w:ascii="仿宋" w:hAnsi="仿宋" w:eastAsia="仿宋" w:cs="仿宋"/>
                <w:b w:val="0"/>
                <w:sz w:val="24"/>
                <w:szCs w:val="24"/>
                <w:lang w:val="en-US" w:eastAsia="en-US"/>
                <w:rPrChange w:id="8026" w:author="彩虹糖的梦" w:date="2025-12-30T18:21:56Z">
                  <w:rPr>
                    <w:ins w:id="8027" w:author="李学良" w:date="2025-12-30T11:40:11Z"/>
                    <w:rStyle w:val="26"/>
                    <w:rFonts w:hint="eastAsia" w:ascii="Times New Roman" w:hAnsi="Times New Roman" w:eastAsia="方正仿宋_GB2312" w:cs="Times New Roman"/>
                    <w:b w:val="0"/>
                    <w:sz w:val="21"/>
                    <w:szCs w:val="21"/>
                    <w:lang w:val="en-US" w:eastAsia="en-US"/>
                  </w:rPr>
                </w:rPrChange>
              </w:rPr>
            </w:pPr>
            <w:ins w:id="8028" w:author="李学良" w:date="2025-12-30T11:40:11Z">
              <w:r>
                <w:rPr>
                  <w:rStyle w:val="26"/>
                  <w:rFonts w:hint="eastAsia" w:ascii="仿宋" w:hAnsi="仿宋" w:eastAsia="仿宋" w:cs="仿宋"/>
                  <w:b w:val="0"/>
                  <w:sz w:val="24"/>
                  <w:szCs w:val="24"/>
                  <w:lang w:val="en-US" w:eastAsia="en-US"/>
                  <w:rPrChange w:id="8029" w:author="彩虹糖的梦" w:date="2025-12-30T18:21:56Z">
                    <w:rPr>
                      <w:rStyle w:val="26"/>
                      <w:rFonts w:hint="eastAsia" w:ascii="Times New Roman" w:hAnsi="Times New Roman" w:eastAsia="方正仿宋_GB2312" w:cs="Times New Roman"/>
                      <w:b w:val="0"/>
                      <w:sz w:val="21"/>
                      <w:szCs w:val="21"/>
                      <w:lang w:val="en-US" w:eastAsia="en-US"/>
                    </w:rPr>
                  </w:rPrChange>
                </w:rPr>
                <w:t>参赛号 Bib NO.</w:t>
              </w:r>
            </w:ins>
          </w:p>
        </w:tc>
        <w:tc>
          <w:tcPr>
            <w:tcW w:w="767" w:type="dxa"/>
            <w:vAlign w:val="center"/>
          </w:tcPr>
          <w:p w14:paraId="1273FF4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30" w:author="李学良" w:date="2025-12-30T11:40:11Z"/>
                <w:rStyle w:val="26"/>
                <w:rFonts w:hint="eastAsia" w:ascii="仿宋" w:hAnsi="仿宋" w:eastAsia="仿宋" w:cs="仿宋"/>
                <w:b w:val="0"/>
                <w:sz w:val="24"/>
                <w:szCs w:val="24"/>
                <w:lang w:val="en-US" w:eastAsia="en-US"/>
                <w:rPrChange w:id="8031" w:author="彩虹糖的梦" w:date="2025-12-30T18:21:56Z">
                  <w:rPr>
                    <w:ins w:id="8032" w:author="李学良" w:date="2025-12-30T11:40:11Z"/>
                    <w:rStyle w:val="26"/>
                    <w:rFonts w:hint="eastAsia" w:ascii="Times New Roman" w:hAnsi="Times New Roman" w:eastAsia="方正仿宋_GB2312" w:cs="Times New Roman"/>
                    <w:b w:val="0"/>
                    <w:sz w:val="21"/>
                    <w:szCs w:val="21"/>
                    <w:lang w:val="en-US" w:eastAsia="en-US"/>
                  </w:rPr>
                </w:rPrChange>
              </w:rPr>
            </w:pPr>
            <w:ins w:id="8033" w:author="李学良" w:date="2025-12-30T11:40:11Z">
              <w:r>
                <w:rPr>
                  <w:rStyle w:val="26"/>
                  <w:rFonts w:hint="eastAsia" w:ascii="仿宋" w:hAnsi="仿宋" w:eastAsia="仿宋" w:cs="仿宋"/>
                  <w:b w:val="0"/>
                  <w:sz w:val="24"/>
                  <w:szCs w:val="24"/>
                  <w:lang w:val="en-US" w:eastAsia="en-US"/>
                  <w:rPrChange w:id="8034" w:author="彩虹糖的梦" w:date="2025-12-30T18:21:56Z">
                    <w:rPr>
                      <w:rStyle w:val="26"/>
                      <w:rFonts w:hint="eastAsia" w:ascii="Times New Roman" w:hAnsi="Times New Roman" w:eastAsia="方正仿宋_GB2312" w:cs="Times New Roman"/>
                      <w:b w:val="0"/>
                      <w:sz w:val="21"/>
                      <w:szCs w:val="21"/>
                      <w:lang w:val="en-US" w:eastAsia="en-US"/>
                    </w:rPr>
                  </w:rPrChange>
                </w:rPr>
                <w:t>道次</w:t>
              </w:r>
            </w:ins>
          </w:p>
          <w:p w14:paraId="1B77CDB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35" w:author="李学良" w:date="2025-12-30T11:40:11Z"/>
                <w:rStyle w:val="26"/>
                <w:rFonts w:hint="eastAsia" w:ascii="仿宋" w:hAnsi="仿宋" w:eastAsia="仿宋" w:cs="仿宋"/>
                <w:b w:val="0"/>
                <w:sz w:val="24"/>
                <w:szCs w:val="24"/>
                <w:lang w:val="en-US" w:eastAsia="en-US"/>
                <w:rPrChange w:id="8036" w:author="彩虹糖的梦" w:date="2025-12-30T18:21:56Z">
                  <w:rPr>
                    <w:ins w:id="8037" w:author="李学良" w:date="2025-12-30T11:40:11Z"/>
                    <w:rStyle w:val="26"/>
                    <w:rFonts w:hint="eastAsia" w:ascii="Times New Roman" w:hAnsi="Times New Roman" w:eastAsia="方正仿宋_GB2312" w:cs="Times New Roman"/>
                    <w:b w:val="0"/>
                    <w:sz w:val="21"/>
                    <w:szCs w:val="21"/>
                    <w:lang w:val="en-US" w:eastAsia="en-US"/>
                  </w:rPr>
                </w:rPrChange>
              </w:rPr>
            </w:pPr>
            <w:ins w:id="8038" w:author="李学良" w:date="2025-12-30T11:40:11Z">
              <w:r>
                <w:rPr>
                  <w:rStyle w:val="26"/>
                  <w:rFonts w:hint="eastAsia" w:ascii="仿宋" w:hAnsi="仿宋" w:eastAsia="仿宋" w:cs="仿宋"/>
                  <w:b w:val="0"/>
                  <w:sz w:val="24"/>
                  <w:szCs w:val="24"/>
                  <w:lang w:val="en-US" w:eastAsia="en-US"/>
                  <w:rPrChange w:id="8039" w:author="彩虹糖的梦" w:date="2025-12-30T18:21:56Z">
                    <w:rPr>
                      <w:rStyle w:val="26"/>
                      <w:rFonts w:hint="eastAsia" w:ascii="Times New Roman" w:hAnsi="Times New Roman" w:eastAsia="方正仿宋_GB2312" w:cs="Times New Roman"/>
                      <w:b w:val="0"/>
                      <w:sz w:val="21"/>
                      <w:szCs w:val="21"/>
                      <w:lang w:val="en-US" w:eastAsia="en-US"/>
                    </w:rPr>
                  </w:rPrChange>
                </w:rPr>
                <w:t>Lane</w:t>
              </w:r>
            </w:ins>
          </w:p>
        </w:tc>
        <w:tc>
          <w:tcPr>
            <w:tcW w:w="1431" w:type="dxa"/>
            <w:vAlign w:val="center"/>
          </w:tcPr>
          <w:p w14:paraId="2339278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40" w:author="李学良" w:date="2025-12-30T11:40:11Z"/>
                <w:rStyle w:val="26"/>
                <w:rFonts w:hint="eastAsia" w:ascii="仿宋" w:hAnsi="仿宋" w:eastAsia="仿宋" w:cs="仿宋"/>
                <w:b w:val="0"/>
                <w:sz w:val="24"/>
                <w:szCs w:val="24"/>
                <w:lang w:val="en-US" w:eastAsia="zh-CN"/>
                <w:rPrChange w:id="8041" w:author="彩虹糖的梦" w:date="2025-12-30T18:21:56Z">
                  <w:rPr>
                    <w:ins w:id="8042" w:author="李学良" w:date="2025-12-30T11:40:11Z"/>
                    <w:rStyle w:val="26"/>
                    <w:rFonts w:hint="eastAsia" w:ascii="Times New Roman" w:hAnsi="Times New Roman" w:eastAsia="方正仿宋_GB2312" w:cs="Times New Roman"/>
                    <w:b w:val="0"/>
                    <w:sz w:val="21"/>
                    <w:szCs w:val="21"/>
                    <w:lang w:val="en-US" w:eastAsia="zh-CN"/>
                  </w:rPr>
                </w:rPrChange>
              </w:rPr>
            </w:pPr>
            <w:ins w:id="8043" w:author="李学良" w:date="2025-12-30T11:40:11Z">
              <w:r>
                <w:rPr>
                  <w:rStyle w:val="26"/>
                  <w:rFonts w:hint="eastAsia" w:ascii="仿宋" w:hAnsi="仿宋" w:eastAsia="仿宋" w:cs="仿宋"/>
                  <w:b w:val="0"/>
                  <w:sz w:val="24"/>
                  <w:szCs w:val="24"/>
                  <w:lang w:val="en-US" w:eastAsia="zh-CN"/>
                  <w:rPrChange w:id="8044" w:author="彩虹糖的梦" w:date="2025-12-30T18:21:56Z">
                    <w:rPr>
                      <w:rStyle w:val="26"/>
                      <w:rFonts w:hint="eastAsia" w:ascii="Times New Roman" w:hAnsi="Times New Roman" w:eastAsia="方正仿宋_GB2312" w:cs="Times New Roman"/>
                      <w:b w:val="0"/>
                      <w:sz w:val="21"/>
                      <w:szCs w:val="21"/>
                      <w:lang w:val="en-US" w:eastAsia="zh-CN"/>
                    </w:rPr>
                  </w:rPrChange>
                </w:rPr>
                <w:t>未检录</w:t>
              </w:r>
            </w:ins>
          </w:p>
          <w:p w14:paraId="6B9DA02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45" w:author="李学良" w:date="2025-12-30T11:40:11Z"/>
                <w:rStyle w:val="26"/>
                <w:rFonts w:hint="eastAsia" w:ascii="仿宋" w:hAnsi="仿宋" w:eastAsia="仿宋" w:cs="仿宋"/>
                <w:b w:val="0"/>
                <w:sz w:val="24"/>
                <w:szCs w:val="24"/>
                <w:lang w:val="en-US" w:eastAsia="en-US"/>
                <w:rPrChange w:id="8046" w:author="彩虹糖的梦" w:date="2025-12-30T18:21:56Z">
                  <w:rPr>
                    <w:ins w:id="8047" w:author="李学良" w:date="2025-12-30T11:40:11Z"/>
                    <w:rStyle w:val="26"/>
                    <w:rFonts w:hint="eastAsia" w:ascii="Times New Roman" w:hAnsi="Times New Roman" w:eastAsia="方正仿宋_GB2312" w:cs="Times New Roman"/>
                    <w:b w:val="0"/>
                    <w:sz w:val="21"/>
                    <w:szCs w:val="21"/>
                    <w:lang w:val="en-US" w:eastAsia="en-US"/>
                  </w:rPr>
                </w:rPrChange>
              </w:rPr>
            </w:pPr>
            <w:ins w:id="8048" w:author="李学良" w:date="2025-12-30T11:40:11Z">
              <w:r>
                <w:rPr>
                  <w:rStyle w:val="26"/>
                  <w:rFonts w:hint="eastAsia" w:ascii="仿宋" w:hAnsi="仿宋" w:eastAsia="仿宋" w:cs="仿宋"/>
                  <w:b w:val="0"/>
                  <w:sz w:val="24"/>
                  <w:szCs w:val="24"/>
                  <w:lang w:val="en-US" w:eastAsia="en-US"/>
                  <w:rPrChange w:id="8049" w:author="彩虹糖的梦" w:date="2025-12-30T18:21:56Z">
                    <w:rPr>
                      <w:rStyle w:val="26"/>
                      <w:rFonts w:hint="eastAsia" w:ascii="Times New Roman" w:hAnsi="Times New Roman" w:eastAsia="方正仿宋_GB2312" w:cs="Times New Roman"/>
                      <w:b w:val="0"/>
                      <w:sz w:val="21"/>
                      <w:szCs w:val="21"/>
                      <w:lang w:val="en-US" w:eastAsia="en-US"/>
                    </w:rPr>
                  </w:rPrChange>
                </w:rPr>
                <w:t>Did Not Start</w:t>
              </w:r>
            </w:ins>
          </w:p>
        </w:tc>
        <w:tc>
          <w:tcPr>
            <w:tcW w:w="1806" w:type="dxa"/>
            <w:vAlign w:val="center"/>
          </w:tcPr>
          <w:p w14:paraId="3C02F29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50" w:author="李学良" w:date="2025-12-30T11:40:11Z"/>
                <w:rStyle w:val="26"/>
                <w:rFonts w:hint="eastAsia" w:ascii="仿宋" w:hAnsi="仿宋" w:eastAsia="仿宋" w:cs="仿宋"/>
                <w:b w:val="0"/>
                <w:sz w:val="24"/>
                <w:szCs w:val="24"/>
                <w:lang w:val="en-US" w:eastAsia="zh-CN"/>
                <w:rPrChange w:id="8051" w:author="彩虹糖的梦" w:date="2025-12-30T18:21:56Z">
                  <w:rPr>
                    <w:ins w:id="8052" w:author="李学良" w:date="2025-12-30T11:40:11Z"/>
                    <w:rStyle w:val="26"/>
                    <w:rFonts w:hint="eastAsia" w:ascii="Times New Roman" w:hAnsi="Times New Roman" w:eastAsia="方正仿宋_GB2312" w:cs="Times New Roman"/>
                    <w:b w:val="0"/>
                    <w:sz w:val="21"/>
                    <w:szCs w:val="21"/>
                    <w:lang w:val="en-US" w:eastAsia="zh-CN"/>
                  </w:rPr>
                </w:rPrChange>
              </w:rPr>
            </w:pPr>
            <w:ins w:id="8053" w:author="李学良" w:date="2025-12-30T11:40:11Z">
              <w:r>
                <w:rPr>
                  <w:rStyle w:val="26"/>
                  <w:rFonts w:hint="eastAsia" w:ascii="仿宋" w:hAnsi="仿宋" w:eastAsia="仿宋" w:cs="仿宋"/>
                  <w:b w:val="0"/>
                  <w:sz w:val="24"/>
                  <w:szCs w:val="24"/>
                  <w:lang w:val="en-US" w:eastAsia="zh-CN"/>
                  <w:rPrChange w:id="8054" w:author="彩虹糖的梦" w:date="2025-12-30T18:21:56Z">
                    <w:rPr>
                      <w:rStyle w:val="26"/>
                      <w:rFonts w:hint="eastAsia" w:ascii="Times New Roman" w:hAnsi="Times New Roman" w:eastAsia="方正仿宋_GB2312" w:cs="Times New Roman"/>
                      <w:b w:val="0"/>
                      <w:sz w:val="21"/>
                      <w:szCs w:val="21"/>
                      <w:lang w:val="en-US" w:eastAsia="zh-CN"/>
                    </w:rPr>
                  </w:rPrChange>
                </w:rPr>
                <w:t>器材违规</w:t>
              </w:r>
            </w:ins>
          </w:p>
          <w:p w14:paraId="260C564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55" w:author="李学良" w:date="2025-12-30T11:40:11Z"/>
                <w:rStyle w:val="26"/>
                <w:rFonts w:hint="eastAsia" w:ascii="仿宋" w:hAnsi="仿宋" w:eastAsia="仿宋" w:cs="仿宋"/>
                <w:b w:val="0"/>
                <w:sz w:val="24"/>
                <w:szCs w:val="24"/>
                <w:lang w:val="en-US" w:eastAsia="en-US"/>
                <w:rPrChange w:id="8056" w:author="彩虹糖的梦" w:date="2025-12-30T18:21:56Z">
                  <w:rPr>
                    <w:ins w:id="8057" w:author="李学良" w:date="2025-12-30T11:40:11Z"/>
                    <w:rStyle w:val="26"/>
                    <w:rFonts w:hint="eastAsia" w:ascii="Times New Roman" w:hAnsi="Times New Roman" w:eastAsia="方正仿宋_GB2312" w:cs="Times New Roman"/>
                    <w:b w:val="0"/>
                    <w:sz w:val="21"/>
                    <w:szCs w:val="21"/>
                    <w:lang w:val="en-US" w:eastAsia="en-US"/>
                  </w:rPr>
                </w:rPrChange>
              </w:rPr>
            </w:pPr>
            <w:ins w:id="8058" w:author="李学良" w:date="2025-12-30T11:40:11Z">
              <w:r>
                <w:rPr>
                  <w:rStyle w:val="26"/>
                  <w:rFonts w:hint="eastAsia" w:ascii="仿宋" w:hAnsi="仿宋" w:eastAsia="仿宋" w:cs="仿宋"/>
                  <w:b w:val="0"/>
                  <w:sz w:val="24"/>
                  <w:szCs w:val="24"/>
                  <w:lang w:val="en-US" w:eastAsia="zh-CN"/>
                  <w:rPrChange w:id="8059" w:author="彩虹糖的梦" w:date="2025-12-30T18:21:56Z">
                    <w:rPr>
                      <w:rStyle w:val="26"/>
                      <w:rFonts w:hint="default" w:ascii="Times New Roman" w:hAnsi="Times New Roman" w:eastAsia="方正仿宋_GB2312" w:cs="Times New Roman"/>
                      <w:b w:val="0"/>
                      <w:sz w:val="21"/>
                      <w:szCs w:val="21"/>
                      <w:lang w:val="en-US" w:eastAsia="zh-CN"/>
                    </w:rPr>
                  </w:rPrChange>
                </w:rPr>
                <w:t>Non-compliant Equipment</w:t>
              </w:r>
            </w:ins>
          </w:p>
        </w:tc>
        <w:tc>
          <w:tcPr>
            <w:tcW w:w="2663" w:type="dxa"/>
            <w:vAlign w:val="center"/>
          </w:tcPr>
          <w:p w14:paraId="6C3945B2">
            <w:pPr>
              <w:widowControl/>
              <w:adjustRightInd w:val="0"/>
              <w:snapToGrid w:val="0"/>
              <w:jc w:val="center"/>
              <w:textAlignment w:val="baseline"/>
              <w:rPr>
                <w:rStyle w:val="26"/>
                <w:rFonts w:hint="eastAsia" w:ascii="仿宋_GB2312" w:hAnsi="仿宋_GB2312" w:eastAsia="仿宋_GB2312" w:cs="仿宋_GB2312"/>
                <w:b w:val="0"/>
                <w:bCs/>
                <w:snapToGrid w:val="0"/>
                <w:color w:val="000000" w:themeColor="text1"/>
                <w:spacing w:val="-4"/>
                <w:position w:val="-1"/>
                <w:sz w:val="24"/>
                <w:szCs w:val="21"/>
                <w:lang w:bidi="ar"/>
                <w:rPrChange w:id="8061" w:author="李学良" w:date="2026-03-31T22:41:28Z">
                  <w:rPr>
                    <w:rFonts w:hint="eastAsia" w:ascii="仿宋_GB2312" w:hAnsi="仿宋_GB2312" w:cs="仿宋_GB2312"/>
                    <w:snapToGrid w:val="0"/>
                    <w:spacing w:val="-4"/>
                    <w:position w:val="-1"/>
                    <w:szCs w:val="21"/>
                  </w:rPr>
                </w:rPrChange>
                <w14:textFill>
                  <w14:solidFill>
                    <w14:schemeClr w14:val="tx1"/>
                  </w14:solidFill>
                </w14:textFill>
              </w:rPr>
              <w:pPrChange w:id="8060" w:author="李学良" w:date="2026-03-31T22:41:22Z">
                <w:pPr>
                  <w:adjustRightInd w:val="0"/>
                  <w:snapToGrid w:val="0"/>
                  <w:jc w:val="center"/>
                  <w:textAlignment w:val="baseline"/>
                </w:pPr>
              </w:pPrChange>
            </w:pPr>
            <w:del w:id="8062" w:author="李学良" w:date="2026-03-31T22:40:36Z">
              <w:r>
                <w:rPr>
                  <w:rStyle w:val="26"/>
                  <w:rFonts w:hint="default" w:ascii="仿宋_GB2312" w:hAnsi="仿宋_GB2312" w:eastAsia="仿宋_GB2312" w:cs="仿宋_GB2312"/>
                  <w:b w:val="0"/>
                  <w:bCs/>
                  <w:snapToGrid w:val="0"/>
                  <w:color w:val="000000" w:themeColor="text1"/>
                  <w:spacing w:val="-4"/>
                  <w:position w:val="-1"/>
                  <w:sz w:val="24"/>
                  <w:szCs w:val="21"/>
                  <w:u w:val="none"/>
                  <w:lang w:bidi="ar"/>
                  <w:rPrChange w:id="8063" w:author="李学良" w:date="2026-03-31T22:41:28Z">
                    <w:rPr>
                      <w:rFonts w:hint="eastAsia" w:ascii="仿宋_GB2312" w:hAnsi="仿宋_GB2312" w:cs="仿宋_GB2312"/>
                      <w:snapToGrid w:val="0"/>
                      <w:spacing w:val="-4"/>
                      <w:position w:val="-1"/>
                      <w:szCs w:val="21"/>
                    </w:rPr>
                  </w:rPrChange>
                  <w14:textFill>
                    <w14:solidFill>
                      <w14:schemeClr w14:val="tx1"/>
                    </w14:solidFill>
                  </w14:textFill>
                </w:rPr>
                <w:delText>不正当</w:delText>
              </w:r>
            </w:del>
            <w:del w:id="8064" w:author="李学良" w:date="2026-03-31T22:40:37Z">
              <w:r>
                <w:rPr>
                  <w:rStyle w:val="26"/>
                  <w:rFonts w:hint="default" w:ascii="仿宋_GB2312" w:hAnsi="仿宋_GB2312" w:eastAsia="仿宋_GB2312" w:cs="仿宋_GB2312"/>
                  <w:b w:val="0"/>
                  <w:bCs/>
                  <w:snapToGrid w:val="0"/>
                  <w:color w:val="000000" w:themeColor="text1"/>
                  <w:spacing w:val="-4"/>
                  <w:position w:val="-1"/>
                  <w:sz w:val="24"/>
                  <w:szCs w:val="21"/>
                  <w:u w:val="none"/>
                  <w:lang w:bidi="ar"/>
                  <w:rPrChange w:id="8065" w:author="李学良" w:date="2026-03-31T22:41:28Z">
                    <w:rPr>
                      <w:rFonts w:hint="eastAsia" w:ascii="仿宋_GB2312" w:hAnsi="仿宋_GB2312" w:cs="仿宋_GB2312"/>
                      <w:snapToGrid w:val="0"/>
                      <w:spacing w:val="-4"/>
                      <w:position w:val="-1"/>
                      <w:szCs w:val="21"/>
                    </w:rPr>
                  </w:rPrChange>
                  <w14:textFill>
                    <w14:solidFill>
                      <w14:schemeClr w14:val="tx1"/>
                    </w14:solidFill>
                  </w14:textFill>
                </w:rPr>
                <w:delText>竞</w:delText>
              </w:r>
            </w:del>
            <w:ins w:id="8066" w:author="李学良" w:date="2026-03-31T22:40:37Z">
              <w:r>
                <w:rPr>
                  <w:rStyle w:val="26"/>
                  <w:rFonts w:hint="eastAsia" w:ascii="仿宋_GB2312" w:hAnsi="仿宋_GB2312" w:eastAsia="仿宋_GB2312" w:cs="仿宋_GB2312"/>
                  <w:b w:val="0"/>
                  <w:bCs/>
                  <w:snapToGrid w:val="0"/>
                  <w:color w:val="000000" w:themeColor="text1"/>
                  <w:spacing w:val="-4"/>
                  <w:position w:val="-1"/>
                  <w:sz w:val="24"/>
                  <w:szCs w:val="21"/>
                  <w:u w:val="none"/>
                  <w:lang w:eastAsia="zh-CN" w:bidi="ar"/>
                  <w:rPrChange w:id="8067" w:author="李学良" w:date="2026-03-31T22:41:28Z">
                    <w:rPr>
                      <w:rFonts w:hint="eastAsia" w:ascii="仿宋_GB2312" w:hAnsi="仿宋_GB2312" w:eastAsia="仿宋_GB2312" w:cs="仿宋_GB2312"/>
                      <w:snapToGrid w:val="0"/>
                      <w:spacing w:val="-4"/>
                      <w:position w:val="-1"/>
                      <w:szCs w:val="21"/>
                      <w:lang w:eastAsia="zh-CN"/>
                    </w:rPr>
                  </w:rPrChange>
                  <w14:textFill>
                    <w14:solidFill>
                      <w14:schemeClr w14:val="tx1"/>
                    </w14:solidFill>
                  </w14:textFill>
                </w:rPr>
                <w:t>虚</w:t>
              </w:r>
            </w:ins>
            <w:ins w:id="8068" w:author="李学良" w:date="2026-03-31T22:40:37Z">
              <w:r>
                <w:rPr>
                  <w:rStyle w:val="26"/>
                  <w:rFonts w:hint="eastAsia" w:ascii="仿宋_GB2312" w:hAnsi="仿宋_GB2312" w:eastAsia="仿宋_GB2312" w:cs="仿宋_GB2312"/>
                  <w:b w:val="0"/>
                  <w:bCs/>
                  <w:snapToGrid w:val="0"/>
                  <w:color w:val="000000" w:themeColor="text1"/>
                  <w:spacing w:val="-4"/>
                  <w:position w:val="-1"/>
                  <w:sz w:val="24"/>
                  <w:szCs w:val="21"/>
                  <w:u w:val="none"/>
                  <w:lang w:eastAsia="zh-CN" w:bidi="ar"/>
                  <w:rPrChange w:id="8069" w:author="李学良" w:date="2026-03-31T22:41:28Z">
                    <w:rPr>
                      <w:rFonts w:hint="eastAsia" w:ascii="仿宋_GB2312" w:hAnsi="仿宋_GB2312" w:eastAsia="仿宋_GB2312" w:cs="仿宋_GB2312"/>
                      <w:snapToGrid w:val="0"/>
                      <w:spacing w:val="-4"/>
                      <w:position w:val="-1"/>
                      <w:szCs w:val="21"/>
                      <w:u w:val="single"/>
                      <w:lang w:eastAsia="zh-CN"/>
                    </w:rPr>
                  </w:rPrChange>
                  <w14:textFill>
                    <w14:solidFill>
                      <w14:schemeClr w14:val="tx1"/>
                    </w14:solidFill>
                  </w14:textFill>
                </w:rPr>
                <w:t>假</w:t>
              </w:r>
            </w:ins>
            <w:ins w:id="8070" w:author="李学良" w:date="2026-03-31T22:40:45Z">
              <w:r>
                <w:rPr>
                  <w:rStyle w:val="26"/>
                  <w:rFonts w:hint="eastAsia" w:ascii="仿宋_GB2312" w:hAnsi="仿宋_GB2312" w:eastAsia="仿宋_GB2312" w:cs="仿宋_GB2312"/>
                  <w:b w:val="0"/>
                  <w:bCs/>
                  <w:snapToGrid w:val="0"/>
                  <w:color w:val="000000" w:themeColor="text1"/>
                  <w:spacing w:val="-4"/>
                  <w:position w:val="-1"/>
                  <w:sz w:val="24"/>
                  <w:szCs w:val="21"/>
                  <w:u w:val="none"/>
                  <w:lang w:val="en-US" w:eastAsia="zh-CN" w:bidi="ar"/>
                  <w:rPrChange w:id="8071" w:author="李学良" w:date="2026-03-31T22:41:28Z">
                    <w:rPr>
                      <w:rFonts w:hint="eastAsia" w:ascii="仿宋_GB2312" w:hAnsi="仿宋_GB2312" w:eastAsia="仿宋_GB2312" w:cs="仿宋_GB2312"/>
                      <w:snapToGrid w:val="0"/>
                      <w:spacing w:val="-4"/>
                      <w:position w:val="-1"/>
                      <w:szCs w:val="21"/>
                      <w:u w:val="single"/>
                      <w:lang w:val="en-US" w:eastAsia="zh-CN"/>
                    </w:rPr>
                  </w:rPrChange>
                  <w14:textFill>
                    <w14:solidFill>
                      <w14:schemeClr w14:val="tx1"/>
                    </w14:solidFill>
                  </w14:textFill>
                </w:rPr>
                <w:t>竞赛</w:t>
              </w:r>
            </w:ins>
            <w:del w:id="8072" w:author="李学良" w:date="2026-03-31T22:40:44Z">
              <w:r>
                <w:rPr>
                  <w:rStyle w:val="26"/>
                  <w:rFonts w:hint="eastAsia" w:ascii="仿宋_GB2312" w:hAnsi="仿宋_GB2312" w:eastAsia="仿宋_GB2312" w:cs="仿宋_GB2312"/>
                  <w:b w:val="0"/>
                  <w:bCs/>
                  <w:snapToGrid w:val="0"/>
                  <w:color w:val="000000" w:themeColor="text1"/>
                  <w:spacing w:val="-4"/>
                  <w:position w:val="-1"/>
                  <w:sz w:val="24"/>
                  <w:szCs w:val="21"/>
                  <w:lang w:bidi="ar"/>
                  <w:rPrChange w:id="8073" w:author="李学良" w:date="2026-03-31T22:41:28Z">
                    <w:rPr>
                      <w:rFonts w:hint="eastAsia" w:ascii="仿宋_GB2312" w:hAnsi="仿宋_GB2312" w:cs="仿宋_GB2312"/>
                      <w:snapToGrid w:val="0"/>
                      <w:spacing w:val="-4"/>
                      <w:position w:val="-1"/>
                      <w:szCs w:val="21"/>
                    </w:rPr>
                  </w:rPrChange>
                  <w14:textFill>
                    <w14:solidFill>
                      <w14:schemeClr w14:val="tx1"/>
                    </w14:solidFill>
                  </w14:textFill>
                </w:rPr>
                <w:delText>赛</w:delText>
              </w:r>
            </w:del>
          </w:p>
          <w:p w14:paraId="0F5DE08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74" w:author="李学良" w:date="2025-12-30T11:40:11Z"/>
                <w:rFonts w:hint="eastAsia" w:ascii="仿宋" w:hAnsi="仿宋" w:eastAsia="仿宋" w:cs="仿宋"/>
                <w:snapToGrid w:val="0"/>
                <w:color w:val="auto"/>
                <w:spacing w:val="-4"/>
                <w:kern w:val="0"/>
                <w:position w:val="-1"/>
                <w:sz w:val="24"/>
                <w:szCs w:val="24"/>
                <w:highlight w:val="none"/>
                <w:lang w:val="en-US" w:eastAsia="en-US" w:bidi="ar-SA"/>
                <w:rPrChange w:id="8075" w:author="彩虹糖的梦" w:date="2025-12-30T18:21:58Z">
                  <w:rPr>
                    <w:ins w:id="8076" w:author="李学良" w:date="2025-12-30T11:40:11Z"/>
                    <w:rFonts w:hint="eastAsia" w:ascii="仿宋_GB2312" w:hAnsi="仿宋_GB2312" w:cs="仿宋_GB2312"/>
                    <w:snapToGrid w:val="0"/>
                    <w:color w:val="auto"/>
                    <w:spacing w:val="-4"/>
                    <w:kern w:val="0"/>
                    <w:position w:val="-1"/>
                    <w:sz w:val="24"/>
                    <w:szCs w:val="24"/>
                    <w:highlight w:val="none"/>
                    <w:lang w:val="en-US" w:eastAsia="en-US" w:bidi="ar-SA"/>
                  </w:rPr>
                </w:rPrChange>
              </w:rPr>
            </w:pPr>
            <w:ins w:id="8077" w:author="李学良" w:date="2026-03-31T22:41:14Z">
              <w:r>
                <w:rPr>
                  <w:rStyle w:val="26"/>
                  <w:rFonts w:hint="eastAsia" w:ascii="仿宋_GB2312" w:hAnsi="仿宋_GB2312" w:eastAsia="仿宋_GB2312" w:cs="仿宋_GB2312"/>
                  <w:b w:val="0"/>
                  <w:bCs/>
                  <w:color w:val="000000" w:themeColor="text1"/>
                  <w:kern w:val="0"/>
                  <w:sz w:val="24"/>
                  <w:szCs w:val="21"/>
                  <w:lang w:val="en-US" w:eastAsia="zh-CN" w:bidi="ar"/>
                  <w:rPrChange w:id="8078" w:author="李学良" w:date="2026-03-31T22:41:28Z">
                    <w:rPr>
                      <w:rFonts w:ascii="宋体" w:hAnsi="宋体" w:eastAsia="宋体" w:cs="宋体"/>
                      <w:kern w:val="0"/>
                      <w:sz w:val="24"/>
                      <w:szCs w:val="24"/>
                      <w:lang w:val="en-US" w:eastAsia="zh-CN" w:bidi="ar"/>
                    </w:rPr>
                  </w:rPrChange>
                  <w14:textFill>
                    <w14:solidFill>
                      <w14:schemeClr w14:val="tx1"/>
                    </w14:solidFill>
                  </w14:textFill>
                </w:rPr>
                <w:t>Fraudulent competition</w:t>
              </w:r>
            </w:ins>
          </w:p>
        </w:tc>
        <w:tc>
          <w:tcPr>
            <w:tcW w:w="2266" w:type="dxa"/>
            <w:vAlign w:val="center"/>
          </w:tcPr>
          <w:p w14:paraId="236EDE58">
            <w:pPr>
              <w:widowControl/>
              <w:adjustRightInd w:val="0"/>
              <w:snapToGrid w:val="0"/>
              <w:jc w:val="center"/>
              <w:textAlignment w:val="baseline"/>
              <w:rPr>
                <w:ins w:id="8080" w:author="李学良" w:date="2026-03-31T22:11:36Z"/>
                <w:rStyle w:val="26"/>
                <w:rFonts w:hint="eastAsia" w:ascii="仿宋_GB2312" w:hAnsi="仿宋_GB2312" w:eastAsia="仿宋_GB2312" w:cs="仿宋_GB2312"/>
                <w:b w:val="0"/>
                <w:bCs/>
                <w:color w:val="000000" w:themeColor="text1"/>
                <w:sz w:val="24"/>
                <w:szCs w:val="21"/>
                <w:lang w:val="en-US" w:eastAsia="zh-CN" w:bidi="ar"/>
                <w:rPrChange w:id="8081" w:author="李学良" w:date="2026-03-31T22:14:04Z">
                  <w:rPr>
                    <w:ins w:id="8082" w:author="李学良" w:date="2026-03-31T22:11:36Z"/>
                    <w:rStyle w:val="26"/>
                    <w:rFonts w:hint="eastAsia" w:eastAsia="方正仿宋_GB2312"/>
                    <w:b w:val="0"/>
                    <w:szCs w:val="21"/>
                    <w:lang w:val="en-US" w:eastAsia="zh-CN"/>
                  </w:rPr>
                </w:rPrChange>
                <w14:textFill>
                  <w14:solidFill>
                    <w14:schemeClr w14:val="tx1"/>
                  </w14:solidFill>
                </w14:textFill>
              </w:rPr>
              <w:pPrChange w:id="8079" w:author="李学良" w:date="2026-03-31T22:11:45Z">
                <w:pPr>
                  <w:adjustRightInd w:val="0"/>
                  <w:snapToGrid w:val="0"/>
                  <w:jc w:val="center"/>
                  <w:textAlignment w:val="baseline"/>
                </w:pPr>
              </w:pPrChange>
            </w:pPr>
            <w:r>
              <w:rPr>
                <w:rStyle w:val="26"/>
                <w:rFonts w:hint="eastAsia" w:ascii="仿宋_GB2312" w:hAnsi="仿宋_GB2312" w:eastAsia="仿宋_GB2312" w:cs="仿宋_GB2312"/>
                <w:b w:val="0"/>
                <w:bCs/>
                <w:color w:val="000000" w:themeColor="text1"/>
                <w:kern w:val="0"/>
                <w:sz w:val="24"/>
                <w:szCs w:val="21"/>
                <w:lang w:val="en-US" w:eastAsia="zh-CN" w:bidi="ar"/>
                <w14:textFill>
                  <w14:solidFill>
                    <w14:schemeClr w14:val="tx1"/>
                  </w14:solidFill>
                </w14:textFill>
              </w:rPr>
              <w:t>严重</w:t>
            </w:r>
            <w:r>
              <w:rPr>
                <w:rStyle w:val="26"/>
                <w:rFonts w:hint="eastAsia" w:ascii="仿宋_GB2312" w:hAnsi="仿宋_GB2312" w:eastAsia="仿宋_GB2312" w:cs="仿宋_GB2312"/>
                <w:b w:val="0"/>
                <w:bCs/>
                <w:color w:val="000000" w:themeColor="text1"/>
                <w:sz w:val="24"/>
                <w:szCs w:val="21"/>
                <w:lang w:val="en-US" w:eastAsia="zh-CN" w:bidi="ar"/>
                <w14:textFill>
                  <w14:solidFill>
                    <w14:schemeClr w14:val="tx1"/>
                  </w14:solidFill>
                </w14:textFill>
              </w:rPr>
              <w:t>扰乱</w:t>
            </w:r>
            <w:ins w:id="8083" w:author="李学良" w:date="2026-03-31T22:10:45Z">
              <w:r>
                <w:rPr>
                  <w:rStyle w:val="26"/>
                  <w:rFonts w:hint="eastAsia" w:ascii="仿宋_GB2312" w:hAnsi="仿宋_GB2312" w:eastAsia="仿宋_GB2312" w:cs="仿宋_GB2312"/>
                  <w:b w:val="0"/>
                  <w:bCs/>
                  <w:color w:val="000000" w:themeColor="text1"/>
                  <w:sz w:val="24"/>
                  <w:szCs w:val="21"/>
                  <w:lang w:val="en-US" w:eastAsia="zh-CN" w:bidi="ar"/>
                  <w:rPrChange w:id="8084" w:author="李学良" w:date="2026-03-31T22:14:04Z">
                    <w:rPr>
                      <w:rStyle w:val="26"/>
                      <w:rFonts w:hint="eastAsia" w:eastAsia="方正仿宋_GB2312"/>
                      <w:b w:val="0"/>
                      <w:szCs w:val="21"/>
                      <w:lang w:val="en-US" w:eastAsia="zh-CN"/>
                    </w:rPr>
                  </w:rPrChange>
                  <w14:textFill>
                    <w14:solidFill>
                      <w14:schemeClr w14:val="tx1"/>
                    </w14:solidFill>
                  </w14:textFill>
                </w:rPr>
                <w:t>比赛</w:t>
              </w:r>
            </w:ins>
            <w:ins w:id="8085" w:author="李学良" w:date="2026-03-31T22:10:46Z">
              <w:r>
                <w:rPr>
                  <w:rStyle w:val="26"/>
                  <w:rFonts w:hint="eastAsia" w:ascii="仿宋_GB2312" w:hAnsi="仿宋_GB2312" w:eastAsia="仿宋_GB2312" w:cs="仿宋_GB2312"/>
                  <w:b w:val="0"/>
                  <w:bCs/>
                  <w:color w:val="000000" w:themeColor="text1"/>
                  <w:sz w:val="24"/>
                  <w:szCs w:val="21"/>
                  <w:lang w:val="en-US" w:eastAsia="zh-CN" w:bidi="ar"/>
                  <w:rPrChange w:id="8086" w:author="李学良" w:date="2026-03-31T22:14:04Z">
                    <w:rPr>
                      <w:rStyle w:val="26"/>
                      <w:rFonts w:hint="eastAsia" w:eastAsia="方正仿宋_GB2312"/>
                      <w:b w:val="0"/>
                      <w:szCs w:val="21"/>
                      <w:lang w:val="en-US" w:eastAsia="zh-CN"/>
                    </w:rPr>
                  </w:rPrChange>
                  <w14:textFill>
                    <w14:solidFill>
                      <w14:schemeClr w14:val="tx1"/>
                    </w14:solidFill>
                  </w14:textFill>
                </w:rPr>
                <w:t>秩序</w:t>
              </w:r>
            </w:ins>
          </w:p>
          <w:p w14:paraId="018CF1E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87" w:author="李学良" w:date="2025-12-30T11:40:11Z"/>
                <w:rFonts w:hint="eastAsia" w:ascii="仿宋" w:hAnsi="仿宋" w:eastAsia="仿宋" w:cs="仿宋"/>
                <w:snapToGrid w:val="0"/>
                <w:color w:val="auto"/>
                <w:spacing w:val="-2"/>
                <w:kern w:val="0"/>
                <w:position w:val="-1"/>
                <w:sz w:val="24"/>
                <w:szCs w:val="24"/>
                <w:highlight w:val="none"/>
                <w:lang w:val="en-US" w:eastAsia="en-US" w:bidi="ar-SA"/>
                <w:rPrChange w:id="8088" w:author="彩虹糖的梦" w:date="2025-12-30T18:21:58Z">
                  <w:rPr>
                    <w:ins w:id="8089" w:author="李学良" w:date="2025-12-30T11:40:11Z"/>
                    <w:rFonts w:hint="default" w:ascii="仿宋_GB2312" w:hAnsi="仿宋_GB2312" w:cs="仿宋_GB2312"/>
                    <w:snapToGrid w:val="0"/>
                    <w:color w:val="auto"/>
                    <w:spacing w:val="-2"/>
                    <w:kern w:val="0"/>
                    <w:position w:val="-1"/>
                    <w:sz w:val="24"/>
                    <w:szCs w:val="24"/>
                    <w:highlight w:val="none"/>
                    <w:lang w:val="en-US" w:eastAsia="en-US" w:bidi="ar-SA"/>
                  </w:rPr>
                </w:rPrChange>
              </w:rPr>
            </w:pPr>
            <w:r>
              <w:rPr>
                <w:rStyle w:val="26"/>
                <w:rFonts w:hint="eastAsia" w:ascii="仿宋_GB2312" w:hAnsi="仿宋_GB2312" w:eastAsia="仿宋_GB2312" w:cs="仿宋_GB2312"/>
                <w:b w:val="0"/>
                <w:bCs/>
                <w:color w:val="000000" w:themeColor="text1"/>
                <w:kern w:val="0"/>
                <w:sz w:val="24"/>
                <w:szCs w:val="21"/>
                <w:lang w:val="en-US" w:eastAsia="zh-CN" w:bidi="ar"/>
                <w14:textFill>
                  <w14:solidFill>
                    <w14:schemeClr w14:val="tx1"/>
                  </w14:solidFill>
                </w14:textFill>
              </w:rPr>
              <w:t>serious game interference</w:t>
            </w:r>
          </w:p>
        </w:tc>
        <w:tc>
          <w:tcPr>
            <w:tcW w:w="1587" w:type="dxa"/>
            <w:vAlign w:val="center"/>
          </w:tcPr>
          <w:p w14:paraId="572618DC">
            <w:pPr>
              <w:keepNext w:val="0"/>
              <w:keepLines w:val="0"/>
              <w:pageBreakBefore w:val="0"/>
              <w:widowControl w:val="0"/>
              <w:shd w:val="clear"/>
              <w:kinsoku/>
              <w:wordWrap/>
              <w:overflowPunct/>
              <w:topLinePunct w:val="0"/>
              <w:autoSpaceDE/>
              <w:autoSpaceDN/>
              <w:bidi w:val="0"/>
              <w:adjustRightInd w:val="0"/>
              <w:snapToGrid w:val="0"/>
              <w:spacing w:before="0" w:line="240" w:lineRule="auto"/>
              <w:ind w:left="0" w:right="0" w:firstLine="0" w:firstLineChars="0"/>
              <w:jc w:val="center"/>
              <w:textAlignment w:val="baseline"/>
              <w:rPr>
                <w:ins w:id="8090" w:author="李学良" w:date="2025-12-30T11:40:11Z"/>
                <w:rFonts w:hint="eastAsia" w:ascii="仿宋" w:hAnsi="仿宋" w:eastAsia="仿宋" w:cs="仿宋"/>
                <w:snapToGrid w:val="0"/>
                <w:color w:val="000000"/>
                <w:kern w:val="0"/>
                <w:sz w:val="24"/>
                <w:szCs w:val="24"/>
                <w:lang w:val="en-US" w:eastAsia="en-US" w:bidi="ar-SA"/>
              </w:rPr>
            </w:pPr>
            <w:ins w:id="8091" w:author="李学良" w:date="2025-12-30T11:40:11Z">
              <w:r>
                <w:rPr>
                  <w:rFonts w:hint="eastAsia" w:ascii="仿宋" w:hAnsi="仿宋" w:eastAsia="仿宋" w:cs="仿宋"/>
                  <w:snapToGrid w:val="0"/>
                  <w:color w:val="000000"/>
                  <w:spacing w:val="-4"/>
                  <w:kern w:val="0"/>
                  <w:sz w:val="24"/>
                  <w:szCs w:val="24"/>
                  <w:lang w:val="en-US" w:eastAsia="en-US" w:bidi="ar-SA"/>
                </w:rPr>
                <w:t>其他</w:t>
              </w:r>
            </w:ins>
            <w:ins w:id="8092" w:author="李学良" w:date="2025-12-30T11:40:11Z">
              <w:r>
                <w:rPr>
                  <w:rFonts w:hint="eastAsia" w:ascii="仿宋" w:hAnsi="仿宋" w:eastAsia="仿宋" w:cs="仿宋"/>
                  <w:snapToGrid w:val="0"/>
                  <w:color w:val="000000"/>
                  <w:kern w:val="0"/>
                  <w:sz w:val="24"/>
                  <w:szCs w:val="24"/>
                  <w:lang w:val="en-US" w:eastAsia="en-US" w:bidi="ar-SA"/>
                </w:rPr>
                <w:t xml:space="preserve"> </w:t>
              </w:r>
            </w:ins>
            <w:ins w:id="8093" w:author="李学良" w:date="2025-12-30T11:40:11Z">
              <w:r>
                <w:rPr>
                  <w:rStyle w:val="26"/>
                  <w:rFonts w:hint="eastAsia" w:ascii="仿宋" w:hAnsi="仿宋" w:eastAsia="仿宋" w:cs="仿宋"/>
                  <w:b w:val="0"/>
                  <w:sz w:val="24"/>
                  <w:szCs w:val="24"/>
                  <w:lang w:val="en-US" w:eastAsia="en-US"/>
                  <w:rPrChange w:id="8094" w:author="彩虹糖的梦" w:date="2025-12-30T18:21:56Z">
                    <w:rPr>
                      <w:rStyle w:val="26"/>
                      <w:rFonts w:hint="eastAsia" w:ascii="Times New Roman" w:hAnsi="Times New Roman" w:eastAsia="方正仿宋_GB2312" w:cs="Times New Roman"/>
                      <w:b w:val="0"/>
                      <w:sz w:val="21"/>
                      <w:szCs w:val="21"/>
                      <w:lang w:val="en-US" w:eastAsia="en-US"/>
                    </w:rPr>
                  </w:rPrChange>
                </w:rPr>
                <w:t>Other</w:t>
              </w:r>
            </w:ins>
          </w:p>
        </w:tc>
      </w:tr>
      <w:tr w14:paraId="3FD3E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ins w:id="8095" w:author="李学良" w:date="2025-12-30T11:40:11Z"/>
        </w:trPr>
        <w:tc>
          <w:tcPr>
            <w:tcW w:w="1133" w:type="dxa"/>
            <w:vAlign w:val="center"/>
          </w:tcPr>
          <w:p w14:paraId="5659D74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96" w:author="李学良" w:date="2025-12-30T11:40:11Z"/>
                <w:rFonts w:hint="eastAsia" w:ascii="仿宋" w:hAnsi="仿宋" w:eastAsia="仿宋" w:cs="仿宋"/>
                <w:snapToGrid w:val="0"/>
                <w:color w:val="000000"/>
                <w:kern w:val="0"/>
                <w:sz w:val="21"/>
                <w:szCs w:val="21"/>
                <w:lang w:eastAsia="en-US"/>
              </w:rPr>
            </w:pPr>
          </w:p>
        </w:tc>
        <w:tc>
          <w:tcPr>
            <w:tcW w:w="1298" w:type="dxa"/>
            <w:vAlign w:val="center"/>
          </w:tcPr>
          <w:p w14:paraId="7D1E8B0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97" w:author="李学良" w:date="2025-12-30T11:40:11Z"/>
                <w:rFonts w:hint="eastAsia" w:ascii="仿宋" w:hAnsi="仿宋" w:eastAsia="仿宋" w:cs="仿宋"/>
                <w:snapToGrid w:val="0"/>
                <w:color w:val="000000"/>
                <w:kern w:val="0"/>
                <w:sz w:val="21"/>
                <w:szCs w:val="21"/>
                <w:lang w:eastAsia="en-US"/>
              </w:rPr>
            </w:pPr>
          </w:p>
        </w:tc>
        <w:tc>
          <w:tcPr>
            <w:tcW w:w="1000" w:type="dxa"/>
            <w:vAlign w:val="center"/>
          </w:tcPr>
          <w:p w14:paraId="2643EEE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98" w:author="李学良" w:date="2025-12-30T11:40:11Z"/>
                <w:rFonts w:hint="eastAsia" w:ascii="仿宋" w:hAnsi="仿宋" w:eastAsia="仿宋" w:cs="仿宋"/>
                <w:snapToGrid w:val="0"/>
                <w:color w:val="000000"/>
                <w:kern w:val="0"/>
                <w:sz w:val="21"/>
                <w:szCs w:val="21"/>
                <w:lang w:eastAsia="en-US"/>
              </w:rPr>
            </w:pPr>
          </w:p>
        </w:tc>
        <w:tc>
          <w:tcPr>
            <w:tcW w:w="767" w:type="dxa"/>
            <w:vAlign w:val="center"/>
          </w:tcPr>
          <w:p w14:paraId="4E072BB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099" w:author="李学良" w:date="2025-12-30T11:40:11Z"/>
                <w:rFonts w:hint="eastAsia" w:ascii="仿宋" w:hAnsi="仿宋" w:eastAsia="仿宋" w:cs="仿宋"/>
                <w:snapToGrid w:val="0"/>
                <w:color w:val="000000"/>
                <w:kern w:val="0"/>
                <w:sz w:val="21"/>
                <w:szCs w:val="21"/>
                <w:lang w:eastAsia="en-US"/>
              </w:rPr>
            </w:pPr>
          </w:p>
        </w:tc>
        <w:tc>
          <w:tcPr>
            <w:tcW w:w="1431" w:type="dxa"/>
            <w:vAlign w:val="center"/>
          </w:tcPr>
          <w:p w14:paraId="16C0EC0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0" w:author="李学良" w:date="2025-12-30T11:40:11Z"/>
                <w:rFonts w:hint="eastAsia" w:ascii="仿宋" w:hAnsi="仿宋" w:eastAsia="仿宋" w:cs="仿宋"/>
                <w:snapToGrid w:val="0"/>
                <w:color w:val="000000"/>
                <w:kern w:val="0"/>
                <w:sz w:val="21"/>
                <w:szCs w:val="21"/>
                <w:lang w:eastAsia="en-US"/>
              </w:rPr>
            </w:pPr>
          </w:p>
        </w:tc>
        <w:tc>
          <w:tcPr>
            <w:tcW w:w="1806" w:type="dxa"/>
            <w:vAlign w:val="center"/>
          </w:tcPr>
          <w:p w14:paraId="793B197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1" w:author="李学良" w:date="2025-12-30T11:40:11Z"/>
                <w:rFonts w:hint="eastAsia" w:ascii="仿宋" w:hAnsi="仿宋" w:eastAsia="仿宋" w:cs="仿宋"/>
                <w:snapToGrid w:val="0"/>
                <w:color w:val="000000"/>
                <w:kern w:val="0"/>
                <w:sz w:val="21"/>
                <w:szCs w:val="21"/>
                <w:lang w:eastAsia="en-US"/>
              </w:rPr>
            </w:pPr>
          </w:p>
        </w:tc>
        <w:tc>
          <w:tcPr>
            <w:tcW w:w="2663" w:type="dxa"/>
            <w:vAlign w:val="center"/>
          </w:tcPr>
          <w:p w14:paraId="1B91230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2" w:author="李学良" w:date="2025-12-30T11:40:11Z"/>
                <w:rFonts w:hint="eastAsia" w:ascii="仿宋" w:hAnsi="仿宋" w:eastAsia="仿宋" w:cs="仿宋"/>
                <w:snapToGrid w:val="0"/>
                <w:color w:val="000000"/>
                <w:kern w:val="0"/>
                <w:sz w:val="21"/>
                <w:szCs w:val="21"/>
                <w:lang w:eastAsia="en-US"/>
              </w:rPr>
            </w:pPr>
          </w:p>
        </w:tc>
        <w:tc>
          <w:tcPr>
            <w:tcW w:w="2266" w:type="dxa"/>
            <w:vAlign w:val="center"/>
          </w:tcPr>
          <w:p w14:paraId="0375BFC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3" w:author="李学良" w:date="2025-12-30T11:40:11Z"/>
                <w:rFonts w:hint="eastAsia" w:ascii="仿宋" w:hAnsi="仿宋" w:eastAsia="仿宋" w:cs="仿宋"/>
                <w:snapToGrid w:val="0"/>
                <w:color w:val="000000"/>
                <w:kern w:val="0"/>
                <w:sz w:val="21"/>
                <w:szCs w:val="21"/>
                <w:lang w:eastAsia="en-US"/>
              </w:rPr>
            </w:pPr>
          </w:p>
        </w:tc>
        <w:tc>
          <w:tcPr>
            <w:tcW w:w="1587" w:type="dxa"/>
            <w:vAlign w:val="center"/>
          </w:tcPr>
          <w:p w14:paraId="1BD4540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4" w:author="李学良" w:date="2025-12-30T11:40:11Z"/>
                <w:rFonts w:hint="eastAsia" w:ascii="仿宋" w:hAnsi="仿宋" w:eastAsia="仿宋" w:cs="仿宋"/>
                <w:snapToGrid w:val="0"/>
                <w:color w:val="000000"/>
                <w:kern w:val="0"/>
                <w:sz w:val="21"/>
                <w:szCs w:val="21"/>
                <w:lang w:eastAsia="en-US"/>
              </w:rPr>
            </w:pPr>
          </w:p>
        </w:tc>
      </w:tr>
      <w:tr w14:paraId="6429B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ins w:id="8105" w:author="李学良" w:date="2025-12-30T11:40:11Z"/>
        </w:trPr>
        <w:tc>
          <w:tcPr>
            <w:tcW w:w="1133" w:type="dxa"/>
            <w:vAlign w:val="center"/>
          </w:tcPr>
          <w:p w14:paraId="422A63B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6" w:author="李学良" w:date="2025-12-30T11:40:11Z"/>
                <w:rFonts w:hint="eastAsia" w:ascii="仿宋" w:hAnsi="仿宋" w:eastAsia="仿宋" w:cs="仿宋"/>
                <w:snapToGrid w:val="0"/>
                <w:color w:val="000000"/>
                <w:kern w:val="0"/>
                <w:sz w:val="21"/>
                <w:szCs w:val="21"/>
                <w:lang w:eastAsia="en-US"/>
              </w:rPr>
            </w:pPr>
          </w:p>
        </w:tc>
        <w:tc>
          <w:tcPr>
            <w:tcW w:w="1298" w:type="dxa"/>
            <w:vAlign w:val="center"/>
          </w:tcPr>
          <w:p w14:paraId="1DA22FB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7" w:author="李学良" w:date="2025-12-30T11:40:11Z"/>
                <w:rFonts w:hint="eastAsia" w:ascii="仿宋" w:hAnsi="仿宋" w:eastAsia="仿宋" w:cs="仿宋"/>
                <w:snapToGrid w:val="0"/>
                <w:color w:val="000000"/>
                <w:kern w:val="0"/>
                <w:sz w:val="21"/>
                <w:szCs w:val="21"/>
                <w:lang w:eastAsia="en-US"/>
              </w:rPr>
            </w:pPr>
          </w:p>
        </w:tc>
        <w:tc>
          <w:tcPr>
            <w:tcW w:w="1000" w:type="dxa"/>
            <w:vAlign w:val="center"/>
          </w:tcPr>
          <w:p w14:paraId="54C493C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8" w:author="李学良" w:date="2025-12-30T11:40:11Z"/>
                <w:rFonts w:hint="eastAsia" w:ascii="仿宋" w:hAnsi="仿宋" w:eastAsia="仿宋" w:cs="仿宋"/>
                <w:snapToGrid w:val="0"/>
                <w:color w:val="000000"/>
                <w:kern w:val="0"/>
                <w:sz w:val="21"/>
                <w:szCs w:val="21"/>
                <w:lang w:eastAsia="en-US"/>
              </w:rPr>
            </w:pPr>
          </w:p>
        </w:tc>
        <w:tc>
          <w:tcPr>
            <w:tcW w:w="767" w:type="dxa"/>
            <w:vAlign w:val="center"/>
          </w:tcPr>
          <w:p w14:paraId="5A7F132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09" w:author="李学良" w:date="2025-12-30T11:40:11Z"/>
                <w:rFonts w:hint="eastAsia" w:ascii="仿宋" w:hAnsi="仿宋" w:eastAsia="仿宋" w:cs="仿宋"/>
                <w:snapToGrid w:val="0"/>
                <w:color w:val="000000"/>
                <w:kern w:val="0"/>
                <w:sz w:val="21"/>
                <w:szCs w:val="21"/>
                <w:lang w:eastAsia="en-US"/>
              </w:rPr>
            </w:pPr>
          </w:p>
        </w:tc>
        <w:tc>
          <w:tcPr>
            <w:tcW w:w="1431" w:type="dxa"/>
            <w:vAlign w:val="center"/>
          </w:tcPr>
          <w:p w14:paraId="2C6A83F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0" w:author="李学良" w:date="2025-12-30T11:40:11Z"/>
                <w:rFonts w:hint="eastAsia" w:ascii="仿宋" w:hAnsi="仿宋" w:eastAsia="仿宋" w:cs="仿宋"/>
                <w:snapToGrid w:val="0"/>
                <w:color w:val="000000"/>
                <w:kern w:val="0"/>
                <w:sz w:val="21"/>
                <w:szCs w:val="21"/>
                <w:lang w:eastAsia="en-US"/>
              </w:rPr>
            </w:pPr>
          </w:p>
        </w:tc>
        <w:tc>
          <w:tcPr>
            <w:tcW w:w="1806" w:type="dxa"/>
            <w:vAlign w:val="center"/>
          </w:tcPr>
          <w:p w14:paraId="66485E4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1" w:author="李学良" w:date="2025-12-30T11:40:11Z"/>
                <w:rFonts w:hint="eastAsia" w:ascii="仿宋" w:hAnsi="仿宋" w:eastAsia="仿宋" w:cs="仿宋"/>
                <w:snapToGrid w:val="0"/>
                <w:color w:val="000000"/>
                <w:kern w:val="0"/>
                <w:sz w:val="21"/>
                <w:szCs w:val="21"/>
                <w:lang w:eastAsia="en-US"/>
              </w:rPr>
            </w:pPr>
          </w:p>
        </w:tc>
        <w:tc>
          <w:tcPr>
            <w:tcW w:w="2663" w:type="dxa"/>
            <w:vAlign w:val="center"/>
          </w:tcPr>
          <w:p w14:paraId="3717A40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2" w:author="李学良" w:date="2025-12-30T11:40:11Z"/>
                <w:rFonts w:hint="eastAsia" w:ascii="仿宋" w:hAnsi="仿宋" w:eastAsia="仿宋" w:cs="仿宋"/>
                <w:snapToGrid w:val="0"/>
                <w:color w:val="000000"/>
                <w:kern w:val="0"/>
                <w:sz w:val="21"/>
                <w:szCs w:val="21"/>
                <w:lang w:eastAsia="en-US"/>
              </w:rPr>
            </w:pPr>
          </w:p>
        </w:tc>
        <w:tc>
          <w:tcPr>
            <w:tcW w:w="2266" w:type="dxa"/>
            <w:vAlign w:val="center"/>
          </w:tcPr>
          <w:p w14:paraId="3F93AF9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3" w:author="李学良" w:date="2025-12-30T11:40:11Z"/>
                <w:rFonts w:hint="eastAsia" w:ascii="仿宋" w:hAnsi="仿宋" w:eastAsia="仿宋" w:cs="仿宋"/>
                <w:snapToGrid w:val="0"/>
                <w:color w:val="000000"/>
                <w:kern w:val="0"/>
                <w:sz w:val="21"/>
                <w:szCs w:val="21"/>
                <w:lang w:eastAsia="en-US"/>
              </w:rPr>
            </w:pPr>
          </w:p>
        </w:tc>
        <w:tc>
          <w:tcPr>
            <w:tcW w:w="1587" w:type="dxa"/>
            <w:vAlign w:val="center"/>
          </w:tcPr>
          <w:p w14:paraId="265C67E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4" w:author="李学良" w:date="2025-12-30T11:40:11Z"/>
                <w:rFonts w:hint="eastAsia" w:ascii="仿宋" w:hAnsi="仿宋" w:eastAsia="仿宋" w:cs="仿宋"/>
                <w:snapToGrid w:val="0"/>
                <w:color w:val="000000"/>
                <w:kern w:val="0"/>
                <w:sz w:val="21"/>
                <w:szCs w:val="21"/>
                <w:lang w:eastAsia="en-US"/>
              </w:rPr>
            </w:pPr>
          </w:p>
        </w:tc>
      </w:tr>
      <w:tr w14:paraId="407483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ins w:id="8115" w:author="李学良" w:date="2025-12-30T11:40:11Z"/>
        </w:trPr>
        <w:tc>
          <w:tcPr>
            <w:tcW w:w="1133" w:type="dxa"/>
            <w:vAlign w:val="center"/>
          </w:tcPr>
          <w:p w14:paraId="21518F3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6" w:author="李学良" w:date="2025-12-30T11:40:11Z"/>
                <w:rFonts w:hint="eastAsia" w:ascii="仿宋" w:hAnsi="仿宋" w:eastAsia="仿宋" w:cs="仿宋"/>
                <w:snapToGrid w:val="0"/>
                <w:color w:val="000000"/>
                <w:kern w:val="0"/>
                <w:sz w:val="21"/>
                <w:szCs w:val="21"/>
                <w:lang w:eastAsia="en-US"/>
              </w:rPr>
            </w:pPr>
          </w:p>
        </w:tc>
        <w:tc>
          <w:tcPr>
            <w:tcW w:w="1298" w:type="dxa"/>
            <w:vAlign w:val="center"/>
          </w:tcPr>
          <w:p w14:paraId="7177BF0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7" w:author="李学良" w:date="2025-12-30T11:40:11Z"/>
                <w:rFonts w:hint="eastAsia" w:ascii="仿宋" w:hAnsi="仿宋" w:eastAsia="仿宋" w:cs="仿宋"/>
                <w:snapToGrid w:val="0"/>
                <w:color w:val="000000"/>
                <w:kern w:val="0"/>
                <w:sz w:val="21"/>
                <w:szCs w:val="21"/>
                <w:lang w:eastAsia="en-US"/>
              </w:rPr>
            </w:pPr>
          </w:p>
        </w:tc>
        <w:tc>
          <w:tcPr>
            <w:tcW w:w="1000" w:type="dxa"/>
            <w:vAlign w:val="center"/>
          </w:tcPr>
          <w:p w14:paraId="1E6ED2B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8" w:author="李学良" w:date="2025-12-30T11:40:11Z"/>
                <w:rFonts w:hint="eastAsia" w:ascii="仿宋" w:hAnsi="仿宋" w:eastAsia="仿宋" w:cs="仿宋"/>
                <w:snapToGrid w:val="0"/>
                <w:color w:val="000000"/>
                <w:kern w:val="0"/>
                <w:sz w:val="21"/>
                <w:szCs w:val="21"/>
                <w:lang w:eastAsia="en-US"/>
              </w:rPr>
            </w:pPr>
          </w:p>
        </w:tc>
        <w:tc>
          <w:tcPr>
            <w:tcW w:w="767" w:type="dxa"/>
            <w:vAlign w:val="center"/>
          </w:tcPr>
          <w:p w14:paraId="4954E39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19" w:author="李学良" w:date="2025-12-30T11:40:11Z"/>
                <w:rFonts w:hint="eastAsia" w:ascii="仿宋" w:hAnsi="仿宋" w:eastAsia="仿宋" w:cs="仿宋"/>
                <w:snapToGrid w:val="0"/>
                <w:color w:val="000000"/>
                <w:kern w:val="0"/>
                <w:sz w:val="21"/>
                <w:szCs w:val="21"/>
                <w:lang w:eastAsia="en-US"/>
              </w:rPr>
            </w:pPr>
          </w:p>
        </w:tc>
        <w:tc>
          <w:tcPr>
            <w:tcW w:w="1431" w:type="dxa"/>
            <w:vAlign w:val="center"/>
          </w:tcPr>
          <w:p w14:paraId="54C9AE7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0" w:author="李学良" w:date="2025-12-30T11:40:11Z"/>
                <w:rFonts w:hint="eastAsia" w:ascii="仿宋" w:hAnsi="仿宋" w:eastAsia="仿宋" w:cs="仿宋"/>
                <w:snapToGrid w:val="0"/>
                <w:color w:val="000000"/>
                <w:kern w:val="0"/>
                <w:sz w:val="21"/>
                <w:szCs w:val="21"/>
                <w:lang w:eastAsia="en-US"/>
              </w:rPr>
            </w:pPr>
          </w:p>
        </w:tc>
        <w:tc>
          <w:tcPr>
            <w:tcW w:w="1806" w:type="dxa"/>
            <w:vAlign w:val="center"/>
          </w:tcPr>
          <w:p w14:paraId="04BB900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1" w:author="李学良" w:date="2025-12-30T11:40:11Z"/>
                <w:rFonts w:hint="eastAsia" w:ascii="仿宋" w:hAnsi="仿宋" w:eastAsia="仿宋" w:cs="仿宋"/>
                <w:snapToGrid w:val="0"/>
                <w:color w:val="000000"/>
                <w:kern w:val="0"/>
                <w:sz w:val="21"/>
                <w:szCs w:val="21"/>
                <w:lang w:eastAsia="en-US"/>
              </w:rPr>
            </w:pPr>
          </w:p>
        </w:tc>
        <w:tc>
          <w:tcPr>
            <w:tcW w:w="2663" w:type="dxa"/>
            <w:vAlign w:val="center"/>
          </w:tcPr>
          <w:p w14:paraId="3D7E7E6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2" w:author="李学良" w:date="2025-12-30T11:40:11Z"/>
                <w:rFonts w:hint="eastAsia" w:ascii="仿宋" w:hAnsi="仿宋" w:eastAsia="仿宋" w:cs="仿宋"/>
                <w:snapToGrid w:val="0"/>
                <w:color w:val="000000"/>
                <w:kern w:val="0"/>
                <w:sz w:val="21"/>
                <w:szCs w:val="21"/>
                <w:lang w:eastAsia="en-US"/>
              </w:rPr>
            </w:pPr>
          </w:p>
        </w:tc>
        <w:tc>
          <w:tcPr>
            <w:tcW w:w="2266" w:type="dxa"/>
            <w:vAlign w:val="center"/>
          </w:tcPr>
          <w:p w14:paraId="6DADD58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3" w:author="李学良" w:date="2025-12-30T11:40:11Z"/>
                <w:rFonts w:hint="eastAsia" w:ascii="仿宋" w:hAnsi="仿宋" w:eastAsia="仿宋" w:cs="仿宋"/>
                <w:snapToGrid w:val="0"/>
                <w:color w:val="000000"/>
                <w:kern w:val="0"/>
                <w:sz w:val="21"/>
                <w:szCs w:val="21"/>
                <w:lang w:eastAsia="en-US"/>
              </w:rPr>
            </w:pPr>
          </w:p>
        </w:tc>
        <w:tc>
          <w:tcPr>
            <w:tcW w:w="1587" w:type="dxa"/>
            <w:vAlign w:val="center"/>
          </w:tcPr>
          <w:p w14:paraId="33C6EB1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4" w:author="李学良" w:date="2025-12-30T11:40:11Z"/>
                <w:rFonts w:hint="eastAsia" w:ascii="仿宋" w:hAnsi="仿宋" w:eastAsia="仿宋" w:cs="仿宋"/>
                <w:snapToGrid w:val="0"/>
                <w:color w:val="000000"/>
                <w:kern w:val="0"/>
                <w:sz w:val="21"/>
                <w:szCs w:val="21"/>
                <w:lang w:eastAsia="en-US"/>
              </w:rPr>
            </w:pPr>
          </w:p>
        </w:tc>
      </w:tr>
      <w:tr w14:paraId="00D96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ins w:id="8125" w:author="李学良" w:date="2025-12-30T11:40:11Z"/>
        </w:trPr>
        <w:tc>
          <w:tcPr>
            <w:tcW w:w="1133" w:type="dxa"/>
            <w:vAlign w:val="center"/>
          </w:tcPr>
          <w:p w14:paraId="4A6FAB2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6" w:author="李学良" w:date="2025-12-30T11:40:11Z"/>
                <w:rFonts w:hint="eastAsia" w:ascii="仿宋" w:hAnsi="仿宋" w:eastAsia="仿宋" w:cs="仿宋"/>
                <w:snapToGrid w:val="0"/>
                <w:color w:val="000000"/>
                <w:kern w:val="0"/>
                <w:sz w:val="21"/>
                <w:szCs w:val="21"/>
                <w:lang w:eastAsia="en-US"/>
              </w:rPr>
            </w:pPr>
          </w:p>
        </w:tc>
        <w:tc>
          <w:tcPr>
            <w:tcW w:w="1298" w:type="dxa"/>
            <w:vAlign w:val="center"/>
          </w:tcPr>
          <w:p w14:paraId="31CEBFA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7" w:author="李学良" w:date="2025-12-30T11:40:11Z"/>
                <w:rFonts w:hint="eastAsia" w:ascii="仿宋" w:hAnsi="仿宋" w:eastAsia="仿宋" w:cs="仿宋"/>
                <w:snapToGrid w:val="0"/>
                <w:color w:val="000000"/>
                <w:kern w:val="0"/>
                <w:sz w:val="21"/>
                <w:szCs w:val="21"/>
                <w:lang w:eastAsia="en-US"/>
              </w:rPr>
            </w:pPr>
          </w:p>
        </w:tc>
        <w:tc>
          <w:tcPr>
            <w:tcW w:w="1000" w:type="dxa"/>
            <w:vAlign w:val="center"/>
          </w:tcPr>
          <w:p w14:paraId="141DF1A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8" w:author="李学良" w:date="2025-12-30T11:40:11Z"/>
                <w:rFonts w:hint="eastAsia" w:ascii="仿宋" w:hAnsi="仿宋" w:eastAsia="仿宋" w:cs="仿宋"/>
                <w:snapToGrid w:val="0"/>
                <w:color w:val="000000"/>
                <w:kern w:val="0"/>
                <w:sz w:val="21"/>
                <w:szCs w:val="21"/>
                <w:lang w:eastAsia="en-US"/>
              </w:rPr>
            </w:pPr>
          </w:p>
        </w:tc>
        <w:tc>
          <w:tcPr>
            <w:tcW w:w="767" w:type="dxa"/>
            <w:vAlign w:val="center"/>
          </w:tcPr>
          <w:p w14:paraId="74F99EE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29" w:author="李学良" w:date="2025-12-30T11:40:11Z"/>
                <w:rFonts w:hint="eastAsia" w:ascii="仿宋" w:hAnsi="仿宋" w:eastAsia="仿宋" w:cs="仿宋"/>
                <w:snapToGrid w:val="0"/>
                <w:color w:val="000000"/>
                <w:kern w:val="0"/>
                <w:sz w:val="21"/>
                <w:szCs w:val="21"/>
                <w:lang w:eastAsia="en-US"/>
              </w:rPr>
            </w:pPr>
          </w:p>
        </w:tc>
        <w:tc>
          <w:tcPr>
            <w:tcW w:w="1431" w:type="dxa"/>
            <w:vAlign w:val="center"/>
          </w:tcPr>
          <w:p w14:paraId="6D8EFF7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0" w:author="李学良" w:date="2025-12-30T11:40:11Z"/>
                <w:rFonts w:hint="eastAsia" w:ascii="仿宋" w:hAnsi="仿宋" w:eastAsia="仿宋" w:cs="仿宋"/>
                <w:snapToGrid w:val="0"/>
                <w:color w:val="000000"/>
                <w:kern w:val="0"/>
                <w:sz w:val="21"/>
                <w:szCs w:val="21"/>
                <w:lang w:eastAsia="en-US"/>
              </w:rPr>
            </w:pPr>
          </w:p>
        </w:tc>
        <w:tc>
          <w:tcPr>
            <w:tcW w:w="1806" w:type="dxa"/>
            <w:vAlign w:val="center"/>
          </w:tcPr>
          <w:p w14:paraId="5246E44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1" w:author="李学良" w:date="2025-12-30T11:40:11Z"/>
                <w:rFonts w:hint="eastAsia" w:ascii="仿宋" w:hAnsi="仿宋" w:eastAsia="仿宋" w:cs="仿宋"/>
                <w:snapToGrid w:val="0"/>
                <w:color w:val="000000"/>
                <w:kern w:val="0"/>
                <w:sz w:val="21"/>
                <w:szCs w:val="21"/>
                <w:lang w:eastAsia="en-US"/>
              </w:rPr>
            </w:pPr>
          </w:p>
        </w:tc>
        <w:tc>
          <w:tcPr>
            <w:tcW w:w="2663" w:type="dxa"/>
            <w:vAlign w:val="center"/>
          </w:tcPr>
          <w:p w14:paraId="4399549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2" w:author="李学良" w:date="2025-12-30T11:40:11Z"/>
                <w:rFonts w:hint="eastAsia" w:ascii="仿宋" w:hAnsi="仿宋" w:eastAsia="仿宋" w:cs="仿宋"/>
                <w:snapToGrid w:val="0"/>
                <w:color w:val="000000"/>
                <w:kern w:val="0"/>
                <w:sz w:val="21"/>
                <w:szCs w:val="21"/>
                <w:lang w:eastAsia="en-US"/>
              </w:rPr>
            </w:pPr>
          </w:p>
        </w:tc>
        <w:tc>
          <w:tcPr>
            <w:tcW w:w="2266" w:type="dxa"/>
            <w:vAlign w:val="center"/>
          </w:tcPr>
          <w:p w14:paraId="28D9B8C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3" w:author="李学良" w:date="2025-12-30T11:40:11Z"/>
                <w:rFonts w:hint="eastAsia" w:ascii="仿宋" w:hAnsi="仿宋" w:eastAsia="仿宋" w:cs="仿宋"/>
                <w:snapToGrid w:val="0"/>
                <w:color w:val="000000"/>
                <w:kern w:val="0"/>
                <w:sz w:val="21"/>
                <w:szCs w:val="21"/>
                <w:lang w:eastAsia="en-US"/>
              </w:rPr>
            </w:pPr>
          </w:p>
        </w:tc>
        <w:tc>
          <w:tcPr>
            <w:tcW w:w="1587" w:type="dxa"/>
            <w:vAlign w:val="center"/>
          </w:tcPr>
          <w:p w14:paraId="0450803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4" w:author="李学良" w:date="2025-12-30T11:40:11Z"/>
                <w:rFonts w:hint="eastAsia" w:ascii="仿宋" w:hAnsi="仿宋" w:eastAsia="仿宋" w:cs="仿宋"/>
                <w:snapToGrid w:val="0"/>
                <w:color w:val="000000"/>
                <w:kern w:val="0"/>
                <w:sz w:val="21"/>
                <w:szCs w:val="21"/>
                <w:lang w:eastAsia="en-US"/>
              </w:rPr>
            </w:pPr>
          </w:p>
        </w:tc>
      </w:tr>
      <w:tr w14:paraId="57AC6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ins w:id="8135" w:author="李学良" w:date="2025-12-30T11:40:11Z"/>
        </w:trPr>
        <w:tc>
          <w:tcPr>
            <w:tcW w:w="1133" w:type="dxa"/>
            <w:vAlign w:val="center"/>
          </w:tcPr>
          <w:p w14:paraId="7C9DB4B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6" w:author="李学良" w:date="2025-12-30T11:40:11Z"/>
                <w:rFonts w:hint="eastAsia" w:ascii="仿宋" w:hAnsi="仿宋" w:eastAsia="仿宋" w:cs="仿宋"/>
                <w:snapToGrid w:val="0"/>
                <w:color w:val="000000"/>
                <w:kern w:val="0"/>
                <w:sz w:val="21"/>
                <w:szCs w:val="21"/>
                <w:lang w:eastAsia="en-US"/>
              </w:rPr>
            </w:pPr>
          </w:p>
        </w:tc>
        <w:tc>
          <w:tcPr>
            <w:tcW w:w="1298" w:type="dxa"/>
            <w:vAlign w:val="center"/>
          </w:tcPr>
          <w:p w14:paraId="62CDD4E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7" w:author="李学良" w:date="2025-12-30T11:40:11Z"/>
                <w:rFonts w:hint="eastAsia" w:ascii="仿宋" w:hAnsi="仿宋" w:eastAsia="仿宋" w:cs="仿宋"/>
                <w:snapToGrid w:val="0"/>
                <w:color w:val="000000"/>
                <w:kern w:val="0"/>
                <w:sz w:val="21"/>
                <w:szCs w:val="21"/>
                <w:lang w:eastAsia="en-US"/>
              </w:rPr>
            </w:pPr>
          </w:p>
        </w:tc>
        <w:tc>
          <w:tcPr>
            <w:tcW w:w="1000" w:type="dxa"/>
            <w:vAlign w:val="center"/>
          </w:tcPr>
          <w:p w14:paraId="6F0A72D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8" w:author="李学良" w:date="2025-12-30T11:40:11Z"/>
                <w:rFonts w:hint="eastAsia" w:ascii="仿宋" w:hAnsi="仿宋" w:eastAsia="仿宋" w:cs="仿宋"/>
                <w:snapToGrid w:val="0"/>
                <w:color w:val="000000"/>
                <w:kern w:val="0"/>
                <w:sz w:val="21"/>
                <w:szCs w:val="21"/>
                <w:lang w:eastAsia="en-US"/>
              </w:rPr>
            </w:pPr>
          </w:p>
        </w:tc>
        <w:tc>
          <w:tcPr>
            <w:tcW w:w="767" w:type="dxa"/>
            <w:vAlign w:val="center"/>
          </w:tcPr>
          <w:p w14:paraId="49F93C9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39" w:author="李学良" w:date="2025-12-30T11:40:11Z"/>
                <w:rFonts w:hint="eastAsia" w:ascii="仿宋" w:hAnsi="仿宋" w:eastAsia="仿宋" w:cs="仿宋"/>
                <w:snapToGrid w:val="0"/>
                <w:color w:val="000000"/>
                <w:kern w:val="0"/>
                <w:sz w:val="21"/>
                <w:szCs w:val="21"/>
                <w:lang w:eastAsia="en-US"/>
              </w:rPr>
            </w:pPr>
          </w:p>
        </w:tc>
        <w:tc>
          <w:tcPr>
            <w:tcW w:w="1431" w:type="dxa"/>
            <w:vAlign w:val="center"/>
          </w:tcPr>
          <w:p w14:paraId="1503535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40" w:author="李学良" w:date="2025-12-30T11:40:11Z"/>
                <w:rFonts w:hint="eastAsia" w:ascii="仿宋" w:hAnsi="仿宋" w:eastAsia="仿宋" w:cs="仿宋"/>
                <w:snapToGrid w:val="0"/>
                <w:color w:val="000000"/>
                <w:kern w:val="0"/>
                <w:sz w:val="21"/>
                <w:szCs w:val="21"/>
                <w:lang w:eastAsia="en-US"/>
              </w:rPr>
            </w:pPr>
          </w:p>
        </w:tc>
        <w:tc>
          <w:tcPr>
            <w:tcW w:w="1806" w:type="dxa"/>
            <w:vAlign w:val="center"/>
          </w:tcPr>
          <w:p w14:paraId="19392F9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41" w:author="李学良" w:date="2025-12-30T11:40:11Z"/>
                <w:rFonts w:hint="eastAsia" w:ascii="仿宋" w:hAnsi="仿宋" w:eastAsia="仿宋" w:cs="仿宋"/>
                <w:snapToGrid w:val="0"/>
                <w:color w:val="000000"/>
                <w:kern w:val="0"/>
                <w:sz w:val="21"/>
                <w:szCs w:val="21"/>
                <w:lang w:eastAsia="en-US"/>
              </w:rPr>
            </w:pPr>
          </w:p>
        </w:tc>
        <w:tc>
          <w:tcPr>
            <w:tcW w:w="2663" w:type="dxa"/>
            <w:vAlign w:val="center"/>
          </w:tcPr>
          <w:p w14:paraId="0635A06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42" w:author="李学良" w:date="2025-12-30T11:40:11Z"/>
                <w:rFonts w:hint="eastAsia" w:ascii="仿宋" w:hAnsi="仿宋" w:eastAsia="仿宋" w:cs="仿宋"/>
                <w:snapToGrid w:val="0"/>
                <w:color w:val="000000"/>
                <w:kern w:val="0"/>
                <w:sz w:val="21"/>
                <w:szCs w:val="21"/>
                <w:lang w:eastAsia="en-US"/>
              </w:rPr>
            </w:pPr>
          </w:p>
        </w:tc>
        <w:tc>
          <w:tcPr>
            <w:tcW w:w="2266" w:type="dxa"/>
            <w:vAlign w:val="center"/>
          </w:tcPr>
          <w:p w14:paraId="4F2EB4D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43" w:author="李学良" w:date="2025-12-30T11:40:11Z"/>
                <w:rFonts w:hint="eastAsia" w:ascii="仿宋" w:hAnsi="仿宋" w:eastAsia="仿宋" w:cs="仿宋"/>
                <w:snapToGrid w:val="0"/>
                <w:color w:val="000000"/>
                <w:kern w:val="0"/>
                <w:sz w:val="21"/>
                <w:szCs w:val="21"/>
                <w:lang w:eastAsia="en-US"/>
              </w:rPr>
            </w:pPr>
          </w:p>
        </w:tc>
        <w:tc>
          <w:tcPr>
            <w:tcW w:w="1587" w:type="dxa"/>
            <w:vAlign w:val="center"/>
          </w:tcPr>
          <w:p w14:paraId="5C3B151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44" w:author="李学良" w:date="2025-12-30T11:40:11Z"/>
                <w:rFonts w:hint="eastAsia" w:ascii="仿宋" w:hAnsi="仿宋" w:eastAsia="仿宋" w:cs="仿宋"/>
                <w:snapToGrid w:val="0"/>
                <w:color w:val="000000"/>
                <w:kern w:val="0"/>
                <w:sz w:val="21"/>
                <w:szCs w:val="21"/>
                <w:lang w:eastAsia="en-US"/>
              </w:rPr>
            </w:pPr>
          </w:p>
        </w:tc>
      </w:tr>
      <w:tr w14:paraId="60284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ins w:id="8145" w:author="李学良" w:date="2025-12-30T11:40:11Z"/>
          <w:del w:id="8146" w:author="彩虹糖的梦" w:date="2025-12-30T18:22:18Z"/>
        </w:trPr>
        <w:tc>
          <w:tcPr>
            <w:tcW w:w="1133" w:type="dxa"/>
            <w:vAlign w:val="center"/>
          </w:tcPr>
          <w:p w14:paraId="024CCDF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47" w:author="李学良" w:date="2025-12-30T11:40:11Z"/>
                <w:del w:id="8148" w:author="彩虹糖的梦" w:date="2025-12-30T18:22:18Z"/>
                <w:rFonts w:hint="eastAsia" w:ascii="仿宋" w:hAnsi="仿宋" w:eastAsia="仿宋" w:cs="仿宋"/>
                <w:snapToGrid w:val="0"/>
                <w:color w:val="000000"/>
                <w:kern w:val="0"/>
                <w:sz w:val="21"/>
                <w:szCs w:val="21"/>
                <w:lang w:eastAsia="en-US"/>
              </w:rPr>
            </w:pPr>
          </w:p>
        </w:tc>
        <w:tc>
          <w:tcPr>
            <w:tcW w:w="1298" w:type="dxa"/>
            <w:vAlign w:val="center"/>
          </w:tcPr>
          <w:p w14:paraId="4FD957B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49" w:author="李学良" w:date="2025-12-30T11:40:11Z"/>
                <w:del w:id="8150" w:author="彩虹糖的梦" w:date="2025-12-30T18:22:18Z"/>
                <w:rFonts w:hint="eastAsia" w:ascii="仿宋" w:hAnsi="仿宋" w:eastAsia="仿宋" w:cs="仿宋"/>
                <w:snapToGrid w:val="0"/>
                <w:color w:val="000000"/>
                <w:kern w:val="0"/>
                <w:sz w:val="21"/>
                <w:szCs w:val="21"/>
                <w:lang w:eastAsia="en-US"/>
              </w:rPr>
            </w:pPr>
          </w:p>
        </w:tc>
        <w:tc>
          <w:tcPr>
            <w:tcW w:w="1000" w:type="dxa"/>
            <w:vAlign w:val="center"/>
          </w:tcPr>
          <w:p w14:paraId="0E6EC7F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51" w:author="李学良" w:date="2025-12-30T11:40:11Z"/>
                <w:del w:id="8152" w:author="彩虹糖的梦" w:date="2025-12-30T18:22:18Z"/>
                <w:rFonts w:hint="eastAsia" w:ascii="仿宋" w:hAnsi="仿宋" w:eastAsia="仿宋" w:cs="仿宋"/>
                <w:snapToGrid w:val="0"/>
                <w:color w:val="000000"/>
                <w:kern w:val="0"/>
                <w:sz w:val="21"/>
                <w:szCs w:val="21"/>
                <w:lang w:eastAsia="en-US"/>
              </w:rPr>
            </w:pPr>
          </w:p>
        </w:tc>
        <w:tc>
          <w:tcPr>
            <w:tcW w:w="767" w:type="dxa"/>
            <w:vAlign w:val="center"/>
          </w:tcPr>
          <w:p w14:paraId="4535A1A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53" w:author="李学良" w:date="2025-12-30T11:40:11Z"/>
                <w:del w:id="8154" w:author="彩虹糖的梦" w:date="2025-12-30T18:22:18Z"/>
                <w:rFonts w:hint="eastAsia" w:ascii="仿宋" w:hAnsi="仿宋" w:eastAsia="仿宋" w:cs="仿宋"/>
                <w:snapToGrid w:val="0"/>
                <w:color w:val="000000"/>
                <w:kern w:val="0"/>
                <w:sz w:val="21"/>
                <w:szCs w:val="21"/>
                <w:lang w:eastAsia="en-US"/>
              </w:rPr>
            </w:pPr>
          </w:p>
        </w:tc>
        <w:tc>
          <w:tcPr>
            <w:tcW w:w="1431" w:type="dxa"/>
            <w:vAlign w:val="center"/>
          </w:tcPr>
          <w:p w14:paraId="08A6D3A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55" w:author="李学良" w:date="2025-12-30T11:40:11Z"/>
                <w:del w:id="8156" w:author="彩虹糖的梦" w:date="2025-12-30T18:22:18Z"/>
                <w:rFonts w:hint="eastAsia" w:ascii="仿宋" w:hAnsi="仿宋" w:eastAsia="仿宋" w:cs="仿宋"/>
                <w:snapToGrid w:val="0"/>
                <w:color w:val="000000"/>
                <w:kern w:val="0"/>
                <w:sz w:val="21"/>
                <w:szCs w:val="21"/>
                <w:lang w:eastAsia="en-US"/>
              </w:rPr>
            </w:pPr>
          </w:p>
        </w:tc>
        <w:tc>
          <w:tcPr>
            <w:tcW w:w="1806" w:type="dxa"/>
            <w:vAlign w:val="center"/>
          </w:tcPr>
          <w:p w14:paraId="55DC6B7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57" w:author="李学良" w:date="2025-12-30T11:40:11Z"/>
                <w:del w:id="8158" w:author="彩虹糖的梦" w:date="2025-12-30T18:22:18Z"/>
                <w:rFonts w:hint="eastAsia" w:ascii="仿宋" w:hAnsi="仿宋" w:eastAsia="仿宋" w:cs="仿宋"/>
                <w:snapToGrid w:val="0"/>
                <w:color w:val="000000"/>
                <w:kern w:val="0"/>
                <w:sz w:val="21"/>
                <w:szCs w:val="21"/>
                <w:lang w:eastAsia="en-US"/>
              </w:rPr>
            </w:pPr>
          </w:p>
        </w:tc>
        <w:tc>
          <w:tcPr>
            <w:tcW w:w="2663" w:type="dxa"/>
            <w:vAlign w:val="center"/>
          </w:tcPr>
          <w:p w14:paraId="5585654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59" w:author="李学良" w:date="2025-12-30T11:40:11Z"/>
                <w:del w:id="8160" w:author="彩虹糖的梦" w:date="2025-12-30T18:22:18Z"/>
                <w:rFonts w:hint="eastAsia" w:ascii="仿宋" w:hAnsi="仿宋" w:eastAsia="仿宋" w:cs="仿宋"/>
                <w:snapToGrid w:val="0"/>
                <w:color w:val="000000"/>
                <w:kern w:val="0"/>
                <w:sz w:val="21"/>
                <w:szCs w:val="21"/>
                <w:lang w:eastAsia="en-US"/>
              </w:rPr>
            </w:pPr>
          </w:p>
        </w:tc>
        <w:tc>
          <w:tcPr>
            <w:tcW w:w="2266" w:type="dxa"/>
            <w:vAlign w:val="center"/>
          </w:tcPr>
          <w:p w14:paraId="55C89E7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61" w:author="李学良" w:date="2025-12-30T11:40:11Z"/>
                <w:del w:id="8162" w:author="彩虹糖的梦" w:date="2025-12-30T18:22:18Z"/>
                <w:rFonts w:hint="eastAsia" w:ascii="仿宋" w:hAnsi="仿宋" w:eastAsia="仿宋" w:cs="仿宋"/>
                <w:snapToGrid w:val="0"/>
                <w:color w:val="000000"/>
                <w:kern w:val="0"/>
                <w:sz w:val="21"/>
                <w:szCs w:val="21"/>
                <w:lang w:eastAsia="en-US"/>
              </w:rPr>
            </w:pPr>
          </w:p>
        </w:tc>
        <w:tc>
          <w:tcPr>
            <w:tcW w:w="1587" w:type="dxa"/>
            <w:vAlign w:val="center"/>
          </w:tcPr>
          <w:p w14:paraId="7F29E5D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8163" w:author="李学良" w:date="2025-12-30T11:40:11Z"/>
                <w:del w:id="8164" w:author="彩虹糖的梦" w:date="2025-12-30T18:22:18Z"/>
                <w:rFonts w:hint="eastAsia" w:ascii="仿宋" w:hAnsi="仿宋" w:eastAsia="仿宋" w:cs="仿宋"/>
                <w:snapToGrid w:val="0"/>
                <w:color w:val="000000"/>
                <w:kern w:val="0"/>
                <w:sz w:val="21"/>
                <w:szCs w:val="21"/>
                <w:lang w:eastAsia="en-US"/>
              </w:rPr>
            </w:pPr>
          </w:p>
        </w:tc>
      </w:tr>
      <w:tr w14:paraId="23A38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2B8B217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298" w:type="dxa"/>
            <w:vAlign w:val="center"/>
          </w:tcPr>
          <w:p w14:paraId="001FAF5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000" w:type="dxa"/>
            <w:vAlign w:val="center"/>
          </w:tcPr>
          <w:p w14:paraId="5BAB255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767" w:type="dxa"/>
            <w:vAlign w:val="center"/>
          </w:tcPr>
          <w:p w14:paraId="09C7AE0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431" w:type="dxa"/>
            <w:vAlign w:val="center"/>
          </w:tcPr>
          <w:p w14:paraId="669CC14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806" w:type="dxa"/>
            <w:vAlign w:val="center"/>
          </w:tcPr>
          <w:p w14:paraId="4B840C7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2663" w:type="dxa"/>
            <w:vAlign w:val="center"/>
          </w:tcPr>
          <w:p w14:paraId="36874F2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2266" w:type="dxa"/>
            <w:vAlign w:val="center"/>
          </w:tcPr>
          <w:p w14:paraId="3C45749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587" w:type="dxa"/>
            <w:vAlign w:val="center"/>
          </w:tcPr>
          <w:p w14:paraId="668A041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r>
      <w:tr w14:paraId="65EB5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1133" w:type="dxa"/>
            <w:vAlign w:val="center"/>
          </w:tcPr>
          <w:p w14:paraId="0895345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298" w:type="dxa"/>
            <w:vAlign w:val="center"/>
          </w:tcPr>
          <w:p w14:paraId="7EC904D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000" w:type="dxa"/>
            <w:vAlign w:val="center"/>
          </w:tcPr>
          <w:p w14:paraId="2F743DE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767" w:type="dxa"/>
            <w:vAlign w:val="center"/>
          </w:tcPr>
          <w:p w14:paraId="65340AF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431" w:type="dxa"/>
            <w:vAlign w:val="center"/>
          </w:tcPr>
          <w:p w14:paraId="045A96F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806" w:type="dxa"/>
            <w:vAlign w:val="center"/>
          </w:tcPr>
          <w:p w14:paraId="2EECC0D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2663" w:type="dxa"/>
            <w:vAlign w:val="center"/>
          </w:tcPr>
          <w:p w14:paraId="1D36BDE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2266" w:type="dxa"/>
            <w:vAlign w:val="center"/>
          </w:tcPr>
          <w:p w14:paraId="34F2331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c>
          <w:tcPr>
            <w:tcW w:w="1587" w:type="dxa"/>
            <w:vAlign w:val="center"/>
          </w:tcPr>
          <w:p w14:paraId="5318080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rFonts w:hint="eastAsia" w:ascii="仿宋" w:hAnsi="仿宋" w:eastAsia="仿宋" w:cs="仿宋"/>
                <w:snapToGrid w:val="0"/>
                <w:color w:val="000000"/>
                <w:kern w:val="0"/>
                <w:sz w:val="21"/>
                <w:szCs w:val="21"/>
                <w:lang w:eastAsia="en-US"/>
              </w:rPr>
            </w:pPr>
          </w:p>
        </w:tc>
      </w:tr>
    </w:tbl>
    <w:p w14:paraId="19AF3E16">
      <w:pPr>
        <w:spacing w:line="336" w:lineRule="auto"/>
        <w:ind w:left="0" w:leftChars="0" w:firstLine="5460" w:firstLineChars="2600"/>
        <w:jc w:val="both"/>
        <w:rPr>
          <w:ins w:id="8165" w:author="彩虹糖的梦" w:date="2025-12-30T18:22:21Z"/>
          <w:del w:id="8166" w:author="李学良" w:date="2026-01-04T13:06:54Z"/>
          <w:rStyle w:val="26"/>
          <w:rFonts w:hint="eastAsia" w:ascii="仿宋" w:hAnsi="仿宋" w:eastAsia="仿宋" w:cs="仿宋"/>
          <w:b w:val="0"/>
          <w:sz w:val="21"/>
          <w:szCs w:val="21"/>
          <w:lang w:val="en-US" w:eastAsia="zh-CN"/>
        </w:rPr>
      </w:pPr>
    </w:p>
    <w:p w14:paraId="346081C3">
      <w:pPr>
        <w:spacing w:line="336" w:lineRule="auto"/>
        <w:ind w:left="5040" w:leftChars="2400" w:firstLine="0" w:firstLineChars="0"/>
        <w:jc w:val="left"/>
        <w:rPr>
          <w:ins w:id="8168" w:author="李学良" w:date="2025-12-30T11:40:11Z"/>
          <w:rStyle w:val="26"/>
          <w:rFonts w:hint="eastAsia" w:ascii="仿宋" w:hAnsi="仿宋" w:eastAsia="仿宋" w:cs="仿宋"/>
          <w:b w:val="0"/>
          <w:sz w:val="24"/>
          <w:szCs w:val="24"/>
          <w:lang w:val="en-US" w:eastAsia="zh-CN"/>
          <w:rPrChange w:id="8169" w:author="彩虹糖的梦" w:date="2025-12-30T18:22:33Z">
            <w:rPr>
              <w:ins w:id="8170" w:author="李学良" w:date="2025-12-30T11:40:11Z"/>
              <w:rStyle w:val="26"/>
              <w:rFonts w:hint="eastAsia" w:ascii="Times New Roman" w:hAnsi="Times New Roman" w:eastAsia="方正仿宋_GB2312" w:cs="Times New Roman"/>
              <w:b w:val="0"/>
              <w:sz w:val="21"/>
              <w:szCs w:val="21"/>
              <w:lang w:val="en-US" w:eastAsia="zh-CN"/>
            </w:rPr>
          </w:rPrChange>
        </w:rPr>
        <w:pPrChange w:id="8167" w:author="彩虹糖的梦" w:date="2025-12-30T18:22:55Z">
          <w:pPr>
            <w:spacing w:line="336" w:lineRule="auto"/>
            <w:ind w:left="0" w:leftChars="0" w:firstLine="5460" w:firstLineChars="2600"/>
            <w:jc w:val="both"/>
          </w:pPr>
        </w:pPrChange>
      </w:pPr>
      <w:ins w:id="8171" w:author="李学良" w:date="2025-12-30T11:40:11Z">
        <w:r>
          <w:rPr>
            <w:rStyle w:val="26"/>
            <w:rFonts w:hint="eastAsia" w:ascii="仿宋" w:hAnsi="仿宋" w:eastAsia="仿宋" w:cs="仿宋"/>
            <w:b w:val="0"/>
            <w:sz w:val="24"/>
            <w:szCs w:val="24"/>
            <w:lang w:val="en-US" w:eastAsia="zh-CN"/>
            <w:rPrChange w:id="8172" w:author="彩虹糖的梦" w:date="2025-12-30T18:22:33Z">
              <w:rPr>
                <w:rStyle w:val="26"/>
                <w:rFonts w:hint="eastAsia" w:eastAsia="方正仿宋_GB2312" w:cs="Times New Roman"/>
                <w:b w:val="0"/>
                <w:sz w:val="21"/>
                <w:szCs w:val="21"/>
                <w:lang w:val="en-US" w:eastAsia="zh-CN"/>
              </w:rPr>
            </w:rPrChange>
          </w:rPr>
          <w:t>检录</w:t>
        </w:r>
      </w:ins>
      <w:ins w:id="8173" w:author="李学良" w:date="2025-12-30T11:40:11Z">
        <w:r>
          <w:rPr>
            <w:rStyle w:val="26"/>
            <w:rFonts w:hint="eastAsia" w:ascii="仿宋" w:hAnsi="仿宋" w:eastAsia="仿宋" w:cs="仿宋"/>
            <w:b w:val="0"/>
            <w:sz w:val="24"/>
            <w:szCs w:val="24"/>
            <w:rPrChange w:id="8174" w:author="彩虹糖的梦" w:date="2025-12-30T18:22:33Z">
              <w:rPr>
                <w:rStyle w:val="26"/>
                <w:rFonts w:hint="default" w:ascii="Times New Roman" w:hAnsi="Times New Roman" w:eastAsia="方正仿宋_GB2312" w:cs="Times New Roman"/>
                <w:b w:val="0"/>
                <w:sz w:val="21"/>
                <w:szCs w:val="21"/>
              </w:rPr>
            </w:rPrChange>
          </w:rPr>
          <w:t>裁判签名（Signature</w:t>
        </w:r>
      </w:ins>
      <w:ins w:id="8175" w:author="李学良" w:date="2025-12-30T11:40:11Z">
        <w:r>
          <w:rPr>
            <w:rStyle w:val="26"/>
            <w:rFonts w:hint="eastAsia" w:ascii="仿宋" w:hAnsi="仿宋" w:eastAsia="仿宋" w:cs="仿宋"/>
            <w:b w:val="0"/>
            <w:sz w:val="24"/>
            <w:szCs w:val="24"/>
            <w:lang w:val="en-US" w:eastAsia="zh-CN"/>
            <w:rPrChange w:id="8176" w:author="彩虹糖的梦" w:date="2025-12-30T18:22:33Z">
              <w:rPr>
                <w:rStyle w:val="26"/>
                <w:rFonts w:hint="eastAsia" w:ascii="Times New Roman" w:hAnsi="Times New Roman" w:eastAsia="方正仿宋_GB2312" w:cs="Times New Roman"/>
                <w:b w:val="0"/>
                <w:sz w:val="21"/>
                <w:szCs w:val="21"/>
                <w:lang w:val="en-US" w:eastAsia="zh-CN"/>
              </w:rPr>
            </w:rPrChange>
          </w:rPr>
          <w:t xml:space="preserve"> of </w:t>
        </w:r>
      </w:ins>
      <w:ins w:id="8177" w:author="李学良" w:date="2025-12-30T11:40:11Z">
        <w:r>
          <w:rPr>
            <w:rStyle w:val="26"/>
            <w:rFonts w:hint="eastAsia" w:ascii="仿宋" w:hAnsi="仿宋" w:eastAsia="仿宋" w:cs="仿宋"/>
            <w:b w:val="0"/>
            <w:sz w:val="24"/>
            <w:szCs w:val="24"/>
            <w:lang w:val="en-US" w:eastAsia="zh-CN"/>
            <w:rPrChange w:id="8178" w:author="彩虹糖的梦" w:date="2025-12-30T18:22:33Z">
              <w:rPr>
                <w:rStyle w:val="26"/>
                <w:rFonts w:hint="eastAsia" w:eastAsia="方正仿宋_GB2312" w:cs="Times New Roman"/>
                <w:b w:val="0"/>
                <w:sz w:val="21"/>
                <w:szCs w:val="21"/>
                <w:lang w:val="en-US" w:eastAsia="zh-CN"/>
              </w:rPr>
            </w:rPrChange>
          </w:rPr>
          <w:t xml:space="preserve"> Check-in Judge</w:t>
        </w:r>
      </w:ins>
      <w:ins w:id="8179" w:author="李学良" w:date="2025-12-30T11:40:11Z">
        <w:r>
          <w:rPr>
            <w:rStyle w:val="26"/>
            <w:rFonts w:hint="eastAsia" w:ascii="仿宋" w:hAnsi="仿宋" w:eastAsia="仿宋" w:cs="仿宋"/>
            <w:b w:val="0"/>
            <w:sz w:val="24"/>
            <w:szCs w:val="24"/>
            <w:rPrChange w:id="8180" w:author="彩虹糖的梦" w:date="2025-12-30T18:22:33Z">
              <w:rPr>
                <w:rStyle w:val="26"/>
                <w:rFonts w:hint="default" w:ascii="Times New Roman" w:hAnsi="Times New Roman" w:eastAsia="方正仿宋_GB2312" w:cs="Times New Roman"/>
                <w:b w:val="0"/>
                <w:sz w:val="21"/>
                <w:szCs w:val="21"/>
              </w:rPr>
            </w:rPrChange>
          </w:rPr>
          <w:t>）：</w:t>
        </w:r>
      </w:ins>
      <w:ins w:id="8181" w:author="李学良" w:date="2025-12-30T11:40:11Z">
        <w:r>
          <w:rPr>
            <w:rStyle w:val="26"/>
            <w:rFonts w:hint="eastAsia" w:ascii="仿宋" w:hAnsi="仿宋" w:eastAsia="仿宋" w:cs="仿宋"/>
            <w:b w:val="0"/>
            <w:sz w:val="24"/>
            <w:szCs w:val="24"/>
            <w:lang w:val="en-US" w:eastAsia="zh-CN"/>
            <w:rPrChange w:id="8182" w:author="彩虹糖的梦" w:date="2025-12-30T18:22:33Z">
              <w:rPr>
                <w:rStyle w:val="26"/>
                <w:rFonts w:hint="eastAsia" w:ascii="Times New Roman" w:hAnsi="Times New Roman" w:eastAsia="方正仿宋_GB2312" w:cs="Times New Roman"/>
                <w:b w:val="0"/>
                <w:sz w:val="21"/>
                <w:szCs w:val="21"/>
                <w:lang w:val="en-US" w:eastAsia="zh-CN"/>
              </w:rPr>
            </w:rPrChange>
          </w:rPr>
          <w:t>__________________</w:t>
        </w:r>
      </w:ins>
    </w:p>
    <w:p w14:paraId="7A0A358D">
      <w:pPr>
        <w:spacing w:line="336" w:lineRule="auto"/>
        <w:ind w:left="5040" w:leftChars="2400" w:firstLine="0" w:firstLineChars="0"/>
        <w:jc w:val="left"/>
        <w:rPr>
          <w:ins w:id="8184" w:author="李学良" w:date="2025-12-30T11:40:11Z"/>
          <w:rStyle w:val="26"/>
          <w:rFonts w:hint="eastAsia" w:ascii="仿宋" w:hAnsi="仿宋" w:eastAsia="仿宋" w:cs="仿宋"/>
          <w:b w:val="0"/>
          <w:sz w:val="24"/>
          <w:szCs w:val="24"/>
          <w:lang w:val="en-US" w:eastAsia="zh-CN"/>
          <w:rPrChange w:id="8185" w:author="彩虹糖的梦" w:date="2025-12-30T18:22:33Z">
            <w:rPr>
              <w:ins w:id="8186" w:author="李学良" w:date="2025-12-30T11:40:11Z"/>
              <w:rStyle w:val="26"/>
              <w:rFonts w:hint="eastAsia" w:ascii="Times New Roman" w:hAnsi="Times New Roman" w:eastAsia="方正仿宋_GB2312" w:cs="Times New Roman"/>
              <w:b w:val="0"/>
              <w:sz w:val="21"/>
              <w:szCs w:val="21"/>
              <w:lang w:val="en-US" w:eastAsia="zh-CN"/>
            </w:rPr>
          </w:rPrChange>
        </w:rPr>
        <w:pPrChange w:id="8183" w:author="彩虹糖的梦" w:date="2025-12-30T18:22:55Z">
          <w:pPr>
            <w:spacing w:line="336" w:lineRule="auto"/>
            <w:ind w:left="0" w:leftChars="0" w:firstLine="5460" w:firstLineChars="2600"/>
            <w:jc w:val="both"/>
          </w:pPr>
        </w:pPrChange>
      </w:pPr>
      <w:ins w:id="8187" w:author="李学良" w:date="2025-12-30T11:40:11Z">
        <w:r>
          <w:rPr>
            <w:rStyle w:val="26"/>
            <w:rFonts w:hint="eastAsia" w:ascii="仿宋" w:hAnsi="仿宋" w:eastAsia="仿宋" w:cs="仿宋"/>
            <w:b w:val="0"/>
            <w:sz w:val="24"/>
            <w:szCs w:val="24"/>
            <w:lang w:val="en-US" w:eastAsia="zh-CN"/>
            <w:rPrChange w:id="8188" w:author="彩虹糖的梦" w:date="2025-12-30T18:22:33Z">
              <w:rPr>
                <w:rStyle w:val="26"/>
                <w:rFonts w:hint="eastAsia" w:eastAsia="方正仿宋_GB2312" w:cs="Times New Roman"/>
                <w:b w:val="0"/>
                <w:sz w:val="21"/>
                <w:szCs w:val="21"/>
                <w:lang w:val="en-US" w:eastAsia="zh-CN"/>
              </w:rPr>
            </w:rPrChange>
          </w:rPr>
          <w:t>检录</w:t>
        </w:r>
      </w:ins>
      <w:ins w:id="8189" w:author="李学良" w:date="2025-12-30T11:40:11Z">
        <w:r>
          <w:rPr>
            <w:rStyle w:val="26"/>
            <w:rFonts w:hint="eastAsia" w:ascii="仿宋" w:hAnsi="仿宋" w:eastAsia="仿宋" w:cs="仿宋"/>
            <w:b w:val="0"/>
            <w:sz w:val="24"/>
            <w:szCs w:val="24"/>
            <w:rPrChange w:id="8190" w:author="彩虹糖的梦" w:date="2025-12-30T18:22:33Z">
              <w:rPr>
                <w:rStyle w:val="26"/>
                <w:rFonts w:hint="default" w:ascii="Times New Roman" w:hAnsi="Times New Roman" w:eastAsia="方正仿宋_GB2312" w:cs="Times New Roman"/>
                <w:b w:val="0"/>
                <w:sz w:val="21"/>
                <w:szCs w:val="21"/>
              </w:rPr>
            </w:rPrChange>
          </w:rPr>
          <w:t>裁判</w:t>
        </w:r>
      </w:ins>
      <w:ins w:id="8191" w:author="李学良" w:date="2025-12-30T11:40:11Z">
        <w:r>
          <w:rPr>
            <w:rStyle w:val="26"/>
            <w:rFonts w:hint="eastAsia" w:ascii="仿宋" w:hAnsi="仿宋" w:eastAsia="仿宋" w:cs="仿宋"/>
            <w:b w:val="0"/>
            <w:sz w:val="24"/>
            <w:szCs w:val="24"/>
            <w:lang w:val="en-US" w:eastAsia="zh-CN"/>
            <w:rPrChange w:id="8192" w:author="彩虹糖的梦" w:date="2025-12-30T18:22:33Z">
              <w:rPr>
                <w:rStyle w:val="26"/>
                <w:rFonts w:hint="eastAsia" w:ascii="Times New Roman" w:hAnsi="Times New Roman" w:eastAsia="方正仿宋_GB2312" w:cs="Times New Roman"/>
                <w:b w:val="0"/>
                <w:sz w:val="21"/>
                <w:szCs w:val="21"/>
                <w:lang w:val="en-US" w:eastAsia="zh-CN"/>
              </w:rPr>
            </w:rPrChange>
          </w:rPr>
          <w:t>长</w:t>
        </w:r>
      </w:ins>
      <w:ins w:id="8193" w:author="李学良" w:date="2025-12-30T11:40:11Z">
        <w:r>
          <w:rPr>
            <w:rStyle w:val="26"/>
            <w:rFonts w:hint="eastAsia" w:ascii="仿宋" w:hAnsi="仿宋" w:eastAsia="仿宋" w:cs="仿宋"/>
            <w:b w:val="0"/>
            <w:sz w:val="24"/>
            <w:szCs w:val="24"/>
            <w:rPrChange w:id="8194" w:author="彩虹糖的梦" w:date="2025-12-30T18:22:33Z">
              <w:rPr>
                <w:rStyle w:val="26"/>
                <w:rFonts w:hint="default" w:ascii="Times New Roman" w:hAnsi="Times New Roman" w:eastAsia="方正仿宋_GB2312" w:cs="Times New Roman"/>
                <w:b w:val="0"/>
                <w:sz w:val="21"/>
                <w:szCs w:val="21"/>
              </w:rPr>
            </w:rPrChange>
          </w:rPr>
          <w:t>签名（Signature</w:t>
        </w:r>
      </w:ins>
      <w:ins w:id="8195" w:author="李学良" w:date="2025-12-30T11:40:11Z">
        <w:r>
          <w:rPr>
            <w:rStyle w:val="26"/>
            <w:rFonts w:hint="eastAsia" w:ascii="仿宋" w:hAnsi="仿宋" w:eastAsia="仿宋" w:cs="仿宋"/>
            <w:b w:val="0"/>
            <w:sz w:val="24"/>
            <w:szCs w:val="24"/>
            <w:lang w:val="en-US" w:eastAsia="zh-CN"/>
            <w:rPrChange w:id="8196" w:author="彩虹糖的梦" w:date="2025-12-30T18:22:33Z">
              <w:rPr>
                <w:rStyle w:val="26"/>
                <w:rFonts w:hint="eastAsia" w:ascii="Times New Roman" w:hAnsi="Times New Roman" w:eastAsia="方正仿宋_GB2312" w:cs="Times New Roman"/>
                <w:b w:val="0"/>
                <w:sz w:val="21"/>
                <w:szCs w:val="21"/>
                <w:lang w:val="en-US" w:eastAsia="zh-CN"/>
              </w:rPr>
            </w:rPrChange>
          </w:rPr>
          <w:t xml:space="preserve"> of Chief </w:t>
        </w:r>
      </w:ins>
      <w:ins w:id="8197" w:author="李学良" w:date="2025-12-30T11:40:11Z">
        <w:r>
          <w:rPr>
            <w:rStyle w:val="26"/>
            <w:rFonts w:hint="eastAsia" w:ascii="仿宋" w:hAnsi="仿宋" w:eastAsia="仿宋" w:cs="仿宋"/>
            <w:b w:val="0"/>
            <w:sz w:val="24"/>
            <w:szCs w:val="24"/>
            <w:lang w:val="en-US" w:eastAsia="zh-CN"/>
            <w:rPrChange w:id="8198" w:author="彩虹糖的梦" w:date="2025-12-30T18:22:33Z">
              <w:rPr>
                <w:rStyle w:val="26"/>
                <w:rFonts w:hint="eastAsia" w:eastAsia="方正仿宋_GB2312" w:cs="Times New Roman"/>
                <w:b w:val="0"/>
                <w:sz w:val="21"/>
                <w:szCs w:val="21"/>
                <w:lang w:val="en-US" w:eastAsia="zh-CN"/>
              </w:rPr>
            </w:rPrChange>
          </w:rPr>
          <w:t>Check-in Judge</w:t>
        </w:r>
      </w:ins>
      <w:ins w:id="8199" w:author="李学良" w:date="2025-12-30T11:40:11Z">
        <w:r>
          <w:rPr>
            <w:rStyle w:val="26"/>
            <w:rFonts w:hint="eastAsia" w:ascii="仿宋" w:hAnsi="仿宋" w:eastAsia="仿宋" w:cs="仿宋"/>
            <w:b w:val="0"/>
            <w:sz w:val="24"/>
            <w:szCs w:val="24"/>
            <w:rPrChange w:id="8200" w:author="彩虹糖的梦" w:date="2025-12-30T18:22:33Z">
              <w:rPr>
                <w:rStyle w:val="26"/>
                <w:rFonts w:hint="default" w:ascii="Times New Roman" w:hAnsi="Times New Roman" w:eastAsia="方正仿宋_GB2312" w:cs="Times New Roman"/>
                <w:b w:val="0"/>
                <w:sz w:val="21"/>
                <w:szCs w:val="21"/>
              </w:rPr>
            </w:rPrChange>
          </w:rPr>
          <w:t>）：</w:t>
        </w:r>
      </w:ins>
      <w:ins w:id="8201" w:author="李学良" w:date="2025-12-30T11:40:11Z">
        <w:r>
          <w:rPr>
            <w:rStyle w:val="26"/>
            <w:rFonts w:hint="eastAsia" w:ascii="仿宋" w:hAnsi="仿宋" w:eastAsia="仿宋" w:cs="仿宋"/>
            <w:b w:val="0"/>
            <w:sz w:val="24"/>
            <w:szCs w:val="24"/>
            <w:lang w:val="en-US" w:eastAsia="zh-CN"/>
            <w:rPrChange w:id="8202" w:author="彩虹糖的梦" w:date="2025-12-30T18:22:33Z">
              <w:rPr>
                <w:rStyle w:val="26"/>
                <w:rFonts w:hint="eastAsia" w:ascii="Times New Roman" w:hAnsi="Times New Roman" w:eastAsia="方正仿宋_GB2312" w:cs="Times New Roman"/>
                <w:b w:val="0"/>
                <w:sz w:val="21"/>
                <w:szCs w:val="21"/>
                <w:lang w:val="en-US" w:eastAsia="zh-CN"/>
              </w:rPr>
            </w:rPrChange>
          </w:rPr>
          <w:t>__________________</w:t>
        </w:r>
      </w:ins>
    </w:p>
    <w:p w14:paraId="65E901F4">
      <w:pPr>
        <w:spacing w:line="336" w:lineRule="auto"/>
        <w:ind w:left="5040" w:leftChars="2400" w:firstLine="0" w:firstLineChars="0"/>
        <w:jc w:val="left"/>
        <w:rPr>
          <w:ins w:id="8204" w:author="李学良" w:date="2025-12-30T11:40:11Z"/>
          <w:rStyle w:val="26"/>
          <w:rFonts w:hint="eastAsia" w:ascii="仿宋" w:hAnsi="仿宋" w:eastAsia="仿宋" w:cs="仿宋"/>
          <w:b w:val="0"/>
          <w:sz w:val="24"/>
          <w:szCs w:val="24"/>
          <w:lang w:val="en-US" w:eastAsia="zh-CN"/>
          <w:rPrChange w:id="8205" w:author="彩虹糖的梦" w:date="2025-12-30T18:22:33Z">
            <w:rPr>
              <w:ins w:id="8206" w:author="李学良" w:date="2025-12-30T11:40:11Z"/>
              <w:rStyle w:val="26"/>
              <w:rFonts w:hint="eastAsia" w:ascii="Times New Roman" w:hAnsi="Times New Roman" w:eastAsia="方正仿宋_GB2312" w:cs="Times New Roman"/>
              <w:b w:val="0"/>
              <w:sz w:val="21"/>
              <w:szCs w:val="21"/>
              <w:lang w:val="en-US" w:eastAsia="zh-CN"/>
            </w:rPr>
          </w:rPrChange>
        </w:rPr>
        <w:pPrChange w:id="8203" w:author="彩虹糖的梦" w:date="2025-12-30T18:22:55Z">
          <w:pPr>
            <w:spacing w:line="336" w:lineRule="auto"/>
            <w:ind w:left="0" w:leftChars="0" w:firstLine="5460" w:firstLineChars="2600"/>
            <w:jc w:val="both"/>
          </w:pPr>
        </w:pPrChange>
      </w:pPr>
      <w:ins w:id="8207" w:author="李学良" w:date="2025-12-30T11:40:11Z">
        <w:r>
          <w:rPr>
            <w:rFonts w:hint="eastAsia" w:ascii="仿宋" w:hAnsi="仿宋" w:eastAsia="仿宋" w:cs="仿宋"/>
            <w:snapToGrid w:val="0"/>
            <w:color w:val="000000"/>
            <w:kern w:val="0"/>
            <w:sz w:val="24"/>
            <w:szCs w:val="24"/>
            <w:lang w:val="en-US" w:eastAsia="en-US" w:bidi="ar-SA"/>
            <w:rPrChange w:id="8208" w:author="彩虹糖的梦" w:date="2025-12-30T18:22:33Z">
              <w:rPr>
                <w:rFonts w:hint="default" w:ascii="Times New Roman" w:hAnsi="Times New Roman" w:eastAsia="方正仿宋_GB2312" w:cs="Times New Roman"/>
                <w:snapToGrid w:val="0"/>
                <w:color w:val="000000"/>
                <w:kern w:val="0"/>
                <w:sz w:val="21"/>
                <w:szCs w:val="21"/>
                <w:lang w:val="en-US" w:eastAsia="en-US" w:bidi="ar-SA"/>
              </w:rPr>
            </w:rPrChange>
          </w:rPr>
          <w:t>总裁判长签名（Signature</w:t>
        </w:r>
      </w:ins>
      <w:ins w:id="8209" w:author="李学良" w:date="2025-12-30T11:40:11Z">
        <w:r>
          <w:rPr>
            <w:rFonts w:hint="eastAsia" w:ascii="仿宋" w:hAnsi="仿宋" w:eastAsia="仿宋" w:cs="仿宋"/>
            <w:snapToGrid w:val="0"/>
            <w:color w:val="000000"/>
            <w:kern w:val="0"/>
            <w:sz w:val="24"/>
            <w:szCs w:val="24"/>
            <w:lang w:val="en-US" w:eastAsia="zh-CN" w:bidi="ar-SA"/>
            <w:rPrChange w:id="8210" w:author="彩虹糖的梦" w:date="2025-12-30T18:22:33Z">
              <w:rPr>
                <w:rFonts w:hint="eastAsia" w:ascii="Times New Roman" w:hAnsi="Times New Roman" w:eastAsia="方正仿宋_GB2312" w:cs="Times New Roman"/>
                <w:snapToGrid w:val="0"/>
                <w:color w:val="000000"/>
                <w:kern w:val="0"/>
                <w:sz w:val="21"/>
                <w:szCs w:val="21"/>
                <w:lang w:val="en-US" w:eastAsia="zh-CN" w:bidi="ar-SA"/>
              </w:rPr>
            </w:rPrChange>
          </w:rPr>
          <w:t xml:space="preserve"> of Race Director</w:t>
        </w:r>
      </w:ins>
      <w:ins w:id="8211" w:author="李学良" w:date="2025-12-30T11:40:11Z">
        <w:r>
          <w:rPr>
            <w:rFonts w:hint="eastAsia" w:ascii="仿宋" w:hAnsi="仿宋" w:eastAsia="仿宋" w:cs="仿宋"/>
            <w:snapToGrid w:val="0"/>
            <w:color w:val="000000"/>
            <w:kern w:val="0"/>
            <w:sz w:val="24"/>
            <w:szCs w:val="24"/>
            <w:lang w:val="en-US" w:eastAsia="en-US" w:bidi="ar-SA"/>
            <w:rPrChange w:id="8212" w:author="彩虹糖的梦" w:date="2025-12-30T18:22:33Z">
              <w:rPr>
                <w:rFonts w:hint="default" w:ascii="Times New Roman" w:hAnsi="Times New Roman" w:eastAsia="方正仿宋_GB2312" w:cs="Times New Roman"/>
                <w:snapToGrid w:val="0"/>
                <w:color w:val="000000"/>
                <w:kern w:val="0"/>
                <w:sz w:val="21"/>
                <w:szCs w:val="21"/>
                <w:lang w:val="en-US" w:eastAsia="en-US" w:bidi="ar-SA"/>
              </w:rPr>
            </w:rPrChange>
          </w:rPr>
          <w:t xml:space="preserve">） ： </w:t>
        </w:r>
      </w:ins>
      <w:ins w:id="8213" w:author="李学良" w:date="2025-12-30T11:40:11Z">
        <w:r>
          <w:rPr>
            <w:rFonts w:hint="eastAsia" w:ascii="仿宋" w:hAnsi="仿宋" w:eastAsia="仿宋" w:cs="仿宋"/>
            <w:snapToGrid w:val="0"/>
            <w:color w:val="000000"/>
            <w:kern w:val="0"/>
            <w:sz w:val="24"/>
            <w:szCs w:val="24"/>
            <w:lang w:val="en-US" w:eastAsia="zh-CN" w:bidi="ar-SA"/>
            <w:rPrChange w:id="8214" w:author="彩虹糖的梦" w:date="2025-12-30T18:22:33Z">
              <w:rPr>
                <w:rFonts w:hint="eastAsia" w:ascii="Times New Roman" w:hAnsi="Times New Roman" w:eastAsia="方正仿宋_GB2312" w:cs="Times New Roman"/>
                <w:snapToGrid w:val="0"/>
                <w:color w:val="000000"/>
                <w:kern w:val="0"/>
                <w:sz w:val="21"/>
                <w:szCs w:val="21"/>
                <w:lang w:val="en-US" w:eastAsia="zh-CN" w:bidi="ar-SA"/>
              </w:rPr>
            </w:rPrChange>
          </w:rPr>
          <w:t>__________________________</w:t>
        </w:r>
      </w:ins>
      <w:ins w:id="8215" w:author="李学良" w:date="2025-12-30T11:40:11Z">
        <w:del w:id="8216" w:author="彩虹糖的梦" w:date="2025-12-30T18:22:57Z">
          <w:r>
            <w:rPr>
              <w:rFonts w:hint="eastAsia" w:ascii="仿宋" w:hAnsi="仿宋" w:eastAsia="仿宋" w:cs="仿宋"/>
              <w:snapToGrid w:val="0"/>
              <w:color w:val="000000"/>
              <w:kern w:val="0"/>
              <w:sz w:val="24"/>
              <w:szCs w:val="24"/>
              <w:lang w:val="en-US" w:eastAsia="en-US" w:bidi="ar-SA"/>
              <w:rPrChange w:id="8217" w:author="彩虹糖的梦" w:date="2025-12-30T18:22:33Z">
                <w:rPr>
                  <w:rFonts w:hint="default" w:ascii="Times New Roman" w:hAnsi="Times New Roman" w:eastAsia="方正仿宋_GB2312" w:cs="Times New Roman"/>
                  <w:snapToGrid w:val="0"/>
                  <w:color w:val="000000"/>
                  <w:kern w:val="0"/>
                  <w:sz w:val="21"/>
                  <w:szCs w:val="21"/>
                  <w:lang w:val="en-US" w:eastAsia="en-US" w:bidi="ar-SA"/>
                </w:rPr>
              </w:rPrChange>
            </w:rPr>
            <w:delText xml:space="preserve"> </w:delText>
          </w:r>
        </w:del>
      </w:ins>
      <w:ins w:id="8218" w:author="李学良" w:date="2025-12-30T11:40:11Z">
        <w:del w:id="8219" w:author="彩虹糖的梦" w:date="2025-12-30T18:22:57Z">
          <w:r>
            <w:rPr>
              <w:rFonts w:hint="eastAsia" w:ascii="仿宋" w:hAnsi="仿宋" w:eastAsia="仿宋" w:cs="仿宋"/>
              <w:snapToGrid w:val="0"/>
              <w:color w:val="000000"/>
              <w:kern w:val="0"/>
              <w:sz w:val="24"/>
              <w:szCs w:val="24"/>
              <w:lang w:val="en-US" w:eastAsia="en-US" w:bidi="ar-SA"/>
              <w:rPrChange w:id="8220" w:author="彩虹糖的梦" w:date="2025-12-30T18:22:33Z">
                <w:rPr>
                  <w:rFonts w:hint="default" w:ascii="Times New Roman" w:hAnsi="Times New Roman" w:eastAsia="方正仿宋_GB2312" w:cs="Times New Roman"/>
                  <w:snapToGrid w:val="0"/>
                  <w:color w:val="000000"/>
                  <w:kern w:val="0"/>
                  <w:sz w:val="21"/>
                  <w:szCs w:val="21"/>
                  <w:lang w:val="en-US" w:eastAsia="en-US" w:bidi="ar-SA"/>
                </w:rPr>
              </w:rPrChange>
            </w:rPr>
            <w:delText xml:space="preserve"> </w:delText>
          </w:r>
        </w:del>
      </w:ins>
    </w:p>
    <w:p w14:paraId="6DA11A7D">
      <w:pPr>
        <w:spacing w:line="336" w:lineRule="auto"/>
        <w:ind w:left="5040" w:leftChars="2400" w:firstLine="0" w:firstLineChars="0"/>
        <w:jc w:val="left"/>
        <w:rPr>
          <w:ins w:id="8222" w:author="李学良" w:date="2025-12-30T11:40:11Z"/>
          <w:del w:id="8223" w:author="彩虹糖的梦" w:date="2025-12-30T18:22:05Z"/>
          <w:rFonts w:hint="eastAsia" w:ascii="仿宋" w:hAnsi="仿宋" w:eastAsia="仿宋" w:cs="仿宋"/>
          <w:sz w:val="24"/>
          <w:szCs w:val="24"/>
          <w:u w:val="none"/>
          <w:lang w:val="en-US" w:eastAsia="zh-CN"/>
          <w:rPrChange w:id="8224" w:author="彩虹糖的梦" w:date="2025-12-30T18:22:33Z">
            <w:rPr>
              <w:ins w:id="8225" w:author="李学良" w:date="2025-12-30T11:40:11Z"/>
              <w:del w:id="8226" w:author="彩虹糖的梦" w:date="2025-12-30T18:22:05Z"/>
              <w:rFonts w:hint="eastAsia" w:ascii="Times New Roman" w:hAnsi="Times New Roman" w:eastAsia="方正仿宋_GB2312" w:cs="Times New Roman"/>
              <w:sz w:val="21"/>
              <w:szCs w:val="21"/>
              <w:u w:val="none"/>
              <w:lang w:val="en-US" w:eastAsia="zh-CN"/>
            </w:rPr>
          </w:rPrChange>
        </w:rPr>
        <w:pPrChange w:id="8221" w:author="彩虹糖的梦" w:date="2025-12-30T18:22:55Z">
          <w:pPr>
            <w:spacing w:line="336" w:lineRule="auto"/>
            <w:ind w:left="0" w:leftChars="0" w:firstLine="5460" w:firstLineChars="2600"/>
            <w:jc w:val="both"/>
          </w:pPr>
        </w:pPrChange>
      </w:pPr>
      <w:ins w:id="8227" w:author="李学良" w:date="2025-12-30T11:40:11Z">
        <w:r>
          <w:rPr>
            <w:rFonts w:hint="eastAsia" w:ascii="仿宋" w:hAnsi="仿宋" w:eastAsia="仿宋" w:cs="仿宋"/>
            <w:sz w:val="24"/>
            <w:szCs w:val="24"/>
            <w:rPrChange w:id="8228" w:author="彩虹糖的梦" w:date="2025-12-30T18:22:33Z">
              <w:rPr>
                <w:rFonts w:hint="default" w:ascii="Times New Roman" w:hAnsi="Times New Roman" w:eastAsia="方正仿宋_GB2312" w:cs="Times New Roman"/>
                <w:sz w:val="21"/>
                <w:szCs w:val="21"/>
              </w:rPr>
            </w:rPrChange>
          </w:rPr>
          <w:t>日期（Date</w:t>
        </w:r>
      </w:ins>
      <w:ins w:id="8229" w:author="李学良" w:date="2025-12-30T11:40:11Z">
        <w:r>
          <w:rPr>
            <w:rFonts w:hint="eastAsia" w:ascii="仿宋" w:hAnsi="仿宋" w:eastAsia="仿宋" w:cs="仿宋"/>
            <w:sz w:val="24"/>
            <w:szCs w:val="24"/>
            <w:lang w:val="en-US" w:eastAsia="zh-CN"/>
            <w:rPrChange w:id="8230" w:author="彩虹糖的梦" w:date="2025-12-30T18:22:33Z">
              <w:rPr>
                <w:rFonts w:hint="default" w:ascii="Times New Roman" w:hAnsi="Times New Roman" w:eastAsia="方正仿宋_GB2312" w:cs="Times New Roman"/>
                <w:sz w:val="21"/>
                <w:szCs w:val="21"/>
                <w:lang w:val="en-US" w:eastAsia="zh-CN"/>
              </w:rPr>
            </w:rPrChange>
          </w:rPr>
          <w:t>: YY/MM/DD)</w:t>
        </w:r>
      </w:ins>
      <w:ins w:id="8231" w:author="李学良" w:date="2025-12-30T11:40:11Z">
        <w:r>
          <w:rPr>
            <w:rFonts w:hint="eastAsia" w:ascii="仿宋" w:hAnsi="仿宋" w:eastAsia="仿宋" w:cs="仿宋"/>
            <w:sz w:val="24"/>
            <w:szCs w:val="24"/>
            <w:rPrChange w:id="8232" w:author="彩虹糖的梦" w:date="2025-12-30T18:22:33Z">
              <w:rPr>
                <w:rFonts w:hint="default" w:ascii="Times New Roman" w:hAnsi="Times New Roman" w:eastAsia="方正仿宋_GB2312" w:cs="Times New Roman"/>
                <w:sz w:val="21"/>
                <w:szCs w:val="21"/>
              </w:rPr>
            </w:rPrChange>
          </w:rPr>
          <w:t>：</w:t>
        </w:r>
      </w:ins>
      <w:ins w:id="8233" w:author="李学良" w:date="2025-12-30T11:40:11Z">
        <w:r>
          <w:rPr>
            <w:rFonts w:hint="eastAsia" w:ascii="仿宋" w:hAnsi="仿宋" w:eastAsia="仿宋" w:cs="仿宋"/>
            <w:sz w:val="24"/>
            <w:szCs w:val="24"/>
            <w:u w:val="single"/>
            <w:rPrChange w:id="8234" w:author="彩虹糖的梦" w:date="2025-12-30T18:22:33Z">
              <w:rPr>
                <w:rFonts w:hint="default" w:ascii="Times New Roman" w:hAnsi="Times New Roman" w:eastAsia="方正仿宋_GB2312" w:cs="Times New Roman"/>
                <w:sz w:val="21"/>
                <w:szCs w:val="21"/>
                <w:u w:val="single"/>
              </w:rPr>
            </w:rPrChange>
          </w:rPr>
          <w:t xml:space="preserve">          </w:t>
        </w:r>
      </w:ins>
      <w:ins w:id="8235" w:author="李学良" w:date="2025-12-30T11:40:11Z">
        <w:r>
          <w:rPr>
            <w:rFonts w:hint="eastAsia" w:ascii="仿宋" w:hAnsi="仿宋" w:eastAsia="仿宋" w:cs="仿宋"/>
            <w:sz w:val="24"/>
            <w:szCs w:val="24"/>
            <w:rPrChange w:id="8236" w:author="彩虹糖的梦" w:date="2025-12-30T18:22:33Z">
              <w:rPr>
                <w:rFonts w:hint="default" w:ascii="Times New Roman" w:hAnsi="Times New Roman" w:eastAsia="方正仿宋_GB2312" w:cs="Times New Roman"/>
                <w:sz w:val="21"/>
                <w:szCs w:val="21"/>
              </w:rPr>
            </w:rPrChange>
          </w:rPr>
          <w:t>年</w:t>
        </w:r>
      </w:ins>
      <w:ins w:id="8237" w:author="李学良" w:date="2025-12-30T11:40:11Z">
        <w:r>
          <w:rPr>
            <w:rFonts w:hint="eastAsia" w:ascii="仿宋" w:hAnsi="仿宋" w:eastAsia="仿宋" w:cs="仿宋"/>
            <w:sz w:val="24"/>
            <w:szCs w:val="24"/>
            <w:u w:val="single"/>
            <w:rPrChange w:id="8238" w:author="彩虹糖的梦" w:date="2025-12-30T18:22:33Z">
              <w:rPr>
                <w:rFonts w:hint="default" w:ascii="Times New Roman" w:hAnsi="Times New Roman" w:eastAsia="方正仿宋_GB2312" w:cs="Times New Roman"/>
                <w:sz w:val="21"/>
                <w:szCs w:val="21"/>
                <w:u w:val="single"/>
              </w:rPr>
            </w:rPrChange>
          </w:rPr>
          <w:t xml:space="preserve">          </w:t>
        </w:r>
      </w:ins>
      <w:ins w:id="8239" w:author="李学良" w:date="2025-12-30T11:40:11Z">
        <w:r>
          <w:rPr>
            <w:rFonts w:hint="eastAsia" w:ascii="仿宋" w:hAnsi="仿宋" w:eastAsia="仿宋" w:cs="仿宋"/>
            <w:sz w:val="24"/>
            <w:szCs w:val="24"/>
            <w:rPrChange w:id="8240" w:author="彩虹糖的梦" w:date="2025-12-30T18:22:33Z">
              <w:rPr>
                <w:rFonts w:hint="default" w:ascii="Times New Roman" w:hAnsi="Times New Roman" w:eastAsia="方正仿宋_GB2312" w:cs="Times New Roman"/>
                <w:sz w:val="21"/>
                <w:szCs w:val="21"/>
              </w:rPr>
            </w:rPrChange>
          </w:rPr>
          <w:t>月</w:t>
        </w:r>
      </w:ins>
      <w:ins w:id="8241" w:author="李学良" w:date="2025-12-30T11:40:11Z">
        <w:r>
          <w:rPr>
            <w:rFonts w:hint="eastAsia" w:ascii="仿宋" w:hAnsi="仿宋" w:eastAsia="仿宋" w:cs="仿宋"/>
            <w:sz w:val="24"/>
            <w:szCs w:val="24"/>
            <w:u w:val="single"/>
            <w:rPrChange w:id="8242" w:author="彩虹糖的梦" w:date="2025-12-30T18:22:33Z">
              <w:rPr>
                <w:rFonts w:hint="default" w:ascii="Times New Roman" w:hAnsi="Times New Roman" w:eastAsia="方正仿宋_GB2312" w:cs="Times New Roman"/>
                <w:sz w:val="21"/>
                <w:szCs w:val="21"/>
                <w:u w:val="single"/>
              </w:rPr>
            </w:rPrChange>
          </w:rPr>
          <w:t xml:space="preserve">          </w:t>
        </w:r>
      </w:ins>
      <w:ins w:id="8243" w:author="李学良" w:date="2025-12-30T11:40:11Z">
        <w:r>
          <w:rPr>
            <w:rFonts w:hint="eastAsia" w:ascii="仿宋" w:hAnsi="仿宋" w:eastAsia="仿宋" w:cs="仿宋"/>
            <w:sz w:val="24"/>
            <w:szCs w:val="24"/>
            <w:u w:val="none"/>
            <w:lang w:val="en-US" w:eastAsia="zh-CN"/>
            <w:rPrChange w:id="8244" w:author="彩虹糖的梦" w:date="2025-12-30T18:22:33Z">
              <w:rPr>
                <w:rFonts w:hint="eastAsia" w:ascii="Times New Roman" w:hAnsi="Times New Roman" w:eastAsia="方正仿宋_GB2312" w:cs="Times New Roman"/>
                <w:sz w:val="21"/>
                <w:szCs w:val="21"/>
                <w:u w:val="none"/>
                <w:lang w:val="en-US" w:eastAsia="zh-CN"/>
              </w:rPr>
            </w:rPrChange>
          </w:rPr>
          <w:t>日</w:t>
        </w:r>
      </w:ins>
    </w:p>
    <w:p w14:paraId="7F3BEF3E">
      <w:pPr>
        <w:widowControl/>
        <w:spacing w:line="336" w:lineRule="auto"/>
        <w:ind w:left="5040" w:leftChars="2400" w:firstLine="0" w:firstLineChars="0"/>
        <w:jc w:val="left"/>
        <w:rPr>
          <w:ins w:id="8246" w:author="李学良" w:date="2025-12-30T11:39:20Z"/>
          <w:del w:id="8247" w:author="彩虹糖的梦" w:date="2025-12-30T18:23:13Z"/>
          <w:rFonts w:hint="eastAsia" w:ascii="仿宋_GB2312" w:hAnsi="仿宋_GB2312" w:eastAsia="仿宋_GB2312" w:cs="仿宋_GB2312"/>
          <w:b/>
          <w:bCs/>
          <w:sz w:val="24"/>
          <w:szCs w:val="24"/>
          <w:rPrChange w:id="8248" w:author="彩虹糖的梦" w:date="2025-12-30T18:22:33Z">
            <w:rPr>
              <w:ins w:id="8249" w:author="李学良" w:date="2025-12-30T11:39:20Z"/>
              <w:del w:id="8250" w:author="彩虹糖的梦" w:date="2025-12-30T18:23:13Z"/>
              <w:rFonts w:hint="eastAsia" w:ascii="方正仿宋_GB2312" w:hAnsi="方正仿宋_GB2312" w:eastAsia="方正仿宋_GB2312" w:cs="方正仿宋_GB2312"/>
              <w:b/>
              <w:bCs/>
              <w:szCs w:val="21"/>
            </w:rPr>
          </w:rPrChange>
        </w:rPr>
        <w:pPrChange w:id="8245" w:author="彩虹糖的梦" w:date="2025-12-30T18:22:55Z">
          <w:pPr>
            <w:widowControl/>
            <w:jc w:val="left"/>
          </w:pPr>
        </w:pPrChange>
      </w:pPr>
    </w:p>
    <w:p w14:paraId="5B0623B8">
      <w:pPr>
        <w:widowControl/>
        <w:spacing w:line="336" w:lineRule="auto"/>
        <w:ind w:left="5040" w:leftChars="2400"/>
        <w:jc w:val="left"/>
        <w:rPr>
          <w:rFonts w:hint="eastAsia" w:ascii="仿宋_GB2312" w:hAnsi="仿宋_GB2312" w:eastAsia="仿宋_GB2312" w:cs="仿宋_GB2312"/>
          <w:b w:val="0"/>
          <w:bCs w:val="0"/>
          <w:sz w:val="24"/>
          <w:szCs w:val="24"/>
          <w:rPrChange w:id="8252" w:author="彩虹糖的梦" w:date="2025-12-30T18:23:11Z">
            <w:rPr>
              <w:rFonts w:hint="eastAsia" w:ascii="方正仿宋_GB2312" w:hAnsi="方正仿宋_GB2312" w:eastAsia="方正仿宋_GB2312" w:cs="方正仿宋_GB2312"/>
              <w:b/>
              <w:bCs/>
              <w:szCs w:val="21"/>
            </w:rPr>
          </w:rPrChange>
        </w:rPr>
        <w:pPrChange w:id="8251" w:author="彩虹糖的梦" w:date="2025-12-30T18:23:11Z">
          <w:pPr>
            <w:widowControl/>
            <w:jc w:val="left"/>
          </w:pPr>
        </w:pPrChange>
      </w:pPr>
      <w:del w:id="8253" w:author="李学良" w:date="2025-12-30T11:40:16Z">
        <w:r>
          <w:rPr>
            <w:rFonts w:hint="eastAsia" w:ascii="仿宋_GB2312" w:hAnsi="仿宋_GB2312" w:eastAsia="仿宋_GB2312" w:cs="仿宋_GB2312"/>
            <w:b w:val="0"/>
            <w:bCs w:val="0"/>
            <w:sz w:val="24"/>
            <w:szCs w:val="24"/>
            <w:rPrChange w:id="8254" w:author="彩虹糖的梦" w:date="2025-12-30T18:23:11Z">
              <w:rPr>
                <w:rFonts w:hint="eastAsia" w:ascii="方正仿宋_GB2312" w:hAnsi="方正仿宋_GB2312" w:eastAsia="方正仿宋_GB2312" w:cs="方正仿宋_GB2312"/>
                <w:b/>
                <w:bCs/>
                <w:szCs w:val="21"/>
              </w:rPr>
            </w:rPrChange>
          </w:rPr>
          <w:br w:type="page"/>
        </w:r>
      </w:del>
    </w:p>
    <w:p w14:paraId="2264F365">
      <w:pPr>
        <w:adjustRightInd w:val="0"/>
        <w:snapToGrid w:val="0"/>
        <w:spacing w:before="240" w:after="240"/>
        <w:ind w:left="5040" w:leftChars="2400"/>
        <w:jc w:val="left"/>
        <w:outlineLvl w:val="0"/>
        <w:rPr>
          <w:ins w:id="8256" w:author="李学良" w:date="2025-12-30T11:39:38Z"/>
          <w:rFonts w:hint="eastAsia" w:ascii="仿宋_GB2312" w:hAnsi="仿宋_GB2312" w:eastAsia="仿宋_GB2312" w:cs="仿宋_GB2312"/>
          <w:b w:val="0"/>
          <w:sz w:val="24"/>
          <w:szCs w:val="24"/>
          <w:rPrChange w:id="8257" w:author="彩虹糖的梦" w:date="2025-12-30T18:23:11Z">
            <w:rPr>
              <w:ins w:id="8258" w:author="李学良" w:date="2025-12-30T11:39:38Z"/>
              <w:rFonts w:hint="eastAsia" w:ascii="方正仿宋_GB2312" w:hAnsi="方正仿宋_GB2312" w:eastAsia="方正仿宋_GB2312" w:cs="方正仿宋_GB2312"/>
              <w:b/>
              <w:szCs w:val="21"/>
            </w:rPr>
          </w:rPrChange>
        </w:rPr>
        <w:sectPr>
          <w:type w:val="continuous"/>
          <w:pgSz w:w="16838" w:h="11906" w:orient="landscape"/>
          <w:pgMar w:top="2098" w:right="1474" w:bottom="1984" w:left="1588" w:header="851" w:footer="992" w:gutter="0"/>
          <w:pgNumType w:fmt="decimal"/>
          <w:cols w:space="425" w:num="1"/>
          <w:docGrid w:linePitch="326" w:charSpace="0"/>
        </w:sectPr>
        <w:pPrChange w:id="8255" w:author="彩虹糖的梦" w:date="2025-12-30T18:23:11Z">
          <w:pPr>
            <w:pStyle w:val="2"/>
            <w:adjustRightInd w:val="0"/>
            <w:snapToGrid w:val="0"/>
            <w:spacing w:before="240" w:after="240"/>
            <w:jc w:val="center"/>
            <w:outlineLvl w:val="0"/>
          </w:pPr>
        </w:pPrChange>
      </w:pPr>
      <w:bookmarkStart w:id="326" w:name="_Toc208577155"/>
      <w:bookmarkStart w:id="327" w:name="_Toc13098"/>
    </w:p>
    <w:p w14:paraId="5BA51E84">
      <w:pPr>
        <w:pStyle w:val="22"/>
        <w:spacing w:before="0" w:beforeAutospacing="0" w:after="0" w:afterAutospacing="0" w:line="600" w:lineRule="exact"/>
        <w:ind w:leftChars="0" w:rightChars="0" w:firstLine="0" w:firstLineChars="0"/>
        <w:jc w:val="center"/>
        <w:rPr>
          <w:ins w:id="8259" w:author="彩虹糖的梦" w:date="2025-12-30T18:25:18Z"/>
          <w:rFonts w:hint="eastAsia" w:ascii="仿宋" w:hAnsi="仿宋" w:eastAsia="仿宋" w:cs="仿宋"/>
          <w:b w:val="0"/>
          <w:i w:val="0"/>
          <w:sz w:val="44"/>
          <w:szCs w:val="44"/>
        </w:rPr>
      </w:pPr>
      <w:ins w:id="8260" w:author="彩虹糖的梦" w:date="2025-12-30T18:25:18Z">
        <w:bookmarkStart w:id="328" w:name="_Toc1674126142"/>
        <w:r>
          <w:rPr>
            <w:rFonts w:hint="eastAsia" w:ascii="仿宋" w:hAnsi="仿宋" w:eastAsia="仿宋" w:cs="仿宋"/>
            <w:b w:val="0"/>
            <w:i w:val="0"/>
            <w:sz w:val="44"/>
            <w:szCs w:val="44"/>
          </w:rPr>
          <w:t>第</w:t>
        </w:r>
      </w:ins>
      <w:r>
        <w:rPr>
          <w:rFonts w:hint="eastAsia" w:ascii="仿宋" w:hAnsi="仿宋" w:eastAsia="仿宋" w:cs="仿宋"/>
          <w:b w:val="0"/>
          <w:i w:val="0"/>
          <w:sz w:val="44"/>
          <w:szCs w:val="44"/>
          <w:lang w:val="en-US" w:eastAsia="zh-CN"/>
        </w:rPr>
        <w:t>七</w:t>
      </w:r>
      <w:ins w:id="8261" w:author="彩虹糖的梦" w:date="2025-12-30T18:25:18Z">
        <w:r>
          <w:rPr>
            <w:rFonts w:hint="eastAsia" w:ascii="仿宋" w:hAnsi="仿宋" w:eastAsia="仿宋" w:cs="仿宋"/>
            <w:b w:val="0"/>
            <w:i w:val="0"/>
            <w:sz w:val="44"/>
            <w:szCs w:val="44"/>
          </w:rPr>
          <w:t xml:space="preserve">章 </w:t>
        </w:r>
      </w:ins>
      <w:r>
        <w:rPr>
          <w:rFonts w:hint="eastAsia" w:ascii="仿宋" w:hAnsi="仿宋" w:eastAsia="仿宋" w:cs="仿宋"/>
          <w:b w:val="0"/>
          <w:i w:val="0"/>
          <w:sz w:val="44"/>
          <w:szCs w:val="44"/>
          <w:lang w:val="en-US" w:eastAsia="zh-CN"/>
        </w:rPr>
        <w:t xml:space="preserve"> </w:t>
      </w:r>
      <w:ins w:id="8262" w:author="彩虹糖的梦" w:date="2025-12-30T18:25:18Z">
        <w:r>
          <w:rPr>
            <w:rFonts w:hint="eastAsia" w:ascii="仿宋" w:hAnsi="仿宋" w:eastAsia="仿宋" w:cs="仿宋"/>
            <w:b w:val="0"/>
            <w:i w:val="0"/>
            <w:sz w:val="44"/>
            <w:szCs w:val="44"/>
          </w:rPr>
          <w:t>起点裁判</w:t>
        </w:r>
        <w:bookmarkEnd w:id="328"/>
      </w:ins>
    </w:p>
    <w:p w14:paraId="6E4F1B5C">
      <w:pPr>
        <w:spacing w:beforeAutospacing="0" w:afterAutospacing="0" w:line="600" w:lineRule="exact"/>
        <w:ind w:leftChars="0" w:rightChars="0" w:firstLine="640" w:firstLineChars="200"/>
        <w:jc w:val="both"/>
        <w:rPr>
          <w:ins w:id="8263" w:author="彩虹糖的梦" w:date="2025-12-30T18:25:18Z"/>
          <w:rFonts w:hint="eastAsia" w:ascii="Times New Roman" w:hAnsi="仿宋_GB2312" w:eastAsia="仿宋_GB2312" w:cs="仿宋_GB2312"/>
          <w:b w:val="0"/>
          <w:i w:val="0"/>
          <w:sz w:val="32"/>
          <w:szCs w:val="32"/>
        </w:rPr>
      </w:pPr>
    </w:p>
    <w:p w14:paraId="77BDE476">
      <w:pPr>
        <w:spacing w:beforeAutospacing="0" w:afterAutospacing="0" w:line="600" w:lineRule="exact"/>
        <w:ind w:leftChars="0" w:rightChars="0" w:firstLine="723" w:firstLineChars="200"/>
        <w:jc w:val="both"/>
        <w:rPr>
          <w:ins w:id="8264" w:author="彩虹糖的梦" w:date="2025-12-30T18:25:18Z"/>
          <w:rFonts w:hint="eastAsia" w:ascii="仿宋" w:hAnsi="仿宋" w:eastAsia="仿宋" w:cs="仿宋"/>
          <w:b w:val="0"/>
          <w:i w:val="0"/>
          <w:sz w:val="32"/>
          <w:szCs w:val="32"/>
        </w:rPr>
      </w:pPr>
      <w:ins w:id="8265" w:author="彩虹糖的梦" w:date="2025-12-30T18:25:18Z">
        <w:r>
          <w:rPr>
            <w:rFonts w:hint="eastAsia" w:ascii="仿宋" w:hAnsi="仿宋" w:eastAsia="仿宋" w:cs="仿宋"/>
            <w:b/>
            <w:bCs/>
            <w:i w:val="0"/>
            <w:kern w:val="44"/>
            <w:sz w:val="36"/>
            <w:szCs w:val="36"/>
            <w:rPrChange w:id="8266" w:author="李秀红" w:date="2026-01-30T16:48:22Z">
              <w:rPr>
                <w:rFonts w:hint="eastAsia" w:ascii="Times New Roman" w:hAnsi="黑体" w:eastAsia="黑体" w:cs="黑体"/>
                <w:b w:val="0"/>
                <w:i w:val="0"/>
                <w:kern w:val="44"/>
                <w:sz w:val="32"/>
                <w:szCs w:val="32"/>
              </w:rPr>
            </w:rPrChange>
          </w:rPr>
          <w:t>一、岗位</w:t>
        </w:r>
      </w:ins>
      <w:ins w:id="8267" w:author="李学良" w:date="2026-01-26T16:56:34Z">
        <w:r>
          <w:rPr>
            <w:rFonts w:hint="eastAsia" w:ascii="仿宋" w:hAnsi="仿宋" w:eastAsia="仿宋" w:cs="仿宋"/>
            <w:b/>
            <w:bCs/>
            <w:i w:val="0"/>
            <w:kern w:val="44"/>
            <w:sz w:val="36"/>
            <w:szCs w:val="36"/>
            <w:lang w:val="en-US" w:eastAsia="zh-CN"/>
            <w:rPrChange w:id="8268" w:author="李秀红" w:date="2026-01-30T16:48:22Z">
              <w:rPr>
                <w:rFonts w:hint="eastAsia" w:ascii="Times New Roman" w:hAnsi="黑体" w:eastAsia="黑体" w:cs="黑体"/>
                <w:b w:val="0"/>
                <w:i w:val="0"/>
                <w:kern w:val="44"/>
                <w:sz w:val="32"/>
                <w:szCs w:val="32"/>
                <w:lang w:val="en-US" w:eastAsia="zh-CN"/>
              </w:rPr>
            </w:rPrChange>
          </w:rPr>
          <w:t>总则</w:t>
        </w:r>
      </w:ins>
      <w:ins w:id="8269" w:author="彩虹糖的梦" w:date="2025-12-30T18:25:18Z">
        <w:del w:id="8270" w:author="李学良" w:date="2026-01-26T16:56:37Z">
          <w:r>
            <w:rPr>
              <w:rFonts w:hint="eastAsia" w:ascii="仿宋" w:hAnsi="仿宋" w:eastAsia="仿宋" w:cs="仿宋"/>
              <w:b w:val="0"/>
              <w:i w:val="0"/>
              <w:kern w:val="44"/>
              <w:sz w:val="32"/>
              <w:szCs w:val="32"/>
            </w:rPr>
            <w:delText>名称：</w:delText>
          </w:r>
        </w:del>
      </w:ins>
      <w:ins w:id="8271" w:author="彩虹糖的梦" w:date="2025-12-30T18:25:18Z">
        <w:del w:id="8272" w:author="李学良" w:date="2026-01-26T16:56:37Z">
          <w:r>
            <w:rPr>
              <w:rFonts w:hint="eastAsia" w:ascii="仿宋" w:hAnsi="仿宋" w:eastAsia="仿宋" w:cs="仿宋"/>
              <w:b w:val="0"/>
              <w:i w:val="0"/>
              <w:sz w:val="32"/>
              <w:szCs w:val="32"/>
            </w:rPr>
            <w:delText>起点裁判</w:delText>
          </w:r>
        </w:del>
      </w:ins>
    </w:p>
    <w:p w14:paraId="1975160E">
      <w:pPr>
        <w:spacing w:beforeAutospacing="0" w:afterAutospacing="0" w:line="600" w:lineRule="exact"/>
        <w:ind w:leftChars="0" w:rightChars="0" w:firstLine="640" w:firstLineChars="200"/>
        <w:jc w:val="both"/>
        <w:rPr>
          <w:ins w:id="8273" w:author="彩虹糖的梦" w:date="2025-12-30T18:25:18Z"/>
          <w:rFonts w:hint="eastAsia" w:ascii="仿宋" w:hAnsi="仿宋" w:eastAsia="仿宋" w:cs="仿宋"/>
          <w:b w:val="0"/>
          <w:i w:val="0"/>
          <w:sz w:val="32"/>
          <w:szCs w:val="32"/>
        </w:rPr>
      </w:pPr>
      <w:ins w:id="8274" w:author="彩虹糖的梦" w:date="2025-12-30T18:25:18Z">
        <w:r>
          <w:rPr>
            <w:rFonts w:hint="eastAsia" w:ascii="仿宋" w:hAnsi="仿宋" w:eastAsia="仿宋" w:cs="仿宋"/>
            <w:b w:val="0"/>
            <w:i w:val="0"/>
            <w:sz w:val="32"/>
            <w:szCs w:val="32"/>
          </w:rPr>
          <w:t>起点裁判负责</w:t>
        </w:r>
      </w:ins>
      <w:ins w:id="8275" w:author="彩虹糖的梦" w:date="2025-12-30T18:25:18Z">
        <w:del w:id="8276" w:author="李学良" w:date="2026-01-26T16:28:59Z">
          <w:r>
            <w:rPr>
              <w:rFonts w:hint="eastAsia" w:ascii="仿宋" w:hAnsi="仿宋" w:eastAsia="仿宋" w:cs="仿宋"/>
              <w:b w:val="0"/>
              <w:i w:val="0"/>
              <w:sz w:val="32"/>
              <w:szCs w:val="32"/>
            </w:rPr>
            <w:delText>比赛</w:delText>
          </w:r>
        </w:del>
      </w:ins>
      <w:ins w:id="8277" w:author="吴迪@FZSUP" w:date="2026-01-27T13:56:36Z">
        <w:r>
          <w:rPr>
            <w:rFonts w:hint="eastAsia" w:ascii="仿宋" w:hAnsi="仿宋" w:eastAsia="仿宋" w:cs="仿宋"/>
            <w:b w:val="0"/>
            <w:i w:val="0"/>
            <w:sz w:val="32"/>
            <w:szCs w:val="32"/>
            <w:lang w:val="en-US" w:eastAsia="zh-CN"/>
          </w:rPr>
          <w:t>按照</w:t>
        </w:r>
      </w:ins>
      <w:ins w:id="8278" w:author="李秀红" w:date="2026-01-29T16:24:10Z">
        <w:r>
          <w:rPr>
            <w:rFonts w:hint="eastAsia" w:ascii="仿宋" w:hAnsi="仿宋" w:eastAsia="仿宋" w:cs="仿宋"/>
            <w:b w:val="0"/>
            <w:i w:val="0"/>
            <w:sz w:val="32"/>
            <w:szCs w:val="32"/>
            <w:lang w:val="en-US" w:eastAsia="zh-CN"/>
          </w:rPr>
          <w:t>比赛</w:t>
        </w:r>
      </w:ins>
      <w:ins w:id="8279" w:author="李秀红" w:date="2026-01-29T16:24:04Z">
        <w:r>
          <w:rPr>
            <w:rFonts w:hint="eastAsia" w:ascii="仿宋" w:hAnsi="仿宋" w:eastAsia="仿宋" w:cs="仿宋"/>
            <w:b w:val="0"/>
            <w:i w:val="0"/>
            <w:sz w:val="32"/>
            <w:szCs w:val="32"/>
            <w:lang w:val="en-US" w:eastAsia="zh-CN"/>
          </w:rPr>
          <w:t>规定</w:t>
        </w:r>
      </w:ins>
      <w:ins w:id="8280" w:author="吴迪@FZSUP" w:date="2026-01-27T13:56:37Z">
        <w:r>
          <w:rPr>
            <w:rFonts w:hint="eastAsia" w:ascii="仿宋" w:hAnsi="仿宋" w:eastAsia="仿宋" w:cs="仿宋"/>
            <w:b w:val="0"/>
            <w:i w:val="0"/>
            <w:sz w:val="32"/>
            <w:szCs w:val="32"/>
            <w:lang w:val="en-US" w:eastAsia="zh-CN"/>
          </w:rPr>
          <w:t>时间</w:t>
        </w:r>
      </w:ins>
      <w:ins w:id="8281" w:author="吴迪@FZSUP" w:date="2026-01-27T13:56:41Z">
        <w:r>
          <w:rPr>
            <w:rFonts w:hint="eastAsia" w:ascii="仿宋" w:hAnsi="仿宋" w:eastAsia="仿宋" w:cs="仿宋"/>
            <w:b w:val="0"/>
            <w:i w:val="0"/>
            <w:sz w:val="32"/>
            <w:szCs w:val="32"/>
            <w:lang w:val="en-US" w:eastAsia="zh-CN"/>
          </w:rPr>
          <w:t>有序</w:t>
        </w:r>
      </w:ins>
      <w:ins w:id="8282" w:author="吴迪@FZSUP" w:date="2026-01-27T13:56:55Z">
        <w:r>
          <w:rPr>
            <w:rFonts w:hint="eastAsia" w:ascii="仿宋" w:hAnsi="仿宋" w:eastAsia="仿宋" w:cs="仿宋"/>
            <w:b w:val="0"/>
            <w:i w:val="0"/>
            <w:sz w:val="32"/>
            <w:szCs w:val="32"/>
            <w:lang w:val="en-US" w:eastAsia="zh-CN"/>
          </w:rPr>
          <w:t>取</w:t>
        </w:r>
      </w:ins>
      <w:ins w:id="8283" w:author="吴迪@FZSUP" w:date="2026-01-27T13:56:58Z">
        <w:r>
          <w:rPr>
            <w:rFonts w:hint="eastAsia" w:ascii="仿宋" w:hAnsi="仿宋" w:eastAsia="仿宋" w:cs="仿宋"/>
            <w:b w:val="0"/>
            <w:i w:val="0"/>
            <w:sz w:val="32"/>
            <w:szCs w:val="32"/>
            <w:lang w:val="en-US" w:eastAsia="zh-CN"/>
          </w:rPr>
          <w:t>齐</w:t>
        </w:r>
      </w:ins>
      <w:ins w:id="8284" w:author="吴迪@FZSUP" w:date="2026-01-27T13:56:59Z">
        <w:r>
          <w:rPr>
            <w:rFonts w:hint="eastAsia" w:ascii="仿宋" w:hAnsi="仿宋" w:eastAsia="仿宋" w:cs="仿宋"/>
            <w:b w:val="0"/>
            <w:i w:val="0"/>
            <w:sz w:val="32"/>
            <w:szCs w:val="32"/>
            <w:lang w:val="en-US" w:eastAsia="zh-CN"/>
          </w:rPr>
          <w:t>和</w:t>
        </w:r>
      </w:ins>
      <w:ins w:id="8285" w:author="吴迪@FZSUP" w:date="2026-01-27T13:57:02Z">
        <w:r>
          <w:rPr>
            <w:rFonts w:hint="eastAsia" w:ascii="仿宋" w:hAnsi="仿宋" w:eastAsia="仿宋" w:cs="仿宋"/>
            <w:b w:val="0"/>
            <w:i w:val="0"/>
            <w:sz w:val="32"/>
            <w:szCs w:val="32"/>
            <w:lang w:val="en-US" w:eastAsia="zh-CN"/>
          </w:rPr>
          <w:t>发令</w:t>
        </w:r>
      </w:ins>
      <w:ins w:id="8286" w:author="吴迪@FZSUP" w:date="2026-01-27T13:57:04Z">
        <w:r>
          <w:rPr>
            <w:rFonts w:hint="eastAsia" w:ascii="仿宋" w:hAnsi="仿宋" w:eastAsia="仿宋" w:cs="仿宋"/>
            <w:b w:val="0"/>
            <w:i w:val="0"/>
            <w:sz w:val="32"/>
            <w:szCs w:val="32"/>
            <w:lang w:val="en-US" w:eastAsia="zh-CN"/>
          </w:rPr>
          <w:t>，</w:t>
        </w:r>
      </w:ins>
      <w:ins w:id="8287" w:author="吴迪@FZSUP" w:date="2026-01-27T13:57:15Z">
        <w:r>
          <w:rPr>
            <w:rFonts w:hint="eastAsia" w:ascii="仿宋" w:hAnsi="仿宋" w:eastAsia="仿宋" w:cs="仿宋"/>
            <w:b w:val="0"/>
            <w:i w:val="0"/>
            <w:sz w:val="32"/>
            <w:szCs w:val="32"/>
            <w:lang w:val="en-US" w:eastAsia="zh-CN"/>
          </w:rPr>
          <w:t>判罚</w:t>
        </w:r>
      </w:ins>
      <w:ins w:id="8288" w:author="吴迪@FZSUP" w:date="2026-01-27T13:57:18Z">
        <w:r>
          <w:rPr>
            <w:rFonts w:hint="eastAsia" w:ascii="仿宋" w:hAnsi="仿宋" w:eastAsia="仿宋" w:cs="仿宋"/>
            <w:b w:val="0"/>
            <w:i w:val="0"/>
            <w:sz w:val="32"/>
            <w:szCs w:val="32"/>
            <w:lang w:val="en-US" w:eastAsia="zh-CN"/>
          </w:rPr>
          <w:t>起点</w:t>
        </w:r>
      </w:ins>
      <w:ins w:id="8289" w:author="吴迪@FZSUP" w:date="2026-01-27T13:57:20Z">
        <w:r>
          <w:rPr>
            <w:rFonts w:hint="eastAsia" w:ascii="仿宋" w:hAnsi="仿宋" w:eastAsia="仿宋" w:cs="仿宋"/>
            <w:b w:val="0"/>
            <w:i w:val="0"/>
            <w:sz w:val="32"/>
            <w:szCs w:val="32"/>
            <w:lang w:val="en-US" w:eastAsia="zh-CN"/>
          </w:rPr>
          <w:t>处</w:t>
        </w:r>
      </w:ins>
      <w:ins w:id="8290" w:author="吴迪@FZSUP" w:date="2026-01-27T13:57:22Z">
        <w:r>
          <w:rPr>
            <w:rFonts w:hint="eastAsia" w:ascii="仿宋" w:hAnsi="仿宋" w:eastAsia="仿宋" w:cs="仿宋"/>
            <w:b w:val="0"/>
            <w:i w:val="0"/>
            <w:sz w:val="32"/>
            <w:szCs w:val="32"/>
            <w:lang w:val="en-US" w:eastAsia="zh-CN"/>
          </w:rPr>
          <w:t>犯规</w:t>
        </w:r>
      </w:ins>
      <w:ins w:id="8291" w:author="吴迪@FZSUP" w:date="2026-01-27T13:57:24Z">
        <w:r>
          <w:rPr>
            <w:rFonts w:hint="eastAsia" w:ascii="仿宋" w:hAnsi="仿宋" w:eastAsia="仿宋" w:cs="仿宋"/>
            <w:b w:val="0"/>
            <w:i w:val="0"/>
            <w:sz w:val="32"/>
            <w:szCs w:val="32"/>
            <w:lang w:val="en-US" w:eastAsia="zh-CN"/>
          </w:rPr>
          <w:t>等</w:t>
        </w:r>
      </w:ins>
      <w:ins w:id="8292" w:author="吴迪@FZSUP" w:date="2026-01-27T13:57:25Z">
        <w:r>
          <w:rPr>
            <w:rFonts w:hint="eastAsia" w:ascii="仿宋" w:hAnsi="仿宋" w:eastAsia="仿宋" w:cs="仿宋"/>
            <w:b w:val="0"/>
            <w:i w:val="0"/>
            <w:sz w:val="32"/>
            <w:szCs w:val="32"/>
            <w:lang w:val="en-US" w:eastAsia="zh-CN"/>
          </w:rPr>
          <w:t>工作</w:t>
        </w:r>
      </w:ins>
      <w:ins w:id="8293" w:author="彩虹糖的梦" w:date="2025-12-30T18:25:18Z">
        <w:del w:id="8294" w:author="吴迪@FZSUP" w:date="2026-01-27T13:56:32Z">
          <w:r>
            <w:rPr>
              <w:rFonts w:hint="eastAsia" w:ascii="仿宋" w:hAnsi="仿宋" w:eastAsia="仿宋" w:cs="仿宋"/>
              <w:b w:val="0"/>
              <w:i w:val="0"/>
              <w:sz w:val="32"/>
              <w:szCs w:val="32"/>
            </w:rPr>
            <w:delText>起点相关工</w:delText>
          </w:r>
        </w:del>
      </w:ins>
      <w:ins w:id="8295" w:author="彩虹糖的梦" w:date="2025-12-30T18:25:18Z">
        <w:del w:id="8296" w:author="吴迪@FZSUP" w:date="2026-01-27T13:56:31Z">
          <w:r>
            <w:rPr>
              <w:rFonts w:hint="eastAsia" w:ascii="仿宋" w:hAnsi="仿宋" w:eastAsia="仿宋" w:cs="仿宋"/>
              <w:b w:val="0"/>
              <w:i w:val="0"/>
              <w:sz w:val="32"/>
              <w:szCs w:val="32"/>
            </w:rPr>
            <w:delText>作</w:delText>
          </w:r>
        </w:del>
      </w:ins>
      <w:ins w:id="8297" w:author="彩虹糖的梦" w:date="2025-12-30T18:25:18Z">
        <w:r>
          <w:rPr>
            <w:rFonts w:hint="eastAsia" w:ascii="仿宋" w:hAnsi="仿宋" w:eastAsia="仿宋" w:cs="仿宋"/>
            <w:b w:val="0"/>
            <w:i w:val="0"/>
            <w:sz w:val="32"/>
            <w:szCs w:val="32"/>
          </w:rPr>
          <w:t>，确保比赛公平</w:t>
        </w:r>
      </w:ins>
      <w:ins w:id="8298" w:author="彩虹糖的梦" w:date="2025-12-30T18:25:18Z">
        <w:del w:id="8299" w:author="吴迪@FZSUP" w:date="2026-01-27T13:57:31Z">
          <w:r>
            <w:rPr>
              <w:rFonts w:hint="eastAsia" w:ascii="仿宋" w:hAnsi="仿宋" w:eastAsia="仿宋" w:cs="仿宋"/>
              <w:b w:val="0"/>
              <w:i w:val="0"/>
              <w:sz w:val="32"/>
              <w:szCs w:val="32"/>
            </w:rPr>
            <w:delText>、</w:delText>
          </w:r>
        </w:del>
      </w:ins>
      <w:ins w:id="8300" w:author="彩虹糖的梦" w:date="2025-12-30T18:25:18Z">
        <w:del w:id="8301" w:author="李学良" w:date="2026-01-26T16:29:20Z">
          <w:r>
            <w:rPr>
              <w:rFonts w:hint="eastAsia" w:ascii="仿宋" w:hAnsi="仿宋" w:eastAsia="仿宋" w:cs="仿宋"/>
              <w:b w:val="0"/>
              <w:i w:val="0"/>
              <w:sz w:val="32"/>
              <w:szCs w:val="32"/>
              <w:lang w:val="en-US"/>
            </w:rPr>
            <w:delText>有序</w:delText>
          </w:r>
        </w:del>
      </w:ins>
      <w:ins w:id="8302" w:author="李学良" w:date="2026-01-26T16:29:20Z">
        <w:r>
          <w:rPr>
            <w:rFonts w:hint="eastAsia" w:ascii="仿宋" w:hAnsi="仿宋" w:eastAsia="仿宋" w:cs="仿宋"/>
            <w:b w:val="0"/>
            <w:i w:val="0"/>
            <w:sz w:val="32"/>
            <w:szCs w:val="32"/>
            <w:lang w:val="en-US" w:eastAsia="zh-CN"/>
          </w:rPr>
          <w:t>有序</w:t>
        </w:r>
      </w:ins>
      <w:ins w:id="8303" w:author="彩虹糖的梦" w:date="2025-12-30T18:25:18Z">
        <w:del w:id="8304" w:author="李学良" w:date="2026-01-26T16:29:15Z">
          <w:r>
            <w:rPr>
              <w:rFonts w:hint="eastAsia" w:ascii="仿宋" w:hAnsi="仿宋" w:eastAsia="仿宋" w:cs="仿宋"/>
              <w:b w:val="0"/>
              <w:i w:val="0"/>
              <w:sz w:val="32"/>
              <w:szCs w:val="32"/>
              <w:lang w:val="en-US"/>
            </w:rPr>
            <w:delText>开始</w:delText>
          </w:r>
        </w:del>
      </w:ins>
      <w:ins w:id="8305" w:author="李学良" w:date="2026-01-26T16:29:16Z">
        <w:r>
          <w:rPr>
            <w:rFonts w:hint="eastAsia" w:ascii="仿宋" w:hAnsi="仿宋" w:eastAsia="仿宋" w:cs="仿宋"/>
            <w:b w:val="0"/>
            <w:i w:val="0"/>
            <w:sz w:val="32"/>
            <w:szCs w:val="32"/>
            <w:lang w:val="en-US" w:eastAsia="zh-CN"/>
          </w:rPr>
          <w:t>进行</w:t>
        </w:r>
      </w:ins>
      <w:ins w:id="8306" w:author="彩虹糖的梦" w:date="2025-12-30T18:25:18Z">
        <w:del w:id="8307" w:author="李学良" w:date="2026-01-26T16:29:04Z">
          <w:r>
            <w:rPr>
              <w:rFonts w:hint="eastAsia" w:ascii="仿宋" w:hAnsi="仿宋" w:eastAsia="仿宋" w:cs="仿宋"/>
              <w:b w:val="0"/>
              <w:i w:val="0"/>
              <w:sz w:val="32"/>
              <w:szCs w:val="32"/>
            </w:rPr>
            <w:delText>比赛</w:delText>
          </w:r>
        </w:del>
      </w:ins>
      <w:ins w:id="8308" w:author="彩虹糖的梦" w:date="2025-12-30T18:25:18Z">
        <w:r>
          <w:rPr>
            <w:rFonts w:hint="eastAsia" w:ascii="仿宋" w:hAnsi="仿宋" w:eastAsia="仿宋" w:cs="仿宋"/>
            <w:b w:val="0"/>
            <w:i w:val="0"/>
            <w:sz w:val="32"/>
            <w:szCs w:val="32"/>
          </w:rPr>
          <w:t>。</w:t>
        </w:r>
      </w:ins>
    </w:p>
    <w:p w14:paraId="1C789678">
      <w:pPr>
        <w:spacing w:beforeAutospacing="0" w:afterAutospacing="0" w:line="600" w:lineRule="exact"/>
        <w:ind w:leftChars="0" w:rightChars="0" w:firstLine="640" w:firstLineChars="200"/>
        <w:jc w:val="both"/>
        <w:rPr>
          <w:ins w:id="8309" w:author="彩虹糖的梦" w:date="2025-12-30T18:25:18Z"/>
          <w:rFonts w:hint="eastAsia" w:ascii="仿宋" w:hAnsi="仿宋" w:eastAsia="仿宋" w:cs="仿宋"/>
          <w:b w:val="0"/>
          <w:i w:val="0"/>
          <w:sz w:val="32"/>
          <w:szCs w:val="32"/>
        </w:rPr>
      </w:pPr>
      <w:ins w:id="8310" w:author="彩虹糖的梦" w:date="2025-12-30T18:25:18Z">
        <w:r>
          <w:rPr>
            <w:rFonts w:hint="eastAsia" w:ascii="仿宋" w:hAnsi="仿宋" w:eastAsia="仿宋" w:cs="仿宋"/>
            <w:b w:val="0"/>
            <w:i w:val="0"/>
            <w:sz w:val="32"/>
            <w:szCs w:val="32"/>
          </w:rPr>
          <w:t>人员构成</w:t>
        </w:r>
      </w:ins>
      <w:r>
        <w:rPr>
          <w:rFonts w:hint="eastAsia" w:ascii="仿宋" w:hAnsi="仿宋" w:eastAsia="仿宋" w:cs="仿宋"/>
          <w:b w:val="0"/>
          <w:i w:val="0"/>
          <w:sz w:val="32"/>
          <w:szCs w:val="32"/>
          <w:lang w:val="en-US" w:eastAsia="zh-CN"/>
        </w:rPr>
        <w:t>包括</w:t>
      </w:r>
      <w:ins w:id="8311" w:author="彩虹糖的梦" w:date="2025-12-30T18:25:18Z">
        <w:r>
          <w:rPr>
            <w:rFonts w:hint="eastAsia" w:ascii="仿宋" w:hAnsi="仿宋" w:eastAsia="仿宋" w:cs="仿宋"/>
            <w:b w:val="0"/>
            <w:i w:val="0"/>
            <w:sz w:val="32"/>
            <w:szCs w:val="32"/>
          </w:rPr>
          <w:t>：</w:t>
        </w:r>
      </w:ins>
    </w:p>
    <w:p w14:paraId="7653DB54">
      <w:pPr>
        <w:spacing w:beforeAutospacing="0" w:afterAutospacing="0" w:line="600" w:lineRule="exact"/>
        <w:ind w:leftChars="0" w:rightChars="0" w:firstLine="640" w:firstLineChars="200"/>
        <w:jc w:val="both"/>
        <w:rPr>
          <w:ins w:id="8312" w:author="彩虹糖的梦" w:date="2025-12-30T18:25:18Z"/>
          <w:rFonts w:hint="eastAsia" w:ascii="仿宋" w:hAnsi="仿宋" w:eastAsia="仿宋" w:cs="仿宋"/>
          <w:b w:val="0"/>
          <w:i w:val="0"/>
          <w:sz w:val="32"/>
          <w:szCs w:val="32"/>
        </w:rPr>
      </w:pPr>
      <w:ins w:id="8313" w:author="彩虹糖的梦" w:date="2025-12-30T18:25:18Z">
        <w:del w:id="8314" w:author="李学良" w:date="2026-01-26T16:57:25Z">
          <w:r>
            <w:rPr>
              <w:rFonts w:hint="eastAsia" w:ascii="仿宋" w:hAnsi="仿宋" w:eastAsia="仿宋" w:cs="仿宋"/>
              <w:b w:val="0"/>
              <w:i w:val="0"/>
              <w:sz w:val="32"/>
              <w:szCs w:val="32"/>
            </w:rPr>
            <w:delText>组</w:delText>
          </w:r>
        </w:del>
      </w:ins>
      <w:ins w:id="8315" w:author="彩虹糖的梦" w:date="2025-12-30T18:25:18Z">
        <w:del w:id="8316" w:author="李学良" w:date="2026-01-26T16:57:24Z">
          <w:r>
            <w:rPr>
              <w:rFonts w:hint="eastAsia" w:ascii="仿宋" w:hAnsi="仿宋" w:eastAsia="仿宋" w:cs="仿宋"/>
              <w:b w:val="0"/>
              <w:i w:val="0"/>
              <w:sz w:val="32"/>
              <w:szCs w:val="32"/>
            </w:rPr>
            <w:delText>长：</w:delText>
          </w:r>
        </w:del>
      </w:ins>
      <w:ins w:id="8317" w:author="彩虹糖的梦" w:date="2025-12-30T18:25:18Z">
        <w:r>
          <w:rPr>
            <w:rFonts w:hint="eastAsia" w:ascii="仿宋" w:hAnsi="仿宋" w:eastAsia="仿宋" w:cs="仿宋"/>
            <w:b w:val="0"/>
            <w:i w:val="0"/>
            <w:sz w:val="32"/>
            <w:szCs w:val="32"/>
          </w:rPr>
          <w:t>起点裁判长</w:t>
        </w:r>
      </w:ins>
      <w:r>
        <w:rPr>
          <w:rFonts w:hint="eastAsia" w:ascii="仿宋" w:hAnsi="仿宋" w:eastAsia="仿宋" w:cs="仿宋"/>
          <w:b w:val="0"/>
          <w:i w:val="0"/>
          <w:sz w:val="32"/>
          <w:szCs w:val="32"/>
          <w:lang w:eastAsia="zh-CN"/>
        </w:rPr>
        <w:t>：</w:t>
      </w:r>
      <w:ins w:id="8318" w:author="彩虹糖的梦" w:date="2025-12-30T18:25:18Z">
        <w:r>
          <w:rPr>
            <w:rFonts w:hint="eastAsia" w:ascii="仿宋" w:hAnsi="仿宋" w:eastAsia="仿宋" w:cs="仿宋"/>
            <w:b w:val="0"/>
            <w:i w:val="0"/>
            <w:sz w:val="32"/>
            <w:szCs w:val="32"/>
          </w:rPr>
          <w:t>1人；</w:t>
        </w:r>
      </w:ins>
    </w:p>
    <w:p w14:paraId="4688BAE8">
      <w:pPr>
        <w:spacing w:beforeAutospacing="0" w:afterAutospacing="0" w:line="600" w:lineRule="exact"/>
        <w:ind w:leftChars="0" w:rightChars="0" w:firstLine="640" w:firstLineChars="200"/>
        <w:jc w:val="both"/>
        <w:rPr>
          <w:ins w:id="8319" w:author="李秀红" w:date="2026-01-29T16:24:59Z"/>
          <w:rFonts w:hint="eastAsia" w:ascii="仿宋" w:hAnsi="仿宋" w:eastAsia="仿宋" w:cs="仿宋"/>
          <w:b w:val="0"/>
          <w:i w:val="0"/>
          <w:sz w:val="32"/>
          <w:szCs w:val="32"/>
        </w:rPr>
      </w:pPr>
      <w:ins w:id="8320" w:author="彩虹糖的梦" w:date="2025-12-30T18:25:18Z">
        <w:del w:id="8321" w:author="李学良" w:date="2026-01-26T16:57:27Z">
          <w:r>
            <w:rPr>
              <w:rFonts w:hint="eastAsia" w:ascii="仿宋" w:hAnsi="仿宋" w:eastAsia="仿宋" w:cs="仿宋"/>
              <w:b w:val="0"/>
              <w:i w:val="0"/>
              <w:sz w:val="32"/>
              <w:szCs w:val="32"/>
            </w:rPr>
            <w:delText>组</w:delText>
          </w:r>
        </w:del>
      </w:ins>
      <w:ins w:id="8322" w:author="彩虹糖的梦" w:date="2025-12-30T18:25:18Z">
        <w:del w:id="8323" w:author="李学良" w:date="2026-01-26T16:57:26Z">
          <w:r>
            <w:rPr>
              <w:rFonts w:hint="eastAsia" w:ascii="仿宋" w:hAnsi="仿宋" w:eastAsia="仿宋" w:cs="仿宋"/>
              <w:b w:val="0"/>
              <w:i w:val="0"/>
              <w:sz w:val="32"/>
              <w:szCs w:val="32"/>
            </w:rPr>
            <w:delText>员：</w:delText>
          </w:r>
        </w:del>
      </w:ins>
      <w:ins w:id="8324" w:author="彩虹糖的梦" w:date="2025-12-30T18:25:18Z">
        <w:r>
          <w:rPr>
            <w:rFonts w:hint="eastAsia" w:ascii="仿宋" w:hAnsi="仿宋" w:eastAsia="仿宋" w:cs="仿宋"/>
            <w:b w:val="0"/>
            <w:i w:val="0"/>
            <w:sz w:val="32"/>
            <w:szCs w:val="32"/>
          </w:rPr>
          <w:t>起点安全裁判员</w:t>
        </w:r>
      </w:ins>
      <w:r>
        <w:rPr>
          <w:rFonts w:hint="eastAsia" w:ascii="仿宋" w:hAnsi="仿宋" w:eastAsia="仿宋" w:cs="仿宋"/>
          <w:b w:val="0"/>
          <w:i w:val="0"/>
          <w:sz w:val="32"/>
          <w:szCs w:val="32"/>
          <w:lang w:eastAsia="zh-CN"/>
        </w:rPr>
        <w:t>：</w:t>
      </w:r>
      <w:ins w:id="8325" w:author="彩虹糖的梦" w:date="2025-12-30T18:25:18Z">
        <w:r>
          <w:rPr>
            <w:rFonts w:hint="eastAsia" w:ascii="仿宋" w:hAnsi="仿宋" w:eastAsia="仿宋" w:cs="仿宋"/>
            <w:b w:val="0"/>
            <w:i w:val="0"/>
            <w:sz w:val="32"/>
            <w:szCs w:val="32"/>
          </w:rPr>
          <w:t>1</w:t>
        </w:r>
      </w:ins>
      <w:ins w:id="8326" w:author="彩虹糖的梦" w:date="2025-12-30T18:25:18Z">
        <w:del w:id="8327" w:author="李秀红" w:date="2026-01-29T16:24:30Z">
          <w:r>
            <w:rPr>
              <w:rFonts w:hint="eastAsia" w:ascii="仿宋" w:hAnsi="仿宋" w:eastAsia="仿宋" w:cs="仿宋"/>
              <w:b w:val="0"/>
              <w:i w:val="0"/>
              <w:sz w:val="32"/>
              <w:szCs w:val="32"/>
            </w:rPr>
            <w:delText>-2</w:delText>
          </w:r>
        </w:del>
      </w:ins>
      <w:ins w:id="8328" w:author="彩虹糖的梦" w:date="2025-12-30T18:25:18Z">
        <w:r>
          <w:rPr>
            <w:rFonts w:hint="eastAsia" w:ascii="仿宋" w:hAnsi="仿宋" w:eastAsia="仿宋" w:cs="仿宋"/>
            <w:b w:val="0"/>
            <w:i w:val="0"/>
            <w:sz w:val="32"/>
            <w:szCs w:val="32"/>
          </w:rPr>
          <w:t>人；</w:t>
        </w:r>
      </w:ins>
    </w:p>
    <w:p w14:paraId="479B19FF">
      <w:pPr>
        <w:spacing w:beforeAutospacing="0" w:afterAutospacing="0" w:line="600" w:lineRule="exact"/>
        <w:ind w:leftChars="0" w:rightChars="0" w:firstLine="640" w:firstLineChars="200"/>
        <w:jc w:val="both"/>
        <w:rPr>
          <w:ins w:id="8329" w:author="李秀红" w:date="2026-01-29T16:25:01Z"/>
          <w:rFonts w:hint="eastAsia" w:ascii="仿宋" w:hAnsi="仿宋" w:eastAsia="仿宋" w:cs="仿宋"/>
          <w:b w:val="0"/>
          <w:i w:val="0"/>
          <w:sz w:val="32"/>
          <w:szCs w:val="32"/>
        </w:rPr>
      </w:pPr>
      <w:ins w:id="8330" w:author="彩虹糖的梦" w:date="2025-12-30T18:25:18Z">
        <w:r>
          <w:rPr>
            <w:rFonts w:hint="eastAsia" w:ascii="仿宋" w:hAnsi="仿宋" w:eastAsia="仿宋" w:cs="仿宋"/>
            <w:b w:val="0"/>
            <w:i w:val="0"/>
            <w:sz w:val="32"/>
            <w:szCs w:val="32"/>
          </w:rPr>
          <w:t>取齐裁判员</w:t>
        </w:r>
      </w:ins>
      <w:r>
        <w:rPr>
          <w:rFonts w:hint="eastAsia" w:ascii="仿宋" w:hAnsi="仿宋" w:eastAsia="仿宋" w:cs="仿宋"/>
          <w:b w:val="0"/>
          <w:i w:val="0"/>
          <w:sz w:val="32"/>
          <w:szCs w:val="32"/>
          <w:lang w:eastAsia="zh-CN"/>
        </w:rPr>
        <w:t>：</w:t>
      </w:r>
      <w:ins w:id="8331" w:author="彩虹糖的梦" w:date="2025-12-30T18:25:18Z">
        <w:r>
          <w:rPr>
            <w:rFonts w:hint="eastAsia" w:ascii="仿宋" w:hAnsi="仿宋" w:eastAsia="仿宋" w:cs="仿宋"/>
            <w:b w:val="0"/>
            <w:i w:val="0"/>
            <w:sz w:val="32"/>
            <w:szCs w:val="32"/>
          </w:rPr>
          <w:t>1</w:t>
        </w:r>
      </w:ins>
      <w:ins w:id="8332" w:author="彩虹糖的梦" w:date="2025-12-30T18:25:18Z">
        <w:del w:id="8333" w:author="李秀红" w:date="2026-01-29T16:24:32Z">
          <w:r>
            <w:rPr>
              <w:rFonts w:hint="eastAsia" w:ascii="仿宋" w:hAnsi="仿宋" w:eastAsia="仿宋" w:cs="仿宋"/>
              <w:b w:val="0"/>
              <w:i w:val="0"/>
              <w:sz w:val="32"/>
              <w:szCs w:val="32"/>
            </w:rPr>
            <w:delText>-2</w:delText>
          </w:r>
        </w:del>
      </w:ins>
      <w:ins w:id="8334" w:author="彩虹糖的梦" w:date="2025-12-30T18:25:18Z">
        <w:r>
          <w:rPr>
            <w:rFonts w:hint="eastAsia" w:ascii="仿宋" w:hAnsi="仿宋" w:eastAsia="仿宋" w:cs="仿宋"/>
            <w:b w:val="0"/>
            <w:i w:val="0"/>
            <w:sz w:val="32"/>
            <w:szCs w:val="32"/>
          </w:rPr>
          <w:t>人；</w:t>
        </w:r>
      </w:ins>
    </w:p>
    <w:p w14:paraId="5076C812">
      <w:pPr>
        <w:spacing w:beforeAutospacing="0" w:afterAutospacing="0" w:line="600" w:lineRule="exact"/>
        <w:ind w:leftChars="0" w:rightChars="0" w:firstLine="640" w:firstLineChars="200"/>
        <w:jc w:val="both"/>
        <w:rPr>
          <w:ins w:id="8335" w:author="彩虹糖的梦" w:date="2025-12-30T18:25:18Z"/>
          <w:rFonts w:hint="eastAsia" w:ascii="仿宋" w:hAnsi="仿宋" w:eastAsia="仿宋" w:cs="仿宋"/>
          <w:b w:val="0"/>
          <w:i w:val="0"/>
          <w:sz w:val="32"/>
          <w:szCs w:val="32"/>
        </w:rPr>
      </w:pPr>
      <w:ins w:id="8336" w:author="彩虹糖的梦" w:date="2025-12-30T18:25:18Z">
        <w:r>
          <w:rPr>
            <w:rFonts w:hint="eastAsia" w:ascii="仿宋" w:hAnsi="仿宋" w:eastAsia="仿宋" w:cs="仿宋"/>
            <w:b w:val="0"/>
            <w:i w:val="0"/>
            <w:sz w:val="32"/>
            <w:szCs w:val="32"/>
          </w:rPr>
          <w:t>发令裁判员</w:t>
        </w:r>
      </w:ins>
      <w:r>
        <w:rPr>
          <w:rFonts w:hint="eastAsia" w:ascii="仿宋" w:hAnsi="仿宋" w:eastAsia="仿宋" w:cs="仿宋"/>
          <w:b w:val="0"/>
          <w:i w:val="0"/>
          <w:sz w:val="32"/>
          <w:szCs w:val="32"/>
          <w:lang w:eastAsia="zh-CN"/>
        </w:rPr>
        <w:t>：</w:t>
      </w:r>
      <w:ins w:id="8337" w:author="彩虹糖的梦" w:date="2025-12-30T18:25:18Z">
        <w:r>
          <w:rPr>
            <w:rFonts w:hint="eastAsia" w:ascii="仿宋" w:hAnsi="仿宋" w:eastAsia="仿宋" w:cs="仿宋"/>
            <w:b w:val="0"/>
            <w:i w:val="0"/>
            <w:sz w:val="32"/>
            <w:szCs w:val="32"/>
          </w:rPr>
          <w:t>1</w:t>
        </w:r>
      </w:ins>
      <w:ins w:id="8338" w:author="彩虹糖的梦" w:date="2025-12-30T18:25:18Z">
        <w:del w:id="8339" w:author="李秀红" w:date="2026-01-29T16:24:36Z">
          <w:r>
            <w:rPr>
              <w:rFonts w:hint="eastAsia" w:ascii="仿宋" w:hAnsi="仿宋" w:eastAsia="仿宋" w:cs="仿宋"/>
              <w:b w:val="0"/>
              <w:i w:val="0"/>
              <w:sz w:val="32"/>
              <w:szCs w:val="32"/>
            </w:rPr>
            <w:delText>-2</w:delText>
          </w:r>
        </w:del>
      </w:ins>
      <w:ins w:id="8340" w:author="彩虹糖的梦" w:date="2025-12-30T18:25:18Z">
        <w:r>
          <w:rPr>
            <w:rFonts w:hint="eastAsia" w:ascii="仿宋" w:hAnsi="仿宋" w:eastAsia="仿宋" w:cs="仿宋"/>
            <w:b w:val="0"/>
            <w:i w:val="0"/>
            <w:sz w:val="32"/>
            <w:szCs w:val="32"/>
          </w:rPr>
          <w:t>人</w:t>
        </w:r>
      </w:ins>
      <w:ins w:id="8341" w:author="彩虹糖的梦" w:date="2025-12-30T18:25:18Z">
        <w:del w:id="8342" w:author="李秀红" w:date="2026-01-29T16:24:57Z">
          <w:r>
            <w:rPr>
              <w:rFonts w:hint="eastAsia" w:ascii="仿宋" w:hAnsi="仿宋" w:eastAsia="仿宋" w:cs="仿宋"/>
              <w:b w:val="0"/>
              <w:i w:val="0"/>
              <w:sz w:val="32"/>
              <w:szCs w:val="32"/>
            </w:rPr>
            <w:delText>（起点裁判长</w:delText>
          </w:r>
        </w:del>
      </w:ins>
      <w:ins w:id="8343" w:author="李学良" w:date="2026-01-26T16:29:31Z">
        <w:del w:id="8344" w:author="李秀红" w:date="2026-01-29T16:24:57Z">
          <w:r>
            <w:rPr>
              <w:rFonts w:hint="eastAsia" w:ascii="仿宋" w:hAnsi="仿宋" w:eastAsia="仿宋" w:cs="仿宋"/>
              <w:b w:val="0"/>
              <w:i w:val="0"/>
              <w:sz w:val="32"/>
              <w:szCs w:val="32"/>
              <w:lang w:val="en-US" w:eastAsia="zh-CN"/>
            </w:rPr>
            <w:delText>可</w:delText>
          </w:r>
        </w:del>
      </w:ins>
      <w:ins w:id="8345" w:author="李学良" w:date="2026-01-26T16:29:38Z">
        <w:del w:id="8346" w:author="李秀红" w:date="2026-01-29T16:24:57Z">
          <w:r>
            <w:rPr>
              <w:rFonts w:hint="eastAsia" w:ascii="仿宋" w:hAnsi="仿宋" w:eastAsia="仿宋" w:cs="仿宋"/>
              <w:b w:val="0"/>
              <w:i w:val="0"/>
              <w:sz w:val="32"/>
              <w:szCs w:val="32"/>
              <w:lang w:val="en-US" w:eastAsia="zh-CN"/>
            </w:rPr>
            <w:delText>兼任</w:delText>
          </w:r>
        </w:del>
      </w:ins>
      <w:ins w:id="8347" w:author="彩虹糖的梦" w:date="2025-12-30T18:25:18Z">
        <w:del w:id="8348" w:author="李秀红" w:date="2026-01-29T16:24:57Z">
          <w:r>
            <w:rPr>
              <w:rFonts w:hint="eastAsia" w:ascii="仿宋" w:hAnsi="仿宋" w:eastAsia="仿宋" w:cs="仿宋"/>
              <w:b w:val="0"/>
              <w:i w:val="0"/>
              <w:sz w:val="32"/>
              <w:szCs w:val="32"/>
            </w:rPr>
            <w:delText>兼）</w:delText>
          </w:r>
        </w:del>
      </w:ins>
      <w:ins w:id="8349" w:author="彩虹糖的梦" w:date="2025-12-30T18:25:18Z">
        <w:r>
          <w:rPr>
            <w:rFonts w:hint="eastAsia" w:ascii="仿宋" w:hAnsi="仿宋" w:eastAsia="仿宋" w:cs="仿宋"/>
            <w:b w:val="0"/>
            <w:i w:val="0"/>
            <w:sz w:val="32"/>
            <w:szCs w:val="32"/>
          </w:rPr>
          <w:t>；</w:t>
        </w:r>
      </w:ins>
    </w:p>
    <w:p w14:paraId="6F087305">
      <w:pPr>
        <w:spacing w:beforeAutospacing="0" w:afterAutospacing="0" w:line="600" w:lineRule="exact"/>
        <w:ind w:leftChars="0" w:rightChars="0" w:firstLine="640" w:firstLineChars="200"/>
        <w:jc w:val="both"/>
        <w:rPr>
          <w:ins w:id="8350" w:author="彩虹糖的梦" w:date="2025-12-30T18:25:18Z"/>
          <w:rFonts w:hint="eastAsia" w:ascii="仿宋" w:hAnsi="仿宋" w:eastAsia="仿宋" w:cs="仿宋"/>
          <w:b w:val="0"/>
          <w:i w:val="0"/>
          <w:sz w:val="32"/>
          <w:szCs w:val="32"/>
        </w:rPr>
      </w:pPr>
      <w:ins w:id="8351" w:author="彩虹糖的梦" w:date="2025-12-30T18:25:18Z">
        <w:r>
          <w:rPr>
            <w:rFonts w:hint="eastAsia" w:ascii="仿宋" w:hAnsi="仿宋" w:eastAsia="仿宋" w:cs="仿宋"/>
            <w:b w:val="0"/>
            <w:i w:val="0"/>
            <w:sz w:val="32"/>
            <w:szCs w:val="32"/>
          </w:rPr>
          <w:t>辅助裁判员：2-4人；</w:t>
        </w:r>
      </w:ins>
    </w:p>
    <w:p w14:paraId="5A31DFE4">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ins w:id="8352" w:author="彩虹糖的梦" w:date="2025-12-30T18:25:18Z">
        <w:r>
          <w:rPr>
            <w:rFonts w:hint="eastAsia" w:ascii="仿宋" w:hAnsi="仿宋" w:eastAsia="仿宋" w:cs="仿宋"/>
            <w:b w:val="0"/>
            <w:i w:val="0"/>
            <w:sz w:val="32"/>
            <w:szCs w:val="32"/>
          </w:rPr>
          <w:t>志愿者：16-20人。</w:t>
        </w:r>
      </w:ins>
    </w:p>
    <w:p w14:paraId="295A001B">
      <w:pPr>
        <w:spacing w:beforeAutospacing="0" w:afterAutospacing="0" w:line="600" w:lineRule="exact"/>
        <w:ind w:leftChars="0" w:rightChars="0" w:firstLine="640" w:firstLineChars="200"/>
        <w:jc w:val="both"/>
        <w:rPr>
          <w:ins w:id="8353" w:author="彩虹糖的梦" w:date="2025-12-30T18:25:18Z"/>
          <w:rFonts w:hint="eastAsia" w:ascii="仿宋" w:hAnsi="仿宋" w:eastAsia="仿宋" w:cs="仿宋"/>
          <w:b w:val="0"/>
          <w:i w:val="0"/>
          <w:sz w:val="32"/>
          <w:szCs w:val="32"/>
        </w:rPr>
      </w:pPr>
    </w:p>
    <w:p w14:paraId="6BD08958">
      <w:pPr>
        <w:spacing w:beforeAutospacing="0" w:afterAutospacing="0" w:line="600" w:lineRule="exact"/>
        <w:ind w:leftChars="0" w:rightChars="0" w:firstLine="723" w:firstLineChars="200"/>
        <w:jc w:val="both"/>
        <w:rPr>
          <w:ins w:id="8354" w:author="彩虹糖的梦" w:date="2025-12-30T18:25:18Z"/>
          <w:rFonts w:hint="eastAsia" w:ascii="仿宋" w:hAnsi="仿宋" w:eastAsia="仿宋" w:cs="仿宋"/>
          <w:b/>
          <w:bCs/>
          <w:i w:val="0"/>
          <w:kern w:val="44"/>
          <w:sz w:val="36"/>
          <w:szCs w:val="36"/>
          <w:lang w:val="en-US" w:eastAsia="zh-CN" w:bidi="ar-SA"/>
          <w:rPrChange w:id="8355" w:author="李秀红" w:date="2026-01-30T16:48:27Z">
            <w:rPr>
              <w:ins w:id="8356" w:author="彩虹糖的梦" w:date="2025-12-30T18:25:18Z"/>
              <w:rFonts w:hint="eastAsia" w:ascii="Times New Roman" w:hAnsi="黑体" w:eastAsia="黑体" w:cs="黑体"/>
              <w:b w:val="0"/>
              <w:i w:val="0"/>
              <w:kern w:val="44"/>
              <w:sz w:val="32"/>
              <w:szCs w:val="32"/>
              <w:lang w:val="en-US" w:eastAsia="zh-CN" w:bidi="ar-SA"/>
            </w:rPr>
          </w:rPrChange>
        </w:rPr>
      </w:pPr>
      <w:ins w:id="8357" w:author="彩虹糖的梦" w:date="2025-12-30T18:25:18Z">
        <w:bookmarkStart w:id="329" w:name="_Toc707325600"/>
        <w:r>
          <w:rPr>
            <w:rFonts w:hint="eastAsia" w:ascii="仿宋" w:hAnsi="仿宋" w:eastAsia="仿宋" w:cs="仿宋"/>
            <w:b/>
            <w:bCs/>
            <w:i w:val="0"/>
            <w:kern w:val="44"/>
            <w:sz w:val="36"/>
            <w:szCs w:val="36"/>
            <w:lang w:val="en-US" w:eastAsia="zh-CN" w:bidi="ar-SA"/>
            <w:rPrChange w:id="8358" w:author="李秀红" w:date="2026-01-30T16:48:27Z">
              <w:rPr>
                <w:rFonts w:hint="eastAsia" w:ascii="Times New Roman" w:hAnsi="黑体" w:eastAsia="黑体" w:cs="黑体"/>
                <w:b w:val="0"/>
                <w:i w:val="0"/>
                <w:kern w:val="44"/>
                <w:sz w:val="32"/>
                <w:szCs w:val="32"/>
                <w:lang w:val="en-US" w:eastAsia="zh-CN" w:bidi="ar-SA"/>
              </w:rPr>
            </w:rPrChange>
          </w:rPr>
          <w:t>二、起点裁判的岗位职责</w:t>
        </w:r>
        <w:bookmarkEnd w:id="329"/>
      </w:ins>
    </w:p>
    <w:p w14:paraId="1699AF2D">
      <w:pPr>
        <w:keepNext/>
        <w:keepLines/>
        <w:widowControl w:val="0"/>
        <w:bidi w:val="0"/>
        <w:spacing w:beforeLines="0" w:beforeAutospacing="0" w:afterLines="0" w:afterAutospacing="0" w:line="600" w:lineRule="exact"/>
        <w:ind w:leftChars="0" w:rightChars="0" w:firstLine="643" w:firstLineChars="200"/>
        <w:jc w:val="both"/>
        <w:outlineLvl w:val="2"/>
        <w:rPr>
          <w:ins w:id="8359" w:author="彩虹糖的梦" w:date="2025-12-30T18:25:18Z"/>
          <w:rFonts w:hint="eastAsia" w:ascii="仿宋" w:hAnsi="仿宋" w:eastAsia="仿宋" w:cs="仿宋"/>
          <w:b/>
          <w:bCs w:val="0"/>
          <w:i w:val="0"/>
          <w:kern w:val="2"/>
          <w:sz w:val="32"/>
          <w:szCs w:val="32"/>
          <w:lang w:val="en-US" w:eastAsia="zh-CN" w:bidi="ar-SA"/>
        </w:rPr>
      </w:pPr>
      <w:ins w:id="8360" w:author="彩虹糖的梦" w:date="2025-12-30T18:25:18Z">
        <w:r>
          <w:rPr>
            <w:rFonts w:hint="eastAsia" w:ascii="仿宋" w:hAnsi="仿宋" w:eastAsia="仿宋" w:cs="仿宋"/>
            <w:b/>
            <w:bCs w:val="0"/>
            <w:i w:val="0"/>
            <w:kern w:val="2"/>
            <w:sz w:val="32"/>
            <w:szCs w:val="32"/>
            <w:lang w:val="en-US" w:eastAsia="zh-CN" w:bidi="ar-SA"/>
          </w:rPr>
          <w:t>1.起点裁判长</w:t>
        </w:r>
      </w:ins>
    </w:p>
    <w:p w14:paraId="62AAAA81">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1.1全面主持起点团队的管理、协调与监督工作；拟定起点裁判工作方案，合理安排裁判员分工，并对起点区域出现的突发情况及判罚争议作出最终决策</w:t>
      </w:r>
      <w:r>
        <w:rPr>
          <w:rFonts w:hint="eastAsia" w:ascii="仿宋" w:hAnsi="仿宋" w:eastAsia="仿宋" w:cs="仿宋"/>
          <w:b w:val="0"/>
          <w:i w:val="0"/>
          <w:kern w:val="2"/>
          <w:sz w:val="32"/>
          <w:szCs w:val="32"/>
          <w:lang w:eastAsia="zh-CN" w:bidi="ar-SA"/>
        </w:rPr>
        <w:t>；</w:t>
      </w:r>
    </w:p>
    <w:p w14:paraId="041D0E61">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1.2确保全体起点裁判员充分理解并严格遵守竞赛规则与规程；保障运动员出发流程符合规范，对裁判员的判罚工作进行审核与指导</w:t>
      </w:r>
      <w:r>
        <w:rPr>
          <w:rFonts w:hint="eastAsia" w:ascii="仿宋" w:hAnsi="仿宋" w:eastAsia="仿宋" w:cs="仿宋"/>
          <w:b w:val="0"/>
          <w:i w:val="0"/>
          <w:kern w:val="2"/>
          <w:sz w:val="32"/>
          <w:szCs w:val="32"/>
          <w:lang w:eastAsia="zh-CN" w:bidi="ar-SA"/>
        </w:rPr>
        <w:t>；</w:t>
      </w:r>
    </w:p>
    <w:p w14:paraId="2CE0C1E0">
      <w:pPr>
        <w:widowControl w:val="0"/>
        <w:bidi w:val="0"/>
        <w:spacing w:beforeAutospacing="0" w:afterAutospacing="0" w:line="600" w:lineRule="exact"/>
        <w:ind w:leftChars="0" w:rightChars="0" w:firstLine="640" w:firstLineChars="200"/>
        <w:jc w:val="both"/>
        <w:rPr>
          <w:ins w:id="8361" w:author="彩虹糖的梦" w:date="2025-12-30T18:25:18Z"/>
          <w:rFonts w:hint="eastAsia" w:ascii="仿宋" w:hAnsi="仿宋" w:eastAsia="仿宋" w:cs="仿宋"/>
          <w:b w:val="0"/>
          <w:i w:val="0"/>
          <w:sz w:val="32"/>
          <w:szCs w:val="32"/>
        </w:rPr>
      </w:pPr>
      <w:r>
        <w:rPr>
          <w:rFonts w:ascii="仿宋" w:hAnsi="仿宋" w:eastAsia="仿宋" w:cs="仿宋"/>
          <w:b w:val="0"/>
          <w:i w:val="0"/>
          <w:kern w:val="2"/>
          <w:sz w:val="32"/>
          <w:szCs w:val="32"/>
          <w:lang w:bidi="ar-SA"/>
        </w:rPr>
        <w:t>1.3建立并保持与其他裁判组的有效沟通机制，及时通报起点区域的工作进展及突发状况，接收并传达总裁判长的指示与要求</w:t>
      </w:r>
      <w:r>
        <w:rPr>
          <w:rFonts w:hint="eastAsia" w:ascii="仿宋" w:hAnsi="仿宋" w:eastAsia="仿宋" w:cs="仿宋"/>
          <w:b w:val="0"/>
          <w:i w:val="0"/>
          <w:kern w:val="2"/>
          <w:sz w:val="32"/>
          <w:szCs w:val="32"/>
          <w:lang w:eastAsia="zh-CN" w:bidi="ar-SA"/>
        </w:rPr>
        <w:t>；</w:t>
      </w:r>
      <w:ins w:id="8362" w:author="彩虹糖的梦" w:date="2025-12-30T18:25:18Z">
        <w:del w:id="8363" w:author="吴迪@FZSUP" w:date="2026-01-27T14:01:42Z">
          <w:r>
            <w:rPr>
              <w:rFonts w:hint="eastAsia" w:ascii="仿宋" w:hAnsi="仿宋" w:eastAsia="仿宋" w:cs="仿宋"/>
              <w:b w:val="0"/>
              <w:i w:val="0"/>
              <w:sz w:val="32"/>
              <w:szCs w:val="32"/>
            </w:rPr>
            <w:delText>1.</w:delText>
          </w:r>
        </w:del>
      </w:ins>
      <w:ins w:id="8364" w:author="彩虹糖的梦" w:date="2025-12-30T18:25:18Z">
        <w:del w:id="8365" w:author="吴迪@FZSUP" w:date="2026-01-27T14:01:41Z">
          <w:r>
            <w:rPr>
              <w:rFonts w:hint="eastAsia" w:ascii="仿宋" w:hAnsi="仿宋" w:eastAsia="仿宋" w:cs="仿宋"/>
              <w:b w:val="0"/>
              <w:i w:val="0"/>
              <w:sz w:val="32"/>
              <w:szCs w:val="32"/>
            </w:rPr>
            <w:delText>4赛前组</w:delText>
          </w:r>
        </w:del>
      </w:ins>
      <w:ins w:id="8366" w:author="彩虹糖的梦" w:date="2025-12-30T18:25:18Z">
        <w:del w:id="8367" w:author="吴迪@FZSUP" w:date="2026-01-27T14:01:40Z">
          <w:r>
            <w:rPr>
              <w:rFonts w:hint="eastAsia" w:ascii="仿宋" w:hAnsi="仿宋" w:eastAsia="仿宋" w:cs="仿宋"/>
              <w:b w:val="0"/>
              <w:i w:val="0"/>
              <w:sz w:val="32"/>
              <w:szCs w:val="32"/>
            </w:rPr>
            <w:delText>织起点裁判员熟悉裁判法、</w:delText>
          </w:r>
        </w:del>
      </w:ins>
      <w:ins w:id="8368" w:author="彩虹糖的梦" w:date="2025-12-30T18:25:18Z">
        <w:del w:id="8369" w:author="吴迪@FZSUP" w:date="2026-01-27T14:01:39Z">
          <w:r>
            <w:rPr>
              <w:rFonts w:hint="eastAsia" w:ascii="仿宋" w:hAnsi="仿宋" w:eastAsia="仿宋" w:cs="仿宋"/>
              <w:b w:val="0"/>
              <w:i w:val="0"/>
              <w:sz w:val="32"/>
              <w:szCs w:val="32"/>
            </w:rPr>
            <w:delText>竞赛规则、竞赛规程，培训</w:delText>
          </w:r>
        </w:del>
      </w:ins>
      <w:ins w:id="8370" w:author="彩虹糖的梦" w:date="2025-12-30T18:25:18Z">
        <w:del w:id="8371" w:author="吴迪@FZSUP" w:date="2026-01-27T14:01:38Z">
          <w:r>
            <w:rPr>
              <w:rFonts w:hint="eastAsia" w:ascii="仿宋" w:hAnsi="仿宋" w:eastAsia="仿宋" w:cs="仿宋"/>
              <w:b w:val="0"/>
              <w:i w:val="0"/>
              <w:sz w:val="32"/>
              <w:szCs w:val="32"/>
            </w:rPr>
            <w:delText>志愿者。赛后对裁判员进行</w:delText>
          </w:r>
        </w:del>
      </w:ins>
      <w:ins w:id="8372" w:author="彩虹糖的梦" w:date="2025-12-30T18:25:18Z">
        <w:del w:id="8373" w:author="吴迪@FZSUP" w:date="2026-01-27T14:01:37Z">
          <w:r>
            <w:rPr>
              <w:rFonts w:hint="eastAsia" w:ascii="仿宋" w:hAnsi="仿宋" w:eastAsia="仿宋" w:cs="仿宋"/>
              <w:b w:val="0"/>
              <w:i w:val="0"/>
              <w:sz w:val="32"/>
              <w:szCs w:val="32"/>
            </w:rPr>
            <w:delText>评估；。</w:delText>
          </w:r>
        </w:del>
      </w:ins>
    </w:p>
    <w:p w14:paraId="321E32AF">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1.4 针对辅助裁判、志愿者等岗位，实施赛前详细的分工与培训，并确立高效的沟通机制</w:t>
      </w:r>
      <w:r>
        <w:rPr>
          <w:rFonts w:hint="eastAsia" w:ascii="仿宋" w:hAnsi="仿宋" w:eastAsia="仿宋" w:cs="仿宋"/>
          <w:b w:val="0"/>
          <w:i w:val="0"/>
          <w:kern w:val="2"/>
          <w:sz w:val="32"/>
          <w:szCs w:val="32"/>
          <w:lang w:eastAsia="zh-CN" w:bidi="ar-SA"/>
        </w:rPr>
        <w:t>；</w:t>
      </w:r>
    </w:p>
    <w:p w14:paraId="047027AA">
      <w:pPr>
        <w:widowControl w:val="0"/>
        <w:bidi w:val="0"/>
        <w:spacing w:beforeAutospacing="0" w:afterAutospacing="0" w:line="600" w:lineRule="exact"/>
        <w:ind w:leftChars="0" w:rightChars="0" w:firstLine="640" w:firstLineChars="200"/>
        <w:jc w:val="both"/>
        <w:rPr>
          <w:rFonts w:ascii="仿宋" w:hAnsi="仿宋" w:eastAsia="仿宋" w:cs="仿宋"/>
          <w:b w:val="0"/>
          <w:i w:val="0"/>
          <w:kern w:val="2"/>
          <w:sz w:val="32"/>
          <w:szCs w:val="32"/>
          <w:lang w:bidi="ar-SA"/>
        </w:rPr>
      </w:pPr>
      <w:r>
        <w:rPr>
          <w:rFonts w:ascii="仿宋" w:hAnsi="仿宋" w:eastAsia="仿宋" w:cs="仿宋"/>
          <w:b w:val="0"/>
          <w:i w:val="0"/>
          <w:kern w:val="2"/>
          <w:sz w:val="32"/>
          <w:szCs w:val="32"/>
          <w:lang w:bidi="ar-SA"/>
        </w:rPr>
        <w:t>1.5 负责起点区域的场地验收与物资确认工作，并组织起点资料的汇总以及赛后工作报告的撰写。</w:t>
      </w:r>
    </w:p>
    <w:p w14:paraId="043C5332">
      <w:pPr>
        <w:spacing w:beforeAutospacing="0" w:afterAutospacing="0" w:line="600" w:lineRule="exact"/>
        <w:ind w:leftChars="0" w:rightChars="0" w:firstLine="640" w:firstLineChars="200"/>
        <w:jc w:val="both"/>
        <w:rPr>
          <w:ins w:id="8374" w:author="彩虹糖的梦" w:date="2025-12-30T18:25:18Z"/>
          <w:rFonts w:hint="eastAsia" w:ascii="仿宋" w:hAnsi="仿宋" w:eastAsia="仿宋" w:cs="仿宋"/>
          <w:b w:val="0"/>
          <w:i w:val="0"/>
          <w:sz w:val="32"/>
          <w:szCs w:val="32"/>
          <w:lang w:eastAsia="zh-CN"/>
        </w:rPr>
      </w:pPr>
    </w:p>
    <w:p w14:paraId="18EAFAE9">
      <w:pPr>
        <w:keepNext/>
        <w:keepLines/>
        <w:widowControl w:val="0"/>
        <w:bidi w:val="0"/>
        <w:spacing w:beforeLines="0" w:beforeAutospacing="0" w:afterLines="0" w:afterAutospacing="0" w:line="600" w:lineRule="exact"/>
        <w:ind w:leftChars="0" w:rightChars="0" w:firstLine="643" w:firstLineChars="200"/>
        <w:jc w:val="both"/>
        <w:outlineLvl w:val="2"/>
        <w:rPr>
          <w:ins w:id="8375" w:author="彩虹糖的梦" w:date="2025-12-30T18:25:18Z"/>
          <w:rFonts w:hint="eastAsia" w:ascii="仿宋" w:hAnsi="仿宋" w:eastAsia="仿宋" w:cs="仿宋"/>
          <w:b/>
          <w:i w:val="0"/>
          <w:kern w:val="2"/>
          <w:sz w:val="32"/>
          <w:szCs w:val="32"/>
          <w:lang w:val="en-US" w:eastAsia="zh-CN" w:bidi="ar-SA"/>
        </w:rPr>
      </w:pPr>
      <w:ins w:id="8376" w:author="彩虹糖的梦" w:date="2025-12-30T18:25:18Z">
        <w:r>
          <w:rPr>
            <w:rFonts w:hint="eastAsia" w:ascii="仿宋" w:hAnsi="仿宋" w:eastAsia="仿宋" w:cs="仿宋"/>
            <w:b/>
            <w:i w:val="0"/>
            <w:kern w:val="2"/>
            <w:sz w:val="32"/>
            <w:szCs w:val="32"/>
            <w:lang w:val="en-US" w:eastAsia="zh-CN" w:bidi="ar-SA"/>
          </w:rPr>
          <w:t>2.起点裁判员</w:t>
        </w:r>
      </w:ins>
    </w:p>
    <w:p w14:paraId="1EA29BFC">
      <w:pPr>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2.1维护起点浮台、下水区、上水区及候赛区的人员秩序，核查并校正运动员装备，排查并处理起点区域内的潜在安全风险</w:t>
      </w:r>
      <w:r>
        <w:rPr>
          <w:rFonts w:hint="eastAsia" w:ascii="仿宋" w:hAnsi="仿宋" w:eastAsia="仿宋" w:cs="仿宋"/>
          <w:b w:val="0"/>
          <w:i w:val="0"/>
          <w:kern w:val="2"/>
          <w:sz w:val="32"/>
          <w:szCs w:val="32"/>
          <w:lang w:eastAsia="zh-CN" w:bidi="ar-SA"/>
        </w:rPr>
        <w:t>；</w:t>
      </w:r>
    </w:p>
    <w:p w14:paraId="49464D41">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2.2进行动线管理，疏导运动员进入候赛区，引导完赛运动员有序上岸，管理非参赛人员（包括教练、媒体、家长等）进入起点码头，保障通道畅通无阻</w:t>
      </w:r>
      <w:r>
        <w:rPr>
          <w:rFonts w:hint="eastAsia" w:ascii="仿宋" w:hAnsi="仿宋" w:eastAsia="仿宋" w:cs="仿宋"/>
          <w:b w:val="0"/>
          <w:i w:val="0"/>
          <w:kern w:val="2"/>
          <w:sz w:val="32"/>
          <w:szCs w:val="32"/>
          <w:lang w:eastAsia="zh-CN" w:bidi="ar-SA"/>
        </w:rPr>
        <w:t>；</w:t>
      </w:r>
    </w:p>
    <w:p w14:paraId="25E9911A">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kern w:val="2"/>
          <w:sz w:val="32"/>
          <w:szCs w:val="32"/>
          <w:lang w:eastAsia="zh-CN" w:bidi="ar-SA"/>
        </w:rPr>
      </w:pPr>
      <w:r>
        <w:rPr>
          <w:rFonts w:ascii="仿宋" w:hAnsi="仿宋" w:eastAsia="仿宋" w:cs="仿宋"/>
          <w:b w:val="0"/>
          <w:i w:val="0"/>
          <w:kern w:val="2"/>
          <w:sz w:val="32"/>
          <w:szCs w:val="32"/>
          <w:lang w:bidi="ar-SA"/>
        </w:rPr>
        <w:t>2.3监控起点区域内的突发事件，必要时向起点裁判长或总裁判长报告</w:t>
      </w:r>
      <w:r>
        <w:rPr>
          <w:rFonts w:hint="eastAsia" w:ascii="仿宋" w:hAnsi="仿宋" w:eastAsia="仿宋" w:cs="仿宋"/>
          <w:b w:val="0"/>
          <w:i w:val="0"/>
          <w:kern w:val="2"/>
          <w:sz w:val="32"/>
          <w:szCs w:val="32"/>
          <w:lang w:eastAsia="zh-CN" w:bidi="ar-SA"/>
        </w:rPr>
        <w:t>；</w:t>
      </w:r>
    </w:p>
    <w:p w14:paraId="134D4845">
      <w:pPr>
        <w:widowControl w:val="0"/>
        <w:bidi w:val="0"/>
        <w:spacing w:beforeAutospacing="0" w:afterAutospacing="0" w:line="600" w:lineRule="exact"/>
        <w:ind w:leftChars="0" w:rightChars="0" w:firstLine="640" w:firstLineChars="200"/>
        <w:jc w:val="both"/>
        <w:rPr>
          <w:ins w:id="8377" w:author="彩虹糖的梦" w:date="2025-12-30T18:25:18Z"/>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2.4核实运动员信息无误，向起点裁判长报告比赛顺序信息，保证有效集结，并将集结信号准确传达至发令裁判，负责志愿者的岗位安排、沟通、培训及管理工作</w:t>
      </w:r>
      <w:r>
        <w:rPr>
          <w:rFonts w:hint="eastAsia" w:ascii="仿宋" w:hAnsi="仿宋" w:eastAsia="仿宋" w:cs="仿宋"/>
          <w:b w:val="0"/>
          <w:i w:val="0"/>
          <w:kern w:val="2"/>
          <w:sz w:val="32"/>
          <w:szCs w:val="32"/>
          <w:lang w:eastAsia="zh-CN" w:bidi="ar-SA"/>
        </w:rPr>
        <w:t>；</w:t>
      </w:r>
    </w:p>
    <w:p w14:paraId="31995770">
      <w:pPr>
        <w:spacing w:beforeAutospacing="0" w:afterAutospacing="0" w:line="600" w:lineRule="exact"/>
        <w:ind w:leftChars="0" w:rightChars="0" w:firstLine="640" w:firstLineChars="200"/>
        <w:jc w:val="both"/>
        <w:rPr>
          <w:ins w:id="8378" w:author="彩虹糖的梦" w:date="2025-12-30T18:25:18Z"/>
          <w:rFonts w:hint="eastAsia" w:ascii="仿宋" w:hAnsi="仿宋" w:eastAsia="仿宋" w:cs="仿宋"/>
          <w:b w:val="0"/>
          <w:i w:val="0"/>
          <w:sz w:val="32"/>
          <w:szCs w:val="32"/>
        </w:rPr>
      </w:pPr>
      <w:ins w:id="8379" w:author="彩虹糖的梦" w:date="2025-12-30T18:25:18Z">
        <w:r>
          <w:rPr>
            <w:rFonts w:hint="eastAsia" w:ascii="仿宋" w:hAnsi="仿宋" w:eastAsia="仿宋" w:cs="仿宋"/>
            <w:b w:val="0"/>
            <w:i w:val="0"/>
            <w:sz w:val="32"/>
            <w:szCs w:val="32"/>
          </w:rPr>
          <w:t>2.5检查发令器材，明确发令流程，发令执行，对犯规行为判罚，组织召回重新发令，与终点同步计时，安排影像记录，收集犯规证据。</w:t>
        </w:r>
      </w:ins>
    </w:p>
    <w:p w14:paraId="2BB5DCCD">
      <w:pPr>
        <w:keepNext/>
        <w:keepLines/>
        <w:widowControl w:val="0"/>
        <w:bidi w:val="0"/>
        <w:spacing w:beforeLines="0" w:beforeAutospacing="0" w:afterLines="0" w:afterAutospacing="0" w:line="600" w:lineRule="exact"/>
        <w:ind w:leftChars="0" w:rightChars="0" w:firstLine="643" w:firstLineChars="200"/>
        <w:jc w:val="both"/>
        <w:outlineLvl w:val="2"/>
        <w:rPr>
          <w:rFonts w:ascii="仿宋" w:hAnsi="仿宋" w:eastAsia="仿宋" w:cs="仿宋"/>
          <w:b/>
          <w:i w:val="0"/>
          <w:kern w:val="2"/>
          <w:sz w:val="32"/>
          <w:szCs w:val="32"/>
          <w:lang w:bidi="ar-SA"/>
        </w:rPr>
      </w:pPr>
      <w:r>
        <w:rPr>
          <w:rFonts w:ascii="仿宋" w:hAnsi="仿宋" w:eastAsia="仿宋" w:cs="仿宋"/>
          <w:b/>
          <w:i w:val="0"/>
          <w:kern w:val="2"/>
          <w:sz w:val="32"/>
          <w:szCs w:val="32"/>
          <w:lang w:bidi="ar-SA"/>
        </w:rPr>
        <w:t>3.起点辅助裁判</w:t>
      </w:r>
    </w:p>
    <w:p w14:paraId="785E9EC8">
      <w:pPr>
        <w:widowControl w:val="0"/>
        <w:bidi w:val="0"/>
        <w:spacing w:beforeAutospacing="0" w:afterAutospacing="0" w:line="600" w:lineRule="exact"/>
        <w:ind w:leftChars="0" w:rightChars="0" w:firstLine="640" w:firstLineChars="200"/>
        <w:jc w:val="both"/>
        <w:rPr>
          <w:rFonts w:ascii="仿宋" w:hAnsi="仿宋" w:eastAsia="仿宋" w:cs="仿宋"/>
          <w:b w:val="0"/>
          <w:i w:val="0"/>
          <w:kern w:val="2"/>
          <w:sz w:val="32"/>
          <w:szCs w:val="32"/>
          <w:lang w:bidi="ar-SA"/>
        </w:rPr>
      </w:pPr>
      <w:r>
        <w:rPr>
          <w:rFonts w:ascii="仿宋" w:hAnsi="仿宋" w:eastAsia="仿宋" w:cs="仿宋"/>
          <w:b w:val="0"/>
          <w:i w:val="0"/>
          <w:kern w:val="2"/>
          <w:sz w:val="32"/>
          <w:szCs w:val="32"/>
          <w:lang w:bidi="ar-SA"/>
        </w:rPr>
        <w:t>辅助裁判员依据各裁判岗位职责，协同起点裁判开展码头安全疏导、运动员身份信息核验等执裁工作，确保赛事秩序井然。</w:t>
      </w:r>
    </w:p>
    <w:p w14:paraId="27C0C8E9">
      <w:pPr>
        <w:keepNext/>
        <w:keepLines/>
        <w:widowControl w:val="0"/>
        <w:bidi w:val="0"/>
        <w:spacing w:beforeLines="0" w:beforeAutospacing="0" w:afterLines="0" w:afterAutospacing="0" w:line="600" w:lineRule="exact"/>
        <w:ind w:leftChars="0" w:rightChars="0" w:firstLine="643" w:firstLineChars="200"/>
        <w:jc w:val="both"/>
        <w:outlineLvl w:val="2"/>
        <w:rPr>
          <w:rFonts w:ascii="仿宋" w:hAnsi="仿宋" w:eastAsia="仿宋" w:cs="仿宋"/>
          <w:b/>
          <w:i w:val="0"/>
          <w:kern w:val="2"/>
          <w:sz w:val="32"/>
          <w:szCs w:val="32"/>
          <w:lang w:bidi="ar-SA"/>
        </w:rPr>
      </w:pPr>
      <w:r>
        <w:rPr>
          <w:rFonts w:ascii="仿宋" w:hAnsi="仿宋" w:eastAsia="仿宋" w:cs="仿宋"/>
          <w:b/>
          <w:i w:val="0"/>
          <w:kern w:val="2"/>
          <w:sz w:val="32"/>
          <w:szCs w:val="32"/>
          <w:lang w:bidi="ar-SA"/>
        </w:rPr>
        <w:t>4.起点志愿者</w:t>
      </w:r>
    </w:p>
    <w:p w14:paraId="2161EDEE">
      <w:pPr>
        <w:widowControl w:val="0"/>
        <w:bidi w:val="0"/>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引导运动员至指定赛道，协助扶板、拍摄及起点取齐等辅助工作，维护码头区域环境秩序，协助器材搬运，并配合裁判完成其他起点相关事务。</w:t>
      </w:r>
    </w:p>
    <w:p w14:paraId="6E5381E2">
      <w:pPr>
        <w:spacing w:beforeAutospacing="0" w:afterAutospacing="0" w:line="600" w:lineRule="exact"/>
        <w:ind w:leftChars="0" w:rightChars="0" w:firstLine="640" w:firstLineChars="200"/>
        <w:jc w:val="both"/>
        <w:rPr>
          <w:ins w:id="8380" w:author="彩虹糖的梦" w:date="2025-12-30T18:25:18Z"/>
          <w:rFonts w:hint="eastAsia" w:ascii="仿宋" w:hAnsi="仿宋" w:eastAsia="仿宋" w:cs="仿宋"/>
          <w:b w:val="0"/>
          <w:i w:val="0"/>
          <w:sz w:val="32"/>
          <w:szCs w:val="32"/>
        </w:rPr>
      </w:pPr>
    </w:p>
    <w:p w14:paraId="5C70789C">
      <w:pPr>
        <w:keepNext/>
        <w:keepLines/>
        <w:widowControl w:val="0"/>
        <w:bidi w:val="0"/>
        <w:spacing w:beforeLines="0" w:beforeAutospacing="0" w:afterLines="0" w:afterAutospacing="0" w:line="600" w:lineRule="exact"/>
        <w:ind w:leftChars="0" w:rightChars="0" w:firstLine="640" w:firstLineChars="200"/>
        <w:jc w:val="both"/>
        <w:outlineLvl w:val="0"/>
        <w:rPr>
          <w:ins w:id="8381" w:author="彩虹糖的梦" w:date="2025-12-30T18:25:18Z"/>
          <w:del w:id="8382" w:author="吴迪@FZSUP" w:date="2026-01-27T14:07:18Z"/>
          <w:rFonts w:hint="eastAsia" w:ascii="仿宋" w:hAnsi="仿宋" w:eastAsia="仿宋" w:cs="仿宋"/>
          <w:b w:val="0"/>
          <w:i w:val="0"/>
          <w:kern w:val="44"/>
          <w:sz w:val="32"/>
          <w:szCs w:val="32"/>
          <w:lang w:val="en-US" w:eastAsia="zh-CN" w:bidi="ar-SA"/>
        </w:rPr>
      </w:pPr>
      <w:ins w:id="8383" w:author="彩虹糖的梦" w:date="2025-12-30T18:25:18Z">
        <w:del w:id="8384" w:author="吴迪@FZSUP" w:date="2026-01-27T14:07:18Z">
          <w:bookmarkStart w:id="330" w:name="_Toc1699373055"/>
          <w:r>
            <w:rPr>
              <w:rFonts w:hint="eastAsia" w:ascii="仿宋" w:hAnsi="仿宋" w:eastAsia="仿宋" w:cs="仿宋"/>
              <w:b w:val="0"/>
              <w:i w:val="0"/>
              <w:kern w:val="44"/>
              <w:sz w:val="32"/>
              <w:szCs w:val="32"/>
              <w:lang w:val="en-US" w:eastAsia="zh-CN" w:bidi="ar-SA"/>
            </w:rPr>
            <w:delText>三、起点裁判的岗位要求</w:delText>
          </w:r>
          <w:bookmarkEnd w:id="330"/>
        </w:del>
      </w:ins>
    </w:p>
    <w:p w14:paraId="2074C59D">
      <w:pPr>
        <w:spacing w:beforeAutospacing="0" w:afterAutospacing="0" w:line="600" w:lineRule="exact"/>
        <w:ind w:leftChars="0" w:rightChars="0" w:firstLine="640" w:firstLineChars="200"/>
        <w:jc w:val="both"/>
        <w:rPr>
          <w:ins w:id="8385" w:author="彩虹糖的梦" w:date="2025-12-30T18:25:18Z"/>
          <w:del w:id="8386" w:author="吴迪@FZSUP" w:date="2026-01-27T14:07:18Z"/>
          <w:rFonts w:hint="eastAsia" w:ascii="仿宋" w:hAnsi="仿宋" w:eastAsia="仿宋" w:cs="仿宋"/>
          <w:b w:val="0"/>
          <w:i w:val="0"/>
          <w:sz w:val="32"/>
          <w:szCs w:val="32"/>
        </w:rPr>
      </w:pPr>
      <w:ins w:id="8387" w:author="彩虹糖的梦" w:date="2025-12-30T18:25:18Z">
        <w:del w:id="8388" w:author="吴迪@FZSUP" w:date="2026-01-27T14:07:18Z">
          <w:r>
            <w:rPr>
              <w:rFonts w:hint="eastAsia" w:ascii="仿宋" w:hAnsi="仿宋" w:eastAsia="仿宋" w:cs="仿宋"/>
              <w:b w:val="0"/>
              <w:i w:val="0"/>
              <w:sz w:val="32"/>
              <w:szCs w:val="32"/>
            </w:rPr>
            <w:delText>1、所有起点裁判员应熟悉桨板竞赛规则及该场比竞赛规程；具备良好的身体素质，能够在户外长时间工作；</w:delText>
          </w:r>
        </w:del>
      </w:ins>
      <w:ins w:id="8389" w:author="彩虹糖的梦" w:date="2025-12-30T18:25:18Z">
        <w:del w:id="8390" w:author="吴迪@FZSUP" w:date="2026-01-27T14:07:18Z">
          <w:r>
            <w:rPr>
              <w:rFonts w:hint="eastAsia" w:ascii="仿宋" w:hAnsi="仿宋" w:eastAsia="仿宋" w:cs="仿宋"/>
              <w:b w:val="0"/>
              <w:i w:val="0"/>
              <w:sz w:val="32"/>
              <w:szCs w:val="32"/>
              <w:lang w:val="en-US"/>
            </w:rPr>
            <w:delText>能够</w:delText>
          </w:r>
        </w:del>
      </w:ins>
      <w:ins w:id="8391" w:author="李学良" w:date="2026-01-26T16:31:14Z">
        <w:del w:id="8392" w:author="吴迪@FZSUP" w:date="2026-01-27T14:07:18Z">
          <w:r>
            <w:rPr>
              <w:rFonts w:hint="eastAsia" w:ascii="仿宋" w:hAnsi="仿宋" w:eastAsia="仿宋" w:cs="仿宋"/>
              <w:b w:val="0"/>
              <w:i w:val="0"/>
              <w:sz w:val="32"/>
              <w:szCs w:val="32"/>
              <w:lang w:val="en-US" w:eastAsia="zh-CN"/>
            </w:rPr>
            <w:delText>具备</w:delText>
          </w:r>
        </w:del>
      </w:ins>
      <w:ins w:id="8393" w:author="彩虹糖的梦" w:date="2025-12-30T18:25:18Z">
        <w:del w:id="8394" w:author="吴迪@FZSUP" w:date="2026-01-27T14:07:18Z">
          <w:r>
            <w:rPr>
              <w:rFonts w:hint="eastAsia" w:ascii="仿宋" w:hAnsi="仿宋" w:eastAsia="仿宋" w:cs="仿宋"/>
              <w:b w:val="0"/>
              <w:i w:val="0"/>
              <w:sz w:val="32"/>
              <w:szCs w:val="32"/>
            </w:rPr>
            <w:delText>独立完成200米游泳</w:delText>
          </w:r>
        </w:del>
      </w:ins>
      <w:ins w:id="8395" w:author="李学良" w:date="2026-01-26T16:31:19Z">
        <w:del w:id="8396" w:author="吴迪@FZSUP" w:date="2026-01-27T14:07:18Z">
          <w:r>
            <w:rPr>
              <w:rFonts w:hint="eastAsia" w:ascii="仿宋" w:hAnsi="仿宋" w:eastAsia="仿宋" w:cs="仿宋"/>
              <w:b w:val="0"/>
              <w:i w:val="0"/>
              <w:sz w:val="32"/>
              <w:szCs w:val="32"/>
              <w:lang w:val="en-US" w:eastAsia="zh-CN"/>
            </w:rPr>
            <w:delText>能力</w:delText>
          </w:r>
        </w:del>
      </w:ins>
      <w:ins w:id="8397" w:author="彩虹糖的梦" w:date="2025-12-30T18:25:18Z">
        <w:del w:id="8398" w:author="吴迪@FZSUP" w:date="2026-01-27T14:07:18Z">
          <w:r>
            <w:rPr>
              <w:rFonts w:hint="eastAsia" w:ascii="仿宋" w:hAnsi="仿宋" w:eastAsia="仿宋" w:cs="仿宋"/>
              <w:b w:val="0"/>
              <w:i w:val="0"/>
              <w:sz w:val="32"/>
              <w:szCs w:val="32"/>
            </w:rPr>
            <w:delText>；具备良好的沟通能力和团队协作精神；严谨细致、公平公正，具备良好的职业道德；具备应对突发情况的能力；</w:delText>
          </w:r>
        </w:del>
      </w:ins>
    </w:p>
    <w:p w14:paraId="2BBF69BF">
      <w:pPr>
        <w:spacing w:beforeAutospacing="0" w:afterAutospacing="0" w:line="600" w:lineRule="exact"/>
        <w:ind w:leftChars="0" w:rightChars="0" w:firstLine="640" w:firstLineChars="200"/>
        <w:jc w:val="both"/>
        <w:rPr>
          <w:ins w:id="8399" w:author="彩虹糖的梦" w:date="2025-12-30T18:25:18Z"/>
          <w:del w:id="8400" w:author="吴迪@FZSUP" w:date="2026-01-27T14:07:18Z"/>
          <w:rFonts w:hint="eastAsia" w:ascii="仿宋" w:hAnsi="仿宋" w:eastAsia="仿宋" w:cs="仿宋"/>
          <w:b w:val="0"/>
          <w:i w:val="0"/>
          <w:sz w:val="32"/>
          <w:szCs w:val="32"/>
        </w:rPr>
      </w:pPr>
      <w:ins w:id="8401" w:author="彩虹糖的梦" w:date="2025-12-30T18:25:18Z">
        <w:del w:id="8402" w:author="吴迪@FZSUP" w:date="2026-01-27T14:07:18Z">
          <w:r>
            <w:rPr>
              <w:rFonts w:hint="eastAsia" w:ascii="仿宋" w:hAnsi="仿宋" w:eastAsia="仿宋" w:cs="仿宋"/>
              <w:b w:val="0"/>
              <w:i w:val="0"/>
              <w:sz w:val="32"/>
              <w:szCs w:val="32"/>
            </w:rPr>
            <w:delText>2、取齐/发令裁判员，能够清晰观察运动员启航的情况，且能熟练使用旗语、起点标准口令，准确记录突发及犯规情况；</w:delText>
          </w:r>
        </w:del>
      </w:ins>
    </w:p>
    <w:p w14:paraId="26EF7804">
      <w:pPr>
        <w:spacing w:beforeAutospacing="0" w:afterAutospacing="0" w:line="600" w:lineRule="exact"/>
        <w:ind w:leftChars="0" w:rightChars="0" w:firstLine="640" w:firstLineChars="200"/>
        <w:jc w:val="both"/>
        <w:rPr>
          <w:ins w:id="8403" w:author="彩虹糖的梦" w:date="2025-12-30T18:25:18Z"/>
          <w:del w:id="8404" w:author="吴迪@FZSUP" w:date="2026-01-27T14:07:18Z"/>
          <w:rFonts w:hint="eastAsia" w:ascii="仿宋" w:hAnsi="仿宋" w:eastAsia="仿宋" w:cs="仿宋"/>
          <w:b w:val="0"/>
          <w:i w:val="0"/>
          <w:sz w:val="32"/>
          <w:szCs w:val="32"/>
        </w:rPr>
      </w:pPr>
      <w:ins w:id="8405" w:author="彩虹糖的梦" w:date="2025-12-30T18:25:18Z">
        <w:del w:id="8406" w:author="吴迪@FZSUP" w:date="2026-01-27T14:07:18Z">
          <w:r>
            <w:rPr>
              <w:rFonts w:hint="eastAsia" w:ascii="仿宋" w:hAnsi="仿宋" w:eastAsia="仿宋" w:cs="仿宋"/>
              <w:b w:val="0"/>
              <w:i w:val="0"/>
              <w:sz w:val="32"/>
              <w:szCs w:val="32"/>
            </w:rPr>
            <w:delText>3、辅助裁判/志愿者服从起点裁判员安排及指挥；认真负责；具备基本的安全意识及志愿服务精神；具备体育赛事执裁经验；</w:delText>
          </w:r>
        </w:del>
      </w:ins>
      <w:ins w:id="8407" w:author="李学良" w:date="2026-01-26T16:31:26Z">
        <w:del w:id="8408" w:author="吴迪@FZSUP" w:date="2026-01-27T14:07:18Z">
          <w:r>
            <w:rPr>
              <w:rFonts w:hint="eastAsia" w:ascii="仿宋" w:hAnsi="仿宋" w:eastAsia="仿宋" w:cs="仿宋"/>
              <w:b w:val="0"/>
              <w:i w:val="0"/>
              <w:sz w:val="32"/>
              <w:szCs w:val="32"/>
              <w:lang w:val="en-US" w:eastAsia="zh-CN"/>
            </w:rPr>
            <w:delText>起点</w:delText>
          </w:r>
        </w:del>
      </w:ins>
      <w:ins w:id="8409" w:author="彩虹糖的梦" w:date="2025-12-30T18:25:18Z">
        <w:del w:id="8410" w:author="吴迪@FZSUP" w:date="2026-01-27T14:07:18Z">
          <w:r>
            <w:rPr>
              <w:rFonts w:hint="eastAsia" w:ascii="仿宋" w:hAnsi="仿宋" w:eastAsia="仿宋" w:cs="仿宋"/>
              <w:b w:val="0"/>
              <w:i w:val="0"/>
              <w:sz w:val="32"/>
              <w:szCs w:val="32"/>
            </w:rPr>
            <w:delText>辅助裁判／志愿者年龄原则上应在18-50周岁之间。</w:delText>
          </w:r>
        </w:del>
      </w:ins>
    </w:p>
    <w:p w14:paraId="44340539">
      <w:pPr>
        <w:keepNext/>
        <w:keepLines/>
        <w:widowControl w:val="0"/>
        <w:bidi w:val="0"/>
        <w:spacing w:beforeLines="0" w:beforeAutospacing="0" w:afterLines="0" w:afterAutospacing="0" w:line="600" w:lineRule="exact"/>
        <w:ind w:leftChars="0" w:rightChars="0" w:firstLine="723" w:firstLineChars="200"/>
        <w:jc w:val="both"/>
        <w:outlineLvl w:val="0"/>
        <w:rPr>
          <w:ins w:id="8411" w:author="彩虹糖的梦" w:date="2025-12-30T18:25:18Z"/>
          <w:rFonts w:hint="eastAsia" w:ascii="仿宋" w:hAnsi="仿宋" w:eastAsia="仿宋" w:cs="仿宋"/>
          <w:b/>
          <w:bCs/>
          <w:i w:val="0"/>
          <w:kern w:val="44"/>
          <w:sz w:val="36"/>
          <w:szCs w:val="36"/>
          <w:lang w:val="en-US" w:eastAsia="zh-CN" w:bidi="ar-SA"/>
          <w:rPrChange w:id="8412" w:author="李秀红" w:date="2026-01-30T16:48:35Z">
            <w:rPr>
              <w:ins w:id="8413" w:author="彩虹糖的梦" w:date="2025-12-30T18:25:18Z"/>
              <w:rFonts w:hint="eastAsia" w:ascii="Times New Roman" w:hAnsi="黑体" w:eastAsia="黑体" w:cs="黑体"/>
              <w:b w:val="0"/>
              <w:i w:val="0"/>
              <w:kern w:val="44"/>
              <w:sz w:val="32"/>
              <w:szCs w:val="32"/>
              <w:lang w:val="en-US" w:eastAsia="zh-CN" w:bidi="ar-SA"/>
            </w:rPr>
          </w:rPrChange>
        </w:rPr>
      </w:pPr>
      <w:ins w:id="8414" w:author="李秀红" w:date="2026-01-30T16:48:43Z">
        <w:bookmarkStart w:id="331" w:name="_Toc1977913932"/>
        <w:r>
          <w:rPr>
            <w:rFonts w:hint="eastAsia" w:ascii="仿宋" w:hAnsi="仿宋" w:eastAsia="仿宋" w:cs="仿宋"/>
            <w:b/>
            <w:bCs/>
            <w:i w:val="0"/>
            <w:kern w:val="44"/>
            <w:sz w:val="36"/>
            <w:szCs w:val="36"/>
            <w:lang w:val="en-US" w:eastAsia="zh-CN" w:bidi="ar-SA"/>
          </w:rPr>
          <w:t>三</w:t>
        </w:r>
      </w:ins>
      <w:ins w:id="8415" w:author="彩虹糖的梦" w:date="2025-12-30T18:25:18Z">
        <w:del w:id="8416" w:author="李秀红" w:date="2026-01-30T16:48:41Z">
          <w:r>
            <w:rPr>
              <w:rFonts w:hint="eastAsia" w:ascii="仿宋" w:hAnsi="仿宋" w:eastAsia="仿宋" w:cs="仿宋"/>
              <w:b/>
              <w:bCs/>
              <w:i w:val="0"/>
              <w:kern w:val="44"/>
              <w:sz w:val="36"/>
              <w:szCs w:val="36"/>
              <w:lang w:val="en-US" w:eastAsia="zh-CN" w:bidi="ar-SA"/>
              <w:rPrChange w:id="8417" w:author="李秀红" w:date="2026-01-30T16:48:35Z">
                <w:rPr>
                  <w:rFonts w:hint="eastAsia" w:ascii="Times New Roman" w:hAnsi="黑体" w:eastAsia="黑体" w:cs="黑体"/>
                  <w:b w:val="0"/>
                  <w:i w:val="0"/>
                  <w:kern w:val="44"/>
                  <w:sz w:val="32"/>
                  <w:szCs w:val="32"/>
                  <w:lang w:val="en-US" w:eastAsia="zh-CN" w:bidi="ar-SA"/>
                </w:rPr>
              </w:rPrChange>
            </w:rPr>
            <w:delText>四</w:delText>
          </w:r>
        </w:del>
      </w:ins>
      <w:ins w:id="8418" w:author="彩虹糖的梦" w:date="2025-12-30T18:25:18Z">
        <w:r>
          <w:rPr>
            <w:rFonts w:hint="eastAsia" w:ascii="仿宋" w:hAnsi="仿宋" w:eastAsia="仿宋" w:cs="仿宋"/>
            <w:b/>
            <w:bCs/>
            <w:i w:val="0"/>
            <w:kern w:val="44"/>
            <w:sz w:val="36"/>
            <w:szCs w:val="36"/>
            <w:lang w:val="en-US" w:eastAsia="zh-CN" w:bidi="ar-SA"/>
            <w:rPrChange w:id="8419" w:author="李秀红" w:date="2026-01-30T16:48:35Z">
              <w:rPr>
                <w:rFonts w:hint="eastAsia" w:ascii="Times New Roman" w:hAnsi="黑体" w:eastAsia="黑体" w:cs="黑体"/>
                <w:b w:val="0"/>
                <w:i w:val="0"/>
                <w:kern w:val="44"/>
                <w:sz w:val="32"/>
                <w:szCs w:val="32"/>
                <w:lang w:val="en-US" w:eastAsia="zh-CN" w:bidi="ar-SA"/>
              </w:rPr>
            </w:rPrChange>
          </w:rPr>
          <w:t>、起点裁判的工作内容及流程</w:t>
        </w:r>
        <w:bookmarkEnd w:id="331"/>
      </w:ins>
    </w:p>
    <w:p w14:paraId="36B5EC1A">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1.赛前</w:t>
      </w:r>
    </w:p>
    <w:p w14:paraId="0704F406">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1.1赛前2天：召开起点组会议，深入学习竞赛规程、检录流程、组别划分及器材规格要求，明确具体人员分工，制定起点工作相关的工作计划表及应急预案，熟悉与检录、终点、编排、总裁判长的沟通流程，组织起点裁判员领取裁判物资，并核实物资数量与功能完好，勘察起点场地，并标记需增设标识的位置等</w:t>
      </w:r>
      <w:r>
        <w:rPr>
          <w:rFonts w:hint="eastAsia" w:ascii="仿宋" w:hAnsi="仿宋" w:eastAsia="仿宋" w:cs="仿宋"/>
          <w:b w:val="0"/>
          <w:bCs/>
          <w:i w:val="0"/>
          <w:kern w:val="2"/>
          <w:sz w:val="32"/>
          <w:szCs w:val="32"/>
          <w:lang w:eastAsia="zh-CN" w:bidi="ar-SA"/>
        </w:rPr>
        <w:t>。</w:t>
      </w:r>
    </w:p>
    <w:p w14:paraId="478EDF5D">
      <w:pPr>
        <w:widowControl w:val="0"/>
        <w:bidi w:val="0"/>
        <w:spacing w:beforeAutospacing="0" w:afterAutospacing="0" w:line="600" w:lineRule="exact"/>
        <w:ind w:leftChars="0" w:rightChars="0" w:firstLine="640" w:firstLineChars="200"/>
        <w:jc w:val="both"/>
        <w:rPr>
          <w:ins w:id="8420" w:author="吴迪@FZSUP" w:date="2026-01-27T14:11:19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1.2赛前1天：布置起点场地，协调起点处所需船艇，开展赛前联合演练，对志愿者实施岗前培训，领取相关竞赛表单，验收起点区的布置情况，并对制定区域进行拍照记录，提交编排裁判长用于制作赛前技术会PPT。</w:t>
      </w:r>
    </w:p>
    <w:p w14:paraId="2C1880E5">
      <w:pPr>
        <w:spacing w:beforeAutospacing="0" w:afterAutospacing="0" w:line="600" w:lineRule="exact"/>
        <w:ind w:leftChars="0" w:rightChars="0" w:firstLine="640" w:firstLineChars="200"/>
        <w:jc w:val="both"/>
        <w:rPr>
          <w:ins w:id="8421" w:author="彩虹糖的梦" w:date="2025-12-30T18:25:18Z"/>
          <w:del w:id="8422" w:author="吴迪@FZSUP" w:date="2026-01-27T14:13:48Z"/>
          <w:rFonts w:hint="eastAsia" w:ascii="仿宋" w:hAnsi="仿宋" w:eastAsia="仿宋" w:cs="仿宋"/>
          <w:b w:val="0"/>
          <w:bCs/>
          <w:i w:val="0"/>
          <w:sz w:val="32"/>
          <w:szCs w:val="32"/>
          <w:lang w:val="en-US" w:eastAsia="zh-CN"/>
        </w:rPr>
      </w:pPr>
      <w:ins w:id="8423" w:author="彩虹糖的梦" w:date="2025-12-30T18:25:18Z">
        <w:del w:id="8424" w:author="吴迪@FZSUP" w:date="2026-01-27T14:13:48Z">
          <w:r>
            <w:rPr>
              <w:rFonts w:hint="eastAsia" w:ascii="仿宋" w:hAnsi="仿宋" w:eastAsia="仿宋" w:cs="仿宋"/>
              <w:b w:val="0"/>
              <w:bCs/>
              <w:i w:val="0"/>
              <w:sz w:val="32"/>
              <w:szCs w:val="32"/>
            </w:rPr>
            <w:delText>到达比赛现场进行实地勘察，提前了解赛场起点的布置情况，以及本场竞赛项目特点。结合赛场实际情况，对起点可能出现的犯规及特殊情况做出预判并提出合理化建议。参加赛前裁判员沟通、协调会，与各裁判岗</w:delText>
          </w:r>
        </w:del>
      </w:ins>
      <w:ins w:id="8425" w:author="李学良" w:date="2026-01-26T16:34:29Z">
        <w:del w:id="8426" w:author="吴迪@FZSUP" w:date="2026-01-27T14:13:48Z">
          <w:r>
            <w:rPr>
              <w:rFonts w:hint="eastAsia" w:ascii="仿宋" w:hAnsi="仿宋" w:eastAsia="仿宋" w:cs="仿宋"/>
              <w:b w:val="0"/>
              <w:bCs/>
              <w:i w:val="0"/>
              <w:sz w:val="32"/>
              <w:szCs w:val="32"/>
              <w:lang w:val="en-US" w:eastAsia="zh-CN"/>
            </w:rPr>
            <w:delText>位</w:delText>
          </w:r>
        </w:del>
      </w:ins>
      <w:ins w:id="8427" w:author="彩虹糖的梦" w:date="2025-12-30T18:25:18Z">
        <w:del w:id="8428" w:author="吴迪@FZSUP" w:date="2026-01-27T14:13:48Z">
          <w:r>
            <w:rPr>
              <w:rFonts w:hint="eastAsia" w:ascii="仿宋" w:hAnsi="仿宋" w:eastAsia="仿宋" w:cs="仿宋"/>
              <w:b w:val="0"/>
              <w:bCs/>
              <w:i w:val="0"/>
              <w:sz w:val="32"/>
              <w:szCs w:val="32"/>
            </w:rPr>
            <w:delText>，核对竞赛过程中需要互相配合的具体事宜，并做提前规划和解决方案，配合总裁判长对整体赛事流程提前做联动测试。检查比赛场地是否满足竞赛要求，包括起点码头、上水区、下水区、进出通道、水上</w:delText>
          </w:r>
        </w:del>
      </w:ins>
      <w:ins w:id="8429" w:author="彩虹糖的梦" w:date="2025-12-30T18:25:18Z">
        <w:del w:id="8430" w:author="吴迪@FZSUP" w:date="2026-01-27T14:13:48Z">
          <w:r>
            <w:rPr>
              <w:rFonts w:hint="eastAsia" w:ascii="仿宋" w:hAnsi="仿宋" w:eastAsia="仿宋" w:cs="仿宋"/>
              <w:b w:val="0"/>
              <w:bCs/>
              <w:i w:val="0"/>
              <w:sz w:val="32"/>
              <w:szCs w:val="32"/>
              <w:lang w:val="en-US"/>
            </w:rPr>
            <w:delText>侯赛</w:delText>
          </w:r>
        </w:del>
      </w:ins>
      <w:ins w:id="8431" w:author="李学良" w:date="2026-01-26T16:34:41Z">
        <w:del w:id="8432" w:author="吴迪@FZSUP" w:date="2026-01-27T14:13:48Z">
          <w:r>
            <w:rPr>
              <w:rFonts w:hint="eastAsia" w:ascii="仿宋" w:hAnsi="仿宋" w:eastAsia="仿宋" w:cs="仿宋"/>
              <w:b w:val="0"/>
              <w:bCs/>
              <w:i w:val="0"/>
              <w:sz w:val="32"/>
              <w:szCs w:val="32"/>
              <w:lang w:val="en-US" w:eastAsia="zh-CN"/>
            </w:rPr>
            <w:delText>候赛</w:delText>
          </w:r>
        </w:del>
      </w:ins>
      <w:ins w:id="8433" w:author="彩虹糖的梦" w:date="2025-12-30T18:25:18Z">
        <w:del w:id="8434" w:author="吴迪@FZSUP" w:date="2026-01-27T14:13:48Z">
          <w:r>
            <w:rPr>
              <w:rFonts w:hint="eastAsia" w:ascii="仿宋" w:hAnsi="仿宋" w:eastAsia="仿宋" w:cs="仿宋"/>
              <w:b w:val="0"/>
              <w:bCs/>
              <w:i w:val="0"/>
              <w:sz w:val="32"/>
              <w:szCs w:val="32"/>
            </w:rPr>
            <w:delText>区域等。同时检查执裁器材是否按物料清单准备完善，确保器材（如计时设备、汽笛、</w:delText>
          </w:r>
        </w:del>
      </w:ins>
      <w:ins w:id="8435" w:author="彩虹糖的梦" w:date="2025-12-30T18:25:18Z">
        <w:del w:id="8436" w:author="吴迪@FZSUP" w:date="2026-01-27T14:13:48Z">
          <w:r>
            <w:rPr>
              <w:rFonts w:hint="eastAsia" w:ascii="仿宋" w:hAnsi="仿宋" w:eastAsia="仿宋" w:cs="仿宋"/>
              <w:b w:val="0"/>
              <w:bCs/>
              <w:i w:val="0"/>
              <w:sz w:val="32"/>
              <w:szCs w:val="32"/>
              <w:lang w:val="en-US"/>
            </w:rPr>
            <w:delText>裁判</w:delText>
          </w:r>
        </w:del>
      </w:ins>
      <w:ins w:id="8437" w:author="李学良" w:date="2026-01-26T16:34:48Z">
        <w:del w:id="8438" w:author="吴迪@FZSUP" w:date="2026-01-27T14:13:48Z">
          <w:r>
            <w:rPr>
              <w:rFonts w:hint="eastAsia" w:ascii="仿宋" w:hAnsi="仿宋" w:eastAsia="仿宋" w:cs="仿宋"/>
              <w:b w:val="0"/>
              <w:bCs/>
              <w:i w:val="0"/>
              <w:sz w:val="32"/>
              <w:szCs w:val="32"/>
              <w:lang w:val="en-US" w:eastAsia="zh-CN"/>
            </w:rPr>
            <w:delText>红白</w:delText>
          </w:r>
        </w:del>
      </w:ins>
      <w:ins w:id="8439" w:author="彩虹糖的梦" w:date="2025-12-30T18:25:18Z">
        <w:del w:id="8440" w:author="吴迪@FZSUP" w:date="2026-01-27T14:13:48Z">
          <w:r>
            <w:rPr>
              <w:rFonts w:hint="eastAsia" w:ascii="仿宋" w:hAnsi="仿宋" w:eastAsia="仿宋" w:cs="仿宋"/>
              <w:b w:val="0"/>
              <w:bCs/>
              <w:i w:val="0"/>
              <w:sz w:val="32"/>
              <w:szCs w:val="32"/>
            </w:rPr>
            <w:delText>旗、扩音器等）完好可使用、数量充足，并进行必要的调试和测试。准备各自岗位所需物料（如起点犯规记录单、板夹、签字笔等）。对起点志愿者进行工作任务及工作流程培训，留存联系方式，确保志愿者清晰工作内容，比赛当天能够准时抵达工作岗位。同赛道裁判组协调动态取齐、动态发令所需动力船艇。</w:delText>
          </w:r>
        </w:del>
      </w:ins>
      <w:ins w:id="8441" w:author="李学良" w:date="2026-01-26T16:33:40Z">
        <w:del w:id="8442" w:author="吴迪@FZSUP" w:date="2026-01-27T14:13:48Z">
          <w:r>
            <w:rPr>
              <w:rFonts w:hint="eastAsia" w:ascii="仿宋" w:hAnsi="仿宋" w:eastAsia="仿宋" w:cs="仿宋"/>
              <w:b w:val="0"/>
              <w:bCs/>
              <w:i w:val="0"/>
              <w:sz w:val="32"/>
              <w:szCs w:val="32"/>
              <w:lang w:val="en-US" w:eastAsia="zh-CN"/>
            </w:rPr>
            <w:delText>参加</w:delText>
          </w:r>
        </w:del>
      </w:ins>
      <w:ins w:id="8443" w:author="李学良" w:date="2026-01-26T16:33:43Z">
        <w:del w:id="8444" w:author="吴迪@FZSUP" w:date="2026-01-27T14:13:48Z">
          <w:r>
            <w:rPr>
              <w:rFonts w:hint="eastAsia" w:ascii="仿宋" w:hAnsi="仿宋" w:eastAsia="仿宋" w:cs="仿宋"/>
              <w:b w:val="0"/>
              <w:bCs/>
              <w:i w:val="0"/>
              <w:sz w:val="32"/>
              <w:szCs w:val="32"/>
              <w:lang w:val="en-US" w:eastAsia="zh-CN"/>
            </w:rPr>
            <w:delText>赛前技术会议</w:delText>
          </w:r>
        </w:del>
      </w:ins>
      <w:ins w:id="8445" w:author="李学良" w:date="2026-01-26T16:33:48Z">
        <w:del w:id="8446" w:author="吴迪@FZSUP" w:date="2026-01-27T14:13:48Z">
          <w:r>
            <w:rPr>
              <w:rFonts w:hint="eastAsia" w:ascii="仿宋" w:hAnsi="仿宋" w:eastAsia="仿宋" w:cs="仿宋"/>
              <w:b w:val="0"/>
              <w:bCs/>
              <w:i w:val="0"/>
              <w:sz w:val="32"/>
              <w:szCs w:val="32"/>
              <w:lang w:val="en-US" w:eastAsia="zh-CN"/>
            </w:rPr>
            <w:delText>，</w:delText>
          </w:r>
        </w:del>
      </w:ins>
      <w:ins w:id="8447" w:author="李学良" w:date="2026-01-26T16:34:00Z">
        <w:del w:id="8448" w:author="吴迪@FZSUP" w:date="2026-01-27T14:13:48Z">
          <w:r>
            <w:rPr>
              <w:rFonts w:hint="eastAsia" w:ascii="仿宋" w:hAnsi="仿宋" w:eastAsia="仿宋" w:cs="仿宋"/>
              <w:b w:val="0"/>
              <w:bCs/>
              <w:i w:val="0"/>
              <w:sz w:val="32"/>
              <w:szCs w:val="32"/>
              <w:lang w:val="en-US" w:eastAsia="zh-CN"/>
            </w:rPr>
            <w:delText>了解</w:delText>
          </w:r>
        </w:del>
      </w:ins>
      <w:ins w:id="8449" w:author="李学良" w:date="2026-01-26T16:34:02Z">
        <w:del w:id="8450" w:author="吴迪@FZSUP" w:date="2026-01-27T14:13:48Z">
          <w:r>
            <w:rPr>
              <w:rFonts w:hint="eastAsia" w:ascii="仿宋" w:hAnsi="仿宋" w:eastAsia="仿宋" w:cs="仿宋"/>
              <w:b w:val="0"/>
              <w:bCs/>
              <w:i w:val="0"/>
              <w:sz w:val="32"/>
              <w:szCs w:val="32"/>
              <w:lang w:val="en-US" w:eastAsia="zh-CN"/>
            </w:rPr>
            <w:delText>比赛中的</w:delText>
          </w:r>
        </w:del>
      </w:ins>
      <w:ins w:id="8451" w:author="李学良" w:date="2026-01-26T16:34:05Z">
        <w:del w:id="8452" w:author="吴迪@FZSUP" w:date="2026-01-27T14:13:48Z">
          <w:r>
            <w:rPr>
              <w:rFonts w:hint="eastAsia" w:ascii="仿宋" w:hAnsi="仿宋" w:eastAsia="仿宋" w:cs="仿宋"/>
              <w:b w:val="0"/>
              <w:bCs/>
              <w:i w:val="0"/>
              <w:sz w:val="32"/>
              <w:szCs w:val="32"/>
              <w:lang w:val="en-US" w:eastAsia="zh-CN"/>
            </w:rPr>
            <w:delText>分组</w:delText>
          </w:r>
        </w:del>
      </w:ins>
      <w:ins w:id="8453" w:author="李学良" w:date="2026-01-26T16:34:06Z">
        <w:del w:id="8454" w:author="吴迪@FZSUP" w:date="2026-01-27T14:13:48Z">
          <w:r>
            <w:rPr>
              <w:rFonts w:hint="eastAsia" w:ascii="仿宋" w:hAnsi="仿宋" w:eastAsia="仿宋" w:cs="仿宋"/>
              <w:b w:val="0"/>
              <w:bCs/>
              <w:i w:val="0"/>
              <w:sz w:val="32"/>
              <w:szCs w:val="32"/>
              <w:lang w:val="en-US" w:eastAsia="zh-CN"/>
            </w:rPr>
            <w:delText>及</w:delText>
          </w:r>
        </w:del>
      </w:ins>
      <w:ins w:id="8455" w:author="李学良" w:date="2026-01-26T16:34:07Z">
        <w:del w:id="8456" w:author="吴迪@FZSUP" w:date="2026-01-27T14:13:48Z">
          <w:r>
            <w:rPr>
              <w:rFonts w:hint="eastAsia" w:ascii="仿宋" w:hAnsi="仿宋" w:eastAsia="仿宋" w:cs="仿宋"/>
              <w:b w:val="0"/>
              <w:bCs/>
              <w:i w:val="0"/>
              <w:sz w:val="32"/>
              <w:szCs w:val="32"/>
              <w:lang w:val="en-US" w:eastAsia="zh-CN"/>
            </w:rPr>
            <w:delText>其他</w:delText>
          </w:r>
        </w:del>
      </w:ins>
      <w:ins w:id="8457" w:author="李学良" w:date="2026-01-26T16:34:13Z">
        <w:del w:id="8458" w:author="吴迪@FZSUP" w:date="2026-01-27T14:13:48Z">
          <w:r>
            <w:rPr>
              <w:rFonts w:hint="eastAsia" w:ascii="仿宋" w:hAnsi="仿宋" w:eastAsia="仿宋" w:cs="仿宋"/>
              <w:b w:val="0"/>
              <w:bCs/>
              <w:i w:val="0"/>
              <w:sz w:val="32"/>
              <w:szCs w:val="32"/>
              <w:lang w:val="en-US" w:eastAsia="zh-CN"/>
            </w:rPr>
            <w:delText>具体环节</w:delText>
          </w:r>
        </w:del>
      </w:ins>
      <w:ins w:id="8459" w:author="李学良" w:date="2026-01-26T16:34:14Z">
        <w:del w:id="8460" w:author="吴迪@FZSUP" w:date="2026-01-27T14:13:48Z">
          <w:r>
            <w:rPr>
              <w:rFonts w:hint="eastAsia" w:ascii="仿宋" w:hAnsi="仿宋" w:eastAsia="仿宋" w:cs="仿宋"/>
              <w:b w:val="0"/>
              <w:bCs/>
              <w:i w:val="0"/>
              <w:sz w:val="32"/>
              <w:szCs w:val="32"/>
              <w:lang w:val="en-US" w:eastAsia="zh-CN"/>
            </w:rPr>
            <w:delText>。</w:delText>
          </w:r>
        </w:del>
      </w:ins>
    </w:p>
    <w:p w14:paraId="1503E684">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2.赛中</w:t>
      </w:r>
    </w:p>
    <w:p w14:paraId="6ACFBED1">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2.1启航前：重新核查起点区域的设施，包括起点线标识、浮标及赛道等，确保其符合比赛规则要求，并保证运动员起航位置明确无误</w:t>
      </w:r>
      <w:r>
        <w:rPr>
          <w:rFonts w:hint="eastAsia" w:ascii="仿宋" w:hAnsi="仿宋" w:eastAsia="仿宋" w:cs="仿宋"/>
          <w:b w:val="0"/>
          <w:bCs/>
          <w:i w:val="0"/>
          <w:kern w:val="2"/>
          <w:sz w:val="32"/>
          <w:szCs w:val="32"/>
          <w:lang w:eastAsia="zh-CN" w:bidi="ar-SA"/>
        </w:rPr>
        <w:t>。</w:t>
      </w:r>
    </w:p>
    <w:p w14:paraId="1731BCDA">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2.2比赛期间：核实参赛运动员的相关信息，确认所有运动员均已按时抵达起点区域，明确起航信号及犯规判定标准，密切观察运动员状态，密切关注并判断是否存在抢航等违规行为，及时向赛事总裁判长、编排裁判及终点裁判通报起点区域的情况，确保起点裁判所作出的任何判罚均基于充分理由和证据，并妥善保存相关视频资料作为证据</w:t>
      </w:r>
      <w:r>
        <w:rPr>
          <w:rFonts w:hint="eastAsia" w:ascii="仿宋" w:hAnsi="仿宋" w:eastAsia="仿宋" w:cs="仿宋"/>
          <w:b w:val="0"/>
          <w:bCs/>
          <w:i w:val="0"/>
          <w:kern w:val="2"/>
          <w:sz w:val="32"/>
          <w:szCs w:val="32"/>
          <w:lang w:eastAsia="zh-CN" w:bidi="ar-SA"/>
        </w:rPr>
        <w:t>。</w:t>
      </w:r>
    </w:p>
    <w:p w14:paraId="432BE2AD">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2.2.1取齐：当运动员完成取齐后，需持续进行视频拍摄以取证。若取齐未完成，则维持红旗状态；若取齐完成，则举白旗示意</w:t>
      </w:r>
      <w:r>
        <w:rPr>
          <w:rFonts w:hint="eastAsia" w:ascii="仿宋" w:hAnsi="仿宋" w:eastAsia="仿宋" w:cs="仿宋"/>
          <w:b w:val="0"/>
          <w:bCs/>
          <w:i w:val="0"/>
          <w:kern w:val="2"/>
          <w:sz w:val="32"/>
          <w:szCs w:val="32"/>
          <w:lang w:eastAsia="zh-CN" w:bidi="ar-SA"/>
        </w:rPr>
        <w:t>。</w:t>
      </w:r>
    </w:p>
    <w:p w14:paraId="78C24093">
      <w:pPr>
        <w:widowControl w:val="0"/>
        <w:bidi w:val="0"/>
        <w:spacing w:beforeAutospacing="0" w:afterAutospacing="0" w:line="600" w:lineRule="exact"/>
        <w:ind w:rightChars="0" w:firstLine="640" w:firstLineChars="200"/>
        <w:jc w:val="both"/>
        <w:rPr>
          <w:ins w:id="8461" w:author="彩虹糖的梦" w:date="2025-12-30T18:25:18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2.2.2发令：与检录裁判岗位复核运动员的检录信息，接收取齐完成的信号，向终点裁判通报比赛顺序及参赛人数，收到终点裁判就已就位的反馈后，复核取齐状态，并依据比赛顺序时间择机发出起航指令</w:t>
      </w:r>
      <w:r>
        <w:rPr>
          <w:rFonts w:hint="eastAsia" w:ascii="仿宋" w:hAnsi="仿宋" w:eastAsia="仿宋" w:cs="仿宋"/>
          <w:b w:val="0"/>
          <w:bCs/>
          <w:i w:val="0"/>
          <w:kern w:val="2"/>
          <w:sz w:val="32"/>
          <w:szCs w:val="32"/>
          <w:lang w:eastAsia="zh-CN" w:bidi="ar-SA"/>
        </w:rPr>
        <w:t>。</w:t>
      </w:r>
    </w:p>
    <w:p w14:paraId="2F8E287B">
      <w:pPr>
        <w:spacing w:beforeAutospacing="0" w:afterAutospacing="0" w:line="600" w:lineRule="exact"/>
        <w:ind w:leftChars="0" w:rightChars="0" w:firstLine="640" w:firstLineChars="200"/>
        <w:jc w:val="both"/>
        <w:rPr>
          <w:ins w:id="8462" w:author="彩虹糖的梦" w:date="2025-12-30T18:25:18Z"/>
          <w:del w:id="8463" w:author="吴迪@FZSUP" w:date="2026-01-27T14:21:37Z"/>
          <w:rFonts w:hint="eastAsia" w:ascii="仿宋" w:hAnsi="仿宋" w:eastAsia="仿宋" w:cs="仿宋"/>
          <w:b w:val="0"/>
          <w:bCs/>
          <w:i w:val="0"/>
          <w:sz w:val="32"/>
          <w:szCs w:val="32"/>
        </w:rPr>
      </w:pPr>
      <w:ins w:id="8464" w:author="彩虹糖的梦" w:date="2025-12-30T18:25:18Z">
        <w:del w:id="8465" w:author="吴迪@FZSUP" w:date="2026-01-27T14:21:37Z">
          <w:r>
            <w:rPr>
              <w:rFonts w:hint="eastAsia" w:ascii="仿宋" w:hAnsi="仿宋" w:eastAsia="仿宋" w:cs="仿宋"/>
              <w:b w:val="0"/>
              <w:bCs/>
              <w:i w:val="0"/>
              <w:sz w:val="32"/>
              <w:szCs w:val="32"/>
              <w:lang w:val="en-US"/>
            </w:rPr>
            <w:delText>②</w:delText>
          </w:r>
        </w:del>
      </w:ins>
      <w:ins w:id="8466" w:author="彩虹糖的梦" w:date="2025-12-30T18:25:18Z">
        <w:del w:id="8467" w:author="吴迪@FZSUP" w:date="2026-01-27T14:21:37Z">
          <w:r>
            <w:rPr>
              <w:rFonts w:hint="eastAsia" w:ascii="仿宋" w:hAnsi="仿宋" w:eastAsia="仿宋" w:cs="仿宋"/>
              <w:b w:val="0"/>
              <w:bCs/>
              <w:i w:val="0"/>
              <w:sz w:val="32"/>
              <w:szCs w:val="32"/>
            </w:rPr>
            <w:delText>视频记录开启时间应早于起点发令，起点计时系统须与起航信号同步，在得到终点回复“信号收到”反馈后，起点计时系统可以回表。如确认终点未收到信号，保持计时系统开启，及时与终点沟通完成对表工作。</w:delText>
          </w:r>
        </w:del>
      </w:ins>
    </w:p>
    <w:p w14:paraId="4317CD88">
      <w:pPr>
        <w:spacing w:beforeAutospacing="0" w:afterAutospacing="0" w:line="600" w:lineRule="exact"/>
        <w:ind w:leftChars="0" w:rightChars="0" w:firstLine="640" w:firstLineChars="200"/>
        <w:jc w:val="both"/>
        <w:rPr>
          <w:ins w:id="8468" w:author="彩虹糖的梦" w:date="2025-12-30T18:25:18Z"/>
          <w:del w:id="8469" w:author="李学良" w:date="2026-01-26T16:39:21Z"/>
          <w:rFonts w:hint="eastAsia" w:ascii="仿宋" w:hAnsi="仿宋" w:eastAsia="仿宋" w:cs="仿宋"/>
          <w:b w:val="0"/>
          <w:bCs/>
          <w:i w:val="0"/>
          <w:sz w:val="32"/>
          <w:szCs w:val="32"/>
        </w:rPr>
      </w:pPr>
      <w:ins w:id="8470" w:author="彩虹糖的梦" w:date="2025-12-30T18:25:18Z">
        <w:del w:id="8471" w:author="李学良" w:date="2026-01-26T16:39:16Z">
          <w:r>
            <w:rPr>
              <w:rFonts w:hint="eastAsia" w:ascii="仿宋" w:hAnsi="仿宋" w:eastAsia="仿宋" w:cs="仿宋"/>
              <w:b w:val="0"/>
              <w:bCs/>
              <w:i w:val="0"/>
              <w:sz w:val="32"/>
              <w:szCs w:val="32"/>
              <w:lang w:val="en-US"/>
            </w:rPr>
            <w:delText>2.5</w:delText>
          </w:r>
        </w:del>
      </w:ins>
      <w:ins w:id="8472" w:author="李学良" w:date="2026-01-26T16:39:16Z">
        <w:r>
          <w:rPr>
            <w:rFonts w:hint="eastAsia" w:ascii="仿宋" w:hAnsi="仿宋" w:eastAsia="仿宋" w:cs="仿宋"/>
            <w:b w:val="0"/>
            <w:bCs/>
            <w:i w:val="0"/>
            <w:sz w:val="32"/>
            <w:szCs w:val="32"/>
            <w:lang w:val="en-US" w:eastAsia="zh-CN"/>
          </w:rPr>
          <w:t>2</w:t>
        </w:r>
      </w:ins>
      <w:ins w:id="8473" w:author="李学良" w:date="2026-01-26T16:39:17Z">
        <w:r>
          <w:rPr>
            <w:rFonts w:hint="eastAsia" w:ascii="仿宋" w:hAnsi="仿宋" w:eastAsia="仿宋" w:cs="仿宋"/>
            <w:b w:val="0"/>
            <w:bCs/>
            <w:i w:val="0"/>
            <w:sz w:val="32"/>
            <w:szCs w:val="32"/>
            <w:lang w:val="en-US" w:eastAsia="zh-CN"/>
          </w:rPr>
          <w:t>.2.</w:t>
        </w:r>
      </w:ins>
      <w:ins w:id="8474" w:author="吴迪@FZSUP" w:date="2026-01-27T14:21:52Z">
        <w:r>
          <w:rPr>
            <w:rFonts w:hint="eastAsia" w:ascii="仿宋" w:hAnsi="仿宋" w:eastAsia="仿宋" w:cs="仿宋"/>
            <w:b w:val="0"/>
            <w:bCs/>
            <w:i w:val="0"/>
            <w:sz w:val="32"/>
            <w:szCs w:val="32"/>
            <w:lang w:val="en-US" w:eastAsia="zh-CN"/>
          </w:rPr>
          <w:t>3</w:t>
        </w:r>
      </w:ins>
      <w:ins w:id="8475" w:author="李学良" w:date="2026-01-26T16:39:18Z">
        <w:del w:id="8476" w:author="吴迪@FZSUP" w:date="2026-01-27T14:21:52Z">
          <w:r>
            <w:rPr>
              <w:rFonts w:hint="eastAsia" w:ascii="仿宋" w:hAnsi="仿宋" w:eastAsia="仿宋" w:cs="仿宋"/>
              <w:b w:val="0"/>
              <w:bCs/>
              <w:i w:val="0"/>
              <w:sz w:val="32"/>
              <w:szCs w:val="32"/>
              <w:lang w:val="en-US" w:eastAsia="zh-CN"/>
            </w:rPr>
            <w:delText>4</w:delText>
          </w:r>
        </w:del>
      </w:ins>
      <w:ins w:id="8477" w:author="李学良" w:date="2026-01-26T16:39:19Z">
        <w:r>
          <w:rPr>
            <w:rFonts w:hint="eastAsia" w:ascii="仿宋" w:hAnsi="仿宋" w:eastAsia="仿宋" w:cs="仿宋"/>
            <w:b w:val="0"/>
            <w:bCs/>
            <w:i w:val="0"/>
            <w:sz w:val="32"/>
            <w:szCs w:val="32"/>
            <w:lang w:val="en-US" w:eastAsia="zh-CN"/>
          </w:rPr>
          <w:t xml:space="preserve"> </w:t>
        </w:r>
      </w:ins>
      <w:ins w:id="8478" w:author="彩虹糖的梦" w:date="2025-12-30T18:25:18Z">
        <w:r>
          <w:rPr>
            <w:rFonts w:hint="eastAsia" w:ascii="仿宋" w:hAnsi="仿宋" w:eastAsia="仿宋" w:cs="仿宋"/>
            <w:b w:val="0"/>
            <w:bCs/>
            <w:i w:val="0"/>
            <w:sz w:val="32"/>
            <w:szCs w:val="32"/>
          </w:rPr>
          <w:t>召回：</w:t>
        </w:r>
      </w:ins>
    </w:p>
    <w:p w14:paraId="3244B230">
      <w:pPr>
        <w:spacing w:beforeAutospacing="0" w:afterAutospacing="0" w:line="600" w:lineRule="exact"/>
        <w:ind w:leftChars="0" w:rightChars="0" w:firstLine="640" w:firstLineChars="200"/>
        <w:jc w:val="both"/>
        <w:rPr>
          <w:ins w:id="8479" w:author="彩虹糖的梦" w:date="2025-12-30T18:25:18Z"/>
          <w:del w:id="8480" w:author="吴迪@FZSUP" w:date="2026-01-27T14:22:25Z"/>
          <w:rFonts w:hint="eastAsia" w:ascii="仿宋" w:hAnsi="仿宋" w:eastAsia="仿宋" w:cs="仿宋"/>
          <w:b w:val="0"/>
          <w:bCs/>
          <w:i w:val="0"/>
          <w:sz w:val="32"/>
          <w:szCs w:val="32"/>
        </w:rPr>
      </w:pPr>
      <w:ins w:id="8481" w:author="彩虹糖的梦" w:date="2025-12-30T18:25:18Z">
        <w:del w:id="8482" w:author="李学良" w:date="2026-01-26T16:39:21Z">
          <w:r>
            <w:rPr>
              <w:rFonts w:hint="eastAsia" w:ascii="仿宋" w:hAnsi="仿宋" w:eastAsia="仿宋" w:cs="仿宋"/>
              <w:b w:val="0"/>
              <w:bCs/>
              <w:i w:val="0"/>
              <w:sz w:val="32"/>
              <w:szCs w:val="32"/>
              <w:lang w:val="en-US"/>
            </w:rPr>
            <w:delText>①</w:delText>
          </w:r>
        </w:del>
      </w:ins>
      <w:ins w:id="8483" w:author="彩虹糖的梦" w:date="2025-12-30T18:25:18Z">
        <w:del w:id="8484" w:author="吴迪@FZSUP" w:date="2026-01-27T14:22:09Z">
          <w:r>
            <w:rPr>
              <w:rFonts w:hint="eastAsia" w:ascii="仿宋" w:hAnsi="仿宋" w:eastAsia="仿宋" w:cs="仿宋"/>
              <w:b w:val="0"/>
              <w:bCs/>
              <w:i w:val="0"/>
              <w:sz w:val="32"/>
              <w:szCs w:val="32"/>
            </w:rPr>
            <w:delText>发令</w:delText>
          </w:r>
        </w:del>
      </w:ins>
      <w:ins w:id="8485" w:author="彩虹糖的梦" w:date="2025-12-30T18:25:18Z">
        <w:del w:id="8486" w:author="吴迪@FZSUP" w:date="2026-01-27T14:22:08Z">
          <w:r>
            <w:rPr>
              <w:rFonts w:hint="eastAsia" w:ascii="仿宋" w:hAnsi="仿宋" w:eastAsia="仿宋" w:cs="仿宋"/>
              <w:b w:val="0"/>
              <w:bCs/>
              <w:i w:val="0"/>
              <w:sz w:val="32"/>
              <w:szCs w:val="32"/>
            </w:rPr>
            <w:delText>裁判员或取齐裁</w:delText>
          </w:r>
        </w:del>
      </w:ins>
      <w:ins w:id="8487" w:author="彩虹糖的梦" w:date="2025-12-30T18:25:18Z">
        <w:del w:id="8488" w:author="吴迪@FZSUP" w:date="2026-01-27T14:22:07Z">
          <w:r>
            <w:rPr>
              <w:rFonts w:hint="eastAsia" w:ascii="仿宋" w:hAnsi="仿宋" w:eastAsia="仿宋" w:cs="仿宋"/>
              <w:b w:val="0"/>
              <w:bCs/>
              <w:i w:val="0"/>
              <w:sz w:val="32"/>
              <w:szCs w:val="32"/>
            </w:rPr>
            <w:delText>判员在发令后，</w:delText>
          </w:r>
        </w:del>
      </w:ins>
      <w:ins w:id="8489" w:author="彩虹糖的梦" w:date="2025-12-30T18:25:18Z">
        <w:r>
          <w:rPr>
            <w:rFonts w:hint="eastAsia" w:ascii="仿宋" w:hAnsi="仿宋" w:eastAsia="仿宋" w:cs="仿宋"/>
            <w:b w:val="0"/>
            <w:bCs/>
            <w:i w:val="0"/>
            <w:sz w:val="32"/>
            <w:szCs w:val="32"/>
          </w:rPr>
          <w:t>确定存在抢航行为，立即使用多次短鸣笛及挥红色信号旗召回</w:t>
        </w:r>
      </w:ins>
      <w:r>
        <w:rPr>
          <w:rFonts w:hint="eastAsia" w:ascii="仿宋" w:hAnsi="仿宋" w:eastAsia="仿宋" w:cs="仿宋"/>
          <w:b w:val="0"/>
          <w:bCs/>
          <w:i w:val="0"/>
          <w:sz w:val="32"/>
          <w:szCs w:val="32"/>
          <w:lang w:eastAsia="zh-CN"/>
        </w:rPr>
        <w:t>。</w:t>
      </w:r>
      <w:ins w:id="8490" w:author="彩虹糖的梦" w:date="2025-12-30T18:25:18Z">
        <w:del w:id="8491" w:author="吴迪@FZSUP" w:date="2026-01-27T14:22:25Z">
          <w:r>
            <w:rPr>
              <w:rFonts w:hint="eastAsia" w:ascii="仿宋" w:hAnsi="仿宋" w:eastAsia="仿宋" w:cs="仿宋"/>
              <w:b w:val="0"/>
              <w:bCs/>
              <w:i w:val="0"/>
              <w:sz w:val="32"/>
              <w:szCs w:val="32"/>
            </w:rPr>
            <w:delText>本场所有运动员，重新组织发令</w:delText>
          </w:r>
        </w:del>
      </w:ins>
      <w:ins w:id="8492" w:author="李学良" w:date="2026-01-26T16:39:33Z">
        <w:del w:id="8493" w:author="吴迪@FZSUP" w:date="2026-01-27T14:22:25Z">
          <w:r>
            <w:rPr>
              <w:rFonts w:hint="eastAsia" w:ascii="仿宋" w:hAnsi="仿宋" w:eastAsia="仿宋" w:cs="仿宋"/>
              <w:b w:val="0"/>
              <w:bCs/>
              <w:i w:val="0"/>
              <w:sz w:val="32"/>
              <w:szCs w:val="32"/>
              <w:lang w:eastAsia="zh-CN"/>
            </w:rPr>
            <w:delText>。</w:delText>
          </w:r>
        </w:del>
      </w:ins>
      <w:ins w:id="8494" w:author="彩虹糖的梦" w:date="2025-12-30T18:25:18Z">
        <w:del w:id="8495" w:author="吴迪@FZSUP" w:date="2026-01-27T14:22:25Z">
          <w:r>
            <w:rPr>
              <w:rFonts w:hint="eastAsia" w:ascii="仿宋" w:hAnsi="仿宋" w:eastAsia="仿宋" w:cs="仿宋"/>
              <w:b w:val="0"/>
              <w:bCs/>
              <w:i w:val="0"/>
              <w:sz w:val="32"/>
              <w:szCs w:val="32"/>
            </w:rPr>
            <w:delText>；</w:delText>
          </w:r>
        </w:del>
      </w:ins>
    </w:p>
    <w:p w14:paraId="44E29316">
      <w:pPr>
        <w:spacing w:beforeAutospacing="0" w:afterAutospacing="0" w:line="600" w:lineRule="exact"/>
        <w:ind w:leftChars="0" w:rightChars="0" w:firstLine="640" w:firstLineChars="200"/>
        <w:jc w:val="both"/>
        <w:rPr>
          <w:ins w:id="8496" w:author="彩虹糖的梦" w:date="2025-12-30T18:25:18Z"/>
          <w:rFonts w:hint="eastAsia" w:ascii="仿宋" w:hAnsi="仿宋" w:eastAsia="仿宋" w:cs="仿宋"/>
          <w:b w:val="0"/>
          <w:bCs/>
          <w:i w:val="0"/>
          <w:sz w:val="32"/>
          <w:szCs w:val="32"/>
        </w:rPr>
      </w:pPr>
      <w:ins w:id="8497" w:author="彩虹糖的梦" w:date="2025-12-30T18:25:18Z">
        <w:del w:id="8498" w:author="吴迪@FZSUP" w:date="2026-01-27T14:22:25Z">
          <w:r>
            <w:rPr>
              <w:rFonts w:hint="eastAsia" w:ascii="仿宋" w:hAnsi="仿宋" w:eastAsia="仿宋" w:cs="仿宋"/>
              <w:b w:val="0"/>
              <w:bCs/>
              <w:i w:val="0"/>
              <w:sz w:val="32"/>
              <w:szCs w:val="32"/>
              <w:lang w:val="en-US"/>
            </w:rPr>
            <w:delText>②</w:delText>
          </w:r>
        </w:del>
      </w:ins>
      <w:ins w:id="8499" w:author="彩虹糖的梦" w:date="2025-12-30T18:25:18Z">
        <w:del w:id="8500" w:author="吴迪@FZSUP" w:date="2026-01-27T14:22:25Z">
          <w:r>
            <w:rPr>
              <w:rFonts w:hint="eastAsia" w:ascii="仿宋" w:hAnsi="仿宋" w:eastAsia="仿宋" w:cs="仿宋"/>
              <w:b w:val="0"/>
              <w:bCs/>
              <w:i w:val="0"/>
              <w:sz w:val="32"/>
              <w:szCs w:val="32"/>
            </w:rPr>
            <w:delText>起点裁判统一判罚结果或召回原因，现场播报犯规运动员信息或召回原因。</w:delText>
          </w:r>
        </w:del>
      </w:ins>
    </w:p>
    <w:p w14:paraId="2F5F8F87">
      <w:pPr>
        <w:spacing w:beforeAutospacing="0" w:afterAutospacing="0" w:line="600" w:lineRule="exact"/>
        <w:ind w:leftChars="0" w:rightChars="0" w:firstLine="640" w:firstLineChars="200"/>
        <w:jc w:val="both"/>
        <w:rPr>
          <w:ins w:id="8501" w:author="彩虹糖的梦" w:date="2025-12-30T18:25:18Z"/>
          <w:del w:id="8502" w:author="李秀红" w:date="2026-01-29T16:34:54Z"/>
          <w:rFonts w:hint="eastAsia" w:ascii="仿宋" w:hAnsi="仿宋" w:eastAsia="仿宋" w:cs="仿宋"/>
          <w:b w:val="0"/>
          <w:bCs/>
          <w:i w:val="0"/>
          <w:sz w:val="32"/>
          <w:szCs w:val="32"/>
        </w:rPr>
      </w:pPr>
      <w:ins w:id="8503" w:author="彩虹糖的梦" w:date="2025-12-30T18:25:18Z">
        <w:del w:id="8504" w:author="李学良" w:date="2026-01-26T16:39:37Z">
          <w:r>
            <w:rPr>
              <w:rFonts w:hint="eastAsia" w:ascii="仿宋" w:hAnsi="仿宋" w:eastAsia="仿宋" w:cs="仿宋"/>
              <w:b w:val="0"/>
              <w:bCs/>
              <w:i w:val="0"/>
              <w:sz w:val="32"/>
              <w:szCs w:val="32"/>
              <w:lang w:val="en-US"/>
            </w:rPr>
            <w:delText>2.6</w:delText>
          </w:r>
        </w:del>
      </w:ins>
      <w:ins w:id="8505" w:author="李学良" w:date="2026-01-26T16:39:37Z">
        <w:r>
          <w:rPr>
            <w:rFonts w:hint="eastAsia" w:ascii="仿宋" w:hAnsi="仿宋" w:eastAsia="仿宋" w:cs="仿宋"/>
            <w:b w:val="0"/>
            <w:bCs/>
            <w:i w:val="0"/>
            <w:sz w:val="32"/>
            <w:szCs w:val="32"/>
            <w:lang w:val="en-US" w:eastAsia="zh-CN"/>
          </w:rPr>
          <w:t>2.2</w:t>
        </w:r>
      </w:ins>
      <w:ins w:id="8506" w:author="李学良" w:date="2026-01-26T16:39:38Z">
        <w:r>
          <w:rPr>
            <w:rFonts w:hint="eastAsia" w:ascii="仿宋" w:hAnsi="仿宋" w:eastAsia="仿宋" w:cs="仿宋"/>
            <w:b w:val="0"/>
            <w:bCs/>
            <w:i w:val="0"/>
            <w:sz w:val="32"/>
            <w:szCs w:val="32"/>
            <w:lang w:val="en-US" w:eastAsia="zh-CN"/>
          </w:rPr>
          <w:t>.</w:t>
        </w:r>
      </w:ins>
      <w:ins w:id="8507" w:author="吴迪@FZSUP" w:date="2026-01-27T14:22:31Z">
        <w:r>
          <w:rPr>
            <w:rFonts w:hint="eastAsia" w:ascii="仿宋" w:hAnsi="仿宋" w:eastAsia="仿宋" w:cs="仿宋"/>
            <w:b w:val="0"/>
            <w:bCs/>
            <w:i w:val="0"/>
            <w:sz w:val="32"/>
            <w:szCs w:val="32"/>
            <w:lang w:val="en-US" w:eastAsia="zh-CN"/>
          </w:rPr>
          <w:t>4</w:t>
        </w:r>
      </w:ins>
      <w:ins w:id="8508" w:author="李学良" w:date="2026-01-26T16:39:38Z">
        <w:del w:id="8509" w:author="吴迪@FZSUP" w:date="2026-01-27T14:22:30Z">
          <w:r>
            <w:rPr>
              <w:rFonts w:hint="eastAsia" w:ascii="仿宋" w:hAnsi="仿宋" w:eastAsia="仿宋" w:cs="仿宋"/>
              <w:b w:val="0"/>
              <w:bCs/>
              <w:i w:val="0"/>
              <w:sz w:val="32"/>
              <w:szCs w:val="32"/>
              <w:lang w:val="en-US" w:eastAsia="zh-CN"/>
            </w:rPr>
            <w:delText>5</w:delText>
          </w:r>
        </w:del>
      </w:ins>
      <w:ins w:id="8510" w:author="李学良" w:date="2026-01-26T16:39:38Z">
        <w:r>
          <w:rPr>
            <w:rFonts w:hint="eastAsia" w:ascii="仿宋" w:hAnsi="仿宋" w:eastAsia="仿宋" w:cs="仿宋"/>
            <w:b w:val="0"/>
            <w:bCs/>
            <w:i w:val="0"/>
            <w:sz w:val="32"/>
            <w:szCs w:val="32"/>
            <w:lang w:val="en-US" w:eastAsia="zh-CN"/>
          </w:rPr>
          <w:t xml:space="preserve"> </w:t>
        </w:r>
      </w:ins>
      <w:ins w:id="8511" w:author="彩虹糖的梦" w:date="2025-12-30T18:25:18Z">
        <w:r>
          <w:rPr>
            <w:rFonts w:hint="eastAsia" w:ascii="仿宋" w:hAnsi="仿宋" w:eastAsia="仿宋" w:cs="仿宋"/>
            <w:b w:val="0"/>
            <w:bCs/>
            <w:i w:val="0"/>
            <w:sz w:val="32"/>
            <w:szCs w:val="32"/>
          </w:rPr>
          <w:t>抢航判罚：</w:t>
        </w:r>
      </w:ins>
    </w:p>
    <w:p w14:paraId="4871AC69">
      <w:pPr>
        <w:spacing w:beforeAutospacing="0" w:afterAutospacing="0" w:line="600" w:lineRule="exact"/>
        <w:ind w:leftChars="0" w:rightChars="0" w:firstLine="640" w:firstLineChars="200"/>
        <w:jc w:val="both"/>
        <w:rPr>
          <w:ins w:id="8512" w:author="彩虹糖的梦" w:date="2025-12-30T18:25:18Z"/>
          <w:del w:id="8513" w:author="吴迪@FZSUP" w:date="2026-01-27T14:23:53Z"/>
          <w:rFonts w:hint="eastAsia" w:ascii="仿宋" w:hAnsi="仿宋" w:eastAsia="仿宋" w:cs="仿宋"/>
          <w:b w:val="0"/>
          <w:bCs/>
          <w:i w:val="0"/>
          <w:sz w:val="32"/>
          <w:szCs w:val="32"/>
        </w:rPr>
      </w:pPr>
      <w:ins w:id="8514" w:author="李学良" w:date="2026-01-26T16:40:50Z">
        <w:r>
          <w:rPr>
            <w:rFonts w:hint="eastAsia" w:ascii="仿宋" w:hAnsi="仿宋" w:eastAsia="仿宋" w:cs="仿宋"/>
            <w:b w:val="0"/>
            <w:bCs/>
            <w:i w:val="0"/>
            <w:sz w:val="32"/>
            <w:szCs w:val="32"/>
          </w:rPr>
          <w:t>冲刺赛和技术赛</w:t>
        </w:r>
      </w:ins>
      <w:ins w:id="8515" w:author="彩虹糖的梦" w:date="2025-12-30T18:25:18Z">
        <w:del w:id="8516" w:author="李学良" w:date="2026-01-04T12:39:40Z">
          <w:r>
            <w:rPr>
              <w:rFonts w:hint="eastAsia" w:ascii="仿宋" w:hAnsi="仿宋" w:eastAsia="仿宋" w:cs="仿宋"/>
              <w:b w:val="0"/>
              <w:bCs/>
              <w:i w:val="0"/>
              <w:sz w:val="32"/>
              <w:szCs w:val="32"/>
              <w:lang w:val="en-US"/>
            </w:rPr>
            <w:delText>①</w:delText>
          </w:r>
        </w:del>
      </w:ins>
      <w:ins w:id="8517" w:author="彩虹糖的梦" w:date="2025-12-30T18:25:18Z">
        <w:r>
          <w:rPr>
            <w:rFonts w:hint="eastAsia" w:ascii="仿宋" w:hAnsi="仿宋" w:eastAsia="仿宋" w:cs="仿宋"/>
            <w:b w:val="0"/>
            <w:bCs/>
            <w:i w:val="0"/>
            <w:sz w:val="32"/>
            <w:szCs w:val="32"/>
          </w:rPr>
          <w:t>第一次抢航</w:t>
        </w:r>
      </w:ins>
      <w:ins w:id="8518" w:author="李秀红" w:date="2026-01-29T16:35:33Z">
        <w:r>
          <w:rPr>
            <w:rFonts w:hint="eastAsia" w:ascii="仿宋" w:hAnsi="仿宋" w:eastAsia="仿宋" w:cs="仿宋"/>
            <w:b w:val="0"/>
            <w:bCs/>
            <w:i w:val="0"/>
            <w:sz w:val="32"/>
            <w:szCs w:val="32"/>
            <w:lang w:val="en-US" w:eastAsia="zh-CN"/>
          </w:rPr>
          <w:t>召回</w:t>
        </w:r>
      </w:ins>
      <w:ins w:id="8519" w:author="李秀红" w:date="2026-01-29T16:35:37Z">
        <w:r>
          <w:rPr>
            <w:rFonts w:hint="eastAsia" w:ascii="仿宋" w:hAnsi="仿宋" w:eastAsia="仿宋" w:cs="仿宋"/>
            <w:b w:val="0"/>
            <w:bCs/>
            <w:i w:val="0"/>
            <w:sz w:val="32"/>
            <w:szCs w:val="32"/>
            <w:lang w:val="en-US" w:eastAsia="zh-CN"/>
          </w:rPr>
          <w:t>并</w:t>
        </w:r>
      </w:ins>
      <w:ins w:id="8520" w:author="彩虹糖的梦" w:date="2025-12-30T18:25:18Z">
        <w:del w:id="8521" w:author="李秀红" w:date="2026-01-29T16:35:18Z">
          <w:r>
            <w:rPr>
              <w:rFonts w:hint="eastAsia" w:ascii="仿宋" w:hAnsi="仿宋" w:eastAsia="仿宋" w:cs="仿宋"/>
              <w:b w:val="0"/>
              <w:bCs/>
              <w:i w:val="0"/>
              <w:sz w:val="32"/>
              <w:szCs w:val="32"/>
            </w:rPr>
            <w:delText>：</w:delText>
          </w:r>
        </w:del>
      </w:ins>
      <w:ins w:id="8522" w:author="彩虹糖的梦" w:date="2025-12-30T18:25:18Z">
        <w:del w:id="8523" w:author="李学良" w:date="2026-01-26T16:41:15Z">
          <w:r>
            <w:rPr>
              <w:rFonts w:hint="eastAsia" w:ascii="仿宋" w:hAnsi="仿宋" w:eastAsia="仿宋" w:cs="仿宋"/>
              <w:b w:val="0"/>
              <w:bCs/>
              <w:i w:val="0"/>
              <w:sz w:val="32"/>
              <w:szCs w:val="32"/>
            </w:rPr>
            <w:delText>冲刺赛和技术赛中出现第一次抢航，</w:delText>
          </w:r>
        </w:del>
      </w:ins>
      <w:ins w:id="8524" w:author="彩虹糖的梦" w:date="2025-12-30T18:25:18Z">
        <w:del w:id="8525" w:author="吴迪@FZSUP" w:date="2026-01-27T14:23:04Z">
          <w:r>
            <w:rPr>
              <w:rFonts w:hint="eastAsia" w:ascii="仿宋" w:hAnsi="仿宋" w:eastAsia="仿宋" w:cs="仿宋"/>
              <w:b w:val="0"/>
              <w:bCs/>
              <w:i w:val="0"/>
              <w:sz w:val="32"/>
              <w:szCs w:val="32"/>
            </w:rPr>
            <w:delText>立即</w:delText>
          </w:r>
        </w:del>
      </w:ins>
      <w:ins w:id="8526" w:author="彩虹糖的梦" w:date="2025-12-30T18:25:18Z">
        <w:del w:id="8527" w:author="吴迪@FZSUP" w:date="2026-01-27T14:23:03Z">
          <w:r>
            <w:rPr>
              <w:rFonts w:hint="eastAsia" w:ascii="仿宋" w:hAnsi="仿宋" w:eastAsia="仿宋" w:cs="仿宋"/>
              <w:b w:val="0"/>
              <w:bCs/>
              <w:i w:val="0"/>
              <w:sz w:val="32"/>
              <w:szCs w:val="32"/>
            </w:rPr>
            <w:delText>使用</w:delText>
          </w:r>
        </w:del>
      </w:ins>
      <w:ins w:id="8528" w:author="彩虹糖的梦" w:date="2025-12-30T18:25:18Z">
        <w:del w:id="8529" w:author="吴迪@FZSUP" w:date="2026-01-27T14:23:02Z">
          <w:r>
            <w:rPr>
              <w:rFonts w:hint="eastAsia" w:ascii="仿宋" w:hAnsi="仿宋" w:eastAsia="仿宋" w:cs="仿宋"/>
              <w:b w:val="0"/>
              <w:bCs/>
              <w:i w:val="0"/>
              <w:sz w:val="32"/>
              <w:szCs w:val="32"/>
            </w:rPr>
            <w:delText>多次短</w:delText>
          </w:r>
        </w:del>
      </w:ins>
      <w:ins w:id="8530" w:author="彩虹糖的梦" w:date="2025-12-30T18:25:18Z">
        <w:del w:id="8531" w:author="吴迪@FZSUP" w:date="2026-01-27T14:23:01Z">
          <w:r>
            <w:rPr>
              <w:rFonts w:hint="eastAsia" w:ascii="仿宋" w:hAnsi="仿宋" w:eastAsia="仿宋" w:cs="仿宋"/>
              <w:b w:val="0"/>
              <w:bCs/>
              <w:i w:val="0"/>
              <w:sz w:val="32"/>
              <w:szCs w:val="32"/>
            </w:rPr>
            <w:delText>鸣笛及挥红色信号旗召回本</w:delText>
          </w:r>
        </w:del>
      </w:ins>
      <w:ins w:id="8532" w:author="彩虹糖的梦" w:date="2025-12-30T18:25:18Z">
        <w:del w:id="8533" w:author="吴迪@FZSUP" w:date="2026-01-27T14:23:00Z">
          <w:r>
            <w:rPr>
              <w:rFonts w:hint="eastAsia" w:ascii="仿宋" w:hAnsi="仿宋" w:eastAsia="仿宋" w:cs="仿宋"/>
              <w:b w:val="0"/>
              <w:bCs/>
              <w:i w:val="0"/>
              <w:sz w:val="32"/>
              <w:szCs w:val="32"/>
            </w:rPr>
            <w:delText>场所有运动员，</w:delText>
          </w:r>
        </w:del>
      </w:ins>
      <w:ins w:id="8534" w:author="李学良" w:date="2026-01-26T16:40:05Z">
        <w:r>
          <w:rPr>
            <w:rFonts w:hint="eastAsia" w:ascii="仿宋" w:hAnsi="仿宋" w:eastAsia="仿宋" w:cs="仿宋"/>
            <w:b w:val="0"/>
            <w:bCs/>
            <w:i w:val="0"/>
            <w:sz w:val="32"/>
            <w:szCs w:val="32"/>
            <w:lang w:val="en-US" w:eastAsia="zh-CN"/>
          </w:rPr>
          <w:t>对</w:t>
        </w:r>
      </w:ins>
      <w:ins w:id="8535" w:author="李学良" w:date="2026-01-26T16:40:07Z">
        <w:r>
          <w:rPr>
            <w:rFonts w:hint="eastAsia" w:ascii="仿宋" w:hAnsi="仿宋" w:eastAsia="仿宋" w:cs="仿宋"/>
            <w:b w:val="0"/>
            <w:bCs/>
            <w:i w:val="0"/>
            <w:sz w:val="32"/>
            <w:szCs w:val="32"/>
            <w:lang w:val="en-US" w:eastAsia="zh-CN"/>
          </w:rPr>
          <w:t>抢航运动员</w:t>
        </w:r>
      </w:ins>
      <w:ins w:id="8536" w:author="李学良" w:date="2026-01-26T16:40:09Z">
        <w:r>
          <w:rPr>
            <w:rFonts w:hint="eastAsia" w:ascii="仿宋" w:hAnsi="仿宋" w:eastAsia="仿宋" w:cs="仿宋"/>
            <w:b w:val="0"/>
            <w:bCs/>
            <w:i w:val="0"/>
            <w:sz w:val="32"/>
            <w:szCs w:val="32"/>
            <w:lang w:val="en-US" w:eastAsia="zh-CN"/>
          </w:rPr>
          <w:t>进行</w:t>
        </w:r>
      </w:ins>
      <w:ins w:id="8537" w:author="李学良" w:date="2026-01-26T16:40:11Z">
        <w:r>
          <w:rPr>
            <w:rFonts w:hint="eastAsia" w:ascii="仿宋" w:hAnsi="仿宋" w:eastAsia="仿宋" w:cs="仿宋"/>
            <w:b w:val="0"/>
            <w:bCs/>
            <w:i w:val="0"/>
            <w:sz w:val="32"/>
            <w:szCs w:val="32"/>
            <w:lang w:val="en-US" w:eastAsia="zh-CN"/>
          </w:rPr>
          <w:t>口头警告</w:t>
        </w:r>
      </w:ins>
      <w:ins w:id="8538" w:author="李学良" w:date="2026-01-26T16:40:12Z">
        <w:r>
          <w:rPr>
            <w:rFonts w:hint="eastAsia" w:ascii="仿宋" w:hAnsi="仿宋" w:eastAsia="仿宋" w:cs="仿宋"/>
            <w:b w:val="0"/>
            <w:bCs/>
            <w:i w:val="0"/>
            <w:sz w:val="32"/>
            <w:szCs w:val="32"/>
            <w:lang w:val="en-US" w:eastAsia="zh-CN"/>
          </w:rPr>
          <w:t>，</w:t>
        </w:r>
      </w:ins>
      <w:ins w:id="8539" w:author="彩虹糖的梦" w:date="2025-12-30T18:25:18Z">
        <w:del w:id="8540" w:author="李学良" w:date="2026-01-26T16:40:21Z">
          <w:r>
            <w:rPr>
              <w:rFonts w:hint="eastAsia" w:ascii="仿宋" w:hAnsi="仿宋" w:eastAsia="仿宋" w:cs="仿宋"/>
              <w:b w:val="0"/>
              <w:bCs/>
              <w:i w:val="0"/>
              <w:sz w:val="32"/>
              <w:szCs w:val="32"/>
              <w:lang w:val="en-US"/>
            </w:rPr>
            <w:delText>并</w:delText>
          </w:r>
        </w:del>
      </w:ins>
      <w:ins w:id="8541" w:author="吴迪@FZSUP" w:date="2026-01-27T14:23:16Z">
        <w:r>
          <w:rPr>
            <w:rFonts w:hint="eastAsia" w:ascii="仿宋" w:hAnsi="仿宋" w:eastAsia="仿宋" w:cs="仿宋"/>
            <w:b w:val="0"/>
            <w:bCs/>
            <w:i w:val="0"/>
            <w:sz w:val="32"/>
            <w:szCs w:val="32"/>
            <w:lang w:val="en-US" w:eastAsia="zh-CN"/>
          </w:rPr>
          <w:t>第二次</w:t>
        </w:r>
      </w:ins>
      <w:ins w:id="8542" w:author="吴迪@FZSUP" w:date="2026-01-27T14:23:21Z">
        <w:r>
          <w:rPr>
            <w:rFonts w:hint="eastAsia" w:ascii="仿宋" w:hAnsi="仿宋" w:eastAsia="仿宋" w:cs="仿宋"/>
            <w:b w:val="0"/>
            <w:bCs/>
            <w:i w:val="0"/>
            <w:sz w:val="32"/>
            <w:szCs w:val="32"/>
            <w:lang w:val="en-US" w:eastAsia="zh-CN"/>
          </w:rPr>
          <w:t>抢</w:t>
        </w:r>
      </w:ins>
      <w:ins w:id="8543" w:author="吴迪@FZSUP" w:date="2026-01-27T14:23:22Z">
        <w:r>
          <w:rPr>
            <w:rFonts w:hint="eastAsia" w:ascii="仿宋" w:hAnsi="仿宋" w:eastAsia="仿宋" w:cs="仿宋"/>
            <w:b w:val="0"/>
            <w:bCs/>
            <w:i w:val="0"/>
            <w:sz w:val="32"/>
            <w:szCs w:val="32"/>
            <w:lang w:val="en-US" w:eastAsia="zh-CN"/>
          </w:rPr>
          <w:t>航</w:t>
        </w:r>
      </w:ins>
      <w:ins w:id="8544" w:author="吴迪@FZSUP" w:date="2026-01-27T14:23:25Z">
        <w:r>
          <w:rPr>
            <w:rFonts w:hint="eastAsia" w:ascii="仿宋" w:hAnsi="仿宋" w:eastAsia="仿宋" w:cs="仿宋"/>
            <w:b w:val="0"/>
            <w:bCs/>
            <w:i w:val="0"/>
            <w:sz w:val="32"/>
            <w:szCs w:val="32"/>
            <w:lang w:val="en-US" w:eastAsia="zh-CN"/>
          </w:rPr>
          <w:t>不召回</w:t>
        </w:r>
      </w:ins>
      <w:ins w:id="8545" w:author="吴迪@FZSUP" w:date="2026-01-27T14:23:27Z">
        <w:del w:id="8546" w:author="李秀红" w:date="2026-01-29T16:35:42Z">
          <w:r>
            <w:rPr>
              <w:rFonts w:hint="eastAsia" w:ascii="仿宋" w:hAnsi="仿宋" w:eastAsia="仿宋" w:cs="仿宋"/>
              <w:b w:val="0"/>
              <w:bCs/>
              <w:i w:val="0"/>
              <w:sz w:val="32"/>
              <w:szCs w:val="32"/>
              <w:lang w:val="en-US" w:eastAsia="zh-CN"/>
            </w:rPr>
            <w:delText>，</w:delText>
          </w:r>
        </w:del>
      </w:ins>
      <w:ins w:id="8547" w:author="李秀红" w:date="2026-01-29T16:35:42Z">
        <w:r>
          <w:rPr>
            <w:rFonts w:hint="eastAsia" w:ascii="仿宋" w:hAnsi="仿宋" w:eastAsia="仿宋" w:cs="仿宋"/>
            <w:b w:val="0"/>
            <w:bCs/>
            <w:i w:val="0"/>
            <w:sz w:val="32"/>
            <w:szCs w:val="32"/>
            <w:lang w:val="en-US" w:eastAsia="zh-CN"/>
          </w:rPr>
          <w:t>并</w:t>
        </w:r>
      </w:ins>
      <w:ins w:id="8548" w:author="吴迪@FZSUP" w:date="2026-01-27T14:23:28Z">
        <w:r>
          <w:rPr>
            <w:rFonts w:hint="eastAsia" w:ascii="仿宋" w:hAnsi="仿宋" w:eastAsia="仿宋" w:cs="仿宋"/>
            <w:b w:val="0"/>
            <w:bCs/>
            <w:i w:val="0"/>
            <w:sz w:val="32"/>
            <w:szCs w:val="32"/>
            <w:lang w:val="en-US" w:eastAsia="zh-CN"/>
          </w:rPr>
          <w:t>对</w:t>
        </w:r>
      </w:ins>
      <w:ins w:id="8549" w:author="吴迪@FZSUP" w:date="2026-01-27T14:23:37Z">
        <w:r>
          <w:rPr>
            <w:rFonts w:hint="eastAsia" w:ascii="仿宋" w:hAnsi="仿宋" w:eastAsia="仿宋" w:cs="仿宋"/>
            <w:b w:val="0"/>
            <w:bCs/>
            <w:i w:val="0"/>
            <w:sz w:val="32"/>
            <w:szCs w:val="32"/>
            <w:lang w:val="en-US" w:eastAsia="zh-CN"/>
          </w:rPr>
          <w:t>抢</w:t>
        </w:r>
      </w:ins>
      <w:ins w:id="8550" w:author="吴迪@FZSUP" w:date="2026-01-27T14:23:39Z">
        <w:r>
          <w:rPr>
            <w:rFonts w:hint="eastAsia" w:ascii="仿宋" w:hAnsi="仿宋" w:eastAsia="仿宋" w:cs="仿宋"/>
            <w:b w:val="0"/>
            <w:bCs/>
            <w:i w:val="0"/>
            <w:sz w:val="32"/>
            <w:szCs w:val="32"/>
            <w:lang w:val="en-US" w:eastAsia="zh-CN"/>
          </w:rPr>
          <w:t>航</w:t>
        </w:r>
      </w:ins>
      <w:ins w:id="8551" w:author="吴迪@FZSUP" w:date="2026-01-27T14:23:41Z">
        <w:r>
          <w:rPr>
            <w:rFonts w:hint="eastAsia" w:ascii="仿宋" w:hAnsi="仿宋" w:eastAsia="仿宋" w:cs="仿宋"/>
            <w:b w:val="0"/>
            <w:bCs/>
            <w:i w:val="0"/>
            <w:sz w:val="32"/>
            <w:szCs w:val="32"/>
            <w:lang w:val="en-US" w:eastAsia="zh-CN"/>
          </w:rPr>
          <w:t>运动员</w:t>
        </w:r>
      </w:ins>
      <w:ins w:id="8552" w:author="吴迪@FZSUP" w:date="2026-01-27T14:23:45Z">
        <w:r>
          <w:rPr>
            <w:rFonts w:hint="eastAsia" w:ascii="仿宋" w:hAnsi="仿宋" w:eastAsia="仿宋" w:cs="仿宋"/>
            <w:b w:val="0"/>
            <w:bCs/>
            <w:i w:val="0"/>
            <w:sz w:val="32"/>
            <w:szCs w:val="32"/>
            <w:lang w:val="en-US" w:eastAsia="zh-CN"/>
          </w:rPr>
          <w:t>做出</w:t>
        </w:r>
      </w:ins>
      <w:ins w:id="8553" w:author="李秀红" w:date="2026-01-29T16:35:48Z">
        <w:r>
          <w:rPr>
            <w:rFonts w:hint="eastAsia" w:ascii="仿宋" w:hAnsi="仿宋" w:eastAsia="仿宋" w:cs="仿宋"/>
            <w:b w:val="0"/>
            <w:bCs/>
            <w:i w:val="0"/>
            <w:sz w:val="32"/>
            <w:szCs w:val="32"/>
            <w:lang w:val="en-US" w:eastAsia="zh-CN"/>
          </w:rPr>
          <w:t>相应</w:t>
        </w:r>
      </w:ins>
      <w:ins w:id="8554" w:author="吴迪@FZSUP" w:date="2026-01-27T14:23:47Z">
        <w:r>
          <w:rPr>
            <w:rFonts w:hint="eastAsia" w:ascii="仿宋" w:hAnsi="仿宋" w:eastAsia="仿宋" w:cs="仿宋"/>
            <w:b w:val="0"/>
            <w:bCs/>
            <w:i w:val="0"/>
            <w:sz w:val="32"/>
            <w:szCs w:val="32"/>
            <w:lang w:val="en-US" w:eastAsia="zh-CN"/>
          </w:rPr>
          <w:t>判罚</w:t>
        </w:r>
      </w:ins>
      <w:ins w:id="8555" w:author="李学良" w:date="2026-01-26T16:40:24Z">
        <w:del w:id="8556" w:author="李秀红" w:date="2026-02-01T14:54:57Z">
          <w:r>
            <w:rPr>
              <w:rFonts w:hint="eastAsia" w:ascii="仿宋" w:hAnsi="仿宋" w:eastAsia="仿宋" w:cs="仿宋"/>
              <w:b w:val="0"/>
              <w:bCs/>
              <w:i w:val="0"/>
              <w:sz w:val="32"/>
              <w:szCs w:val="32"/>
              <w:lang w:val="en-US" w:eastAsia="zh-CN"/>
            </w:rPr>
            <w:delText>在运动员得到</w:delText>
          </w:r>
        </w:del>
      </w:ins>
      <w:ins w:id="8557" w:author="李学良" w:date="2026-01-26T16:40:27Z">
        <w:del w:id="8558" w:author="李秀红" w:date="2026-02-01T14:54:57Z">
          <w:r>
            <w:rPr>
              <w:rFonts w:hint="eastAsia" w:ascii="仿宋" w:hAnsi="仿宋" w:eastAsia="仿宋" w:cs="仿宋"/>
              <w:b w:val="0"/>
              <w:bCs/>
              <w:i w:val="0"/>
              <w:sz w:val="32"/>
              <w:szCs w:val="32"/>
              <w:lang w:val="en-US" w:eastAsia="zh-CN"/>
            </w:rPr>
            <w:delText>充分休息</w:delText>
          </w:r>
        </w:del>
      </w:ins>
      <w:ins w:id="8559" w:author="李学良" w:date="2026-01-26T16:40:28Z">
        <w:del w:id="8560" w:author="李秀红" w:date="2026-02-01T14:54:57Z">
          <w:r>
            <w:rPr>
              <w:rFonts w:hint="eastAsia" w:ascii="仿宋" w:hAnsi="仿宋" w:eastAsia="仿宋" w:cs="仿宋"/>
              <w:b w:val="0"/>
              <w:bCs/>
              <w:i w:val="0"/>
              <w:sz w:val="32"/>
              <w:szCs w:val="32"/>
              <w:lang w:val="en-US" w:eastAsia="zh-CN"/>
            </w:rPr>
            <w:delText>后</w:delText>
          </w:r>
        </w:del>
      </w:ins>
      <w:ins w:id="8561" w:author="李学良" w:date="2026-01-26T16:40:29Z">
        <w:del w:id="8562" w:author="李秀红" w:date="2026-02-01T14:54:57Z">
          <w:r>
            <w:rPr>
              <w:rFonts w:hint="eastAsia" w:ascii="仿宋" w:hAnsi="仿宋" w:eastAsia="仿宋" w:cs="仿宋"/>
              <w:b w:val="0"/>
              <w:bCs/>
              <w:i w:val="0"/>
              <w:sz w:val="32"/>
              <w:szCs w:val="32"/>
              <w:lang w:val="en-US" w:eastAsia="zh-CN"/>
            </w:rPr>
            <w:delText>再</w:delText>
          </w:r>
        </w:del>
      </w:ins>
      <w:ins w:id="8563" w:author="彩虹糖的梦" w:date="2025-12-30T18:25:18Z">
        <w:del w:id="8564" w:author="李秀红" w:date="2026-02-01T14:54:57Z">
          <w:r>
            <w:rPr>
              <w:rFonts w:hint="eastAsia" w:ascii="仿宋" w:hAnsi="仿宋" w:eastAsia="仿宋" w:cs="仿宋"/>
              <w:b w:val="0"/>
              <w:bCs/>
              <w:i w:val="0"/>
              <w:sz w:val="32"/>
              <w:szCs w:val="32"/>
            </w:rPr>
            <w:delText>组织重新出发</w:delText>
          </w:r>
        </w:del>
      </w:ins>
      <w:ins w:id="8565" w:author="李学良" w:date="2026-01-26T16:40:38Z">
        <w:del w:id="8566" w:author="李秀红" w:date="2026-02-01T14:54:57Z">
          <w:r>
            <w:rPr>
              <w:rFonts w:hint="eastAsia" w:ascii="仿宋" w:hAnsi="仿宋" w:eastAsia="仿宋" w:cs="仿宋"/>
              <w:b w:val="0"/>
              <w:bCs/>
              <w:i w:val="0"/>
              <w:sz w:val="32"/>
              <w:szCs w:val="32"/>
              <w:lang w:eastAsia="zh-CN"/>
            </w:rPr>
            <w:delText>。</w:delText>
          </w:r>
        </w:del>
      </w:ins>
      <w:ins w:id="8567" w:author="李秀红" w:date="2026-02-01T14:54:57Z">
        <w:r>
          <w:rPr>
            <w:rFonts w:hint="eastAsia" w:ascii="仿宋" w:hAnsi="仿宋" w:eastAsia="仿宋" w:cs="仿宋"/>
            <w:b w:val="0"/>
            <w:bCs/>
            <w:i w:val="0"/>
            <w:sz w:val="32"/>
            <w:szCs w:val="32"/>
            <w:lang w:val="en-US" w:eastAsia="zh-CN"/>
          </w:rPr>
          <w:t>；</w:t>
        </w:r>
      </w:ins>
      <w:ins w:id="8568" w:author="彩虹糖的梦" w:date="2025-12-30T18:25:18Z">
        <w:del w:id="8569" w:author="李学良" w:date="2026-01-26T16:40:38Z">
          <w:r>
            <w:rPr>
              <w:rFonts w:hint="eastAsia" w:ascii="仿宋" w:hAnsi="仿宋" w:eastAsia="仿宋" w:cs="仿宋"/>
              <w:b w:val="0"/>
              <w:bCs/>
              <w:i w:val="0"/>
              <w:sz w:val="32"/>
              <w:szCs w:val="32"/>
            </w:rPr>
            <w:delText>；</w:delText>
          </w:r>
        </w:del>
      </w:ins>
    </w:p>
    <w:p w14:paraId="687CE471">
      <w:pPr>
        <w:spacing w:beforeAutospacing="0" w:afterAutospacing="0" w:line="600" w:lineRule="exact"/>
        <w:ind w:leftChars="0" w:rightChars="0" w:firstLine="640" w:firstLineChars="200"/>
        <w:jc w:val="both"/>
        <w:rPr>
          <w:ins w:id="8570" w:author="彩虹糖的梦" w:date="2025-12-30T18:25:18Z"/>
          <w:del w:id="8571" w:author="吴迪@FZSUP" w:date="2026-01-27T14:23:51Z"/>
          <w:rFonts w:hint="eastAsia" w:ascii="仿宋" w:hAnsi="仿宋" w:eastAsia="仿宋" w:cs="仿宋"/>
          <w:b w:val="0"/>
          <w:bCs/>
          <w:i w:val="0"/>
          <w:sz w:val="32"/>
          <w:szCs w:val="32"/>
          <w:lang w:eastAsia="zh-CN"/>
        </w:rPr>
      </w:pPr>
      <w:ins w:id="8572" w:author="李学良" w:date="2026-01-26T16:41:20Z">
        <w:del w:id="8573" w:author="吴迪@FZSUP" w:date="2026-01-27T14:23:51Z">
          <w:r>
            <w:rPr>
              <w:rFonts w:hint="eastAsia" w:ascii="仿宋" w:hAnsi="仿宋" w:eastAsia="仿宋" w:cs="仿宋"/>
              <w:b w:val="0"/>
              <w:bCs/>
              <w:i w:val="0"/>
              <w:sz w:val="32"/>
              <w:szCs w:val="32"/>
            </w:rPr>
            <w:delText>冲刺赛和技术赛</w:delText>
          </w:r>
        </w:del>
      </w:ins>
      <w:ins w:id="8574" w:author="彩虹糖的梦" w:date="2025-12-30T18:25:18Z">
        <w:del w:id="8575" w:author="吴迪@FZSUP" w:date="2026-01-27T14:23:51Z">
          <w:r>
            <w:rPr>
              <w:rFonts w:hint="eastAsia" w:ascii="仿宋" w:hAnsi="仿宋" w:eastAsia="仿宋" w:cs="仿宋"/>
              <w:b w:val="0"/>
              <w:bCs/>
              <w:i w:val="0"/>
              <w:sz w:val="32"/>
              <w:szCs w:val="32"/>
              <w:lang w:val="en-US"/>
            </w:rPr>
            <w:delText>②</w:delText>
          </w:r>
        </w:del>
      </w:ins>
      <w:ins w:id="8576" w:author="彩虹糖的梦" w:date="2025-12-30T18:25:18Z">
        <w:del w:id="8577" w:author="吴迪@FZSUP" w:date="2026-01-27T14:23:51Z">
          <w:r>
            <w:rPr>
              <w:rFonts w:hint="eastAsia" w:ascii="仿宋" w:hAnsi="仿宋" w:eastAsia="仿宋" w:cs="仿宋"/>
              <w:b w:val="0"/>
              <w:bCs/>
              <w:i w:val="0"/>
              <w:sz w:val="32"/>
              <w:szCs w:val="32"/>
            </w:rPr>
            <w:delText>第二次抢航：冲刺赛和技术赛中出现第二次抢航，不进行召回，仅对抢航运动员做出判罚；</w:delText>
          </w:r>
        </w:del>
      </w:ins>
      <w:ins w:id="8578" w:author="李学良" w:date="2026-01-26T16:42:03Z">
        <w:del w:id="8579" w:author="吴迪@FZSUP" w:date="2026-01-27T14:23:51Z">
          <w:r>
            <w:rPr>
              <w:rFonts w:hint="eastAsia" w:ascii="仿宋" w:hAnsi="仿宋" w:eastAsia="仿宋" w:cs="仿宋"/>
              <w:b w:val="0"/>
              <w:bCs/>
              <w:i w:val="0"/>
              <w:sz w:val="32"/>
              <w:szCs w:val="32"/>
              <w:lang w:eastAsia="zh-CN"/>
            </w:rPr>
            <w:delText>。</w:delText>
          </w:r>
        </w:del>
      </w:ins>
    </w:p>
    <w:p w14:paraId="38A18B40">
      <w:pPr>
        <w:spacing w:beforeAutospacing="0" w:afterAutospacing="0" w:line="600" w:lineRule="exact"/>
        <w:ind w:leftChars="0" w:rightChars="0" w:firstLine="640" w:firstLineChars="200"/>
        <w:jc w:val="both"/>
        <w:rPr>
          <w:ins w:id="8580" w:author="彩虹糖的梦" w:date="2025-12-30T18:25:18Z"/>
          <w:rFonts w:hint="eastAsia" w:ascii="仿宋" w:hAnsi="仿宋" w:eastAsia="仿宋" w:cs="仿宋"/>
          <w:b w:val="0"/>
          <w:bCs/>
          <w:i w:val="0"/>
          <w:sz w:val="32"/>
          <w:szCs w:val="32"/>
          <w:lang w:eastAsia="zh-CN"/>
        </w:rPr>
      </w:pPr>
      <w:ins w:id="8581" w:author="彩虹糖的梦" w:date="2025-12-30T18:25:18Z">
        <w:del w:id="8582" w:author="李学良" w:date="2026-01-04T12:39:48Z">
          <w:r>
            <w:rPr>
              <w:rFonts w:hint="eastAsia" w:ascii="仿宋" w:hAnsi="仿宋" w:eastAsia="仿宋" w:cs="仿宋"/>
              <w:b w:val="0"/>
              <w:bCs/>
              <w:i w:val="0"/>
              <w:sz w:val="32"/>
              <w:szCs w:val="32"/>
              <w:lang w:val="en-US"/>
            </w:rPr>
            <w:delText>③</w:delText>
          </w:r>
        </w:del>
      </w:ins>
      <w:ins w:id="8583" w:author="彩虹糖的梦" w:date="2025-12-30T18:25:18Z">
        <w:r>
          <w:rPr>
            <w:rFonts w:hint="eastAsia" w:ascii="仿宋" w:hAnsi="仿宋" w:eastAsia="仿宋" w:cs="仿宋"/>
            <w:b w:val="0"/>
            <w:bCs/>
            <w:i w:val="0"/>
            <w:sz w:val="32"/>
            <w:szCs w:val="32"/>
          </w:rPr>
          <w:t>耐力赛和马拉松赛</w:t>
        </w:r>
      </w:ins>
      <w:ins w:id="8584" w:author="彩虹糖的梦" w:date="2025-12-30T18:25:18Z">
        <w:del w:id="8585" w:author="李学良" w:date="2026-01-26T16:41:44Z">
          <w:r>
            <w:rPr>
              <w:rFonts w:hint="eastAsia" w:ascii="仿宋" w:hAnsi="仿宋" w:eastAsia="仿宋" w:cs="仿宋"/>
              <w:b w:val="0"/>
              <w:bCs/>
              <w:i w:val="0"/>
              <w:sz w:val="32"/>
              <w:szCs w:val="32"/>
            </w:rPr>
            <w:delText>中</w:delText>
          </w:r>
        </w:del>
      </w:ins>
      <w:ins w:id="8586" w:author="彩虹糖的梦" w:date="2025-12-30T18:25:18Z">
        <w:r>
          <w:rPr>
            <w:rFonts w:hint="eastAsia" w:ascii="仿宋" w:hAnsi="仿宋" w:eastAsia="仿宋" w:cs="仿宋"/>
            <w:b w:val="0"/>
            <w:bCs/>
            <w:i w:val="0"/>
            <w:sz w:val="32"/>
            <w:szCs w:val="32"/>
          </w:rPr>
          <w:t>的抢航行为不</w:t>
        </w:r>
      </w:ins>
      <w:ins w:id="8587" w:author="彩虹糖的梦" w:date="2025-12-30T18:25:18Z">
        <w:del w:id="8588" w:author="吴迪@FZSUP" w:date="2026-01-27T14:24:14Z">
          <w:r>
            <w:rPr>
              <w:rFonts w:hint="eastAsia" w:ascii="仿宋" w:hAnsi="仿宋" w:eastAsia="仿宋" w:cs="仿宋"/>
              <w:b w:val="0"/>
              <w:bCs/>
              <w:i w:val="0"/>
              <w:sz w:val="32"/>
              <w:szCs w:val="32"/>
            </w:rPr>
            <w:delText>做</w:delText>
          </w:r>
        </w:del>
      </w:ins>
      <w:ins w:id="8589" w:author="彩虹糖的梦" w:date="2025-12-30T18:25:18Z">
        <w:r>
          <w:rPr>
            <w:rFonts w:hint="eastAsia" w:ascii="仿宋" w:hAnsi="仿宋" w:eastAsia="仿宋" w:cs="仿宋"/>
            <w:b w:val="0"/>
            <w:bCs/>
            <w:i w:val="0"/>
            <w:sz w:val="32"/>
            <w:szCs w:val="32"/>
          </w:rPr>
          <w:t>召回，</w:t>
        </w:r>
      </w:ins>
      <w:ins w:id="8590" w:author="彩虹糖的梦" w:date="2025-12-30T18:25:18Z">
        <w:del w:id="8591" w:author="吴迪@FZSUP" w:date="2026-01-27T14:24:17Z">
          <w:r>
            <w:rPr>
              <w:rFonts w:hint="eastAsia" w:ascii="仿宋" w:hAnsi="仿宋" w:eastAsia="仿宋" w:cs="仿宋"/>
              <w:b w:val="0"/>
              <w:bCs/>
              <w:i w:val="0"/>
              <w:sz w:val="32"/>
              <w:szCs w:val="32"/>
            </w:rPr>
            <w:delText>仅</w:delText>
          </w:r>
        </w:del>
      </w:ins>
      <w:ins w:id="8592" w:author="彩虹糖的梦" w:date="2025-12-30T18:25:18Z">
        <w:r>
          <w:rPr>
            <w:rFonts w:hint="eastAsia" w:ascii="仿宋" w:hAnsi="仿宋" w:eastAsia="仿宋" w:cs="仿宋"/>
            <w:b w:val="0"/>
            <w:bCs/>
            <w:i w:val="0"/>
            <w:sz w:val="32"/>
            <w:szCs w:val="32"/>
          </w:rPr>
          <w:t>对抢航运动员做出</w:t>
        </w:r>
      </w:ins>
      <w:ins w:id="8593" w:author="李秀红" w:date="2026-01-29T16:36:03Z">
        <w:r>
          <w:rPr>
            <w:rFonts w:hint="eastAsia" w:ascii="仿宋" w:hAnsi="仿宋" w:eastAsia="仿宋" w:cs="仿宋"/>
            <w:b w:val="0"/>
            <w:bCs/>
            <w:i w:val="0"/>
            <w:sz w:val="32"/>
            <w:szCs w:val="32"/>
            <w:lang w:val="en-US" w:eastAsia="zh-CN"/>
          </w:rPr>
          <w:t>相应的</w:t>
        </w:r>
      </w:ins>
      <w:ins w:id="8594" w:author="李秀红" w:date="2026-01-29T16:36:13Z">
        <w:r>
          <w:rPr>
            <w:rFonts w:hint="eastAsia" w:ascii="仿宋" w:hAnsi="仿宋" w:eastAsia="仿宋" w:cs="仿宋"/>
            <w:b w:val="0"/>
            <w:bCs/>
            <w:i w:val="0"/>
            <w:sz w:val="32"/>
            <w:szCs w:val="32"/>
            <w:lang w:val="en-US" w:eastAsia="zh-CN"/>
          </w:rPr>
          <w:t>罚</w:t>
        </w:r>
      </w:ins>
      <w:ins w:id="8595" w:author="李秀红" w:date="2026-01-29T16:36:14Z">
        <w:r>
          <w:rPr>
            <w:rFonts w:hint="eastAsia" w:ascii="仿宋" w:hAnsi="仿宋" w:eastAsia="仿宋" w:cs="仿宋"/>
            <w:b w:val="0"/>
            <w:bCs/>
            <w:i w:val="0"/>
            <w:sz w:val="32"/>
            <w:szCs w:val="32"/>
            <w:lang w:val="en-US" w:eastAsia="zh-CN"/>
          </w:rPr>
          <w:t>时</w:t>
        </w:r>
      </w:ins>
      <w:ins w:id="8596" w:author="彩虹糖的梦" w:date="2025-12-30T18:25:18Z">
        <w:r>
          <w:rPr>
            <w:rFonts w:hint="eastAsia" w:ascii="仿宋" w:hAnsi="仿宋" w:eastAsia="仿宋" w:cs="仿宋"/>
            <w:b w:val="0"/>
            <w:bCs/>
            <w:i w:val="0"/>
            <w:sz w:val="32"/>
            <w:szCs w:val="32"/>
          </w:rPr>
          <w:t>判罚</w:t>
        </w:r>
      </w:ins>
      <w:ins w:id="8597" w:author="彩虹糖的梦" w:date="2025-12-30T18:25:18Z">
        <w:del w:id="8598" w:author="李学良" w:date="2026-01-26T16:42:05Z">
          <w:r>
            <w:rPr>
              <w:rFonts w:hint="eastAsia" w:ascii="仿宋" w:hAnsi="仿宋" w:eastAsia="仿宋" w:cs="仿宋"/>
              <w:b w:val="0"/>
              <w:bCs/>
              <w:i w:val="0"/>
              <w:sz w:val="32"/>
              <w:szCs w:val="32"/>
            </w:rPr>
            <w:delText>；</w:delText>
          </w:r>
        </w:del>
      </w:ins>
      <w:ins w:id="8599" w:author="李学良" w:date="2026-01-26T16:42:05Z">
        <w:r>
          <w:rPr>
            <w:rFonts w:hint="eastAsia" w:ascii="仿宋" w:hAnsi="仿宋" w:eastAsia="仿宋" w:cs="仿宋"/>
            <w:b w:val="0"/>
            <w:bCs/>
            <w:i w:val="0"/>
            <w:sz w:val="32"/>
            <w:szCs w:val="32"/>
            <w:lang w:eastAsia="zh-CN"/>
          </w:rPr>
          <w:t>。</w:t>
        </w:r>
      </w:ins>
    </w:p>
    <w:p w14:paraId="67BC9BF0">
      <w:pPr>
        <w:spacing w:beforeAutospacing="0" w:afterAutospacing="0" w:line="600" w:lineRule="exact"/>
        <w:ind w:leftChars="0" w:rightChars="0" w:firstLine="640" w:firstLineChars="200"/>
        <w:jc w:val="both"/>
        <w:rPr>
          <w:ins w:id="8600" w:author="李学良" w:date="2026-01-26T16:47:23Z"/>
          <w:del w:id="8601" w:author="吴迪@FZSUP" w:date="2026-01-27T14:23:59Z"/>
          <w:rFonts w:hint="eastAsia" w:ascii="仿宋" w:hAnsi="仿宋" w:eastAsia="仿宋" w:cs="仿宋"/>
          <w:b w:val="0"/>
          <w:bCs/>
          <w:i w:val="0"/>
          <w:sz w:val="32"/>
          <w:szCs w:val="32"/>
        </w:rPr>
      </w:pPr>
      <w:ins w:id="8602" w:author="彩虹糖的梦" w:date="2025-12-30T18:25:18Z">
        <w:del w:id="8603" w:author="吴迪@FZSUP" w:date="2026-01-27T14:23:59Z">
          <w:r>
            <w:rPr>
              <w:rFonts w:hint="eastAsia" w:ascii="仿宋" w:hAnsi="仿宋" w:eastAsia="仿宋" w:cs="仿宋"/>
              <w:b w:val="0"/>
              <w:bCs/>
              <w:i w:val="0"/>
              <w:sz w:val="32"/>
              <w:szCs w:val="32"/>
              <w:lang w:val="en-US"/>
            </w:rPr>
            <w:delText>④</w:delText>
          </w:r>
        </w:del>
      </w:ins>
      <w:ins w:id="8604" w:author="彩虹糖的梦" w:date="2025-12-30T18:25:18Z">
        <w:del w:id="8605" w:author="吴迪@FZSUP" w:date="2026-01-27T14:23:59Z">
          <w:r>
            <w:rPr>
              <w:rFonts w:hint="eastAsia" w:ascii="仿宋" w:hAnsi="仿宋" w:eastAsia="仿宋" w:cs="仿宋"/>
              <w:b w:val="0"/>
              <w:bCs/>
              <w:i w:val="0"/>
              <w:sz w:val="32"/>
              <w:szCs w:val="32"/>
            </w:rPr>
            <w:delText>确认抢航运动员信息，现场填写犯规报告单，提供有效证据，</w:delText>
          </w:r>
        </w:del>
      </w:ins>
      <w:ins w:id="8606" w:author="李学良" w:date="2026-01-26T16:42:55Z">
        <w:del w:id="8607" w:author="吴迪@FZSUP" w:date="2026-01-27T14:23:59Z">
          <w:r>
            <w:rPr>
              <w:rFonts w:hint="eastAsia" w:ascii="仿宋" w:hAnsi="仿宋" w:eastAsia="仿宋" w:cs="仿宋"/>
              <w:b w:val="0"/>
              <w:bCs/>
              <w:i w:val="0"/>
              <w:sz w:val="32"/>
              <w:szCs w:val="32"/>
              <w:lang w:val="en-US" w:eastAsia="zh-CN"/>
            </w:rPr>
            <w:delText>由</w:delText>
          </w:r>
        </w:del>
      </w:ins>
      <w:ins w:id="8608" w:author="李学良" w:date="2026-01-26T16:42:58Z">
        <w:del w:id="8609" w:author="吴迪@FZSUP" w:date="2026-01-27T14:23:59Z">
          <w:r>
            <w:rPr>
              <w:rFonts w:hint="eastAsia" w:ascii="仿宋" w:hAnsi="仿宋" w:eastAsia="仿宋" w:cs="仿宋"/>
              <w:b w:val="0"/>
              <w:bCs/>
              <w:i w:val="0"/>
              <w:sz w:val="32"/>
              <w:szCs w:val="32"/>
              <w:lang w:val="en-US" w:eastAsia="zh-CN"/>
            </w:rPr>
            <w:delText>总裁判长确认</w:delText>
          </w:r>
        </w:del>
      </w:ins>
      <w:ins w:id="8610" w:author="李学良" w:date="2026-01-26T16:42:59Z">
        <w:del w:id="8611" w:author="吴迪@FZSUP" w:date="2026-01-27T14:23:59Z">
          <w:r>
            <w:rPr>
              <w:rFonts w:hint="eastAsia" w:ascii="仿宋" w:hAnsi="仿宋" w:eastAsia="仿宋" w:cs="仿宋"/>
              <w:b w:val="0"/>
              <w:bCs/>
              <w:i w:val="0"/>
              <w:sz w:val="32"/>
              <w:szCs w:val="32"/>
              <w:lang w:val="en-US" w:eastAsia="zh-CN"/>
            </w:rPr>
            <w:delText>后</w:delText>
          </w:r>
        </w:del>
      </w:ins>
      <w:ins w:id="8612" w:author="李学良" w:date="2026-01-26T16:43:09Z">
        <w:del w:id="8613" w:author="吴迪@FZSUP" w:date="2026-01-27T14:23:59Z">
          <w:r>
            <w:rPr>
              <w:rFonts w:hint="eastAsia" w:ascii="仿宋" w:hAnsi="仿宋" w:eastAsia="仿宋" w:cs="仿宋"/>
              <w:b w:val="0"/>
              <w:bCs/>
              <w:i w:val="0"/>
              <w:sz w:val="32"/>
              <w:szCs w:val="32"/>
              <w:lang w:val="en-US" w:eastAsia="zh-CN"/>
            </w:rPr>
            <w:delText>通报</w:delText>
          </w:r>
        </w:del>
      </w:ins>
      <w:ins w:id="8614" w:author="李学良" w:date="2026-01-26T16:43:26Z">
        <w:del w:id="8615" w:author="吴迪@FZSUP" w:date="2026-01-27T14:23:59Z">
          <w:r>
            <w:rPr>
              <w:rFonts w:hint="eastAsia" w:ascii="仿宋" w:hAnsi="仿宋" w:eastAsia="仿宋" w:cs="仿宋"/>
              <w:b w:val="0"/>
              <w:bCs/>
              <w:i w:val="0"/>
              <w:sz w:val="32"/>
              <w:szCs w:val="32"/>
              <w:lang w:val="en-US" w:eastAsia="zh-CN"/>
            </w:rPr>
            <w:delText>终点裁判</w:delText>
          </w:r>
        </w:del>
      </w:ins>
      <w:ins w:id="8616" w:author="李学良" w:date="2026-01-26T16:43:30Z">
        <w:del w:id="8617" w:author="吴迪@FZSUP" w:date="2026-01-27T14:23:59Z">
          <w:r>
            <w:rPr>
              <w:rFonts w:hint="eastAsia" w:ascii="仿宋" w:hAnsi="仿宋" w:eastAsia="仿宋" w:cs="仿宋"/>
              <w:b w:val="0"/>
              <w:bCs/>
              <w:i w:val="0"/>
              <w:sz w:val="32"/>
              <w:szCs w:val="32"/>
              <w:lang w:val="en-US" w:eastAsia="zh-CN"/>
            </w:rPr>
            <w:delText>和</w:delText>
          </w:r>
        </w:del>
      </w:ins>
      <w:ins w:id="8618" w:author="李学良" w:date="2026-01-26T16:43:10Z">
        <w:del w:id="8619" w:author="吴迪@FZSUP" w:date="2026-01-27T14:23:59Z">
          <w:r>
            <w:rPr>
              <w:rFonts w:hint="eastAsia" w:ascii="仿宋" w:hAnsi="仿宋" w:eastAsia="仿宋" w:cs="仿宋"/>
              <w:b w:val="0"/>
              <w:bCs/>
              <w:i w:val="0"/>
              <w:sz w:val="32"/>
              <w:szCs w:val="32"/>
              <w:lang w:val="en-US" w:eastAsia="zh-CN"/>
            </w:rPr>
            <w:delText>编排</w:delText>
          </w:r>
        </w:del>
      </w:ins>
      <w:ins w:id="8620" w:author="李学良" w:date="2026-01-26T16:43:14Z">
        <w:del w:id="8621" w:author="吴迪@FZSUP" w:date="2026-01-27T14:23:59Z">
          <w:r>
            <w:rPr>
              <w:rFonts w:hint="eastAsia" w:ascii="仿宋" w:hAnsi="仿宋" w:eastAsia="仿宋" w:cs="仿宋"/>
              <w:b w:val="0"/>
              <w:bCs/>
              <w:i w:val="0"/>
              <w:sz w:val="32"/>
              <w:szCs w:val="32"/>
              <w:lang w:val="en-US" w:eastAsia="zh-CN"/>
            </w:rPr>
            <w:delText>裁判</w:delText>
          </w:r>
        </w:del>
      </w:ins>
      <w:ins w:id="8622" w:author="彩虹糖的梦" w:date="2025-12-30T18:25:18Z">
        <w:del w:id="8623" w:author="吴迪@FZSUP" w:date="2026-01-27T14:23:59Z">
          <w:r>
            <w:rPr>
              <w:rFonts w:hint="eastAsia" w:ascii="仿宋" w:hAnsi="仿宋" w:eastAsia="仿宋" w:cs="仿宋"/>
              <w:b w:val="0"/>
              <w:bCs/>
              <w:i w:val="0"/>
              <w:sz w:val="32"/>
              <w:szCs w:val="32"/>
            </w:rPr>
            <w:delText>执行判罚并通报编排裁判、裁判长和终点裁判。</w:delText>
          </w:r>
        </w:del>
      </w:ins>
    </w:p>
    <w:p w14:paraId="17DFF68F">
      <w:pPr>
        <w:spacing w:beforeAutospacing="0" w:afterAutospacing="0" w:line="600" w:lineRule="exact"/>
        <w:ind w:leftChars="0" w:rightChars="0" w:firstLine="640" w:firstLineChars="200"/>
        <w:jc w:val="both"/>
        <w:rPr>
          <w:ins w:id="8624" w:author="李学良" w:date="2026-01-26T16:47:31Z"/>
          <w:del w:id="8625" w:author="李秀红" w:date="2026-01-29T16:35:03Z"/>
          <w:rFonts w:hint="eastAsia" w:ascii="仿宋" w:hAnsi="仿宋" w:eastAsia="仿宋" w:cs="仿宋"/>
          <w:b w:val="0"/>
          <w:bCs/>
          <w:i w:val="0"/>
          <w:sz w:val="32"/>
          <w:szCs w:val="32"/>
          <w:lang w:val="en-US" w:eastAsia="zh-CN"/>
        </w:rPr>
      </w:pPr>
      <w:ins w:id="8626" w:author="李学良" w:date="2026-01-26T16:47:25Z">
        <w:r>
          <w:rPr>
            <w:rFonts w:hint="eastAsia" w:ascii="仿宋" w:hAnsi="仿宋" w:eastAsia="仿宋" w:cs="仿宋"/>
            <w:b w:val="0"/>
            <w:bCs/>
            <w:i w:val="0"/>
            <w:sz w:val="32"/>
            <w:szCs w:val="32"/>
            <w:lang w:val="en-US" w:eastAsia="zh-CN"/>
          </w:rPr>
          <w:t>2</w:t>
        </w:r>
      </w:ins>
      <w:ins w:id="8627" w:author="李学良" w:date="2026-01-26T16:47:26Z">
        <w:r>
          <w:rPr>
            <w:rFonts w:hint="eastAsia" w:ascii="仿宋" w:hAnsi="仿宋" w:eastAsia="仿宋" w:cs="仿宋"/>
            <w:b w:val="0"/>
            <w:bCs/>
            <w:i w:val="0"/>
            <w:sz w:val="32"/>
            <w:szCs w:val="32"/>
            <w:lang w:val="en-US" w:eastAsia="zh-CN"/>
          </w:rPr>
          <w:t>.2.</w:t>
        </w:r>
      </w:ins>
      <w:ins w:id="8628" w:author="吴迪@FZSUP" w:date="2026-01-27T14:24:04Z">
        <w:r>
          <w:rPr>
            <w:rFonts w:hint="eastAsia" w:ascii="仿宋" w:hAnsi="仿宋" w:eastAsia="仿宋" w:cs="仿宋"/>
            <w:b w:val="0"/>
            <w:bCs/>
            <w:i w:val="0"/>
            <w:sz w:val="32"/>
            <w:szCs w:val="32"/>
            <w:lang w:val="en-US" w:eastAsia="zh-CN"/>
          </w:rPr>
          <w:t>5</w:t>
        </w:r>
      </w:ins>
      <w:ins w:id="8629" w:author="李学良" w:date="2026-01-26T16:47:27Z">
        <w:del w:id="8630" w:author="吴迪@FZSUP" w:date="2026-01-27T14:24:03Z">
          <w:r>
            <w:rPr>
              <w:rFonts w:hint="eastAsia" w:ascii="仿宋" w:hAnsi="仿宋" w:eastAsia="仿宋" w:cs="仿宋"/>
              <w:b w:val="0"/>
              <w:bCs/>
              <w:i w:val="0"/>
              <w:sz w:val="32"/>
              <w:szCs w:val="32"/>
              <w:lang w:val="en-US" w:eastAsia="zh-CN"/>
            </w:rPr>
            <w:delText>6</w:delText>
          </w:r>
        </w:del>
      </w:ins>
      <w:ins w:id="8631" w:author="李学良" w:date="2026-01-26T16:47:27Z">
        <w:r>
          <w:rPr>
            <w:rFonts w:hint="eastAsia" w:ascii="仿宋" w:hAnsi="仿宋" w:eastAsia="仿宋" w:cs="仿宋"/>
            <w:b w:val="0"/>
            <w:bCs/>
            <w:i w:val="0"/>
            <w:sz w:val="32"/>
            <w:szCs w:val="32"/>
            <w:lang w:val="en-US" w:eastAsia="zh-CN"/>
          </w:rPr>
          <w:t xml:space="preserve"> </w:t>
        </w:r>
      </w:ins>
      <w:ins w:id="8632" w:author="李学良" w:date="2026-01-26T16:47:30Z">
        <w:r>
          <w:rPr>
            <w:rFonts w:hint="eastAsia" w:ascii="仿宋" w:hAnsi="仿宋" w:eastAsia="仿宋" w:cs="仿宋"/>
            <w:b w:val="0"/>
            <w:bCs/>
            <w:i w:val="0"/>
            <w:sz w:val="32"/>
            <w:szCs w:val="32"/>
            <w:lang w:val="en-US" w:eastAsia="zh-CN"/>
          </w:rPr>
          <w:t>二次发令</w:t>
        </w:r>
      </w:ins>
      <w:ins w:id="8633" w:author="李秀红" w:date="2026-01-29T16:35:01Z">
        <w:r>
          <w:rPr>
            <w:rFonts w:hint="eastAsia" w:ascii="仿宋" w:hAnsi="仿宋" w:eastAsia="仿宋" w:cs="仿宋"/>
            <w:b w:val="0"/>
            <w:bCs/>
            <w:i w:val="0"/>
            <w:sz w:val="32"/>
            <w:szCs w:val="32"/>
            <w:lang w:val="en-US" w:eastAsia="zh-CN"/>
          </w:rPr>
          <w:t>：</w:t>
        </w:r>
      </w:ins>
    </w:p>
    <w:p w14:paraId="151668FE">
      <w:pPr>
        <w:spacing w:beforeAutospacing="0" w:afterAutospacing="0" w:line="600" w:lineRule="exact"/>
        <w:ind w:leftChars="0" w:rightChars="0" w:firstLine="640" w:firstLineChars="200"/>
        <w:jc w:val="both"/>
        <w:rPr>
          <w:ins w:id="8634" w:author="李学良" w:date="2026-01-26T16:49:04Z"/>
          <w:del w:id="8635" w:author="吴迪@FZSUP" w:date="2026-01-27T14:25:02Z"/>
          <w:rFonts w:hint="eastAsia" w:ascii="仿宋" w:hAnsi="仿宋" w:eastAsia="仿宋" w:cs="仿宋"/>
          <w:b w:val="0"/>
          <w:bCs/>
          <w:i w:val="0"/>
          <w:sz w:val="32"/>
          <w:szCs w:val="32"/>
          <w:lang w:val="en-US" w:eastAsia="zh-CN"/>
        </w:rPr>
      </w:pPr>
      <w:ins w:id="8636" w:author="李学良" w:date="2026-01-26T16:47:38Z">
        <w:del w:id="8637" w:author="吴迪@FZSUP" w:date="2026-01-27T14:25:13Z">
          <w:r>
            <w:rPr>
              <w:rFonts w:hint="eastAsia" w:ascii="仿宋" w:hAnsi="仿宋" w:eastAsia="仿宋" w:cs="仿宋"/>
              <w:b w:val="0"/>
              <w:bCs/>
              <w:i w:val="0"/>
              <w:sz w:val="32"/>
              <w:szCs w:val="32"/>
              <w:lang w:val="en-US" w:eastAsia="zh-CN"/>
            </w:rPr>
            <w:delText>当</w:delText>
          </w:r>
        </w:del>
      </w:ins>
      <w:ins w:id="8638" w:author="李学良" w:date="2026-01-26T16:47:42Z">
        <w:del w:id="8639" w:author="吴迪@FZSUP" w:date="2026-01-27T14:25:12Z">
          <w:r>
            <w:rPr>
              <w:rFonts w:hint="eastAsia" w:ascii="仿宋" w:hAnsi="仿宋" w:eastAsia="仿宋" w:cs="仿宋"/>
              <w:b w:val="0"/>
              <w:bCs/>
              <w:i w:val="0"/>
              <w:sz w:val="32"/>
              <w:szCs w:val="32"/>
              <w:lang w:val="en-US" w:eastAsia="zh-CN"/>
            </w:rPr>
            <w:delText>某赛序</w:delText>
          </w:r>
        </w:del>
      </w:ins>
      <w:ins w:id="8640" w:author="李学良" w:date="2026-01-26T16:47:43Z">
        <w:del w:id="8641" w:author="吴迪@FZSUP" w:date="2026-01-27T14:25:11Z">
          <w:r>
            <w:rPr>
              <w:rFonts w:hint="eastAsia" w:ascii="仿宋" w:hAnsi="仿宋" w:eastAsia="仿宋" w:cs="仿宋"/>
              <w:b w:val="0"/>
              <w:bCs/>
              <w:i w:val="0"/>
              <w:sz w:val="32"/>
              <w:szCs w:val="32"/>
              <w:lang w:val="en-US" w:eastAsia="zh-CN"/>
            </w:rPr>
            <w:delText>比赛</w:delText>
          </w:r>
        </w:del>
      </w:ins>
      <w:ins w:id="8642" w:author="李学良" w:date="2026-01-26T16:47:45Z">
        <w:del w:id="8643" w:author="吴迪@FZSUP" w:date="2026-01-27T14:25:11Z">
          <w:r>
            <w:rPr>
              <w:rFonts w:hint="eastAsia" w:ascii="仿宋" w:hAnsi="仿宋" w:eastAsia="仿宋" w:cs="仿宋"/>
              <w:b w:val="0"/>
              <w:bCs/>
              <w:i w:val="0"/>
              <w:sz w:val="32"/>
              <w:szCs w:val="32"/>
              <w:lang w:val="en-US" w:eastAsia="zh-CN"/>
            </w:rPr>
            <w:delText>起点</w:delText>
          </w:r>
        </w:del>
      </w:ins>
      <w:ins w:id="8644" w:author="李学良" w:date="2026-01-26T16:47:47Z">
        <w:del w:id="8645" w:author="吴迪@FZSUP" w:date="2026-01-27T14:25:11Z">
          <w:r>
            <w:rPr>
              <w:rFonts w:hint="eastAsia" w:ascii="仿宋" w:hAnsi="仿宋" w:eastAsia="仿宋" w:cs="仿宋"/>
              <w:b w:val="0"/>
              <w:bCs/>
              <w:i w:val="0"/>
              <w:sz w:val="32"/>
              <w:szCs w:val="32"/>
              <w:lang w:val="en-US" w:eastAsia="zh-CN"/>
            </w:rPr>
            <w:delText>裁判</w:delText>
          </w:r>
        </w:del>
      </w:ins>
      <w:ins w:id="8646" w:author="李学良" w:date="2026-01-26T16:47:52Z">
        <w:del w:id="8647" w:author="吴迪@FZSUP" w:date="2026-01-27T14:25:11Z">
          <w:r>
            <w:rPr>
              <w:rFonts w:hint="eastAsia" w:ascii="仿宋" w:hAnsi="仿宋" w:eastAsia="仿宋" w:cs="仿宋"/>
              <w:b w:val="0"/>
              <w:bCs/>
              <w:i w:val="0"/>
              <w:sz w:val="32"/>
              <w:szCs w:val="32"/>
              <w:lang w:val="en-US" w:eastAsia="zh-CN"/>
            </w:rPr>
            <w:delText>已发</w:delText>
          </w:r>
        </w:del>
      </w:ins>
      <w:ins w:id="8648" w:author="李学良" w:date="2026-01-26T16:47:52Z">
        <w:del w:id="8649" w:author="吴迪@FZSUP" w:date="2026-01-27T14:25:10Z">
          <w:r>
            <w:rPr>
              <w:rFonts w:hint="eastAsia" w:ascii="仿宋" w:hAnsi="仿宋" w:eastAsia="仿宋" w:cs="仿宋"/>
              <w:b w:val="0"/>
              <w:bCs/>
              <w:i w:val="0"/>
              <w:sz w:val="32"/>
              <w:szCs w:val="32"/>
              <w:lang w:val="en-US" w:eastAsia="zh-CN"/>
            </w:rPr>
            <w:delText>令</w:delText>
          </w:r>
        </w:del>
      </w:ins>
      <w:ins w:id="8650" w:author="李学良" w:date="2026-01-26T16:47:59Z">
        <w:del w:id="8651" w:author="吴迪@FZSUP" w:date="2026-01-27T14:25:10Z">
          <w:r>
            <w:rPr>
              <w:rFonts w:hint="eastAsia" w:ascii="仿宋" w:hAnsi="仿宋" w:eastAsia="仿宋" w:cs="仿宋"/>
              <w:b w:val="0"/>
              <w:bCs/>
              <w:i w:val="0"/>
              <w:sz w:val="32"/>
              <w:szCs w:val="32"/>
              <w:lang w:val="en-US" w:eastAsia="zh-CN"/>
            </w:rPr>
            <w:delText>，</w:delText>
          </w:r>
        </w:del>
      </w:ins>
      <w:ins w:id="8652" w:author="李学良" w:date="2026-01-26T16:48:02Z">
        <w:del w:id="8653" w:author="吴迪@FZSUP" w:date="2026-01-27T14:25:10Z">
          <w:r>
            <w:rPr>
              <w:rFonts w:hint="eastAsia" w:ascii="仿宋" w:hAnsi="仿宋" w:eastAsia="仿宋" w:cs="仿宋"/>
              <w:b w:val="0"/>
              <w:bCs/>
              <w:i w:val="0"/>
              <w:sz w:val="32"/>
              <w:szCs w:val="32"/>
              <w:lang w:val="en-US" w:eastAsia="zh-CN"/>
            </w:rPr>
            <w:delText>运动员已出发</w:delText>
          </w:r>
        </w:del>
      </w:ins>
      <w:ins w:id="8654" w:author="李学良" w:date="2026-01-26T16:48:03Z">
        <w:del w:id="8655" w:author="吴迪@FZSUP" w:date="2026-01-27T14:25:10Z">
          <w:r>
            <w:rPr>
              <w:rFonts w:hint="eastAsia" w:ascii="仿宋" w:hAnsi="仿宋" w:eastAsia="仿宋" w:cs="仿宋"/>
              <w:b w:val="0"/>
              <w:bCs/>
              <w:i w:val="0"/>
              <w:sz w:val="32"/>
              <w:szCs w:val="32"/>
              <w:lang w:val="en-US" w:eastAsia="zh-CN"/>
            </w:rPr>
            <w:delText>，</w:delText>
          </w:r>
        </w:del>
      </w:ins>
      <w:ins w:id="8656" w:author="李学良" w:date="2026-01-26T16:48:04Z">
        <w:del w:id="8657" w:author="吴迪@FZSUP" w:date="2026-01-27T14:25:10Z">
          <w:r>
            <w:rPr>
              <w:rFonts w:hint="eastAsia" w:ascii="仿宋" w:hAnsi="仿宋" w:eastAsia="仿宋" w:cs="仿宋"/>
              <w:b w:val="0"/>
              <w:bCs/>
              <w:i w:val="0"/>
              <w:sz w:val="32"/>
              <w:szCs w:val="32"/>
              <w:lang w:val="en-US" w:eastAsia="zh-CN"/>
            </w:rPr>
            <w:delText>但</w:delText>
          </w:r>
        </w:del>
      </w:ins>
      <w:ins w:id="8658" w:author="李学良" w:date="2026-01-26T16:48:07Z">
        <w:del w:id="8659" w:author="吴迪@FZSUP" w:date="2026-01-27T14:25:10Z">
          <w:r>
            <w:rPr>
              <w:rFonts w:hint="eastAsia" w:ascii="仿宋" w:hAnsi="仿宋" w:eastAsia="仿宋" w:cs="仿宋"/>
              <w:b w:val="0"/>
              <w:bCs/>
              <w:i w:val="0"/>
              <w:sz w:val="32"/>
              <w:szCs w:val="32"/>
              <w:lang w:val="en-US" w:eastAsia="zh-CN"/>
            </w:rPr>
            <w:delText>终点</w:delText>
          </w:r>
        </w:del>
      </w:ins>
      <w:ins w:id="8660" w:author="李学良" w:date="2026-01-26T16:48:10Z">
        <w:del w:id="8661" w:author="吴迪@FZSUP" w:date="2026-01-27T14:25:09Z">
          <w:r>
            <w:rPr>
              <w:rFonts w:hint="eastAsia" w:ascii="仿宋" w:hAnsi="仿宋" w:eastAsia="仿宋" w:cs="仿宋"/>
              <w:b w:val="0"/>
              <w:bCs/>
              <w:i w:val="0"/>
              <w:sz w:val="32"/>
              <w:szCs w:val="32"/>
              <w:lang w:val="en-US" w:eastAsia="zh-CN"/>
            </w:rPr>
            <w:delText>裁判</w:delText>
          </w:r>
        </w:del>
      </w:ins>
      <w:ins w:id="8662" w:author="李学良" w:date="2026-01-26T16:48:11Z">
        <w:r>
          <w:rPr>
            <w:rFonts w:hint="eastAsia" w:ascii="仿宋" w:hAnsi="仿宋" w:eastAsia="仿宋" w:cs="仿宋"/>
            <w:b w:val="0"/>
            <w:bCs/>
            <w:i w:val="0"/>
            <w:sz w:val="32"/>
            <w:szCs w:val="32"/>
            <w:lang w:val="en-US" w:eastAsia="zh-CN"/>
          </w:rPr>
          <w:t>由于</w:t>
        </w:r>
      </w:ins>
      <w:ins w:id="8663" w:author="李学良" w:date="2026-01-26T16:48:13Z">
        <w:r>
          <w:rPr>
            <w:rFonts w:hint="eastAsia" w:ascii="仿宋" w:hAnsi="仿宋" w:eastAsia="仿宋" w:cs="仿宋"/>
            <w:b w:val="0"/>
            <w:bCs/>
            <w:i w:val="0"/>
            <w:sz w:val="32"/>
            <w:szCs w:val="32"/>
            <w:lang w:val="en-US" w:eastAsia="zh-CN"/>
          </w:rPr>
          <w:t>技术故障</w:t>
        </w:r>
      </w:ins>
      <w:ins w:id="8664" w:author="李学良" w:date="2026-01-26T16:48:15Z">
        <w:r>
          <w:rPr>
            <w:rFonts w:hint="eastAsia" w:ascii="仿宋" w:hAnsi="仿宋" w:eastAsia="仿宋" w:cs="仿宋"/>
            <w:b w:val="0"/>
            <w:bCs/>
            <w:i w:val="0"/>
            <w:sz w:val="32"/>
            <w:szCs w:val="32"/>
            <w:lang w:val="en-US" w:eastAsia="zh-CN"/>
          </w:rPr>
          <w:t>或其他</w:t>
        </w:r>
      </w:ins>
      <w:ins w:id="8665" w:author="李学良" w:date="2026-01-26T16:48:17Z">
        <w:r>
          <w:rPr>
            <w:rFonts w:hint="eastAsia" w:ascii="仿宋" w:hAnsi="仿宋" w:eastAsia="仿宋" w:cs="仿宋"/>
            <w:b w:val="0"/>
            <w:bCs/>
            <w:i w:val="0"/>
            <w:sz w:val="32"/>
            <w:szCs w:val="32"/>
            <w:lang w:val="en-US" w:eastAsia="zh-CN"/>
          </w:rPr>
          <w:t>原因</w:t>
        </w:r>
      </w:ins>
      <w:ins w:id="8666" w:author="李学良" w:date="2026-01-26T16:48:20Z">
        <w:r>
          <w:rPr>
            <w:rFonts w:hint="eastAsia" w:ascii="仿宋" w:hAnsi="仿宋" w:eastAsia="仿宋" w:cs="仿宋"/>
            <w:b w:val="0"/>
            <w:bCs/>
            <w:i w:val="0"/>
            <w:sz w:val="32"/>
            <w:szCs w:val="32"/>
            <w:lang w:val="en-US" w:eastAsia="zh-CN"/>
          </w:rPr>
          <w:t>未</w:t>
        </w:r>
      </w:ins>
      <w:ins w:id="8667" w:author="李学良" w:date="2026-01-26T16:48:25Z">
        <w:r>
          <w:rPr>
            <w:rFonts w:hint="eastAsia" w:ascii="仿宋" w:hAnsi="仿宋" w:eastAsia="仿宋" w:cs="仿宋"/>
            <w:b w:val="0"/>
            <w:bCs/>
            <w:i w:val="0"/>
            <w:sz w:val="32"/>
            <w:szCs w:val="32"/>
            <w:lang w:val="en-US" w:eastAsia="zh-CN"/>
          </w:rPr>
          <w:t>及时</w:t>
        </w:r>
      </w:ins>
      <w:ins w:id="8668" w:author="李学良" w:date="2026-01-26T16:48:27Z">
        <w:r>
          <w:rPr>
            <w:rFonts w:hint="eastAsia" w:ascii="仿宋" w:hAnsi="仿宋" w:eastAsia="仿宋" w:cs="仿宋"/>
            <w:b w:val="0"/>
            <w:bCs/>
            <w:i w:val="0"/>
            <w:sz w:val="32"/>
            <w:szCs w:val="32"/>
            <w:lang w:val="en-US" w:eastAsia="zh-CN"/>
          </w:rPr>
          <w:t>开始计时</w:t>
        </w:r>
      </w:ins>
      <w:ins w:id="8669" w:author="吴迪@FZSUP" w:date="2026-01-27T14:25:22Z">
        <w:r>
          <w:rPr>
            <w:rFonts w:hint="eastAsia" w:ascii="仿宋" w:hAnsi="仿宋" w:eastAsia="仿宋" w:cs="仿宋"/>
            <w:b w:val="0"/>
            <w:bCs/>
            <w:i w:val="0"/>
            <w:sz w:val="32"/>
            <w:szCs w:val="32"/>
            <w:lang w:val="en-US" w:eastAsia="zh-CN"/>
          </w:rPr>
          <w:t>启动</w:t>
        </w:r>
      </w:ins>
      <w:ins w:id="8670" w:author="李学良" w:date="2026-01-26T16:48:35Z">
        <w:del w:id="8671" w:author="吴迪@FZSUP" w:date="2026-01-27T14:25:20Z">
          <w:r>
            <w:rPr>
              <w:rFonts w:hint="eastAsia" w:ascii="仿宋" w:hAnsi="仿宋" w:eastAsia="仿宋" w:cs="仿宋"/>
              <w:b w:val="0"/>
              <w:bCs/>
              <w:i w:val="0"/>
              <w:sz w:val="32"/>
              <w:szCs w:val="32"/>
              <w:lang w:val="en-US" w:eastAsia="zh-CN"/>
            </w:rPr>
            <w:delText>，</w:delText>
          </w:r>
        </w:del>
      </w:ins>
      <w:ins w:id="8672" w:author="李学良" w:date="2026-01-26T16:48:41Z">
        <w:del w:id="8673" w:author="吴迪@FZSUP" w:date="2026-01-27T14:25:02Z">
          <w:r>
            <w:rPr>
              <w:rFonts w:hint="eastAsia" w:ascii="仿宋" w:hAnsi="仿宋" w:eastAsia="仿宋" w:cs="仿宋"/>
              <w:b w:val="0"/>
              <w:bCs/>
              <w:i w:val="0"/>
              <w:sz w:val="32"/>
              <w:szCs w:val="32"/>
              <w:lang w:val="en-US" w:eastAsia="zh-CN"/>
            </w:rPr>
            <w:delText>起点裁判</w:delText>
          </w:r>
        </w:del>
      </w:ins>
      <w:ins w:id="8674" w:author="李学良" w:date="2026-01-26T16:48:44Z">
        <w:del w:id="8675" w:author="吴迪@FZSUP" w:date="2026-01-27T14:25:02Z">
          <w:r>
            <w:rPr>
              <w:rFonts w:hint="eastAsia" w:ascii="仿宋" w:hAnsi="仿宋" w:eastAsia="仿宋" w:cs="仿宋"/>
              <w:b w:val="0"/>
              <w:bCs/>
              <w:i w:val="0"/>
              <w:sz w:val="32"/>
              <w:szCs w:val="32"/>
              <w:lang w:val="en-US" w:eastAsia="zh-CN"/>
            </w:rPr>
            <w:delText>应</w:delText>
          </w:r>
        </w:del>
      </w:ins>
      <w:ins w:id="8676" w:author="李学良" w:date="2026-01-26T16:48:49Z">
        <w:del w:id="8677" w:author="吴迪@FZSUP" w:date="2026-01-27T14:25:02Z">
          <w:r>
            <w:rPr>
              <w:rFonts w:hint="eastAsia" w:ascii="仿宋" w:hAnsi="仿宋" w:eastAsia="仿宋" w:cs="仿宋"/>
              <w:b w:val="0"/>
              <w:bCs/>
              <w:i w:val="0"/>
              <w:sz w:val="32"/>
              <w:szCs w:val="32"/>
              <w:lang w:val="en-US" w:eastAsia="zh-CN"/>
            </w:rPr>
            <w:delText>同</w:delText>
          </w:r>
        </w:del>
      </w:ins>
      <w:ins w:id="8678" w:author="李学良" w:date="2026-01-26T16:48:53Z">
        <w:del w:id="8679" w:author="吴迪@FZSUP" w:date="2026-01-27T14:25:02Z">
          <w:r>
            <w:rPr>
              <w:rFonts w:hint="eastAsia" w:ascii="仿宋" w:hAnsi="仿宋" w:eastAsia="仿宋" w:cs="仿宋"/>
              <w:b w:val="0"/>
              <w:bCs/>
              <w:i w:val="0"/>
              <w:sz w:val="32"/>
              <w:szCs w:val="32"/>
              <w:lang w:val="en-US" w:eastAsia="zh-CN"/>
            </w:rPr>
            <w:delText>终点裁判</w:delText>
          </w:r>
        </w:del>
      </w:ins>
      <w:ins w:id="8680" w:author="李学良" w:date="2026-01-26T16:48:54Z">
        <w:del w:id="8681" w:author="吴迪@FZSUP" w:date="2026-01-27T14:25:02Z">
          <w:r>
            <w:rPr>
              <w:rFonts w:hint="eastAsia" w:ascii="仿宋" w:hAnsi="仿宋" w:eastAsia="仿宋" w:cs="仿宋"/>
              <w:b w:val="0"/>
              <w:bCs/>
              <w:i w:val="0"/>
              <w:sz w:val="32"/>
              <w:szCs w:val="32"/>
              <w:lang w:val="en-US" w:eastAsia="zh-CN"/>
            </w:rPr>
            <w:delText>启动</w:delText>
          </w:r>
        </w:del>
      </w:ins>
      <w:ins w:id="8682" w:author="李学良" w:date="2026-01-26T16:48:58Z">
        <w:del w:id="8683" w:author="吴迪@FZSUP" w:date="2026-01-27T14:25:02Z">
          <w:r>
            <w:rPr>
              <w:rFonts w:hint="eastAsia" w:ascii="仿宋" w:hAnsi="仿宋" w:eastAsia="仿宋" w:cs="仿宋"/>
              <w:b w:val="0"/>
              <w:bCs/>
              <w:i w:val="0"/>
              <w:sz w:val="32"/>
              <w:szCs w:val="32"/>
              <w:lang w:val="en-US" w:eastAsia="zh-CN"/>
            </w:rPr>
            <w:delText>二次发令</w:delText>
          </w:r>
        </w:del>
      </w:ins>
      <w:ins w:id="8684" w:author="李学良" w:date="2026-01-26T16:49:00Z">
        <w:del w:id="8685" w:author="吴迪@FZSUP" w:date="2026-01-27T14:25:02Z">
          <w:r>
            <w:rPr>
              <w:rFonts w:hint="eastAsia" w:ascii="仿宋" w:hAnsi="仿宋" w:eastAsia="仿宋" w:cs="仿宋"/>
              <w:b w:val="0"/>
              <w:bCs/>
              <w:i w:val="0"/>
              <w:sz w:val="32"/>
              <w:szCs w:val="32"/>
              <w:lang w:val="en-US" w:eastAsia="zh-CN"/>
            </w:rPr>
            <w:delText>程序</w:delText>
          </w:r>
        </w:del>
      </w:ins>
      <w:ins w:id="8686" w:author="李学良" w:date="2026-01-26T16:49:01Z">
        <w:del w:id="8687" w:author="吴迪@FZSUP" w:date="2026-01-27T14:25:02Z">
          <w:r>
            <w:rPr>
              <w:rFonts w:hint="eastAsia" w:ascii="仿宋" w:hAnsi="仿宋" w:eastAsia="仿宋" w:cs="仿宋"/>
              <w:b w:val="0"/>
              <w:bCs/>
              <w:i w:val="0"/>
              <w:sz w:val="32"/>
              <w:szCs w:val="32"/>
              <w:lang w:val="en-US" w:eastAsia="zh-CN"/>
            </w:rPr>
            <w:delText>。</w:delText>
          </w:r>
        </w:del>
      </w:ins>
    </w:p>
    <w:p w14:paraId="196E531E">
      <w:pPr>
        <w:spacing w:beforeAutospacing="0" w:afterAutospacing="0" w:line="600" w:lineRule="exact"/>
        <w:ind w:leftChars="0" w:rightChars="0" w:firstLine="640" w:firstLineChars="200"/>
        <w:jc w:val="both"/>
        <w:rPr>
          <w:ins w:id="8688" w:author="彩虹糖的梦" w:date="2025-12-30T18:25:18Z"/>
          <w:rFonts w:hint="eastAsia" w:ascii="仿宋" w:hAnsi="仿宋" w:eastAsia="仿宋" w:cs="仿宋"/>
          <w:b w:val="0"/>
          <w:bCs/>
          <w:i w:val="0"/>
          <w:sz w:val="32"/>
          <w:szCs w:val="32"/>
          <w:lang w:val="en-US" w:eastAsia="zh-CN"/>
        </w:rPr>
      </w:pPr>
      <w:ins w:id="8689" w:author="李学良" w:date="2026-01-26T16:49:09Z">
        <w:r>
          <w:rPr>
            <w:rFonts w:hint="eastAsia" w:ascii="仿宋" w:hAnsi="仿宋" w:eastAsia="仿宋" w:cs="仿宋"/>
            <w:b w:val="0"/>
            <w:bCs/>
            <w:i w:val="0"/>
            <w:sz w:val="32"/>
            <w:szCs w:val="32"/>
            <w:lang w:val="en-US" w:eastAsia="zh-CN"/>
          </w:rPr>
          <w:t>二次发令</w:t>
        </w:r>
      </w:ins>
      <w:ins w:id="8690" w:author="李学良" w:date="2026-01-26T16:49:53Z">
        <w:r>
          <w:rPr>
            <w:rFonts w:hint="eastAsia" w:ascii="仿宋" w:hAnsi="仿宋" w:eastAsia="仿宋" w:cs="仿宋"/>
            <w:b w:val="0"/>
            <w:bCs/>
            <w:i w:val="0"/>
            <w:sz w:val="32"/>
            <w:szCs w:val="32"/>
            <w:lang w:val="en-US" w:eastAsia="zh-CN"/>
          </w:rPr>
          <w:t>程序</w:t>
        </w:r>
      </w:ins>
      <w:ins w:id="8691" w:author="李学良" w:date="2026-01-26T16:49:58Z">
        <w:del w:id="8692" w:author="李秀红" w:date="2026-01-29T16:36:28Z">
          <w:r>
            <w:rPr>
              <w:rFonts w:hint="eastAsia" w:ascii="仿宋" w:hAnsi="仿宋" w:eastAsia="仿宋" w:cs="仿宋"/>
              <w:b w:val="0"/>
              <w:bCs/>
              <w:i w:val="0"/>
              <w:sz w:val="32"/>
              <w:szCs w:val="32"/>
              <w:lang w:val="en-US" w:eastAsia="zh-CN"/>
            </w:rPr>
            <w:delText>：</w:delText>
          </w:r>
        </w:del>
      </w:ins>
      <w:ins w:id="8693" w:author="李秀红" w:date="2026-01-29T16:36:28Z">
        <w:r>
          <w:rPr>
            <w:rFonts w:hint="eastAsia" w:ascii="仿宋" w:hAnsi="仿宋" w:eastAsia="仿宋" w:cs="仿宋"/>
            <w:b w:val="0"/>
            <w:bCs/>
            <w:i w:val="0"/>
            <w:sz w:val="32"/>
            <w:szCs w:val="32"/>
            <w:lang w:val="en-US" w:eastAsia="zh-CN"/>
          </w:rPr>
          <w:t>，</w:t>
        </w:r>
      </w:ins>
      <w:ins w:id="8694" w:author="李学良" w:date="2026-01-26T16:50:17Z">
        <w:r>
          <w:rPr>
            <w:rFonts w:hint="eastAsia" w:ascii="仿宋" w:hAnsi="仿宋" w:eastAsia="仿宋" w:cs="仿宋"/>
            <w:b w:val="0"/>
            <w:bCs/>
            <w:i w:val="0"/>
            <w:sz w:val="32"/>
            <w:szCs w:val="32"/>
            <w:lang w:val="en-US" w:eastAsia="zh-CN"/>
          </w:rPr>
          <w:t>以起点裁判</w:t>
        </w:r>
      </w:ins>
      <w:ins w:id="8695" w:author="李学良" w:date="2026-01-26T16:50:20Z">
        <w:r>
          <w:rPr>
            <w:rFonts w:hint="eastAsia" w:ascii="仿宋" w:hAnsi="仿宋" w:eastAsia="仿宋" w:cs="仿宋"/>
            <w:b w:val="0"/>
            <w:bCs/>
            <w:i w:val="0"/>
            <w:sz w:val="32"/>
            <w:szCs w:val="32"/>
            <w:lang w:val="en-US" w:eastAsia="zh-CN"/>
          </w:rPr>
          <w:t>计时</w:t>
        </w:r>
      </w:ins>
      <w:ins w:id="8696" w:author="李学良" w:date="2026-01-26T16:50:21Z">
        <w:r>
          <w:rPr>
            <w:rFonts w:hint="eastAsia" w:ascii="仿宋" w:hAnsi="仿宋" w:eastAsia="仿宋" w:cs="仿宋"/>
            <w:b w:val="0"/>
            <w:bCs/>
            <w:i w:val="0"/>
            <w:sz w:val="32"/>
            <w:szCs w:val="32"/>
            <w:lang w:val="en-US" w:eastAsia="zh-CN"/>
          </w:rPr>
          <w:t>为准，</w:t>
        </w:r>
      </w:ins>
      <w:ins w:id="8697" w:author="李学良" w:date="2026-01-26T16:50:24Z">
        <w:r>
          <w:rPr>
            <w:rFonts w:hint="eastAsia" w:ascii="仿宋" w:hAnsi="仿宋" w:eastAsia="仿宋" w:cs="仿宋"/>
            <w:b w:val="0"/>
            <w:bCs/>
            <w:i w:val="0"/>
            <w:sz w:val="32"/>
            <w:szCs w:val="32"/>
            <w:lang w:val="en-US" w:eastAsia="zh-CN"/>
          </w:rPr>
          <w:t>以</w:t>
        </w:r>
      </w:ins>
      <w:ins w:id="8698" w:author="李学良" w:date="2026-01-26T16:50:31Z">
        <w:r>
          <w:rPr>
            <w:rFonts w:hint="eastAsia" w:ascii="仿宋" w:hAnsi="仿宋" w:eastAsia="仿宋" w:cs="仿宋"/>
            <w:b w:val="0"/>
            <w:bCs/>
            <w:i w:val="0"/>
            <w:sz w:val="32"/>
            <w:szCs w:val="32"/>
            <w:lang w:val="en-US" w:eastAsia="zh-CN"/>
          </w:rPr>
          <w:t>发令后的第</w:t>
        </w:r>
      </w:ins>
      <w:ins w:id="8699" w:author="李学良" w:date="2026-01-26T16:50:32Z">
        <w:r>
          <w:rPr>
            <w:rFonts w:hint="eastAsia" w:ascii="仿宋" w:hAnsi="仿宋" w:eastAsia="仿宋" w:cs="仿宋"/>
            <w:b w:val="0"/>
            <w:bCs/>
            <w:i w:val="0"/>
            <w:sz w:val="32"/>
            <w:szCs w:val="32"/>
            <w:lang w:val="en-US" w:eastAsia="zh-CN"/>
          </w:rPr>
          <w:t>30</w:t>
        </w:r>
      </w:ins>
      <w:ins w:id="8700" w:author="李学良" w:date="2026-01-26T16:50:33Z">
        <w:r>
          <w:rPr>
            <w:rFonts w:hint="eastAsia" w:ascii="仿宋" w:hAnsi="仿宋" w:eastAsia="仿宋" w:cs="仿宋"/>
            <w:b w:val="0"/>
            <w:bCs/>
            <w:i w:val="0"/>
            <w:sz w:val="32"/>
            <w:szCs w:val="32"/>
            <w:lang w:val="en-US" w:eastAsia="zh-CN"/>
          </w:rPr>
          <w:t>秒</w:t>
        </w:r>
      </w:ins>
      <w:ins w:id="8701" w:author="李学良" w:date="2026-01-26T16:50:36Z">
        <w:r>
          <w:rPr>
            <w:rFonts w:hint="eastAsia" w:ascii="仿宋" w:hAnsi="仿宋" w:eastAsia="仿宋" w:cs="仿宋"/>
            <w:b w:val="0"/>
            <w:bCs/>
            <w:i w:val="0"/>
            <w:sz w:val="32"/>
            <w:szCs w:val="32"/>
            <w:lang w:val="en-US" w:eastAsia="zh-CN"/>
          </w:rPr>
          <w:t>为</w:t>
        </w:r>
      </w:ins>
      <w:ins w:id="8702" w:author="李学良" w:date="2026-01-26T16:50:38Z">
        <w:r>
          <w:rPr>
            <w:rFonts w:hint="eastAsia" w:ascii="仿宋" w:hAnsi="仿宋" w:eastAsia="仿宋" w:cs="仿宋"/>
            <w:b w:val="0"/>
            <w:bCs/>
            <w:i w:val="0"/>
            <w:sz w:val="32"/>
            <w:szCs w:val="32"/>
            <w:lang w:val="en-US" w:eastAsia="zh-CN"/>
          </w:rPr>
          <w:t>节点，</w:t>
        </w:r>
      </w:ins>
      <w:ins w:id="8703" w:author="李学良" w:date="2026-01-26T16:50:41Z">
        <w:r>
          <w:rPr>
            <w:rFonts w:hint="eastAsia" w:ascii="仿宋" w:hAnsi="仿宋" w:eastAsia="仿宋" w:cs="仿宋"/>
            <w:b w:val="0"/>
            <w:bCs/>
            <w:i w:val="0"/>
            <w:sz w:val="32"/>
            <w:szCs w:val="32"/>
            <w:lang w:val="en-US" w:eastAsia="zh-CN"/>
          </w:rPr>
          <w:t>提前进行</w:t>
        </w:r>
      </w:ins>
      <w:ins w:id="8704" w:author="李学良" w:date="2026-01-26T16:50:42Z">
        <w:r>
          <w:rPr>
            <w:rFonts w:hint="eastAsia" w:ascii="仿宋" w:hAnsi="仿宋" w:eastAsia="仿宋" w:cs="仿宋"/>
            <w:b w:val="0"/>
            <w:bCs/>
            <w:i w:val="0"/>
            <w:sz w:val="32"/>
            <w:szCs w:val="32"/>
            <w:lang w:val="en-US" w:eastAsia="zh-CN"/>
          </w:rPr>
          <w:t>10</w:t>
        </w:r>
      </w:ins>
      <w:ins w:id="8705" w:author="李学良" w:date="2026-01-26T16:50:57Z">
        <w:r>
          <w:rPr>
            <w:rFonts w:hint="eastAsia" w:ascii="仿宋" w:hAnsi="仿宋" w:eastAsia="仿宋" w:cs="仿宋"/>
            <w:b w:val="0"/>
            <w:bCs/>
            <w:i w:val="0"/>
            <w:sz w:val="32"/>
            <w:szCs w:val="32"/>
            <w:lang w:val="en-US" w:eastAsia="zh-CN"/>
          </w:rPr>
          <w:t>秒钟</w:t>
        </w:r>
      </w:ins>
      <w:ins w:id="8706" w:author="李学良" w:date="2026-01-26T16:50:58Z">
        <w:r>
          <w:rPr>
            <w:rFonts w:hint="eastAsia" w:ascii="仿宋" w:hAnsi="仿宋" w:eastAsia="仿宋" w:cs="仿宋"/>
            <w:b w:val="0"/>
            <w:bCs/>
            <w:i w:val="0"/>
            <w:sz w:val="32"/>
            <w:szCs w:val="32"/>
            <w:lang w:val="en-US" w:eastAsia="zh-CN"/>
          </w:rPr>
          <w:t>的</w:t>
        </w:r>
      </w:ins>
      <w:ins w:id="8707" w:author="李学良" w:date="2026-01-26T16:51:00Z">
        <w:r>
          <w:rPr>
            <w:rFonts w:hint="eastAsia" w:ascii="仿宋" w:hAnsi="仿宋" w:eastAsia="仿宋" w:cs="仿宋"/>
            <w:b w:val="0"/>
            <w:bCs/>
            <w:i w:val="0"/>
            <w:sz w:val="32"/>
            <w:szCs w:val="32"/>
            <w:lang w:val="en-US" w:eastAsia="zh-CN"/>
          </w:rPr>
          <w:t>倒计时</w:t>
        </w:r>
      </w:ins>
      <w:ins w:id="8708" w:author="李学良" w:date="2026-01-26T16:51:06Z">
        <w:r>
          <w:rPr>
            <w:rFonts w:hint="eastAsia" w:ascii="仿宋" w:hAnsi="仿宋" w:eastAsia="仿宋" w:cs="仿宋"/>
            <w:b w:val="0"/>
            <w:bCs/>
            <w:i w:val="0"/>
            <w:sz w:val="32"/>
            <w:szCs w:val="32"/>
            <w:lang w:val="en-US" w:eastAsia="zh-CN"/>
          </w:rPr>
          <w:t>口令</w:t>
        </w:r>
      </w:ins>
      <w:ins w:id="8709" w:author="李学良" w:date="2026-01-26T16:51:08Z">
        <w:r>
          <w:rPr>
            <w:rFonts w:hint="eastAsia" w:ascii="仿宋" w:hAnsi="仿宋" w:eastAsia="仿宋" w:cs="仿宋"/>
            <w:b w:val="0"/>
            <w:bCs/>
            <w:i w:val="0"/>
            <w:sz w:val="32"/>
            <w:szCs w:val="32"/>
            <w:lang w:val="en-US" w:eastAsia="zh-CN"/>
          </w:rPr>
          <w:t>通告</w:t>
        </w:r>
      </w:ins>
      <w:ins w:id="8710" w:author="李学良" w:date="2026-01-26T16:51:12Z">
        <w:r>
          <w:rPr>
            <w:rFonts w:hint="eastAsia" w:ascii="仿宋" w:hAnsi="仿宋" w:eastAsia="仿宋" w:cs="仿宋"/>
            <w:b w:val="0"/>
            <w:bCs/>
            <w:i w:val="0"/>
            <w:sz w:val="32"/>
            <w:szCs w:val="32"/>
            <w:lang w:val="en-US" w:eastAsia="zh-CN"/>
          </w:rPr>
          <w:t>终点裁判</w:t>
        </w:r>
      </w:ins>
      <w:ins w:id="8711" w:author="李学良" w:date="2026-01-26T16:51:13Z">
        <w:r>
          <w:rPr>
            <w:rFonts w:hint="eastAsia" w:ascii="仿宋" w:hAnsi="仿宋" w:eastAsia="仿宋" w:cs="仿宋"/>
            <w:b w:val="0"/>
            <w:bCs/>
            <w:i w:val="0"/>
            <w:sz w:val="32"/>
            <w:szCs w:val="32"/>
            <w:lang w:val="en-US" w:eastAsia="zh-CN"/>
          </w:rPr>
          <w:t>。</w:t>
        </w:r>
      </w:ins>
      <w:ins w:id="8712" w:author="李学良" w:date="2026-01-26T16:51:16Z">
        <w:del w:id="8713" w:author="吴迪@FZSUP" w:date="2026-01-27T14:25:43Z">
          <w:r>
            <w:rPr>
              <w:rFonts w:hint="eastAsia" w:ascii="仿宋" w:hAnsi="仿宋" w:eastAsia="仿宋" w:cs="仿宋"/>
              <w:b w:val="0"/>
              <w:bCs/>
              <w:i w:val="0"/>
              <w:sz w:val="32"/>
              <w:szCs w:val="32"/>
              <w:lang w:val="en-US" w:eastAsia="zh-CN"/>
            </w:rPr>
            <w:delText>终点裁判</w:delText>
          </w:r>
        </w:del>
      </w:ins>
      <w:ins w:id="8714" w:author="李学良" w:date="2026-01-26T16:51:19Z">
        <w:del w:id="8715" w:author="吴迪@FZSUP" w:date="2026-01-27T14:25:43Z">
          <w:r>
            <w:rPr>
              <w:rFonts w:hint="eastAsia" w:ascii="仿宋" w:hAnsi="仿宋" w:eastAsia="仿宋" w:cs="仿宋"/>
              <w:b w:val="0"/>
              <w:bCs/>
              <w:i w:val="0"/>
              <w:sz w:val="32"/>
              <w:szCs w:val="32"/>
              <w:lang w:val="en-US" w:eastAsia="zh-CN"/>
            </w:rPr>
            <w:delText>应</w:delText>
          </w:r>
        </w:del>
      </w:ins>
      <w:ins w:id="8716" w:author="李学良" w:date="2026-01-26T16:51:31Z">
        <w:del w:id="8717" w:author="吴迪@FZSUP" w:date="2026-01-27T14:25:43Z">
          <w:r>
            <w:rPr>
              <w:rFonts w:hint="eastAsia" w:ascii="仿宋" w:hAnsi="仿宋" w:eastAsia="仿宋" w:cs="仿宋"/>
              <w:b w:val="0"/>
              <w:bCs/>
              <w:i w:val="0"/>
              <w:sz w:val="32"/>
              <w:szCs w:val="32"/>
              <w:lang w:val="en-US" w:eastAsia="zh-CN"/>
            </w:rPr>
            <w:delText>根据</w:delText>
          </w:r>
        </w:del>
      </w:ins>
      <w:ins w:id="8718" w:author="李学良" w:date="2026-01-26T16:51:33Z">
        <w:del w:id="8719" w:author="吴迪@FZSUP" w:date="2026-01-27T14:25:43Z">
          <w:r>
            <w:rPr>
              <w:rFonts w:hint="eastAsia" w:ascii="仿宋" w:hAnsi="仿宋" w:eastAsia="仿宋" w:cs="仿宋"/>
              <w:b w:val="0"/>
              <w:bCs/>
              <w:i w:val="0"/>
              <w:sz w:val="32"/>
              <w:szCs w:val="32"/>
              <w:lang w:val="en-US" w:eastAsia="zh-CN"/>
            </w:rPr>
            <w:delText>起点裁判</w:delText>
          </w:r>
        </w:del>
      </w:ins>
      <w:ins w:id="8720" w:author="李学良" w:date="2026-01-26T16:51:34Z">
        <w:del w:id="8721" w:author="吴迪@FZSUP" w:date="2026-01-27T14:25:43Z">
          <w:r>
            <w:rPr>
              <w:rFonts w:hint="eastAsia" w:ascii="仿宋" w:hAnsi="仿宋" w:eastAsia="仿宋" w:cs="仿宋"/>
              <w:b w:val="0"/>
              <w:bCs/>
              <w:i w:val="0"/>
              <w:sz w:val="32"/>
              <w:szCs w:val="32"/>
              <w:lang w:val="en-US" w:eastAsia="zh-CN"/>
            </w:rPr>
            <w:delText>的</w:delText>
          </w:r>
        </w:del>
      </w:ins>
      <w:ins w:id="8722" w:author="李学良" w:date="2026-01-26T16:51:36Z">
        <w:del w:id="8723" w:author="吴迪@FZSUP" w:date="2026-01-27T14:25:43Z">
          <w:r>
            <w:rPr>
              <w:rFonts w:hint="eastAsia" w:ascii="仿宋" w:hAnsi="仿宋" w:eastAsia="仿宋" w:cs="仿宋"/>
              <w:b w:val="0"/>
              <w:bCs/>
              <w:i w:val="0"/>
              <w:sz w:val="32"/>
              <w:szCs w:val="32"/>
              <w:lang w:val="en-US" w:eastAsia="zh-CN"/>
            </w:rPr>
            <w:delText>倒计时口令</w:delText>
          </w:r>
        </w:del>
      </w:ins>
      <w:ins w:id="8724" w:author="李学良" w:date="2026-01-26T16:51:38Z">
        <w:del w:id="8725" w:author="吴迪@FZSUP" w:date="2026-01-27T14:25:43Z">
          <w:r>
            <w:rPr>
              <w:rFonts w:hint="eastAsia" w:ascii="仿宋" w:hAnsi="仿宋" w:eastAsia="仿宋" w:cs="仿宋"/>
              <w:b w:val="0"/>
              <w:bCs/>
              <w:i w:val="0"/>
              <w:sz w:val="32"/>
              <w:szCs w:val="32"/>
              <w:lang w:val="en-US" w:eastAsia="zh-CN"/>
            </w:rPr>
            <w:delText>，</w:delText>
          </w:r>
        </w:del>
      </w:ins>
      <w:ins w:id="8726" w:author="李学良" w:date="2026-01-26T16:51:40Z">
        <w:del w:id="8727" w:author="吴迪@FZSUP" w:date="2026-01-27T14:25:43Z">
          <w:r>
            <w:rPr>
              <w:rFonts w:hint="eastAsia" w:ascii="仿宋" w:hAnsi="仿宋" w:eastAsia="仿宋" w:cs="仿宋"/>
              <w:b w:val="0"/>
              <w:bCs/>
              <w:i w:val="0"/>
              <w:sz w:val="32"/>
              <w:szCs w:val="32"/>
              <w:lang w:val="en-US" w:eastAsia="zh-CN"/>
            </w:rPr>
            <w:delText>在</w:delText>
          </w:r>
        </w:del>
      </w:ins>
      <w:ins w:id="8728" w:author="李学良" w:date="2026-01-26T16:51:41Z">
        <w:del w:id="8729" w:author="吴迪@FZSUP" w:date="2026-01-27T14:25:43Z">
          <w:r>
            <w:rPr>
              <w:rFonts w:hint="eastAsia" w:ascii="仿宋" w:hAnsi="仿宋" w:eastAsia="仿宋" w:cs="仿宋"/>
              <w:b w:val="0"/>
              <w:bCs/>
              <w:i w:val="0"/>
              <w:sz w:val="32"/>
              <w:szCs w:val="32"/>
              <w:lang w:val="en-US" w:eastAsia="zh-CN"/>
            </w:rPr>
            <w:delText>第</w:delText>
          </w:r>
        </w:del>
      </w:ins>
      <w:ins w:id="8730" w:author="李学良" w:date="2026-01-26T16:51:42Z">
        <w:del w:id="8731" w:author="吴迪@FZSUP" w:date="2026-01-27T14:25:43Z">
          <w:r>
            <w:rPr>
              <w:rFonts w:hint="eastAsia" w:ascii="仿宋" w:hAnsi="仿宋" w:eastAsia="仿宋" w:cs="仿宋"/>
              <w:b w:val="0"/>
              <w:bCs/>
              <w:i w:val="0"/>
              <w:sz w:val="32"/>
              <w:szCs w:val="32"/>
              <w:lang w:val="en-US" w:eastAsia="zh-CN"/>
            </w:rPr>
            <w:delText>30</w:delText>
          </w:r>
        </w:del>
      </w:ins>
      <w:ins w:id="8732" w:author="李学良" w:date="2026-01-26T16:51:45Z">
        <w:del w:id="8733" w:author="吴迪@FZSUP" w:date="2026-01-27T14:25:43Z">
          <w:r>
            <w:rPr>
              <w:rFonts w:hint="eastAsia" w:ascii="仿宋" w:hAnsi="仿宋" w:eastAsia="仿宋" w:cs="仿宋"/>
              <w:b w:val="0"/>
              <w:bCs/>
              <w:i w:val="0"/>
              <w:sz w:val="32"/>
              <w:szCs w:val="32"/>
              <w:lang w:val="en-US" w:eastAsia="zh-CN"/>
            </w:rPr>
            <w:delText>秒</w:delText>
          </w:r>
        </w:del>
      </w:ins>
      <w:ins w:id="8734" w:author="李学良" w:date="2026-01-26T16:51:46Z">
        <w:del w:id="8735" w:author="吴迪@FZSUP" w:date="2026-01-27T14:25:43Z">
          <w:r>
            <w:rPr>
              <w:rFonts w:hint="eastAsia" w:ascii="仿宋" w:hAnsi="仿宋" w:eastAsia="仿宋" w:cs="仿宋"/>
              <w:b w:val="0"/>
              <w:bCs/>
              <w:i w:val="0"/>
              <w:sz w:val="32"/>
              <w:szCs w:val="32"/>
              <w:lang w:val="en-US" w:eastAsia="zh-CN"/>
            </w:rPr>
            <w:delText>开始</w:delText>
          </w:r>
        </w:del>
      </w:ins>
      <w:ins w:id="8736" w:author="李学良" w:date="2026-01-26T16:51:47Z">
        <w:del w:id="8737" w:author="吴迪@FZSUP" w:date="2026-01-27T14:25:43Z">
          <w:r>
            <w:rPr>
              <w:rFonts w:hint="eastAsia" w:ascii="仿宋" w:hAnsi="仿宋" w:eastAsia="仿宋" w:cs="仿宋"/>
              <w:b w:val="0"/>
              <w:bCs/>
              <w:i w:val="0"/>
              <w:sz w:val="32"/>
              <w:szCs w:val="32"/>
              <w:lang w:val="en-US" w:eastAsia="zh-CN"/>
            </w:rPr>
            <w:delText>计时</w:delText>
          </w:r>
        </w:del>
      </w:ins>
      <w:ins w:id="8738" w:author="李学良" w:date="2026-01-26T16:51:48Z">
        <w:del w:id="8739" w:author="吴迪@FZSUP" w:date="2026-01-27T14:25:43Z">
          <w:r>
            <w:rPr>
              <w:rFonts w:hint="eastAsia" w:ascii="仿宋" w:hAnsi="仿宋" w:eastAsia="仿宋" w:cs="仿宋"/>
              <w:b w:val="0"/>
              <w:bCs/>
              <w:i w:val="0"/>
              <w:sz w:val="32"/>
              <w:szCs w:val="32"/>
              <w:lang w:val="en-US" w:eastAsia="zh-CN"/>
            </w:rPr>
            <w:delText>，</w:delText>
          </w:r>
        </w:del>
      </w:ins>
      <w:ins w:id="8740" w:author="李学良" w:date="2026-01-26T16:51:49Z">
        <w:del w:id="8741" w:author="吴迪@FZSUP" w:date="2026-01-27T14:25:43Z">
          <w:r>
            <w:rPr>
              <w:rFonts w:hint="eastAsia" w:ascii="仿宋" w:hAnsi="仿宋" w:eastAsia="仿宋" w:cs="仿宋"/>
              <w:b w:val="0"/>
              <w:bCs/>
              <w:i w:val="0"/>
              <w:sz w:val="32"/>
              <w:szCs w:val="32"/>
              <w:lang w:val="en-US" w:eastAsia="zh-CN"/>
            </w:rPr>
            <w:delText>并在</w:delText>
          </w:r>
        </w:del>
      </w:ins>
      <w:ins w:id="8742" w:author="李学良" w:date="2026-01-26T16:52:07Z">
        <w:del w:id="8743" w:author="吴迪@FZSUP" w:date="2026-01-27T14:25:43Z">
          <w:r>
            <w:rPr>
              <w:rFonts w:hint="eastAsia" w:ascii="仿宋" w:hAnsi="仿宋" w:eastAsia="仿宋" w:cs="仿宋"/>
              <w:b w:val="0"/>
              <w:bCs/>
              <w:i w:val="0"/>
              <w:sz w:val="32"/>
              <w:szCs w:val="32"/>
              <w:lang w:val="en-US" w:eastAsia="zh-CN"/>
            </w:rPr>
            <w:delText>每名运动员</w:delText>
          </w:r>
        </w:del>
      </w:ins>
      <w:ins w:id="8744" w:author="李学良" w:date="2026-01-26T16:52:11Z">
        <w:del w:id="8745" w:author="吴迪@FZSUP" w:date="2026-01-27T14:25:43Z">
          <w:r>
            <w:rPr>
              <w:rFonts w:hint="eastAsia" w:ascii="仿宋" w:hAnsi="仿宋" w:eastAsia="仿宋" w:cs="仿宋"/>
              <w:b w:val="0"/>
              <w:bCs/>
              <w:i w:val="0"/>
              <w:sz w:val="32"/>
              <w:szCs w:val="32"/>
              <w:lang w:val="en-US" w:eastAsia="zh-CN"/>
            </w:rPr>
            <w:delText>完赛时间</w:delText>
          </w:r>
        </w:del>
      </w:ins>
      <w:ins w:id="8746" w:author="李学良" w:date="2026-01-26T16:51:52Z">
        <w:del w:id="8747" w:author="吴迪@FZSUP" w:date="2026-01-27T14:25:43Z">
          <w:r>
            <w:rPr>
              <w:rFonts w:hint="eastAsia" w:ascii="仿宋" w:hAnsi="仿宋" w:eastAsia="仿宋" w:cs="仿宋"/>
              <w:b w:val="0"/>
              <w:bCs/>
              <w:i w:val="0"/>
              <w:sz w:val="32"/>
              <w:szCs w:val="32"/>
              <w:lang w:val="en-US" w:eastAsia="zh-CN"/>
            </w:rPr>
            <w:delText>上</w:delText>
          </w:r>
        </w:del>
      </w:ins>
      <w:ins w:id="8748" w:author="李学良" w:date="2026-01-26T16:51:57Z">
        <w:del w:id="8749" w:author="吴迪@FZSUP" w:date="2026-01-27T14:25:43Z">
          <w:r>
            <w:rPr>
              <w:rFonts w:hint="eastAsia" w:ascii="仿宋" w:hAnsi="仿宋" w:eastAsia="仿宋" w:cs="仿宋"/>
              <w:b w:val="0"/>
              <w:bCs/>
              <w:i w:val="0"/>
              <w:sz w:val="32"/>
              <w:szCs w:val="32"/>
              <w:lang w:val="en-US" w:eastAsia="zh-CN"/>
            </w:rPr>
            <w:delText>增加</w:delText>
          </w:r>
        </w:del>
      </w:ins>
      <w:ins w:id="8750" w:author="李学良" w:date="2026-01-26T16:51:58Z">
        <w:del w:id="8751" w:author="吴迪@FZSUP" w:date="2026-01-27T14:25:43Z">
          <w:r>
            <w:rPr>
              <w:rFonts w:hint="eastAsia" w:ascii="仿宋" w:hAnsi="仿宋" w:eastAsia="仿宋" w:cs="仿宋"/>
              <w:b w:val="0"/>
              <w:bCs/>
              <w:i w:val="0"/>
              <w:sz w:val="32"/>
              <w:szCs w:val="32"/>
              <w:lang w:val="en-US" w:eastAsia="zh-CN"/>
            </w:rPr>
            <w:delText>30</w:delText>
          </w:r>
        </w:del>
      </w:ins>
      <w:ins w:id="8752" w:author="李学良" w:date="2026-01-26T16:52:00Z">
        <w:del w:id="8753" w:author="吴迪@FZSUP" w:date="2026-01-27T14:25:43Z">
          <w:r>
            <w:rPr>
              <w:rFonts w:hint="eastAsia" w:ascii="仿宋" w:hAnsi="仿宋" w:eastAsia="仿宋" w:cs="仿宋"/>
              <w:b w:val="0"/>
              <w:bCs/>
              <w:i w:val="0"/>
              <w:sz w:val="32"/>
              <w:szCs w:val="32"/>
              <w:lang w:val="en-US" w:eastAsia="zh-CN"/>
            </w:rPr>
            <w:delText>秒钟</w:delText>
          </w:r>
        </w:del>
      </w:ins>
      <w:ins w:id="8754" w:author="李学良" w:date="2026-01-26T16:52:01Z">
        <w:del w:id="8755" w:author="吴迪@FZSUP" w:date="2026-01-27T14:25:43Z">
          <w:r>
            <w:rPr>
              <w:rFonts w:hint="eastAsia" w:ascii="仿宋" w:hAnsi="仿宋" w:eastAsia="仿宋" w:cs="仿宋"/>
              <w:b w:val="0"/>
              <w:bCs/>
              <w:i w:val="0"/>
              <w:sz w:val="32"/>
              <w:szCs w:val="32"/>
              <w:lang w:val="en-US" w:eastAsia="zh-CN"/>
            </w:rPr>
            <w:delText>。</w:delText>
          </w:r>
        </w:del>
      </w:ins>
    </w:p>
    <w:p w14:paraId="4F597732">
      <w:pPr>
        <w:keepNext/>
        <w:keepLines/>
        <w:widowControl w:val="0"/>
        <w:bidi w:val="0"/>
        <w:spacing w:beforeLines="0" w:beforeAutospacing="0" w:afterLines="0" w:afterAutospacing="0" w:line="600" w:lineRule="exact"/>
        <w:ind w:leftChars="0" w:rightChars="0" w:firstLine="640" w:firstLineChars="200"/>
        <w:jc w:val="both"/>
        <w:outlineLvl w:val="2"/>
        <w:rPr>
          <w:ins w:id="8756" w:author="彩虹糖的梦" w:date="2025-12-30T18:25:18Z"/>
          <w:rFonts w:hint="eastAsia" w:ascii="仿宋" w:hAnsi="仿宋" w:eastAsia="仿宋" w:cs="仿宋"/>
          <w:b w:val="0"/>
          <w:bCs/>
          <w:i w:val="0"/>
          <w:kern w:val="2"/>
          <w:sz w:val="32"/>
          <w:szCs w:val="32"/>
          <w:lang w:val="en-US" w:eastAsia="zh-CN" w:bidi="ar-SA"/>
        </w:rPr>
      </w:pPr>
      <w:ins w:id="8757" w:author="彩虹糖的梦" w:date="2025-12-30T18:25:18Z">
        <w:r>
          <w:rPr>
            <w:rFonts w:hint="eastAsia" w:ascii="仿宋" w:hAnsi="仿宋" w:eastAsia="仿宋" w:cs="仿宋"/>
            <w:b w:val="0"/>
            <w:bCs/>
            <w:i w:val="0"/>
            <w:kern w:val="2"/>
            <w:sz w:val="32"/>
            <w:szCs w:val="32"/>
            <w:lang w:val="en-US" w:eastAsia="zh-CN" w:bidi="ar-SA"/>
          </w:rPr>
          <w:t>3.赛后</w:t>
        </w:r>
      </w:ins>
    </w:p>
    <w:p w14:paraId="36074637">
      <w:pPr>
        <w:spacing w:beforeAutospacing="0" w:afterAutospacing="0" w:line="600" w:lineRule="exact"/>
        <w:ind w:leftChars="0" w:rightChars="0" w:firstLine="640" w:firstLineChars="200"/>
        <w:jc w:val="both"/>
        <w:rPr>
          <w:ins w:id="8758" w:author="彩虹糖的梦" w:date="2025-12-30T18:25:18Z"/>
          <w:rFonts w:hint="eastAsia" w:ascii="仿宋" w:hAnsi="仿宋" w:eastAsia="仿宋" w:cs="仿宋"/>
          <w:b w:val="0"/>
          <w:bCs/>
          <w:i w:val="0"/>
          <w:sz w:val="32"/>
          <w:szCs w:val="32"/>
          <w:lang w:eastAsia="zh-CN"/>
        </w:rPr>
      </w:pPr>
      <w:ins w:id="8759" w:author="彩虹糖的梦" w:date="2025-12-30T18:25:18Z">
        <w:r>
          <w:rPr>
            <w:rFonts w:hint="eastAsia" w:ascii="仿宋" w:hAnsi="仿宋" w:eastAsia="仿宋" w:cs="仿宋"/>
            <w:b w:val="0"/>
            <w:bCs/>
            <w:i w:val="0"/>
            <w:sz w:val="32"/>
            <w:szCs w:val="32"/>
          </w:rPr>
          <w:t>3.1</w:t>
        </w:r>
      </w:ins>
      <w:ins w:id="8760" w:author="彩虹糖的梦" w:date="2025-12-30T18:25:18Z">
        <w:del w:id="8761" w:author="吴迪@FZSUP" w:date="2026-01-27T14:29:04Z">
          <w:r>
            <w:rPr>
              <w:rFonts w:hint="eastAsia" w:ascii="仿宋" w:hAnsi="仿宋" w:eastAsia="仿宋" w:cs="仿宋"/>
              <w:b w:val="0"/>
              <w:bCs/>
              <w:i w:val="0"/>
              <w:sz w:val="32"/>
              <w:szCs w:val="32"/>
            </w:rPr>
            <w:delText>比赛</w:delText>
          </w:r>
        </w:del>
      </w:ins>
      <w:ins w:id="8762" w:author="彩虹糖的梦" w:date="2025-12-30T18:25:18Z">
        <w:del w:id="8763" w:author="吴迪@FZSUP" w:date="2026-01-27T14:29:03Z">
          <w:r>
            <w:rPr>
              <w:rFonts w:hint="eastAsia" w:ascii="仿宋" w:hAnsi="仿宋" w:eastAsia="仿宋" w:cs="仿宋"/>
              <w:b w:val="0"/>
              <w:bCs/>
              <w:i w:val="0"/>
              <w:sz w:val="32"/>
              <w:szCs w:val="32"/>
            </w:rPr>
            <w:delText>结束后</w:delText>
          </w:r>
        </w:del>
      </w:ins>
      <w:ins w:id="8764" w:author="彩虹糖的梦" w:date="2025-12-30T18:25:18Z">
        <w:del w:id="8765" w:author="吴迪@FZSUP" w:date="2026-01-27T14:29:02Z">
          <w:r>
            <w:rPr>
              <w:rFonts w:hint="eastAsia" w:ascii="仿宋" w:hAnsi="仿宋" w:eastAsia="仿宋" w:cs="仿宋"/>
              <w:b w:val="0"/>
              <w:bCs/>
              <w:i w:val="0"/>
              <w:sz w:val="32"/>
              <w:szCs w:val="32"/>
            </w:rPr>
            <w:delText>30分钟内</w:delText>
          </w:r>
        </w:del>
      </w:ins>
      <w:ins w:id="8766" w:author="彩虹糖的梦" w:date="2025-12-30T18:25:18Z">
        <w:del w:id="8767" w:author="吴迪@FZSUP" w:date="2026-01-27T14:29:01Z">
          <w:r>
            <w:rPr>
              <w:rFonts w:hint="eastAsia" w:ascii="仿宋" w:hAnsi="仿宋" w:eastAsia="仿宋" w:cs="仿宋"/>
              <w:b w:val="0"/>
              <w:bCs/>
              <w:i w:val="0"/>
              <w:sz w:val="32"/>
              <w:szCs w:val="32"/>
            </w:rPr>
            <w:delText>：</w:delText>
          </w:r>
        </w:del>
      </w:ins>
      <w:ins w:id="8768" w:author="彩虹糖的梦" w:date="2025-12-30T18:25:18Z">
        <w:r>
          <w:rPr>
            <w:rFonts w:hint="eastAsia" w:ascii="仿宋" w:hAnsi="仿宋" w:eastAsia="仿宋" w:cs="仿宋"/>
            <w:b w:val="0"/>
            <w:bCs/>
            <w:i w:val="0"/>
            <w:sz w:val="32"/>
            <w:szCs w:val="32"/>
          </w:rPr>
          <w:t>将起点环节</w:t>
        </w:r>
      </w:ins>
      <w:ins w:id="8769" w:author="彩虹糖的梦" w:date="2025-12-30T18:25:18Z">
        <w:del w:id="8770" w:author="李秀红" w:date="2026-01-29T16:37:30Z">
          <w:r>
            <w:rPr>
              <w:rFonts w:hint="eastAsia" w:ascii="仿宋" w:hAnsi="仿宋" w:eastAsia="仿宋" w:cs="仿宋"/>
              <w:b w:val="0"/>
              <w:bCs/>
              <w:i w:val="0"/>
              <w:sz w:val="32"/>
              <w:szCs w:val="32"/>
            </w:rPr>
            <w:delText>的</w:delText>
          </w:r>
        </w:del>
      </w:ins>
      <w:ins w:id="8771" w:author="彩虹糖的梦" w:date="2025-12-30T18:25:18Z">
        <w:r>
          <w:rPr>
            <w:rFonts w:hint="eastAsia" w:ascii="仿宋" w:hAnsi="仿宋" w:eastAsia="仿宋" w:cs="仿宋"/>
            <w:b w:val="0"/>
            <w:bCs/>
            <w:i w:val="0"/>
            <w:sz w:val="32"/>
            <w:szCs w:val="32"/>
          </w:rPr>
          <w:t>相关</w:t>
        </w:r>
      </w:ins>
      <w:ins w:id="8772" w:author="李秀红" w:date="2026-01-29T16:37:34Z">
        <w:r>
          <w:rPr>
            <w:rFonts w:hint="eastAsia" w:ascii="仿宋" w:hAnsi="仿宋" w:eastAsia="仿宋" w:cs="仿宋"/>
            <w:b w:val="0"/>
            <w:bCs/>
            <w:i w:val="0"/>
            <w:sz w:val="32"/>
            <w:szCs w:val="32"/>
            <w:lang w:val="en-US" w:eastAsia="zh-CN"/>
          </w:rPr>
          <w:t>判罚</w:t>
        </w:r>
      </w:ins>
      <w:ins w:id="8773" w:author="彩虹糖的梦" w:date="2025-12-30T18:25:18Z">
        <w:r>
          <w:rPr>
            <w:rFonts w:hint="eastAsia" w:ascii="仿宋" w:hAnsi="仿宋" w:eastAsia="仿宋" w:cs="仿宋"/>
            <w:b w:val="0"/>
            <w:bCs/>
            <w:i w:val="0"/>
            <w:sz w:val="32"/>
            <w:szCs w:val="32"/>
          </w:rPr>
          <w:t>记录</w:t>
        </w:r>
      </w:ins>
      <w:ins w:id="8774" w:author="彩虹糖的梦" w:date="2025-12-30T18:25:18Z">
        <w:del w:id="8775" w:author="李秀红" w:date="2026-01-29T16:37:25Z">
          <w:r>
            <w:rPr>
              <w:rFonts w:hint="eastAsia" w:ascii="仿宋" w:hAnsi="仿宋" w:eastAsia="仿宋" w:cs="仿宋"/>
              <w:b w:val="0"/>
              <w:bCs/>
              <w:i w:val="0"/>
              <w:sz w:val="32"/>
              <w:szCs w:val="32"/>
            </w:rPr>
            <w:delText>（如运动员抢航情况、犯规判罚结果、</w:delText>
          </w:r>
        </w:del>
      </w:ins>
      <w:ins w:id="8776" w:author="李学良" w:date="2026-01-26T16:43:38Z">
        <w:del w:id="8777" w:author="李秀红" w:date="2026-01-29T16:37:25Z">
          <w:r>
            <w:rPr>
              <w:rFonts w:hint="eastAsia" w:ascii="仿宋" w:hAnsi="仿宋" w:eastAsia="仿宋" w:cs="仿宋"/>
              <w:b w:val="0"/>
              <w:bCs/>
              <w:i w:val="0"/>
              <w:sz w:val="32"/>
              <w:szCs w:val="32"/>
              <w:lang w:val="en-US" w:eastAsia="zh-CN"/>
            </w:rPr>
            <w:delText>抗议、</w:delText>
          </w:r>
        </w:del>
      </w:ins>
      <w:ins w:id="8778" w:author="彩虹糖的梦" w:date="2025-12-30T18:25:18Z">
        <w:del w:id="8779" w:author="李秀红" w:date="2026-01-29T16:37:25Z">
          <w:r>
            <w:rPr>
              <w:rFonts w:hint="eastAsia" w:ascii="仿宋" w:hAnsi="仿宋" w:eastAsia="仿宋" w:cs="仿宋"/>
              <w:b w:val="0"/>
              <w:bCs/>
              <w:i w:val="0"/>
              <w:sz w:val="32"/>
              <w:szCs w:val="32"/>
            </w:rPr>
            <w:delText>申诉处理过程等）</w:delText>
          </w:r>
        </w:del>
      </w:ins>
      <w:ins w:id="8780" w:author="彩虹糖的梦" w:date="2025-12-30T18:25:18Z">
        <w:r>
          <w:rPr>
            <w:rFonts w:hint="eastAsia" w:ascii="仿宋" w:hAnsi="仿宋" w:eastAsia="仿宋" w:cs="仿宋"/>
            <w:b w:val="0"/>
            <w:bCs/>
            <w:i w:val="0"/>
            <w:sz w:val="32"/>
            <w:szCs w:val="32"/>
          </w:rPr>
          <w:t>整理归档</w:t>
        </w:r>
      </w:ins>
      <w:r>
        <w:rPr>
          <w:rFonts w:hint="eastAsia" w:ascii="仿宋" w:hAnsi="仿宋" w:eastAsia="仿宋" w:cs="仿宋"/>
          <w:b w:val="0"/>
          <w:bCs/>
          <w:i w:val="0"/>
          <w:sz w:val="32"/>
          <w:szCs w:val="32"/>
          <w:lang w:eastAsia="zh-CN"/>
        </w:rPr>
        <w:t>；</w:t>
      </w:r>
    </w:p>
    <w:p w14:paraId="35AFE096">
      <w:pPr>
        <w:spacing w:beforeAutospacing="0" w:afterAutospacing="0" w:line="600" w:lineRule="exact"/>
        <w:ind w:leftChars="0" w:rightChars="0" w:firstLine="640" w:firstLineChars="200"/>
        <w:jc w:val="both"/>
        <w:rPr>
          <w:ins w:id="8781" w:author="彩虹糖的梦" w:date="2025-12-30T18:25:18Z"/>
          <w:rFonts w:hint="eastAsia" w:ascii="仿宋" w:hAnsi="仿宋" w:eastAsia="仿宋" w:cs="仿宋"/>
          <w:b w:val="0"/>
          <w:bCs/>
          <w:i w:val="0"/>
          <w:sz w:val="32"/>
          <w:szCs w:val="32"/>
          <w:lang w:eastAsia="zh-CN"/>
        </w:rPr>
      </w:pPr>
      <w:ins w:id="8782" w:author="彩虹糖的梦" w:date="2025-12-30T18:25:18Z">
        <w:r>
          <w:rPr>
            <w:rFonts w:hint="eastAsia" w:ascii="仿宋" w:hAnsi="仿宋" w:eastAsia="仿宋" w:cs="仿宋"/>
            <w:b w:val="0"/>
            <w:bCs/>
            <w:i w:val="0"/>
            <w:sz w:val="32"/>
            <w:szCs w:val="32"/>
          </w:rPr>
          <w:t>3.2</w:t>
        </w:r>
      </w:ins>
      <w:r>
        <w:rPr>
          <w:rFonts w:ascii="仿宋" w:hAnsi="仿宋" w:eastAsia="仿宋" w:cs="仿宋"/>
          <w:b w:val="0"/>
          <w:bCs w:val="0"/>
          <w:i w:val="0"/>
          <w:kern w:val="2"/>
          <w:sz w:val="32"/>
          <w:szCs w:val="32"/>
          <w:lang w:bidi="ar-SA"/>
        </w:rPr>
        <w:t>物料回收处理与场地清理工作</w:t>
      </w:r>
      <w:r>
        <w:rPr>
          <w:rFonts w:hint="eastAsia" w:ascii="仿宋" w:hAnsi="仿宋" w:eastAsia="仿宋" w:cs="仿宋"/>
          <w:b w:val="0"/>
          <w:bCs/>
          <w:i w:val="0"/>
          <w:sz w:val="32"/>
          <w:szCs w:val="32"/>
          <w:lang w:val="en-US" w:eastAsia="zh-CN"/>
        </w:rPr>
        <w:t>；</w:t>
      </w:r>
    </w:p>
    <w:p w14:paraId="7164B1E3">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val="en-US" w:eastAsia="zh-CN"/>
        </w:rPr>
      </w:pPr>
      <w:ins w:id="8783" w:author="彩虹糖的梦" w:date="2025-12-30T18:25:18Z">
        <w:r>
          <w:rPr>
            <w:rFonts w:hint="eastAsia" w:ascii="仿宋" w:hAnsi="仿宋" w:eastAsia="仿宋" w:cs="仿宋"/>
            <w:b w:val="0"/>
            <w:bCs/>
            <w:i w:val="0"/>
            <w:sz w:val="32"/>
            <w:szCs w:val="32"/>
          </w:rPr>
          <w:t>3.3</w:t>
        </w:r>
      </w:ins>
      <w:r>
        <w:rPr>
          <w:rFonts w:hint="eastAsia" w:ascii="仿宋" w:hAnsi="仿宋" w:eastAsia="仿宋" w:cs="仿宋"/>
          <w:b w:val="0"/>
          <w:bCs/>
          <w:i w:val="0"/>
          <w:sz w:val="32"/>
          <w:szCs w:val="32"/>
          <w:lang w:val="en-US" w:eastAsia="zh-CN"/>
        </w:rPr>
        <w:t>撰写赛后工作报告</w:t>
      </w:r>
      <w:ins w:id="8784" w:author="李秀红" w:date="2026-01-29T16:38:17Z">
        <w:r>
          <w:rPr>
            <w:rFonts w:hint="eastAsia" w:ascii="仿宋" w:hAnsi="仿宋" w:eastAsia="仿宋" w:cs="仿宋"/>
            <w:b w:val="0"/>
            <w:i w:val="0"/>
            <w:sz w:val="32"/>
            <w:szCs w:val="32"/>
            <w:lang w:val="en-US" w:eastAsia="zh-CN"/>
          </w:rPr>
          <w:t>。</w:t>
        </w:r>
      </w:ins>
    </w:p>
    <w:p w14:paraId="405B44DB">
      <w:pPr>
        <w:spacing w:beforeAutospacing="0" w:afterAutospacing="0" w:line="600" w:lineRule="exact"/>
        <w:ind w:leftChars="0" w:rightChars="0" w:firstLine="640" w:firstLineChars="200"/>
        <w:jc w:val="both"/>
        <w:rPr>
          <w:ins w:id="8785" w:author="彩虹糖的梦" w:date="2025-12-30T18:25:18Z"/>
          <w:rFonts w:hint="eastAsia" w:ascii="仿宋" w:hAnsi="仿宋" w:eastAsia="仿宋" w:cs="仿宋"/>
          <w:b w:val="0"/>
          <w:i w:val="0"/>
          <w:sz w:val="32"/>
          <w:szCs w:val="32"/>
        </w:rPr>
      </w:pPr>
      <w:ins w:id="8786" w:author="李学良" w:date="2026-01-26T17:12:08Z">
        <w:del w:id="8787" w:author="吴迪@FZSUP" w:date="2026-01-27T14:30:38Z">
          <w:r>
            <w:rPr>
              <w:rFonts w:hint="eastAsia" w:ascii="仿宋" w:hAnsi="仿宋" w:eastAsia="仿宋" w:cs="仿宋"/>
              <w:b w:val="0"/>
              <w:i w:val="0"/>
              <w:sz w:val="32"/>
              <w:szCs w:val="32"/>
              <w:lang w:val="en-US" w:eastAsia="zh-CN"/>
            </w:rPr>
            <w:delText>赛后一</w:delText>
          </w:r>
        </w:del>
      </w:ins>
      <w:ins w:id="8788" w:author="李学良" w:date="2026-01-26T17:12:08Z">
        <w:del w:id="8789" w:author="吴迪@FZSUP" w:date="2026-01-27T14:30:37Z">
          <w:r>
            <w:rPr>
              <w:rFonts w:hint="eastAsia" w:ascii="仿宋" w:hAnsi="仿宋" w:eastAsia="仿宋" w:cs="仿宋"/>
              <w:b w:val="0"/>
              <w:i w:val="0"/>
              <w:sz w:val="32"/>
              <w:szCs w:val="32"/>
              <w:lang w:val="en-US" w:eastAsia="zh-CN"/>
            </w:rPr>
            <w:delText>周内</w:delText>
          </w:r>
        </w:del>
      </w:ins>
      <w:ins w:id="8790" w:author="李学良" w:date="2026-01-26T17:12:08Z">
        <w:del w:id="8791" w:author="吴迪@FZSUP" w:date="2026-01-27T14:30:36Z">
          <w:r>
            <w:rPr>
              <w:rFonts w:hint="eastAsia" w:ascii="仿宋" w:hAnsi="仿宋" w:eastAsia="仿宋" w:cs="仿宋"/>
              <w:b w:val="0"/>
              <w:i w:val="0"/>
              <w:sz w:val="32"/>
              <w:szCs w:val="32"/>
              <w:lang w:val="en-US" w:eastAsia="zh-CN"/>
            </w:rPr>
            <w:delText>撰写、上交赛后工作</w:delText>
          </w:r>
        </w:del>
      </w:ins>
      <w:ins w:id="8792" w:author="李学良" w:date="2026-01-26T17:12:08Z">
        <w:del w:id="8793" w:author="吴迪@FZSUP" w:date="2026-01-27T14:30:35Z">
          <w:r>
            <w:rPr>
              <w:rFonts w:hint="eastAsia" w:ascii="仿宋" w:hAnsi="仿宋" w:eastAsia="仿宋" w:cs="仿宋"/>
              <w:b w:val="0"/>
              <w:i w:val="0"/>
              <w:sz w:val="32"/>
              <w:szCs w:val="32"/>
              <w:lang w:val="en-US" w:eastAsia="zh-CN"/>
            </w:rPr>
            <w:delText>报告。</w:delText>
          </w:r>
        </w:del>
      </w:ins>
      <w:ins w:id="8794" w:author="彩虹糖的梦" w:date="2025-12-30T18:25:18Z">
        <w:del w:id="8795" w:author="李学良" w:date="2026-01-26T17:12:08Z">
          <w:r>
            <w:rPr>
              <w:rFonts w:hint="eastAsia" w:ascii="仿宋" w:hAnsi="仿宋" w:eastAsia="仿宋" w:cs="仿宋"/>
              <w:b w:val="0"/>
              <w:i w:val="0"/>
              <w:sz w:val="32"/>
              <w:szCs w:val="32"/>
            </w:rPr>
            <w:delText>赛事结束后一周内：</w:delText>
          </w:r>
        </w:del>
      </w:ins>
      <w:ins w:id="8796" w:author="彩虹糖的梦" w:date="2025-12-30T18:25:18Z">
        <w:del w:id="8797" w:author="李学良" w:date="2026-01-26T17:12:08Z">
          <w:r>
            <w:rPr>
              <w:rFonts w:hint="eastAsia" w:ascii="仿宋" w:hAnsi="仿宋" w:eastAsia="仿宋" w:cs="仿宋"/>
              <w:b w:val="0"/>
              <w:i w:val="0"/>
              <w:sz w:val="32"/>
              <w:szCs w:val="32"/>
              <w:lang w:val="en-US"/>
            </w:rPr>
            <w:delText>针对本岗位工作在竞赛中遇到的各类问题，临时解决方案及后续赛事的合理化建议进行总结并提交至裁判委员会</w:delText>
          </w:r>
        </w:del>
      </w:ins>
      <w:ins w:id="8798" w:author="彩虹糖的梦" w:date="2025-12-30T18:25:18Z">
        <w:del w:id="8799" w:author="李学良" w:date="2026-01-26T17:12:08Z">
          <w:r>
            <w:rPr>
              <w:rFonts w:hint="eastAsia" w:ascii="仿宋" w:hAnsi="仿宋" w:eastAsia="仿宋" w:cs="仿宋"/>
              <w:b w:val="0"/>
              <w:i w:val="0"/>
              <w:sz w:val="32"/>
              <w:szCs w:val="32"/>
            </w:rPr>
            <w:delText>。</w:delText>
          </w:r>
        </w:del>
      </w:ins>
    </w:p>
    <w:p w14:paraId="15F9595F">
      <w:pPr>
        <w:keepNext/>
        <w:keepLines/>
        <w:widowControl w:val="0"/>
        <w:bidi w:val="0"/>
        <w:spacing w:beforeLines="0" w:beforeAutospacing="0" w:afterLines="0" w:afterAutospacing="0" w:line="600" w:lineRule="exact"/>
        <w:ind w:leftChars="0" w:rightChars="0" w:firstLine="723" w:firstLineChars="200"/>
        <w:jc w:val="both"/>
        <w:outlineLvl w:val="0"/>
        <w:rPr>
          <w:ins w:id="8800" w:author="彩虹糖的梦" w:date="2025-12-30T18:25:18Z"/>
          <w:rFonts w:hint="eastAsia" w:ascii="仿宋" w:hAnsi="仿宋" w:eastAsia="仿宋" w:cs="仿宋"/>
          <w:b/>
          <w:bCs/>
          <w:i w:val="0"/>
          <w:kern w:val="44"/>
          <w:sz w:val="36"/>
          <w:szCs w:val="36"/>
          <w:lang w:val="en-US" w:eastAsia="zh-CN" w:bidi="ar-SA"/>
          <w:rPrChange w:id="8801" w:author="李秀红" w:date="2026-01-30T16:49:00Z">
            <w:rPr>
              <w:ins w:id="8802" w:author="彩虹糖的梦" w:date="2025-12-30T18:25:18Z"/>
              <w:rFonts w:hint="eastAsia" w:ascii="Times New Roman" w:hAnsi="黑体" w:eastAsia="黑体" w:cs="黑体"/>
              <w:b w:val="0"/>
              <w:i w:val="0"/>
              <w:kern w:val="44"/>
              <w:sz w:val="32"/>
              <w:szCs w:val="32"/>
              <w:lang w:val="en-US" w:eastAsia="zh-CN" w:bidi="ar-SA"/>
            </w:rPr>
          </w:rPrChange>
        </w:rPr>
      </w:pPr>
      <w:ins w:id="8803" w:author="李秀红" w:date="2026-01-30T16:48:50Z">
        <w:bookmarkStart w:id="332" w:name="_Toc1900083211"/>
        <w:r>
          <w:rPr>
            <w:rFonts w:hint="eastAsia" w:ascii="仿宋" w:hAnsi="仿宋" w:eastAsia="仿宋" w:cs="仿宋"/>
            <w:b/>
            <w:bCs/>
            <w:i w:val="0"/>
            <w:kern w:val="44"/>
            <w:sz w:val="36"/>
            <w:szCs w:val="36"/>
            <w:lang w:val="en-US" w:eastAsia="zh-CN" w:bidi="ar-SA"/>
            <w:rPrChange w:id="8804" w:author="李秀红" w:date="2026-01-30T16:49:00Z">
              <w:rPr>
                <w:rFonts w:hint="eastAsia" w:ascii="Times New Roman" w:hAnsi="黑体" w:eastAsia="黑体" w:cs="黑体"/>
                <w:b w:val="0"/>
                <w:i w:val="0"/>
                <w:kern w:val="44"/>
                <w:sz w:val="32"/>
                <w:szCs w:val="32"/>
                <w:lang w:val="en-US" w:eastAsia="zh-CN" w:bidi="ar-SA"/>
              </w:rPr>
            </w:rPrChange>
          </w:rPr>
          <w:t>四</w:t>
        </w:r>
      </w:ins>
      <w:ins w:id="8805" w:author="彩虹糖的梦" w:date="2025-12-30T18:25:18Z">
        <w:del w:id="8806" w:author="李秀红" w:date="2026-01-30T16:48:49Z">
          <w:r>
            <w:rPr>
              <w:rFonts w:hint="eastAsia" w:ascii="仿宋" w:hAnsi="仿宋" w:eastAsia="仿宋" w:cs="仿宋"/>
              <w:b/>
              <w:bCs/>
              <w:i w:val="0"/>
              <w:kern w:val="44"/>
              <w:sz w:val="36"/>
              <w:szCs w:val="36"/>
              <w:lang w:val="en-US" w:eastAsia="zh-CN" w:bidi="ar-SA"/>
              <w:rPrChange w:id="8807" w:author="李秀红" w:date="2026-01-30T16:49:00Z">
                <w:rPr>
                  <w:rFonts w:hint="eastAsia" w:ascii="Times New Roman" w:hAnsi="黑体" w:eastAsia="黑体" w:cs="黑体"/>
                  <w:b w:val="0"/>
                  <w:i w:val="0"/>
                  <w:kern w:val="44"/>
                  <w:sz w:val="32"/>
                  <w:szCs w:val="32"/>
                  <w:lang w:val="en-US" w:eastAsia="zh-CN" w:bidi="ar-SA"/>
                </w:rPr>
              </w:rPrChange>
            </w:rPr>
            <w:delText>五</w:delText>
          </w:r>
        </w:del>
      </w:ins>
      <w:ins w:id="8808" w:author="彩虹糖的梦" w:date="2025-12-30T18:25:18Z">
        <w:r>
          <w:rPr>
            <w:rFonts w:hint="eastAsia" w:ascii="仿宋" w:hAnsi="仿宋" w:eastAsia="仿宋" w:cs="仿宋"/>
            <w:b/>
            <w:bCs/>
            <w:i w:val="0"/>
            <w:kern w:val="44"/>
            <w:sz w:val="36"/>
            <w:szCs w:val="36"/>
            <w:lang w:val="en-US" w:eastAsia="zh-CN" w:bidi="ar-SA"/>
            <w:rPrChange w:id="8809" w:author="李秀红" w:date="2026-01-30T16:49:00Z">
              <w:rPr>
                <w:rFonts w:hint="eastAsia" w:ascii="Times New Roman" w:hAnsi="黑体" w:eastAsia="黑体" w:cs="黑体"/>
                <w:b w:val="0"/>
                <w:i w:val="0"/>
                <w:kern w:val="44"/>
                <w:sz w:val="32"/>
                <w:szCs w:val="32"/>
                <w:lang w:val="en-US" w:eastAsia="zh-CN" w:bidi="ar-SA"/>
              </w:rPr>
            </w:rPrChange>
          </w:rPr>
          <w:t>、起点裁判</w:t>
        </w:r>
      </w:ins>
      <w:r>
        <w:rPr>
          <w:rFonts w:hint="eastAsia" w:ascii="仿宋" w:hAnsi="仿宋" w:eastAsia="仿宋" w:cs="仿宋"/>
          <w:b/>
          <w:bCs/>
          <w:i w:val="0"/>
          <w:kern w:val="44"/>
          <w:sz w:val="36"/>
          <w:szCs w:val="36"/>
          <w:lang w:val="en-US" w:eastAsia="zh-CN" w:bidi="ar-SA"/>
        </w:rPr>
        <w:t>对讲机标准用语、范例及</w:t>
      </w:r>
      <w:ins w:id="8810" w:author="彩虹糖的梦" w:date="2025-12-30T18:25:18Z">
        <w:r>
          <w:rPr>
            <w:rFonts w:hint="eastAsia" w:ascii="仿宋" w:hAnsi="仿宋" w:eastAsia="仿宋" w:cs="仿宋"/>
            <w:b/>
            <w:bCs/>
            <w:i w:val="0"/>
            <w:kern w:val="44"/>
            <w:sz w:val="36"/>
            <w:szCs w:val="36"/>
            <w:lang w:val="en-US" w:eastAsia="zh-CN" w:bidi="ar-SA"/>
            <w:rPrChange w:id="8811" w:author="李秀红" w:date="2026-01-30T16:49:00Z">
              <w:rPr>
                <w:rFonts w:hint="eastAsia" w:ascii="Times New Roman" w:hAnsi="黑体" w:eastAsia="黑体" w:cs="黑体"/>
                <w:b w:val="0"/>
                <w:i w:val="0"/>
                <w:kern w:val="44"/>
                <w:sz w:val="32"/>
                <w:szCs w:val="32"/>
                <w:lang w:val="en-US" w:eastAsia="zh-CN" w:bidi="ar-SA"/>
              </w:rPr>
            </w:rPrChange>
          </w:rPr>
          <w:t>旗语</w:t>
        </w:r>
        <w:bookmarkEnd w:id="332"/>
      </w:ins>
    </w:p>
    <w:p w14:paraId="1AB42813">
      <w:pPr>
        <w:spacing w:beforeAutospacing="0" w:afterAutospacing="0" w:line="600" w:lineRule="exact"/>
        <w:ind w:leftChars="0" w:rightChars="0" w:firstLine="640" w:firstLineChars="200"/>
        <w:jc w:val="both"/>
        <w:rPr>
          <w:ins w:id="8812" w:author="彩虹糖的梦" w:date="2025-12-30T18:25:18Z"/>
          <w:rFonts w:hint="eastAsia" w:ascii="仿宋" w:hAnsi="仿宋" w:eastAsia="仿宋" w:cs="仿宋"/>
          <w:b w:val="0"/>
          <w:i w:val="0"/>
          <w:sz w:val="32"/>
          <w:szCs w:val="32"/>
          <w:lang w:eastAsia="zh-CN"/>
        </w:rPr>
      </w:pPr>
      <w:ins w:id="8813" w:author="彩虹糖的梦" w:date="2025-12-30T18:25:18Z">
        <w:r>
          <w:rPr>
            <w:rFonts w:hint="eastAsia" w:ascii="仿宋" w:hAnsi="仿宋" w:eastAsia="仿宋" w:cs="仿宋"/>
            <w:b w:val="0"/>
            <w:i w:val="0"/>
            <w:sz w:val="32"/>
            <w:szCs w:val="32"/>
          </w:rPr>
          <w:t>1. 赛前沟通（举例说明）：“总裁判长，</w:t>
        </w:r>
      </w:ins>
      <w:ins w:id="8814" w:author="李学良" w:date="2026-01-26T16:44:55Z">
        <w:r>
          <w:rPr>
            <w:rFonts w:hint="eastAsia" w:ascii="仿宋" w:hAnsi="仿宋" w:eastAsia="仿宋" w:cs="仿宋"/>
            <w:b w:val="0"/>
            <w:i w:val="0"/>
            <w:sz w:val="32"/>
            <w:szCs w:val="32"/>
          </w:rPr>
          <w:t>总裁判长，</w:t>
        </w:r>
      </w:ins>
      <w:ins w:id="8815" w:author="彩虹糖的梦" w:date="2025-12-30T18:25:18Z">
        <w:r>
          <w:rPr>
            <w:rFonts w:hint="eastAsia" w:ascii="仿宋" w:hAnsi="仿宋" w:eastAsia="仿宋" w:cs="仿宋"/>
            <w:b w:val="0"/>
            <w:i w:val="0"/>
            <w:sz w:val="32"/>
            <w:szCs w:val="32"/>
          </w:rPr>
          <w:t>这里是起点，起点赛前准备工作已就绪，请问赛序1是否准时发令，完毕”</w:t>
        </w:r>
      </w:ins>
      <w:r>
        <w:rPr>
          <w:rFonts w:hint="eastAsia" w:ascii="仿宋" w:hAnsi="仿宋" w:eastAsia="仿宋" w:cs="仿宋"/>
          <w:b w:val="0"/>
          <w:i w:val="0"/>
          <w:sz w:val="32"/>
          <w:szCs w:val="32"/>
          <w:lang w:eastAsia="zh-CN"/>
        </w:rPr>
        <w:t>；</w:t>
      </w:r>
    </w:p>
    <w:p w14:paraId="68B7979B">
      <w:pPr>
        <w:spacing w:beforeAutospacing="0" w:afterAutospacing="0" w:line="600" w:lineRule="exact"/>
        <w:ind w:leftChars="0" w:rightChars="0" w:firstLine="640" w:firstLineChars="200"/>
        <w:jc w:val="both"/>
        <w:rPr>
          <w:ins w:id="8816" w:author="彩虹糖的梦" w:date="2025-12-30T18:25:18Z"/>
          <w:rFonts w:hint="eastAsia" w:ascii="仿宋" w:hAnsi="仿宋" w:eastAsia="仿宋" w:cs="仿宋"/>
          <w:b w:val="0"/>
          <w:i w:val="0"/>
          <w:sz w:val="32"/>
          <w:szCs w:val="32"/>
          <w:lang w:eastAsia="zh-CN"/>
        </w:rPr>
      </w:pPr>
      <w:ins w:id="8817" w:author="彩虹糖的梦" w:date="2025-12-30T18:25:18Z">
        <w:r>
          <w:rPr>
            <w:rFonts w:hint="eastAsia" w:ascii="仿宋" w:hAnsi="仿宋" w:eastAsia="仿宋" w:cs="仿宋"/>
            <w:b w:val="0"/>
            <w:i w:val="0"/>
            <w:sz w:val="32"/>
            <w:szCs w:val="32"/>
          </w:rPr>
          <w:t>2. 赛中、赛后沟通：起点裁判在赛中、赛后主要联系总裁判长、</w:t>
        </w:r>
      </w:ins>
      <w:ins w:id="8818" w:author="李学良" w:date="2026-01-26T16:45:34Z">
        <w:r>
          <w:rPr>
            <w:rFonts w:hint="eastAsia" w:ascii="仿宋" w:hAnsi="仿宋" w:eastAsia="仿宋" w:cs="仿宋"/>
            <w:b w:val="0"/>
            <w:i w:val="0"/>
            <w:sz w:val="32"/>
            <w:szCs w:val="32"/>
            <w:lang w:val="en-US" w:eastAsia="zh-CN"/>
          </w:rPr>
          <w:t>检录裁判</w:t>
        </w:r>
      </w:ins>
      <w:ins w:id="8819" w:author="李学良" w:date="2026-01-26T16:45:35Z">
        <w:r>
          <w:rPr>
            <w:rFonts w:hint="eastAsia" w:ascii="仿宋" w:hAnsi="仿宋" w:eastAsia="仿宋" w:cs="仿宋"/>
            <w:b w:val="0"/>
            <w:i w:val="0"/>
            <w:sz w:val="32"/>
            <w:szCs w:val="32"/>
            <w:lang w:val="en-US" w:eastAsia="zh-CN"/>
          </w:rPr>
          <w:t>、</w:t>
        </w:r>
      </w:ins>
      <w:ins w:id="8820" w:author="彩虹糖的梦" w:date="2025-12-30T18:25:18Z">
        <w:r>
          <w:rPr>
            <w:rFonts w:hint="eastAsia" w:ascii="仿宋" w:hAnsi="仿宋" w:eastAsia="仿宋" w:cs="仿宋"/>
            <w:b w:val="0"/>
            <w:i w:val="0"/>
            <w:sz w:val="32"/>
            <w:szCs w:val="32"/>
          </w:rPr>
          <w:t>终点裁判、赛道裁判</w:t>
        </w:r>
      </w:ins>
      <w:r>
        <w:rPr>
          <w:rFonts w:hint="eastAsia" w:ascii="仿宋" w:hAnsi="仿宋" w:eastAsia="仿宋" w:cs="仿宋"/>
          <w:b w:val="0"/>
          <w:i w:val="0"/>
          <w:sz w:val="32"/>
          <w:szCs w:val="32"/>
          <w:lang w:eastAsia="zh-CN"/>
        </w:rPr>
        <w:t>；</w:t>
      </w:r>
    </w:p>
    <w:p w14:paraId="242A8B0A">
      <w:pPr>
        <w:spacing w:beforeAutospacing="0" w:afterAutospacing="0" w:line="600" w:lineRule="exact"/>
        <w:ind w:leftChars="0" w:rightChars="0" w:firstLine="640" w:firstLineChars="200"/>
        <w:jc w:val="both"/>
        <w:rPr>
          <w:ins w:id="8821" w:author="彩虹糖的梦" w:date="2025-12-30T18:25:18Z"/>
          <w:rFonts w:hint="eastAsia" w:ascii="仿宋" w:hAnsi="仿宋" w:eastAsia="仿宋" w:cs="仿宋"/>
          <w:b w:val="0"/>
          <w:i w:val="0"/>
          <w:sz w:val="32"/>
          <w:szCs w:val="32"/>
          <w:lang w:eastAsia="zh-CN"/>
        </w:rPr>
      </w:pPr>
      <w:ins w:id="8822" w:author="彩虹糖的梦" w:date="2025-12-30T18:25:18Z">
        <w:r>
          <w:rPr>
            <w:rFonts w:hint="eastAsia" w:ascii="仿宋" w:hAnsi="仿宋" w:eastAsia="仿宋" w:cs="仿宋"/>
            <w:b w:val="0"/>
            <w:i w:val="0"/>
            <w:sz w:val="32"/>
            <w:szCs w:val="32"/>
          </w:rPr>
          <w:t>2.1 与终点裁判：“终点、终点，这里是起点，赛序X应到XX人实到XX人，请问是否可以发令”</w:t>
        </w:r>
      </w:ins>
      <w:r>
        <w:rPr>
          <w:rFonts w:hint="eastAsia" w:ascii="仿宋" w:hAnsi="仿宋" w:eastAsia="仿宋" w:cs="仿宋"/>
          <w:b w:val="0"/>
          <w:i w:val="0"/>
          <w:sz w:val="32"/>
          <w:szCs w:val="32"/>
          <w:lang w:eastAsia="zh-CN"/>
        </w:rPr>
        <w:t>；</w:t>
      </w:r>
    </w:p>
    <w:p w14:paraId="2900C074">
      <w:pPr>
        <w:spacing w:beforeAutospacing="0" w:afterAutospacing="0" w:line="600" w:lineRule="exact"/>
        <w:ind w:leftChars="0" w:rightChars="0" w:firstLine="640" w:firstLineChars="200"/>
        <w:jc w:val="both"/>
        <w:rPr>
          <w:ins w:id="8823" w:author="彩虹糖的梦" w:date="2025-12-30T18:25:18Z"/>
          <w:rFonts w:hint="eastAsia" w:ascii="仿宋" w:hAnsi="仿宋" w:eastAsia="仿宋" w:cs="仿宋"/>
          <w:b w:val="0"/>
          <w:i w:val="0"/>
          <w:sz w:val="32"/>
          <w:szCs w:val="32"/>
          <w:lang w:eastAsia="zh-CN"/>
        </w:rPr>
      </w:pPr>
      <w:ins w:id="8824" w:author="彩虹糖的梦" w:date="2025-12-30T18:25:18Z">
        <w:r>
          <w:rPr>
            <w:rFonts w:hint="eastAsia" w:ascii="仿宋" w:hAnsi="仿宋" w:eastAsia="仿宋" w:cs="仿宋"/>
            <w:b w:val="0"/>
            <w:i w:val="0"/>
            <w:sz w:val="32"/>
            <w:szCs w:val="32"/>
          </w:rPr>
          <w:t>2.2 与赛道裁判：“赛道、赛道，这里是起点，请协助将冲刺赛完赛运动员引领至上水码头，保证赛道畅通，完毕”</w:t>
        </w:r>
      </w:ins>
      <w:r>
        <w:rPr>
          <w:rFonts w:hint="eastAsia" w:ascii="仿宋" w:hAnsi="仿宋" w:eastAsia="仿宋" w:cs="仿宋"/>
          <w:b w:val="0"/>
          <w:i w:val="0"/>
          <w:sz w:val="32"/>
          <w:szCs w:val="32"/>
          <w:lang w:eastAsia="zh-CN"/>
        </w:rPr>
        <w:t>；</w:t>
      </w:r>
    </w:p>
    <w:p w14:paraId="68438391">
      <w:pPr>
        <w:spacing w:beforeAutospacing="0" w:afterAutospacing="0" w:line="600" w:lineRule="exact"/>
        <w:ind w:leftChars="0" w:rightChars="0" w:firstLine="640" w:firstLineChars="200"/>
        <w:jc w:val="both"/>
        <w:rPr>
          <w:ins w:id="8825" w:author="彩虹糖的梦" w:date="2025-12-30T18:25:18Z"/>
          <w:rFonts w:hint="eastAsia" w:ascii="仿宋" w:hAnsi="仿宋" w:eastAsia="仿宋" w:cs="仿宋"/>
          <w:b w:val="0"/>
          <w:i w:val="0"/>
          <w:sz w:val="32"/>
          <w:szCs w:val="32"/>
        </w:rPr>
      </w:pPr>
      <w:ins w:id="8826" w:author="彩虹糖的梦" w:date="2025-12-30T18:25:18Z">
        <w:r>
          <w:rPr>
            <w:rFonts w:hint="eastAsia" w:ascii="仿宋" w:hAnsi="仿宋" w:eastAsia="仿宋" w:cs="仿宋"/>
            <w:b w:val="0"/>
            <w:i w:val="0"/>
            <w:sz w:val="32"/>
            <w:szCs w:val="32"/>
          </w:rPr>
          <w:t>2.3 紧急情况：当起点工作区域内，因天气炎热或其</w:t>
        </w:r>
      </w:ins>
      <w:ins w:id="8827" w:author="彩虹糖的梦" w:date="2025-12-30T18:25:18Z">
        <w:del w:id="8828" w:author="李学良" w:date="2026-01-26T16:46:00Z">
          <w:r>
            <w:rPr>
              <w:rFonts w:hint="eastAsia" w:ascii="仿宋" w:hAnsi="仿宋" w:eastAsia="仿宋" w:cs="仿宋"/>
              <w:b w:val="0"/>
              <w:i w:val="0"/>
              <w:sz w:val="32"/>
              <w:szCs w:val="32"/>
              <w:lang w:val="en-US"/>
            </w:rPr>
            <w:delText>他</w:delText>
          </w:r>
        </w:del>
      </w:ins>
      <w:ins w:id="8829" w:author="李学良" w:date="2026-01-26T16:46:01Z">
        <w:r>
          <w:rPr>
            <w:rFonts w:hint="eastAsia" w:ascii="仿宋" w:hAnsi="仿宋" w:eastAsia="仿宋" w:cs="仿宋"/>
            <w:b w:val="0"/>
            <w:i w:val="0"/>
            <w:sz w:val="32"/>
            <w:szCs w:val="32"/>
            <w:lang w:val="en-US" w:eastAsia="zh-CN"/>
          </w:rPr>
          <w:t>它</w:t>
        </w:r>
      </w:ins>
      <w:ins w:id="8830" w:author="彩虹糖的梦" w:date="2025-12-30T18:25:18Z">
        <w:r>
          <w:rPr>
            <w:rFonts w:hint="eastAsia" w:ascii="仿宋" w:hAnsi="仿宋" w:eastAsia="仿宋" w:cs="仿宋"/>
            <w:b w:val="0"/>
            <w:i w:val="0"/>
            <w:sz w:val="32"/>
            <w:szCs w:val="32"/>
          </w:rPr>
          <w:t>客观因素导致本组成员需紧急撤离的，需及时联系总裁判长，由总裁判长调动救援、医疗团队进行紧急协助。</w:t>
        </w:r>
      </w:ins>
    </w:p>
    <w:p w14:paraId="1517A844">
      <w:pPr>
        <w:spacing w:beforeAutospacing="0" w:afterAutospacing="0" w:line="600" w:lineRule="exact"/>
        <w:ind w:leftChars="0" w:rightChars="0" w:firstLine="640" w:firstLineChars="200"/>
        <w:jc w:val="both"/>
        <w:rPr>
          <w:ins w:id="8831" w:author="彩虹糖的梦" w:date="2025-12-30T18:25:18Z"/>
          <w:rFonts w:hint="eastAsia" w:ascii="仿宋" w:hAnsi="仿宋" w:eastAsia="仿宋" w:cs="仿宋"/>
          <w:b w:val="0"/>
          <w:i w:val="0"/>
          <w:sz w:val="32"/>
          <w:szCs w:val="32"/>
        </w:rPr>
      </w:pPr>
      <w:ins w:id="8832" w:author="彩虹糖的梦" w:date="2025-12-30T18:25:18Z">
        <w:r>
          <w:rPr>
            <w:rFonts w:hint="eastAsia" w:ascii="仿宋" w:hAnsi="仿宋" w:eastAsia="仿宋" w:cs="仿宋"/>
            <w:b w:val="0"/>
            <w:i w:val="0"/>
            <w:sz w:val="32"/>
            <w:szCs w:val="32"/>
          </w:rPr>
          <w:t>3. 旗语</w:t>
        </w:r>
      </w:ins>
    </w:p>
    <w:p w14:paraId="4F9FF01C">
      <w:pPr>
        <w:spacing w:beforeAutospacing="0" w:afterAutospacing="0" w:line="600" w:lineRule="exact"/>
        <w:ind w:leftChars="0" w:rightChars="0" w:firstLine="640" w:firstLineChars="200"/>
        <w:jc w:val="both"/>
        <w:rPr>
          <w:ins w:id="8833" w:author="彩虹糖的梦" w:date="2025-12-30T18:25:18Z"/>
          <w:rFonts w:hint="eastAsia" w:ascii="仿宋" w:hAnsi="仿宋" w:eastAsia="仿宋" w:cs="仿宋"/>
          <w:b w:val="0"/>
          <w:i w:val="0"/>
          <w:sz w:val="32"/>
          <w:szCs w:val="32"/>
        </w:rPr>
      </w:pPr>
      <w:ins w:id="8834" w:author="彩虹糖的梦" w:date="2025-12-30T18:25:18Z">
        <w:r>
          <w:rPr>
            <w:rFonts w:hint="eastAsia" w:ascii="仿宋" w:hAnsi="仿宋" w:eastAsia="仿宋" w:cs="仿宋"/>
            <w:b w:val="0"/>
            <w:i w:val="0"/>
            <w:sz w:val="32"/>
            <w:szCs w:val="32"/>
          </w:rPr>
          <w:t>3.1 红旗上举——取齐未完成；</w:t>
        </w:r>
      </w:ins>
    </w:p>
    <w:p w14:paraId="2AB0E111">
      <w:pPr>
        <w:spacing w:beforeAutospacing="0" w:afterAutospacing="0" w:line="600" w:lineRule="exact"/>
        <w:ind w:leftChars="0" w:rightChars="0" w:firstLine="640" w:firstLineChars="200"/>
        <w:jc w:val="both"/>
        <w:rPr>
          <w:ins w:id="8835" w:author="彩虹糖的梦" w:date="2025-12-30T18:25:18Z"/>
          <w:rFonts w:hint="eastAsia" w:ascii="仿宋" w:hAnsi="仿宋" w:eastAsia="仿宋" w:cs="仿宋"/>
          <w:b w:val="0"/>
          <w:i w:val="0"/>
          <w:sz w:val="32"/>
          <w:szCs w:val="32"/>
        </w:rPr>
      </w:pPr>
      <w:ins w:id="8836" w:author="彩虹糖的梦" w:date="2025-12-30T18:25:18Z">
        <w:r>
          <w:rPr>
            <w:rFonts w:hint="eastAsia" w:ascii="仿宋" w:hAnsi="仿宋" w:eastAsia="仿宋" w:cs="仿宋"/>
            <w:b w:val="0"/>
            <w:i w:val="0"/>
            <w:sz w:val="32"/>
            <w:szCs w:val="32"/>
          </w:rPr>
          <w:t>3.2 红旗挥动——</w:t>
        </w:r>
      </w:ins>
      <w:ins w:id="8837" w:author="李学良" w:date="2026-01-26T16:46:47Z">
        <w:r>
          <w:rPr>
            <w:rFonts w:hint="eastAsia" w:ascii="仿宋" w:hAnsi="仿宋" w:eastAsia="仿宋" w:cs="仿宋"/>
            <w:b w:val="0"/>
            <w:i w:val="0"/>
            <w:sz w:val="32"/>
            <w:szCs w:val="32"/>
            <w:lang w:val="en-US" w:eastAsia="zh-CN"/>
          </w:rPr>
          <w:t>抢航</w:t>
        </w:r>
      </w:ins>
      <w:ins w:id="8838" w:author="彩虹糖的梦" w:date="2025-12-30T18:25:18Z">
        <w:r>
          <w:rPr>
            <w:rFonts w:hint="eastAsia" w:ascii="仿宋" w:hAnsi="仿宋" w:eastAsia="仿宋" w:cs="仿宋"/>
            <w:b w:val="0"/>
            <w:i w:val="0"/>
            <w:sz w:val="32"/>
            <w:szCs w:val="32"/>
          </w:rPr>
          <w:t>召回；</w:t>
        </w:r>
      </w:ins>
    </w:p>
    <w:p w14:paraId="772E0BD0">
      <w:pPr>
        <w:spacing w:beforeAutospacing="0" w:afterAutospacing="0" w:line="600" w:lineRule="exact"/>
        <w:ind w:leftChars="0" w:rightChars="0" w:firstLine="640" w:firstLineChars="200"/>
        <w:jc w:val="both"/>
        <w:rPr>
          <w:ins w:id="8839" w:author="彩虹糖的梦" w:date="2025-12-30T18:25:18Z"/>
          <w:rFonts w:hint="eastAsia" w:ascii="仿宋" w:hAnsi="仿宋" w:eastAsia="仿宋" w:cs="仿宋"/>
          <w:b w:val="0"/>
          <w:i w:val="0"/>
          <w:sz w:val="32"/>
          <w:szCs w:val="32"/>
        </w:rPr>
      </w:pPr>
      <w:ins w:id="8840" w:author="彩虹糖的梦" w:date="2025-12-30T18:25:18Z">
        <w:r>
          <w:rPr>
            <w:rFonts w:hint="eastAsia" w:ascii="仿宋" w:hAnsi="仿宋" w:eastAsia="仿宋" w:cs="仿宋"/>
            <w:b w:val="0"/>
            <w:i w:val="0"/>
            <w:sz w:val="32"/>
            <w:szCs w:val="32"/>
          </w:rPr>
          <w:t>3.3 白旗上举——取齐完成；</w:t>
        </w:r>
      </w:ins>
    </w:p>
    <w:p w14:paraId="0623FDC6">
      <w:pPr>
        <w:spacing w:beforeAutospacing="0" w:afterAutospacing="0" w:line="600" w:lineRule="exact"/>
        <w:ind w:leftChars="0" w:rightChars="0" w:firstLine="640" w:firstLineChars="200"/>
        <w:jc w:val="both"/>
        <w:rPr>
          <w:ins w:id="8841" w:author="彩虹糖的梦" w:date="2025-12-30T18:25:18Z"/>
          <w:rFonts w:hint="eastAsia" w:ascii="仿宋" w:hAnsi="仿宋" w:eastAsia="仿宋" w:cs="仿宋"/>
          <w:b w:val="0"/>
          <w:i w:val="0"/>
          <w:sz w:val="32"/>
          <w:szCs w:val="32"/>
        </w:rPr>
      </w:pPr>
      <w:ins w:id="8842" w:author="彩虹糖的梦" w:date="2025-12-30T18:25:18Z">
        <w:r>
          <w:rPr>
            <w:rFonts w:hint="eastAsia" w:ascii="仿宋" w:hAnsi="仿宋" w:eastAsia="仿宋" w:cs="仿宋"/>
            <w:b w:val="0"/>
            <w:i w:val="0"/>
            <w:sz w:val="32"/>
            <w:szCs w:val="32"/>
          </w:rPr>
          <w:t>3.4 白旗下落——发令完成。</w:t>
        </w:r>
      </w:ins>
    </w:p>
    <w:p w14:paraId="5A9AB79F">
      <w:pPr>
        <w:pStyle w:val="2"/>
        <w:adjustRightInd/>
        <w:snapToGrid/>
        <w:spacing w:before="0" w:beforeLines="0" w:after="0" w:afterLines="0" w:line="600" w:lineRule="exact"/>
        <w:jc w:val="center"/>
        <w:outlineLvl w:val="0"/>
        <w:rPr>
          <w:del w:id="8844" w:author="彩虹糖的梦" w:date="2025-12-30T18:25:18Z"/>
          <w:rFonts w:hint="eastAsia" w:ascii="仿宋" w:hAnsi="仿宋" w:eastAsia="仿宋" w:cs="仿宋"/>
          <w:b/>
          <w:bCs w:val="0"/>
          <w:szCs w:val="21"/>
          <w:rPrChange w:id="8845" w:author="新青年设计①" w:date="2025-12-30T15:19:10Z">
            <w:rPr>
              <w:del w:id="8846" w:author="彩虹糖的梦" w:date="2025-12-30T18:25:18Z"/>
              <w:rFonts w:hint="eastAsia" w:ascii="方正仿宋_GB2312" w:hAnsi="方正仿宋_GB2312" w:eastAsia="方正仿宋_GB2312" w:cs="方正仿宋_GB2312"/>
              <w:b/>
              <w:bCs w:val="0"/>
              <w:szCs w:val="21"/>
            </w:rPr>
          </w:rPrChange>
        </w:rPr>
        <w:pPrChange w:id="8843" w:author="新青年设计①" w:date="2025-12-30T15:27:18Z">
          <w:pPr>
            <w:pStyle w:val="2"/>
            <w:adjustRightInd w:val="0"/>
            <w:snapToGrid w:val="0"/>
            <w:spacing w:before="240" w:after="240"/>
            <w:jc w:val="center"/>
            <w:outlineLvl w:val="0"/>
          </w:pPr>
        </w:pPrChange>
      </w:pPr>
      <w:del w:id="8847" w:author="彩虹糖的梦" w:date="2025-12-30T18:25:18Z">
        <w:r>
          <w:rPr>
            <w:rFonts w:hint="eastAsia" w:ascii="仿宋" w:hAnsi="仿宋" w:eastAsia="仿宋" w:cs="仿宋"/>
            <w:b/>
            <w:sz w:val="44"/>
            <w:szCs w:val="44"/>
            <w:rPrChange w:id="8848" w:author="新青年设计①" w:date="2025-12-30T15:19:10Z">
              <w:rPr>
                <w:rFonts w:hint="eastAsia" w:ascii="方正仿宋_GB2312" w:hAnsi="方正仿宋_GB2312" w:eastAsia="方正仿宋_GB2312" w:cs="方正仿宋_GB2312"/>
                <w:b/>
                <w:szCs w:val="21"/>
              </w:rPr>
            </w:rPrChange>
          </w:rPr>
          <w:delText>第</w:delText>
        </w:r>
      </w:del>
      <w:del w:id="8849" w:author="彩虹糖的梦" w:date="2025-12-30T18:25:18Z">
        <w:r>
          <w:rPr>
            <w:rFonts w:hint="eastAsia" w:ascii="仿宋" w:hAnsi="仿宋" w:eastAsia="仿宋" w:cs="仿宋"/>
            <w:b/>
            <w:sz w:val="44"/>
            <w:szCs w:val="44"/>
            <w:lang w:val="en-US"/>
            <w:rPrChange w:id="8850" w:author="新青年设计①" w:date="2025-12-30T15:19:10Z">
              <w:rPr>
                <w:rFonts w:hint="default" w:ascii="方正仿宋_GB2312" w:hAnsi="方正仿宋_GB2312" w:eastAsia="方正仿宋_GB2312" w:cs="方正仿宋_GB2312"/>
                <w:b/>
                <w:szCs w:val="21"/>
                <w:lang w:val="en-US"/>
              </w:rPr>
            </w:rPrChange>
          </w:rPr>
          <w:delText>七</w:delText>
        </w:r>
      </w:del>
      <w:ins w:id="8851" w:author="李学良" w:date="2025-12-25T23:37:31Z">
        <w:del w:id="8852" w:author="彩虹糖的梦" w:date="2025-12-30T18:25:18Z">
          <w:r>
            <w:rPr>
              <w:rFonts w:hint="eastAsia" w:ascii="仿宋" w:hAnsi="仿宋" w:eastAsia="仿宋" w:cs="仿宋"/>
              <w:b/>
              <w:sz w:val="44"/>
              <w:szCs w:val="44"/>
              <w:lang w:val="en-US" w:eastAsia="zh-CN"/>
              <w:rPrChange w:id="8853" w:author="新青年设计①" w:date="2025-12-30T15:19:10Z">
                <w:rPr>
                  <w:rFonts w:hint="eastAsia" w:ascii="方正仿宋_GB2312" w:hAnsi="方正仿宋_GB2312" w:eastAsia="方正仿宋_GB2312" w:cs="方正仿宋_GB2312"/>
                  <w:b/>
                  <w:szCs w:val="21"/>
                  <w:lang w:val="en-US" w:eastAsia="zh-CN"/>
                </w:rPr>
              </w:rPrChange>
            </w:rPr>
            <w:delText>八</w:delText>
          </w:r>
        </w:del>
      </w:ins>
      <w:del w:id="8854" w:author="彩虹糖的梦" w:date="2025-12-30T18:25:18Z">
        <w:r>
          <w:rPr>
            <w:rFonts w:hint="eastAsia" w:ascii="仿宋" w:hAnsi="仿宋" w:eastAsia="仿宋" w:cs="仿宋"/>
            <w:b/>
            <w:sz w:val="44"/>
            <w:szCs w:val="44"/>
            <w:rPrChange w:id="8855" w:author="新青年设计①" w:date="2025-12-30T15:19:10Z">
              <w:rPr>
                <w:rFonts w:hint="eastAsia" w:ascii="方正仿宋_GB2312" w:hAnsi="方正仿宋_GB2312" w:eastAsia="方正仿宋_GB2312" w:cs="方正仿宋_GB2312"/>
                <w:b/>
                <w:szCs w:val="21"/>
              </w:rPr>
            </w:rPrChange>
          </w:rPr>
          <w:delText>章 起点裁判</w:delText>
        </w:r>
        <w:bookmarkEnd w:id="324"/>
        <w:bookmarkEnd w:id="326"/>
        <w:bookmarkEnd w:id="327"/>
      </w:del>
    </w:p>
    <w:p w14:paraId="115A8A7C">
      <w:pPr>
        <w:pStyle w:val="3"/>
        <w:adjustRightInd/>
        <w:snapToGrid/>
        <w:spacing w:before="0" w:beforeLines="0" w:after="0" w:afterLines="0" w:line="600" w:lineRule="exact"/>
        <w:outlineLvl w:val="1"/>
        <w:rPr>
          <w:del w:id="8857" w:author="彩虹糖的梦" w:date="2025-12-30T18:25:18Z"/>
          <w:rFonts w:hint="eastAsia" w:ascii="仿宋" w:hAnsi="仿宋" w:eastAsia="仿宋" w:cs="仿宋"/>
          <w:b/>
          <w:bCs w:val="0"/>
          <w:sz w:val="32"/>
          <w:szCs w:val="32"/>
          <w:rPrChange w:id="8858" w:author="新青年设计①" w:date="2025-12-30T15:19:10Z">
            <w:rPr>
              <w:del w:id="8859" w:author="彩虹糖的梦" w:date="2025-12-30T18:25:18Z"/>
              <w:rFonts w:hint="eastAsia" w:ascii="方正仿宋_GB2312" w:hAnsi="方正仿宋_GB2312" w:eastAsia="方正仿宋_GB2312" w:cs="方正仿宋_GB2312"/>
              <w:b/>
              <w:bCs w:val="0"/>
              <w:szCs w:val="21"/>
            </w:rPr>
          </w:rPrChange>
        </w:rPr>
        <w:pPrChange w:id="8856" w:author="新青年设计①" w:date="2025-12-30T15:27:18Z">
          <w:pPr>
            <w:pStyle w:val="3"/>
            <w:adjustRightInd w:val="0"/>
            <w:snapToGrid w:val="0"/>
            <w:spacing w:before="240" w:after="240" w:line="360" w:lineRule="auto"/>
            <w:outlineLvl w:val="1"/>
          </w:pPr>
        </w:pPrChange>
      </w:pPr>
      <w:del w:id="8860" w:author="彩虹糖的梦" w:date="2025-12-30T18:25:18Z">
        <w:bookmarkStart w:id="333" w:name="_Toc208577156"/>
        <w:bookmarkStart w:id="334" w:name="_Toc4975"/>
        <w:bookmarkStart w:id="335" w:name="_Toc10618"/>
        <w:r>
          <w:rPr>
            <w:rFonts w:hint="eastAsia" w:ascii="仿宋" w:hAnsi="仿宋" w:eastAsia="仿宋" w:cs="仿宋"/>
            <w:b/>
            <w:sz w:val="32"/>
            <w:szCs w:val="32"/>
            <w:rPrChange w:id="8861" w:author="新青年设计①" w:date="2025-12-30T15:19:10Z">
              <w:rPr>
                <w:rFonts w:hint="eastAsia" w:ascii="方正仿宋_GB2312" w:hAnsi="方正仿宋_GB2312" w:eastAsia="方正仿宋_GB2312" w:cs="方正仿宋_GB2312"/>
                <w:b/>
                <w:szCs w:val="21"/>
              </w:rPr>
            </w:rPrChange>
          </w:rPr>
          <w:delText>一、岗位名称：起点裁判</w:delText>
        </w:r>
        <w:bookmarkEnd w:id="333"/>
        <w:bookmarkEnd w:id="334"/>
        <w:bookmarkEnd w:id="335"/>
      </w:del>
    </w:p>
    <w:p w14:paraId="152F5E30">
      <w:pPr>
        <w:adjustRightInd/>
        <w:snapToGrid/>
        <w:spacing w:beforeLines="0" w:afterLines="0" w:line="600" w:lineRule="exact"/>
        <w:ind w:firstLine="420" w:firstLineChars="200"/>
        <w:rPr>
          <w:del w:id="8863" w:author="彩虹糖的梦" w:date="2025-12-30T18:25:18Z"/>
          <w:rFonts w:hint="eastAsia" w:ascii="仿宋" w:hAnsi="仿宋" w:eastAsia="仿宋" w:cs="仿宋"/>
          <w:sz w:val="32"/>
          <w:szCs w:val="32"/>
          <w:rPrChange w:id="8864" w:author="新青年设计①" w:date="2025-12-30T15:19:10Z">
            <w:rPr>
              <w:del w:id="8865" w:author="彩虹糖的梦" w:date="2025-12-30T18:25:18Z"/>
              <w:rFonts w:hint="eastAsia" w:ascii="方正仿宋_GB2312" w:hAnsi="方正仿宋_GB2312" w:eastAsia="方正仿宋_GB2312" w:cs="方正仿宋_GB2312"/>
              <w:szCs w:val="21"/>
            </w:rPr>
          </w:rPrChange>
        </w:rPr>
        <w:pPrChange w:id="8862" w:author="新青年设计①" w:date="2025-12-30T15:27:18Z">
          <w:pPr>
            <w:adjustRightInd w:val="0"/>
            <w:snapToGrid w:val="0"/>
            <w:spacing w:line="360" w:lineRule="auto"/>
            <w:ind w:firstLine="420" w:firstLineChars="200"/>
          </w:pPr>
        </w:pPrChange>
      </w:pPr>
      <w:del w:id="8866" w:author="彩虹糖的梦" w:date="2025-12-30T18:25:18Z">
        <w:r>
          <w:rPr>
            <w:rFonts w:hint="eastAsia" w:ascii="仿宋" w:hAnsi="仿宋" w:eastAsia="仿宋" w:cs="仿宋"/>
            <w:sz w:val="32"/>
            <w:szCs w:val="32"/>
            <w:rPrChange w:id="8867" w:author="新青年设计①" w:date="2025-12-30T15:19:10Z">
              <w:rPr>
                <w:rFonts w:hint="eastAsia" w:ascii="方正仿宋_GB2312" w:hAnsi="方正仿宋_GB2312" w:eastAsia="方正仿宋_GB2312" w:cs="方正仿宋_GB2312"/>
                <w:szCs w:val="21"/>
              </w:rPr>
            </w:rPrChange>
          </w:rPr>
          <w:delText>起点裁判负责比赛起点相关工作，确保比赛公平、有序开始比赛。</w:delText>
        </w:r>
      </w:del>
    </w:p>
    <w:p w14:paraId="7ED0D277">
      <w:pPr>
        <w:adjustRightInd/>
        <w:snapToGrid/>
        <w:spacing w:beforeLines="0" w:afterLines="0" w:line="600" w:lineRule="exact"/>
        <w:ind w:firstLine="420" w:firstLineChars="200"/>
        <w:rPr>
          <w:del w:id="8869" w:author="彩虹糖的梦" w:date="2025-12-30T18:25:18Z"/>
          <w:rFonts w:hint="eastAsia" w:ascii="仿宋" w:hAnsi="仿宋" w:eastAsia="仿宋" w:cs="仿宋"/>
          <w:sz w:val="32"/>
          <w:szCs w:val="32"/>
          <w:rPrChange w:id="8870" w:author="新青年设计①" w:date="2025-12-30T15:19:10Z">
            <w:rPr>
              <w:del w:id="8871" w:author="彩虹糖的梦" w:date="2025-12-30T18:25:18Z"/>
              <w:rFonts w:hint="eastAsia" w:ascii="方正仿宋_GB2312" w:hAnsi="方正仿宋_GB2312" w:eastAsia="方正仿宋_GB2312" w:cs="方正仿宋_GB2312"/>
              <w:szCs w:val="21"/>
            </w:rPr>
          </w:rPrChange>
        </w:rPr>
        <w:pPrChange w:id="8868" w:author="新青年设计①" w:date="2025-12-30T15:27:18Z">
          <w:pPr>
            <w:adjustRightInd w:val="0"/>
            <w:snapToGrid w:val="0"/>
            <w:spacing w:line="360" w:lineRule="auto"/>
            <w:ind w:firstLine="420" w:firstLineChars="200"/>
          </w:pPr>
        </w:pPrChange>
      </w:pPr>
      <w:del w:id="8872" w:author="彩虹糖的梦" w:date="2025-12-30T18:25:18Z">
        <w:r>
          <w:rPr>
            <w:rFonts w:hint="eastAsia" w:ascii="仿宋" w:hAnsi="仿宋" w:eastAsia="仿宋" w:cs="仿宋"/>
            <w:sz w:val="32"/>
            <w:szCs w:val="32"/>
            <w:rPrChange w:id="8873" w:author="新青年设计①" w:date="2025-12-30T15:19:10Z">
              <w:rPr>
                <w:rFonts w:hint="eastAsia" w:ascii="方正仿宋_GB2312" w:hAnsi="方正仿宋_GB2312" w:eastAsia="方正仿宋_GB2312" w:cs="方正仿宋_GB2312"/>
                <w:szCs w:val="21"/>
              </w:rPr>
            </w:rPrChange>
          </w:rPr>
          <w:delText>人员构成包含：</w:delText>
        </w:r>
      </w:del>
    </w:p>
    <w:p w14:paraId="2FBC8E51">
      <w:pPr>
        <w:adjustRightInd/>
        <w:snapToGrid/>
        <w:spacing w:beforeLines="0" w:afterLines="0" w:line="600" w:lineRule="exact"/>
        <w:ind w:firstLine="420" w:firstLineChars="200"/>
        <w:rPr>
          <w:del w:id="8875" w:author="彩虹糖的梦" w:date="2025-12-30T18:25:18Z"/>
          <w:rFonts w:hint="eastAsia" w:ascii="仿宋" w:hAnsi="仿宋" w:eastAsia="仿宋" w:cs="仿宋"/>
          <w:sz w:val="32"/>
          <w:szCs w:val="32"/>
          <w:rPrChange w:id="8876" w:author="新青年设计①" w:date="2025-12-30T15:19:10Z">
            <w:rPr>
              <w:del w:id="8877" w:author="彩虹糖的梦" w:date="2025-12-30T18:25:18Z"/>
              <w:rFonts w:hint="eastAsia" w:ascii="方正仿宋_GB2312" w:hAnsi="方正仿宋_GB2312" w:eastAsia="方正仿宋_GB2312" w:cs="方正仿宋_GB2312"/>
              <w:szCs w:val="21"/>
            </w:rPr>
          </w:rPrChange>
        </w:rPr>
        <w:pPrChange w:id="8874" w:author="新青年设计①" w:date="2025-12-30T15:27:18Z">
          <w:pPr>
            <w:adjustRightInd w:val="0"/>
            <w:snapToGrid w:val="0"/>
            <w:spacing w:line="360" w:lineRule="auto"/>
            <w:ind w:firstLine="420" w:firstLineChars="200"/>
          </w:pPr>
        </w:pPrChange>
      </w:pPr>
      <w:del w:id="8878" w:author="彩虹糖的梦" w:date="2025-12-30T18:25:18Z">
        <w:r>
          <w:rPr>
            <w:rFonts w:hint="eastAsia" w:ascii="仿宋" w:hAnsi="仿宋" w:eastAsia="仿宋" w:cs="仿宋"/>
            <w:sz w:val="32"/>
            <w:szCs w:val="32"/>
            <w:rPrChange w:id="8879" w:author="新青年设计①" w:date="2025-12-30T15:19:10Z">
              <w:rPr>
                <w:rFonts w:hint="eastAsia" w:ascii="方正仿宋_GB2312" w:hAnsi="方正仿宋_GB2312" w:eastAsia="方正仿宋_GB2312" w:cs="方正仿宋_GB2312"/>
                <w:szCs w:val="21"/>
              </w:rPr>
            </w:rPrChange>
          </w:rPr>
          <w:delText>组长：起点裁判长1人；</w:delText>
        </w:r>
      </w:del>
    </w:p>
    <w:p w14:paraId="3D3A4C67">
      <w:pPr>
        <w:adjustRightInd/>
        <w:snapToGrid/>
        <w:spacing w:beforeLines="0" w:afterLines="0" w:line="600" w:lineRule="exact"/>
        <w:ind w:firstLine="420" w:firstLineChars="200"/>
        <w:rPr>
          <w:del w:id="8881" w:author="彩虹糖的梦" w:date="2025-12-30T18:25:18Z"/>
          <w:rFonts w:hint="eastAsia" w:ascii="仿宋" w:hAnsi="仿宋" w:eastAsia="仿宋" w:cs="仿宋"/>
          <w:sz w:val="32"/>
          <w:szCs w:val="32"/>
          <w:rPrChange w:id="8882" w:author="新青年设计①" w:date="2025-12-30T15:19:10Z">
            <w:rPr>
              <w:del w:id="8883" w:author="彩虹糖的梦" w:date="2025-12-30T18:25:18Z"/>
              <w:rFonts w:hint="eastAsia" w:ascii="方正仿宋_GB2312" w:hAnsi="方正仿宋_GB2312" w:eastAsia="方正仿宋_GB2312" w:cs="方正仿宋_GB2312"/>
              <w:szCs w:val="21"/>
            </w:rPr>
          </w:rPrChange>
        </w:rPr>
        <w:pPrChange w:id="8880" w:author="新青年设计①" w:date="2025-12-30T15:27:18Z">
          <w:pPr>
            <w:adjustRightInd w:val="0"/>
            <w:snapToGrid w:val="0"/>
            <w:spacing w:line="360" w:lineRule="auto"/>
            <w:ind w:firstLine="420" w:firstLineChars="200"/>
          </w:pPr>
        </w:pPrChange>
      </w:pPr>
      <w:del w:id="8884" w:author="彩虹糖的梦" w:date="2025-12-30T18:25:18Z">
        <w:r>
          <w:rPr>
            <w:rFonts w:hint="eastAsia" w:ascii="仿宋" w:hAnsi="仿宋" w:eastAsia="仿宋" w:cs="仿宋"/>
            <w:sz w:val="32"/>
            <w:szCs w:val="32"/>
            <w:rPrChange w:id="8885" w:author="新青年设计①" w:date="2025-12-30T15:19:10Z">
              <w:rPr>
                <w:rFonts w:hint="eastAsia" w:ascii="方正仿宋_GB2312" w:hAnsi="方正仿宋_GB2312" w:eastAsia="方正仿宋_GB2312" w:cs="方正仿宋_GB2312"/>
                <w:szCs w:val="21"/>
              </w:rPr>
            </w:rPrChange>
          </w:rPr>
          <w:delText>组员：起点安全裁判员1-2人；取齐裁判员1-2人；发令裁判员1-2人（起点裁判长兼）；</w:delText>
        </w:r>
      </w:del>
    </w:p>
    <w:p w14:paraId="143AA063">
      <w:pPr>
        <w:adjustRightInd/>
        <w:snapToGrid/>
        <w:spacing w:beforeLines="0" w:afterLines="0" w:line="600" w:lineRule="exact"/>
        <w:ind w:firstLine="420" w:firstLineChars="200"/>
        <w:rPr>
          <w:del w:id="8887" w:author="彩虹糖的梦" w:date="2025-12-30T18:25:18Z"/>
          <w:rFonts w:hint="eastAsia" w:ascii="仿宋" w:hAnsi="仿宋" w:eastAsia="仿宋" w:cs="仿宋"/>
          <w:sz w:val="32"/>
          <w:szCs w:val="32"/>
          <w:rPrChange w:id="8888" w:author="新青年设计①" w:date="2025-12-30T15:19:10Z">
            <w:rPr>
              <w:del w:id="8889" w:author="彩虹糖的梦" w:date="2025-12-30T18:25:18Z"/>
              <w:rFonts w:hint="eastAsia" w:ascii="方正仿宋_GB2312" w:hAnsi="方正仿宋_GB2312" w:eastAsia="方正仿宋_GB2312" w:cs="方正仿宋_GB2312"/>
              <w:szCs w:val="21"/>
            </w:rPr>
          </w:rPrChange>
        </w:rPr>
        <w:pPrChange w:id="8886" w:author="新青年设计①" w:date="2025-12-30T15:27:18Z">
          <w:pPr>
            <w:adjustRightInd w:val="0"/>
            <w:snapToGrid w:val="0"/>
            <w:spacing w:line="360" w:lineRule="auto"/>
            <w:ind w:firstLine="420" w:firstLineChars="200"/>
          </w:pPr>
        </w:pPrChange>
      </w:pPr>
      <w:del w:id="8890" w:author="彩虹糖的梦" w:date="2025-12-30T18:25:18Z">
        <w:r>
          <w:rPr>
            <w:rFonts w:hint="eastAsia" w:ascii="仿宋" w:hAnsi="仿宋" w:eastAsia="仿宋" w:cs="仿宋"/>
            <w:sz w:val="32"/>
            <w:szCs w:val="32"/>
            <w:rPrChange w:id="8891" w:author="新青年设计①" w:date="2025-12-30T15:19:10Z">
              <w:rPr>
                <w:rFonts w:hint="eastAsia" w:ascii="方正仿宋_GB2312" w:hAnsi="方正仿宋_GB2312" w:eastAsia="方正仿宋_GB2312" w:cs="方正仿宋_GB2312"/>
                <w:szCs w:val="21"/>
              </w:rPr>
            </w:rPrChange>
          </w:rPr>
          <w:delText>辅助裁判员：</w:delText>
        </w:r>
      </w:del>
      <w:del w:id="8892" w:author="彩虹糖的梦" w:date="2025-12-30T18:25:18Z">
        <w:r>
          <w:rPr>
            <w:rFonts w:hint="eastAsia" w:ascii="仿宋" w:hAnsi="仿宋" w:eastAsia="仿宋" w:cs="仿宋"/>
            <w:sz w:val="32"/>
            <w:szCs w:val="32"/>
            <w:lang w:val="en-US"/>
            <w:rPrChange w:id="8893" w:author="新青年设计①" w:date="2025-12-30T15:19:10Z">
              <w:rPr>
                <w:rFonts w:hint="default" w:ascii="方正仿宋_GB2312" w:hAnsi="方正仿宋_GB2312" w:eastAsia="方正仿宋_GB2312" w:cs="方正仿宋_GB2312"/>
                <w:szCs w:val="21"/>
                <w:lang w:val="en-US"/>
              </w:rPr>
            </w:rPrChange>
          </w:rPr>
          <w:delText>4</w:delText>
        </w:r>
      </w:del>
      <w:ins w:id="8894" w:author="李学良" w:date="2025-12-25T23:45:03Z">
        <w:del w:id="8895" w:author="彩虹糖的梦" w:date="2025-12-30T18:25:18Z">
          <w:r>
            <w:rPr>
              <w:rFonts w:hint="eastAsia" w:ascii="仿宋" w:hAnsi="仿宋" w:eastAsia="仿宋" w:cs="仿宋"/>
              <w:sz w:val="32"/>
              <w:szCs w:val="32"/>
              <w:lang w:val="en-US" w:eastAsia="zh-CN"/>
              <w:rPrChange w:id="8896" w:author="新青年设计①" w:date="2025-12-30T15:19:10Z">
                <w:rPr>
                  <w:rFonts w:hint="eastAsia" w:ascii="方正仿宋_GB2312" w:hAnsi="方正仿宋_GB2312" w:eastAsia="方正仿宋_GB2312" w:cs="方正仿宋_GB2312"/>
                  <w:szCs w:val="21"/>
                  <w:lang w:val="en-US" w:eastAsia="zh-CN"/>
                </w:rPr>
              </w:rPrChange>
            </w:rPr>
            <w:delText>2</w:delText>
          </w:r>
        </w:del>
      </w:ins>
      <w:del w:id="8897" w:author="彩虹糖的梦" w:date="2025-12-30T18:25:18Z">
        <w:r>
          <w:rPr>
            <w:rFonts w:hint="eastAsia" w:ascii="仿宋" w:hAnsi="仿宋" w:eastAsia="仿宋" w:cs="仿宋"/>
            <w:sz w:val="32"/>
            <w:szCs w:val="32"/>
            <w:rPrChange w:id="8898" w:author="新青年设计①" w:date="2025-12-30T15:19:10Z">
              <w:rPr>
                <w:rFonts w:hint="eastAsia" w:ascii="方正仿宋_GB2312" w:hAnsi="方正仿宋_GB2312" w:eastAsia="方正仿宋_GB2312" w:cs="方正仿宋_GB2312"/>
                <w:szCs w:val="21"/>
              </w:rPr>
            </w:rPrChange>
          </w:rPr>
          <w:delText>-</w:delText>
        </w:r>
      </w:del>
      <w:del w:id="8899" w:author="彩虹糖的梦" w:date="2025-12-30T18:25:18Z">
        <w:r>
          <w:rPr>
            <w:rFonts w:hint="eastAsia" w:ascii="仿宋" w:hAnsi="仿宋" w:eastAsia="仿宋" w:cs="仿宋"/>
            <w:sz w:val="32"/>
            <w:szCs w:val="32"/>
            <w:lang w:val="en-US"/>
            <w:rPrChange w:id="8900" w:author="新青年设计①" w:date="2025-12-30T15:19:10Z">
              <w:rPr>
                <w:rFonts w:hint="default" w:ascii="方正仿宋_GB2312" w:hAnsi="方正仿宋_GB2312" w:eastAsia="方正仿宋_GB2312" w:cs="方正仿宋_GB2312"/>
                <w:szCs w:val="21"/>
                <w:lang w:val="en-US"/>
              </w:rPr>
            </w:rPrChange>
          </w:rPr>
          <w:delText>7</w:delText>
        </w:r>
      </w:del>
      <w:ins w:id="8901" w:author="李学良" w:date="2025-12-25T23:45:04Z">
        <w:del w:id="8902" w:author="彩虹糖的梦" w:date="2025-12-30T18:25:18Z">
          <w:r>
            <w:rPr>
              <w:rFonts w:hint="eastAsia" w:ascii="仿宋" w:hAnsi="仿宋" w:eastAsia="仿宋" w:cs="仿宋"/>
              <w:sz w:val="32"/>
              <w:szCs w:val="32"/>
              <w:lang w:val="en-US" w:eastAsia="zh-CN"/>
              <w:rPrChange w:id="8903" w:author="新青年设计①" w:date="2025-12-30T15:19:10Z">
                <w:rPr>
                  <w:rFonts w:hint="eastAsia" w:ascii="方正仿宋_GB2312" w:hAnsi="方正仿宋_GB2312" w:eastAsia="方正仿宋_GB2312" w:cs="方正仿宋_GB2312"/>
                  <w:szCs w:val="21"/>
                  <w:lang w:val="en-US" w:eastAsia="zh-CN"/>
                </w:rPr>
              </w:rPrChange>
            </w:rPr>
            <w:delText>4</w:delText>
          </w:r>
        </w:del>
      </w:ins>
      <w:del w:id="8904" w:author="彩虹糖的梦" w:date="2025-12-30T18:25:18Z">
        <w:r>
          <w:rPr>
            <w:rFonts w:hint="eastAsia" w:ascii="仿宋" w:hAnsi="仿宋" w:eastAsia="仿宋" w:cs="仿宋"/>
            <w:sz w:val="32"/>
            <w:szCs w:val="32"/>
            <w:rPrChange w:id="8905" w:author="新青年设计①" w:date="2025-12-30T15:19:10Z">
              <w:rPr>
                <w:rFonts w:hint="eastAsia" w:ascii="方正仿宋_GB2312" w:hAnsi="方正仿宋_GB2312" w:eastAsia="方正仿宋_GB2312" w:cs="方正仿宋_GB2312"/>
                <w:szCs w:val="21"/>
              </w:rPr>
            </w:rPrChange>
          </w:rPr>
          <w:delText>人；</w:delText>
        </w:r>
      </w:del>
    </w:p>
    <w:p w14:paraId="7E39E5A7">
      <w:pPr>
        <w:adjustRightInd/>
        <w:snapToGrid/>
        <w:spacing w:beforeLines="0" w:afterLines="0" w:line="600" w:lineRule="exact"/>
        <w:ind w:firstLine="420" w:firstLineChars="200"/>
        <w:rPr>
          <w:del w:id="8907" w:author="彩虹糖的梦" w:date="2025-12-30T18:25:18Z"/>
          <w:rFonts w:hint="eastAsia" w:ascii="仿宋" w:hAnsi="仿宋" w:eastAsia="仿宋" w:cs="仿宋"/>
          <w:sz w:val="32"/>
          <w:szCs w:val="32"/>
          <w:rPrChange w:id="8908" w:author="新青年设计①" w:date="2025-12-30T15:19:10Z">
            <w:rPr>
              <w:del w:id="8909" w:author="彩虹糖的梦" w:date="2025-12-30T18:25:18Z"/>
              <w:rFonts w:hint="eastAsia" w:ascii="方正仿宋_GB2312" w:hAnsi="方正仿宋_GB2312" w:eastAsia="方正仿宋_GB2312" w:cs="方正仿宋_GB2312"/>
              <w:szCs w:val="21"/>
            </w:rPr>
          </w:rPrChange>
        </w:rPr>
        <w:pPrChange w:id="8906" w:author="新青年设计①" w:date="2025-12-30T15:27:18Z">
          <w:pPr>
            <w:adjustRightInd w:val="0"/>
            <w:snapToGrid w:val="0"/>
            <w:spacing w:line="360" w:lineRule="auto"/>
            <w:ind w:firstLine="420" w:firstLineChars="200"/>
          </w:pPr>
        </w:pPrChange>
      </w:pPr>
      <w:del w:id="8910" w:author="彩虹糖的梦" w:date="2025-12-30T18:25:18Z">
        <w:r>
          <w:rPr>
            <w:rFonts w:hint="eastAsia" w:ascii="仿宋" w:hAnsi="仿宋" w:eastAsia="仿宋" w:cs="仿宋"/>
            <w:sz w:val="32"/>
            <w:szCs w:val="32"/>
            <w:rPrChange w:id="8911" w:author="新青年设计①" w:date="2025-12-30T15:19:10Z">
              <w:rPr>
                <w:rFonts w:hint="eastAsia" w:ascii="方正仿宋_GB2312" w:hAnsi="方正仿宋_GB2312" w:eastAsia="方正仿宋_GB2312" w:cs="方正仿宋_GB2312"/>
                <w:szCs w:val="21"/>
              </w:rPr>
            </w:rPrChange>
          </w:rPr>
          <w:delText>志愿者：</w:delText>
        </w:r>
      </w:del>
      <w:del w:id="8912" w:author="彩虹糖的梦" w:date="2025-12-30T18:25:18Z">
        <w:r>
          <w:rPr>
            <w:rFonts w:hint="eastAsia" w:ascii="仿宋" w:hAnsi="仿宋" w:eastAsia="仿宋" w:cs="仿宋"/>
            <w:sz w:val="32"/>
            <w:szCs w:val="32"/>
            <w:lang w:val="en-US"/>
            <w:rPrChange w:id="8913" w:author="新青年设计①" w:date="2025-12-30T15:19:10Z">
              <w:rPr>
                <w:rFonts w:hint="default" w:ascii="方正仿宋_GB2312" w:hAnsi="方正仿宋_GB2312" w:eastAsia="方正仿宋_GB2312" w:cs="方正仿宋_GB2312"/>
                <w:szCs w:val="21"/>
                <w:lang w:val="en-US"/>
              </w:rPr>
            </w:rPrChange>
          </w:rPr>
          <w:delText>20</w:delText>
        </w:r>
      </w:del>
      <w:ins w:id="8914" w:author="李学良" w:date="2025-12-25T23:45:07Z">
        <w:del w:id="8915" w:author="彩虹糖的梦" w:date="2025-12-30T18:25:18Z">
          <w:r>
            <w:rPr>
              <w:rFonts w:hint="eastAsia" w:ascii="仿宋" w:hAnsi="仿宋" w:eastAsia="仿宋" w:cs="仿宋"/>
              <w:sz w:val="32"/>
              <w:szCs w:val="32"/>
              <w:lang w:val="en-US" w:eastAsia="zh-CN"/>
              <w:rPrChange w:id="8916" w:author="新青年设计①" w:date="2025-12-30T15:19:10Z">
                <w:rPr>
                  <w:rFonts w:hint="eastAsia" w:ascii="方正仿宋_GB2312" w:hAnsi="方正仿宋_GB2312" w:eastAsia="方正仿宋_GB2312" w:cs="方正仿宋_GB2312"/>
                  <w:szCs w:val="21"/>
                  <w:lang w:val="en-US" w:eastAsia="zh-CN"/>
                </w:rPr>
              </w:rPrChange>
            </w:rPr>
            <w:delText>16</w:delText>
          </w:r>
        </w:del>
      </w:ins>
      <w:del w:id="8917" w:author="彩虹糖的梦" w:date="2025-12-30T18:25:18Z">
        <w:r>
          <w:rPr>
            <w:rFonts w:hint="eastAsia" w:ascii="仿宋" w:hAnsi="仿宋" w:eastAsia="仿宋" w:cs="仿宋"/>
            <w:sz w:val="32"/>
            <w:szCs w:val="32"/>
            <w:rPrChange w:id="8918" w:author="新青年设计①" w:date="2025-12-30T15:19:10Z">
              <w:rPr>
                <w:rFonts w:hint="eastAsia" w:ascii="方正仿宋_GB2312" w:hAnsi="方正仿宋_GB2312" w:eastAsia="方正仿宋_GB2312" w:cs="方正仿宋_GB2312"/>
                <w:szCs w:val="21"/>
              </w:rPr>
            </w:rPrChange>
          </w:rPr>
          <w:delText>-2</w:delText>
        </w:r>
      </w:del>
      <w:del w:id="8919" w:author="彩虹糖的梦" w:date="2025-12-30T18:25:18Z">
        <w:r>
          <w:rPr>
            <w:rFonts w:hint="eastAsia" w:ascii="仿宋" w:hAnsi="仿宋" w:eastAsia="仿宋" w:cs="仿宋"/>
            <w:sz w:val="32"/>
            <w:szCs w:val="32"/>
            <w:lang w:val="en-US"/>
            <w:rPrChange w:id="8920" w:author="新青年设计①" w:date="2025-12-30T15:19:10Z">
              <w:rPr>
                <w:rFonts w:hint="default" w:ascii="方正仿宋_GB2312" w:hAnsi="方正仿宋_GB2312" w:eastAsia="方正仿宋_GB2312" w:cs="方正仿宋_GB2312"/>
                <w:szCs w:val="21"/>
                <w:lang w:val="en-US"/>
              </w:rPr>
            </w:rPrChange>
          </w:rPr>
          <w:delText>4</w:delText>
        </w:r>
      </w:del>
      <w:ins w:id="8921" w:author="李学良" w:date="2025-12-25T23:45:10Z">
        <w:del w:id="8922" w:author="彩虹糖的梦" w:date="2025-12-30T18:25:18Z">
          <w:r>
            <w:rPr>
              <w:rFonts w:hint="eastAsia" w:ascii="仿宋" w:hAnsi="仿宋" w:eastAsia="仿宋" w:cs="仿宋"/>
              <w:sz w:val="32"/>
              <w:szCs w:val="32"/>
              <w:lang w:val="en-US" w:eastAsia="zh-CN"/>
              <w:rPrChange w:id="8923" w:author="新青年设计①" w:date="2025-12-30T15:19:10Z">
                <w:rPr>
                  <w:rFonts w:hint="eastAsia" w:ascii="方正仿宋_GB2312" w:hAnsi="方正仿宋_GB2312" w:eastAsia="方正仿宋_GB2312" w:cs="方正仿宋_GB2312"/>
                  <w:szCs w:val="21"/>
                  <w:lang w:val="en-US" w:eastAsia="zh-CN"/>
                </w:rPr>
              </w:rPrChange>
            </w:rPr>
            <w:delText>0</w:delText>
          </w:r>
        </w:del>
      </w:ins>
      <w:del w:id="8924" w:author="彩虹糖的梦" w:date="2025-12-30T18:25:18Z">
        <w:r>
          <w:rPr>
            <w:rFonts w:hint="eastAsia" w:ascii="仿宋" w:hAnsi="仿宋" w:eastAsia="仿宋" w:cs="仿宋"/>
            <w:sz w:val="32"/>
            <w:szCs w:val="32"/>
            <w:rPrChange w:id="8925" w:author="新青年设计①" w:date="2025-12-30T15:19:10Z">
              <w:rPr>
                <w:rFonts w:hint="eastAsia" w:ascii="方正仿宋_GB2312" w:hAnsi="方正仿宋_GB2312" w:eastAsia="方正仿宋_GB2312" w:cs="方正仿宋_GB2312"/>
                <w:szCs w:val="21"/>
              </w:rPr>
            </w:rPrChange>
          </w:rPr>
          <w:delText>人</w:delText>
        </w:r>
      </w:del>
      <w:del w:id="8926" w:author="彩虹糖的梦" w:date="2025-12-30T18:25:18Z">
        <w:r>
          <w:rPr>
            <w:rFonts w:hint="eastAsia" w:ascii="仿宋" w:hAnsi="仿宋" w:eastAsia="仿宋" w:cs="仿宋"/>
            <w:sz w:val="32"/>
            <w:szCs w:val="32"/>
            <w:lang w:eastAsia="zh-CN"/>
            <w:rPrChange w:id="8927" w:author="新青年设计①" w:date="2025-12-30T15:19:10Z">
              <w:rPr>
                <w:rFonts w:hint="eastAsia" w:ascii="方正仿宋_GB2312" w:hAnsi="方正仿宋_GB2312" w:eastAsia="方正仿宋_GB2312" w:cs="方正仿宋_GB2312"/>
                <w:szCs w:val="21"/>
                <w:lang w:eastAsia="zh-CN"/>
              </w:rPr>
            </w:rPrChange>
          </w:rPr>
          <w:delText>。</w:delText>
        </w:r>
      </w:del>
    </w:p>
    <w:p w14:paraId="3E386EE4">
      <w:pPr>
        <w:pStyle w:val="3"/>
        <w:adjustRightInd/>
        <w:snapToGrid/>
        <w:spacing w:before="0" w:beforeLines="0" w:after="0" w:afterLines="0" w:line="600" w:lineRule="exact"/>
        <w:outlineLvl w:val="1"/>
        <w:rPr>
          <w:del w:id="8929" w:author="彩虹糖的梦" w:date="2025-12-30T18:25:18Z"/>
          <w:rFonts w:hint="eastAsia" w:ascii="仿宋" w:hAnsi="仿宋" w:eastAsia="仿宋" w:cs="仿宋"/>
          <w:b/>
          <w:bCs w:val="0"/>
          <w:sz w:val="32"/>
          <w:szCs w:val="32"/>
          <w:rPrChange w:id="8930" w:author="新青年设计①" w:date="2025-12-30T15:19:10Z">
            <w:rPr>
              <w:del w:id="8931" w:author="彩虹糖的梦" w:date="2025-12-30T18:25:18Z"/>
              <w:rFonts w:hint="eastAsia" w:ascii="方正仿宋_GB2312" w:hAnsi="方正仿宋_GB2312" w:eastAsia="方正仿宋_GB2312" w:cs="方正仿宋_GB2312"/>
              <w:b/>
              <w:bCs w:val="0"/>
              <w:szCs w:val="21"/>
            </w:rPr>
          </w:rPrChange>
        </w:rPr>
        <w:pPrChange w:id="8928" w:author="新青年设计①" w:date="2025-12-30T15:27:18Z">
          <w:pPr>
            <w:pStyle w:val="3"/>
            <w:adjustRightInd w:val="0"/>
            <w:snapToGrid w:val="0"/>
            <w:spacing w:before="240" w:after="240" w:line="360" w:lineRule="auto"/>
            <w:outlineLvl w:val="1"/>
          </w:pPr>
        </w:pPrChange>
      </w:pPr>
      <w:del w:id="8932" w:author="彩虹糖的梦" w:date="2025-12-30T18:25:18Z">
        <w:bookmarkStart w:id="336" w:name="_Toc16881"/>
        <w:bookmarkStart w:id="337" w:name="_Toc208577157"/>
        <w:bookmarkStart w:id="338" w:name="_Toc30407"/>
        <w:r>
          <w:rPr>
            <w:rFonts w:hint="eastAsia" w:ascii="仿宋" w:hAnsi="仿宋" w:eastAsia="仿宋" w:cs="仿宋"/>
            <w:b/>
            <w:sz w:val="32"/>
            <w:szCs w:val="32"/>
            <w:rPrChange w:id="8933" w:author="新青年设计①" w:date="2025-12-30T15:19:10Z">
              <w:rPr>
                <w:rFonts w:hint="eastAsia" w:ascii="方正仿宋_GB2312" w:hAnsi="方正仿宋_GB2312" w:eastAsia="方正仿宋_GB2312" w:cs="方正仿宋_GB2312"/>
                <w:b/>
                <w:szCs w:val="21"/>
              </w:rPr>
            </w:rPrChange>
          </w:rPr>
          <w:delText>二、起点裁判的岗位职责</w:delText>
        </w:r>
        <w:bookmarkEnd w:id="336"/>
        <w:bookmarkEnd w:id="337"/>
        <w:bookmarkEnd w:id="338"/>
      </w:del>
    </w:p>
    <w:p w14:paraId="7A5A8327">
      <w:pPr>
        <w:tabs>
          <w:tab w:val="left" w:pos="0"/>
        </w:tabs>
        <w:adjustRightInd/>
        <w:snapToGrid/>
        <w:spacing w:before="0" w:beforeLines="0" w:after="0" w:afterLines="0" w:line="600" w:lineRule="exact"/>
        <w:ind w:firstLine="422" w:firstLineChars="200"/>
        <w:outlineLvl w:val="2"/>
        <w:rPr>
          <w:del w:id="8935" w:author="彩虹糖的梦" w:date="2025-12-30T18:25:18Z"/>
          <w:rFonts w:hint="eastAsia" w:ascii="仿宋" w:hAnsi="仿宋" w:eastAsia="仿宋" w:cs="仿宋"/>
          <w:b/>
          <w:bCs/>
          <w:sz w:val="32"/>
          <w:szCs w:val="32"/>
          <w:rPrChange w:id="8936" w:author="新青年设计①" w:date="2025-12-30T15:19:10Z">
            <w:rPr>
              <w:del w:id="8937" w:author="彩虹糖的梦" w:date="2025-12-30T18:25:18Z"/>
              <w:rFonts w:hint="eastAsia" w:ascii="方正仿宋_GB2312" w:hAnsi="方正仿宋_GB2312" w:eastAsia="方正仿宋_GB2312" w:cs="方正仿宋_GB2312"/>
              <w:b/>
              <w:bCs/>
              <w:szCs w:val="21"/>
            </w:rPr>
          </w:rPrChange>
        </w:rPr>
        <w:pPrChange w:id="8934" w:author="新青年设计①" w:date="2025-12-30T15:27:18Z">
          <w:pPr>
            <w:tabs>
              <w:tab w:val="left" w:pos="0"/>
            </w:tabs>
            <w:adjustRightInd w:val="0"/>
            <w:snapToGrid w:val="0"/>
            <w:spacing w:before="40" w:after="40" w:line="360" w:lineRule="auto"/>
            <w:ind w:firstLine="422" w:firstLineChars="200"/>
            <w:outlineLvl w:val="2"/>
          </w:pPr>
        </w:pPrChange>
      </w:pPr>
      <w:del w:id="8938" w:author="彩虹糖的梦" w:date="2025-12-30T18:25:18Z">
        <w:r>
          <w:rPr>
            <w:rFonts w:hint="eastAsia" w:ascii="仿宋" w:hAnsi="仿宋" w:eastAsia="仿宋" w:cs="仿宋"/>
            <w:b/>
            <w:bCs/>
            <w:sz w:val="32"/>
            <w:szCs w:val="32"/>
            <w:rPrChange w:id="8939" w:author="新青年设计①" w:date="2025-12-30T15:19:10Z">
              <w:rPr>
                <w:rFonts w:hint="eastAsia" w:ascii="方正仿宋_GB2312" w:hAnsi="方正仿宋_GB2312" w:eastAsia="方正仿宋_GB2312" w:cs="方正仿宋_GB2312"/>
                <w:b/>
                <w:bCs/>
                <w:szCs w:val="21"/>
              </w:rPr>
            </w:rPrChange>
          </w:rPr>
          <w:delText>1.起点裁判长</w:delText>
        </w:r>
      </w:del>
    </w:p>
    <w:p w14:paraId="31DB430B">
      <w:pPr>
        <w:numPr>
          <w:ilvl w:val="255"/>
          <w:numId w:val="0"/>
        </w:numPr>
        <w:adjustRightInd/>
        <w:snapToGrid/>
        <w:spacing w:beforeLines="0" w:afterLines="0" w:line="600" w:lineRule="exact"/>
        <w:ind w:firstLine="420" w:firstLineChars="200"/>
        <w:rPr>
          <w:del w:id="8941" w:author="彩虹糖的梦" w:date="2025-12-30T18:25:18Z"/>
          <w:rFonts w:hint="eastAsia" w:ascii="仿宋" w:hAnsi="仿宋" w:eastAsia="仿宋" w:cs="仿宋"/>
          <w:color w:val="000000" w:themeColor="text1"/>
          <w:sz w:val="32"/>
          <w:szCs w:val="32"/>
          <w:lang w:eastAsia="zh-CN"/>
          <w:rPrChange w:id="8942" w:author="新青年设计①" w:date="2025-12-30T15:19:10Z">
            <w:rPr>
              <w:del w:id="8943"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8940" w:author="新青年设计①" w:date="2025-12-30T15:27:18Z">
          <w:pPr>
            <w:numPr>
              <w:ilvl w:val="255"/>
              <w:numId w:val="0"/>
            </w:numPr>
            <w:adjustRightInd w:val="0"/>
            <w:snapToGrid w:val="0"/>
            <w:spacing w:line="360" w:lineRule="auto"/>
            <w:ind w:firstLine="420" w:firstLineChars="200"/>
          </w:pPr>
        </w:pPrChange>
      </w:pPr>
      <w:del w:id="8944" w:author="彩虹糖的梦" w:date="2025-12-30T18:25:18Z">
        <w:r>
          <w:rPr>
            <w:rFonts w:hint="eastAsia" w:ascii="仿宋" w:hAnsi="仿宋" w:eastAsia="仿宋" w:cs="仿宋"/>
            <w:color w:val="000000" w:themeColor="text1"/>
            <w:sz w:val="32"/>
            <w:szCs w:val="32"/>
            <w:rPrChange w:id="8945"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1.1全面负责起点区域的裁判工作，制定起点裁判工作方案，合理安排裁判员分工，确保起点各项工作有序开展。对起点区域出现的突发情况和争议问题进行最终决策</w:delText>
        </w:r>
      </w:del>
      <w:del w:id="8946" w:author="彩虹糖的梦" w:date="2025-12-30T18:25:18Z">
        <w:r>
          <w:rPr>
            <w:rFonts w:hint="eastAsia" w:ascii="仿宋" w:hAnsi="仿宋" w:eastAsia="仿宋" w:cs="仿宋"/>
            <w:color w:val="000000" w:themeColor="text1"/>
            <w:sz w:val="32"/>
            <w:szCs w:val="32"/>
            <w:rPrChange w:id="8947"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8948" w:author="李学良" w:date="2025-12-26T08:40:36Z">
        <w:del w:id="8949" w:author="彩虹糖的梦" w:date="2025-12-30T18:25:18Z">
          <w:r>
            <w:rPr>
              <w:rFonts w:hint="eastAsia" w:ascii="仿宋" w:hAnsi="仿宋" w:eastAsia="仿宋" w:cs="仿宋"/>
              <w:color w:val="000000" w:themeColor="text1"/>
              <w:sz w:val="32"/>
              <w:szCs w:val="32"/>
              <w:lang w:eastAsia="zh-CN"/>
              <w:rPrChange w:id="8950"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0855911C">
      <w:pPr>
        <w:numPr>
          <w:ilvl w:val="255"/>
          <w:numId w:val="0"/>
        </w:numPr>
        <w:adjustRightInd/>
        <w:snapToGrid/>
        <w:spacing w:beforeLines="0" w:afterLines="0" w:line="600" w:lineRule="exact"/>
        <w:ind w:firstLine="420" w:firstLineChars="200"/>
        <w:rPr>
          <w:del w:id="8952" w:author="彩虹糖的梦" w:date="2025-12-30T18:25:18Z"/>
          <w:rFonts w:hint="eastAsia" w:ascii="仿宋" w:hAnsi="仿宋" w:eastAsia="仿宋" w:cs="仿宋"/>
          <w:color w:val="000000" w:themeColor="text1"/>
          <w:sz w:val="32"/>
          <w:szCs w:val="32"/>
          <w:lang w:eastAsia="zh-CN"/>
          <w:rPrChange w:id="8953" w:author="新青年设计①" w:date="2025-12-30T15:19:10Z">
            <w:rPr>
              <w:del w:id="8954"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8951" w:author="新青年设计①" w:date="2025-12-30T15:27:18Z">
          <w:pPr>
            <w:numPr>
              <w:ilvl w:val="255"/>
              <w:numId w:val="0"/>
            </w:numPr>
            <w:adjustRightInd w:val="0"/>
            <w:snapToGrid w:val="0"/>
            <w:spacing w:line="360" w:lineRule="auto"/>
            <w:ind w:firstLine="420" w:firstLineChars="200"/>
          </w:pPr>
        </w:pPrChange>
      </w:pPr>
      <w:del w:id="8955" w:author="彩虹糖的梦" w:date="2025-12-30T18:25:18Z">
        <w:r>
          <w:rPr>
            <w:rFonts w:hint="eastAsia" w:ascii="仿宋" w:hAnsi="仿宋" w:eastAsia="仿宋" w:cs="仿宋"/>
            <w:color w:val="000000" w:themeColor="text1"/>
            <w:sz w:val="32"/>
            <w:szCs w:val="32"/>
            <w:rPrChange w:id="8956"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1.2严格监督裁判员对竞赛规则的执行情况，确保运动员出发流程符合规定，在比赛过程中，对裁判员的判罚工作进行审核和指导</w:delText>
        </w:r>
      </w:del>
      <w:del w:id="8957" w:author="彩虹糖的梦" w:date="2025-12-30T18:25:18Z">
        <w:r>
          <w:rPr>
            <w:rFonts w:hint="eastAsia" w:ascii="仿宋" w:hAnsi="仿宋" w:eastAsia="仿宋" w:cs="仿宋"/>
            <w:color w:val="000000" w:themeColor="text1"/>
            <w:sz w:val="32"/>
            <w:szCs w:val="32"/>
            <w:rPrChange w:id="8958"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8959" w:author="李学良" w:date="2025-12-26T08:40:38Z">
        <w:del w:id="8960" w:author="彩虹糖的梦" w:date="2025-12-30T18:25:18Z">
          <w:r>
            <w:rPr>
              <w:rFonts w:hint="eastAsia" w:ascii="仿宋" w:hAnsi="仿宋" w:eastAsia="仿宋" w:cs="仿宋"/>
              <w:color w:val="000000" w:themeColor="text1"/>
              <w:sz w:val="32"/>
              <w:szCs w:val="32"/>
              <w:lang w:eastAsia="zh-CN"/>
              <w:rPrChange w:id="8961"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4671AA14">
      <w:pPr>
        <w:numPr>
          <w:ilvl w:val="255"/>
          <w:numId w:val="0"/>
        </w:numPr>
        <w:adjustRightInd/>
        <w:snapToGrid/>
        <w:spacing w:beforeLines="0" w:afterLines="0" w:line="600" w:lineRule="exact"/>
        <w:ind w:firstLine="420" w:firstLineChars="200"/>
        <w:rPr>
          <w:del w:id="8963" w:author="彩虹糖的梦" w:date="2025-12-30T18:25:18Z"/>
          <w:rFonts w:hint="eastAsia" w:ascii="仿宋" w:hAnsi="仿宋" w:eastAsia="仿宋" w:cs="仿宋"/>
          <w:color w:val="000000" w:themeColor="text1"/>
          <w:sz w:val="32"/>
          <w:szCs w:val="32"/>
          <w:lang w:eastAsia="zh-CN"/>
          <w:rPrChange w:id="8964" w:author="新青年设计①" w:date="2025-12-30T15:19:10Z">
            <w:rPr>
              <w:del w:id="8965"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8962" w:author="新青年设计①" w:date="2025-12-30T15:27:18Z">
          <w:pPr>
            <w:numPr>
              <w:ilvl w:val="255"/>
              <w:numId w:val="0"/>
            </w:numPr>
            <w:adjustRightInd w:val="0"/>
            <w:snapToGrid w:val="0"/>
            <w:spacing w:line="360" w:lineRule="auto"/>
            <w:ind w:firstLine="420" w:firstLineChars="200"/>
          </w:pPr>
        </w:pPrChange>
      </w:pPr>
      <w:del w:id="8966" w:author="彩虹糖的梦" w:date="2025-12-30T18:25:18Z">
        <w:r>
          <w:rPr>
            <w:rFonts w:hint="eastAsia" w:ascii="仿宋" w:hAnsi="仿宋" w:eastAsia="仿宋" w:cs="仿宋"/>
            <w:color w:val="000000" w:themeColor="text1"/>
            <w:sz w:val="32"/>
            <w:szCs w:val="32"/>
            <w:rPrChange w:id="8967"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1.3建立与其他裁判组之间的沟通，及时通报起点区域的工作进展和问题，接收并传达总裁判长的指示和要求</w:delText>
        </w:r>
      </w:del>
      <w:del w:id="8968" w:author="彩虹糖的梦" w:date="2025-12-30T18:25:18Z">
        <w:r>
          <w:rPr>
            <w:rFonts w:hint="eastAsia" w:ascii="仿宋" w:hAnsi="仿宋" w:eastAsia="仿宋" w:cs="仿宋"/>
            <w:color w:val="000000" w:themeColor="text1"/>
            <w:sz w:val="32"/>
            <w:szCs w:val="32"/>
            <w:rPrChange w:id="8969"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8970" w:author="李学良" w:date="2025-12-26T08:40:40Z">
        <w:del w:id="8971" w:author="彩虹糖的梦" w:date="2025-12-30T18:25:18Z">
          <w:r>
            <w:rPr>
              <w:rFonts w:hint="eastAsia" w:ascii="仿宋" w:hAnsi="仿宋" w:eastAsia="仿宋" w:cs="仿宋"/>
              <w:color w:val="000000" w:themeColor="text1"/>
              <w:sz w:val="32"/>
              <w:szCs w:val="32"/>
              <w:lang w:eastAsia="zh-CN"/>
              <w:rPrChange w:id="8972"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07408042">
      <w:pPr>
        <w:numPr>
          <w:ilvl w:val="255"/>
          <w:numId w:val="0"/>
        </w:numPr>
        <w:adjustRightInd/>
        <w:snapToGrid/>
        <w:spacing w:beforeLines="0" w:afterLines="0" w:line="600" w:lineRule="exact"/>
        <w:ind w:firstLine="420" w:firstLineChars="200"/>
        <w:rPr>
          <w:del w:id="8974" w:author="彩虹糖的梦" w:date="2025-12-30T18:25:18Z"/>
          <w:rFonts w:hint="eastAsia" w:ascii="仿宋" w:hAnsi="仿宋" w:eastAsia="仿宋" w:cs="仿宋"/>
          <w:color w:val="000000" w:themeColor="text1"/>
          <w:sz w:val="32"/>
          <w:szCs w:val="32"/>
          <w:rPrChange w:id="8975" w:author="新青年设计①" w:date="2025-12-30T15:19:10Z">
            <w:rPr>
              <w:del w:id="8976"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8973" w:author="新青年设计①" w:date="2025-12-30T15:27:18Z">
          <w:pPr>
            <w:numPr>
              <w:ilvl w:val="255"/>
              <w:numId w:val="0"/>
            </w:numPr>
            <w:adjustRightInd w:val="0"/>
            <w:snapToGrid w:val="0"/>
            <w:spacing w:line="360" w:lineRule="auto"/>
            <w:ind w:firstLine="420" w:firstLineChars="200"/>
          </w:pPr>
        </w:pPrChange>
      </w:pPr>
      <w:del w:id="8977" w:author="彩虹糖的梦" w:date="2025-12-30T18:25:18Z">
        <w:r>
          <w:rPr>
            <w:rFonts w:hint="eastAsia" w:ascii="仿宋" w:hAnsi="仿宋" w:eastAsia="仿宋" w:cs="仿宋"/>
            <w:color w:val="000000" w:themeColor="text1"/>
            <w:sz w:val="32"/>
            <w:szCs w:val="32"/>
            <w:rPrChange w:id="8978"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1.4赛前组织起点裁判员熟悉裁判法、竞赛规则、竞赛规程，培训志愿者。赛后对裁判员进行评估</w:delText>
        </w:r>
      </w:del>
      <w:ins w:id="8979" w:author="李学良" w:date="2025-12-26T08:40:44Z">
        <w:del w:id="8980" w:author="彩虹糖的梦" w:date="2025-12-30T18:25:18Z">
          <w:r>
            <w:rPr>
              <w:rFonts w:hint="eastAsia" w:ascii="仿宋" w:hAnsi="仿宋" w:eastAsia="仿宋" w:cs="仿宋"/>
              <w:color w:val="000000" w:themeColor="text1"/>
              <w:sz w:val="32"/>
              <w:szCs w:val="32"/>
              <w:lang w:eastAsia="zh-CN"/>
              <w:rPrChange w:id="8981"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del w:id="8982" w:author="彩虹糖的梦" w:date="2025-12-30T18:25:18Z">
        <w:r>
          <w:rPr>
            <w:rFonts w:hint="eastAsia" w:ascii="仿宋" w:hAnsi="仿宋" w:eastAsia="仿宋" w:cs="仿宋"/>
            <w:color w:val="000000" w:themeColor="text1"/>
            <w:sz w:val="32"/>
            <w:szCs w:val="32"/>
            <w:rPrChange w:id="8983"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p>
    <w:p w14:paraId="62AF5E1C">
      <w:pPr>
        <w:numPr>
          <w:ilvl w:val="255"/>
          <w:numId w:val="0"/>
        </w:numPr>
        <w:adjustRightInd/>
        <w:snapToGrid/>
        <w:spacing w:beforeLines="0" w:afterLines="0" w:line="600" w:lineRule="exact"/>
        <w:ind w:firstLine="420" w:firstLineChars="200"/>
        <w:rPr>
          <w:del w:id="8985" w:author="彩虹糖的梦" w:date="2025-12-30T18:25:18Z"/>
          <w:rFonts w:hint="eastAsia" w:ascii="仿宋" w:hAnsi="仿宋" w:eastAsia="仿宋" w:cs="仿宋"/>
          <w:color w:val="000000" w:themeColor="text1"/>
          <w:sz w:val="32"/>
          <w:szCs w:val="32"/>
          <w:lang w:eastAsia="zh-CN"/>
          <w:rPrChange w:id="8986" w:author="新青年设计①" w:date="2025-12-30T15:19:10Z">
            <w:rPr>
              <w:del w:id="8987"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8984" w:author="新青年设计①" w:date="2025-12-30T15:27:18Z">
          <w:pPr>
            <w:numPr>
              <w:ilvl w:val="255"/>
              <w:numId w:val="0"/>
            </w:numPr>
            <w:adjustRightInd w:val="0"/>
            <w:snapToGrid w:val="0"/>
            <w:spacing w:line="360" w:lineRule="auto"/>
            <w:ind w:firstLine="420" w:firstLineChars="200"/>
          </w:pPr>
        </w:pPrChange>
      </w:pPr>
      <w:del w:id="8988" w:author="彩虹糖的梦" w:date="2025-12-30T18:25:18Z">
        <w:r>
          <w:rPr>
            <w:rFonts w:hint="eastAsia" w:ascii="仿宋" w:hAnsi="仿宋" w:eastAsia="仿宋" w:cs="仿宋"/>
            <w:color w:val="000000" w:themeColor="text1"/>
            <w:sz w:val="32"/>
            <w:szCs w:val="32"/>
            <w:rPrChange w:id="8989"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1.5负责起点区域所需物料器材的管理和调配，确保器材数量充足、性能良好。赛前对出发区域进行检查和布置，确保出发区域符合比赛要求</w:delText>
        </w:r>
      </w:del>
      <w:del w:id="8990" w:author="彩虹糖的梦" w:date="2025-12-30T18:25:18Z">
        <w:r>
          <w:rPr>
            <w:rFonts w:hint="eastAsia" w:ascii="仿宋" w:hAnsi="仿宋" w:eastAsia="仿宋" w:cs="仿宋"/>
            <w:color w:val="000000" w:themeColor="text1"/>
            <w:sz w:val="32"/>
            <w:szCs w:val="32"/>
            <w:rPrChange w:id="8991"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8992" w:author="李学良" w:date="2025-12-26T08:40:46Z">
        <w:del w:id="8993" w:author="彩虹糖的梦" w:date="2025-12-30T18:25:18Z">
          <w:r>
            <w:rPr>
              <w:rFonts w:hint="eastAsia" w:ascii="仿宋" w:hAnsi="仿宋" w:eastAsia="仿宋" w:cs="仿宋"/>
              <w:color w:val="000000" w:themeColor="text1"/>
              <w:sz w:val="32"/>
              <w:szCs w:val="32"/>
              <w:lang w:eastAsia="zh-CN"/>
              <w:rPrChange w:id="8994"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49D51D59">
      <w:pPr>
        <w:numPr>
          <w:ilvl w:val="255"/>
          <w:numId w:val="0"/>
        </w:numPr>
        <w:adjustRightInd/>
        <w:snapToGrid/>
        <w:spacing w:beforeLines="0" w:afterLines="0" w:line="600" w:lineRule="exact"/>
        <w:ind w:firstLine="420" w:firstLineChars="200"/>
        <w:rPr>
          <w:del w:id="8996" w:author="彩虹糖的梦" w:date="2025-12-30T18:25:18Z"/>
          <w:rFonts w:hint="eastAsia" w:ascii="仿宋" w:hAnsi="仿宋" w:eastAsia="仿宋" w:cs="仿宋"/>
          <w:color w:val="000000" w:themeColor="text1"/>
          <w:sz w:val="32"/>
          <w:szCs w:val="32"/>
          <w:rPrChange w:id="8997" w:author="新青年设计①" w:date="2025-12-30T15:19:10Z">
            <w:rPr>
              <w:del w:id="8998"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8995" w:author="新青年设计①" w:date="2025-12-30T15:27:18Z">
          <w:pPr>
            <w:numPr>
              <w:ilvl w:val="255"/>
              <w:numId w:val="0"/>
            </w:numPr>
            <w:adjustRightInd w:val="0"/>
            <w:snapToGrid w:val="0"/>
            <w:spacing w:line="360" w:lineRule="auto"/>
            <w:ind w:firstLine="420" w:firstLineChars="200"/>
          </w:pPr>
        </w:pPrChange>
      </w:pPr>
      <w:del w:id="8999" w:author="彩虹糖的梦" w:date="2025-12-30T18:25:18Z">
        <w:r>
          <w:rPr>
            <w:rFonts w:hint="eastAsia" w:ascii="仿宋" w:hAnsi="仿宋" w:eastAsia="仿宋" w:cs="仿宋"/>
            <w:color w:val="000000" w:themeColor="text1"/>
            <w:sz w:val="32"/>
            <w:szCs w:val="32"/>
            <w:rPrChange w:id="9000"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1.6负责出发区域内犯规行为的判罚工作。</w:delText>
        </w:r>
      </w:del>
    </w:p>
    <w:p w14:paraId="2339C6A0">
      <w:pPr>
        <w:tabs>
          <w:tab w:val="left" w:pos="0"/>
        </w:tabs>
        <w:adjustRightInd/>
        <w:snapToGrid/>
        <w:spacing w:before="0" w:beforeLines="0" w:after="0" w:afterLines="0" w:line="600" w:lineRule="exact"/>
        <w:ind w:firstLine="422" w:firstLineChars="200"/>
        <w:outlineLvl w:val="2"/>
        <w:rPr>
          <w:del w:id="9002" w:author="彩虹糖的梦" w:date="2025-12-30T18:25:18Z"/>
          <w:rFonts w:hint="eastAsia" w:ascii="仿宋" w:hAnsi="仿宋" w:eastAsia="仿宋" w:cs="仿宋"/>
          <w:b/>
          <w:bCs/>
          <w:sz w:val="32"/>
          <w:szCs w:val="32"/>
          <w:rPrChange w:id="9003" w:author="新青年设计①" w:date="2025-12-30T15:19:10Z">
            <w:rPr>
              <w:del w:id="9004" w:author="彩虹糖的梦" w:date="2025-12-30T18:25:18Z"/>
              <w:rFonts w:hint="eastAsia" w:ascii="方正仿宋_GB2312" w:hAnsi="方正仿宋_GB2312" w:eastAsia="方正仿宋_GB2312" w:cs="方正仿宋_GB2312"/>
              <w:b/>
              <w:bCs/>
              <w:szCs w:val="21"/>
            </w:rPr>
          </w:rPrChange>
        </w:rPr>
        <w:pPrChange w:id="9001" w:author="新青年设计①" w:date="2025-12-30T15:27:18Z">
          <w:pPr>
            <w:tabs>
              <w:tab w:val="left" w:pos="0"/>
            </w:tabs>
            <w:adjustRightInd w:val="0"/>
            <w:snapToGrid w:val="0"/>
            <w:spacing w:before="40" w:after="40" w:line="360" w:lineRule="auto"/>
            <w:ind w:firstLine="422" w:firstLineChars="200"/>
            <w:outlineLvl w:val="2"/>
          </w:pPr>
        </w:pPrChange>
      </w:pPr>
      <w:del w:id="9005" w:author="彩虹糖的梦" w:date="2025-12-30T18:25:18Z">
        <w:r>
          <w:rPr>
            <w:rFonts w:hint="eastAsia" w:ascii="仿宋" w:hAnsi="仿宋" w:eastAsia="仿宋" w:cs="仿宋"/>
            <w:b/>
            <w:bCs/>
            <w:sz w:val="32"/>
            <w:szCs w:val="32"/>
            <w:rPrChange w:id="9006" w:author="新青年设计①" w:date="2025-12-30T15:19:10Z">
              <w:rPr>
                <w:rFonts w:hint="eastAsia" w:ascii="方正仿宋_GB2312" w:hAnsi="方正仿宋_GB2312" w:eastAsia="方正仿宋_GB2312" w:cs="方正仿宋_GB2312"/>
                <w:b/>
                <w:bCs/>
                <w:szCs w:val="21"/>
              </w:rPr>
            </w:rPrChange>
          </w:rPr>
          <w:delText>2.起点裁判员</w:delText>
        </w:r>
      </w:del>
    </w:p>
    <w:p w14:paraId="1E114E12">
      <w:pPr>
        <w:numPr>
          <w:ilvl w:val="255"/>
          <w:numId w:val="0"/>
        </w:numPr>
        <w:adjustRightInd/>
        <w:snapToGrid/>
        <w:spacing w:beforeLines="0" w:afterLines="0" w:line="600" w:lineRule="exact"/>
        <w:ind w:firstLine="420" w:firstLineChars="200"/>
        <w:rPr>
          <w:del w:id="9008" w:author="彩虹糖的梦" w:date="2025-12-30T18:25:18Z"/>
          <w:rFonts w:hint="eastAsia" w:ascii="仿宋" w:hAnsi="仿宋" w:eastAsia="仿宋" w:cs="仿宋"/>
          <w:color w:val="000000" w:themeColor="text1"/>
          <w:sz w:val="32"/>
          <w:szCs w:val="32"/>
          <w:lang w:eastAsia="zh-CN"/>
          <w:rPrChange w:id="9009" w:author="新青年设计①" w:date="2025-12-30T15:19:10Z">
            <w:rPr>
              <w:del w:id="9010"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007" w:author="新青年设计①" w:date="2025-12-30T15:27:18Z">
          <w:pPr>
            <w:numPr>
              <w:ilvl w:val="255"/>
              <w:numId w:val="0"/>
            </w:numPr>
            <w:adjustRightInd w:val="0"/>
            <w:snapToGrid w:val="0"/>
            <w:spacing w:line="360" w:lineRule="auto"/>
            <w:ind w:firstLine="420" w:firstLineChars="200"/>
          </w:pPr>
        </w:pPrChange>
      </w:pPr>
      <w:del w:id="9011" w:author="彩虹糖的梦" w:date="2025-12-30T18:25:18Z">
        <w:r>
          <w:rPr>
            <w:rFonts w:hint="eastAsia" w:ascii="仿宋" w:hAnsi="仿宋" w:eastAsia="仿宋" w:cs="仿宋"/>
            <w:color w:val="000000" w:themeColor="text1"/>
            <w:sz w:val="32"/>
            <w:szCs w:val="32"/>
            <w:rPrChange w:id="9012"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2.1管理起点浮台、下水区、上水区、侯赛区的人员秩序，复核并纠正运动员装备。处理起点区域内潜在风险隐患</w:delText>
        </w:r>
      </w:del>
      <w:del w:id="9013" w:author="彩虹糖的梦" w:date="2025-12-30T18:25:18Z">
        <w:r>
          <w:rPr>
            <w:rFonts w:hint="eastAsia" w:ascii="仿宋" w:hAnsi="仿宋" w:eastAsia="仿宋" w:cs="仿宋"/>
            <w:color w:val="000000" w:themeColor="text1"/>
            <w:sz w:val="32"/>
            <w:szCs w:val="32"/>
            <w:rPrChange w:id="9014"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015" w:author="李学良" w:date="2025-12-26T08:40:48Z">
        <w:del w:id="9016" w:author="彩虹糖的梦" w:date="2025-12-30T18:25:18Z">
          <w:r>
            <w:rPr>
              <w:rFonts w:hint="eastAsia" w:ascii="仿宋" w:hAnsi="仿宋" w:eastAsia="仿宋" w:cs="仿宋"/>
              <w:color w:val="000000" w:themeColor="text1"/>
              <w:sz w:val="32"/>
              <w:szCs w:val="32"/>
              <w:lang w:eastAsia="zh-CN"/>
              <w:rPrChange w:id="9017"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6F3A9C76">
      <w:pPr>
        <w:numPr>
          <w:ilvl w:val="255"/>
          <w:numId w:val="0"/>
        </w:numPr>
        <w:adjustRightInd/>
        <w:snapToGrid/>
        <w:spacing w:beforeLines="0" w:afterLines="0" w:line="600" w:lineRule="exact"/>
        <w:ind w:firstLine="420" w:firstLineChars="200"/>
        <w:rPr>
          <w:del w:id="9019" w:author="彩虹糖的梦" w:date="2025-12-30T18:25:18Z"/>
          <w:rFonts w:hint="eastAsia" w:ascii="仿宋" w:hAnsi="仿宋" w:eastAsia="仿宋" w:cs="仿宋"/>
          <w:color w:val="000000" w:themeColor="text1"/>
          <w:sz w:val="32"/>
          <w:szCs w:val="32"/>
          <w:lang w:eastAsia="zh-CN"/>
          <w:rPrChange w:id="9020" w:author="新青年设计①" w:date="2025-12-30T14:56:48Z">
            <w:rPr>
              <w:del w:id="9021"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018" w:author="新青年设计①" w:date="2025-12-30T15:27:18Z">
          <w:pPr>
            <w:numPr>
              <w:ilvl w:val="255"/>
              <w:numId w:val="0"/>
            </w:numPr>
            <w:adjustRightInd w:val="0"/>
            <w:snapToGrid w:val="0"/>
            <w:spacing w:line="360" w:lineRule="auto"/>
            <w:ind w:firstLine="420" w:firstLineChars="200"/>
          </w:pPr>
        </w:pPrChange>
      </w:pPr>
      <w:del w:id="9022" w:author="彩虹糖的梦" w:date="2025-12-30T18:25:18Z">
        <w:r>
          <w:rPr>
            <w:rFonts w:hint="eastAsia" w:ascii="仿宋" w:hAnsi="仿宋" w:eastAsia="仿宋" w:cs="仿宋"/>
            <w:color w:val="000000" w:themeColor="text1"/>
            <w:sz w:val="32"/>
            <w:szCs w:val="32"/>
            <w:rPrChange w:id="9023"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2.2动线管控，引导运动员进入候赛区，引导完赛运动员有序上岸</w:delText>
        </w:r>
      </w:del>
      <w:del w:id="9024" w:author="彩虹糖的梦" w:date="2025-12-30T18:25:18Z">
        <w:r>
          <w:rPr>
            <w:rFonts w:hint="eastAsia" w:ascii="仿宋" w:hAnsi="仿宋" w:eastAsia="仿宋" w:cs="仿宋"/>
            <w:color w:val="000000" w:themeColor="text1"/>
            <w:sz w:val="32"/>
            <w:szCs w:val="32"/>
            <w:rPrChange w:id="9025"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026" w:author="李学良" w:date="2025-12-26T08:41:10Z">
        <w:del w:id="9027" w:author="彩虹糖的梦" w:date="2025-12-30T18:25:18Z">
          <w:r>
            <w:rPr>
              <w:rFonts w:hint="eastAsia" w:ascii="仿宋" w:hAnsi="仿宋" w:eastAsia="仿宋" w:cs="仿宋"/>
              <w:color w:val="000000" w:themeColor="text1"/>
              <w:sz w:val="32"/>
              <w:szCs w:val="32"/>
              <w:lang w:eastAsia="zh-CN"/>
              <w:rPrChange w:id="9028"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14FF3ED5">
      <w:pPr>
        <w:numPr>
          <w:ilvl w:val="255"/>
          <w:numId w:val="0"/>
        </w:numPr>
        <w:adjustRightInd/>
        <w:snapToGrid/>
        <w:spacing w:beforeLines="0" w:afterLines="0" w:line="600" w:lineRule="exact"/>
        <w:ind w:firstLine="420" w:firstLineChars="200"/>
        <w:rPr>
          <w:del w:id="9030" w:author="彩虹糖的梦" w:date="2025-12-30T18:25:18Z"/>
          <w:rFonts w:hint="eastAsia" w:ascii="仿宋" w:hAnsi="仿宋" w:eastAsia="仿宋" w:cs="仿宋"/>
          <w:color w:val="000000" w:themeColor="text1"/>
          <w:sz w:val="32"/>
          <w:szCs w:val="32"/>
          <w:lang w:eastAsia="zh-CN"/>
          <w:rPrChange w:id="9031" w:author="新青年设计①" w:date="2025-12-30T15:19:10Z">
            <w:rPr>
              <w:del w:id="9032"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029" w:author="新青年设计①" w:date="2025-12-30T15:27:18Z">
          <w:pPr>
            <w:adjustRightInd w:val="0"/>
            <w:snapToGrid w:val="0"/>
            <w:spacing w:line="360" w:lineRule="auto"/>
            <w:ind w:firstLine="420" w:firstLineChars="200"/>
          </w:pPr>
        </w:pPrChange>
      </w:pPr>
      <w:del w:id="9033" w:author="彩虹糖的梦" w:date="2025-12-30T18:25:18Z">
        <w:r>
          <w:rPr>
            <w:rFonts w:hint="eastAsia" w:ascii="仿宋" w:hAnsi="仿宋" w:eastAsia="仿宋" w:cs="仿宋"/>
            <w:color w:val="000000" w:themeColor="text1"/>
            <w:sz w:val="32"/>
            <w:szCs w:val="32"/>
            <w:rPrChange w:id="9034"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管控非参赛人员（教练、媒体、家长等）进入起点码头，确保通道畅通</w:delText>
        </w:r>
      </w:del>
      <w:del w:id="9035" w:author="彩虹糖的梦" w:date="2025-12-30T18:25:18Z">
        <w:r>
          <w:rPr>
            <w:rFonts w:hint="eastAsia" w:ascii="仿宋" w:hAnsi="仿宋" w:eastAsia="仿宋" w:cs="仿宋"/>
            <w:color w:val="000000" w:themeColor="text1"/>
            <w:sz w:val="32"/>
            <w:szCs w:val="32"/>
            <w:rPrChange w:id="9036"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037" w:author="李学良" w:date="2025-12-26T08:40:51Z">
        <w:del w:id="9038" w:author="彩虹糖的梦" w:date="2025-12-30T18:25:18Z">
          <w:r>
            <w:rPr>
              <w:rFonts w:hint="eastAsia" w:ascii="仿宋" w:hAnsi="仿宋" w:eastAsia="仿宋" w:cs="仿宋"/>
              <w:color w:val="000000" w:themeColor="text1"/>
              <w:sz w:val="32"/>
              <w:szCs w:val="32"/>
              <w:lang w:eastAsia="zh-CN"/>
              <w:rPrChange w:id="9039"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2D1E8571">
      <w:pPr>
        <w:numPr>
          <w:ilvl w:val="255"/>
          <w:numId w:val="0"/>
        </w:numPr>
        <w:adjustRightInd/>
        <w:snapToGrid/>
        <w:spacing w:beforeLines="0" w:afterLines="0" w:line="600" w:lineRule="exact"/>
        <w:ind w:firstLine="420" w:firstLineChars="200"/>
        <w:rPr>
          <w:del w:id="9041" w:author="彩虹糖的梦" w:date="2025-12-30T18:25:18Z"/>
          <w:rFonts w:hint="eastAsia" w:ascii="仿宋" w:hAnsi="仿宋" w:eastAsia="仿宋" w:cs="仿宋"/>
          <w:color w:val="000000" w:themeColor="text1"/>
          <w:sz w:val="32"/>
          <w:szCs w:val="32"/>
          <w:lang w:eastAsia="zh-CN"/>
          <w:rPrChange w:id="9042" w:author="新青年设计①" w:date="2025-12-30T15:19:10Z">
            <w:rPr>
              <w:del w:id="9043"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040" w:author="新青年设计①" w:date="2025-12-30T15:27:18Z">
          <w:pPr>
            <w:numPr>
              <w:ilvl w:val="255"/>
              <w:numId w:val="0"/>
            </w:numPr>
            <w:adjustRightInd w:val="0"/>
            <w:snapToGrid w:val="0"/>
            <w:spacing w:line="360" w:lineRule="auto"/>
            <w:ind w:firstLine="420" w:firstLineChars="200"/>
          </w:pPr>
        </w:pPrChange>
      </w:pPr>
      <w:del w:id="9044" w:author="彩虹糖的梦" w:date="2025-12-30T18:25:18Z">
        <w:r>
          <w:rPr>
            <w:rFonts w:hint="eastAsia" w:ascii="仿宋" w:hAnsi="仿宋" w:eastAsia="仿宋" w:cs="仿宋"/>
            <w:color w:val="000000" w:themeColor="text1"/>
            <w:sz w:val="32"/>
            <w:szCs w:val="32"/>
            <w:rPrChange w:id="9045"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2.3关注起点区域内突发状况，必要情况下通报起点裁判长/总裁判长</w:delText>
        </w:r>
      </w:del>
      <w:del w:id="9046" w:author="彩虹糖的梦" w:date="2025-12-30T18:25:18Z">
        <w:r>
          <w:rPr>
            <w:rFonts w:hint="eastAsia" w:ascii="仿宋" w:hAnsi="仿宋" w:eastAsia="仿宋" w:cs="仿宋"/>
            <w:color w:val="000000" w:themeColor="text1"/>
            <w:sz w:val="32"/>
            <w:szCs w:val="32"/>
            <w:rPrChange w:id="9047"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048" w:author="李学良" w:date="2025-12-26T08:40:52Z">
        <w:del w:id="9049" w:author="彩虹糖的梦" w:date="2025-12-30T18:25:18Z">
          <w:r>
            <w:rPr>
              <w:rFonts w:hint="eastAsia" w:ascii="仿宋" w:hAnsi="仿宋" w:eastAsia="仿宋" w:cs="仿宋"/>
              <w:color w:val="000000" w:themeColor="text1"/>
              <w:sz w:val="32"/>
              <w:szCs w:val="32"/>
              <w:lang w:eastAsia="zh-CN"/>
              <w:rPrChange w:id="9050"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09A9D859">
      <w:pPr>
        <w:numPr>
          <w:ilvl w:val="255"/>
          <w:numId w:val="0"/>
        </w:numPr>
        <w:adjustRightInd/>
        <w:snapToGrid/>
        <w:spacing w:beforeLines="0" w:afterLines="0" w:line="600" w:lineRule="exact"/>
        <w:ind w:firstLine="420" w:firstLineChars="200"/>
        <w:rPr>
          <w:del w:id="9052" w:author="彩虹糖的梦" w:date="2025-12-30T18:25:18Z"/>
          <w:rFonts w:hint="eastAsia" w:ascii="仿宋" w:hAnsi="仿宋" w:eastAsia="仿宋" w:cs="仿宋"/>
          <w:color w:val="000000" w:themeColor="text1"/>
          <w:sz w:val="32"/>
          <w:szCs w:val="32"/>
          <w:lang w:eastAsia="zh-CN"/>
          <w:rPrChange w:id="9053" w:author="新青年设计①" w:date="2025-12-30T15:19:10Z">
            <w:rPr>
              <w:del w:id="9054"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051" w:author="新青年设计①" w:date="2025-12-30T15:27:18Z">
          <w:pPr>
            <w:numPr>
              <w:ilvl w:val="255"/>
              <w:numId w:val="0"/>
            </w:numPr>
            <w:adjustRightInd w:val="0"/>
            <w:snapToGrid w:val="0"/>
            <w:spacing w:line="360" w:lineRule="auto"/>
            <w:ind w:firstLine="420" w:firstLineChars="200"/>
          </w:pPr>
        </w:pPrChange>
      </w:pPr>
      <w:del w:id="9055" w:author="彩虹糖的梦" w:date="2025-12-30T18:25:18Z">
        <w:r>
          <w:rPr>
            <w:rFonts w:hint="eastAsia" w:ascii="仿宋" w:hAnsi="仿宋" w:eastAsia="仿宋" w:cs="仿宋"/>
            <w:color w:val="000000" w:themeColor="text1"/>
            <w:sz w:val="32"/>
            <w:szCs w:val="32"/>
            <w:rPrChange w:id="9056"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2.4确保运动员信息核对无误、向起点裁判长汇报赛序信息，确保有效取齐，取齐信号向发令裁判有效传递，志愿者点位安排，沟通、培训与管理</w:delText>
        </w:r>
      </w:del>
      <w:del w:id="9057" w:author="彩虹糖的梦" w:date="2025-12-30T18:25:18Z">
        <w:r>
          <w:rPr>
            <w:rFonts w:hint="eastAsia" w:ascii="仿宋" w:hAnsi="仿宋" w:eastAsia="仿宋" w:cs="仿宋"/>
            <w:color w:val="000000" w:themeColor="text1"/>
            <w:sz w:val="32"/>
            <w:szCs w:val="32"/>
            <w:rPrChange w:id="9058"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059" w:author="李学良" w:date="2025-12-26T08:41:22Z">
        <w:del w:id="9060" w:author="彩虹糖的梦" w:date="2025-12-30T18:25:18Z">
          <w:r>
            <w:rPr>
              <w:rFonts w:hint="eastAsia" w:ascii="仿宋" w:hAnsi="仿宋" w:eastAsia="仿宋" w:cs="仿宋"/>
              <w:color w:val="000000" w:themeColor="text1"/>
              <w:sz w:val="32"/>
              <w:szCs w:val="32"/>
              <w:lang w:eastAsia="zh-CN"/>
              <w:rPrChange w:id="9061" w:author="新青年设计①" w:date="2025-12-30T15:19:10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20902F64">
      <w:pPr>
        <w:numPr>
          <w:ilvl w:val="255"/>
          <w:numId w:val="0"/>
        </w:numPr>
        <w:adjustRightInd/>
        <w:snapToGrid/>
        <w:spacing w:beforeLines="0" w:afterLines="0" w:line="600" w:lineRule="exact"/>
        <w:ind w:firstLine="420" w:firstLineChars="200"/>
        <w:rPr>
          <w:del w:id="9063" w:author="彩虹糖的梦" w:date="2025-12-30T18:25:18Z"/>
          <w:rFonts w:hint="eastAsia" w:ascii="仿宋" w:hAnsi="仿宋" w:eastAsia="仿宋" w:cs="仿宋"/>
          <w:color w:val="000000" w:themeColor="text1"/>
          <w:sz w:val="32"/>
          <w:szCs w:val="32"/>
          <w:rPrChange w:id="9064" w:author="新青年设计①" w:date="2025-12-30T15:19:10Z">
            <w:rPr>
              <w:del w:id="9065"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9062" w:author="新青年设计①" w:date="2025-12-30T15:27:18Z">
          <w:pPr>
            <w:numPr>
              <w:ilvl w:val="255"/>
              <w:numId w:val="0"/>
            </w:numPr>
            <w:adjustRightInd w:val="0"/>
            <w:snapToGrid w:val="0"/>
            <w:spacing w:line="360" w:lineRule="auto"/>
            <w:ind w:firstLine="420" w:firstLineChars="200"/>
          </w:pPr>
        </w:pPrChange>
      </w:pPr>
      <w:del w:id="9066" w:author="彩虹糖的梦" w:date="2025-12-30T18:25:18Z">
        <w:r>
          <w:rPr>
            <w:rFonts w:hint="eastAsia" w:ascii="仿宋" w:hAnsi="仿宋" w:eastAsia="仿宋" w:cs="仿宋"/>
            <w:color w:val="000000" w:themeColor="text1"/>
            <w:sz w:val="32"/>
            <w:szCs w:val="32"/>
            <w:rPrChange w:id="9067"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2.5检查发令器材，明确发令流程，发令执行，对犯规行为判罚，组织召回重新发令，与终点同步计时，安排影像记录，收集犯规证据。</w:delText>
        </w:r>
      </w:del>
    </w:p>
    <w:p w14:paraId="544FDB61">
      <w:pPr>
        <w:tabs>
          <w:tab w:val="left" w:pos="0"/>
        </w:tabs>
        <w:adjustRightInd/>
        <w:snapToGrid/>
        <w:spacing w:before="0" w:beforeLines="0" w:after="0" w:afterLines="0" w:line="600" w:lineRule="exact"/>
        <w:ind w:firstLine="422" w:firstLineChars="200"/>
        <w:outlineLvl w:val="2"/>
        <w:rPr>
          <w:del w:id="9069" w:author="彩虹糖的梦" w:date="2025-12-30T18:25:18Z"/>
          <w:rFonts w:hint="eastAsia" w:ascii="仿宋" w:hAnsi="仿宋" w:eastAsia="仿宋" w:cs="仿宋"/>
          <w:b/>
          <w:bCs/>
          <w:sz w:val="32"/>
          <w:szCs w:val="32"/>
          <w:rPrChange w:id="9070" w:author="新青年设计①" w:date="2025-12-30T15:19:10Z">
            <w:rPr>
              <w:del w:id="9071" w:author="彩虹糖的梦" w:date="2025-12-30T18:25:18Z"/>
              <w:rFonts w:hint="eastAsia" w:ascii="方正仿宋_GB2312" w:hAnsi="方正仿宋_GB2312" w:eastAsia="方正仿宋_GB2312" w:cs="方正仿宋_GB2312"/>
              <w:b/>
              <w:bCs/>
              <w:szCs w:val="21"/>
            </w:rPr>
          </w:rPrChange>
        </w:rPr>
        <w:pPrChange w:id="9068" w:author="新青年设计①" w:date="2025-12-30T15:27:18Z">
          <w:pPr>
            <w:tabs>
              <w:tab w:val="left" w:pos="0"/>
            </w:tabs>
            <w:adjustRightInd w:val="0"/>
            <w:snapToGrid w:val="0"/>
            <w:spacing w:before="40" w:after="40" w:line="360" w:lineRule="auto"/>
            <w:ind w:firstLine="422" w:firstLineChars="200"/>
            <w:outlineLvl w:val="2"/>
          </w:pPr>
        </w:pPrChange>
      </w:pPr>
      <w:del w:id="9072" w:author="彩虹糖的梦" w:date="2025-12-30T18:25:18Z">
        <w:r>
          <w:rPr>
            <w:rFonts w:hint="eastAsia" w:ascii="仿宋" w:hAnsi="仿宋" w:eastAsia="仿宋" w:cs="仿宋"/>
            <w:b/>
            <w:bCs/>
            <w:sz w:val="32"/>
            <w:szCs w:val="32"/>
            <w:rPrChange w:id="9073" w:author="新青年设计①" w:date="2025-12-30T15:19:10Z">
              <w:rPr>
                <w:rFonts w:hint="eastAsia" w:ascii="方正仿宋_GB2312" w:hAnsi="方正仿宋_GB2312" w:eastAsia="方正仿宋_GB2312" w:cs="方正仿宋_GB2312"/>
                <w:b/>
                <w:bCs/>
                <w:szCs w:val="21"/>
              </w:rPr>
            </w:rPrChange>
          </w:rPr>
          <w:delText>3.起点辅助裁判</w:delText>
        </w:r>
      </w:del>
    </w:p>
    <w:p w14:paraId="0BF880D7">
      <w:pPr>
        <w:adjustRightInd/>
        <w:snapToGrid/>
        <w:spacing w:beforeLines="0" w:afterLines="0" w:line="600" w:lineRule="exact"/>
        <w:ind w:firstLine="420" w:firstLineChars="200"/>
        <w:rPr>
          <w:del w:id="9075" w:author="彩虹糖的梦" w:date="2025-12-30T18:25:18Z"/>
          <w:rFonts w:hint="eastAsia" w:ascii="仿宋" w:hAnsi="仿宋" w:eastAsia="仿宋" w:cs="仿宋"/>
          <w:sz w:val="32"/>
          <w:szCs w:val="32"/>
          <w:rPrChange w:id="9076" w:author="新青年设计①" w:date="2025-12-30T15:19:10Z">
            <w:rPr>
              <w:del w:id="9077" w:author="彩虹糖的梦" w:date="2025-12-30T18:25:18Z"/>
              <w:rFonts w:hint="eastAsia" w:ascii="方正仿宋_GB2312" w:hAnsi="方正仿宋_GB2312" w:eastAsia="方正仿宋_GB2312" w:cs="方正仿宋_GB2312"/>
              <w:szCs w:val="21"/>
            </w:rPr>
          </w:rPrChange>
        </w:rPr>
        <w:pPrChange w:id="9074" w:author="新青年设计①" w:date="2025-12-30T15:27:18Z">
          <w:pPr>
            <w:adjustRightInd w:val="0"/>
            <w:snapToGrid w:val="0"/>
            <w:spacing w:line="360" w:lineRule="auto"/>
            <w:ind w:firstLine="420" w:firstLineChars="200"/>
          </w:pPr>
        </w:pPrChange>
      </w:pPr>
      <w:del w:id="9078" w:author="彩虹糖的梦" w:date="2025-12-30T18:25:18Z">
        <w:r>
          <w:rPr>
            <w:rFonts w:hint="eastAsia" w:ascii="仿宋" w:hAnsi="仿宋" w:eastAsia="仿宋" w:cs="仿宋"/>
            <w:sz w:val="32"/>
            <w:szCs w:val="32"/>
            <w:rPrChange w:id="9079" w:author="新青年设计①" w:date="2025-12-30T15:19:10Z">
              <w:rPr>
                <w:rFonts w:hint="eastAsia" w:ascii="方正仿宋_GB2312" w:hAnsi="方正仿宋_GB2312" w:eastAsia="方正仿宋_GB2312" w:cs="方正仿宋_GB2312"/>
                <w:szCs w:val="21"/>
              </w:rPr>
            </w:rPrChange>
          </w:rPr>
          <w:delText>辅助裁判员依照各裁判岗工作职责配合起点裁判开展执裁工作。</w:delText>
        </w:r>
      </w:del>
    </w:p>
    <w:p w14:paraId="5EC4E722">
      <w:pPr>
        <w:tabs>
          <w:tab w:val="left" w:pos="0"/>
        </w:tabs>
        <w:adjustRightInd/>
        <w:snapToGrid/>
        <w:spacing w:before="0" w:beforeLines="0" w:after="0" w:afterLines="0" w:line="600" w:lineRule="exact"/>
        <w:ind w:firstLine="422" w:firstLineChars="200"/>
        <w:outlineLvl w:val="2"/>
        <w:rPr>
          <w:del w:id="9081" w:author="彩虹糖的梦" w:date="2025-12-30T18:25:18Z"/>
          <w:rFonts w:hint="eastAsia" w:ascii="仿宋" w:hAnsi="仿宋" w:eastAsia="仿宋" w:cs="仿宋"/>
          <w:b/>
          <w:bCs/>
          <w:sz w:val="32"/>
          <w:szCs w:val="32"/>
          <w:rPrChange w:id="9082" w:author="新青年设计①" w:date="2025-12-30T15:19:10Z">
            <w:rPr>
              <w:del w:id="9083" w:author="彩虹糖的梦" w:date="2025-12-30T18:25:18Z"/>
              <w:rFonts w:hint="eastAsia" w:ascii="方正仿宋_GB2312" w:hAnsi="方正仿宋_GB2312" w:eastAsia="方正仿宋_GB2312" w:cs="方正仿宋_GB2312"/>
              <w:b/>
              <w:bCs/>
              <w:szCs w:val="21"/>
            </w:rPr>
          </w:rPrChange>
        </w:rPr>
        <w:pPrChange w:id="9080" w:author="新青年设计①" w:date="2025-12-30T15:27:18Z">
          <w:pPr>
            <w:tabs>
              <w:tab w:val="left" w:pos="0"/>
            </w:tabs>
            <w:adjustRightInd w:val="0"/>
            <w:snapToGrid w:val="0"/>
            <w:spacing w:before="40" w:after="40" w:line="360" w:lineRule="auto"/>
            <w:ind w:firstLine="422" w:firstLineChars="200"/>
            <w:outlineLvl w:val="2"/>
          </w:pPr>
        </w:pPrChange>
      </w:pPr>
      <w:del w:id="9084" w:author="彩虹糖的梦" w:date="2025-12-30T18:25:18Z">
        <w:r>
          <w:rPr>
            <w:rFonts w:hint="eastAsia" w:ascii="仿宋" w:hAnsi="仿宋" w:eastAsia="仿宋" w:cs="仿宋"/>
            <w:b/>
            <w:bCs/>
            <w:sz w:val="32"/>
            <w:szCs w:val="32"/>
            <w:rPrChange w:id="9085" w:author="新青年设计①" w:date="2025-12-30T15:19:10Z">
              <w:rPr>
                <w:rFonts w:hint="eastAsia" w:ascii="方正仿宋_GB2312" w:hAnsi="方正仿宋_GB2312" w:eastAsia="方正仿宋_GB2312" w:cs="方正仿宋_GB2312"/>
                <w:b/>
                <w:bCs/>
                <w:szCs w:val="21"/>
              </w:rPr>
            </w:rPrChange>
          </w:rPr>
          <w:delText>4.起点志愿者</w:delText>
        </w:r>
      </w:del>
    </w:p>
    <w:p w14:paraId="770C70D3">
      <w:pPr>
        <w:adjustRightInd/>
        <w:snapToGrid/>
        <w:spacing w:beforeLines="0" w:afterLines="0" w:line="600" w:lineRule="exact"/>
        <w:ind w:firstLine="420" w:firstLineChars="200"/>
        <w:rPr>
          <w:del w:id="9087" w:author="彩虹糖的梦" w:date="2025-12-30T18:25:18Z"/>
          <w:rFonts w:hint="eastAsia" w:ascii="仿宋" w:hAnsi="仿宋" w:eastAsia="仿宋" w:cs="仿宋"/>
          <w:sz w:val="32"/>
          <w:szCs w:val="32"/>
          <w:rPrChange w:id="9088" w:author="新青年设计①" w:date="2025-12-30T15:19:10Z">
            <w:rPr>
              <w:del w:id="9089" w:author="彩虹糖的梦" w:date="2025-12-30T18:25:18Z"/>
              <w:rFonts w:hint="eastAsia" w:ascii="方正仿宋_GB2312" w:hAnsi="方正仿宋_GB2312" w:eastAsia="方正仿宋_GB2312" w:cs="方正仿宋_GB2312"/>
              <w:szCs w:val="21"/>
            </w:rPr>
          </w:rPrChange>
        </w:rPr>
        <w:pPrChange w:id="9086" w:author="新青年设计①" w:date="2025-12-30T15:27:18Z">
          <w:pPr>
            <w:adjustRightInd w:val="0"/>
            <w:snapToGrid w:val="0"/>
            <w:spacing w:line="360" w:lineRule="auto"/>
            <w:ind w:firstLine="420" w:firstLineChars="200"/>
          </w:pPr>
        </w:pPrChange>
      </w:pPr>
      <w:del w:id="9090" w:author="彩虹糖的梦" w:date="2025-12-30T18:25:18Z">
        <w:r>
          <w:rPr>
            <w:rFonts w:hint="eastAsia" w:ascii="仿宋" w:hAnsi="仿宋" w:eastAsia="仿宋" w:cs="仿宋"/>
            <w:sz w:val="32"/>
            <w:szCs w:val="32"/>
            <w:rPrChange w:id="9091" w:author="新青年设计①" w:date="2025-12-30T15:19:10Z">
              <w:rPr>
                <w:rFonts w:hint="eastAsia" w:ascii="方正仿宋_GB2312" w:hAnsi="方正仿宋_GB2312" w:eastAsia="方正仿宋_GB2312" w:cs="方正仿宋_GB2312"/>
                <w:szCs w:val="21"/>
              </w:rPr>
            </w:rPrChange>
          </w:rPr>
          <w:delText>引导运动员抵达指定赛道，</w:delText>
        </w:r>
      </w:del>
      <w:del w:id="9092" w:author="彩虹糖的梦" w:date="2025-12-30T18:25:18Z">
        <w:r>
          <w:rPr>
            <w:rFonts w:hint="eastAsia" w:ascii="仿宋" w:hAnsi="仿宋" w:eastAsia="仿宋" w:cs="仿宋"/>
            <w:color w:val="000000" w:themeColor="text1"/>
            <w:sz w:val="32"/>
            <w:szCs w:val="32"/>
            <w:rPrChange w:id="9093" w:author="新青年设计①" w:date="2025-12-30T15:19:10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辅助</w:delText>
        </w:r>
      </w:del>
      <w:del w:id="9094" w:author="彩虹糖的梦" w:date="2025-12-30T18:25:18Z">
        <w:r>
          <w:rPr>
            <w:rFonts w:hint="eastAsia" w:ascii="仿宋" w:hAnsi="仿宋" w:eastAsia="仿宋" w:cs="仿宋"/>
            <w:sz w:val="32"/>
            <w:szCs w:val="32"/>
            <w:rPrChange w:id="9095" w:author="新青年设计①" w:date="2025-12-30T15:19:10Z">
              <w:rPr>
                <w:rFonts w:hint="eastAsia" w:ascii="方正仿宋_GB2312" w:hAnsi="方正仿宋_GB2312" w:eastAsia="方正仿宋_GB2312" w:cs="方正仿宋_GB2312"/>
                <w:szCs w:val="21"/>
              </w:rPr>
            </w:rPrChange>
          </w:rPr>
          <w:delText>取齐工作，管理码头环境、协助器材搬运，配合裁判员完成其他起点工作。</w:delText>
        </w:r>
      </w:del>
    </w:p>
    <w:p w14:paraId="5CB301DF">
      <w:pPr>
        <w:pStyle w:val="3"/>
        <w:adjustRightInd/>
        <w:snapToGrid/>
        <w:spacing w:before="0" w:beforeLines="0" w:after="0" w:afterLines="0" w:line="600" w:lineRule="exact"/>
        <w:outlineLvl w:val="1"/>
        <w:rPr>
          <w:del w:id="9097" w:author="彩虹糖的梦" w:date="2025-12-30T18:25:18Z"/>
          <w:rFonts w:hint="eastAsia" w:ascii="仿宋" w:hAnsi="仿宋" w:eastAsia="仿宋" w:cs="仿宋"/>
          <w:b/>
          <w:bCs w:val="0"/>
          <w:sz w:val="32"/>
          <w:szCs w:val="32"/>
          <w:rPrChange w:id="9098" w:author="新青年设计①" w:date="2025-12-30T15:19:10Z">
            <w:rPr>
              <w:del w:id="9099" w:author="彩虹糖的梦" w:date="2025-12-30T18:25:18Z"/>
              <w:rFonts w:hint="eastAsia" w:ascii="方正仿宋_GB2312" w:hAnsi="方正仿宋_GB2312" w:eastAsia="方正仿宋_GB2312" w:cs="方正仿宋_GB2312"/>
              <w:b/>
              <w:bCs w:val="0"/>
              <w:szCs w:val="21"/>
            </w:rPr>
          </w:rPrChange>
        </w:rPr>
        <w:pPrChange w:id="9096" w:author="新青年设计①" w:date="2025-12-30T15:27:18Z">
          <w:pPr>
            <w:pStyle w:val="3"/>
            <w:adjustRightInd w:val="0"/>
            <w:snapToGrid w:val="0"/>
            <w:spacing w:before="240" w:after="240" w:line="360" w:lineRule="auto"/>
            <w:outlineLvl w:val="1"/>
          </w:pPr>
        </w:pPrChange>
      </w:pPr>
      <w:del w:id="9100" w:author="彩虹糖的梦" w:date="2025-12-30T18:25:18Z">
        <w:bookmarkStart w:id="339" w:name="_Toc208577158"/>
        <w:bookmarkStart w:id="340" w:name="_Toc8874"/>
        <w:bookmarkStart w:id="341" w:name="_Toc21829"/>
        <w:r>
          <w:rPr>
            <w:rFonts w:hint="eastAsia" w:ascii="仿宋" w:hAnsi="仿宋" w:eastAsia="仿宋" w:cs="仿宋"/>
            <w:b/>
            <w:sz w:val="32"/>
            <w:szCs w:val="32"/>
            <w:rPrChange w:id="9101" w:author="新青年设计①" w:date="2025-12-30T15:19:10Z">
              <w:rPr>
                <w:rFonts w:hint="eastAsia" w:ascii="方正仿宋_GB2312" w:hAnsi="方正仿宋_GB2312" w:eastAsia="方正仿宋_GB2312" w:cs="方正仿宋_GB2312"/>
                <w:b/>
                <w:szCs w:val="21"/>
              </w:rPr>
            </w:rPrChange>
          </w:rPr>
          <w:delText>三、起点裁判的岗位要求</w:delText>
        </w:r>
        <w:bookmarkEnd w:id="339"/>
        <w:bookmarkEnd w:id="340"/>
        <w:bookmarkEnd w:id="341"/>
      </w:del>
    </w:p>
    <w:p w14:paraId="6CEEEFD5">
      <w:pPr>
        <w:keepNext/>
        <w:keepLines/>
        <w:adjustRightInd/>
        <w:snapToGrid/>
        <w:spacing w:beforeLines="0" w:afterLines="0" w:line="600" w:lineRule="exact"/>
        <w:ind w:firstLine="420" w:firstLineChars="200"/>
        <w:rPr>
          <w:del w:id="9103" w:author="彩虹糖的梦" w:date="2025-12-30T18:25:18Z"/>
          <w:rFonts w:hint="eastAsia" w:ascii="仿宋" w:hAnsi="仿宋" w:eastAsia="仿宋" w:cs="仿宋"/>
          <w:bCs/>
          <w:sz w:val="32"/>
          <w:szCs w:val="32"/>
          <w:lang w:eastAsia="zh-CN"/>
          <w:rPrChange w:id="9104" w:author="新青年设计①" w:date="2025-12-30T15:19:09Z">
            <w:rPr>
              <w:del w:id="9105" w:author="彩虹糖的梦" w:date="2025-12-30T18:25:18Z"/>
              <w:rFonts w:hint="eastAsia" w:ascii="方正仿宋_GB2312" w:hAnsi="方正仿宋_GB2312" w:eastAsia="方正仿宋_GB2312" w:cs="方正仿宋_GB2312"/>
              <w:bCs/>
              <w:szCs w:val="21"/>
              <w:lang w:eastAsia="zh-CN"/>
            </w:rPr>
          </w:rPrChange>
        </w:rPr>
        <w:pPrChange w:id="9102" w:author="新青年设计①" w:date="2025-12-30T15:27:18Z">
          <w:pPr>
            <w:keepNext/>
            <w:keepLines/>
            <w:adjustRightInd w:val="0"/>
            <w:snapToGrid w:val="0"/>
            <w:spacing w:line="360" w:lineRule="auto"/>
            <w:ind w:firstLine="420" w:firstLineChars="200"/>
          </w:pPr>
        </w:pPrChange>
      </w:pPr>
      <w:del w:id="9106" w:author="彩虹糖的梦" w:date="2025-12-30T18:25:18Z">
        <w:r>
          <w:rPr>
            <w:rFonts w:hint="eastAsia" w:ascii="仿宋" w:hAnsi="仿宋" w:eastAsia="仿宋" w:cs="仿宋"/>
            <w:bCs/>
            <w:sz w:val="32"/>
            <w:szCs w:val="32"/>
            <w:rPrChange w:id="9107" w:author="新青年设计①" w:date="2025-12-30T15:19:09Z">
              <w:rPr>
                <w:rFonts w:hint="eastAsia" w:ascii="方正仿宋_GB2312" w:hAnsi="方正仿宋_GB2312" w:eastAsia="方正仿宋_GB2312" w:cs="方正仿宋_GB2312"/>
                <w:bCs/>
                <w:szCs w:val="21"/>
              </w:rPr>
            </w:rPrChange>
          </w:rPr>
          <w:delText>1</w:delText>
        </w:r>
      </w:del>
      <w:del w:id="9108" w:author="彩虹糖的梦" w:date="2025-12-30T18:25:18Z">
        <w:r>
          <w:rPr>
            <w:rFonts w:hint="eastAsia" w:ascii="仿宋" w:hAnsi="仿宋" w:eastAsia="仿宋" w:cs="仿宋"/>
            <w:bCs/>
            <w:sz w:val="32"/>
            <w:szCs w:val="32"/>
            <w:lang w:eastAsia="zh-CN"/>
            <w:rPrChange w:id="9109" w:author="新青年设计①" w:date="2025-12-30T15:19:09Z">
              <w:rPr>
                <w:rFonts w:hint="eastAsia" w:ascii="方正仿宋_GB2312" w:hAnsi="方正仿宋_GB2312" w:eastAsia="方正仿宋_GB2312" w:cs="方正仿宋_GB2312"/>
                <w:bCs/>
                <w:szCs w:val="21"/>
                <w:lang w:eastAsia="zh-CN"/>
              </w:rPr>
            </w:rPrChange>
          </w:rPr>
          <w:delText>、</w:delText>
        </w:r>
      </w:del>
      <w:del w:id="9110" w:author="彩虹糖的梦" w:date="2025-12-30T18:25:18Z">
        <w:r>
          <w:rPr>
            <w:rFonts w:hint="eastAsia" w:ascii="仿宋" w:hAnsi="仿宋" w:eastAsia="仿宋" w:cs="仿宋"/>
            <w:bCs/>
            <w:sz w:val="32"/>
            <w:szCs w:val="32"/>
            <w:rPrChange w:id="9111" w:author="新青年设计①" w:date="2025-12-30T15:19:09Z">
              <w:rPr>
                <w:rFonts w:hint="eastAsia" w:ascii="方正仿宋_GB2312" w:hAnsi="方正仿宋_GB2312" w:eastAsia="方正仿宋_GB2312" w:cs="方正仿宋_GB2312"/>
                <w:bCs/>
                <w:szCs w:val="21"/>
              </w:rPr>
            </w:rPrChange>
          </w:rPr>
          <w:delText>所有起点裁判员应熟悉桨板竞赛规则及该场比竞赛规程；具备良好的身体素质，能够在户外长时间工作；能够独立完成200米游泳；具备良好的沟通能力和团队协作精神；严谨细致、公平公正，具备良好的职业道德；具备应对突发情况的能力</w:delText>
        </w:r>
      </w:del>
      <w:del w:id="9112" w:author="彩虹糖的梦" w:date="2025-12-30T18:25:18Z">
        <w:r>
          <w:rPr>
            <w:rFonts w:hint="eastAsia" w:ascii="仿宋" w:hAnsi="仿宋" w:eastAsia="仿宋" w:cs="仿宋"/>
            <w:bCs/>
            <w:sz w:val="32"/>
            <w:szCs w:val="32"/>
            <w:rPrChange w:id="9113" w:author="新青年设计①" w:date="2025-12-30T15:19:09Z">
              <w:rPr>
                <w:rFonts w:hint="eastAsia" w:ascii="方正仿宋_GB2312" w:hAnsi="方正仿宋_GB2312" w:eastAsia="方正仿宋_GB2312" w:cs="方正仿宋_GB2312"/>
                <w:bCs/>
                <w:szCs w:val="21"/>
              </w:rPr>
            </w:rPrChange>
          </w:rPr>
          <w:delText>。</w:delText>
        </w:r>
      </w:del>
      <w:ins w:id="9114" w:author="李学良" w:date="2025-12-26T08:41:31Z">
        <w:del w:id="9115" w:author="彩虹糖的梦" w:date="2025-12-30T18:25:18Z">
          <w:r>
            <w:rPr>
              <w:rFonts w:hint="eastAsia" w:ascii="仿宋" w:hAnsi="仿宋" w:eastAsia="仿宋" w:cs="仿宋"/>
              <w:bCs/>
              <w:sz w:val="32"/>
              <w:szCs w:val="32"/>
              <w:lang w:eastAsia="zh-CN"/>
              <w:rPrChange w:id="9116" w:author="新青年设计①" w:date="2025-12-30T15:19:09Z">
                <w:rPr>
                  <w:rFonts w:hint="eastAsia" w:ascii="方正仿宋_GB2312" w:hAnsi="方正仿宋_GB2312" w:eastAsia="方正仿宋_GB2312" w:cs="方正仿宋_GB2312"/>
                  <w:bCs/>
                  <w:szCs w:val="21"/>
                  <w:lang w:eastAsia="zh-CN"/>
                </w:rPr>
              </w:rPrChange>
            </w:rPr>
            <w:delText>；</w:delText>
          </w:r>
        </w:del>
      </w:ins>
    </w:p>
    <w:p w14:paraId="73CB9B4A">
      <w:pPr>
        <w:keepNext/>
        <w:keepLines/>
        <w:adjustRightInd/>
        <w:snapToGrid/>
        <w:spacing w:beforeLines="0" w:afterLines="0" w:line="600" w:lineRule="exact"/>
        <w:ind w:firstLine="420" w:firstLineChars="200"/>
        <w:rPr>
          <w:del w:id="9118" w:author="彩虹糖的梦" w:date="2025-12-30T18:25:18Z"/>
          <w:rFonts w:hint="eastAsia" w:ascii="仿宋" w:hAnsi="仿宋" w:eastAsia="仿宋" w:cs="仿宋"/>
          <w:bCs/>
          <w:sz w:val="32"/>
          <w:szCs w:val="32"/>
          <w:lang w:eastAsia="zh-CN"/>
          <w:rPrChange w:id="9119" w:author="新青年设计①" w:date="2025-12-30T15:19:09Z">
            <w:rPr>
              <w:del w:id="9120" w:author="彩虹糖的梦" w:date="2025-12-30T18:25:18Z"/>
              <w:rFonts w:hint="eastAsia" w:ascii="方正仿宋_GB2312" w:hAnsi="方正仿宋_GB2312" w:eastAsia="方正仿宋_GB2312" w:cs="方正仿宋_GB2312"/>
              <w:bCs/>
              <w:szCs w:val="21"/>
              <w:lang w:eastAsia="zh-CN"/>
            </w:rPr>
          </w:rPrChange>
        </w:rPr>
        <w:pPrChange w:id="9117" w:author="新青年设计①" w:date="2025-12-30T15:27:18Z">
          <w:pPr>
            <w:keepNext/>
            <w:keepLines/>
            <w:adjustRightInd w:val="0"/>
            <w:snapToGrid w:val="0"/>
            <w:spacing w:line="360" w:lineRule="auto"/>
            <w:ind w:firstLine="420" w:firstLineChars="200"/>
          </w:pPr>
        </w:pPrChange>
      </w:pPr>
      <w:del w:id="9121" w:author="彩虹糖的梦" w:date="2025-12-30T18:25:18Z">
        <w:r>
          <w:rPr>
            <w:rFonts w:hint="eastAsia" w:ascii="仿宋" w:hAnsi="仿宋" w:eastAsia="仿宋" w:cs="仿宋"/>
            <w:bCs/>
            <w:sz w:val="32"/>
            <w:szCs w:val="32"/>
            <w:rPrChange w:id="9122" w:author="新青年设计①" w:date="2025-12-30T15:19:09Z">
              <w:rPr>
                <w:rFonts w:hint="eastAsia" w:ascii="方正仿宋_GB2312" w:hAnsi="方正仿宋_GB2312" w:eastAsia="方正仿宋_GB2312" w:cs="方正仿宋_GB2312"/>
                <w:bCs/>
                <w:szCs w:val="21"/>
              </w:rPr>
            </w:rPrChange>
          </w:rPr>
          <w:delText>2</w:delText>
        </w:r>
      </w:del>
      <w:del w:id="9123" w:author="彩虹糖的梦" w:date="2025-12-30T18:25:18Z">
        <w:r>
          <w:rPr>
            <w:rFonts w:hint="eastAsia" w:ascii="仿宋" w:hAnsi="仿宋" w:eastAsia="仿宋" w:cs="仿宋"/>
            <w:bCs/>
            <w:sz w:val="32"/>
            <w:szCs w:val="32"/>
            <w:lang w:eastAsia="zh-CN"/>
            <w:rPrChange w:id="9124" w:author="新青年设计①" w:date="2025-12-30T15:19:09Z">
              <w:rPr>
                <w:rFonts w:hint="eastAsia" w:ascii="方正仿宋_GB2312" w:hAnsi="方正仿宋_GB2312" w:eastAsia="方正仿宋_GB2312" w:cs="方正仿宋_GB2312"/>
                <w:bCs/>
                <w:szCs w:val="21"/>
                <w:lang w:eastAsia="zh-CN"/>
              </w:rPr>
            </w:rPrChange>
          </w:rPr>
          <w:delText>、</w:delText>
        </w:r>
      </w:del>
      <w:del w:id="9125" w:author="彩虹糖的梦" w:date="2025-12-30T18:25:18Z">
        <w:r>
          <w:rPr>
            <w:rFonts w:hint="eastAsia" w:ascii="仿宋" w:hAnsi="仿宋" w:eastAsia="仿宋" w:cs="仿宋"/>
            <w:bCs/>
            <w:sz w:val="32"/>
            <w:szCs w:val="32"/>
            <w:rPrChange w:id="9126" w:author="新青年设计①" w:date="2025-12-30T15:19:09Z">
              <w:rPr>
                <w:rFonts w:hint="eastAsia" w:ascii="方正仿宋_GB2312" w:hAnsi="方正仿宋_GB2312" w:eastAsia="方正仿宋_GB2312" w:cs="方正仿宋_GB2312"/>
                <w:bCs/>
                <w:szCs w:val="21"/>
              </w:rPr>
            </w:rPrChange>
          </w:rPr>
          <w:delText>取齐/发令裁判员，能够清晰观察运动员启航的情况，且能熟练使用旗语、起点标准口令，准确记录突发及犯规情况</w:delText>
        </w:r>
      </w:del>
      <w:del w:id="9127" w:author="彩虹糖的梦" w:date="2025-12-30T18:25:18Z">
        <w:r>
          <w:rPr>
            <w:rFonts w:hint="eastAsia" w:ascii="仿宋" w:hAnsi="仿宋" w:eastAsia="仿宋" w:cs="仿宋"/>
            <w:bCs/>
            <w:sz w:val="32"/>
            <w:szCs w:val="32"/>
            <w:rPrChange w:id="9128" w:author="新青年设计①" w:date="2025-12-30T15:19:09Z">
              <w:rPr>
                <w:rFonts w:hint="eastAsia" w:ascii="方正仿宋_GB2312" w:hAnsi="方正仿宋_GB2312" w:eastAsia="方正仿宋_GB2312" w:cs="方正仿宋_GB2312"/>
                <w:bCs/>
                <w:szCs w:val="21"/>
              </w:rPr>
            </w:rPrChange>
          </w:rPr>
          <w:delText>。</w:delText>
        </w:r>
      </w:del>
      <w:ins w:id="9129" w:author="李学良" w:date="2025-12-26T08:41:32Z">
        <w:del w:id="9130" w:author="彩虹糖的梦" w:date="2025-12-30T18:25:18Z">
          <w:r>
            <w:rPr>
              <w:rFonts w:hint="eastAsia" w:ascii="仿宋" w:hAnsi="仿宋" w:eastAsia="仿宋" w:cs="仿宋"/>
              <w:bCs/>
              <w:sz w:val="32"/>
              <w:szCs w:val="32"/>
              <w:lang w:eastAsia="zh-CN"/>
              <w:rPrChange w:id="9131" w:author="新青年设计①" w:date="2025-12-30T15:19:09Z">
                <w:rPr>
                  <w:rFonts w:hint="eastAsia" w:ascii="方正仿宋_GB2312" w:hAnsi="方正仿宋_GB2312" w:eastAsia="方正仿宋_GB2312" w:cs="方正仿宋_GB2312"/>
                  <w:bCs/>
                  <w:szCs w:val="21"/>
                  <w:lang w:eastAsia="zh-CN"/>
                </w:rPr>
              </w:rPrChange>
            </w:rPr>
            <w:delText>；</w:delText>
          </w:r>
        </w:del>
      </w:ins>
    </w:p>
    <w:p w14:paraId="60C578E2">
      <w:pPr>
        <w:keepNext/>
        <w:keepLines/>
        <w:adjustRightInd/>
        <w:snapToGrid/>
        <w:spacing w:beforeLines="0" w:afterLines="0" w:line="600" w:lineRule="exact"/>
        <w:ind w:firstLine="420" w:firstLineChars="200"/>
        <w:rPr>
          <w:del w:id="9133" w:author="彩虹糖的梦" w:date="2025-12-30T18:25:18Z"/>
          <w:rFonts w:hint="eastAsia" w:ascii="仿宋" w:hAnsi="仿宋" w:eastAsia="仿宋" w:cs="仿宋"/>
          <w:b/>
          <w:bCs/>
          <w:sz w:val="32"/>
          <w:szCs w:val="32"/>
          <w:rPrChange w:id="9134" w:author="新青年设计①" w:date="2025-12-30T15:19:09Z">
            <w:rPr>
              <w:del w:id="9135" w:author="彩虹糖的梦" w:date="2025-12-30T18:25:18Z"/>
              <w:rFonts w:hint="eastAsia" w:ascii="方正仿宋_GB2312" w:hAnsi="方正仿宋_GB2312" w:eastAsia="方正仿宋_GB2312" w:cs="方正仿宋_GB2312"/>
              <w:b/>
              <w:bCs/>
              <w:szCs w:val="21"/>
            </w:rPr>
          </w:rPrChange>
        </w:rPr>
        <w:pPrChange w:id="9132" w:author="新青年设计①" w:date="2025-12-30T15:27:18Z">
          <w:pPr>
            <w:keepNext/>
            <w:keepLines/>
            <w:adjustRightInd w:val="0"/>
            <w:snapToGrid w:val="0"/>
            <w:spacing w:line="360" w:lineRule="auto"/>
            <w:ind w:firstLine="420" w:firstLineChars="200"/>
          </w:pPr>
        </w:pPrChange>
      </w:pPr>
      <w:del w:id="9136" w:author="彩虹糖的梦" w:date="2025-12-30T18:25:18Z">
        <w:r>
          <w:rPr>
            <w:rFonts w:hint="eastAsia" w:ascii="仿宋" w:hAnsi="仿宋" w:eastAsia="仿宋" w:cs="仿宋"/>
            <w:b w:val="0"/>
            <w:bCs w:val="0"/>
            <w:sz w:val="32"/>
            <w:szCs w:val="32"/>
            <w:rPrChange w:id="9137" w:author="新青年设计①" w:date="2025-12-30T15:19:09Z">
              <w:rPr>
                <w:rFonts w:hint="eastAsia" w:ascii="方正仿宋_GB2312" w:hAnsi="方正仿宋_GB2312" w:eastAsia="方正仿宋_GB2312" w:cs="方正仿宋_GB2312"/>
                <w:b w:val="0"/>
                <w:bCs w:val="0"/>
                <w:szCs w:val="21"/>
              </w:rPr>
            </w:rPrChange>
          </w:rPr>
          <w:delText>3</w:delText>
        </w:r>
      </w:del>
      <w:del w:id="9138" w:author="彩虹糖的梦" w:date="2025-12-30T18:25:18Z">
        <w:r>
          <w:rPr>
            <w:rFonts w:hint="eastAsia" w:ascii="仿宋" w:hAnsi="仿宋" w:eastAsia="仿宋" w:cs="仿宋"/>
            <w:b w:val="0"/>
            <w:bCs w:val="0"/>
            <w:sz w:val="32"/>
            <w:szCs w:val="32"/>
            <w:lang w:eastAsia="zh-CN"/>
            <w:rPrChange w:id="9139" w:author="新青年设计①" w:date="2025-12-30T15:19:09Z">
              <w:rPr>
                <w:rFonts w:hint="eastAsia" w:ascii="方正仿宋_GB2312" w:hAnsi="方正仿宋_GB2312" w:eastAsia="方正仿宋_GB2312" w:cs="方正仿宋_GB2312"/>
                <w:b w:val="0"/>
                <w:bCs w:val="0"/>
                <w:szCs w:val="21"/>
                <w:lang w:eastAsia="zh-CN"/>
              </w:rPr>
            </w:rPrChange>
          </w:rPr>
          <w:delText>、</w:delText>
        </w:r>
      </w:del>
      <w:del w:id="9140" w:author="彩虹糖的梦" w:date="2025-12-30T18:25:18Z">
        <w:r>
          <w:rPr>
            <w:rFonts w:hint="eastAsia" w:ascii="仿宋" w:hAnsi="仿宋" w:eastAsia="仿宋" w:cs="仿宋"/>
            <w:bCs/>
            <w:sz w:val="32"/>
            <w:szCs w:val="32"/>
            <w:rPrChange w:id="9141" w:author="新青年设计①" w:date="2025-12-30T15:19:09Z">
              <w:rPr>
                <w:rFonts w:hint="eastAsia" w:ascii="方正仿宋_GB2312" w:hAnsi="方正仿宋_GB2312" w:eastAsia="方正仿宋_GB2312" w:cs="方正仿宋_GB2312"/>
                <w:bCs/>
                <w:szCs w:val="21"/>
              </w:rPr>
            </w:rPrChange>
          </w:rPr>
          <w:delText>辅助裁判/志愿者服从起点裁判员安排及指挥；认真负责；具备基本的安全意识及志愿服务精神；具备体育赛事执裁经验；辅助裁判／志愿者年龄原则上应在18-50周岁之间。</w:delText>
        </w:r>
      </w:del>
    </w:p>
    <w:p w14:paraId="4332D7DA">
      <w:pPr>
        <w:pStyle w:val="3"/>
        <w:adjustRightInd/>
        <w:snapToGrid/>
        <w:spacing w:before="0" w:beforeLines="0" w:after="0" w:afterLines="0" w:line="600" w:lineRule="exact"/>
        <w:outlineLvl w:val="1"/>
        <w:rPr>
          <w:del w:id="9143" w:author="彩虹糖的梦" w:date="2025-12-30T18:25:18Z"/>
          <w:rFonts w:hint="eastAsia" w:ascii="仿宋" w:hAnsi="仿宋" w:eastAsia="仿宋" w:cs="仿宋"/>
          <w:b/>
          <w:bCs w:val="0"/>
          <w:sz w:val="32"/>
          <w:szCs w:val="32"/>
          <w:rPrChange w:id="9144" w:author="新青年设计①" w:date="2025-12-30T15:19:09Z">
            <w:rPr>
              <w:del w:id="9145" w:author="彩虹糖的梦" w:date="2025-12-30T18:25:18Z"/>
              <w:rFonts w:hint="eastAsia" w:ascii="方正仿宋_GB2312" w:hAnsi="方正仿宋_GB2312" w:eastAsia="方正仿宋_GB2312" w:cs="方正仿宋_GB2312"/>
              <w:b/>
              <w:bCs w:val="0"/>
              <w:szCs w:val="21"/>
            </w:rPr>
          </w:rPrChange>
        </w:rPr>
        <w:pPrChange w:id="9142" w:author="新青年设计①" w:date="2025-12-30T15:27:18Z">
          <w:pPr>
            <w:pStyle w:val="3"/>
            <w:adjustRightInd w:val="0"/>
            <w:snapToGrid w:val="0"/>
            <w:spacing w:before="240" w:after="240" w:line="360" w:lineRule="auto"/>
            <w:outlineLvl w:val="1"/>
          </w:pPr>
        </w:pPrChange>
      </w:pPr>
      <w:del w:id="9146" w:author="彩虹糖的梦" w:date="2025-12-30T18:25:18Z">
        <w:bookmarkStart w:id="342" w:name="_Toc16389"/>
        <w:bookmarkStart w:id="343" w:name="_Toc208577159"/>
        <w:bookmarkStart w:id="344" w:name="_Toc27957"/>
        <w:r>
          <w:rPr>
            <w:rFonts w:hint="eastAsia" w:ascii="仿宋" w:hAnsi="仿宋" w:eastAsia="仿宋" w:cs="仿宋"/>
            <w:b/>
            <w:sz w:val="32"/>
            <w:szCs w:val="32"/>
            <w:rPrChange w:id="9147" w:author="新青年设计①" w:date="2025-12-30T15:19:09Z">
              <w:rPr>
                <w:rFonts w:hint="eastAsia" w:ascii="方正仿宋_GB2312" w:hAnsi="方正仿宋_GB2312" w:eastAsia="方正仿宋_GB2312" w:cs="方正仿宋_GB2312"/>
                <w:b/>
                <w:szCs w:val="21"/>
              </w:rPr>
            </w:rPrChange>
          </w:rPr>
          <w:delText>四、起点裁判的工作内容及流程</w:delText>
        </w:r>
        <w:bookmarkEnd w:id="342"/>
        <w:bookmarkEnd w:id="343"/>
        <w:bookmarkEnd w:id="344"/>
      </w:del>
    </w:p>
    <w:p w14:paraId="4C2F1B04">
      <w:pPr>
        <w:adjustRightInd/>
        <w:snapToGrid/>
        <w:spacing w:beforeLines="0" w:afterLines="0" w:line="600" w:lineRule="exact"/>
        <w:ind w:firstLine="422" w:firstLineChars="200"/>
        <w:rPr>
          <w:del w:id="9149" w:author="彩虹糖的梦" w:date="2025-12-30T18:25:18Z"/>
          <w:rFonts w:hint="eastAsia" w:ascii="仿宋" w:hAnsi="仿宋" w:eastAsia="仿宋" w:cs="仿宋"/>
          <w:b/>
          <w:bCs/>
          <w:sz w:val="32"/>
          <w:szCs w:val="32"/>
          <w:rPrChange w:id="9150" w:author="新青年设计①" w:date="2025-12-30T15:19:09Z">
            <w:rPr>
              <w:del w:id="9151" w:author="彩虹糖的梦" w:date="2025-12-30T18:25:18Z"/>
              <w:rFonts w:hint="eastAsia" w:ascii="方正仿宋_GB2312" w:hAnsi="方正仿宋_GB2312" w:eastAsia="方正仿宋_GB2312" w:cs="方正仿宋_GB2312"/>
              <w:b/>
              <w:bCs/>
              <w:szCs w:val="21"/>
            </w:rPr>
          </w:rPrChange>
        </w:rPr>
        <w:pPrChange w:id="9148" w:author="新青年设计①" w:date="2025-12-30T15:27:18Z">
          <w:pPr>
            <w:adjustRightInd w:val="0"/>
            <w:snapToGrid w:val="0"/>
            <w:spacing w:line="360" w:lineRule="auto"/>
            <w:ind w:firstLine="422" w:firstLineChars="200"/>
          </w:pPr>
        </w:pPrChange>
      </w:pPr>
      <w:del w:id="9152" w:author="彩虹糖的梦" w:date="2025-12-30T18:25:18Z">
        <w:r>
          <w:rPr>
            <w:rFonts w:hint="eastAsia" w:ascii="仿宋" w:hAnsi="仿宋" w:eastAsia="仿宋" w:cs="仿宋"/>
            <w:b/>
            <w:bCs/>
            <w:sz w:val="32"/>
            <w:szCs w:val="32"/>
            <w:rPrChange w:id="9153" w:author="新青年设计①" w:date="2025-12-30T15:19:09Z">
              <w:rPr>
                <w:rFonts w:hint="eastAsia" w:ascii="方正仿宋_GB2312" w:hAnsi="方正仿宋_GB2312" w:eastAsia="方正仿宋_GB2312" w:cs="方正仿宋_GB2312"/>
                <w:b/>
                <w:bCs/>
                <w:szCs w:val="21"/>
              </w:rPr>
            </w:rPrChange>
          </w:rPr>
          <w:delText>1.赛前</w:delText>
        </w:r>
      </w:del>
    </w:p>
    <w:p w14:paraId="4E3A5F20">
      <w:pPr>
        <w:adjustRightInd/>
        <w:snapToGrid/>
        <w:spacing w:beforeLines="0" w:afterLines="0" w:line="600" w:lineRule="exact"/>
        <w:ind w:left="0" w:leftChars="0" w:firstLine="420" w:firstLineChars="200"/>
        <w:rPr>
          <w:del w:id="9155" w:author="彩虹糖的梦" w:date="2025-12-30T18:25:18Z"/>
          <w:rFonts w:hint="eastAsia" w:ascii="仿宋" w:hAnsi="仿宋" w:eastAsia="仿宋" w:cs="仿宋"/>
          <w:bCs/>
          <w:sz w:val="32"/>
          <w:szCs w:val="32"/>
          <w:lang w:eastAsia="zh-CN" w:bidi="ar"/>
          <w:rPrChange w:id="9156" w:author="新青年设计①" w:date="2025-12-30T15:19:09Z">
            <w:rPr>
              <w:del w:id="9157" w:author="彩虹糖的梦" w:date="2025-12-30T18:25:18Z"/>
              <w:rFonts w:hint="eastAsia" w:ascii="方正仿宋_GB2312" w:hAnsi="方正仿宋_GB2312" w:eastAsia="方正仿宋_GB2312" w:cs="方正仿宋_GB2312"/>
              <w:bCs/>
              <w:szCs w:val="21"/>
              <w:lang w:eastAsia="zh-CN" w:bidi="ar"/>
            </w:rPr>
          </w:rPrChange>
        </w:rPr>
        <w:pPrChange w:id="9154" w:author="新青年设计①" w:date="2025-12-30T15:27:18Z">
          <w:pPr>
            <w:adjustRightInd w:val="0"/>
            <w:snapToGrid w:val="0"/>
            <w:spacing w:line="360" w:lineRule="auto"/>
            <w:ind w:left="0" w:leftChars="0" w:firstLine="420" w:firstLineChars="200"/>
          </w:pPr>
        </w:pPrChange>
      </w:pPr>
      <w:del w:id="9158" w:author="彩虹糖的梦" w:date="2025-12-30T18:25:18Z">
        <w:r>
          <w:rPr>
            <w:rFonts w:hint="eastAsia" w:ascii="仿宋" w:hAnsi="仿宋" w:eastAsia="仿宋" w:cs="仿宋"/>
            <w:bCs/>
            <w:sz w:val="32"/>
            <w:szCs w:val="32"/>
            <w:lang w:bidi="ar"/>
            <w:rPrChange w:id="9159" w:author="新青年设计①" w:date="2025-12-30T15:19:09Z">
              <w:rPr>
                <w:rFonts w:hint="eastAsia" w:ascii="方正仿宋_GB2312" w:hAnsi="方正仿宋_GB2312" w:eastAsia="方正仿宋_GB2312" w:cs="方正仿宋_GB2312"/>
                <w:bCs/>
                <w:szCs w:val="21"/>
                <w:lang w:bidi="ar"/>
              </w:rPr>
            </w:rPrChange>
          </w:rPr>
          <w:delText>1.1</w:delText>
        </w:r>
      </w:del>
      <w:del w:id="9160" w:author="彩虹糖的梦" w:date="2025-12-30T18:25:18Z">
        <w:r>
          <w:rPr>
            <w:rFonts w:hint="eastAsia" w:ascii="仿宋" w:hAnsi="仿宋" w:eastAsia="仿宋" w:cs="仿宋"/>
            <w:bCs/>
            <w:sz w:val="32"/>
            <w:szCs w:val="32"/>
            <w:rPrChange w:id="9161" w:author="新青年设计①" w:date="2025-12-30T15:19:09Z">
              <w:rPr>
                <w:rFonts w:hint="eastAsia" w:ascii="方正仿宋_GB2312" w:hAnsi="方正仿宋_GB2312" w:eastAsia="方正仿宋_GB2312" w:cs="方正仿宋_GB2312"/>
                <w:bCs/>
                <w:szCs w:val="21"/>
              </w:rPr>
            </w:rPrChange>
          </w:rPr>
          <w:delText>赛前2-3天：</w:delText>
        </w:r>
      </w:del>
      <w:del w:id="9162" w:author="彩虹糖的梦" w:date="2025-12-30T18:25:18Z">
        <w:r>
          <w:rPr>
            <w:rFonts w:hint="eastAsia" w:ascii="仿宋" w:hAnsi="仿宋" w:eastAsia="仿宋" w:cs="仿宋"/>
            <w:bCs/>
            <w:sz w:val="32"/>
            <w:szCs w:val="32"/>
            <w:lang w:bidi="ar"/>
            <w:rPrChange w:id="9163" w:author="新青年设计①" w:date="2025-12-30T15:19:09Z">
              <w:rPr>
                <w:rFonts w:hint="eastAsia" w:ascii="方正仿宋_GB2312" w:hAnsi="方正仿宋_GB2312" w:eastAsia="方正仿宋_GB2312" w:cs="方正仿宋_GB2312"/>
                <w:bCs/>
                <w:szCs w:val="21"/>
                <w:lang w:bidi="ar"/>
              </w:rPr>
            </w:rPrChange>
          </w:rPr>
          <w:delText>熟悉规则与流程：仔细阅读竞赛规则及规程，熟悉竞赛日程与裁判工作流程，参加赛前技术会，与裁判组统一判罚尺度</w:delText>
        </w:r>
      </w:del>
      <w:del w:id="9164" w:author="彩虹糖的梦" w:date="2025-12-30T18:25:18Z">
        <w:r>
          <w:rPr>
            <w:rFonts w:hint="eastAsia" w:ascii="仿宋" w:hAnsi="仿宋" w:eastAsia="仿宋" w:cs="仿宋"/>
            <w:bCs/>
            <w:sz w:val="32"/>
            <w:szCs w:val="32"/>
            <w:lang w:bidi="ar"/>
            <w:rPrChange w:id="9165" w:author="新青年设计①" w:date="2025-12-30T15:19:09Z">
              <w:rPr>
                <w:rFonts w:hint="eastAsia" w:ascii="方正仿宋_GB2312" w:hAnsi="方正仿宋_GB2312" w:eastAsia="方正仿宋_GB2312" w:cs="方正仿宋_GB2312"/>
                <w:bCs/>
                <w:szCs w:val="21"/>
                <w:lang w:bidi="ar"/>
              </w:rPr>
            </w:rPrChange>
          </w:rPr>
          <w:delText>。</w:delText>
        </w:r>
      </w:del>
      <w:ins w:id="9166" w:author="李学良" w:date="2025-12-26T08:41:36Z">
        <w:del w:id="9167" w:author="彩虹糖的梦" w:date="2025-12-30T18:25:18Z">
          <w:r>
            <w:rPr>
              <w:rFonts w:hint="eastAsia" w:ascii="仿宋" w:hAnsi="仿宋" w:eastAsia="仿宋" w:cs="仿宋"/>
              <w:bCs/>
              <w:sz w:val="32"/>
              <w:szCs w:val="32"/>
              <w:lang w:eastAsia="zh-CN" w:bidi="ar"/>
              <w:rPrChange w:id="9168" w:author="新青年设计①" w:date="2025-12-30T15:19:09Z">
                <w:rPr>
                  <w:rFonts w:hint="eastAsia" w:ascii="方正仿宋_GB2312" w:hAnsi="方正仿宋_GB2312" w:eastAsia="方正仿宋_GB2312" w:cs="方正仿宋_GB2312"/>
                  <w:bCs/>
                  <w:szCs w:val="21"/>
                  <w:lang w:eastAsia="zh-CN" w:bidi="ar"/>
                </w:rPr>
              </w:rPrChange>
            </w:rPr>
            <w:delText>；</w:delText>
          </w:r>
        </w:del>
      </w:ins>
    </w:p>
    <w:p w14:paraId="042914DB">
      <w:pPr>
        <w:adjustRightInd/>
        <w:snapToGrid/>
        <w:spacing w:beforeLines="0" w:afterLines="0" w:line="600" w:lineRule="exact"/>
        <w:ind w:left="0" w:leftChars="0" w:firstLine="420" w:firstLineChars="200"/>
        <w:rPr>
          <w:del w:id="9170" w:author="彩虹糖的梦" w:date="2025-12-30T18:25:18Z"/>
          <w:rFonts w:hint="eastAsia" w:ascii="仿宋" w:hAnsi="仿宋" w:eastAsia="仿宋" w:cs="仿宋"/>
          <w:bCs/>
          <w:sz w:val="32"/>
          <w:szCs w:val="32"/>
          <w:lang w:bidi="ar"/>
          <w:rPrChange w:id="9171" w:author="新青年设计①" w:date="2025-12-30T15:19:09Z">
            <w:rPr>
              <w:del w:id="9172" w:author="彩虹糖的梦" w:date="2025-12-30T18:25:18Z"/>
              <w:rFonts w:hint="eastAsia" w:ascii="方正仿宋_GB2312" w:hAnsi="方正仿宋_GB2312" w:eastAsia="方正仿宋_GB2312" w:cs="方正仿宋_GB2312"/>
              <w:bCs/>
              <w:szCs w:val="21"/>
              <w:lang w:bidi="ar"/>
            </w:rPr>
          </w:rPrChange>
        </w:rPr>
        <w:pPrChange w:id="9169" w:author="新青年设计①" w:date="2025-12-30T15:27:18Z">
          <w:pPr>
            <w:adjustRightInd w:val="0"/>
            <w:snapToGrid w:val="0"/>
            <w:spacing w:line="360" w:lineRule="auto"/>
            <w:ind w:left="0" w:leftChars="0" w:firstLine="420" w:firstLineChars="200"/>
          </w:pPr>
        </w:pPrChange>
      </w:pPr>
      <w:del w:id="9173" w:author="彩虹糖的梦" w:date="2025-12-30T18:25:18Z">
        <w:r>
          <w:rPr>
            <w:rFonts w:hint="eastAsia" w:ascii="仿宋" w:hAnsi="仿宋" w:eastAsia="仿宋" w:cs="仿宋"/>
            <w:bCs/>
            <w:sz w:val="32"/>
            <w:szCs w:val="32"/>
            <w:lang w:bidi="ar"/>
            <w:rPrChange w:id="9174" w:author="新青年设计①" w:date="2025-12-30T15:19:09Z">
              <w:rPr>
                <w:rFonts w:hint="eastAsia" w:ascii="方正仿宋_GB2312" w:hAnsi="方正仿宋_GB2312" w:eastAsia="方正仿宋_GB2312" w:cs="方正仿宋_GB2312"/>
                <w:bCs/>
                <w:szCs w:val="21"/>
                <w:lang w:bidi="ar"/>
              </w:rPr>
            </w:rPrChange>
          </w:rPr>
          <w:delText>1.2赛前1天：到达比赛现场进行实地勘察，提前了解赛场起点的布置情况，以及本场竞赛项目特点。结合赛场实际情况，对起点可能出现的犯规及特殊情况做出预判并提出合理化建议。参加赛前裁判员沟通、协调会，与各裁判岗，核对竞赛过程中需要互相配合的具体事宜，并做提前规划和解决方案，配合总裁判长对整体赛事流程提前做联动测试。检查比赛场地是否满足竞赛要求，包括起点码头、上水区、下水区、进出通道、水上侯赛区域等。同时检查执裁器材是否按物料清单准备完善，确保器材（如计时设备、汽笛、裁判旗、扩音器等）完好可使用、数量充足，并进行必要的调试和测试。准备各自岗位所需物料（如起点犯规</w:delText>
        </w:r>
      </w:del>
      <w:del w:id="9175" w:author="彩虹糖的梦" w:date="2025-12-30T18:25:18Z">
        <w:r>
          <w:rPr>
            <w:rFonts w:hint="eastAsia" w:ascii="仿宋" w:hAnsi="仿宋" w:eastAsia="仿宋" w:cs="仿宋"/>
            <w:bCs/>
            <w:sz w:val="32"/>
            <w:szCs w:val="32"/>
            <w:lang w:val="en-US" w:eastAsia="zh-CN" w:bidi="ar"/>
            <w:rPrChange w:id="9176" w:author="新青年设计①" w:date="2025-12-30T15:19:09Z">
              <w:rPr>
                <w:rFonts w:hint="eastAsia" w:ascii="方正仿宋_GB2312" w:hAnsi="方正仿宋_GB2312" w:eastAsia="方正仿宋_GB2312" w:cs="方正仿宋_GB2312"/>
                <w:bCs/>
                <w:szCs w:val="21"/>
                <w:lang w:val="en-US" w:eastAsia="zh-CN" w:bidi="ar"/>
              </w:rPr>
            </w:rPrChange>
          </w:rPr>
          <w:delText>记录</w:delText>
        </w:r>
      </w:del>
      <w:del w:id="9177" w:author="彩虹糖的梦" w:date="2025-12-30T18:25:18Z">
        <w:r>
          <w:rPr>
            <w:rFonts w:hint="eastAsia" w:ascii="仿宋" w:hAnsi="仿宋" w:eastAsia="仿宋" w:cs="仿宋"/>
            <w:bCs/>
            <w:sz w:val="32"/>
            <w:szCs w:val="32"/>
            <w:lang w:bidi="ar"/>
            <w:rPrChange w:id="9178" w:author="新青年设计①" w:date="2025-12-30T15:19:09Z">
              <w:rPr>
                <w:rFonts w:hint="eastAsia" w:ascii="方正仿宋_GB2312" w:hAnsi="方正仿宋_GB2312" w:eastAsia="方正仿宋_GB2312" w:cs="方正仿宋_GB2312"/>
                <w:bCs/>
                <w:szCs w:val="21"/>
                <w:lang w:bidi="ar"/>
              </w:rPr>
            </w:rPrChange>
          </w:rPr>
          <w:delText>单、板夹、签字笔等）。对起点志愿者进行工作任务及工作流程培训，留存联系方式，确保志愿者清晰工作内容，比赛当天能够准时抵达工作岗位。同赛道裁判组协调动态取齐、动态发令所需动力船艇。</w:delText>
        </w:r>
      </w:del>
    </w:p>
    <w:p w14:paraId="1FE8C4DB">
      <w:pPr>
        <w:adjustRightInd/>
        <w:snapToGrid/>
        <w:spacing w:beforeLines="0" w:afterLines="0" w:line="600" w:lineRule="exact"/>
        <w:ind w:firstLine="422" w:firstLineChars="200"/>
        <w:rPr>
          <w:del w:id="9180" w:author="彩虹糖的梦" w:date="2025-12-30T18:25:18Z"/>
          <w:rFonts w:hint="eastAsia" w:ascii="仿宋" w:hAnsi="仿宋" w:eastAsia="仿宋" w:cs="仿宋"/>
          <w:b/>
          <w:sz w:val="32"/>
          <w:szCs w:val="32"/>
          <w:lang w:bidi="ar"/>
          <w:rPrChange w:id="9181" w:author="新青年设计①" w:date="2025-12-30T15:19:09Z">
            <w:rPr>
              <w:del w:id="9182" w:author="彩虹糖的梦" w:date="2025-12-30T18:25:18Z"/>
              <w:rFonts w:hint="eastAsia" w:ascii="方正仿宋_GB2312" w:hAnsi="方正仿宋_GB2312" w:eastAsia="方正仿宋_GB2312" w:cs="方正仿宋_GB2312"/>
              <w:b/>
              <w:szCs w:val="21"/>
              <w:lang w:bidi="ar"/>
            </w:rPr>
          </w:rPrChange>
        </w:rPr>
        <w:pPrChange w:id="9179" w:author="新青年设计①" w:date="2025-12-30T15:27:18Z">
          <w:pPr>
            <w:adjustRightInd w:val="0"/>
            <w:snapToGrid w:val="0"/>
            <w:spacing w:line="360" w:lineRule="auto"/>
            <w:ind w:firstLine="422" w:firstLineChars="200"/>
          </w:pPr>
        </w:pPrChange>
      </w:pPr>
      <w:del w:id="9183" w:author="彩虹糖的梦" w:date="2025-12-30T18:25:18Z">
        <w:r>
          <w:rPr>
            <w:rFonts w:hint="eastAsia" w:ascii="仿宋" w:hAnsi="仿宋" w:eastAsia="仿宋" w:cs="仿宋"/>
            <w:b/>
            <w:sz w:val="32"/>
            <w:szCs w:val="32"/>
            <w:lang w:bidi="ar"/>
            <w:rPrChange w:id="9184" w:author="新青年设计①" w:date="2025-12-30T15:19:09Z">
              <w:rPr>
                <w:rFonts w:hint="eastAsia" w:ascii="方正仿宋_GB2312" w:hAnsi="方正仿宋_GB2312" w:eastAsia="方正仿宋_GB2312" w:cs="方正仿宋_GB2312"/>
                <w:b/>
                <w:szCs w:val="21"/>
                <w:lang w:bidi="ar"/>
              </w:rPr>
            </w:rPrChange>
          </w:rPr>
          <w:delText>2.</w:delText>
        </w:r>
      </w:del>
      <w:del w:id="9185" w:author="彩虹糖的梦" w:date="2025-12-30T18:25:18Z">
        <w:r>
          <w:rPr>
            <w:rFonts w:hint="eastAsia" w:ascii="仿宋" w:hAnsi="仿宋" w:eastAsia="仿宋" w:cs="仿宋"/>
            <w:b/>
            <w:sz w:val="32"/>
            <w:szCs w:val="32"/>
            <w:rPrChange w:id="9186" w:author="新青年设计①" w:date="2025-12-30T15:19:09Z">
              <w:rPr>
                <w:rFonts w:hint="eastAsia" w:ascii="方正仿宋_GB2312" w:hAnsi="方正仿宋_GB2312" w:eastAsia="方正仿宋_GB2312" w:cs="方正仿宋_GB2312"/>
                <w:b/>
                <w:szCs w:val="21"/>
              </w:rPr>
            </w:rPrChange>
          </w:rPr>
          <w:delText>赛中</w:delText>
        </w:r>
      </w:del>
    </w:p>
    <w:p w14:paraId="515F64EB">
      <w:pPr>
        <w:adjustRightInd/>
        <w:snapToGrid/>
        <w:spacing w:beforeLines="0" w:afterLines="0" w:line="600" w:lineRule="exact"/>
        <w:ind w:left="0" w:leftChars="0" w:firstLine="420" w:firstLineChars="200"/>
        <w:rPr>
          <w:del w:id="9188" w:author="彩虹糖的梦" w:date="2025-12-30T18:25:18Z"/>
          <w:rFonts w:hint="eastAsia" w:ascii="仿宋" w:hAnsi="仿宋" w:eastAsia="仿宋" w:cs="仿宋"/>
          <w:bCs/>
          <w:sz w:val="32"/>
          <w:szCs w:val="32"/>
          <w:lang w:eastAsia="zh-CN" w:bidi="ar"/>
          <w:rPrChange w:id="9189" w:author="新青年设计①" w:date="2025-12-30T15:19:09Z">
            <w:rPr>
              <w:del w:id="9190" w:author="彩虹糖的梦" w:date="2025-12-30T18:25:18Z"/>
              <w:rFonts w:hint="eastAsia" w:ascii="方正仿宋_GB2312" w:hAnsi="方正仿宋_GB2312" w:eastAsia="方正仿宋_GB2312" w:cs="方正仿宋_GB2312"/>
              <w:bCs/>
              <w:szCs w:val="21"/>
              <w:lang w:eastAsia="zh-CN" w:bidi="ar"/>
            </w:rPr>
          </w:rPrChange>
        </w:rPr>
        <w:pPrChange w:id="9187" w:author="新青年设计①" w:date="2025-12-30T15:27:18Z">
          <w:pPr>
            <w:adjustRightInd w:val="0"/>
            <w:snapToGrid w:val="0"/>
            <w:spacing w:line="360" w:lineRule="auto"/>
            <w:ind w:left="0" w:leftChars="0" w:firstLine="420" w:firstLineChars="200"/>
          </w:pPr>
        </w:pPrChange>
      </w:pPr>
      <w:del w:id="9191" w:author="彩虹糖的梦" w:date="2025-12-30T18:25:18Z">
        <w:r>
          <w:rPr>
            <w:rFonts w:hint="eastAsia" w:ascii="仿宋" w:hAnsi="仿宋" w:eastAsia="仿宋" w:cs="仿宋"/>
            <w:bCs/>
            <w:sz w:val="32"/>
            <w:szCs w:val="32"/>
            <w:lang w:bidi="ar"/>
            <w:rPrChange w:id="9192" w:author="新青年设计①" w:date="2025-12-30T15:19:09Z">
              <w:rPr>
                <w:rFonts w:hint="eastAsia" w:ascii="方正仿宋_GB2312" w:hAnsi="方正仿宋_GB2312" w:eastAsia="方正仿宋_GB2312" w:cs="方正仿宋_GB2312"/>
                <w:bCs/>
                <w:szCs w:val="21"/>
                <w:lang w:bidi="ar"/>
              </w:rPr>
            </w:rPrChange>
          </w:rPr>
          <w:delText>2.1启航前：</w:delText>
        </w:r>
      </w:del>
      <w:ins w:id="9193" w:author="李学良" w:date="2025-12-25T23:45:26Z">
        <w:del w:id="9194" w:author="彩虹糖的梦" w:date="2025-12-30T18:25:18Z">
          <w:r>
            <w:rPr>
              <w:rFonts w:hint="eastAsia" w:ascii="仿宋" w:hAnsi="仿宋" w:eastAsia="仿宋" w:cs="仿宋"/>
              <w:bCs/>
              <w:sz w:val="32"/>
              <w:szCs w:val="32"/>
              <w:lang w:val="en-US" w:eastAsia="zh-CN" w:bidi="ar"/>
              <w:rPrChange w:id="9195" w:author="新青年设计①" w:date="2025-12-30T15:19:09Z">
                <w:rPr>
                  <w:rFonts w:hint="eastAsia" w:ascii="方正仿宋_GB2312" w:hAnsi="方正仿宋_GB2312" w:eastAsia="方正仿宋_GB2312" w:cs="方正仿宋_GB2312"/>
                  <w:bCs/>
                  <w:szCs w:val="21"/>
                  <w:lang w:val="en-US" w:eastAsia="zh-CN" w:bidi="ar"/>
                </w:rPr>
              </w:rPrChange>
            </w:rPr>
            <w:delText>再次</w:delText>
          </w:r>
        </w:del>
      </w:ins>
      <w:del w:id="9196" w:author="彩虹糖的梦" w:date="2025-12-30T18:25:18Z">
        <w:r>
          <w:rPr>
            <w:rFonts w:hint="eastAsia" w:ascii="仿宋" w:hAnsi="仿宋" w:eastAsia="仿宋" w:cs="仿宋"/>
            <w:bCs/>
            <w:sz w:val="32"/>
            <w:szCs w:val="32"/>
            <w:lang w:bidi="ar"/>
            <w:rPrChange w:id="9197" w:author="新青年设计①" w:date="2025-12-30T15:19:09Z">
              <w:rPr>
                <w:rFonts w:hint="eastAsia" w:ascii="方正仿宋_GB2312" w:hAnsi="方正仿宋_GB2312" w:eastAsia="方正仿宋_GB2312" w:cs="方正仿宋_GB2312"/>
                <w:bCs/>
                <w:szCs w:val="21"/>
                <w:lang w:bidi="ar"/>
              </w:rPr>
            </w:rPrChange>
          </w:rPr>
          <w:delText>检查起点区域的设施，如起点线标识、浮标、赛道等是否符合比赛规则，确保运动员起航位置清晰</w:delText>
        </w:r>
      </w:del>
      <w:del w:id="9198" w:author="彩虹糖的梦" w:date="2025-12-30T18:25:18Z">
        <w:r>
          <w:rPr>
            <w:rFonts w:hint="eastAsia" w:ascii="仿宋" w:hAnsi="仿宋" w:eastAsia="仿宋" w:cs="仿宋"/>
            <w:bCs/>
            <w:sz w:val="32"/>
            <w:szCs w:val="32"/>
            <w:lang w:bidi="ar"/>
            <w:rPrChange w:id="9199" w:author="新青年设计①" w:date="2025-12-30T15:19:09Z">
              <w:rPr>
                <w:rFonts w:hint="eastAsia" w:ascii="方正仿宋_GB2312" w:hAnsi="方正仿宋_GB2312" w:eastAsia="方正仿宋_GB2312" w:cs="方正仿宋_GB2312"/>
                <w:bCs/>
                <w:szCs w:val="21"/>
                <w:lang w:bidi="ar"/>
              </w:rPr>
            </w:rPrChange>
          </w:rPr>
          <w:delText>。</w:delText>
        </w:r>
      </w:del>
      <w:ins w:id="9200" w:author="李学良" w:date="2025-12-26T08:41:51Z">
        <w:del w:id="9201" w:author="彩虹糖的梦" w:date="2025-12-30T18:25:18Z">
          <w:r>
            <w:rPr>
              <w:rFonts w:hint="eastAsia" w:ascii="仿宋" w:hAnsi="仿宋" w:eastAsia="仿宋" w:cs="仿宋"/>
              <w:bCs/>
              <w:sz w:val="32"/>
              <w:szCs w:val="32"/>
              <w:lang w:eastAsia="zh-CN" w:bidi="ar"/>
              <w:rPrChange w:id="9202" w:author="新青年设计①" w:date="2025-12-30T15:19:09Z">
                <w:rPr>
                  <w:rFonts w:hint="eastAsia" w:ascii="方正仿宋_GB2312" w:hAnsi="方正仿宋_GB2312" w:eastAsia="方正仿宋_GB2312" w:cs="方正仿宋_GB2312"/>
                  <w:bCs/>
                  <w:szCs w:val="21"/>
                  <w:lang w:eastAsia="zh-CN" w:bidi="ar"/>
                </w:rPr>
              </w:rPrChange>
            </w:rPr>
            <w:delText>；</w:delText>
          </w:r>
        </w:del>
      </w:ins>
    </w:p>
    <w:p w14:paraId="6D2C1146">
      <w:pPr>
        <w:adjustRightInd/>
        <w:snapToGrid/>
        <w:spacing w:beforeLines="0" w:afterLines="0" w:line="600" w:lineRule="exact"/>
        <w:ind w:left="0" w:leftChars="0" w:firstLine="420" w:firstLineChars="200"/>
        <w:rPr>
          <w:del w:id="9204" w:author="彩虹糖的梦" w:date="2025-12-30T18:25:18Z"/>
          <w:rFonts w:hint="eastAsia" w:ascii="仿宋" w:hAnsi="仿宋" w:eastAsia="仿宋" w:cs="仿宋"/>
          <w:bCs/>
          <w:sz w:val="32"/>
          <w:szCs w:val="32"/>
          <w:lang w:eastAsia="zh-CN" w:bidi="ar"/>
          <w:rPrChange w:id="9205" w:author="新青年设计①" w:date="2025-12-30T15:19:09Z">
            <w:rPr>
              <w:del w:id="9206" w:author="彩虹糖的梦" w:date="2025-12-30T18:25:18Z"/>
              <w:rFonts w:hint="eastAsia" w:ascii="方正仿宋_GB2312" w:hAnsi="方正仿宋_GB2312" w:eastAsia="方正仿宋_GB2312" w:cs="方正仿宋_GB2312"/>
              <w:bCs/>
              <w:szCs w:val="21"/>
              <w:lang w:eastAsia="zh-CN" w:bidi="ar"/>
            </w:rPr>
          </w:rPrChange>
        </w:rPr>
        <w:pPrChange w:id="9203" w:author="新青年设计①" w:date="2025-12-30T15:27:18Z">
          <w:pPr>
            <w:adjustRightInd w:val="0"/>
            <w:snapToGrid w:val="0"/>
            <w:spacing w:line="360" w:lineRule="auto"/>
            <w:ind w:left="0" w:leftChars="0" w:firstLine="420" w:firstLineChars="200"/>
          </w:pPr>
        </w:pPrChange>
      </w:pPr>
      <w:del w:id="9207" w:author="彩虹糖的梦" w:date="2025-12-30T18:25:18Z">
        <w:r>
          <w:rPr>
            <w:rFonts w:hint="eastAsia" w:ascii="仿宋" w:hAnsi="仿宋" w:eastAsia="仿宋" w:cs="仿宋"/>
            <w:bCs/>
            <w:sz w:val="32"/>
            <w:szCs w:val="32"/>
            <w:lang w:bidi="ar"/>
            <w:rPrChange w:id="9208" w:author="新青年设计①" w:date="2025-12-30T15:19:09Z">
              <w:rPr>
                <w:rFonts w:hint="eastAsia" w:ascii="方正仿宋_GB2312" w:hAnsi="方正仿宋_GB2312" w:eastAsia="方正仿宋_GB2312" w:cs="方正仿宋_GB2312"/>
                <w:bCs/>
                <w:szCs w:val="21"/>
                <w:lang w:bidi="ar"/>
              </w:rPr>
            </w:rPrChange>
          </w:rPr>
          <w:delText>2.2比赛期间：核对参赛运动员的信息，包括赛序、身份等，确认运动员是否按时到达起点，督促运动员及时到位。向运动员提醒比赛规则、起点纪律及注意事项，明确起航信号（如鸣笛、口令等）和犯规判定标准（如抢航、扰乱出发秩序等）。组织运动员在起点线后按规定位置列队，维持起点秩序，防止运动员提前越线或拥挤碰撞。观察所有运动员状态，在确认准备就绪后，发出起航信号。密切关注运动员起航瞬间，判断是否有抢航等犯规行为，对犯规运动员按规则进行警告、判罚（如罚时、取消资格等），并记录相关情况。向赛事总裁判长、编排裁判、终点裁判通报起点情况，包括运动员起航顺序、犯规处理结果等。安排志愿者从指定角度拍摄出发视频，并及时上传，确保起点所作出的任何判罚均有理、有据</w:delText>
        </w:r>
      </w:del>
      <w:del w:id="9209" w:author="彩虹糖的梦" w:date="2025-12-30T18:25:18Z">
        <w:r>
          <w:rPr>
            <w:rFonts w:hint="eastAsia" w:ascii="仿宋" w:hAnsi="仿宋" w:eastAsia="仿宋" w:cs="仿宋"/>
            <w:bCs/>
            <w:sz w:val="32"/>
            <w:szCs w:val="32"/>
            <w:lang w:bidi="ar"/>
            <w:rPrChange w:id="9210" w:author="新青年设计①" w:date="2025-12-30T15:19:09Z">
              <w:rPr>
                <w:rFonts w:hint="eastAsia" w:ascii="方正仿宋_GB2312" w:hAnsi="方正仿宋_GB2312" w:eastAsia="方正仿宋_GB2312" w:cs="方正仿宋_GB2312"/>
                <w:bCs/>
                <w:szCs w:val="21"/>
                <w:lang w:bidi="ar"/>
              </w:rPr>
            </w:rPrChange>
          </w:rPr>
          <w:delText>。</w:delText>
        </w:r>
      </w:del>
      <w:ins w:id="9211" w:author="李学良" w:date="2025-12-26T08:41:58Z">
        <w:del w:id="9212" w:author="彩虹糖的梦" w:date="2025-12-30T18:25:18Z">
          <w:r>
            <w:rPr>
              <w:rFonts w:hint="eastAsia" w:ascii="仿宋" w:hAnsi="仿宋" w:eastAsia="仿宋" w:cs="仿宋"/>
              <w:bCs/>
              <w:sz w:val="32"/>
              <w:szCs w:val="32"/>
              <w:lang w:eastAsia="zh-CN" w:bidi="ar"/>
              <w:rPrChange w:id="9213" w:author="新青年设计①" w:date="2025-12-30T15:19:09Z">
                <w:rPr>
                  <w:rFonts w:hint="eastAsia" w:ascii="方正仿宋_GB2312" w:hAnsi="方正仿宋_GB2312" w:eastAsia="方正仿宋_GB2312" w:cs="方正仿宋_GB2312"/>
                  <w:bCs/>
                  <w:szCs w:val="21"/>
                  <w:lang w:eastAsia="zh-CN" w:bidi="ar"/>
                </w:rPr>
              </w:rPrChange>
            </w:rPr>
            <w:delText>。</w:delText>
          </w:r>
        </w:del>
      </w:ins>
    </w:p>
    <w:p w14:paraId="2A5B94EF">
      <w:pPr>
        <w:numPr>
          <w:ilvl w:val="255"/>
          <w:numId w:val="0"/>
        </w:numPr>
        <w:tabs>
          <w:tab w:val="left" w:pos="0"/>
        </w:tabs>
        <w:adjustRightInd/>
        <w:snapToGrid/>
        <w:spacing w:beforeLines="0" w:afterLines="0" w:line="600" w:lineRule="exact"/>
        <w:ind w:firstLine="420" w:firstLineChars="200"/>
        <w:rPr>
          <w:del w:id="9215" w:author="彩虹糖的梦" w:date="2025-12-30T18:25:18Z"/>
          <w:rFonts w:hint="eastAsia" w:ascii="仿宋" w:hAnsi="仿宋" w:eastAsia="仿宋" w:cs="仿宋"/>
          <w:sz w:val="32"/>
          <w:szCs w:val="32"/>
          <w:rPrChange w:id="9216" w:author="新青年设计①" w:date="2025-12-30T15:19:09Z">
            <w:rPr>
              <w:del w:id="9217" w:author="彩虹糖的梦" w:date="2025-12-30T18:25:18Z"/>
              <w:rFonts w:hint="eastAsia" w:ascii="方正仿宋_GB2312" w:hAnsi="方正仿宋_GB2312" w:eastAsia="方正仿宋_GB2312" w:cs="方正仿宋_GB2312"/>
              <w:szCs w:val="21"/>
            </w:rPr>
          </w:rPrChange>
        </w:rPr>
        <w:pPrChange w:id="9214" w:author="新青年设计①" w:date="2025-12-30T15:27:18Z">
          <w:pPr>
            <w:numPr>
              <w:ilvl w:val="255"/>
              <w:numId w:val="0"/>
            </w:numPr>
            <w:tabs>
              <w:tab w:val="left" w:pos="0"/>
            </w:tabs>
            <w:adjustRightInd w:val="0"/>
            <w:snapToGrid w:val="0"/>
            <w:spacing w:line="360" w:lineRule="auto"/>
            <w:ind w:firstLine="420" w:firstLineChars="200"/>
          </w:pPr>
        </w:pPrChange>
      </w:pPr>
      <w:del w:id="9218" w:author="彩虹糖的梦" w:date="2025-12-30T18:25:18Z">
        <w:r>
          <w:rPr>
            <w:rFonts w:hint="eastAsia" w:ascii="仿宋" w:hAnsi="仿宋" w:eastAsia="仿宋" w:cs="仿宋"/>
            <w:sz w:val="32"/>
            <w:szCs w:val="32"/>
            <w:rPrChange w:id="9219" w:author="新青年设计①" w:date="2025-12-30T15:19:09Z">
              <w:rPr>
                <w:rFonts w:hint="eastAsia" w:ascii="方正仿宋_GB2312" w:hAnsi="方正仿宋_GB2312" w:eastAsia="方正仿宋_GB2312" w:cs="方正仿宋_GB2312"/>
                <w:szCs w:val="21"/>
              </w:rPr>
            </w:rPrChange>
          </w:rPr>
          <w:delText>2.3取齐：</w:delText>
        </w:r>
      </w:del>
    </w:p>
    <w:p w14:paraId="6FD7E23F">
      <w:pPr>
        <w:numPr>
          <w:ilvl w:val="255"/>
          <w:numId w:val="0"/>
        </w:numPr>
        <w:adjustRightInd/>
        <w:snapToGrid/>
        <w:spacing w:beforeLines="0" w:afterLines="0" w:line="600" w:lineRule="exact"/>
        <w:ind w:firstLine="420" w:firstLineChars="200"/>
        <w:rPr>
          <w:del w:id="9221" w:author="彩虹糖的梦" w:date="2025-12-30T18:25:18Z"/>
          <w:rFonts w:hint="eastAsia" w:ascii="仿宋" w:hAnsi="仿宋" w:eastAsia="仿宋" w:cs="仿宋"/>
          <w:color w:val="000000" w:themeColor="text1"/>
          <w:sz w:val="32"/>
          <w:szCs w:val="32"/>
          <w:rPrChange w:id="9222" w:author="新青年设计①" w:date="2025-12-30T15:19:09Z">
            <w:rPr>
              <w:del w:id="9223"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9220" w:author="新青年设计①" w:date="2025-12-30T15:27:18Z">
          <w:pPr>
            <w:numPr>
              <w:ilvl w:val="255"/>
              <w:numId w:val="0"/>
            </w:numPr>
            <w:adjustRightInd w:val="0"/>
            <w:snapToGrid w:val="0"/>
            <w:spacing w:line="360" w:lineRule="auto"/>
            <w:ind w:firstLine="420" w:firstLineChars="200"/>
          </w:pPr>
        </w:pPrChange>
      </w:pPr>
      <w:del w:id="9224" w:author="彩虹糖的梦" w:date="2025-12-30T18:25:18Z">
        <w:r>
          <w:rPr>
            <w:rFonts w:hint="eastAsia" w:ascii="仿宋" w:hAnsi="仿宋" w:eastAsia="仿宋" w:cs="仿宋"/>
            <w:color w:val="000000" w:themeColor="text1"/>
            <w:sz w:val="32"/>
            <w:szCs w:val="32"/>
            <w:rPrChange w:id="9225"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①检查运动员就位状态：确认检录信息，依照赛序复核进入起点区运动员，核实所有参赛运动员已按竞赛规则或规程完成取齐，持续拍摄取证。取齐未完成，维持红旗状态，并继续取齐，取齐完成，举白旗示意。</w:delText>
        </w:r>
      </w:del>
    </w:p>
    <w:p w14:paraId="31908A3D">
      <w:pPr>
        <w:adjustRightInd/>
        <w:snapToGrid/>
        <w:spacing w:beforeLines="0" w:afterLines="0" w:line="600" w:lineRule="exact"/>
        <w:ind w:firstLine="420" w:firstLineChars="200"/>
        <w:rPr>
          <w:del w:id="9227" w:author="彩虹糖的梦" w:date="2025-12-30T18:25:18Z"/>
          <w:rFonts w:hint="eastAsia" w:ascii="仿宋" w:hAnsi="仿宋" w:eastAsia="仿宋" w:cs="仿宋"/>
          <w:color w:val="000000" w:themeColor="text1"/>
          <w:sz w:val="32"/>
          <w:szCs w:val="32"/>
          <w:lang w:eastAsia="zh-CN"/>
          <w:rPrChange w:id="9228" w:author="新青年设计①" w:date="2025-12-30T15:19:09Z">
            <w:rPr>
              <w:del w:id="9229"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226" w:author="新青年设计①" w:date="2025-12-30T15:27:18Z">
          <w:pPr>
            <w:adjustRightInd w:val="0"/>
            <w:snapToGrid w:val="0"/>
            <w:spacing w:line="360" w:lineRule="auto"/>
            <w:ind w:firstLine="420" w:firstLineChars="200"/>
          </w:pPr>
        </w:pPrChange>
      </w:pPr>
      <w:del w:id="9230" w:author="彩虹糖的梦" w:date="2025-12-30T18:25:18Z">
        <w:r>
          <w:rPr>
            <w:rFonts w:hint="eastAsia" w:ascii="仿宋" w:hAnsi="仿宋" w:eastAsia="仿宋" w:cs="仿宋"/>
            <w:color w:val="000000" w:themeColor="text1"/>
            <w:sz w:val="32"/>
            <w:szCs w:val="32"/>
            <w:rPrChange w:id="9231"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扶板标准动作：俯卧姿态面向运动员，双手手掌扶住板尾两侧，听到发令裁判“预备/Ready”后，双手打开成侧平举姿态</w:delText>
        </w:r>
      </w:del>
      <w:del w:id="9232" w:author="彩虹糖的梦" w:date="2025-12-30T18:25:18Z">
        <w:r>
          <w:rPr>
            <w:rFonts w:hint="eastAsia" w:ascii="仿宋" w:hAnsi="仿宋" w:eastAsia="仿宋" w:cs="仿宋"/>
            <w:color w:val="000000" w:themeColor="text1"/>
            <w:sz w:val="32"/>
            <w:szCs w:val="32"/>
            <w:rPrChange w:id="9233"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234" w:author="李学良" w:date="2025-12-26T08:42:11Z">
        <w:del w:id="9235" w:author="彩虹糖的梦" w:date="2025-12-30T18:25:18Z">
          <w:r>
            <w:rPr>
              <w:rFonts w:hint="eastAsia" w:ascii="仿宋" w:hAnsi="仿宋" w:eastAsia="仿宋" w:cs="仿宋"/>
              <w:color w:val="000000" w:themeColor="text1"/>
              <w:sz w:val="32"/>
              <w:szCs w:val="32"/>
              <w:lang w:eastAsia="zh-CN"/>
              <w:rPrChange w:id="9236" w:author="新青年设计①" w:date="2025-12-30T15:19:09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2A4F90EC">
      <w:pPr>
        <w:numPr>
          <w:ilvl w:val="255"/>
          <w:numId w:val="0"/>
        </w:numPr>
        <w:adjustRightInd/>
        <w:snapToGrid/>
        <w:spacing w:beforeLines="0" w:afterLines="0" w:line="600" w:lineRule="exact"/>
        <w:ind w:firstLine="420" w:firstLineChars="200"/>
        <w:rPr>
          <w:del w:id="9238" w:author="彩虹糖的梦" w:date="2025-12-30T18:25:18Z"/>
          <w:rFonts w:hint="eastAsia" w:ascii="仿宋" w:hAnsi="仿宋" w:eastAsia="仿宋" w:cs="仿宋"/>
          <w:color w:val="000000" w:themeColor="text1"/>
          <w:sz w:val="32"/>
          <w:szCs w:val="32"/>
          <w:rPrChange w:id="9239" w:author="新青年设计①" w:date="2025-12-30T15:19:09Z">
            <w:rPr>
              <w:del w:id="9240"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9237" w:author="新青年设计①" w:date="2025-12-30T15:27:18Z">
          <w:pPr>
            <w:numPr>
              <w:ilvl w:val="255"/>
              <w:numId w:val="0"/>
            </w:numPr>
            <w:adjustRightInd w:val="0"/>
            <w:snapToGrid w:val="0"/>
            <w:spacing w:line="360" w:lineRule="auto"/>
            <w:ind w:firstLine="420" w:firstLineChars="200"/>
          </w:pPr>
        </w:pPrChange>
      </w:pPr>
      <w:del w:id="9241" w:author="彩虹糖的梦" w:date="2025-12-30T18:25:18Z">
        <w:r>
          <w:rPr>
            <w:rFonts w:hint="eastAsia" w:ascii="仿宋" w:hAnsi="仿宋" w:eastAsia="仿宋" w:cs="仿宋"/>
            <w:color w:val="000000" w:themeColor="text1"/>
            <w:sz w:val="32"/>
            <w:szCs w:val="32"/>
            <w:rPrChange w:id="9242"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②出发：静态取齐：在发令员发出“预备”口令后，观察扶板员是否已脱离板体，持续监控运动员是否保持静止</w:delText>
        </w:r>
      </w:del>
      <w:ins w:id="9243" w:author="李学良" w:date="2025-12-25T23:46:09Z">
        <w:del w:id="9244" w:author="彩虹糖的梦" w:date="2025-12-30T18:25:18Z">
          <w:r>
            <w:rPr>
              <w:rFonts w:hint="eastAsia" w:ascii="仿宋" w:hAnsi="仿宋" w:eastAsia="仿宋" w:cs="仿宋"/>
              <w:color w:val="000000" w:themeColor="text1"/>
              <w:sz w:val="32"/>
              <w:szCs w:val="32"/>
              <w:lang w:eastAsia="zh-CN"/>
              <w:rPrChange w:id="9245" w:author="新青年设计①" w:date="2025-12-30T15:19:09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ins w:id="9246" w:author="李学良" w:date="2025-12-25T23:46:14Z">
        <w:del w:id="9247" w:author="彩虹糖的梦" w:date="2025-12-30T18:25:18Z">
          <w:r>
            <w:rPr>
              <w:rFonts w:hint="eastAsia" w:ascii="仿宋" w:hAnsi="仿宋" w:eastAsia="仿宋" w:cs="仿宋"/>
              <w:color w:val="000000" w:themeColor="text1"/>
              <w:spacing w:val="0"/>
              <w:sz w:val="32"/>
              <w:szCs w:val="32"/>
              <w:lang w:eastAsia="zh-CN"/>
              <w:rPrChange w:id="9248" w:author="新青年设计①" w:date="2025-12-30T15:19:09Z">
                <w:rPr>
                  <w:rFonts w:hint="eastAsia" w:ascii="仿宋" w:hAnsi="仿宋" w:eastAsia="仿宋" w:cs="仿宋"/>
                  <w:color w:val="EE0000"/>
                  <w:spacing w:val="-3"/>
                  <w:sz w:val="28"/>
                  <w:szCs w:val="28"/>
                  <w:lang w:eastAsia="zh-CN"/>
                </w:rPr>
              </w:rPrChange>
              <w14:textFill>
                <w14:solidFill>
                  <w14:schemeClr w14:val="tx1"/>
                </w14:solidFill>
              </w14:textFill>
            </w:rPr>
            <w:delText>若是岸上出发，发令前运动员双脚必须在起点线后</w:delText>
          </w:r>
        </w:del>
      </w:ins>
      <w:del w:id="9249" w:author="彩虹糖的梦" w:date="2025-12-30T18:25:18Z">
        <w:r>
          <w:rPr>
            <w:rFonts w:hint="eastAsia" w:ascii="仿宋" w:hAnsi="仿宋" w:eastAsia="仿宋" w:cs="仿宋"/>
            <w:color w:val="000000" w:themeColor="text1"/>
            <w:sz w:val="32"/>
            <w:szCs w:val="32"/>
            <w:rPrChange w:id="9250"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。若发现抢航行为，立即召回，记录犯规情况，提供有效证据，提交至起点裁判长。动态取齐：取齐裁判完成取齐工作，持续监控运动员是否越过起点线，并驶离航道，举白旗示意取齐完毕。</w:delText>
        </w:r>
      </w:del>
    </w:p>
    <w:p w14:paraId="595C8812">
      <w:pPr>
        <w:numPr>
          <w:ilvl w:val="255"/>
          <w:numId w:val="0"/>
        </w:numPr>
        <w:tabs>
          <w:tab w:val="left" w:pos="0"/>
        </w:tabs>
        <w:adjustRightInd/>
        <w:snapToGrid/>
        <w:spacing w:beforeLines="0" w:afterLines="0" w:line="600" w:lineRule="exact"/>
        <w:ind w:firstLine="420" w:firstLineChars="200"/>
        <w:rPr>
          <w:del w:id="9252" w:author="彩虹糖的梦" w:date="2025-12-30T18:25:18Z"/>
          <w:rFonts w:hint="eastAsia" w:ascii="仿宋" w:hAnsi="仿宋" w:eastAsia="仿宋" w:cs="仿宋"/>
          <w:sz w:val="32"/>
          <w:szCs w:val="32"/>
          <w:rPrChange w:id="9253" w:author="新青年设计①" w:date="2025-12-30T15:19:09Z">
            <w:rPr>
              <w:del w:id="9254" w:author="彩虹糖的梦" w:date="2025-12-30T18:25:18Z"/>
              <w:rFonts w:hint="eastAsia" w:ascii="方正仿宋_GB2312" w:hAnsi="方正仿宋_GB2312" w:eastAsia="方正仿宋_GB2312" w:cs="方正仿宋_GB2312"/>
              <w:szCs w:val="21"/>
            </w:rPr>
          </w:rPrChange>
        </w:rPr>
        <w:pPrChange w:id="9251" w:author="新青年设计①" w:date="2025-12-30T15:27:18Z">
          <w:pPr>
            <w:numPr>
              <w:ilvl w:val="255"/>
              <w:numId w:val="0"/>
            </w:numPr>
            <w:tabs>
              <w:tab w:val="left" w:pos="0"/>
            </w:tabs>
            <w:adjustRightInd w:val="0"/>
            <w:snapToGrid w:val="0"/>
            <w:spacing w:line="360" w:lineRule="auto"/>
            <w:ind w:firstLine="420" w:firstLineChars="200"/>
          </w:pPr>
        </w:pPrChange>
      </w:pPr>
      <w:del w:id="9255" w:author="彩虹糖的梦" w:date="2025-12-30T18:25:18Z">
        <w:r>
          <w:rPr>
            <w:rFonts w:hint="eastAsia" w:ascii="仿宋" w:hAnsi="仿宋" w:eastAsia="仿宋" w:cs="仿宋"/>
            <w:sz w:val="32"/>
            <w:szCs w:val="32"/>
            <w:rPrChange w:id="9256" w:author="新青年设计①" w:date="2025-12-30T15:19:09Z">
              <w:rPr>
                <w:rFonts w:hint="eastAsia" w:ascii="方正仿宋_GB2312" w:hAnsi="方正仿宋_GB2312" w:eastAsia="方正仿宋_GB2312" w:cs="方正仿宋_GB2312"/>
                <w:szCs w:val="21"/>
              </w:rPr>
            </w:rPrChange>
          </w:rPr>
          <w:delText>2.4发令：</w:delText>
        </w:r>
      </w:del>
    </w:p>
    <w:p w14:paraId="37C64340">
      <w:pPr>
        <w:numPr>
          <w:ilvl w:val="255"/>
          <w:numId w:val="0"/>
        </w:numPr>
        <w:adjustRightInd/>
        <w:snapToGrid/>
        <w:spacing w:beforeLines="0" w:afterLines="0" w:line="600" w:lineRule="exact"/>
        <w:ind w:firstLine="420" w:firstLineChars="200"/>
        <w:rPr>
          <w:del w:id="9258" w:author="彩虹糖的梦" w:date="2025-12-30T18:25:18Z"/>
          <w:rFonts w:hint="eastAsia" w:ascii="仿宋" w:hAnsi="仿宋" w:eastAsia="仿宋" w:cs="仿宋"/>
          <w:color w:val="000000" w:themeColor="text1"/>
          <w:sz w:val="32"/>
          <w:szCs w:val="32"/>
          <w:lang w:eastAsia="zh-CN"/>
          <w:rPrChange w:id="9259" w:author="新青年设计①" w:date="2025-12-30T15:19:09Z">
            <w:rPr>
              <w:del w:id="9260"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257" w:author="新青年设计①" w:date="2025-12-30T15:27:18Z">
          <w:pPr>
            <w:numPr>
              <w:ilvl w:val="255"/>
              <w:numId w:val="0"/>
            </w:numPr>
            <w:adjustRightInd w:val="0"/>
            <w:snapToGrid w:val="0"/>
            <w:spacing w:line="360" w:lineRule="auto"/>
            <w:ind w:firstLine="420" w:firstLineChars="200"/>
          </w:pPr>
        </w:pPrChange>
      </w:pPr>
      <w:del w:id="9261" w:author="彩虹糖的梦" w:date="2025-12-30T18:25:18Z">
        <w:r>
          <w:rPr>
            <w:rFonts w:hint="eastAsia" w:ascii="仿宋" w:hAnsi="仿宋" w:eastAsia="仿宋" w:cs="仿宋"/>
            <w:color w:val="000000" w:themeColor="text1"/>
            <w:sz w:val="32"/>
            <w:szCs w:val="32"/>
            <w:rPrChange w:id="9262"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①与检录裁判岗复核运动员检录信息，接收取齐完成信号，向终点通报赛序及参赛人数，收到终点就位反馈，复核取齐状态后按赛序时间择机发令</w:delText>
        </w:r>
      </w:del>
      <w:del w:id="9263" w:author="彩虹糖的梦" w:date="2025-12-30T18:25:18Z">
        <w:r>
          <w:rPr>
            <w:rFonts w:hint="eastAsia" w:ascii="仿宋" w:hAnsi="仿宋" w:eastAsia="仿宋" w:cs="仿宋"/>
            <w:color w:val="000000" w:themeColor="text1"/>
            <w:sz w:val="32"/>
            <w:szCs w:val="32"/>
            <w:rPrChange w:id="9264"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265" w:author="李学良" w:date="2025-12-26T08:42:18Z">
        <w:del w:id="9266" w:author="彩虹糖的梦" w:date="2025-12-30T18:25:18Z">
          <w:r>
            <w:rPr>
              <w:rFonts w:hint="eastAsia" w:ascii="仿宋" w:hAnsi="仿宋" w:eastAsia="仿宋" w:cs="仿宋"/>
              <w:color w:val="000000" w:themeColor="text1"/>
              <w:sz w:val="32"/>
              <w:szCs w:val="32"/>
              <w:lang w:eastAsia="zh-CN"/>
              <w:rPrChange w:id="9267" w:author="新青年设计①" w:date="2025-12-30T15:19:09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07D0BD09">
      <w:pPr>
        <w:numPr>
          <w:ilvl w:val="255"/>
          <w:numId w:val="0"/>
        </w:numPr>
        <w:adjustRightInd/>
        <w:snapToGrid/>
        <w:spacing w:beforeLines="0" w:afterLines="0" w:line="600" w:lineRule="exact"/>
        <w:ind w:firstLine="420" w:firstLineChars="200"/>
        <w:rPr>
          <w:del w:id="9269" w:author="彩虹糖的梦" w:date="2025-12-30T18:25:18Z"/>
          <w:rFonts w:hint="eastAsia" w:ascii="仿宋" w:hAnsi="仿宋" w:eastAsia="仿宋" w:cs="仿宋"/>
          <w:color w:val="000000" w:themeColor="text1"/>
          <w:sz w:val="32"/>
          <w:szCs w:val="32"/>
          <w:rPrChange w:id="9270" w:author="新青年设计①" w:date="2025-12-30T15:19:09Z">
            <w:rPr>
              <w:del w:id="9271"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9268" w:author="新青年设计①" w:date="2025-12-30T15:27:18Z">
          <w:pPr>
            <w:numPr>
              <w:ilvl w:val="255"/>
              <w:numId w:val="0"/>
            </w:numPr>
            <w:adjustRightInd w:val="0"/>
            <w:snapToGrid w:val="0"/>
            <w:spacing w:line="360" w:lineRule="auto"/>
            <w:ind w:firstLine="420" w:firstLineChars="200"/>
          </w:pPr>
        </w:pPrChange>
      </w:pPr>
      <w:del w:id="9272" w:author="彩虹糖的梦" w:date="2025-12-30T18:25:18Z">
        <w:r>
          <w:rPr>
            <w:rFonts w:hint="eastAsia" w:ascii="仿宋" w:hAnsi="仿宋" w:eastAsia="仿宋" w:cs="仿宋"/>
            <w:color w:val="000000" w:themeColor="text1"/>
            <w:sz w:val="32"/>
            <w:szCs w:val="32"/>
            <w:rPrChange w:id="9273"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②视频记录开启时间应早于起点发令，起点计时系统须与起航信号同步，在得到终点回复“信号收到”反馈后，起点计时系统可以回表。如确认终点未收到信号，保持计时系统开启，及时与终点沟通完成对表工作。</w:delText>
        </w:r>
      </w:del>
    </w:p>
    <w:p w14:paraId="46404DC5">
      <w:pPr>
        <w:numPr>
          <w:ilvl w:val="255"/>
          <w:numId w:val="0"/>
        </w:numPr>
        <w:tabs>
          <w:tab w:val="left" w:pos="0"/>
        </w:tabs>
        <w:adjustRightInd/>
        <w:snapToGrid/>
        <w:spacing w:beforeLines="0" w:afterLines="0" w:line="600" w:lineRule="exact"/>
        <w:ind w:firstLine="420" w:firstLineChars="200"/>
        <w:rPr>
          <w:del w:id="9275" w:author="彩虹糖的梦" w:date="2025-12-30T18:25:18Z"/>
          <w:rFonts w:hint="eastAsia" w:ascii="仿宋" w:hAnsi="仿宋" w:eastAsia="仿宋" w:cs="仿宋"/>
          <w:sz w:val="32"/>
          <w:szCs w:val="32"/>
          <w:rPrChange w:id="9276" w:author="新青年设计①" w:date="2025-12-30T15:19:09Z">
            <w:rPr>
              <w:del w:id="9277" w:author="彩虹糖的梦" w:date="2025-12-30T18:25:18Z"/>
              <w:rFonts w:hint="eastAsia" w:ascii="方正仿宋_GB2312" w:hAnsi="方正仿宋_GB2312" w:eastAsia="方正仿宋_GB2312" w:cs="方正仿宋_GB2312"/>
              <w:szCs w:val="21"/>
            </w:rPr>
          </w:rPrChange>
        </w:rPr>
        <w:pPrChange w:id="9274" w:author="新青年设计①" w:date="2025-12-30T15:27:18Z">
          <w:pPr>
            <w:numPr>
              <w:ilvl w:val="255"/>
              <w:numId w:val="0"/>
            </w:numPr>
            <w:tabs>
              <w:tab w:val="left" w:pos="0"/>
            </w:tabs>
            <w:adjustRightInd w:val="0"/>
            <w:snapToGrid w:val="0"/>
            <w:spacing w:line="360" w:lineRule="auto"/>
            <w:ind w:firstLine="420" w:firstLineChars="200"/>
          </w:pPr>
        </w:pPrChange>
      </w:pPr>
      <w:del w:id="9278" w:author="彩虹糖的梦" w:date="2025-12-30T18:25:18Z">
        <w:r>
          <w:rPr>
            <w:rFonts w:hint="eastAsia" w:ascii="仿宋" w:hAnsi="仿宋" w:eastAsia="仿宋" w:cs="仿宋"/>
            <w:sz w:val="32"/>
            <w:szCs w:val="32"/>
            <w:rPrChange w:id="9279" w:author="新青年设计①" w:date="2025-12-30T15:19:09Z">
              <w:rPr>
                <w:rFonts w:hint="eastAsia" w:ascii="方正仿宋_GB2312" w:hAnsi="方正仿宋_GB2312" w:eastAsia="方正仿宋_GB2312" w:cs="方正仿宋_GB2312"/>
                <w:szCs w:val="21"/>
              </w:rPr>
            </w:rPrChange>
          </w:rPr>
          <w:delText>2.5召回：</w:delText>
        </w:r>
      </w:del>
    </w:p>
    <w:p w14:paraId="2835A8AD">
      <w:pPr>
        <w:numPr>
          <w:ilvl w:val="255"/>
          <w:numId w:val="0"/>
        </w:numPr>
        <w:adjustRightInd/>
        <w:snapToGrid/>
        <w:spacing w:beforeLines="0" w:afterLines="0" w:line="600" w:lineRule="exact"/>
        <w:ind w:firstLine="420" w:firstLineChars="200"/>
        <w:rPr>
          <w:del w:id="9281" w:author="彩虹糖的梦" w:date="2025-12-30T18:25:18Z"/>
          <w:rFonts w:hint="eastAsia" w:ascii="仿宋" w:hAnsi="仿宋" w:eastAsia="仿宋" w:cs="仿宋"/>
          <w:color w:val="000000" w:themeColor="text1"/>
          <w:sz w:val="32"/>
          <w:szCs w:val="32"/>
          <w:lang w:eastAsia="zh-CN"/>
          <w:rPrChange w:id="9282" w:author="新青年设计①" w:date="2025-12-30T15:19:09Z">
            <w:rPr>
              <w:del w:id="9283"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280" w:author="新青年设计①" w:date="2025-12-30T15:27:18Z">
          <w:pPr>
            <w:numPr>
              <w:ilvl w:val="255"/>
              <w:numId w:val="0"/>
            </w:numPr>
            <w:adjustRightInd w:val="0"/>
            <w:snapToGrid w:val="0"/>
            <w:spacing w:line="360" w:lineRule="auto"/>
            <w:ind w:firstLine="420" w:firstLineChars="200"/>
          </w:pPr>
        </w:pPrChange>
      </w:pPr>
      <w:del w:id="9284" w:author="彩虹糖的梦" w:date="2025-12-30T18:25:18Z">
        <w:r>
          <w:rPr>
            <w:rFonts w:hint="eastAsia" w:ascii="仿宋" w:hAnsi="仿宋" w:eastAsia="仿宋" w:cs="仿宋"/>
            <w:color w:val="000000" w:themeColor="text1"/>
            <w:sz w:val="32"/>
            <w:szCs w:val="32"/>
            <w:rPrChange w:id="9285"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①发令裁判员或取齐裁判员在发令后，确定存在抢航行为，立即使用多次短鸣笛及挥红色信号旗召回本场所有运动员，重新组织发令</w:delText>
        </w:r>
      </w:del>
      <w:del w:id="9286" w:author="彩虹糖的梦" w:date="2025-12-30T18:25:18Z">
        <w:r>
          <w:rPr>
            <w:rFonts w:hint="eastAsia" w:ascii="仿宋" w:hAnsi="仿宋" w:eastAsia="仿宋" w:cs="仿宋"/>
            <w:color w:val="000000" w:themeColor="text1"/>
            <w:sz w:val="32"/>
            <w:szCs w:val="32"/>
            <w:rPrChange w:id="9287"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288" w:author="李学良" w:date="2025-12-26T08:42:21Z">
        <w:del w:id="9289" w:author="彩虹糖的梦" w:date="2025-12-30T18:25:18Z">
          <w:r>
            <w:rPr>
              <w:rFonts w:hint="eastAsia" w:ascii="仿宋" w:hAnsi="仿宋" w:eastAsia="仿宋" w:cs="仿宋"/>
              <w:color w:val="000000" w:themeColor="text1"/>
              <w:sz w:val="32"/>
              <w:szCs w:val="32"/>
              <w:lang w:eastAsia="zh-CN"/>
              <w:rPrChange w:id="9290" w:author="新青年设计①" w:date="2025-12-30T15:19:09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1C960AEB">
      <w:pPr>
        <w:numPr>
          <w:ilvl w:val="255"/>
          <w:numId w:val="0"/>
        </w:numPr>
        <w:adjustRightInd/>
        <w:snapToGrid/>
        <w:spacing w:beforeLines="0" w:afterLines="0" w:line="600" w:lineRule="exact"/>
        <w:ind w:firstLine="420" w:firstLineChars="200"/>
        <w:rPr>
          <w:del w:id="9292" w:author="彩虹糖的梦" w:date="2025-12-30T18:25:18Z"/>
          <w:rFonts w:hint="eastAsia" w:ascii="仿宋" w:hAnsi="仿宋" w:eastAsia="仿宋" w:cs="仿宋"/>
          <w:color w:val="000000" w:themeColor="text1"/>
          <w:sz w:val="32"/>
          <w:szCs w:val="32"/>
          <w:rPrChange w:id="9293" w:author="新青年设计①" w:date="2025-12-30T15:19:09Z">
            <w:rPr>
              <w:del w:id="9294"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9291" w:author="新青年设计①" w:date="2025-12-30T15:27:18Z">
          <w:pPr>
            <w:numPr>
              <w:ilvl w:val="255"/>
              <w:numId w:val="0"/>
            </w:numPr>
            <w:adjustRightInd w:val="0"/>
            <w:snapToGrid w:val="0"/>
            <w:spacing w:line="360" w:lineRule="auto"/>
            <w:ind w:firstLine="420" w:firstLineChars="200"/>
          </w:pPr>
        </w:pPrChange>
      </w:pPr>
      <w:del w:id="9295" w:author="彩虹糖的梦" w:date="2025-12-30T18:25:18Z">
        <w:r>
          <w:rPr>
            <w:rFonts w:hint="eastAsia" w:ascii="仿宋" w:hAnsi="仿宋" w:eastAsia="仿宋" w:cs="仿宋"/>
            <w:color w:val="000000" w:themeColor="text1"/>
            <w:sz w:val="32"/>
            <w:szCs w:val="32"/>
            <w:rPrChange w:id="9296"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②起点裁判统一判罚结果或召回原因，现场播报犯规运动员信息或召回原因。</w:delText>
        </w:r>
      </w:del>
    </w:p>
    <w:p w14:paraId="4CB679C1">
      <w:pPr>
        <w:widowControl/>
        <w:numPr>
          <w:ilvl w:val="255"/>
          <w:numId w:val="0"/>
        </w:numPr>
        <w:adjustRightInd/>
        <w:snapToGrid/>
        <w:spacing w:beforeLines="0" w:afterLines="0" w:line="600" w:lineRule="exact"/>
        <w:ind w:firstLine="420" w:firstLineChars="200"/>
        <w:rPr>
          <w:del w:id="9298" w:author="彩虹糖的梦" w:date="2025-12-30T18:25:18Z"/>
          <w:rFonts w:hint="eastAsia" w:ascii="仿宋" w:hAnsi="仿宋" w:eastAsia="仿宋" w:cs="仿宋"/>
          <w:color w:val="000000" w:themeColor="text1"/>
          <w:sz w:val="32"/>
          <w:szCs w:val="32"/>
          <w:rPrChange w:id="9299" w:author="新青年设计①" w:date="2025-12-30T15:19:09Z">
            <w:rPr>
              <w:del w:id="9300"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9297" w:author="新青年设计①" w:date="2025-12-30T15:27:18Z">
          <w:pPr>
            <w:widowControl/>
            <w:numPr>
              <w:ilvl w:val="255"/>
              <w:numId w:val="0"/>
            </w:numPr>
            <w:adjustRightInd w:val="0"/>
            <w:snapToGrid w:val="0"/>
            <w:spacing w:line="360" w:lineRule="auto"/>
            <w:ind w:firstLine="420" w:firstLineChars="200"/>
          </w:pPr>
        </w:pPrChange>
      </w:pPr>
      <w:del w:id="9301" w:author="彩虹糖的梦" w:date="2025-12-30T18:25:18Z">
        <w:r>
          <w:rPr>
            <w:rFonts w:hint="eastAsia" w:ascii="仿宋" w:hAnsi="仿宋" w:eastAsia="仿宋" w:cs="仿宋"/>
            <w:color w:val="000000" w:themeColor="text1"/>
            <w:sz w:val="32"/>
            <w:szCs w:val="32"/>
            <w:rPrChange w:id="9302"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2.6抢航判罚：</w:delText>
        </w:r>
      </w:del>
    </w:p>
    <w:p w14:paraId="0AAB20BB">
      <w:pPr>
        <w:numPr>
          <w:ilvl w:val="255"/>
          <w:numId w:val="0"/>
        </w:numPr>
        <w:adjustRightInd/>
        <w:snapToGrid/>
        <w:spacing w:beforeLines="0" w:afterLines="0" w:line="600" w:lineRule="exact"/>
        <w:ind w:firstLine="420" w:firstLineChars="200"/>
        <w:rPr>
          <w:del w:id="9304" w:author="彩虹糖的梦" w:date="2025-12-30T18:25:18Z"/>
          <w:rFonts w:hint="eastAsia" w:ascii="仿宋" w:hAnsi="仿宋" w:eastAsia="仿宋" w:cs="仿宋"/>
          <w:color w:val="000000" w:themeColor="text1"/>
          <w:sz w:val="32"/>
          <w:szCs w:val="32"/>
          <w:lang w:eastAsia="zh-CN"/>
          <w:rPrChange w:id="9305" w:author="新青年设计①" w:date="2025-12-30T15:19:09Z">
            <w:rPr>
              <w:del w:id="9306"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303" w:author="新青年设计①" w:date="2025-12-30T15:27:18Z">
          <w:pPr>
            <w:numPr>
              <w:ilvl w:val="255"/>
              <w:numId w:val="0"/>
            </w:numPr>
            <w:adjustRightInd w:val="0"/>
            <w:snapToGrid w:val="0"/>
            <w:spacing w:line="360" w:lineRule="auto"/>
            <w:ind w:firstLine="420" w:firstLineChars="200"/>
          </w:pPr>
        </w:pPrChange>
      </w:pPr>
      <w:del w:id="9307" w:author="彩虹糖的梦" w:date="2025-12-30T18:25:18Z">
        <w:r>
          <w:rPr>
            <w:rFonts w:hint="eastAsia" w:ascii="仿宋" w:hAnsi="仿宋" w:eastAsia="仿宋" w:cs="仿宋"/>
            <w:color w:val="000000" w:themeColor="text1"/>
            <w:sz w:val="32"/>
            <w:szCs w:val="32"/>
            <w:rPrChange w:id="9308"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①第一次抢航：冲刺赛和技术赛中出现第一次抢航，立即使用多次短鸣笛及挥红色信号旗召回本场所有运动员，并组织重新出发</w:delText>
        </w:r>
      </w:del>
      <w:del w:id="9309" w:author="彩虹糖的梦" w:date="2025-12-30T18:25:18Z">
        <w:r>
          <w:rPr>
            <w:rFonts w:hint="eastAsia" w:ascii="仿宋" w:hAnsi="仿宋" w:eastAsia="仿宋" w:cs="仿宋"/>
            <w:color w:val="000000" w:themeColor="text1"/>
            <w:sz w:val="32"/>
            <w:szCs w:val="32"/>
            <w:rPrChange w:id="9310"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311" w:author="李学良" w:date="2025-12-26T08:42:25Z">
        <w:del w:id="9312" w:author="彩虹糖的梦" w:date="2025-12-30T18:25:18Z">
          <w:r>
            <w:rPr>
              <w:rFonts w:hint="eastAsia" w:ascii="仿宋" w:hAnsi="仿宋" w:eastAsia="仿宋" w:cs="仿宋"/>
              <w:color w:val="000000" w:themeColor="text1"/>
              <w:sz w:val="32"/>
              <w:szCs w:val="32"/>
              <w:lang w:eastAsia="zh-CN"/>
              <w:rPrChange w:id="9313" w:author="新青年设计①" w:date="2025-12-30T15:19:09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2159B029">
      <w:pPr>
        <w:numPr>
          <w:ilvl w:val="255"/>
          <w:numId w:val="0"/>
        </w:numPr>
        <w:adjustRightInd/>
        <w:snapToGrid/>
        <w:spacing w:beforeLines="0" w:afterLines="0" w:line="600" w:lineRule="exact"/>
        <w:ind w:firstLine="420" w:firstLineChars="200"/>
        <w:rPr>
          <w:del w:id="9315" w:author="彩虹糖的梦" w:date="2025-12-30T18:25:18Z"/>
          <w:rFonts w:hint="eastAsia" w:ascii="仿宋" w:hAnsi="仿宋" w:eastAsia="仿宋" w:cs="仿宋"/>
          <w:color w:val="000000" w:themeColor="text1"/>
          <w:sz w:val="32"/>
          <w:szCs w:val="32"/>
          <w:lang w:eastAsia="zh-CN"/>
          <w:rPrChange w:id="9316" w:author="新青年设计①" w:date="2025-12-30T15:19:09Z">
            <w:rPr>
              <w:del w:id="9317"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314" w:author="新青年设计①" w:date="2025-12-30T15:27:18Z">
          <w:pPr>
            <w:numPr>
              <w:ilvl w:val="255"/>
              <w:numId w:val="0"/>
            </w:numPr>
            <w:adjustRightInd w:val="0"/>
            <w:snapToGrid w:val="0"/>
            <w:spacing w:line="360" w:lineRule="auto"/>
            <w:ind w:firstLine="420" w:firstLineChars="200"/>
          </w:pPr>
        </w:pPrChange>
      </w:pPr>
      <w:del w:id="9318" w:author="彩虹糖的梦" w:date="2025-12-30T18:25:18Z">
        <w:r>
          <w:rPr>
            <w:rFonts w:hint="eastAsia" w:ascii="仿宋" w:hAnsi="仿宋" w:eastAsia="仿宋" w:cs="仿宋"/>
            <w:color w:val="000000" w:themeColor="text1"/>
            <w:sz w:val="32"/>
            <w:szCs w:val="32"/>
            <w:rPrChange w:id="9319"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②第二次抢航：冲刺赛和技术赛中出现第二次抢航，不进行召回，仅对抢航运动员做出判罚</w:delText>
        </w:r>
      </w:del>
      <w:del w:id="9320" w:author="彩虹糖的梦" w:date="2025-12-30T18:25:18Z">
        <w:r>
          <w:rPr>
            <w:rFonts w:hint="eastAsia" w:ascii="仿宋" w:hAnsi="仿宋" w:eastAsia="仿宋" w:cs="仿宋"/>
            <w:color w:val="000000" w:themeColor="text1"/>
            <w:sz w:val="32"/>
            <w:szCs w:val="32"/>
            <w:rPrChange w:id="9321"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322" w:author="李学良" w:date="2025-12-26T08:42:27Z">
        <w:del w:id="9323" w:author="彩虹糖的梦" w:date="2025-12-30T18:25:18Z">
          <w:r>
            <w:rPr>
              <w:rFonts w:hint="eastAsia" w:ascii="仿宋" w:hAnsi="仿宋" w:eastAsia="仿宋" w:cs="仿宋"/>
              <w:color w:val="000000" w:themeColor="text1"/>
              <w:sz w:val="32"/>
              <w:szCs w:val="32"/>
              <w:lang w:eastAsia="zh-CN"/>
              <w:rPrChange w:id="9324" w:author="新青年设计①" w:date="2025-12-30T15:19:09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300BA932">
      <w:pPr>
        <w:numPr>
          <w:ilvl w:val="255"/>
          <w:numId w:val="0"/>
        </w:numPr>
        <w:adjustRightInd/>
        <w:snapToGrid/>
        <w:spacing w:beforeLines="0" w:afterLines="0" w:line="600" w:lineRule="exact"/>
        <w:ind w:firstLine="420" w:firstLineChars="200"/>
        <w:rPr>
          <w:del w:id="9326" w:author="彩虹糖的梦" w:date="2025-12-30T18:25:18Z"/>
          <w:rFonts w:hint="eastAsia" w:ascii="仿宋" w:hAnsi="仿宋" w:eastAsia="仿宋" w:cs="仿宋"/>
          <w:color w:val="000000" w:themeColor="text1"/>
          <w:sz w:val="32"/>
          <w:szCs w:val="32"/>
          <w:lang w:eastAsia="zh-CN"/>
          <w:rPrChange w:id="9327" w:author="新青年设计①" w:date="2025-12-30T15:19:09Z">
            <w:rPr>
              <w:del w:id="9328" w:author="彩虹糖的梦" w:date="2025-12-30T18:25:18Z"/>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pPrChange w:id="9325" w:author="新青年设计①" w:date="2025-12-30T15:27:18Z">
          <w:pPr>
            <w:numPr>
              <w:ilvl w:val="255"/>
              <w:numId w:val="0"/>
            </w:numPr>
            <w:adjustRightInd w:val="0"/>
            <w:snapToGrid w:val="0"/>
            <w:spacing w:line="360" w:lineRule="auto"/>
            <w:ind w:firstLine="420" w:firstLineChars="200"/>
          </w:pPr>
        </w:pPrChange>
      </w:pPr>
      <w:del w:id="9329" w:author="彩虹糖的梦" w:date="2025-12-30T18:25:18Z">
        <w:r>
          <w:rPr>
            <w:rFonts w:hint="eastAsia" w:ascii="仿宋" w:hAnsi="仿宋" w:eastAsia="仿宋" w:cs="仿宋"/>
            <w:color w:val="000000" w:themeColor="text1"/>
            <w:sz w:val="32"/>
            <w:szCs w:val="32"/>
            <w:rPrChange w:id="9330"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③耐力赛和马拉松赛中的抢航行为不做召回，仅对抢航运动员做出判罚</w:delText>
        </w:r>
      </w:del>
      <w:del w:id="9331" w:author="彩虹糖的梦" w:date="2025-12-30T18:25:18Z">
        <w:r>
          <w:rPr>
            <w:rFonts w:hint="eastAsia" w:ascii="仿宋" w:hAnsi="仿宋" w:eastAsia="仿宋" w:cs="仿宋"/>
            <w:color w:val="000000" w:themeColor="text1"/>
            <w:sz w:val="32"/>
            <w:szCs w:val="32"/>
            <w:rPrChange w:id="9332"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w:delText>
        </w:r>
      </w:del>
      <w:ins w:id="9333" w:author="李学良" w:date="2025-12-26T08:42:28Z">
        <w:del w:id="9334" w:author="彩虹糖的梦" w:date="2025-12-30T18:25:18Z">
          <w:r>
            <w:rPr>
              <w:rFonts w:hint="eastAsia" w:ascii="仿宋" w:hAnsi="仿宋" w:eastAsia="仿宋" w:cs="仿宋"/>
              <w:color w:val="000000" w:themeColor="text1"/>
              <w:sz w:val="32"/>
              <w:szCs w:val="32"/>
              <w:lang w:eastAsia="zh-CN"/>
              <w:rPrChange w:id="9335" w:author="新青年设计①" w:date="2025-12-30T15:19:09Z">
                <w:rPr>
                  <w:rFonts w:hint="eastAsia" w:ascii="方正仿宋_GB2312" w:hAnsi="方正仿宋_GB2312" w:eastAsia="方正仿宋_GB2312" w:cs="方正仿宋_GB2312"/>
                  <w:color w:val="000000" w:themeColor="text1"/>
                  <w:szCs w:val="21"/>
                  <w:lang w:eastAsia="zh-CN"/>
                  <w14:textFill>
                    <w14:solidFill>
                      <w14:schemeClr w14:val="tx1"/>
                    </w14:solidFill>
                  </w14:textFill>
                </w:rPr>
              </w:rPrChange>
              <w14:textFill>
                <w14:solidFill>
                  <w14:schemeClr w14:val="tx1"/>
                </w14:solidFill>
              </w14:textFill>
            </w:rPr>
            <w:delText>；</w:delText>
          </w:r>
        </w:del>
      </w:ins>
    </w:p>
    <w:p w14:paraId="151E3EF7">
      <w:pPr>
        <w:numPr>
          <w:ilvl w:val="255"/>
          <w:numId w:val="0"/>
        </w:numPr>
        <w:adjustRightInd/>
        <w:snapToGrid/>
        <w:spacing w:beforeLines="0" w:afterLines="0" w:line="600" w:lineRule="exact"/>
        <w:ind w:firstLine="420" w:firstLineChars="200"/>
        <w:rPr>
          <w:del w:id="9337" w:author="彩虹糖的梦" w:date="2025-12-30T18:25:18Z"/>
          <w:rFonts w:hint="eastAsia" w:ascii="仿宋" w:hAnsi="仿宋" w:eastAsia="仿宋" w:cs="仿宋"/>
          <w:color w:val="000000" w:themeColor="text1"/>
          <w:sz w:val="32"/>
          <w:szCs w:val="32"/>
          <w:rPrChange w:id="9338" w:author="新青年设计①" w:date="2025-12-30T15:19:09Z">
            <w:rPr>
              <w:del w:id="9339" w:author="彩虹糖的梦" w:date="2025-12-30T18:25:18Z"/>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pPrChange w:id="9336" w:author="新青年设计①" w:date="2025-12-30T15:27:18Z">
          <w:pPr>
            <w:numPr>
              <w:ilvl w:val="255"/>
              <w:numId w:val="0"/>
            </w:numPr>
            <w:adjustRightInd w:val="0"/>
            <w:snapToGrid w:val="0"/>
            <w:spacing w:line="360" w:lineRule="auto"/>
            <w:ind w:firstLine="420" w:firstLineChars="200"/>
          </w:pPr>
        </w:pPrChange>
      </w:pPr>
      <w:del w:id="9340" w:author="彩虹糖的梦" w:date="2025-12-30T18:25:18Z">
        <w:r>
          <w:rPr>
            <w:rFonts w:hint="eastAsia" w:ascii="仿宋" w:hAnsi="仿宋" w:eastAsia="仿宋" w:cs="仿宋"/>
            <w:color w:val="000000" w:themeColor="text1"/>
            <w:sz w:val="32"/>
            <w:szCs w:val="32"/>
            <w:rPrChange w:id="9341" w:author="新青年设计①" w:date="2025-12-30T15:19:09Z">
              <w:rPr>
                <w:rFonts w:hint="eastAsia" w:ascii="方正仿宋_GB2312" w:hAnsi="方正仿宋_GB2312" w:eastAsia="方正仿宋_GB2312" w:cs="方正仿宋_GB2312"/>
                <w:color w:val="000000" w:themeColor="text1"/>
                <w:szCs w:val="21"/>
                <w14:textFill>
                  <w14:solidFill>
                    <w14:schemeClr w14:val="tx1"/>
                  </w14:solidFill>
                </w14:textFill>
              </w:rPr>
            </w:rPrChange>
            <w14:textFill>
              <w14:solidFill>
                <w14:schemeClr w14:val="tx1"/>
              </w14:solidFill>
            </w14:textFill>
          </w:rPr>
          <w:delText>④确认抢航运动员信息，现场填写犯规报告单，提供有效证据，执行判罚并通报编排裁判、裁判长和终点裁判。</w:delText>
        </w:r>
      </w:del>
    </w:p>
    <w:p w14:paraId="760CBDD8">
      <w:pPr>
        <w:adjustRightInd/>
        <w:snapToGrid/>
        <w:spacing w:beforeLines="0" w:afterLines="0" w:line="600" w:lineRule="exact"/>
        <w:ind w:firstLine="422" w:firstLineChars="200"/>
        <w:rPr>
          <w:del w:id="9343" w:author="彩虹糖的梦" w:date="2025-12-30T18:25:18Z"/>
          <w:rFonts w:hint="eastAsia" w:ascii="仿宋" w:hAnsi="仿宋" w:eastAsia="仿宋" w:cs="仿宋"/>
          <w:b/>
          <w:bCs/>
          <w:sz w:val="32"/>
          <w:szCs w:val="32"/>
          <w:rPrChange w:id="9344" w:author="新青年设计①" w:date="2025-12-30T15:19:09Z">
            <w:rPr>
              <w:del w:id="9345" w:author="彩虹糖的梦" w:date="2025-12-30T18:25:18Z"/>
              <w:rFonts w:hint="eastAsia" w:ascii="方正仿宋_GB2312" w:hAnsi="方正仿宋_GB2312" w:eastAsia="方正仿宋_GB2312" w:cs="方正仿宋_GB2312"/>
              <w:b/>
              <w:bCs/>
              <w:szCs w:val="21"/>
            </w:rPr>
          </w:rPrChange>
        </w:rPr>
        <w:pPrChange w:id="9342" w:author="新青年设计①" w:date="2025-12-30T15:27:18Z">
          <w:pPr>
            <w:adjustRightInd w:val="0"/>
            <w:snapToGrid w:val="0"/>
            <w:spacing w:line="360" w:lineRule="auto"/>
            <w:ind w:firstLine="422" w:firstLineChars="200"/>
          </w:pPr>
        </w:pPrChange>
      </w:pPr>
      <w:del w:id="9346" w:author="彩虹糖的梦" w:date="2025-12-30T18:25:18Z">
        <w:r>
          <w:rPr>
            <w:rFonts w:hint="eastAsia" w:ascii="仿宋" w:hAnsi="仿宋" w:eastAsia="仿宋" w:cs="仿宋"/>
            <w:b/>
            <w:bCs/>
            <w:sz w:val="32"/>
            <w:szCs w:val="32"/>
            <w:rPrChange w:id="9347" w:author="新青年设计①" w:date="2025-12-30T15:19:09Z">
              <w:rPr>
                <w:rFonts w:hint="eastAsia" w:ascii="方正仿宋_GB2312" w:hAnsi="方正仿宋_GB2312" w:eastAsia="方正仿宋_GB2312" w:cs="方正仿宋_GB2312"/>
                <w:b/>
                <w:bCs/>
                <w:szCs w:val="21"/>
              </w:rPr>
            </w:rPrChange>
          </w:rPr>
          <w:delText>3.赛后</w:delText>
        </w:r>
      </w:del>
    </w:p>
    <w:p w14:paraId="0C8B59BF">
      <w:pPr>
        <w:keepNext w:val="0"/>
        <w:keepLines w:val="0"/>
        <w:adjustRightInd/>
        <w:snapToGrid/>
        <w:spacing w:beforeLines="0" w:afterLines="0" w:line="600" w:lineRule="exact"/>
        <w:ind w:firstLine="420" w:firstLineChars="200"/>
        <w:rPr>
          <w:del w:id="9349" w:author="彩虹糖的梦" w:date="2025-12-30T18:25:18Z"/>
          <w:rFonts w:hint="eastAsia" w:ascii="仿宋" w:hAnsi="仿宋" w:eastAsia="仿宋" w:cs="仿宋"/>
          <w:color w:val="000000" w:themeColor="text1"/>
          <w:sz w:val="32"/>
          <w:szCs w:val="32"/>
          <w:lang w:eastAsia="zh-CN" w:bidi="ar"/>
          <w:rPrChange w:id="9350" w:author="新青年设计①" w:date="2025-12-30T15:19:09Z">
            <w:rPr>
              <w:del w:id="9351" w:author="彩虹糖的梦" w:date="2025-12-30T18:25:18Z"/>
              <w:rFonts w:hint="eastAsia" w:ascii="方正仿宋_GB2312" w:hAnsi="方正仿宋_GB2312" w:eastAsia="方正仿宋_GB2312" w:cs="方正仿宋_GB2312"/>
              <w:color w:val="000000" w:themeColor="text1"/>
              <w:szCs w:val="21"/>
              <w:lang w:eastAsia="zh-CN" w:bidi="ar"/>
              <w14:textFill>
                <w14:solidFill>
                  <w14:schemeClr w14:val="tx1"/>
                </w14:solidFill>
              </w14:textFill>
            </w:rPr>
          </w:rPrChange>
          <w14:textFill>
            <w14:solidFill>
              <w14:schemeClr w14:val="tx1"/>
            </w14:solidFill>
          </w14:textFill>
        </w:rPr>
        <w:pPrChange w:id="9348" w:author="新青年设计①" w:date="2025-12-30T15:27:18Z">
          <w:pPr>
            <w:keepNext w:val="0"/>
            <w:keepLines w:val="0"/>
            <w:adjustRightInd w:val="0"/>
            <w:snapToGrid w:val="0"/>
            <w:spacing w:line="360" w:lineRule="auto"/>
            <w:ind w:firstLine="420" w:firstLineChars="200"/>
          </w:pPr>
        </w:pPrChange>
      </w:pPr>
      <w:del w:id="9352" w:author="彩虹糖的梦" w:date="2025-12-30T18:25:18Z">
        <w:r>
          <w:rPr>
            <w:rFonts w:hint="eastAsia" w:ascii="仿宋" w:hAnsi="仿宋" w:eastAsia="仿宋" w:cs="仿宋"/>
            <w:color w:val="000000" w:themeColor="text1"/>
            <w:sz w:val="32"/>
            <w:szCs w:val="32"/>
            <w:lang w:bidi="ar"/>
            <w:rPrChange w:id="9353" w:author="新青年设计①" w:date="2025-12-30T15:19:09Z">
              <w:rPr>
                <w:rFonts w:hint="eastAsia" w:ascii="方正仿宋_GB2312" w:hAnsi="方正仿宋_GB2312" w:eastAsia="方正仿宋_GB2312" w:cs="方正仿宋_GB2312"/>
                <w:color w:val="000000" w:themeColor="text1"/>
                <w:szCs w:val="21"/>
                <w:lang w:bidi="ar"/>
                <w14:textFill>
                  <w14:solidFill>
                    <w14:schemeClr w14:val="tx1"/>
                  </w14:solidFill>
                </w14:textFill>
              </w:rPr>
            </w:rPrChange>
            <w14:textFill>
              <w14:solidFill>
                <w14:schemeClr w14:val="tx1"/>
              </w14:solidFill>
            </w14:textFill>
          </w:rPr>
          <w:delText>3.1比赛结束后30分钟内：将起点环节的相关记录（如运动员抢航情况、犯规判罚结果、申诉处理过程等）整理归档，确保信息准确完整，为赛事总结提供依据</w:delText>
        </w:r>
      </w:del>
      <w:del w:id="9354" w:author="彩虹糖的梦" w:date="2025-12-30T18:25:18Z">
        <w:r>
          <w:rPr>
            <w:rFonts w:hint="eastAsia" w:ascii="仿宋" w:hAnsi="仿宋" w:eastAsia="仿宋" w:cs="仿宋"/>
            <w:color w:val="000000" w:themeColor="text1"/>
            <w:sz w:val="32"/>
            <w:szCs w:val="32"/>
            <w:lang w:bidi="ar"/>
            <w:rPrChange w:id="9355" w:author="新青年设计①" w:date="2025-12-30T15:19:09Z">
              <w:rPr>
                <w:rFonts w:hint="eastAsia" w:ascii="方正仿宋_GB2312" w:hAnsi="方正仿宋_GB2312" w:eastAsia="方正仿宋_GB2312" w:cs="方正仿宋_GB2312"/>
                <w:color w:val="000000" w:themeColor="text1"/>
                <w:szCs w:val="21"/>
                <w:lang w:bidi="ar"/>
                <w14:textFill>
                  <w14:solidFill>
                    <w14:schemeClr w14:val="tx1"/>
                  </w14:solidFill>
                </w14:textFill>
              </w:rPr>
            </w:rPrChange>
            <w14:textFill>
              <w14:solidFill>
                <w14:schemeClr w14:val="tx1"/>
              </w14:solidFill>
            </w14:textFill>
          </w:rPr>
          <w:delText>。</w:delText>
        </w:r>
      </w:del>
      <w:ins w:id="9356" w:author="李学良" w:date="2025-12-26T08:42:32Z">
        <w:del w:id="9357" w:author="彩虹糖的梦" w:date="2025-12-30T18:25:18Z">
          <w:r>
            <w:rPr>
              <w:rFonts w:hint="eastAsia" w:ascii="仿宋" w:hAnsi="仿宋" w:eastAsia="仿宋" w:cs="仿宋"/>
              <w:color w:val="000000" w:themeColor="text1"/>
              <w:sz w:val="32"/>
              <w:szCs w:val="32"/>
              <w:lang w:eastAsia="zh-CN" w:bidi="ar"/>
              <w:rPrChange w:id="9358" w:author="新青年设计①" w:date="2025-12-30T15:19:09Z">
                <w:rPr>
                  <w:rFonts w:hint="eastAsia" w:ascii="方正仿宋_GB2312" w:hAnsi="方正仿宋_GB2312" w:eastAsia="方正仿宋_GB2312" w:cs="方正仿宋_GB2312"/>
                  <w:color w:val="000000" w:themeColor="text1"/>
                  <w:szCs w:val="21"/>
                  <w:lang w:eastAsia="zh-CN" w:bidi="ar"/>
                  <w14:textFill>
                    <w14:solidFill>
                      <w14:schemeClr w14:val="tx1"/>
                    </w14:solidFill>
                  </w14:textFill>
                </w:rPr>
              </w:rPrChange>
              <w14:textFill>
                <w14:solidFill>
                  <w14:schemeClr w14:val="tx1"/>
                </w14:solidFill>
              </w14:textFill>
            </w:rPr>
            <w:delText>；</w:delText>
          </w:r>
        </w:del>
      </w:ins>
    </w:p>
    <w:p w14:paraId="436D35B3">
      <w:pPr>
        <w:keepNext w:val="0"/>
        <w:keepLines w:val="0"/>
        <w:adjustRightInd/>
        <w:snapToGrid/>
        <w:spacing w:beforeLines="0" w:afterLines="0" w:line="600" w:lineRule="exact"/>
        <w:ind w:firstLine="420" w:firstLineChars="200"/>
        <w:rPr>
          <w:del w:id="9360" w:author="彩虹糖的梦" w:date="2025-12-30T18:25:18Z"/>
          <w:rFonts w:hint="eastAsia" w:ascii="仿宋" w:hAnsi="仿宋" w:eastAsia="仿宋" w:cs="仿宋"/>
          <w:color w:val="000000" w:themeColor="text1"/>
          <w:sz w:val="32"/>
          <w:szCs w:val="32"/>
          <w:lang w:eastAsia="zh-CN" w:bidi="ar"/>
          <w:rPrChange w:id="9361" w:author="新青年设计①" w:date="2025-12-30T15:19:09Z">
            <w:rPr>
              <w:del w:id="9362" w:author="彩虹糖的梦" w:date="2025-12-30T18:25:18Z"/>
              <w:rFonts w:hint="eastAsia" w:ascii="方正仿宋_GB2312" w:hAnsi="方正仿宋_GB2312" w:eastAsia="方正仿宋_GB2312" w:cs="方正仿宋_GB2312"/>
              <w:color w:val="000000" w:themeColor="text1"/>
              <w:szCs w:val="21"/>
              <w:lang w:eastAsia="zh-CN" w:bidi="ar"/>
              <w14:textFill>
                <w14:solidFill>
                  <w14:schemeClr w14:val="tx1"/>
                </w14:solidFill>
              </w14:textFill>
            </w:rPr>
          </w:rPrChange>
          <w14:textFill>
            <w14:solidFill>
              <w14:schemeClr w14:val="tx1"/>
            </w14:solidFill>
          </w14:textFill>
        </w:rPr>
        <w:pPrChange w:id="9359" w:author="新青年设计①" w:date="2025-12-30T15:27:18Z">
          <w:pPr>
            <w:keepNext w:val="0"/>
            <w:keepLines w:val="0"/>
            <w:adjustRightInd w:val="0"/>
            <w:snapToGrid w:val="0"/>
            <w:spacing w:line="360" w:lineRule="auto"/>
            <w:ind w:firstLine="420" w:firstLineChars="200"/>
          </w:pPr>
        </w:pPrChange>
      </w:pPr>
      <w:del w:id="9363" w:author="彩虹糖的梦" w:date="2025-12-30T18:25:18Z">
        <w:r>
          <w:rPr>
            <w:rFonts w:hint="eastAsia" w:ascii="仿宋" w:hAnsi="仿宋" w:eastAsia="仿宋" w:cs="仿宋"/>
            <w:color w:val="000000" w:themeColor="text1"/>
            <w:sz w:val="32"/>
            <w:szCs w:val="32"/>
            <w:lang w:bidi="ar"/>
            <w:rPrChange w:id="9364" w:author="新青年设计①" w:date="2025-12-30T15:19:09Z">
              <w:rPr>
                <w:rFonts w:hint="eastAsia" w:ascii="方正仿宋_GB2312" w:hAnsi="方正仿宋_GB2312" w:eastAsia="方正仿宋_GB2312" w:cs="方正仿宋_GB2312"/>
                <w:color w:val="000000" w:themeColor="text1"/>
                <w:szCs w:val="21"/>
                <w:lang w:bidi="ar"/>
                <w14:textFill>
                  <w14:solidFill>
                    <w14:schemeClr w14:val="tx1"/>
                  </w14:solidFill>
                </w14:textFill>
              </w:rPr>
            </w:rPrChange>
            <w14:textFill>
              <w14:solidFill>
                <w14:schemeClr w14:val="tx1"/>
              </w14:solidFill>
            </w14:textFill>
          </w:rPr>
          <w:delText>3.2比赛结束后2小时内：向赛事主裁判或赛事组委会详细汇报起点区域的比赛情况，包括犯规处理的具体细节、是否出现特殊状况及处理结果等。配合申诉处理：若有运动员对起点判罚提出申诉，需配合总裁判长或仲裁委员会，提供相关证据（如记录、影像资料等），协助完成申诉的复核与裁决。整理起点区域的裁判用具（如汽笛、信号旗、计时器、扩音器等）如数归还至组委会，并配合工作人员将起点场地恢复至原状</w:delText>
        </w:r>
      </w:del>
      <w:del w:id="9365" w:author="彩虹糖的梦" w:date="2025-12-30T18:25:18Z">
        <w:r>
          <w:rPr>
            <w:rFonts w:hint="eastAsia" w:ascii="仿宋" w:hAnsi="仿宋" w:eastAsia="仿宋" w:cs="仿宋"/>
            <w:color w:val="000000" w:themeColor="text1"/>
            <w:sz w:val="32"/>
            <w:szCs w:val="32"/>
            <w:lang w:bidi="ar"/>
            <w:rPrChange w:id="9366" w:author="新青年设计①" w:date="2025-12-30T15:19:09Z">
              <w:rPr>
                <w:rFonts w:hint="eastAsia" w:ascii="方正仿宋_GB2312" w:hAnsi="方正仿宋_GB2312" w:eastAsia="方正仿宋_GB2312" w:cs="方正仿宋_GB2312"/>
                <w:color w:val="000000" w:themeColor="text1"/>
                <w:szCs w:val="21"/>
                <w:lang w:bidi="ar"/>
                <w14:textFill>
                  <w14:solidFill>
                    <w14:schemeClr w14:val="tx1"/>
                  </w14:solidFill>
                </w14:textFill>
              </w:rPr>
            </w:rPrChange>
            <w14:textFill>
              <w14:solidFill>
                <w14:schemeClr w14:val="tx1"/>
              </w14:solidFill>
            </w14:textFill>
          </w:rPr>
          <w:delText>。</w:delText>
        </w:r>
      </w:del>
      <w:ins w:id="9367" w:author="李学良" w:date="2025-12-26T08:42:34Z">
        <w:del w:id="9368" w:author="彩虹糖的梦" w:date="2025-12-30T18:25:18Z">
          <w:r>
            <w:rPr>
              <w:rFonts w:hint="eastAsia" w:ascii="仿宋" w:hAnsi="仿宋" w:eastAsia="仿宋" w:cs="仿宋"/>
              <w:color w:val="000000" w:themeColor="text1"/>
              <w:sz w:val="32"/>
              <w:szCs w:val="32"/>
              <w:lang w:eastAsia="zh-CN" w:bidi="ar"/>
              <w:rPrChange w:id="9369" w:author="新青年设计①" w:date="2025-12-30T15:19:09Z">
                <w:rPr>
                  <w:rFonts w:hint="eastAsia" w:ascii="方正仿宋_GB2312" w:hAnsi="方正仿宋_GB2312" w:eastAsia="方正仿宋_GB2312" w:cs="方正仿宋_GB2312"/>
                  <w:color w:val="000000" w:themeColor="text1"/>
                  <w:szCs w:val="21"/>
                  <w:lang w:eastAsia="zh-CN" w:bidi="ar"/>
                  <w14:textFill>
                    <w14:solidFill>
                      <w14:schemeClr w14:val="tx1"/>
                    </w14:solidFill>
                  </w14:textFill>
                </w:rPr>
              </w:rPrChange>
              <w14:textFill>
                <w14:solidFill>
                  <w14:schemeClr w14:val="tx1"/>
                </w14:solidFill>
              </w14:textFill>
            </w:rPr>
            <w:delText>；</w:delText>
          </w:r>
        </w:del>
      </w:ins>
    </w:p>
    <w:p w14:paraId="29BEFCB6">
      <w:pPr>
        <w:keepNext/>
        <w:keepLines/>
        <w:adjustRightInd/>
        <w:snapToGrid/>
        <w:spacing w:beforeLines="0" w:afterLines="0" w:line="600" w:lineRule="exact"/>
        <w:ind w:firstLine="420" w:firstLineChars="200"/>
        <w:rPr>
          <w:del w:id="9371" w:author="彩虹糖的梦" w:date="2025-12-30T18:25:18Z"/>
          <w:rFonts w:hint="eastAsia" w:ascii="仿宋" w:hAnsi="仿宋" w:eastAsia="仿宋" w:cs="仿宋"/>
          <w:color w:val="000000" w:themeColor="text1"/>
          <w:sz w:val="32"/>
          <w:szCs w:val="32"/>
          <w:lang w:bidi="ar"/>
          <w:rPrChange w:id="9372" w:author="新青年设计①" w:date="2025-12-30T15:19:09Z">
            <w:rPr>
              <w:del w:id="9373" w:author="彩虹糖的梦" w:date="2025-12-30T18:25:18Z"/>
              <w:rFonts w:hint="eastAsia" w:ascii="方正仿宋_GB2312" w:hAnsi="方正仿宋_GB2312" w:eastAsia="方正仿宋_GB2312" w:cs="方正仿宋_GB2312"/>
              <w:color w:val="000000" w:themeColor="text1"/>
              <w:szCs w:val="21"/>
              <w:lang w:bidi="ar"/>
              <w14:textFill>
                <w14:solidFill>
                  <w14:schemeClr w14:val="tx1"/>
                </w14:solidFill>
              </w14:textFill>
            </w:rPr>
          </w:rPrChange>
          <w14:textFill>
            <w14:solidFill>
              <w14:schemeClr w14:val="tx1"/>
            </w14:solidFill>
          </w14:textFill>
        </w:rPr>
        <w:pPrChange w:id="9370" w:author="新青年设计①" w:date="2025-12-30T15:27:18Z">
          <w:pPr>
            <w:keepNext/>
            <w:keepLines/>
            <w:adjustRightInd w:val="0"/>
            <w:snapToGrid w:val="0"/>
            <w:spacing w:line="360" w:lineRule="auto"/>
            <w:ind w:firstLine="420" w:firstLineChars="200"/>
          </w:pPr>
        </w:pPrChange>
      </w:pPr>
      <w:del w:id="9374" w:author="彩虹糖的梦" w:date="2025-12-30T18:25:18Z">
        <w:r>
          <w:rPr>
            <w:rFonts w:hint="eastAsia" w:ascii="仿宋" w:hAnsi="仿宋" w:eastAsia="仿宋" w:cs="仿宋"/>
            <w:color w:val="000000" w:themeColor="text1"/>
            <w:sz w:val="32"/>
            <w:szCs w:val="32"/>
            <w:lang w:bidi="ar"/>
            <w:rPrChange w:id="9375" w:author="新青年设计①" w:date="2025-12-30T15:19:09Z">
              <w:rPr>
                <w:rFonts w:hint="eastAsia" w:ascii="方正仿宋_GB2312" w:hAnsi="方正仿宋_GB2312" w:eastAsia="方正仿宋_GB2312" w:cs="方正仿宋_GB2312"/>
                <w:color w:val="000000" w:themeColor="text1"/>
                <w:szCs w:val="21"/>
                <w:lang w:bidi="ar"/>
                <w14:textFill>
                  <w14:solidFill>
                    <w14:schemeClr w14:val="tx1"/>
                  </w14:solidFill>
                </w14:textFill>
              </w:rPr>
            </w:rPrChange>
            <w14:textFill>
              <w14:solidFill>
                <w14:schemeClr w14:val="tx1"/>
              </w14:solidFill>
            </w14:textFill>
          </w:rPr>
          <w:delText>3.3赛事结束后一周内：针对本岗位工作在竞赛中遇到的各类问题，临时解决方案及后续赛事的合理化建议进行总结并提交至裁判委员会。</w:delText>
        </w:r>
      </w:del>
    </w:p>
    <w:p w14:paraId="69A02630">
      <w:pPr>
        <w:pStyle w:val="3"/>
        <w:adjustRightInd/>
        <w:snapToGrid/>
        <w:spacing w:before="0" w:beforeLines="0" w:after="0" w:afterLines="0" w:line="600" w:lineRule="exact"/>
        <w:rPr>
          <w:del w:id="9377" w:author="彩虹糖的梦" w:date="2025-12-30T18:25:18Z"/>
          <w:rFonts w:hint="eastAsia" w:ascii="仿宋" w:hAnsi="仿宋" w:eastAsia="仿宋" w:cs="仿宋"/>
          <w:b/>
          <w:bCs w:val="0"/>
          <w:sz w:val="32"/>
          <w:szCs w:val="32"/>
          <w:rPrChange w:id="9378" w:author="新青年设计①" w:date="2025-12-30T15:19:09Z">
            <w:rPr>
              <w:del w:id="9379" w:author="彩虹糖的梦" w:date="2025-12-30T18:25:18Z"/>
              <w:rFonts w:hint="eastAsia" w:ascii="方正仿宋_GB2312" w:hAnsi="方正仿宋_GB2312" w:eastAsia="方正仿宋_GB2312" w:cs="方正仿宋_GB2312"/>
              <w:b/>
              <w:bCs w:val="0"/>
              <w:szCs w:val="21"/>
            </w:rPr>
          </w:rPrChange>
        </w:rPr>
        <w:pPrChange w:id="9376" w:author="新青年设计①" w:date="2025-12-30T15:27:18Z">
          <w:pPr>
            <w:pStyle w:val="3"/>
            <w:adjustRightInd w:val="0"/>
            <w:snapToGrid w:val="0"/>
            <w:spacing w:before="240" w:after="240" w:line="360" w:lineRule="auto"/>
          </w:pPr>
        </w:pPrChange>
      </w:pPr>
      <w:del w:id="9380" w:author="彩虹糖的梦" w:date="2025-12-30T18:25:18Z">
        <w:bookmarkStart w:id="345" w:name="_Toc29472"/>
        <w:bookmarkStart w:id="346" w:name="_Toc208577160"/>
        <w:r>
          <w:rPr>
            <w:rFonts w:hint="eastAsia" w:ascii="仿宋" w:hAnsi="仿宋" w:eastAsia="仿宋" w:cs="仿宋"/>
            <w:b/>
            <w:sz w:val="32"/>
            <w:szCs w:val="32"/>
            <w:rPrChange w:id="9381" w:author="新青年设计①" w:date="2025-12-30T15:19:09Z">
              <w:rPr>
                <w:rFonts w:hint="eastAsia" w:ascii="方正仿宋_GB2312" w:hAnsi="方正仿宋_GB2312" w:eastAsia="方正仿宋_GB2312" w:cs="方正仿宋_GB2312"/>
                <w:b/>
                <w:szCs w:val="21"/>
              </w:rPr>
            </w:rPrChange>
          </w:rPr>
          <w:delText>五、起点裁判对讲机标准用语、</w:delText>
        </w:r>
      </w:del>
      <w:del w:id="9382" w:author="彩虹糖的梦" w:date="2025-12-30T18:25:18Z">
        <w:r>
          <w:rPr>
            <w:rFonts w:hint="eastAsia" w:ascii="仿宋" w:hAnsi="仿宋" w:eastAsia="仿宋" w:cs="仿宋"/>
            <w:b/>
            <w:bCs/>
            <w:kern w:val="44"/>
            <w:sz w:val="32"/>
            <w:szCs w:val="32"/>
            <w:rPrChange w:id="9383" w:author="新青年设计①" w:date="2025-12-30T15:19:09Z">
              <w:rPr>
                <w:rFonts w:hint="eastAsia" w:ascii="方正仿宋_GB2312" w:hAnsi="方正仿宋_GB2312" w:eastAsia="方正仿宋_GB2312" w:cs="方正仿宋_GB2312"/>
                <w:b/>
                <w:bCs/>
                <w:kern w:val="44"/>
                <w:szCs w:val="21"/>
              </w:rPr>
            </w:rPrChange>
          </w:rPr>
          <w:delText>联络方式</w:delText>
        </w:r>
      </w:del>
      <w:del w:id="9384" w:author="彩虹糖的梦" w:date="2025-12-30T18:25:18Z">
        <w:r>
          <w:rPr>
            <w:rFonts w:hint="eastAsia" w:ascii="仿宋" w:hAnsi="仿宋" w:eastAsia="仿宋" w:cs="仿宋"/>
            <w:b/>
            <w:sz w:val="32"/>
            <w:szCs w:val="32"/>
            <w:rPrChange w:id="9385" w:author="新青年设计①" w:date="2025-12-30T15:19:09Z">
              <w:rPr>
                <w:rFonts w:hint="eastAsia" w:ascii="方正仿宋_GB2312" w:hAnsi="方正仿宋_GB2312" w:eastAsia="方正仿宋_GB2312" w:cs="方正仿宋_GB2312"/>
                <w:b/>
                <w:szCs w:val="21"/>
              </w:rPr>
            </w:rPrChange>
          </w:rPr>
          <w:delText>及旗语</w:delText>
        </w:r>
        <w:bookmarkEnd w:id="345"/>
        <w:bookmarkEnd w:id="346"/>
      </w:del>
    </w:p>
    <w:p w14:paraId="4BE754F9">
      <w:pPr>
        <w:numPr>
          <w:ilvl w:val="255"/>
          <w:numId w:val="0"/>
        </w:numPr>
        <w:tabs>
          <w:tab w:val="left" w:pos="0"/>
        </w:tabs>
        <w:adjustRightInd/>
        <w:snapToGrid/>
        <w:spacing w:beforeLines="0" w:afterLines="0" w:line="600" w:lineRule="exact"/>
        <w:ind w:left="0" w:leftChars="0" w:firstLine="420" w:firstLineChars="200"/>
        <w:rPr>
          <w:del w:id="9387" w:author="彩虹糖的梦" w:date="2025-12-30T18:25:18Z"/>
          <w:rFonts w:hint="eastAsia" w:ascii="仿宋" w:hAnsi="仿宋" w:eastAsia="仿宋" w:cs="仿宋"/>
          <w:sz w:val="32"/>
          <w:szCs w:val="32"/>
          <w:lang w:eastAsia="zh-CN"/>
          <w:rPrChange w:id="9388" w:author="新青年设计①" w:date="2025-12-30T15:19:09Z">
            <w:rPr>
              <w:del w:id="9389" w:author="彩虹糖的梦" w:date="2025-12-30T18:25:18Z"/>
              <w:rFonts w:hint="eastAsia" w:ascii="方正仿宋_GB2312" w:hAnsi="方正仿宋_GB2312" w:eastAsia="方正仿宋_GB2312" w:cs="方正仿宋_GB2312"/>
              <w:szCs w:val="21"/>
              <w:lang w:eastAsia="zh-CN"/>
            </w:rPr>
          </w:rPrChange>
        </w:rPr>
        <w:pPrChange w:id="9386" w:author="新青年设计①" w:date="2025-12-30T15:27:18Z">
          <w:pPr>
            <w:numPr>
              <w:ilvl w:val="255"/>
              <w:numId w:val="0"/>
            </w:numPr>
            <w:tabs>
              <w:tab w:val="left" w:pos="0"/>
            </w:tabs>
            <w:adjustRightInd w:val="0"/>
            <w:snapToGrid w:val="0"/>
            <w:spacing w:line="360" w:lineRule="auto"/>
            <w:ind w:left="0" w:leftChars="0" w:firstLine="420" w:firstLineChars="200"/>
          </w:pPr>
        </w:pPrChange>
      </w:pPr>
      <w:del w:id="9390" w:author="彩虹糖的梦" w:date="2025-12-30T18:25:18Z">
        <w:r>
          <w:rPr>
            <w:rFonts w:hint="eastAsia" w:ascii="仿宋" w:hAnsi="仿宋" w:eastAsia="仿宋" w:cs="仿宋"/>
            <w:sz w:val="32"/>
            <w:szCs w:val="32"/>
            <w:rPrChange w:id="9391" w:author="新青年设计①" w:date="2025-12-30T15:19:09Z">
              <w:rPr>
                <w:rFonts w:hint="eastAsia" w:ascii="方正仿宋_GB2312" w:hAnsi="方正仿宋_GB2312" w:eastAsia="方正仿宋_GB2312" w:cs="方正仿宋_GB2312"/>
                <w:szCs w:val="21"/>
              </w:rPr>
            </w:rPrChange>
          </w:rPr>
          <w:delText>1. 赛前沟通（举例说明）：“总裁判长，这里是起点，起点赛前准备工作已就绪，请问赛序1是否准时发令，完毕”</w:delText>
        </w:r>
      </w:del>
      <w:del w:id="9392" w:author="彩虹糖的梦" w:date="2025-12-30T18:25:18Z">
        <w:r>
          <w:rPr>
            <w:rFonts w:hint="eastAsia" w:ascii="仿宋" w:hAnsi="仿宋" w:eastAsia="仿宋" w:cs="仿宋"/>
            <w:sz w:val="32"/>
            <w:szCs w:val="32"/>
            <w:rPrChange w:id="9393" w:author="新青年设计①" w:date="2025-12-30T15:19:09Z">
              <w:rPr>
                <w:rFonts w:hint="eastAsia" w:ascii="方正仿宋_GB2312" w:hAnsi="方正仿宋_GB2312" w:eastAsia="方正仿宋_GB2312" w:cs="方正仿宋_GB2312"/>
                <w:szCs w:val="21"/>
              </w:rPr>
            </w:rPrChange>
          </w:rPr>
          <w:delText>。</w:delText>
        </w:r>
      </w:del>
      <w:ins w:id="9394" w:author="李学良" w:date="2025-12-26T08:42:37Z">
        <w:del w:id="9395" w:author="彩虹糖的梦" w:date="2025-12-30T18:25:18Z">
          <w:r>
            <w:rPr>
              <w:rFonts w:hint="eastAsia" w:ascii="仿宋" w:hAnsi="仿宋" w:eastAsia="仿宋" w:cs="仿宋"/>
              <w:sz w:val="32"/>
              <w:szCs w:val="32"/>
              <w:lang w:eastAsia="zh-CN"/>
              <w:rPrChange w:id="9396" w:author="新青年设计①" w:date="2025-12-30T15:19:09Z">
                <w:rPr>
                  <w:rFonts w:hint="eastAsia" w:ascii="方正仿宋_GB2312" w:hAnsi="方正仿宋_GB2312" w:eastAsia="方正仿宋_GB2312" w:cs="方正仿宋_GB2312"/>
                  <w:szCs w:val="21"/>
                  <w:lang w:eastAsia="zh-CN"/>
                </w:rPr>
              </w:rPrChange>
            </w:rPr>
            <w:delText>；</w:delText>
          </w:r>
        </w:del>
      </w:ins>
    </w:p>
    <w:p w14:paraId="4474EC23">
      <w:pPr>
        <w:numPr>
          <w:ilvl w:val="255"/>
          <w:numId w:val="0"/>
        </w:numPr>
        <w:tabs>
          <w:tab w:val="left" w:pos="0"/>
        </w:tabs>
        <w:adjustRightInd/>
        <w:snapToGrid/>
        <w:spacing w:beforeLines="0" w:afterLines="0" w:line="600" w:lineRule="exact"/>
        <w:ind w:left="0" w:leftChars="0" w:firstLine="420" w:firstLineChars="200"/>
        <w:rPr>
          <w:del w:id="9398" w:author="彩虹糖的梦" w:date="2025-12-30T18:25:18Z"/>
          <w:rFonts w:hint="eastAsia" w:ascii="仿宋" w:hAnsi="仿宋" w:eastAsia="仿宋" w:cs="仿宋"/>
          <w:sz w:val="32"/>
          <w:szCs w:val="32"/>
          <w:lang w:eastAsia="zh-CN"/>
          <w:rPrChange w:id="9399" w:author="新青年设计①" w:date="2025-12-30T15:19:09Z">
            <w:rPr>
              <w:del w:id="9400" w:author="彩虹糖的梦" w:date="2025-12-30T18:25:18Z"/>
              <w:rFonts w:hint="eastAsia" w:ascii="方正仿宋_GB2312" w:hAnsi="方正仿宋_GB2312" w:eastAsia="方正仿宋_GB2312" w:cs="方正仿宋_GB2312"/>
              <w:szCs w:val="21"/>
              <w:lang w:eastAsia="zh-CN"/>
            </w:rPr>
          </w:rPrChange>
        </w:rPr>
        <w:pPrChange w:id="9397" w:author="新青年设计①" w:date="2025-12-30T15:27:18Z">
          <w:pPr>
            <w:numPr>
              <w:ilvl w:val="255"/>
              <w:numId w:val="0"/>
            </w:numPr>
            <w:tabs>
              <w:tab w:val="left" w:pos="0"/>
            </w:tabs>
            <w:adjustRightInd w:val="0"/>
            <w:snapToGrid w:val="0"/>
            <w:spacing w:line="360" w:lineRule="auto"/>
            <w:ind w:left="0" w:leftChars="0" w:firstLine="420" w:firstLineChars="200"/>
          </w:pPr>
        </w:pPrChange>
      </w:pPr>
      <w:del w:id="9401" w:author="彩虹糖的梦" w:date="2025-12-30T18:25:18Z">
        <w:r>
          <w:rPr>
            <w:rFonts w:hint="eastAsia" w:ascii="仿宋" w:hAnsi="仿宋" w:eastAsia="仿宋" w:cs="仿宋"/>
            <w:sz w:val="32"/>
            <w:szCs w:val="32"/>
            <w:rPrChange w:id="9402" w:author="新青年设计①" w:date="2025-12-30T15:19:09Z">
              <w:rPr>
                <w:rFonts w:hint="eastAsia" w:ascii="方正仿宋_GB2312" w:hAnsi="方正仿宋_GB2312" w:eastAsia="方正仿宋_GB2312" w:cs="方正仿宋_GB2312"/>
                <w:szCs w:val="21"/>
              </w:rPr>
            </w:rPrChange>
          </w:rPr>
          <w:delText>2. 赛中、赛后沟通：起点裁判在赛中、赛后主要联系总裁判长、终点裁判、赛道裁判</w:delText>
        </w:r>
      </w:del>
      <w:del w:id="9403" w:author="彩虹糖的梦" w:date="2025-12-30T18:25:18Z">
        <w:r>
          <w:rPr>
            <w:rFonts w:hint="eastAsia" w:ascii="仿宋" w:hAnsi="仿宋" w:eastAsia="仿宋" w:cs="仿宋"/>
            <w:sz w:val="32"/>
            <w:szCs w:val="32"/>
            <w:rPrChange w:id="9404" w:author="新青年设计①" w:date="2025-12-30T15:19:09Z">
              <w:rPr>
                <w:rFonts w:hint="eastAsia" w:ascii="方正仿宋_GB2312" w:hAnsi="方正仿宋_GB2312" w:eastAsia="方正仿宋_GB2312" w:cs="方正仿宋_GB2312"/>
                <w:szCs w:val="21"/>
              </w:rPr>
            </w:rPrChange>
          </w:rPr>
          <w:delText>。</w:delText>
        </w:r>
      </w:del>
      <w:ins w:id="9405" w:author="李学良" w:date="2025-12-26T08:42:38Z">
        <w:del w:id="9406" w:author="彩虹糖的梦" w:date="2025-12-30T18:25:18Z">
          <w:r>
            <w:rPr>
              <w:rFonts w:hint="eastAsia" w:ascii="仿宋" w:hAnsi="仿宋" w:eastAsia="仿宋" w:cs="仿宋"/>
              <w:sz w:val="32"/>
              <w:szCs w:val="32"/>
              <w:lang w:eastAsia="zh-CN"/>
              <w:rPrChange w:id="9407" w:author="新青年设计①" w:date="2025-12-30T15:19:09Z">
                <w:rPr>
                  <w:rFonts w:hint="eastAsia" w:ascii="方正仿宋_GB2312" w:hAnsi="方正仿宋_GB2312" w:eastAsia="方正仿宋_GB2312" w:cs="方正仿宋_GB2312"/>
                  <w:szCs w:val="21"/>
                  <w:lang w:eastAsia="zh-CN"/>
                </w:rPr>
              </w:rPrChange>
            </w:rPr>
            <w:delText>；</w:delText>
          </w:r>
        </w:del>
      </w:ins>
    </w:p>
    <w:p w14:paraId="59D9B13A">
      <w:pPr>
        <w:numPr>
          <w:ilvl w:val="255"/>
          <w:numId w:val="0"/>
        </w:numPr>
        <w:tabs>
          <w:tab w:val="left" w:pos="0"/>
        </w:tabs>
        <w:adjustRightInd/>
        <w:snapToGrid/>
        <w:spacing w:beforeLines="0" w:afterLines="0" w:line="600" w:lineRule="exact"/>
        <w:ind w:left="0" w:leftChars="0" w:firstLine="420" w:firstLineChars="200"/>
        <w:rPr>
          <w:del w:id="9409" w:author="彩虹糖的梦" w:date="2025-12-30T18:25:18Z"/>
          <w:rFonts w:hint="eastAsia" w:ascii="仿宋" w:hAnsi="仿宋" w:eastAsia="仿宋" w:cs="仿宋"/>
          <w:sz w:val="32"/>
          <w:szCs w:val="32"/>
          <w:lang w:eastAsia="zh-CN"/>
          <w:rPrChange w:id="9410" w:author="新青年设计①" w:date="2025-12-30T15:19:09Z">
            <w:rPr>
              <w:del w:id="9411" w:author="彩虹糖的梦" w:date="2025-12-30T18:25:18Z"/>
              <w:rFonts w:hint="eastAsia" w:ascii="方正仿宋_GB2312" w:hAnsi="方正仿宋_GB2312" w:eastAsia="方正仿宋_GB2312" w:cs="方正仿宋_GB2312"/>
              <w:szCs w:val="21"/>
              <w:lang w:eastAsia="zh-CN"/>
            </w:rPr>
          </w:rPrChange>
        </w:rPr>
        <w:pPrChange w:id="9408" w:author="新青年设计①" w:date="2025-12-30T15:27:18Z">
          <w:pPr>
            <w:numPr>
              <w:ilvl w:val="255"/>
              <w:numId w:val="0"/>
            </w:numPr>
            <w:tabs>
              <w:tab w:val="left" w:pos="0"/>
            </w:tabs>
            <w:adjustRightInd w:val="0"/>
            <w:snapToGrid w:val="0"/>
            <w:spacing w:line="360" w:lineRule="auto"/>
            <w:ind w:left="0" w:leftChars="0" w:firstLine="420" w:firstLineChars="200"/>
          </w:pPr>
        </w:pPrChange>
      </w:pPr>
      <w:del w:id="9412" w:author="彩虹糖的梦" w:date="2025-12-30T18:25:18Z">
        <w:r>
          <w:rPr>
            <w:rFonts w:hint="eastAsia" w:ascii="仿宋" w:hAnsi="仿宋" w:eastAsia="仿宋" w:cs="仿宋"/>
            <w:sz w:val="32"/>
            <w:szCs w:val="32"/>
            <w:rPrChange w:id="9413" w:author="新青年设计①" w:date="2025-12-30T15:19:09Z">
              <w:rPr>
                <w:rFonts w:hint="eastAsia" w:ascii="方正仿宋_GB2312" w:hAnsi="方正仿宋_GB2312" w:eastAsia="方正仿宋_GB2312" w:cs="方正仿宋_GB2312"/>
                <w:szCs w:val="21"/>
              </w:rPr>
            </w:rPrChange>
          </w:rPr>
          <w:delText>2.1 与终点裁判：“终点、终点，这里是起点，赛序X应到XX人实到XX人，请问是否可以发令”</w:delText>
        </w:r>
      </w:del>
      <w:del w:id="9414" w:author="彩虹糖的梦" w:date="2025-12-30T18:25:18Z">
        <w:r>
          <w:rPr>
            <w:rFonts w:hint="eastAsia" w:ascii="仿宋" w:hAnsi="仿宋" w:eastAsia="仿宋" w:cs="仿宋"/>
            <w:sz w:val="32"/>
            <w:szCs w:val="32"/>
            <w:rPrChange w:id="9415" w:author="新青年设计①" w:date="2025-12-30T15:19:09Z">
              <w:rPr>
                <w:rFonts w:hint="eastAsia" w:ascii="方正仿宋_GB2312" w:hAnsi="方正仿宋_GB2312" w:eastAsia="方正仿宋_GB2312" w:cs="方正仿宋_GB2312"/>
                <w:szCs w:val="21"/>
              </w:rPr>
            </w:rPrChange>
          </w:rPr>
          <w:delText>。</w:delText>
        </w:r>
      </w:del>
      <w:ins w:id="9416" w:author="李学良" w:date="2025-12-26T08:42:41Z">
        <w:del w:id="9417" w:author="彩虹糖的梦" w:date="2025-12-30T18:25:18Z">
          <w:r>
            <w:rPr>
              <w:rFonts w:hint="eastAsia" w:ascii="仿宋" w:hAnsi="仿宋" w:eastAsia="仿宋" w:cs="仿宋"/>
              <w:sz w:val="32"/>
              <w:szCs w:val="32"/>
              <w:lang w:eastAsia="zh-CN"/>
              <w:rPrChange w:id="9418" w:author="新青年设计①" w:date="2025-12-30T15:19:09Z">
                <w:rPr>
                  <w:rFonts w:hint="eastAsia" w:ascii="方正仿宋_GB2312" w:hAnsi="方正仿宋_GB2312" w:eastAsia="方正仿宋_GB2312" w:cs="方正仿宋_GB2312"/>
                  <w:szCs w:val="21"/>
                  <w:lang w:eastAsia="zh-CN"/>
                </w:rPr>
              </w:rPrChange>
            </w:rPr>
            <w:delText>；</w:delText>
          </w:r>
        </w:del>
      </w:ins>
    </w:p>
    <w:p w14:paraId="15C6F276">
      <w:pPr>
        <w:numPr>
          <w:ilvl w:val="255"/>
          <w:numId w:val="0"/>
        </w:numPr>
        <w:tabs>
          <w:tab w:val="left" w:pos="0"/>
        </w:tabs>
        <w:adjustRightInd/>
        <w:snapToGrid/>
        <w:spacing w:beforeLines="0" w:afterLines="0" w:line="600" w:lineRule="exact"/>
        <w:ind w:left="0" w:leftChars="0" w:firstLine="420" w:firstLineChars="200"/>
        <w:rPr>
          <w:del w:id="9420" w:author="彩虹糖的梦" w:date="2025-12-30T18:25:18Z"/>
          <w:rFonts w:hint="eastAsia" w:ascii="仿宋" w:hAnsi="仿宋" w:eastAsia="仿宋" w:cs="仿宋"/>
          <w:sz w:val="32"/>
          <w:szCs w:val="32"/>
          <w:lang w:eastAsia="zh-CN"/>
          <w:rPrChange w:id="9421" w:author="新青年设计①" w:date="2025-12-30T15:19:09Z">
            <w:rPr>
              <w:del w:id="9422" w:author="彩虹糖的梦" w:date="2025-12-30T18:25:18Z"/>
              <w:rFonts w:hint="eastAsia" w:ascii="方正仿宋_GB2312" w:hAnsi="方正仿宋_GB2312" w:eastAsia="方正仿宋_GB2312" w:cs="方正仿宋_GB2312"/>
              <w:szCs w:val="21"/>
              <w:lang w:eastAsia="zh-CN"/>
            </w:rPr>
          </w:rPrChange>
        </w:rPr>
        <w:pPrChange w:id="9419" w:author="新青年设计①" w:date="2025-12-30T15:27:18Z">
          <w:pPr>
            <w:numPr>
              <w:ilvl w:val="255"/>
              <w:numId w:val="0"/>
            </w:numPr>
            <w:tabs>
              <w:tab w:val="left" w:pos="0"/>
            </w:tabs>
            <w:adjustRightInd w:val="0"/>
            <w:snapToGrid w:val="0"/>
            <w:spacing w:line="360" w:lineRule="auto"/>
            <w:ind w:left="0" w:leftChars="0" w:firstLine="420" w:firstLineChars="200"/>
          </w:pPr>
        </w:pPrChange>
      </w:pPr>
      <w:del w:id="9423" w:author="彩虹糖的梦" w:date="2025-12-30T18:25:18Z">
        <w:r>
          <w:rPr>
            <w:rFonts w:hint="eastAsia" w:ascii="仿宋" w:hAnsi="仿宋" w:eastAsia="仿宋" w:cs="仿宋"/>
            <w:sz w:val="32"/>
            <w:szCs w:val="32"/>
            <w:rPrChange w:id="9424" w:author="新青年设计①" w:date="2025-12-30T15:19:09Z">
              <w:rPr>
                <w:rFonts w:hint="eastAsia" w:ascii="方正仿宋_GB2312" w:hAnsi="方正仿宋_GB2312" w:eastAsia="方正仿宋_GB2312" w:cs="方正仿宋_GB2312"/>
                <w:szCs w:val="21"/>
              </w:rPr>
            </w:rPrChange>
          </w:rPr>
          <w:delText>2.2 与赛道裁判：“赛道、赛道，这里是起点，请协助将冲刺赛完赛运动员引领至上水码头，保证赛道畅通，完毕”</w:delText>
        </w:r>
      </w:del>
      <w:del w:id="9425" w:author="彩虹糖的梦" w:date="2025-12-30T18:25:18Z">
        <w:r>
          <w:rPr>
            <w:rFonts w:hint="eastAsia" w:ascii="仿宋" w:hAnsi="仿宋" w:eastAsia="仿宋" w:cs="仿宋"/>
            <w:sz w:val="32"/>
            <w:szCs w:val="32"/>
            <w:rPrChange w:id="9426" w:author="新青年设计①" w:date="2025-12-30T15:19:09Z">
              <w:rPr>
                <w:rFonts w:hint="eastAsia" w:ascii="方正仿宋_GB2312" w:hAnsi="方正仿宋_GB2312" w:eastAsia="方正仿宋_GB2312" w:cs="方正仿宋_GB2312"/>
                <w:szCs w:val="21"/>
              </w:rPr>
            </w:rPrChange>
          </w:rPr>
          <w:delText>。</w:delText>
        </w:r>
      </w:del>
      <w:ins w:id="9427" w:author="李学良" w:date="2025-12-26T08:42:43Z">
        <w:del w:id="9428" w:author="彩虹糖的梦" w:date="2025-12-30T18:25:18Z">
          <w:r>
            <w:rPr>
              <w:rFonts w:hint="eastAsia" w:ascii="仿宋" w:hAnsi="仿宋" w:eastAsia="仿宋" w:cs="仿宋"/>
              <w:sz w:val="32"/>
              <w:szCs w:val="32"/>
              <w:lang w:eastAsia="zh-CN"/>
              <w:rPrChange w:id="9429" w:author="新青年设计①" w:date="2025-12-30T15:19:09Z">
                <w:rPr>
                  <w:rFonts w:hint="eastAsia" w:ascii="方正仿宋_GB2312" w:hAnsi="方正仿宋_GB2312" w:eastAsia="方正仿宋_GB2312" w:cs="方正仿宋_GB2312"/>
                  <w:szCs w:val="21"/>
                  <w:lang w:eastAsia="zh-CN"/>
                </w:rPr>
              </w:rPrChange>
            </w:rPr>
            <w:delText>；</w:delText>
          </w:r>
        </w:del>
      </w:ins>
    </w:p>
    <w:p w14:paraId="3847DADC">
      <w:pPr>
        <w:numPr>
          <w:ilvl w:val="255"/>
          <w:numId w:val="0"/>
        </w:numPr>
        <w:tabs>
          <w:tab w:val="left" w:pos="0"/>
        </w:tabs>
        <w:adjustRightInd/>
        <w:snapToGrid/>
        <w:spacing w:beforeLines="0" w:afterLines="0" w:line="600" w:lineRule="exact"/>
        <w:ind w:left="0" w:leftChars="0" w:firstLine="420" w:firstLineChars="200"/>
        <w:rPr>
          <w:del w:id="9431" w:author="彩虹糖的梦" w:date="2025-12-30T18:25:18Z"/>
          <w:rFonts w:hint="eastAsia" w:ascii="仿宋" w:hAnsi="仿宋" w:eastAsia="仿宋" w:cs="仿宋"/>
          <w:sz w:val="32"/>
          <w:szCs w:val="32"/>
          <w:rPrChange w:id="9432" w:author="新青年设计①" w:date="2025-12-30T15:19:09Z">
            <w:rPr>
              <w:del w:id="9433" w:author="彩虹糖的梦" w:date="2025-12-30T18:25:18Z"/>
              <w:rFonts w:hint="eastAsia" w:ascii="方正仿宋_GB2312" w:hAnsi="方正仿宋_GB2312" w:eastAsia="方正仿宋_GB2312" w:cs="方正仿宋_GB2312"/>
              <w:szCs w:val="21"/>
            </w:rPr>
          </w:rPrChange>
        </w:rPr>
        <w:pPrChange w:id="9430" w:author="新青年设计①" w:date="2025-12-30T15:27:18Z">
          <w:pPr>
            <w:numPr>
              <w:ilvl w:val="255"/>
              <w:numId w:val="0"/>
            </w:numPr>
            <w:tabs>
              <w:tab w:val="left" w:pos="0"/>
            </w:tabs>
            <w:adjustRightInd w:val="0"/>
            <w:snapToGrid w:val="0"/>
            <w:spacing w:line="360" w:lineRule="auto"/>
            <w:ind w:left="0" w:leftChars="0" w:firstLine="420" w:firstLineChars="200"/>
          </w:pPr>
        </w:pPrChange>
      </w:pPr>
      <w:del w:id="9434" w:author="彩虹糖的梦" w:date="2025-12-30T18:25:18Z">
        <w:r>
          <w:rPr>
            <w:rFonts w:hint="eastAsia" w:ascii="仿宋" w:hAnsi="仿宋" w:eastAsia="仿宋" w:cs="仿宋"/>
            <w:sz w:val="32"/>
            <w:szCs w:val="32"/>
            <w:rPrChange w:id="9435" w:author="新青年设计①" w:date="2025-12-30T15:19:09Z">
              <w:rPr>
                <w:rFonts w:hint="eastAsia" w:ascii="方正仿宋_GB2312" w:hAnsi="方正仿宋_GB2312" w:eastAsia="方正仿宋_GB2312" w:cs="方正仿宋_GB2312"/>
                <w:szCs w:val="21"/>
              </w:rPr>
            </w:rPrChange>
          </w:rPr>
          <w:delText>2.3 紧急情况：当起点工作区域内，因天气炎热或其他客观因素导致本组成员需紧急撤离的，需及时联系总裁判长，由总裁判长调动救援、医疗团队进行紧急协助。</w:delText>
        </w:r>
      </w:del>
    </w:p>
    <w:p w14:paraId="30E016C5">
      <w:pPr>
        <w:keepNext/>
        <w:keepLines/>
        <w:numPr>
          <w:ilvl w:val="255"/>
          <w:numId w:val="0"/>
        </w:numPr>
        <w:adjustRightInd/>
        <w:snapToGrid/>
        <w:spacing w:beforeLines="0" w:afterLines="0" w:line="600" w:lineRule="exact"/>
        <w:ind w:firstLine="420" w:firstLineChars="200"/>
        <w:rPr>
          <w:del w:id="9437" w:author="彩虹糖的梦" w:date="2025-12-30T18:25:18Z"/>
          <w:rFonts w:hint="eastAsia" w:ascii="仿宋" w:hAnsi="仿宋" w:eastAsia="仿宋" w:cs="仿宋"/>
          <w:b w:val="0"/>
          <w:bCs w:val="0"/>
          <w:sz w:val="32"/>
          <w:szCs w:val="32"/>
          <w:rPrChange w:id="9438" w:author="新青年设计①" w:date="2025-12-30T15:19:09Z">
            <w:rPr>
              <w:del w:id="9439" w:author="彩虹糖的梦" w:date="2025-12-30T18:25:18Z"/>
              <w:rFonts w:hint="eastAsia" w:ascii="方正仿宋_GB2312" w:hAnsi="方正仿宋_GB2312" w:eastAsia="方正仿宋_GB2312" w:cs="方正仿宋_GB2312"/>
              <w:b w:val="0"/>
              <w:bCs w:val="0"/>
              <w:szCs w:val="21"/>
            </w:rPr>
          </w:rPrChange>
        </w:rPr>
        <w:pPrChange w:id="9436" w:author="新青年设计①" w:date="2025-12-30T15:27:18Z">
          <w:pPr>
            <w:keepNext/>
            <w:keepLines/>
            <w:numPr>
              <w:ilvl w:val="255"/>
              <w:numId w:val="0"/>
            </w:numPr>
            <w:adjustRightInd w:val="0"/>
            <w:snapToGrid w:val="0"/>
            <w:spacing w:line="360" w:lineRule="auto"/>
            <w:ind w:firstLine="420" w:firstLineChars="200"/>
          </w:pPr>
        </w:pPrChange>
      </w:pPr>
      <w:del w:id="9440" w:author="彩虹糖的梦" w:date="2025-12-30T18:25:18Z">
        <w:r>
          <w:rPr>
            <w:rFonts w:hint="eastAsia" w:ascii="仿宋" w:hAnsi="仿宋" w:eastAsia="仿宋" w:cs="仿宋"/>
            <w:b w:val="0"/>
            <w:bCs w:val="0"/>
            <w:sz w:val="32"/>
            <w:szCs w:val="32"/>
            <w:rPrChange w:id="9441" w:author="新青年设计①" w:date="2025-12-30T15:19:09Z">
              <w:rPr>
                <w:rFonts w:hint="eastAsia" w:ascii="方正仿宋_GB2312" w:hAnsi="方正仿宋_GB2312" w:eastAsia="方正仿宋_GB2312" w:cs="方正仿宋_GB2312"/>
                <w:b w:val="0"/>
                <w:bCs w:val="0"/>
                <w:szCs w:val="21"/>
              </w:rPr>
            </w:rPrChange>
          </w:rPr>
          <w:delText>3. 旗语</w:delText>
        </w:r>
      </w:del>
    </w:p>
    <w:p w14:paraId="75AFC2B4">
      <w:pPr>
        <w:numPr>
          <w:ilvl w:val="255"/>
          <w:numId w:val="0"/>
        </w:numPr>
        <w:tabs>
          <w:tab w:val="left" w:pos="0"/>
        </w:tabs>
        <w:adjustRightInd/>
        <w:snapToGrid/>
        <w:spacing w:beforeLines="0" w:afterLines="0" w:line="600" w:lineRule="exact"/>
        <w:ind w:left="0" w:leftChars="0" w:firstLine="420" w:firstLineChars="200"/>
        <w:rPr>
          <w:del w:id="9443" w:author="彩虹糖的梦" w:date="2025-12-30T18:25:18Z"/>
          <w:rFonts w:hint="eastAsia" w:ascii="仿宋" w:hAnsi="仿宋" w:eastAsia="仿宋" w:cs="仿宋"/>
          <w:sz w:val="32"/>
          <w:szCs w:val="32"/>
          <w:rPrChange w:id="9444" w:author="新青年设计①" w:date="2025-12-30T15:19:09Z">
            <w:rPr>
              <w:del w:id="9445" w:author="彩虹糖的梦" w:date="2025-12-30T18:25:18Z"/>
              <w:rFonts w:hint="eastAsia" w:ascii="方正仿宋_GB2312" w:hAnsi="方正仿宋_GB2312" w:eastAsia="方正仿宋_GB2312" w:cs="方正仿宋_GB2312"/>
              <w:szCs w:val="21"/>
            </w:rPr>
          </w:rPrChange>
        </w:rPr>
        <w:pPrChange w:id="9442" w:author="新青年设计①" w:date="2025-12-30T15:27:18Z">
          <w:pPr>
            <w:numPr>
              <w:ilvl w:val="255"/>
              <w:numId w:val="0"/>
            </w:numPr>
            <w:tabs>
              <w:tab w:val="left" w:pos="0"/>
            </w:tabs>
            <w:adjustRightInd w:val="0"/>
            <w:snapToGrid w:val="0"/>
            <w:spacing w:line="360" w:lineRule="auto"/>
            <w:ind w:left="0" w:leftChars="0" w:firstLine="420" w:firstLineChars="200"/>
          </w:pPr>
        </w:pPrChange>
      </w:pPr>
      <w:del w:id="9446" w:author="彩虹糖的梦" w:date="2025-12-30T18:25:18Z">
        <w:r>
          <w:rPr>
            <w:rFonts w:hint="eastAsia" w:ascii="仿宋" w:hAnsi="仿宋" w:eastAsia="仿宋" w:cs="仿宋"/>
            <w:sz w:val="32"/>
            <w:szCs w:val="32"/>
            <w:rPrChange w:id="9447" w:author="新青年设计①" w:date="2025-12-30T15:19:09Z">
              <w:rPr>
                <w:rFonts w:hint="eastAsia" w:ascii="方正仿宋_GB2312" w:hAnsi="方正仿宋_GB2312" w:eastAsia="方正仿宋_GB2312" w:cs="方正仿宋_GB2312"/>
                <w:szCs w:val="21"/>
              </w:rPr>
            </w:rPrChange>
          </w:rPr>
          <w:delText>3.1 红旗上举——取齐未完成</w:delText>
        </w:r>
      </w:del>
      <w:del w:id="9448" w:author="彩虹糖的梦" w:date="2025-12-30T18:25:18Z">
        <w:r>
          <w:rPr>
            <w:rFonts w:hint="eastAsia" w:ascii="仿宋" w:hAnsi="仿宋" w:eastAsia="仿宋" w:cs="仿宋"/>
            <w:sz w:val="32"/>
            <w:szCs w:val="32"/>
            <w:lang w:eastAsia="zh-CN"/>
            <w:rPrChange w:id="9449" w:author="新青年设计①" w:date="2025-12-30T15:19:09Z">
              <w:rPr>
                <w:rFonts w:hint="eastAsia" w:ascii="方正仿宋_GB2312" w:hAnsi="方正仿宋_GB2312" w:eastAsia="方正仿宋_GB2312" w:cs="方正仿宋_GB2312"/>
                <w:szCs w:val="21"/>
                <w:lang w:eastAsia="zh-CN"/>
              </w:rPr>
            </w:rPrChange>
          </w:rPr>
          <w:delText>；</w:delText>
        </w:r>
      </w:del>
    </w:p>
    <w:p w14:paraId="0FAACBEE">
      <w:pPr>
        <w:numPr>
          <w:ilvl w:val="255"/>
          <w:numId w:val="0"/>
        </w:numPr>
        <w:tabs>
          <w:tab w:val="left" w:pos="0"/>
        </w:tabs>
        <w:adjustRightInd/>
        <w:snapToGrid/>
        <w:spacing w:beforeLines="0" w:afterLines="0" w:line="600" w:lineRule="exact"/>
        <w:ind w:left="0" w:leftChars="0" w:firstLine="420" w:firstLineChars="200"/>
        <w:rPr>
          <w:del w:id="9451" w:author="彩虹糖的梦" w:date="2025-12-30T18:25:18Z"/>
          <w:rFonts w:hint="eastAsia" w:ascii="仿宋" w:hAnsi="仿宋" w:eastAsia="仿宋" w:cs="仿宋"/>
          <w:sz w:val="32"/>
          <w:szCs w:val="32"/>
          <w:rPrChange w:id="9452" w:author="新青年设计①" w:date="2025-12-30T15:19:09Z">
            <w:rPr>
              <w:del w:id="9453" w:author="彩虹糖的梦" w:date="2025-12-30T18:25:18Z"/>
              <w:rFonts w:hint="eastAsia" w:ascii="方正仿宋_GB2312" w:hAnsi="方正仿宋_GB2312" w:eastAsia="方正仿宋_GB2312" w:cs="方正仿宋_GB2312"/>
              <w:szCs w:val="21"/>
            </w:rPr>
          </w:rPrChange>
        </w:rPr>
        <w:pPrChange w:id="9450" w:author="新青年设计①" w:date="2025-12-30T15:27:18Z">
          <w:pPr>
            <w:numPr>
              <w:ilvl w:val="255"/>
              <w:numId w:val="0"/>
            </w:numPr>
            <w:tabs>
              <w:tab w:val="left" w:pos="0"/>
            </w:tabs>
            <w:adjustRightInd w:val="0"/>
            <w:snapToGrid w:val="0"/>
            <w:spacing w:line="360" w:lineRule="auto"/>
            <w:ind w:left="0" w:leftChars="0" w:firstLine="420" w:firstLineChars="200"/>
          </w:pPr>
        </w:pPrChange>
      </w:pPr>
      <w:del w:id="9454" w:author="彩虹糖的梦" w:date="2025-12-30T18:25:18Z">
        <w:r>
          <w:rPr>
            <w:rFonts w:hint="eastAsia" w:ascii="仿宋" w:hAnsi="仿宋" w:eastAsia="仿宋" w:cs="仿宋"/>
            <w:sz w:val="32"/>
            <w:szCs w:val="32"/>
            <w:rPrChange w:id="9455" w:author="新青年设计①" w:date="2025-12-30T15:19:09Z">
              <w:rPr>
                <w:rFonts w:hint="eastAsia" w:ascii="方正仿宋_GB2312" w:hAnsi="方正仿宋_GB2312" w:eastAsia="方正仿宋_GB2312" w:cs="方正仿宋_GB2312"/>
                <w:szCs w:val="21"/>
              </w:rPr>
            </w:rPrChange>
          </w:rPr>
          <w:delText>3.2 红旗挥动——召回</w:delText>
        </w:r>
      </w:del>
      <w:del w:id="9456" w:author="彩虹糖的梦" w:date="2025-12-30T18:25:18Z">
        <w:r>
          <w:rPr>
            <w:rFonts w:hint="eastAsia" w:ascii="仿宋" w:hAnsi="仿宋" w:eastAsia="仿宋" w:cs="仿宋"/>
            <w:sz w:val="32"/>
            <w:szCs w:val="32"/>
            <w:lang w:eastAsia="zh-CN"/>
            <w:rPrChange w:id="9457" w:author="新青年设计①" w:date="2025-12-30T15:19:09Z">
              <w:rPr>
                <w:rFonts w:hint="eastAsia" w:ascii="方正仿宋_GB2312" w:hAnsi="方正仿宋_GB2312" w:eastAsia="方正仿宋_GB2312" w:cs="方正仿宋_GB2312"/>
                <w:szCs w:val="21"/>
                <w:lang w:eastAsia="zh-CN"/>
              </w:rPr>
            </w:rPrChange>
          </w:rPr>
          <w:delText>；</w:delText>
        </w:r>
      </w:del>
    </w:p>
    <w:p w14:paraId="0E82D81D">
      <w:pPr>
        <w:numPr>
          <w:ilvl w:val="255"/>
          <w:numId w:val="0"/>
        </w:numPr>
        <w:tabs>
          <w:tab w:val="left" w:pos="0"/>
        </w:tabs>
        <w:adjustRightInd/>
        <w:snapToGrid/>
        <w:spacing w:beforeLines="0" w:afterLines="0" w:line="600" w:lineRule="exact"/>
        <w:ind w:left="0" w:leftChars="0" w:firstLine="420" w:firstLineChars="200"/>
        <w:rPr>
          <w:del w:id="9459" w:author="彩虹糖的梦" w:date="2025-12-30T18:25:18Z"/>
          <w:rFonts w:hint="eastAsia" w:ascii="仿宋" w:hAnsi="仿宋" w:eastAsia="仿宋" w:cs="仿宋"/>
          <w:sz w:val="32"/>
          <w:szCs w:val="32"/>
          <w:rPrChange w:id="9460" w:author="新青年设计①" w:date="2025-12-30T15:19:09Z">
            <w:rPr>
              <w:del w:id="9461" w:author="彩虹糖的梦" w:date="2025-12-30T18:25:18Z"/>
              <w:rFonts w:hint="eastAsia" w:ascii="方正仿宋_GB2312" w:hAnsi="方正仿宋_GB2312" w:eastAsia="方正仿宋_GB2312" w:cs="方正仿宋_GB2312"/>
              <w:szCs w:val="21"/>
            </w:rPr>
          </w:rPrChange>
        </w:rPr>
        <w:pPrChange w:id="9458" w:author="新青年设计①" w:date="2025-12-30T15:27:18Z">
          <w:pPr>
            <w:numPr>
              <w:ilvl w:val="255"/>
              <w:numId w:val="0"/>
            </w:numPr>
            <w:tabs>
              <w:tab w:val="left" w:pos="0"/>
            </w:tabs>
            <w:adjustRightInd w:val="0"/>
            <w:snapToGrid w:val="0"/>
            <w:spacing w:line="360" w:lineRule="auto"/>
            <w:ind w:left="0" w:leftChars="0" w:firstLine="420" w:firstLineChars="200"/>
          </w:pPr>
        </w:pPrChange>
      </w:pPr>
      <w:del w:id="9462" w:author="彩虹糖的梦" w:date="2025-12-30T18:25:18Z">
        <w:r>
          <w:rPr>
            <w:rFonts w:hint="eastAsia" w:ascii="仿宋" w:hAnsi="仿宋" w:eastAsia="仿宋" w:cs="仿宋"/>
            <w:sz w:val="32"/>
            <w:szCs w:val="32"/>
            <w:rPrChange w:id="9463" w:author="新青年设计①" w:date="2025-12-30T15:19:09Z">
              <w:rPr>
                <w:rFonts w:hint="eastAsia" w:ascii="方正仿宋_GB2312" w:hAnsi="方正仿宋_GB2312" w:eastAsia="方正仿宋_GB2312" w:cs="方正仿宋_GB2312"/>
                <w:szCs w:val="21"/>
              </w:rPr>
            </w:rPrChange>
          </w:rPr>
          <w:delText>3.3 白旗上举——取齐完成</w:delText>
        </w:r>
      </w:del>
      <w:del w:id="9464" w:author="彩虹糖的梦" w:date="2025-12-30T18:25:18Z">
        <w:r>
          <w:rPr>
            <w:rFonts w:hint="eastAsia" w:ascii="仿宋" w:hAnsi="仿宋" w:eastAsia="仿宋" w:cs="仿宋"/>
            <w:sz w:val="32"/>
            <w:szCs w:val="32"/>
            <w:lang w:eastAsia="zh-CN"/>
            <w:rPrChange w:id="9465" w:author="新青年设计①" w:date="2025-12-30T15:19:09Z">
              <w:rPr>
                <w:rFonts w:hint="eastAsia" w:ascii="方正仿宋_GB2312" w:hAnsi="方正仿宋_GB2312" w:eastAsia="方正仿宋_GB2312" w:cs="方正仿宋_GB2312"/>
                <w:szCs w:val="21"/>
                <w:lang w:eastAsia="zh-CN"/>
              </w:rPr>
            </w:rPrChange>
          </w:rPr>
          <w:delText>；</w:delText>
        </w:r>
      </w:del>
    </w:p>
    <w:p w14:paraId="7DA06057">
      <w:pPr>
        <w:numPr>
          <w:ilvl w:val="255"/>
          <w:numId w:val="0"/>
        </w:numPr>
        <w:tabs>
          <w:tab w:val="left" w:pos="0"/>
        </w:tabs>
        <w:adjustRightInd/>
        <w:snapToGrid/>
        <w:spacing w:beforeLines="0" w:afterLines="0" w:line="600" w:lineRule="exact"/>
        <w:ind w:firstLine="420" w:firstLineChars="200"/>
        <w:rPr>
          <w:del w:id="9467" w:author="彩虹糖的梦" w:date="2025-12-30T18:25:18Z"/>
          <w:rFonts w:hint="eastAsia" w:ascii="仿宋" w:hAnsi="仿宋" w:eastAsia="仿宋" w:cs="仿宋"/>
          <w:sz w:val="32"/>
          <w:szCs w:val="32"/>
          <w:rPrChange w:id="9468" w:author="新青年设计①" w:date="2025-12-30T15:19:09Z">
            <w:rPr>
              <w:del w:id="9469" w:author="彩虹糖的梦" w:date="2025-12-30T18:25:18Z"/>
              <w:rFonts w:hint="eastAsia" w:ascii="方正仿宋_GB2312" w:hAnsi="方正仿宋_GB2312" w:eastAsia="方正仿宋_GB2312" w:cs="方正仿宋_GB2312"/>
              <w:szCs w:val="21"/>
            </w:rPr>
          </w:rPrChange>
        </w:rPr>
        <w:pPrChange w:id="9466" w:author="新青年设计①" w:date="2025-12-30T15:27:18Z">
          <w:pPr>
            <w:numPr>
              <w:ilvl w:val="255"/>
              <w:numId w:val="0"/>
            </w:numPr>
            <w:tabs>
              <w:tab w:val="left" w:pos="0"/>
            </w:tabs>
            <w:adjustRightInd w:val="0"/>
            <w:snapToGrid w:val="0"/>
            <w:spacing w:line="360" w:lineRule="auto"/>
            <w:ind w:firstLine="420" w:firstLineChars="200"/>
          </w:pPr>
        </w:pPrChange>
      </w:pPr>
      <w:del w:id="9470" w:author="彩虹糖的梦" w:date="2025-12-30T18:25:18Z">
        <w:r>
          <w:rPr>
            <w:rFonts w:hint="eastAsia" w:ascii="仿宋" w:hAnsi="仿宋" w:eastAsia="仿宋" w:cs="仿宋"/>
            <w:sz w:val="32"/>
            <w:szCs w:val="32"/>
            <w:rPrChange w:id="9471" w:author="新青年设计①" w:date="2025-12-30T15:19:09Z">
              <w:rPr>
                <w:rFonts w:hint="eastAsia" w:ascii="方正仿宋_GB2312" w:hAnsi="方正仿宋_GB2312" w:eastAsia="方正仿宋_GB2312" w:cs="方正仿宋_GB2312"/>
                <w:szCs w:val="21"/>
              </w:rPr>
            </w:rPrChange>
          </w:rPr>
          <w:delText>3.4 白旗下落——</w:delText>
        </w:r>
      </w:del>
      <w:del w:id="9472" w:author="彩虹糖的梦" w:date="2025-12-30T18:25:18Z">
        <w:r>
          <w:rPr>
            <w:rFonts w:hint="eastAsia" w:ascii="仿宋" w:hAnsi="仿宋" w:eastAsia="仿宋" w:cs="仿宋"/>
            <w:color w:val="000000"/>
            <w:kern w:val="0"/>
            <w:sz w:val="32"/>
            <w:szCs w:val="32"/>
            <w:lang w:bidi="ar"/>
            <w:rPrChange w:id="9473" w:author="新青年设计①" w:date="2025-12-30T15:19:09Z">
              <w:rPr>
                <w:rFonts w:hint="eastAsia" w:ascii="方正仿宋_GB2312" w:hAnsi="方正仿宋_GB2312" w:eastAsia="方正仿宋_GB2312" w:cs="方正仿宋_GB2312"/>
                <w:color w:val="000000"/>
                <w:kern w:val="0"/>
                <w:szCs w:val="21"/>
                <w:lang w:bidi="ar"/>
              </w:rPr>
            </w:rPrChange>
          </w:rPr>
          <w:delText>发令</w:delText>
        </w:r>
      </w:del>
      <w:del w:id="9474" w:author="彩虹糖的梦" w:date="2025-12-30T18:25:18Z">
        <w:r>
          <w:rPr>
            <w:rFonts w:hint="eastAsia" w:ascii="仿宋" w:hAnsi="仿宋" w:eastAsia="仿宋" w:cs="仿宋"/>
            <w:sz w:val="32"/>
            <w:szCs w:val="32"/>
            <w:rPrChange w:id="9475" w:author="新青年设计①" w:date="2025-12-30T15:19:09Z">
              <w:rPr>
                <w:rFonts w:hint="eastAsia" w:ascii="方正仿宋_GB2312" w:hAnsi="方正仿宋_GB2312" w:eastAsia="方正仿宋_GB2312" w:cs="方正仿宋_GB2312"/>
                <w:szCs w:val="21"/>
              </w:rPr>
            </w:rPrChange>
          </w:rPr>
          <w:delText>完成。</w:delText>
        </w:r>
      </w:del>
    </w:p>
    <w:p w14:paraId="69189FC5">
      <w:pPr>
        <w:widowControl/>
        <w:snapToGrid w:val="0"/>
        <w:spacing w:before="240" w:beforeLines="50" w:after="240" w:afterLines="50"/>
        <w:jc w:val="left"/>
        <w:outlineLvl w:val="1"/>
        <w:rPr>
          <w:rFonts w:hint="eastAsia" w:ascii="仿宋" w:hAnsi="仿宋" w:eastAsia="仿宋" w:cs="仿宋"/>
          <w:b/>
          <w:bCs/>
          <w:color w:val="000000"/>
          <w:kern w:val="0"/>
          <w:sz w:val="32"/>
          <w:szCs w:val="32"/>
          <w:lang w:val="en-US" w:eastAsia="zh-CN" w:bidi="ar"/>
        </w:rPr>
        <w:pPrChange w:id="9476" w:author="李秀红" w:date="2026-01-30T16:49:19Z">
          <w:pPr>
            <w:pStyle w:val="3"/>
            <w:snapToGrid w:val="0"/>
            <w:spacing w:before="240" w:beforeLines="50" w:after="240" w:afterLines="50"/>
            <w:outlineLvl w:val="1"/>
          </w:pPr>
        </w:pPrChange>
      </w:pPr>
      <w:r>
        <w:rPr>
          <w:rFonts w:hint="eastAsia" w:ascii="仿宋" w:hAnsi="仿宋" w:eastAsia="仿宋" w:cs="仿宋"/>
          <w:szCs w:val="21"/>
          <w:rPrChange w:id="9477" w:author="新青年设计①" w:date="2025-12-30T15:19:09Z">
            <w:rPr>
              <w:rFonts w:hint="eastAsia" w:ascii="方正仿宋_GB2312" w:hAnsi="方正仿宋_GB2312" w:eastAsia="方正仿宋_GB2312" w:cs="方正仿宋_GB2312"/>
              <w:szCs w:val="21"/>
            </w:rPr>
          </w:rPrChange>
        </w:rPr>
        <w:br w:type="page"/>
      </w:r>
      <w:bookmarkStart w:id="347" w:name="_Toc208577161"/>
      <w:bookmarkStart w:id="348" w:name="_Toc8396"/>
      <w:bookmarkStart w:id="349" w:name="_Toc28079"/>
      <w:bookmarkStart w:id="350" w:name="_Toc1616696387"/>
    </w:p>
    <w:p w14:paraId="1A71E4FF">
      <w:pPr>
        <w:keepNext/>
        <w:keepLines/>
        <w:snapToGrid w:val="0"/>
        <w:spacing w:before="240" w:beforeLines="0" w:after="240" w:afterLines="0" w:line="600" w:lineRule="exact"/>
        <w:jc w:val="both"/>
        <w:outlineLvl w:val="0"/>
        <w:rPr>
          <w:rFonts w:hint="eastAsia" w:ascii="仿宋" w:hAnsi="仿宋" w:eastAsia="仿宋" w:cs="仿宋"/>
          <w:b/>
          <w:bCs/>
          <w:kern w:val="44"/>
          <w:sz w:val="36"/>
          <w:szCs w:val="36"/>
          <w:lang w:bidi="ar-SA"/>
          <w:rPrChange w:id="9479" w:author="李秀红" w:date="2026-01-30T16:49:17Z">
            <w:rPr>
              <w:rFonts w:hint="eastAsia" w:ascii="方正仿宋_GB2312" w:hAnsi="方正仿宋_GB2312" w:eastAsia="方正仿宋_GB2312" w:cs="方正仿宋_GB2312"/>
              <w:b/>
              <w:bCs w:val="0"/>
              <w:szCs w:val="21"/>
            </w:rPr>
          </w:rPrChange>
        </w:rPr>
        <w:pPrChange w:id="9478" w:author="李秀红" w:date="2026-01-30T16:49:19Z">
          <w:pPr>
            <w:pStyle w:val="3"/>
            <w:snapToGrid w:val="0"/>
            <w:spacing w:before="240" w:beforeLines="50" w:after="240" w:afterLines="50"/>
            <w:outlineLvl w:val="1"/>
          </w:pPr>
        </w:pPrChange>
      </w:pPr>
      <w:ins w:id="9480" w:author="李秀红" w:date="2026-01-30T16:49:09Z">
        <w:r>
          <w:rPr>
            <w:rFonts w:hint="eastAsia" w:ascii="仿宋" w:hAnsi="仿宋" w:eastAsia="仿宋" w:cs="仿宋"/>
            <w:b/>
            <w:bCs/>
            <w:kern w:val="44"/>
            <w:sz w:val="36"/>
            <w:szCs w:val="36"/>
            <w:lang w:val="en-US" w:eastAsia="zh-CN" w:bidi="ar-SA"/>
            <w:rPrChange w:id="9481" w:author="李秀红" w:date="2026-01-30T16:49:17Z">
              <w:rPr>
                <w:rFonts w:hint="eastAsia" w:hAnsi="黑体" w:cs="黑体"/>
                <w:b w:val="0"/>
                <w:sz w:val="32"/>
                <w:szCs w:val="36"/>
                <w:lang w:val="en-US" w:eastAsia="zh-CN"/>
              </w:rPr>
            </w:rPrChange>
          </w:rPr>
          <w:t>五</w:t>
        </w:r>
      </w:ins>
      <w:del w:id="9482" w:author="李秀红" w:date="2026-01-30T16:49:08Z">
        <w:r>
          <w:rPr>
            <w:rFonts w:hint="eastAsia" w:ascii="仿宋" w:hAnsi="仿宋" w:eastAsia="仿宋" w:cs="仿宋"/>
            <w:b/>
            <w:bCs/>
            <w:kern w:val="44"/>
            <w:sz w:val="36"/>
            <w:szCs w:val="36"/>
            <w:lang w:bidi="ar-SA"/>
            <w:rPrChange w:id="9483" w:author="李秀红" w:date="2026-01-30T16:49:17Z">
              <w:rPr>
                <w:rFonts w:hint="eastAsia" w:ascii="方正仿宋_GB2312" w:hAnsi="方正仿宋_GB2312" w:eastAsia="方正仿宋_GB2312" w:cs="方正仿宋_GB2312"/>
                <w:b/>
                <w:szCs w:val="21"/>
              </w:rPr>
            </w:rPrChange>
          </w:rPr>
          <w:delText>六</w:delText>
        </w:r>
      </w:del>
      <w:r>
        <w:rPr>
          <w:rFonts w:hint="eastAsia" w:ascii="仿宋" w:hAnsi="仿宋" w:eastAsia="仿宋" w:cs="仿宋"/>
          <w:b/>
          <w:bCs/>
          <w:kern w:val="44"/>
          <w:sz w:val="36"/>
          <w:szCs w:val="36"/>
          <w:lang w:bidi="ar-SA"/>
          <w:rPrChange w:id="9484" w:author="李秀红" w:date="2026-01-30T16:49:17Z">
            <w:rPr>
              <w:rFonts w:hint="eastAsia" w:ascii="方正仿宋_GB2312" w:hAnsi="方正仿宋_GB2312" w:eastAsia="方正仿宋_GB2312" w:cs="方正仿宋_GB2312"/>
              <w:b/>
              <w:szCs w:val="21"/>
            </w:rPr>
          </w:rPrChange>
        </w:rPr>
        <w:t>、起点裁判工作表及竞赛</w:t>
      </w:r>
      <w:r>
        <w:rPr>
          <w:rFonts w:hint="eastAsia" w:ascii="仿宋" w:hAnsi="仿宋" w:eastAsia="仿宋" w:cs="仿宋"/>
          <w:b/>
          <w:bCs/>
          <w:kern w:val="44"/>
          <w:sz w:val="36"/>
          <w:szCs w:val="36"/>
          <w:lang w:val="en-US" w:eastAsia="zh-CN" w:bidi="ar-SA"/>
          <w:rPrChange w:id="9485" w:author="李秀红" w:date="2026-01-30T16:49:17Z">
            <w:rPr>
              <w:rFonts w:hint="eastAsia" w:ascii="方正仿宋_GB2312" w:hAnsi="方正仿宋_GB2312" w:eastAsia="方正仿宋_GB2312" w:cs="方正仿宋_GB2312"/>
              <w:b/>
              <w:szCs w:val="21"/>
              <w:lang w:val="en-US" w:eastAsia="zh-CN"/>
            </w:rPr>
          </w:rPrChange>
        </w:rPr>
        <w:t>记录</w:t>
      </w:r>
      <w:r>
        <w:rPr>
          <w:rFonts w:hint="eastAsia" w:ascii="仿宋" w:hAnsi="仿宋" w:eastAsia="仿宋" w:cs="仿宋"/>
          <w:b/>
          <w:bCs/>
          <w:kern w:val="44"/>
          <w:sz w:val="36"/>
          <w:szCs w:val="36"/>
          <w:lang w:bidi="ar-SA"/>
          <w:rPrChange w:id="9486" w:author="李秀红" w:date="2026-01-30T16:49:17Z">
            <w:rPr>
              <w:rFonts w:hint="eastAsia" w:ascii="方正仿宋_GB2312" w:hAnsi="方正仿宋_GB2312" w:eastAsia="方正仿宋_GB2312" w:cs="方正仿宋_GB2312"/>
              <w:b/>
              <w:szCs w:val="21"/>
            </w:rPr>
          </w:rPrChange>
        </w:rPr>
        <w:t>单</w:t>
      </w:r>
      <w:bookmarkEnd w:id="347"/>
      <w:bookmarkEnd w:id="348"/>
      <w:bookmarkEnd w:id="349"/>
      <w:bookmarkEnd w:id="350"/>
    </w:p>
    <w:p w14:paraId="71EB35DB">
      <w:pPr>
        <w:spacing w:beforeLines="0" w:afterLines="0" w:line="600" w:lineRule="exact"/>
        <w:jc w:val="center"/>
        <w:rPr>
          <w:rFonts w:hint="eastAsia" w:ascii="仿宋" w:hAnsi="仿宋" w:eastAsia="仿宋" w:cs="仿宋"/>
          <w:b/>
          <w:bCs/>
          <w:color w:val="000000"/>
          <w:kern w:val="0"/>
          <w:sz w:val="32"/>
          <w:szCs w:val="32"/>
          <w:lang w:bidi="ar"/>
          <w:rPrChange w:id="9488" w:author="李秀红" w:date="2026-01-30T16:42:34Z">
            <w:rPr>
              <w:rFonts w:hint="eastAsia" w:ascii="方正仿宋_GB2312" w:hAnsi="方正仿宋_GB2312" w:eastAsia="方正仿宋_GB2312" w:cs="方正仿宋_GB2312"/>
              <w:b/>
              <w:bCs/>
              <w:color w:val="000000"/>
              <w:kern w:val="0"/>
              <w:sz w:val="24"/>
              <w:szCs w:val="24"/>
              <w:lang w:bidi="ar"/>
            </w:rPr>
          </w:rPrChange>
        </w:rPr>
        <w:pPrChange w:id="9487" w:author="彩虹糖的梦" w:date="2025-12-30T18:26:15Z">
          <w:pPr>
            <w:spacing w:line="360" w:lineRule="auto"/>
            <w:jc w:val="center"/>
          </w:pPr>
        </w:pPrChange>
      </w:pPr>
      <w:r>
        <w:rPr>
          <w:rFonts w:hint="eastAsia" w:ascii="仿宋" w:hAnsi="仿宋" w:eastAsia="仿宋" w:cs="仿宋"/>
          <w:b/>
          <w:bCs/>
          <w:sz w:val="32"/>
          <w:szCs w:val="32"/>
          <w:rPrChange w:id="9489" w:author="李秀红" w:date="2026-01-30T16:42:34Z">
            <w:rPr>
              <w:rFonts w:hint="eastAsia" w:ascii="方正仿宋_GB2312" w:hAnsi="方正仿宋_GB2312" w:eastAsia="方正仿宋_GB2312" w:cs="方正仿宋_GB2312"/>
              <w:b/>
              <w:bCs/>
              <w:sz w:val="24"/>
              <w:szCs w:val="24"/>
            </w:rPr>
          </w:rPrChange>
        </w:rPr>
        <w:t xml:space="preserve">表1 </w:t>
      </w:r>
      <w:r>
        <w:rPr>
          <w:rFonts w:hint="eastAsia" w:ascii="仿宋" w:hAnsi="仿宋" w:eastAsia="仿宋" w:cs="仿宋"/>
          <w:b/>
          <w:bCs/>
          <w:sz w:val="32"/>
          <w:szCs w:val="32"/>
          <w:u w:val="single"/>
          <w:rPrChange w:id="9490" w:author="李秀红" w:date="2026-01-30T16:42:34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9491" w:author="李秀红" w:date="2026-01-30T16:42:34Z">
            <w:rPr>
              <w:rFonts w:hint="eastAsia" w:ascii="方正仿宋_GB2312" w:hAnsi="方正仿宋_GB2312" w:eastAsia="方正仿宋_GB2312" w:cs="方正仿宋_GB2312"/>
              <w:b/>
              <w:bCs/>
              <w:sz w:val="24"/>
              <w:szCs w:val="24"/>
            </w:rPr>
          </w:rPrChange>
        </w:rPr>
        <w:t>起点</w:t>
      </w:r>
      <w:del w:id="9492" w:author="李学良" w:date="2026-01-26T16:52:41Z">
        <w:r>
          <w:rPr>
            <w:rFonts w:hint="eastAsia" w:ascii="仿宋" w:hAnsi="仿宋" w:eastAsia="仿宋" w:cs="仿宋"/>
            <w:b/>
            <w:bCs/>
            <w:color w:val="000000"/>
            <w:kern w:val="0"/>
            <w:sz w:val="32"/>
            <w:szCs w:val="32"/>
            <w:lang w:bidi="ar"/>
            <w:rPrChange w:id="9493" w:author="李秀红" w:date="2026-01-30T16:42:34Z">
              <w:rPr>
                <w:rFonts w:hint="eastAsia" w:ascii="方正仿宋_GB2312" w:hAnsi="方正仿宋_GB2312" w:eastAsia="方正仿宋_GB2312" w:cs="方正仿宋_GB2312"/>
                <w:b/>
                <w:bCs/>
                <w:color w:val="000000"/>
                <w:kern w:val="0"/>
                <w:sz w:val="24"/>
                <w:szCs w:val="24"/>
                <w:lang w:bidi="ar"/>
              </w:rPr>
            </w:rPrChange>
          </w:rPr>
          <w:delText>赛前</w:delText>
        </w:r>
      </w:del>
      <w:r>
        <w:rPr>
          <w:rFonts w:hint="eastAsia" w:ascii="仿宋" w:hAnsi="仿宋" w:eastAsia="仿宋" w:cs="仿宋"/>
          <w:b/>
          <w:bCs/>
          <w:color w:val="000000"/>
          <w:kern w:val="0"/>
          <w:sz w:val="32"/>
          <w:szCs w:val="32"/>
          <w:lang w:bidi="ar"/>
          <w:rPrChange w:id="9494" w:author="李秀红" w:date="2026-01-30T16:42:34Z">
            <w:rPr>
              <w:rFonts w:hint="eastAsia" w:ascii="方正仿宋_GB2312" w:hAnsi="方正仿宋_GB2312" w:eastAsia="方正仿宋_GB2312" w:cs="方正仿宋_GB2312"/>
              <w:b/>
              <w:bCs/>
              <w:color w:val="000000"/>
              <w:kern w:val="0"/>
              <w:sz w:val="24"/>
              <w:szCs w:val="24"/>
              <w:lang w:bidi="ar"/>
            </w:rPr>
          </w:rPrChange>
        </w:rPr>
        <w:t>工作计划表</w:t>
      </w:r>
    </w:p>
    <w:p w14:paraId="375A546A">
      <w:pPr>
        <w:pStyle w:val="9"/>
        <w:spacing w:before="0" w:beforeLines="0" w:after="0" w:afterLines="0" w:line="240" w:lineRule="auto"/>
        <w:ind w:left="0" w:leftChars="0" w:right="0" w:rightChars="0"/>
        <w:jc w:val="both"/>
        <w:rPr>
          <w:ins w:id="9495" w:author="彩虹糖的梦" w:date="2025-12-30T18:26:30Z"/>
          <w:rFonts w:hint="eastAsia" w:ascii="仿宋" w:hAnsi="仿宋" w:eastAsia="仿宋" w:cs="仿宋"/>
          <w:b/>
          <w:bCs/>
          <w:color w:val="000000"/>
          <w:kern w:val="0"/>
          <w:sz w:val="32"/>
          <w:szCs w:val="32"/>
          <w:lang w:bidi="ar"/>
          <w:rPrChange w:id="9496" w:author="李秀红" w:date="2026-01-30T16:31:14Z">
            <w:rPr>
              <w:ins w:id="9497" w:author="彩虹糖的梦" w:date="2025-12-30T18:26:30Z"/>
              <w:rFonts w:hint="eastAsia" w:ascii="仿宋_GB2312" w:hAnsi="仿宋_GB2312" w:eastAsia="仿宋_GB2312" w:cs="仿宋_GB2312"/>
              <w:sz w:val="32"/>
              <w:szCs w:val="32"/>
            </w:rPr>
          </w:rPrChange>
        </w:rPr>
      </w:pPr>
      <w:ins w:id="9498" w:author="彩虹糖的梦" w:date="2025-12-30T18:26:30Z">
        <w:r>
          <w:rPr>
            <w:rFonts w:hint="eastAsia" w:ascii="仿宋" w:hAnsi="仿宋" w:eastAsia="仿宋" w:cs="仿宋"/>
            <w:b/>
            <w:bCs/>
            <w:color w:val="000000"/>
            <w:kern w:val="0"/>
            <w:sz w:val="32"/>
            <w:szCs w:val="32"/>
            <w:lang w:bidi="ar"/>
            <w:rPrChange w:id="9499" w:author="李秀红" w:date="2026-01-30T16:31:14Z">
              <w:rPr>
                <w:rFonts w:hint="eastAsia" w:ascii="仿宋_GB2312" w:hAnsi="仿宋_GB2312" w:eastAsia="仿宋_GB2312" w:cs="仿宋_GB2312"/>
                <w:sz w:val="32"/>
                <w:szCs w:val="32"/>
              </w:rPr>
            </w:rPrChange>
          </w:rPr>
          <w:t xml:space="preserve">时间：        </w:t>
        </w:r>
      </w:ins>
      <w:ins w:id="9500" w:author="彩虹糖的梦" w:date="2025-12-30T18:26:30Z">
        <w:r>
          <w:rPr>
            <w:rFonts w:hint="eastAsia" w:ascii="仿宋" w:hAnsi="仿宋" w:eastAsia="仿宋" w:cs="仿宋"/>
            <w:b/>
            <w:bCs/>
            <w:color w:val="000000"/>
            <w:kern w:val="0"/>
            <w:sz w:val="32"/>
            <w:szCs w:val="32"/>
            <w:lang w:val="en-US" w:eastAsia="zh-CN" w:bidi="ar"/>
            <w:rPrChange w:id="9501" w:author="李秀红" w:date="2026-01-30T16:31:14Z">
              <w:rPr>
                <w:rFonts w:hint="eastAsia" w:ascii="仿宋_GB2312" w:hAnsi="仿宋_GB2312" w:eastAsia="仿宋_GB2312" w:cs="仿宋_GB2312"/>
                <w:sz w:val="32"/>
                <w:szCs w:val="32"/>
                <w:lang w:val="en-US" w:eastAsia="zh-CN"/>
              </w:rPr>
            </w:rPrChange>
          </w:rPr>
          <w:t xml:space="preserve">                  </w:t>
        </w:r>
      </w:ins>
      <w:ins w:id="9502" w:author="李秀红" w:date="2026-01-30T16:31:18Z">
        <w:r>
          <w:rPr>
            <w:rFonts w:hint="eastAsia" w:ascii="仿宋" w:hAnsi="仿宋" w:eastAsia="仿宋" w:cs="仿宋"/>
            <w:b/>
            <w:bCs/>
            <w:color w:val="000000"/>
            <w:kern w:val="0"/>
            <w:sz w:val="32"/>
            <w:szCs w:val="32"/>
            <w:lang w:val="en-US" w:eastAsia="zh-CN" w:bidi="ar"/>
          </w:rPr>
          <w:t xml:space="preserve">   </w:t>
        </w:r>
      </w:ins>
      <w:ins w:id="9503" w:author="李秀红" w:date="2026-01-30T16:31:19Z">
        <w:r>
          <w:rPr>
            <w:rFonts w:hint="eastAsia" w:ascii="仿宋" w:hAnsi="仿宋" w:eastAsia="仿宋" w:cs="仿宋"/>
            <w:b/>
            <w:bCs/>
            <w:color w:val="000000"/>
            <w:kern w:val="0"/>
            <w:sz w:val="32"/>
            <w:szCs w:val="32"/>
            <w:lang w:val="en-US" w:eastAsia="zh-CN" w:bidi="ar"/>
          </w:rPr>
          <w:t xml:space="preserve">  </w:t>
        </w:r>
      </w:ins>
      <w:ins w:id="9504" w:author="李秀红" w:date="2026-01-30T16:31:20Z">
        <w:r>
          <w:rPr>
            <w:rFonts w:hint="eastAsia" w:ascii="仿宋" w:hAnsi="仿宋" w:eastAsia="仿宋" w:cs="仿宋"/>
            <w:b/>
            <w:bCs/>
            <w:color w:val="000000"/>
            <w:kern w:val="0"/>
            <w:sz w:val="32"/>
            <w:szCs w:val="32"/>
            <w:lang w:val="en-US" w:eastAsia="zh-CN" w:bidi="ar"/>
          </w:rPr>
          <w:t xml:space="preserve"> </w:t>
        </w:r>
      </w:ins>
      <w:ins w:id="9505" w:author="彩虹糖的梦" w:date="2025-12-30T18:26:36Z">
        <w:r>
          <w:rPr>
            <w:rFonts w:hint="eastAsia" w:ascii="仿宋" w:hAnsi="仿宋" w:eastAsia="仿宋" w:cs="仿宋"/>
            <w:b/>
            <w:bCs/>
            <w:color w:val="000000"/>
            <w:kern w:val="0"/>
            <w:sz w:val="32"/>
            <w:szCs w:val="32"/>
            <w:lang w:val="en-US" w:eastAsia="zh-CN" w:bidi="ar"/>
            <w:rPrChange w:id="9506" w:author="李秀红" w:date="2026-01-30T16:31:14Z">
              <w:rPr>
                <w:rFonts w:hint="eastAsia" w:ascii="仿宋_GB2312" w:hAnsi="仿宋_GB2312" w:eastAsia="仿宋_GB2312" w:cs="仿宋_GB2312"/>
                <w:sz w:val="32"/>
                <w:szCs w:val="32"/>
                <w:lang w:val="en-US" w:eastAsia="zh-CN"/>
              </w:rPr>
            </w:rPrChange>
          </w:rPr>
          <w:t>起点</w:t>
        </w:r>
      </w:ins>
      <w:ins w:id="9507" w:author="彩虹糖的梦" w:date="2025-12-30T18:26:30Z">
        <w:r>
          <w:rPr>
            <w:rFonts w:hint="eastAsia" w:ascii="仿宋" w:hAnsi="仿宋" w:eastAsia="仿宋" w:cs="仿宋"/>
            <w:b/>
            <w:bCs/>
            <w:color w:val="000000"/>
            <w:kern w:val="0"/>
            <w:sz w:val="32"/>
            <w:szCs w:val="32"/>
            <w:lang w:bidi="ar"/>
            <w:rPrChange w:id="9508" w:author="李秀红" w:date="2026-01-30T16:31:14Z">
              <w:rPr>
                <w:rFonts w:hint="eastAsia" w:ascii="仿宋_GB2312" w:hAnsi="仿宋_GB2312" w:eastAsia="仿宋_GB2312" w:cs="仿宋_GB2312"/>
                <w:sz w:val="32"/>
                <w:szCs w:val="32"/>
              </w:rPr>
            </w:rPrChange>
          </w:rPr>
          <w:t>裁判长：</w:t>
        </w:r>
      </w:ins>
    </w:p>
    <w:p w14:paraId="6F5CA1D6">
      <w:pPr>
        <w:widowControl/>
        <w:spacing w:line="360" w:lineRule="auto"/>
        <w:rPr>
          <w:del w:id="9509" w:author="彩虹糖的梦" w:date="2025-12-30T18:26:30Z"/>
          <w:rFonts w:hint="eastAsia" w:ascii="仿宋" w:hAnsi="仿宋" w:eastAsia="仿宋" w:cs="仿宋"/>
          <w:b w:val="0"/>
          <w:bCs/>
          <w:color w:val="000000"/>
          <w:kern w:val="0"/>
          <w:szCs w:val="21"/>
          <w:lang w:bidi="ar"/>
          <w:rPrChange w:id="9510" w:author="新青年设计①" w:date="2025-12-30T15:19:09Z">
            <w:rPr>
              <w:del w:id="9511" w:author="彩虹糖的梦" w:date="2025-12-30T18:26:30Z"/>
              <w:rFonts w:hint="eastAsia" w:ascii="方正仿宋_GB2312" w:hAnsi="方正仿宋_GB2312" w:eastAsia="方正仿宋_GB2312" w:cs="方正仿宋_GB2312"/>
              <w:b w:val="0"/>
              <w:bCs/>
              <w:color w:val="000000"/>
              <w:kern w:val="0"/>
              <w:szCs w:val="21"/>
              <w:lang w:bidi="ar"/>
            </w:rPr>
          </w:rPrChange>
        </w:rPr>
      </w:pPr>
      <w:del w:id="9512" w:author="彩虹糖的梦" w:date="2025-12-30T18:26:30Z">
        <w:r>
          <w:rPr>
            <w:rFonts w:hint="eastAsia" w:ascii="仿宋" w:hAnsi="仿宋" w:eastAsia="仿宋" w:cs="仿宋"/>
            <w:b w:val="0"/>
            <w:bCs/>
            <w:color w:val="000000"/>
            <w:kern w:val="0"/>
            <w:szCs w:val="21"/>
            <w:lang w:bidi="ar"/>
            <w:rPrChange w:id="9513" w:author="新青年设计①" w:date="2025-12-30T15:19:09Z">
              <w:rPr>
                <w:rFonts w:hint="eastAsia" w:ascii="方正仿宋_GB2312" w:hAnsi="方正仿宋_GB2312" w:eastAsia="方正仿宋_GB2312" w:cs="方正仿宋_GB2312"/>
                <w:b w:val="0"/>
                <w:bCs/>
                <w:color w:val="000000"/>
                <w:kern w:val="0"/>
                <w:szCs w:val="21"/>
                <w:lang w:bidi="ar"/>
              </w:rPr>
            </w:rPrChange>
          </w:rPr>
          <w:delText xml:space="preserve"> 时间</w:delText>
        </w:r>
      </w:del>
      <w:del w:id="9514" w:author="彩虹糖的梦" w:date="2025-12-30T18:26:30Z">
        <w:r>
          <w:rPr>
            <w:rFonts w:hint="eastAsia" w:ascii="仿宋" w:hAnsi="仿宋" w:eastAsia="仿宋" w:cs="仿宋"/>
            <w:b w:val="0"/>
            <w:bCs/>
            <w:color w:val="000000"/>
            <w:kern w:val="0"/>
            <w:szCs w:val="21"/>
            <w:u w:val="none"/>
            <w:lang w:eastAsia="zh-CN" w:bidi="ar"/>
            <w:rPrChange w:id="9515" w:author="新青年设计①" w:date="2025-12-30T15:19:09Z">
              <w:rPr>
                <w:rFonts w:hint="eastAsia" w:ascii="方正仿宋_GB2312" w:hAnsi="方正仿宋_GB2312" w:eastAsia="方正仿宋_GB2312" w:cs="方正仿宋_GB2312"/>
                <w:b w:val="0"/>
                <w:bCs/>
                <w:color w:val="000000"/>
                <w:kern w:val="0"/>
                <w:szCs w:val="21"/>
                <w:u w:val="none"/>
                <w:lang w:eastAsia="zh-CN" w:bidi="ar"/>
              </w:rPr>
            </w:rPrChange>
          </w:rPr>
          <w:delText>:</w:delText>
        </w:r>
      </w:del>
      <w:del w:id="9516" w:author="彩虹糖的梦" w:date="2025-12-30T18:26:30Z">
        <w:r>
          <w:rPr>
            <w:rFonts w:hint="eastAsia" w:ascii="仿宋" w:hAnsi="仿宋" w:eastAsia="仿宋" w:cs="仿宋"/>
            <w:b w:val="0"/>
            <w:bCs/>
            <w:color w:val="000000"/>
            <w:kern w:val="0"/>
            <w:szCs w:val="21"/>
            <w:lang w:bidi="ar"/>
            <w:rPrChange w:id="9517" w:author="新青年设计①" w:date="2025-12-30T15:19:09Z">
              <w:rPr>
                <w:rFonts w:hint="eastAsia" w:ascii="方正仿宋_GB2312" w:hAnsi="方正仿宋_GB2312" w:eastAsia="方正仿宋_GB2312" w:cs="方正仿宋_GB2312"/>
                <w:b w:val="0"/>
                <w:bCs/>
                <w:color w:val="000000"/>
                <w:kern w:val="0"/>
                <w:szCs w:val="21"/>
                <w:lang w:bidi="ar"/>
              </w:rPr>
            </w:rPrChange>
          </w:rPr>
          <w:delText xml:space="preserve">                          </w:delText>
        </w:r>
      </w:del>
      <w:del w:id="9518" w:author="彩虹糖的梦" w:date="2025-12-30T18:26:30Z">
        <w:r>
          <w:rPr>
            <w:rFonts w:hint="eastAsia" w:ascii="仿宋" w:hAnsi="仿宋" w:eastAsia="仿宋" w:cs="仿宋"/>
            <w:b w:val="0"/>
            <w:bCs/>
            <w:color w:val="000000"/>
            <w:kern w:val="0"/>
            <w:szCs w:val="21"/>
            <w:lang w:val="en-US" w:eastAsia="zh-CN" w:bidi="ar"/>
            <w:rPrChange w:id="9519" w:author="新青年设计①" w:date="2025-12-30T15:19:09Z">
              <w:rPr>
                <w:rFonts w:hint="eastAsia" w:ascii="方正仿宋_GB2312" w:hAnsi="方正仿宋_GB2312" w:eastAsia="方正仿宋_GB2312" w:cs="方正仿宋_GB2312"/>
                <w:b w:val="0"/>
                <w:bCs/>
                <w:color w:val="000000"/>
                <w:kern w:val="0"/>
                <w:szCs w:val="21"/>
                <w:lang w:val="en-US" w:eastAsia="zh-CN" w:bidi="ar"/>
              </w:rPr>
            </w:rPrChange>
          </w:rPr>
          <w:delText xml:space="preserve">                                 </w:delText>
        </w:r>
      </w:del>
      <w:del w:id="9520" w:author="彩虹糖的梦" w:date="2025-12-30T18:26:30Z">
        <w:r>
          <w:rPr>
            <w:rFonts w:hint="eastAsia" w:ascii="仿宋" w:hAnsi="仿宋" w:eastAsia="仿宋" w:cs="仿宋"/>
            <w:b w:val="0"/>
            <w:bCs/>
            <w:color w:val="000000"/>
            <w:kern w:val="0"/>
            <w:szCs w:val="21"/>
            <w:lang w:bidi="ar"/>
            <w:rPrChange w:id="9521" w:author="新青年设计①" w:date="2025-12-30T15:19:09Z">
              <w:rPr>
                <w:rFonts w:hint="eastAsia" w:ascii="方正仿宋_GB2312" w:hAnsi="方正仿宋_GB2312" w:eastAsia="方正仿宋_GB2312" w:cs="方正仿宋_GB2312"/>
                <w:b w:val="0"/>
                <w:bCs/>
                <w:color w:val="000000"/>
                <w:kern w:val="0"/>
                <w:szCs w:val="21"/>
                <w:lang w:bidi="ar"/>
              </w:rPr>
            </w:rPrChange>
          </w:rPr>
          <w:delText>起点裁判长</w:delText>
        </w:r>
      </w:del>
      <w:del w:id="9522" w:author="彩虹糖的梦" w:date="2025-12-30T18:26:30Z">
        <w:r>
          <w:rPr>
            <w:rFonts w:hint="eastAsia" w:ascii="仿宋" w:hAnsi="仿宋" w:eastAsia="仿宋" w:cs="仿宋"/>
            <w:b w:val="0"/>
            <w:bCs/>
            <w:color w:val="000000"/>
            <w:kern w:val="0"/>
            <w:szCs w:val="21"/>
            <w:lang w:val="en-US" w:eastAsia="zh-CN" w:bidi="ar"/>
            <w:rPrChange w:id="9523" w:author="新青年设计①" w:date="2025-12-30T15:19:09Z">
              <w:rPr>
                <w:rFonts w:hint="eastAsia" w:ascii="方正仿宋_GB2312" w:hAnsi="方正仿宋_GB2312" w:eastAsia="方正仿宋_GB2312" w:cs="方正仿宋_GB2312"/>
                <w:b w:val="0"/>
                <w:bCs/>
                <w:color w:val="000000"/>
                <w:kern w:val="0"/>
                <w:szCs w:val="21"/>
                <w:lang w:val="en-US" w:eastAsia="zh-CN" w:bidi="ar"/>
              </w:rPr>
            </w:rPrChange>
          </w:rPr>
          <w:delText>:</w:delText>
        </w:r>
      </w:del>
    </w:p>
    <w:p w14:paraId="5741C5D1">
      <w:pPr>
        <w:rPr>
          <w:del w:id="9524" w:author="彩虹糖的梦" w:date="2025-12-26T09:30:02Z"/>
          <w:rFonts w:hint="eastAsia" w:ascii="仿宋" w:hAnsi="仿宋" w:eastAsia="仿宋" w:cs="仿宋"/>
        </w:rPr>
      </w:pPr>
    </w:p>
    <w:tbl>
      <w:tblPr>
        <w:tblStyle w:val="23"/>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Change w:id="9525" w:author="彩虹糖的梦" w:date="2025-12-30T18:27:22Z">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PrChange>
      </w:tblPr>
      <w:tblGrid>
        <w:gridCol w:w="904"/>
        <w:gridCol w:w="3184"/>
        <w:gridCol w:w="1190"/>
        <w:gridCol w:w="1190"/>
        <w:gridCol w:w="2002"/>
        <w:gridCol w:w="827"/>
        <w:tblGridChange w:id="9526">
          <w:tblGrid>
            <w:gridCol w:w="679"/>
            <w:gridCol w:w="225"/>
            <w:gridCol w:w="2959"/>
            <w:gridCol w:w="225"/>
            <w:gridCol w:w="965"/>
            <w:gridCol w:w="225"/>
            <w:gridCol w:w="965"/>
            <w:gridCol w:w="2002"/>
            <w:gridCol w:w="827"/>
          </w:tblGrid>
        </w:tblGridChange>
      </w:tblGrid>
      <w:tr w14:paraId="4C6B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527"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67" w:hRule="atLeast"/>
          <w:tblHeader/>
          <w:jc w:val="center"/>
          <w:trPrChange w:id="9527" w:author="彩虹糖的梦" w:date="2025-12-30T18:27:22Z">
            <w:trPr>
              <w:trHeight w:val="567" w:hRule="atLeast"/>
              <w:tblHeader/>
              <w:jc w:val="center"/>
            </w:trPr>
          </w:trPrChange>
        </w:trPr>
        <w:tc>
          <w:tcPr>
            <w:tcW w:w="904" w:type="dxa"/>
            <w:tcMar>
              <w:top w:w="60" w:type="dxa"/>
              <w:left w:w="120" w:type="dxa"/>
              <w:bottom w:w="30" w:type="dxa"/>
              <w:right w:w="120" w:type="dxa"/>
            </w:tcMar>
            <w:vAlign w:val="center"/>
            <w:tcPrChange w:id="9528" w:author="彩虹糖的梦" w:date="2025-12-30T18:27:22Z">
              <w:tcPr>
                <w:tcW w:w="679" w:type="dxa"/>
                <w:tcMar>
                  <w:top w:w="60" w:type="dxa"/>
                  <w:left w:w="120" w:type="dxa"/>
                  <w:bottom w:w="30" w:type="dxa"/>
                  <w:right w:w="120" w:type="dxa"/>
                </w:tcMar>
                <w:vAlign w:val="center"/>
              </w:tcPr>
            </w:tcPrChange>
          </w:tcPr>
          <w:p w14:paraId="161FB5CD">
            <w:pPr>
              <w:widowControl/>
              <w:adjustRightInd w:val="0"/>
              <w:snapToGrid w:val="0"/>
              <w:jc w:val="center"/>
              <w:textAlignment w:val="center"/>
              <w:rPr>
                <w:rFonts w:hint="eastAsia" w:ascii="仿宋" w:hAnsi="仿宋" w:eastAsia="仿宋" w:cs="仿宋"/>
                <w:b/>
                <w:bCs/>
                <w:color w:val="000000"/>
                <w:kern w:val="0"/>
                <w:sz w:val="24"/>
                <w:szCs w:val="24"/>
                <w:lang w:bidi="ar"/>
                <w:rPrChange w:id="9530" w:author="彩虹糖的梦" w:date="2025-12-30T18:27:03Z">
                  <w:rPr>
                    <w:rFonts w:hint="eastAsia" w:ascii="方正仿宋_GB2312" w:hAnsi="方正仿宋_GB2312" w:eastAsia="方正仿宋_GB2312" w:cs="方正仿宋_GB2312"/>
                    <w:b/>
                    <w:bCs/>
                    <w:color w:val="000000"/>
                    <w:kern w:val="0"/>
                    <w:sz w:val="18"/>
                    <w:szCs w:val="18"/>
                    <w:lang w:bidi="ar"/>
                  </w:rPr>
                </w:rPrChange>
              </w:rPr>
              <w:pPrChange w:id="9529" w:author="彩虹糖的梦" w:date="2025-12-30T18:26:47Z">
                <w:pPr>
                  <w:widowControl/>
                  <w:jc w:val="center"/>
                  <w:textAlignment w:val="center"/>
                </w:pPr>
              </w:pPrChange>
            </w:pPr>
            <w:r>
              <w:rPr>
                <w:rFonts w:hint="eastAsia" w:ascii="仿宋" w:hAnsi="仿宋" w:eastAsia="仿宋" w:cs="仿宋"/>
                <w:b/>
                <w:bCs/>
                <w:color w:val="000000"/>
                <w:kern w:val="0"/>
                <w:sz w:val="24"/>
                <w:szCs w:val="24"/>
                <w:lang w:bidi="ar"/>
                <w:rPrChange w:id="9531" w:author="彩虹糖的梦" w:date="2025-12-30T18:27:03Z">
                  <w:rPr>
                    <w:rFonts w:hint="eastAsia" w:ascii="方正仿宋_GB2312" w:hAnsi="方正仿宋_GB2312" w:eastAsia="方正仿宋_GB2312" w:cs="方正仿宋_GB2312"/>
                    <w:b/>
                    <w:bCs/>
                    <w:color w:val="000000"/>
                    <w:kern w:val="0"/>
                    <w:sz w:val="18"/>
                    <w:szCs w:val="18"/>
                    <w:lang w:bidi="ar"/>
                  </w:rPr>
                </w:rPrChange>
              </w:rPr>
              <w:t>序号</w:t>
            </w:r>
          </w:p>
        </w:tc>
        <w:tc>
          <w:tcPr>
            <w:tcW w:w="3184" w:type="dxa"/>
            <w:tcMar>
              <w:top w:w="60" w:type="dxa"/>
              <w:left w:w="120" w:type="dxa"/>
              <w:bottom w:w="30" w:type="dxa"/>
              <w:right w:w="120" w:type="dxa"/>
            </w:tcMar>
            <w:vAlign w:val="center"/>
            <w:tcPrChange w:id="9532" w:author="彩虹糖的梦" w:date="2025-12-30T18:27:22Z">
              <w:tcPr>
                <w:tcW w:w="3184" w:type="dxa"/>
                <w:gridSpan w:val="2"/>
                <w:tcMar>
                  <w:top w:w="60" w:type="dxa"/>
                  <w:left w:w="120" w:type="dxa"/>
                  <w:bottom w:w="30" w:type="dxa"/>
                  <w:right w:w="120" w:type="dxa"/>
                </w:tcMar>
                <w:vAlign w:val="center"/>
              </w:tcPr>
            </w:tcPrChange>
          </w:tcPr>
          <w:p w14:paraId="64419888">
            <w:pPr>
              <w:widowControl/>
              <w:adjustRightInd w:val="0"/>
              <w:snapToGrid w:val="0"/>
              <w:jc w:val="center"/>
              <w:textAlignment w:val="center"/>
              <w:rPr>
                <w:rFonts w:hint="eastAsia" w:ascii="仿宋" w:hAnsi="仿宋" w:eastAsia="仿宋" w:cs="仿宋"/>
                <w:b/>
                <w:bCs/>
                <w:color w:val="000000"/>
                <w:kern w:val="0"/>
                <w:sz w:val="24"/>
                <w:szCs w:val="24"/>
                <w:lang w:bidi="ar"/>
                <w:rPrChange w:id="9534" w:author="彩虹糖的梦" w:date="2025-12-30T18:27:03Z">
                  <w:rPr>
                    <w:rFonts w:hint="eastAsia" w:ascii="方正仿宋_GB2312" w:hAnsi="方正仿宋_GB2312" w:eastAsia="方正仿宋_GB2312" w:cs="方正仿宋_GB2312"/>
                    <w:b/>
                    <w:bCs/>
                    <w:color w:val="000000"/>
                    <w:kern w:val="0"/>
                    <w:sz w:val="18"/>
                    <w:szCs w:val="18"/>
                    <w:lang w:bidi="ar"/>
                  </w:rPr>
                </w:rPrChange>
              </w:rPr>
              <w:pPrChange w:id="9533" w:author="彩虹糖的梦" w:date="2025-12-30T18:26:47Z">
                <w:pPr>
                  <w:widowControl/>
                  <w:jc w:val="center"/>
                  <w:textAlignment w:val="center"/>
                </w:pPr>
              </w:pPrChange>
            </w:pPr>
            <w:r>
              <w:rPr>
                <w:rFonts w:hint="eastAsia" w:ascii="仿宋" w:hAnsi="仿宋" w:eastAsia="仿宋" w:cs="仿宋"/>
                <w:b/>
                <w:bCs/>
                <w:color w:val="000000"/>
                <w:kern w:val="0"/>
                <w:sz w:val="24"/>
                <w:szCs w:val="24"/>
                <w:lang w:bidi="ar"/>
                <w:rPrChange w:id="9535" w:author="彩虹糖的梦" w:date="2025-12-30T18:27:03Z">
                  <w:rPr>
                    <w:rFonts w:hint="eastAsia" w:ascii="方正仿宋_GB2312" w:hAnsi="方正仿宋_GB2312" w:eastAsia="方正仿宋_GB2312" w:cs="方正仿宋_GB2312"/>
                    <w:b/>
                    <w:bCs/>
                    <w:color w:val="000000"/>
                    <w:kern w:val="0"/>
                    <w:sz w:val="18"/>
                    <w:szCs w:val="18"/>
                    <w:lang w:bidi="ar"/>
                  </w:rPr>
                </w:rPrChange>
              </w:rPr>
              <w:t>工作内容</w:t>
            </w:r>
          </w:p>
        </w:tc>
        <w:tc>
          <w:tcPr>
            <w:tcW w:w="1190" w:type="dxa"/>
            <w:tcMar>
              <w:top w:w="60" w:type="dxa"/>
              <w:left w:w="120" w:type="dxa"/>
              <w:bottom w:w="30" w:type="dxa"/>
              <w:right w:w="120" w:type="dxa"/>
            </w:tcMar>
            <w:vAlign w:val="center"/>
            <w:tcPrChange w:id="9536" w:author="彩虹糖的梦" w:date="2025-12-30T18:27:22Z">
              <w:tcPr>
                <w:tcW w:w="1190" w:type="dxa"/>
                <w:gridSpan w:val="2"/>
                <w:tcMar>
                  <w:top w:w="60" w:type="dxa"/>
                  <w:left w:w="120" w:type="dxa"/>
                  <w:bottom w:w="30" w:type="dxa"/>
                  <w:right w:w="120" w:type="dxa"/>
                </w:tcMar>
                <w:vAlign w:val="center"/>
              </w:tcPr>
            </w:tcPrChange>
          </w:tcPr>
          <w:p w14:paraId="288FDF2E">
            <w:pPr>
              <w:widowControl/>
              <w:adjustRightInd w:val="0"/>
              <w:snapToGrid w:val="0"/>
              <w:jc w:val="center"/>
              <w:textAlignment w:val="center"/>
              <w:rPr>
                <w:rFonts w:hint="eastAsia" w:ascii="仿宋" w:hAnsi="仿宋" w:eastAsia="仿宋" w:cs="仿宋"/>
                <w:b/>
                <w:bCs/>
                <w:color w:val="000000"/>
                <w:kern w:val="0"/>
                <w:sz w:val="24"/>
                <w:szCs w:val="24"/>
                <w:lang w:bidi="ar"/>
                <w:rPrChange w:id="9538" w:author="彩虹糖的梦" w:date="2025-12-30T18:27:03Z">
                  <w:rPr>
                    <w:rFonts w:hint="eastAsia" w:ascii="方正仿宋_GB2312" w:hAnsi="方正仿宋_GB2312" w:eastAsia="方正仿宋_GB2312" w:cs="方正仿宋_GB2312"/>
                    <w:b/>
                    <w:bCs/>
                    <w:color w:val="000000"/>
                    <w:kern w:val="0"/>
                    <w:sz w:val="18"/>
                    <w:szCs w:val="18"/>
                    <w:lang w:bidi="ar"/>
                  </w:rPr>
                </w:rPrChange>
              </w:rPr>
              <w:pPrChange w:id="9537" w:author="彩虹糖的梦" w:date="2025-12-30T18:26:47Z">
                <w:pPr>
                  <w:widowControl/>
                  <w:jc w:val="center"/>
                  <w:textAlignment w:val="center"/>
                </w:pPr>
              </w:pPrChange>
            </w:pPr>
            <w:r>
              <w:rPr>
                <w:rFonts w:hint="eastAsia" w:ascii="仿宋" w:hAnsi="仿宋" w:eastAsia="仿宋" w:cs="仿宋"/>
                <w:b/>
                <w:bCs/>
                <w:color w:val="000000"/>
                <w:kern w:val="0"/>
                <w:sz w:val="24"/>
                <w:szCs w:val="24"/>
                <w:lang w:bidi="ar"/>
                <w:rPrChange w:id="9539" w:author="彩虹糖的梦" w:date="2025-12-30T18:27:03Z">
                  <w:rPr>
                    <w:rFonts w:hint="eastAsia" w:ascii="方正仿宋_GB2312" w:hAnsi="方正仿宋_GB2312" w:eastAsia="方正仿宋_GB2312" w:cs="方正仿宋_GB2312"/>
                    <w:b/>
                    <w:bCs/>
                    <w:color w:val="000000"/>
                    <w:kern w:val="0"/>
                    <w:sz w:val="18"/>
                    <w:szCs w:val="18"/>
                    <w:lang w:bidi="ar"/>
                  </w:rPr>
                </w:rPrChange>
              </w:rPr>
              <w:t>负责人</w:t>
            </w:r>
          </w:p>
        </w:tc>
        <w:tc>
          <w:tcPr>
            <w:tcW w:w="1190" w:type="dxa"/>
            <w:tcMar>
              <w:top w:w="60" w:type="dxa"/>
              <w:left w:w="120" w:type="dxa"/>
              <w:bottom w:w="30" w:type="dxa"/>
              <w:right w:w="120" w:type="dxa"/>
            </w:tcMar>
            <w:vAlign w:val="center"/>
            <w:tcPrChange w:id="9540" w:author="彩虹糖的梦" w:date="2025-12-30T18:27:22Z">
              <w:tcPr>
                <w:tcW w:w="1190" w:type="dxa"/>
                <w:gridSpan w:val="2"/>
                <w:tcMar>
                  <w:top w:w="60" w:type="dxa"/>
                  <w:left w:w="120" w:type="dxa"/>
                  <w:bottom w:w="30" w:type="dxa"/>
                  <w:right w:w="120" w:type="dxa"/>
                </w:tcMar>
                <w:vAlign w:val="center"/>
              </w:tcPr>
            </w:tcPrChange>
          </w:tcPr>
          <w:p w14:paraId="6EA2338C">
            <w:pPr>
              <w:widowControl/>
              <w:adjustRightInd w:val="0"/>
              <w:snapToGrid w:val="0"/>
              <w:jc w:val="center"/>
              <w:textAlignment w:val="center"/>
              <w:rPr>
                <w:rFonts w:hint="eastAsia" w:ascii="仿宋" w:hAnsi="仿宋" w:eastAsia="仿宋" w:cs="仿宋"/>
                <w:b/>
                <w:bCs/>
                <w:color w:val="000000"/>
                <w:kern w:val="0"/>
                <w:sz w:val="24"/>
                <w:szCs w:val="24"/>
                <w:lang w:bidi="ar"/>
                <w:rPrChange w:id="9542" w:author="彩虹糖的梦" w:date="2025-12-30T18:27:03Z">
                  <w:rPr>
                    <w:rFonts w:hint="eastAsia" w:ascii="方正仿宋_GB2312" w:hAnsi="方正仿宋_GB2312" w:eastAsia="方正仿宋_GB2312" w:cs="方正仿宋_GB2312"/>
                    <w:b/>
                    <w:bCs/>
                    <w:color w:val="000000"/>
                    <w:kern w:val="0"/>
                    <w:sz w:val="18"/>
                    <w:szCs w:val="18"/>
                    <w:lang w:bidi="ar"/>
                  </w:rPr>
                </w:rPrChange>
              </w:rPr>
              <w:pPrChange w:id="9541" w:author="彩虹糖的梦" w:date="2025-12-30T18:26:47Z">
                <w:pPr>
                  <w:widowControl/>
                  <w:jc w:val="center"/>
                  <w:textAlignment w:val="center"/>
                </w:pPr>
              </w:pPrChange>
            </w:pPr>
            <w:r>
              <w:rPr>
                <w:rFonts w:hint="eastAsia" w:ascii="仿宋" w:hAnsi="仿宋" w:eastAsia="仿宋" w:cs="仿宋"/>
                <w:b/>
                <w:bCs/>
                <w:color w:val="000000"/>
                <w:kern w:val="0"/>
                <w:sz w:val="24"/>
                <w:szCs w:val="24"/>
                <w:lang w:bidi="ar"/>
                <w:rPrChange w:id="9543" w:author="彩虹糖的梦" w:date="2025-12-30T18:27:03Z">
                  <w:rPr>
                    <w:rFonts w:hint="eastAsia" w:ascii="方正仿宋_GB2312" w:hAnsi="方正仿宋_GB2312" w:eastAsia="方正仿宋_GB2312" w:cs="方正仿宋_GB2312"/>
                    <w:b/>
                    <w:bCs/>
                    <w:color w:val="000000"/>
                    <w:kern w:val="0"/>
                    <w:sz w:val="18"/>
                    <w:szCs w:val="18"/>
                    <w:lang w:bidi="ar"/>
                  </w:rPr>
                </w:rPrChange>
              </w:rPr>
              <w:t>完成时间</w:t>
            </w:r>
          </w:p>
        </w:tc>
        <w:tc>
          <w:tcPr>
            <w:tcW w:w="2002" w:type="dxa"/>
            <w:tcMar>
              <w:top w:w="60" w:type="dxa"/>
              <w:left w:w="120" w:type="dxa"/>
              <w:bottom w:w="30" w:type="dxa"/>
              <w:right w:w="120" w:type="dxa"/>
            </w:tcMar>
            <w:vAlign w:val="center"/>
            <w:tcPrChange w:id="9544" w:author="彩虹糖的梦" w:date="2025-12-30T18:27:22Z">
              <w:tcPr>
                <w:tcW w:w="2002" w:type="dxa"/>
                <w:tcMar>
                  <w:top w:w="60" w:type="dxa"/>
                  <w:left w:w="120" w:type="dxa"/>
                  <w:bottom w:w="30" w:type="dxa"/>
                  <w:right w:w="120" w:type="dxa"/>
                </w:tcMar>
                <w:vAlign w:val="center"/>
              </w:tcPr>
            </w:tcPrChange>
          </w:tcPr>
          <w:p w14:paraId="5A1BD446">
            <w:pPr>
              <w:widowControl/>
              <w:adjustRightInd w:val="0"/>
              <w:snapToGrid w:val="0"/>
              <w:jc w:val="center"/>
              <w:textAlignment w:val="center"/>
              <w:rPr>
                <w:rFonts w:hint="eastAsia" w:ascii="仿宋" w:hAnsi="仿宋" w:eastAsia="仿宋" w:cs="仿宋"/>
                <w:b/>
                <w:bCs/>
                <w:color w:val="000000"/>
                <w:kern w:val="0"/>
                <w:sz w:val="24"/>
                <w:szCs w:val="24"/>
                <w:lang w:bidi="ar"/>
                <w:rPrChange w:id="9546" w:author="彩虹糖的梦" w:date="2025-12-30T18:27:03Z">
                  <w:rPr>
                    <w:rFonts w:hint="eastAsia" w:ascii="方正仿宋_GB2312" w:hAnsi="方正仿宋_GB2312" w:eastAsia="方正仿宋_GB2312" w:cs="方正仿宋_GB2312"/>
                    <w:b/>
                    <w:bCs/>
                    <w:color w:val="000000"/>
                    <w:kern w:val="0"/>
                    <w:sz w:val="18"/>
                    <w:szCs w:val="18"/>
                    <w:lang w:bidi="ar"/>
                  </w:rPr>
                </w:rPrChange>
              </w:rPr>
              <w:pPrChange w:id="9545" w:author="彩虹糖的梦" w:date="2025-12-30T18:26:47Z">
                <w:pPr>
                  <w:widowControl/>
                  <w:jc w:val="center"/>
                  <w:textAlignment w:val="center"/>
                </w:pPr>
              </w:pPrChange>
            </w:pPr>
            <w:r>
              <w:rPr>
                <w:rFonts w:hint="eastAsia" w:ascii="仿宋" w:hAnsi="仿宋" w:eastAsia="仿宋" w:cs="仿宋"/>
                <w:b/>
                <w:bCs/>
                <w:color w:val="000000"/>
                <w:kern w:val="0"/>
                <w:sz w:val="24"/>
                <w:szCs w:val="24"/>
                <w:lang w:bidi="ar"/>
                <w:rPrChange w:id="9547" w:author="彩虹糖的梦" w:date="2025-12-30T18:27:03Z">
                  <w:rPr>
                    <w:rFonts w:hint="eastAsia" w:ascii="方正仿宋_GB2312" w:hAnsi="方正仿宋_GB2312" w:eastAsia="方正仿宋_GB2312" w:cs="方正仿宋_GB2312"/>
                    <w:b/>
                    <w:bCs/>
                    <w:color w:val="000000"/>
                    <w:kern w:val="0"/>
                    <w:sz w:val="18"/>
                    <w:szCs w:val="18"/>
                    <w:lang w:bidi="ar"/>
                  </w:rPr>
                </w:rPrChange>
              </w:rPr>
              <w:t>备注</w:t>
            </w:r>
          </w:p>
        </w:tc>
        <w:tc>
          <w:tcPr>
            <w:tcW w:w="827" w:type="dxa"/>
            <w:tcMar>
              <w:top w:w="60" w:type="dxa"/>
              <w:left w:w="120" w:type="dxa"/>
              <w:bottom w:w="30" w:type="dxa"/>
              <w:right w:w="120" w:type="dxa"/>
            </w:tcMar>
            <w:vAlign w:val="center"/>
            <w:tcPrChange w:id="9548" w:author="彩虹糖的梦" w:date="2025-12-30T18:27:22Z">
              <w:tcPr>
                <w:tcW w:w="827" w:type="dxa"/>
                <w:tcMar>
                  <w:top w:w="60" w:type="dxa"/>
                  <w:left w:w="120" w:type="dxa"/>
                  <w:bottom w:w="30" w:type="dxa"/>
                  <w:right w:w="120" w:type="dxa"/>
                </w:tcMar>
                <w:vAlign w:val="center"/>
              </w:tcPr>
            </w:tcPrChange>
          </w:tcPr>
          <w:p w14:paraId="2BD45381">
            <w:pPr>
              <w:widowControl/>
              <w:adjustRightInd w:val="0"/>
              <w:snapToGrid w:val="0"/>
              <w:jc w:val="center"/>
              <w:textAlignment w:val="center"/>
              <w:rPr>
                <w:rFonts w:hint="eastAsia" w:ascii="仿宋" w:hAnsi="仿宋" w:eastAsia="仿宋" w:cs="仿宋"/>
                <w:b/>
                <w:bCs/>
                <w:color w:val="000000"/>
                <w:kern w:val="0"/>
                <w:sz w:val="24"/>
                <w:szCs w:val="24"/>
                <w:lang w:bidi="ar"/>
                <w:rPrChange w:id="9550" w:author="彩虹糖的梦" w:date="2025-12-30T18:27:03Z">
                  <w:rPr>
                    <w:rFonts w:hint="eastAsia" w:ascii="方正仿宋_GB2312" w:hAnsi="方正仿宋_GB2312" w:eastAsia="方正仿宋_GB2312" w:cs="方正仿宋_GB2312"/>
                    <w:b/>
                    <w:bCs/>
                    <w:color w:val="000000"/>
                    <w:kern w:val="0"/>
                    <w:sz w:val="18"/>
                    <w:szCs w:val="18"/>
                    <w:lang w:bidi="ar"/>
                  </w:rPr>
                </w:rPrChange>
              </w:rPr>
              <w:pPrChange w:id="9549" w:author="彩虹糖的梦" w:date="2025-12-30T18:26:47Z">
                <w:pPr>
                  <w:widowControl/>
                  <w:jc w:val="center"/>
                  <w:textAlignment w:val="center"/>
                </w:pPr>
              </w:pPrChange>
            </w:pPr>
            <w:r>
              <w:rPr>
                <w:rFonts w:hint="eastAsia" w:ascii="仿宋" w:hAnsi="仿宋" w:eastAsia="仿宋" w:cs="仿宋"/>
                <w:b/>
                <w:bCs/>
                <w:color w:val="000000"/>
                <w:kern w:val="0"/>
                <w:sz w:val="24"/>
                <w:szCs w:val="24"/>
                <w:lang w:bidi="ar"/>
                <w:rPrChange w:id="9551" w:author="彩虹糖的梦" w:date="2025-12-30T18:27:03Z">
                  <w:rPr>
                    <w:rFonts w:hint="eastAsia" w:ascii="方正仿宋_GB2312" w:hAnsi="方正仿宋_GB2312" w:eastAsia="方正仿宋_GB2312" w:cs="方正仿宋_GB2312"/>
                    <w:b/>
                    <w:bCs/>
                    <w:color w:val="000000"/>
                    <w:kern w:val="0"/>
                    <w:sz w:val="18"/>
                    <w:szCs w:val="18"/>
                    <w:lang w:bidi="ar"/>
                  </w:rPr>
                </w:rPrChange>
              </w:rPr>
              <w:t>核验</w:t>
            </w:r>
          </w:p>
        </w:tc>
      </w:tr>
      <w:tr w14:paraId="6C589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552"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552"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553" w:author="彩虹糖的梦" w:date="2025-12-30T18:27:22Z">
              <w:tcPr>
                <w:tcW w:w="679" w:type="dxa"/>
                <w:tcMar>
                  <w:top w:w="60" w:type="dxa"/>
                  <w:left w:w="120" w:type="dxa"/>
                  <w:bottom w:w="30" w:type="dxa"/>
                  <w:right w:w="120" w:type="dxa"/>
                </w:tcMar>
                <w:vAlign w:val="center"/>
              </w:tcPr>
            </w:tcPrChange>
          </w:tcPr>
          <w:p w14:paraId="73999164">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5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54"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Change w:id="9556" w:author="彩虹糖的梦" w:date="2025-12-30T18:26:49Z">
                  <w:rPr>
                    <w:rFonts w:hint="eastAsia" w:ascii="方正仿宋_GB2312" w:hAnsi="方正仿宋_GB2312" w:eastAsia="方正仿宋_GB2312" w:cs="方正仿宋_GB2312"/>
                    <w:color w:val="000000"/>
                    <w:kern w:val="0"/>
                    <w:sz w:val="18"/>
                    <w:szCs w:val="18"/>
                    <w:lang w:bidi="ar"/>
                  </w:rPr>
                </w:rPrChange>
              </w:rPr>
              <w:t>1</w:t>
            </w:r>
          </w:p>
        </w:tc>
        <w:tc>
          <w:tcPr>
            <w:tcW w:w="3184" w:type="dxa"/>
            <w:tcMar>
              <w:top w:w="60" w:type="dxa"/>
              <w:left w:w="120" w:type="dxa"/>
              <w:bottom w:w="30" w:type="dxa"/>
              <w:right w:w="120" w:type="dxa"/>
            </w:tcMar>
            <w:vAlign w:val="center"/>
            <w:tcPrChange w:id="9557" w:author="彩虹糖的梦" w:date="2025-12-30T18:27:22Z">
              <w:tcPr>
                <w:tcW w:w="3184" w:type="dxa"/>
                <w:gridSpan w:val="2"/>
                <w:tcMar>
                  <w:top w:w="60" w:type="dxa"/>
                  <w:left w:w="120" w:type="dxa"/>
                  <w:bottom w:w="30" w:type="dxa"/>
                  <w:right w:w="120" w:type="dxa"/>
                </w:tcMar>
                <w:vAlign w:val="center"/>
              </w:tcPr>
            </w:tcPrChange>
          </w:tcPr>
          <w:p w14:paraId="28EB0D01">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5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58"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560" w:author="彩虹糖的梦" w:date="2025-12-30T18:26:49Z">
                  <w:rPr>
                    <w:rFonts w:hint="eastAsia" w:ascii="方正仿宋_GB2312" w:hAnsi="方正仿宋_GB2312" w:eastAsia="方正仿宋_GB2312" w:cs="方正仿宋_GB2312"/>
                    <w:color w:val="000000"/>
                    <w:kern w:val="0"/>
                    <w:sz w:val="18"/>
                    <w:szCs w:val="18"/>
                    <w:lang w:bidi="ar"/>
                  </w:rPr>
                </w:rPrChange>
              </w:rPr>
              <w:t>学习掌握竞赛规则、竞赛规程及裁判工作法等相关内容</w:t>
            </w:r>
          </w:p>
        </w:tc>
        <w:tc>
          <w:tcPr>
            <w:tcW w:w="1190" w:type="dxa"/>
            <w:tcMar>
              <w:top w:w="60" w:type="dxa"/>
              <w:left w:w="120" w:type="dxa"/>
              <w:bottom w:w="30" w:type="dxa"/>
              <w:right w:w="120" w:type="dxa"/>
            </w:tcMar>
            <w:vAlign w:val="center"/>
            <w:tcPrChange w:id="9561" w:author="彩虹糖的梦" w:date="2025-12-30T18:27:22Z">
              <w:tcPr>
                <w:tcW w:w="1190" w:type="dxa"/>
                <w:gridSpan w:val="2"/>
                <w:tcMar>
                  <w:top w:w="60" w:type="dxa"/>
                  <w:left w:w="120" w:type="dxa"/>
                  <w:bottom w:w="30" w:type="dxa"/>
                  <w:right w:w="120" w:type="dxa"/>
                </w:tcMar>
                <w:vAlign w:val="center"/>
              </w:tcPr>
            </w:tcPrChange>
          </w:tcPr>
          <w:p w14:paraId="47FA8AB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6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62" w:author="彩虹糖的梦" w:date="2025-12-30T18:27:41Z">
                <w:pPr>
                  <w:widowControl/>
                  <w:jc w:val="both"/>
                  <w:textAlignment w:val="center"/>
                </w:pPr>
              </w:pPrChange>
            </w:pPr>
            <w:r>
              <w:rPr>
                <w:rFonts w:hint="eastAsia" w:ascii="仿宋" w:hAnsi="仿宋" w:eastAsia="仿宋" w:cs="仿宋"/>
                <w:color w:val="000000"/>
                <w:kern w:val="0"/>
                <w:sz w:val="24"/>
                <w:szCs w:val="24"/>
                <w:lang w:val="en-US" w:eastAsia="zh-CN" w:bidi="ar"/>
              </w:rPr>
              <w:t>起点裁判长</w:t>
            </w:r>
          </w:p>
        </w:tc>
        <w:tc>
          <w:tcPr>
            <w:tcW w:w="1190" w:type="dxa"/>
            <w:tcMar>
              <w:top w:w="60" w:type="dxa"/>
              <w:left w:w="120" w:type="dxa"/>
              <w:bottom w:w="30" w:type="dxa"/>
              <w:right w:w="120" w:type="dxa"/>
            </w:tcMar>
            <w:vAlign w:val="center"/>
            <w:tcPrChange w:id="9564" w:author="彩虹糖的梦" w:date="2025-12-30T18:27:22Z">
              <w:tcPr>
                <w:tcW w:w="1190" w:type="dxa"/>
                <w:gridSpan w:val="2"/>
                <w:tcMar>
                  <w:top w:w="60" w:type="dxa"/>
                  <w:left w:w="120" w:type="dxa"/>
                  <w:bottom w:w="30" w:type="dxa"/>
                  <w:right w:w="120" w:type="dxa"/>
                </w:tcMar>
                <w:vAlign w:val="center"/>
              </w:tcPr>
            </w:tcPrChange>
          </w:tcPr>
          <w:p w14:paraId="77573509">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Change w:id="956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566" w:author="彩虹糖的梦" w:date="2025-12-30T18:26:49Z">
                  <w:rPr>
                    <w:rFonts w:hint="eastAsia" w:ascii="方正仿宋_GB2312" w:hAnsi="方正仿宋_GB2312" w:eastAsia="方正仿宋_GB2312" w:cs="方正仿宋_GB2312"/>
                    <w:color w:val="000000"/>
                    <w:kern w:val="0"/>
                    <w:sz w:val="18"/>
                    <w:szCs w:val="18"/>
                    <w:lang w:bidi="ar"/>
                  </w:rPr>
                </w:rPrChange>
              </w:rPr>
              <w:t>赛前</w:t>
            </w:r>
          </w:p>
          <w:p w14:paraId="00E00AC5">
            <w:pPr>
              <w:widowControl/>
              <w:adjustRightInd w:val="0"/>
              <w:snapToGrid w:val="0"/>
              <w:spacing w:line="240" w:lineRule="exact"/>
              <w:jc w:val="center"/>
              <w:textAlignment w:val="center"/>
              <w:rPr>
                <w:rFonts w:hint="default" w:ascii="仿宋" w:hAnsi="仿宋" w:eastAsia="仿宋" w:cs="仿宋"/>
                <w:color w:val="000000"/>
                <w:kern w:val="0"/>
                <w:sz w:val="24"/>
                <w:szCs w:val="24"/>
                <w:lang w:bidi="ar"/>
                <w:rPrChange w:id="956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67" w:author="彩虹糖的梦" w:date="2025-12-30T18:27:41Z">
                <w:pPr>
                  <w:widowControl/>
                  <w:jc w:val="both"/>
                  <w:textAlignment w:val="center"/>
                </w:pPr>
              </w:pPrChange>
            </w:pPr>
            <w:r>
              <w:rPr>
                <w:rFonts w:hint="eastAsia" w:ascii="仿宋" w:hAnsi="仿宋" w:eastAsia="仿宋" w:cs="仿宋"/>
                <w:color w:val="000000"/>
                <w:kern w:val="0"/>
                <w:sz w:val="24"/>
                <w:szCs w:val="24"/>
                <w:lang w:val="en-US" w:eastAsia="zh-CN" w:bidi="ar"/>
              </w:rPr>
              <w:t>2天</w:t>
            </w:r>
          </w:p>
        </w:tc>
        <w:tc>
          <w:tcPr>
            <w:tcW w:w="2002" w:type="dxa"/>
            <w:tcMar>
              <w:top w:w="60" w:type="dxa"/>
              <w:left w:w="120" w:type="dxa"/>
              <w:bottom w:w="30" w:type="dxa"/>
              <w:right w:w="120" w:type="dxa"/>
            </w:tcMar>
            <w:vAlign w:val="center"/>
            <w:tcPrChange w:id="9569" w:author="彩虹糖的梦" w:date="2025-12-30T18:27:22Z">
              <w:tcPr>
                <w:tcW w:w="2002" w:type="dxa"/>
                <w:tcMar>
                  <w:top w:w="60" w:type="dxa"/>
                  <w:left w:w="120" w:type="dxa"/>
                  <w:bottom w:w="30" w:type="dxa"/>
                  <w:right w:w="120" w:type="dxa"/>
                </w:tcMar>
                <w:vAlign w:val="center"/>
              </w:tcPr>
            </w:tcPrChange>
          </w:tcPr>
          <w:p w14:paraId="6B84DF64">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7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7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572" w:author="彩虹糖的梦" w:date="2025-12-30T18:26:49Z">
                  <w:rPr>
                    <w:rFonts w:hint="eastAsia" w:ascii="方正仿宋_GB2312" w:hAnsi="方正仿宋_GB2312" w:eastAsia="方正仿宋_GB2312" w:cs="方正仿宋_GB2312"/>
                    <w:color w:val="000000"/>
                    <w:kern w:val="0"/>
                    <w:sz w:val="18"/>
                    <w:szCs w:val="18"/>
                    <w:lang w:bidi="ar"/>
                  </w:rPr>
                </w:rPrChange>
              </w:rPr>
              <w:t>熟悉赛事安排、规则、裁判员职责和相关规定；</w:t>
            </w:r>
          </w:p>
        </w:tc>
        <w:tc>
          <w:tcPr>
            <w:tcW w:w="827" w:type="dxa"/>
            <w:tcMar>
              <w:top w:w="60" w:type="dxa"/>
              <w:left w:w="120" w:type="dxa"/>
              <w:bottom w:w="30" w:type="dxa"/>
              <w:right w:w="120" w:type="dxa"/>
            </w:tcMar>
            <w:tcPrChange w:id="9573" w:author="彩虹糖的梦" w:date="2025-12-30T18:27:22Z">
              <w:tcPr>
                <w:tcW w:w="827" w:type="dxa"/>
                <w:tcMar>
                  <w:top w:w="60" w:type="dxa"/>
                  <w:left w:w="120" w:type="dxa"/>
                  <w:bottom w:w="30" w:type="dxa"/>
                  <w:right w:w="120" w:type="dxa"/>
                </w:tcMar>
              </w:tcPr>
            </w:tcPrChange>
          </w:tcPr>
          <w:p w14:paraId="794AE176">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57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74" w:author="彩虹糖的梦" w:date="2025-12-30T18:27:41Z">
                <w:pPr>
                  <w:widowControl/>
                  <w:jc w:val="both"/>
                  <w:textAlignment w:val="center"/>
                </w:pPr>
              </w:pPrChange>
            </w:pPr>
          </w:p>
        </w:tc>
      </w:tr>
      <w:tr w14:paraId="1889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904" w:type="dxa"/>
            <w:tcMar>
              <w:top w:w="60" w:type="dxa"/>
              <w:left w:w="120" w:type="dxa"/>
              <w:bottom w:w="30" w:type="dxa"/>
              <w:right w:w="120" w:type="dxa"/>
            </w:tcMar>
            <w:vAlign w:val="center"/>
          </w:tcPr>
          <w:p w14:paraId="723368E6">
            <w:pPr>
              <w:widowControl/>
              <w:adjustRightInd w:val="0"/>
              <w:snapToGrid w:val="0"/>
              <w:spacing w:line="240" w:lineRule="exact"/>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w:t>
            </w:r>
          </w:p>
        </w:tc>
        <w:tc>
          <w:tcPr>
            <w:tcW w:w="3184" w:type="dxa"/>
            <w:tcMar>
              <w:top w:w="60" w:type="dxa"/>
              <w:left w:w="120" w:type="dxa"/>
              <w:bottom w:w="30" w:type="dxa"/>
              <w:right w:w="120" w:type="dxa"/>
            </w:tcMar>
            <w:vAlign w:val="center"/>
          </w:tcPr>
          <w:p w14:paraId="4C979D21">
            <w:pPr>
              <w:widowControl/>
              <w:adjustRightInd w:val="0"/>
              <w:snapToGrid w:val="0"/>
              <w:spacing w:line="240" w:lineRule="exact"/>
              <w:jc w:val="center"/>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岗位分工，明确裁判员职责</w:t>
            </w:r>
          </w:p>
        </w:tc>
        <w:tc>
          <w:tcPr>
            <w:tcW w:w="1190" w:type="dxa"/>
            <w:tcMar>
              <w:top w:w="60" w:type="dxa"/>
              <w:left w:w="120" w:type="dxa"/>
              <w:bottom w:w="30" w:type="dxa"/>
              <w:right w:w="120" w:type="dxa"/>
            </w:tcMar>
            <w:vAlign w:val="center"/>
          </w:tcPr>
          <w:p w14:paraId="792F97BA">
            <w:pPr>
              <w:widowControl/>
              <w:adjustRightInd w:val="0"/>
              <w:snapToGrid w:val="0"/>
              <w:spacing w:line="240" w:lineRule="exact"/>
              <w:jc w:val="center"/>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起点裁判长</w:t>
            </w:r>
          </w:p>
        </w:tc>
        <w:tc>
          <w:tcPr>
            <w:tcW w:w="1190" w:type="dxa"/>
            <w:tcMar>
              <w:top w:w="60" w:type="dxa"/>
              <w:left w:w="120" w:type="dxa"/>
              <w:bottom w:w="30" w:type="dxa"/>
              <w:right w:w="120" w:type="dxa"/>
            </w:tcMar>
            <w:vAlign w:val="center"/>
          </w:tcPr>
          <w:p w14:paraId="13748C9B">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赛前</w:t>
            </w:r>
          </w:p>
          <w:p w14:paraId="144508B7">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2天</w:t>
            </w:r>
          </w:p>
        </w:tc>
        <w:tc>
          <w:tcPr>
            <w:tcW w:w="2002" w:type="dxa"/>
            <w:tcMar>
              <w:top w:w="60" w:type="dxa"/>
              <w:left w:w="120" w:type="dxa"/>
              <w:bottom w:w="30" w:type="dxa"/>
              <w:right w:w="120" w:type="dxa"/>
            </w:tcMar>
            <w:vAlign w:val="center"/>
          </w:tcPr>
          <w:p w14:paraId="1C711C94">
            <w:pPr>
              <w:widowControl/>
              <w:adjustRightInd w:val="0"/>
              <w:snapToGrid w:val="0"/>
              <w:spacing w:line="240" w:lineRule="exact"/>
              <w:jc w:val="center"/>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填写起点裁判岗位分工表；</w:t>
            </w:r>
          </w:p>
        </w:tc>
        <w:tc>
          <w:tcPr>
            <w:tcW w:w="827" w:type="dxa"/>
            <w:tcMar>
              <w:top w:w="60" w:type="dxa"/>
              <w:left w:w="120" w:type="dxa"/>
              <w:bottom w:w="30" w:type="dxa"/>
              <w:right w:w="120" w:type="dxa"/>
            </w:tcMar>
          </w:tcPr>
          <w:p w14:paraId="2BCBC2DE">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
            </w:pPr>
          </w:p>
        </w:tc>
      </w:tr>
      <w:tr w14:paraId="73C76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576"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576"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577" w:author="彩虹糖的梦" w:date="2025-12-30T18:27:22Z">
              <w:tcPr>
                <w:tcW w:w="679" w:type="dxa"/>
                <w:tcMar>
                  <w:top w:w="60" w:type="dxa"/>
                  <w:left w:w="120" w:type="dxa"/>
                  <w:bottom w:w="30" w:type="dxa"/>
                  <w:right w:w="120" w:type="dxa"/>
                </w:tcMar>
                <w:vAlign w:val="center"/>
              </w:tcPr>
            </w:tcPrChange>
          </w:tcPr>
          <w:p w14:paraId="0AB5FAB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7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78"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3</w:t>
            </w:r>
          </w:p>
        </w:tc>
        <w:tc>
          <w:tcPr>
            <w:tcW w:w="3184" w:type="dxa"/>
            <w:tcMar>
              <w:top w:w="60" w:type="dxa"/>
              <w:left w:w="120" w:type="dxa"/>
              <w:bottom w:w="30" w:type="dxa"/>
              <w:right w:w="120" w:type="dxa"/>
            </w:tcMar>
            <w:vAlign w:val="center"/>
            <w:tcPrChange w:id="9580" w:author="彩虹糖的梦" w:date="2025-12-30T18:27:22Z">
              <w:tcPr>
                <w:tcW w:w="3184" w:type="dxa"/>
                <w:gridSpan w:val="2"/>
                <w:tcMar>
                  <w:top w:w="60" w:type="dxa"/>
                  <w:left w:w="120" w:type="dxa"/>
                  <w:bottom w:w="30" w:type="dxa"/>
                  <w:right w:w="120" w:type="dxa"/>
                </w:tcMar>
                <w:vAlign w:val="center"/>
              </w:tcPr>
            </w:tcPrChange>
          </w:tcPr>
          <w:p w14:paraId="3EFA17A1">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8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81"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583" w:author="彩虹糖的梦" w:date="2025-12-30T18:26:49Z">
                  <w:rPr>
                    <w:rFonts w:hint="eastAsia" w:ascii="方正仿宋_GB2312" w:hAnsi="方正仿宋_GB2312" w:eastAsia="方正仿宋_GB2312" w:cs="方正仿宋_GB2312"/>
                    <w:color w:val="000000"/>
                    <w:kern w:val="0"/>
                    <w:sz w:val="18"/>
                    <w:szCs w:val="18"/>
                    <w:lang w:bidi="ar"/>
                  </w:rPr>
                </w:rPrChange>
              </w:rPr>
              <w:t>到</w:t>
            </w:r>
            <w:r>
              <w:rPr>
                <w:rFonts w:hint="eastAsia" w:ascii="仿宋" w:hAnsi="仿宋" w:eastAsia="仿宋" w:cs="仿宋"/>
                <w:color w:val="000000"/>
                <w:kern w:val="0"/>
                <w:sz w:val="24"/>
                <w:szCs w:val="24"/>
                <w:lang w:val="en-US" w:eastAsia="zh-CN" w:bidi="ar"/>
              </w:rPr>
              <w:t>达</w:t>
            </w:r>
            <w:r>
              <w:rPr>
                <w:rFonts w:hint="eastAsia" w:ascii="仿宋" w:hAnsi="仿宋" w:eastAsia="仿宋" w:cs="仿宋"/>
                <w:color w:val="000000"/>
                <w:kern w:val="0"/>
                <w:sz w:val="24"/>
                <w:szCs w:val="24"/>
                <w:lang w:bidi="ar"/>
                <w:rPrChange w:id="9584" w:author="彩虹糖的梦" w:date="2025-12-30T18:26:49Z">
                  <w:rPr>
                    <w:rFonts w:hint="eastAsia" w:ascii="方正仿宋_GB2312" w:hAnsi="方正仿宋_GB2312" w:eastAsia="方正仿宋_GB2312" w:cs="方正仿宋_GB2312"/>
                    <w:color w:val="000000"/>
                    <w:kern w:val="0"/>
                    <w:sz w:val="18"/>
                    <w:szCs w:val="18"/>
                    <w:lang w:bidi="ar"/>
                  </w:rPr>
                </w:rPrChange>
              </w:rPr>
              <w:t>比赛现场进行实地勘察，了解赛场起点布置情况及本场竞赛项目特点，对起点可能出现的犯规及特殊情况做出预判并提出合理化建议</w:t>
            </w:r>
          </w:p>
        </w:tc>
        <w:tc>
          <w:tcPr>
            <w:tcW w:w="1190" w:type="dxa"/>
            <w:tcMar>
              <w:top w:w="60" w:type="dxa"/>
              <w:left w:w="120" w:type="dxa"/>
              <w:bottom w:w="30" w:type="dxa"/>
              <w:right w:w="120" w:type="dxa"/>
            </w:tcMar>
            <w:vAlign w:val="center"/>
            <w:tcPrChange w:id="9585" w:author="彩虹糖的梦" w:date="2025-12-30T18:27:22Z">
              <w:tcPr>
                <w:tcW w:w="1190" w:type="dxa"/>
                <w:gridSpan w:val="2"/>
                <w:tcMar>
                  <w:top w:w="60" w:type="dxa"/>
                  <w:left w:w="120" w:type="dxa"/>
                  <w:bottom w:w="30" w:type="dxa"/>
                  <w:right w:w="120" w:type="dxa"/>
                </w:tcMar>
                <w:vAlign w:val="center"/>
              </w:tcPr>
            </w:tcPrChange>
          </w:tcPr>
          <w:p w14:paraId="31B85CD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8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86"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588"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589" w:author="彩虹糖的梦" w:date="2025-12-30T18:27:22Z">
              <w:tcPr>
                <w:tcW w:w="1190" w:type="dxa"/>
                <w:gridSpan w:val="2"/>
                <w:tcMar>
                  <w:top w:w="60" w:type="dxa"/>
                  <w:left w:w="120" w:type="dxa"/>
                  <w:bottom w:w="30" w:type="dxa"/>
                  <w:right w:w="120" w:type="dxa"/>
                </w:tcMar>
                <w:vAlign w:val="center"/>
              </w:tcPr>
            </w:tcPrChange>
          </w:tcPr>
          <w:p w14:paraId="277BCAD1">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Change w:id="959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591" w:author="彩虹糖的梦" w:date="2025-12-30T18:26:49Z">
                  <w:rPr>
                    <w:rFonts w:hint="eastAsia" w:ascii="方正仿宋_GB2312" w:hAnsi="方正仿宋_GB2312" w:eastAsia="方正仿宋_GB2312" w:cs="方正仿宋_GB2312"/>
                    <w:color w:val="000000"/>
                    <w:kern w:val="0"/>
                    <w:sz w:val="18"/>
                    <w:szCs w:val="18"/>
                    <w:lang w:bidi="ar"/>
                  </w:rPr>
                </w:rPrChange>
              </w:rPr>
              <w:t>赛前</w:t>
            </w:r>
          </w:p>
          <w:p w14:paraId="06754F6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9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92"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594" w:author="彩虹糖的梦" w:date="2025-12-30T18:26:49Z">
                  <w:rPr>
                    <w:rFonts w:hint="eastAsia" w:ascii="方正仿宋_GB2312" w:hAnsi="方正仿宋_GB2312" w:eastAsia="方正仿宋_GB2312" w:cs="方正仿宋_GB2312"/>
                    <w:color w:val="000000"/>
                    <w:kern w:val="0"/>
                    <w:sz w:val="18"/>
                    <w:szCs w:val="18"/>
                    <w:lang w:bidi="ar"/>
                  </w:rPr>
                </w:rPrChange>
              </w:rPr>
              <w:t>1天</w:t>
            </w:r>
          </w:p>
        </w:tc>
        <w:tc>
          <w:tcPr>
            <w:tcW w:w="2002" w:type="dxa"/>
            <w:tcMar>
              <w:top w:w="60" w:type="dxa"/>
              <w:left w:w="120" w:type="dxa"/>
              <w:bottom w:w="30" w:type="dxa"/>
              <w:right w:w="120" w:type="dxa"/>
            </w:tcMar>
            <w:vAlign w:val="center"/>
            <w:tcPrChange w:id="9595" w:author="彩虹糖的梦" w:date="2025-12-30T18:27:22Z">
              <w:tcPr>
                <w:tcW w:w="2002" w:type="dxa"/>
                <w:tcMar>
                  <w:top w:w="60" w:type="dxa"/>
                  <w:left w:w="120" w:type="dxa"/>
                  <w:bottom w:w="30" w:type="dxa"/>
                  <w:right w:w="120" w:type="dxa"/>
                </w:tcMar>
                <w:vAlign w:val="center"/>
              </w:tcPr>
            </w:tcPrChange>
          </w:tcPr>
          <w:p w14:paraId="50C8BDAF">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59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596"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598" w:author="彩虹糖的梦" w:date="2025-12-30T18:26:49Z">
                  <w:rPr>
                    <w:rFonts w:hint="eastAsia" w:ascii="方正仿宋_GB2312" w:hAnsi="方正仿宋_GB2312" w:eastAsia="方正仿宋_GB2312" w:cs="方正仿宋_GB2312"/>
                    <w:color w:val="000000"/>
                    <w:kern w:val="0"/>
                    <w:sz w:val="18"/>
                    <w:szCs w:val="18"/>
                    <w:lang w:bidi="ar"/>
                  </w:rPr>
                </w:rPrChange>
              </w:rPr>
              <w:t>全面掌握起点场地实际情况，提前规避潜在问题，保障起点环节顺利进行；</w:t>
            </w:r>
          </w:p>
        </w:tc>
        <w:tc>
          <w:tcPr>
            <w:tcW w:w="827" w:type="dxa"/>
            <w:tcMar>
              <w:top w:w="60" w:type="dxa"/>
              <w:left w:w="120" w:type="dxa"/>
              <w:bottom w:w="30" w:type="dxa"/>
              <w:right w:w="120" w:type="dxa"/>
            </w:tcMar>
            <w:tcPrChange w:id="9599" w:author="彩虹糖的梦" w:date="2025-12-30T18:27:22Z">
              <w:tcPr>
                <w:tcW w:w="827" w:type="dxa"/>
                <w:tcMar>
                  <w:top w:w="60" w:type="dxa"/>
                  <w:left w:w="120" w:type="dxa"/>
                  <w:bottom w:w="30" w:type="dxa"/>
                  <w:right w:w="120" w:type="dxa"/>
                </w:tcMar>
              </w:tcPr>
            </w:tcPrChange>
          </w:tcPr>
          <w:p w14:paraId="1B193510">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60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00" w:author="彩虹糖的梦" w:date="2025-12-30T18:27:41Z">
                <w:pPr>
                  <w:widowControl/>
                  <w:jc w:val="both"/>
                  <w:textAlignment w:val="center"/>
                </w:pPr>
              </w:pPrChange>
            </w:pPr>
          </w:p>
        </w:tc>
      </w:tr>
      <w:tr w14:paraId="519BA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602"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602"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603" w:author="彩虹糖的梦" w:date="2025-12-30T18:27:22Z">
              <w:tcPr>
                <w:tcW w:w="679" w:type="dxa"/>
                <w:tcMar>
                  <w:top w:w="60" w:type="dxa"/>
                  <w:left w:w="120" w:type="dxa"/>
                  <w:bottom w:w="30" w:type="dxa"/>
                  <w:right w:w="120" w:type="dxa"/>
                </w:tcMar>
                <w:vAlign w:val="center"/>
              </w:tcPr>
            </w:tcPrChange>
          </w:tcPr>
          <w:p w14:paraId="41C8B3C6">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0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04"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4</w:t>
            </w:r>
          </w:p>
        </w:tc>
        <w:tc>
          <w:tcPr>
            <w:tcW w:w="3184" w:type="dxa"/>
            <w:tcMar>
              <w:top w:w="60" w:type="dxa"/>
              <w:left w:w="120" w:type="dxa"/>
              <w:bottom w:w="30" w:type="dxa"/>
              <w:right w:w="120" w:type="dxa"/>
            </w:tcMar>
            <w:vAlign w:val="center"/>
            <w:tcPrChange w:id="9606" w:author="彩虹糖的梦" w:date="2025-12-30T18:27:22Z">
              <w:tcPr>
                <w:tcW w:w="3184" w:type="dxa"/>
                <w:gridSpan w:val="2"/>
                <w:tcMar>
                  <w:top w:w="60" w:type="dxa"/>
                  <w:left w:w="120" w:type="dxa"/>
                  <w:bottom w:w="30" w:type="dxa"/>
                  <w:right w:w="120" w:type="dxa"/>
                </w:tcMar>
                <w:vAlign w:val="center"/>
              </w:tcPr>
            </w:tcPrChange>
          </w:tcPr>
          <w:p w14:paraId="62CC7FAA">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0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07"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09" w:author="彩虹糖的梦" w:date="2025-12-30T18:26:49Z">
                  <w:rPr>
                    <w:rFonts w:hint="eastAsia" w:ascii="方正仿宋_GB2312" w:hAnsi="方正仿宋_GB2312" w:eastAsia="方正仿宋_GB2312" w:cs="方正仿宋_GB2312"/>
                    <w:color w:val="000000"/>
                    <w:kern w:val="0"/>
                    <w:sz w:val="18"/>
                    <w:szCs w:val="18"/>
                    <w:lang w:bidi="ar"/>
                  </w:rPr>
                </w:rPrChange>
              </w:rPr>
              <w:t>参加赛前裁判员沟通、协调会，与各裁判岗核对竞赛过程中需互相配合的具体事宜，做提前规划和解决方案，配合总裁判长对整体赛事流程提前做联动测试</w:t>
            </w:r>
          </w:p>
        </w:tc>
        <w:tc>
          <w:tcPr>
            <w:tcW w:w="1190" w:type="dxa"/>
            <w:tcMar>
              <w:top w:w="60" w:type="dxa"/>
              <w:left w:w="120" w:type="dxa"/>
              <w:bottom w:w="30" w:type="dxa"/>
              <w:right w:w="120" w:type="dxa"/>
            </w:tcMar>
            <w:vAlign w:val="center"/>
            <w:tcPrChange w:id="9610" w:author="彩虹糖的梦" w:date="2025-12-30T18:27:22Z">
              <w:tcPr>
                <w:tcW w:w="1190" w:type="dxa"/>
                <w:gridSpan w:val="2"/>
                <w:tcMar>
                  <w:top w:w="60" w:type="dxa"/>
                  <w:left w:w="120" w:type="dxa"/>
                  <w:bottom w:w="30" w:type="dxa"/>
                  <w:right w:w="120" w:type="dxa"/>
                </w:tcMar>
                <w:vAlign w:val="center"/>
              </w:tcPr>
            </w:tcPrChange>
          </w:tcPr>
          <w:p w14:paraId="44C5921F">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1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11"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13"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614" w:author="彩虹糖的梦" w:date="2025-12-30T18:27:22Z">
              <w:tcPr>
                <w:tcW w:w="1190" w:type="dxa"/>
                <w:gridSpan w:val="2"/>
                <w:tcMar>
                  <w:top w:w="60" w:type="dxa"/>
                  <w:left w:w="120" w:type="dxa"/>
                  <w:bottom w:w="30" w:type="dxa"/>
                  <w:right w:w="120" w:type="dxa"/>
                </w:tcMar>
                <w:vAlign w:val="center"/>
              </w:tcPr>
            </w:tcPrChange>
          </w:tcPr>
          <w:p w14:paraId="73A05797">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赛前</w:t>
            </w:r>
          </w:p>
          <w:p w14:paraId="5FF0E09F">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1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1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
              <w:t>1天</w:t>
            </w:r>
          </w:p>
        </w:tc>
        <w:tc>
          <w:tcPr>
            <w:tcW w:w="2002" w:type="dxa"/>
            <w:tcMar>
              <w:top w:w="60" w:type="dxa"/>
              <w:left w:w="120" w:type="dxa"/>
              <w:bottom w:w="30" w:type="dxa"/>
              <w:right w:w="120" w:type="dxa"/>
            </w:tcMar>
            <w:vAlign w:val="center"/>
            <w:tcPrChange w:id="9617" w:author="彩虹糖的梦" w:date="2025-12-30T18:27:22Z">
              <w:tcPr>
                <w:tcW w:w="2002" w:type="dxa"/>
                <w:tcMar>
                  <w:top w:w="60" w:type="dxa"/>
                  <w:left w:w="120" w:type="dxa"/>
                  <w:bottom w:w="30" w:type="dxa"/>
                  <w:right w:w="120" w:type="dxa"/>
                </w:tcMar>
                <w:vAlign w:val="center"/>
              </w:tcPr>
            </w:tcPrChange>
          </w:tcPr>
          <w:p w14:paraId="12D84A91">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1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18"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20" w:author="彩虹糖的梦" w:date="2025-12-30T18:26:49Z">
                  <w:rPr>
                    <w:rFonts w:hint="eastAsia" w:ascii="方正仿宋_GB2312" w:hAnsi="方正仿宋_GB2312" w:eastAsia="方正仿宋_GB2312" w:cs="方正仿宋_GB2312"/>
                    <w:color w:val="000000"/>
                    <w:kern w:val="0"/>
                    <w:sz w:val="18"/>
                    <w:szCs w:val="18"/>
                    <w:lang w:bidi="ar"/>
                  </w:rPr>
                </w:rPrChange>
              </w:rPr>
              <w:t>明确各岗位协作细节，确保赛事流程顺畅衔接，减少沟通失误；</w:t>
            </w:r>
          </w:p>
        </w:tc>
        <w:tc>
          <w:tcPr>
            <w:tcW w:w="827" w:type="dxa"/>
            <w:tcMar>
              <w:top w:w="60" w:type="dxa"/>
              <w:left w:w="120" w:type="dxa"/>
              <w:bottom w:w="30" w:type="dxa"/>
              <w:right w:w="120" w:type="dxa"/>
            </w:tcMar>
            <w:tcPrChange w:id="9621" w:author="彩虹糖的梦" w:date="2025-12-30T18:27:22Z">
              <w:tcPr>
                <w:tcW w:w="827" w:type="dxa"/>
                <w:tcMar>
                  <w:top w:w="60" w:type="dxa"/>
                  <w:left w:w="120" w:type="dxa"/>
                  <w:bottom w:w="30" w:type="dxa"/>
                  <w:right w:w="120" w:type="dxa"/>
                </w:tcMar>
              </w:tcPr>
            </w:tcPrChange>
          </w:tcPr>
          <w:p w14:paraId="7AE764D2">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62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22" w:author="彩虹糖的梦" w:date="2025-12-30T18:27:41Z">
                <w:pPr>
                  <w:widowControl/>
                  <w:jc w:val="both"/>
                  <w:textAlignment w:val="center"/>
                </w:pPr>
              </w:pPrChange>
            </w:pPr>
          </w:p>
        </w:tc>
      </w:tr>
      <w:tr w14:paraId="53DD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624"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624"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625" w:author="彩虹糖的梦" w:date="2025-12-30T18:27:22Z">
              <w:tcPr>
                <w:tcW w:w="679" w:type="dxa"/>
                <w:tcMar>
                  <w:top w:w="60" w:type="dxa"/>
                  <w:left w:w="120" w:type="dxa"/>
                  <w:bottom w:w="30" w:type="dxa"/>
                  <w:right w:w="120" w:type="dxa"/>
                </w:tcMar>
                <w:vAlign w:val="center"/>
              </w:tcPr>
            </w:tcPrChange>
          </w:tcPr>
          <w:p w14:paraId="09CA16BA">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2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26"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5</w:t>
            </w:r>
          </w:p>
        </w:tc>
        <w:tc>
          <w:tcPr>
            <w:tcW w:w="3184" w:type="dxa"/>
            <w:tcMar>
              <w:top w:w="60" w:type="dxa"/>
              <w:left w:w="120" w:type="dxa"/>
              <w:bottom w:w="30" w:type="dxa"/>
              <w:right w:w="120" w:type="dxa"/>
            </w:tcMar>
            <w:vAlign w:val="center"/>
            <w:tcPrChange w:id="9628" w:author="彩虹糖的梦" w:date="2025-12-30T18:27:22Z">
              <w:tcPr>
                <w:tcW w:w="3184" w:type="dxa"/>
                <w:gridSpan w:val="2"/>
                <w:tcMar>
                  <w:top w:w="60" w:type="dxa"/>
                  <w:left w:w="120" w:type="dxa"/>
                  <w:bottom w:w="30" w:type="dxa"/>
                  <w:right w:w="120" w:type="dxa"/>
                </w:tcMar>
                <w:vAlign w:val="center"/>
              </w:tcPr>
            </w:tcPrChange>
          </w:tcPr>
          <w:p w14:paraId="455935A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3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29"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31" w:author="彩虹糖的梦" w:date="2025-12-30T18:26:49Z">
                  <w:rPr>
                    <w:rFonts w:hint="eastAsia" w:ascii="方正仿宋_GB2312" w:hAnsi="方正仿宋_GB2312" w:eastAsia="方正仿宋_GB2312" w:cs="方正仿宋_GB2312"/>
                    <w:color w:val="000000"/>
                    <w:kern w:val="0"/>
                    <w:sz w:val="18"/>
                    <w:szCs w:val="18"/>
                    <w:lang w:bidi="ar"/>
                  </w:rPr>
                </w:rPrChange>
              </w:rPr>
              <w:t>检查比赛场地是否满足竞赛要求（包括起点码头、上水区、下水区、进出通道、水上侯赛区域等），检查执裁器材（如计时设备、汽笛、裁判旗、扩音器等）是否按物料清单准备完善、完好可用且数量充足，并进行必要调试和测试</w:t>
            </w:r>
          </w:p>
        </w:tc>
        <w:tc>
          <w:tcPr>
            <w:tcW w:w="1190" w:type="dxa"/>
            <w:tcMar>
              <w:top w:w="60" w:type="dxa"/>
              <w:left w:w="120" w:type="dxa"/>
              <w:bottom w:w="30" w:type="dxa"/>
              <w:right w:w="120" w:type="dxa"/>
            </w:tcMar>
            <w:vAlign w:val="center"/>
            <w:tcPrChange w:id="9632" w:author="彩虹糖的梦" w:date="2025-12-30T18:27:22Z">
              <w:tcPr>
                <w:tcW w:w="1190" w:type="dxa"/>
                <w:gridSpan w:val="2"/>
                <w:tcMar>
                  <w:top w:w="60" w:type="dxa"/>
                  <w:left w:w="120" w:type="dxa"/>
                  <w:bottom w:w="30" w:type="dxa"/>
                  <w:right w:w="120" w:type="dxa"/>
                </w:tcMar>
                <w:vAlign w:val="center"/>
              </w:tcPr>
            </w:tcPrChange>
          </w:tcPr>
          <w:p w14:paraId="3E22B309">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3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33"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35"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636" w:author="彩虹糖的梦" w:date="2025-12-30T18:27:22Z">
              <w:tcPr>
                <w:tcW w:w="1190" w:type="dxa"/>
                <w:gridSpan w:val="2"/>
                <w:tcMar>
                  <w:top w:w="60" w:type="dxa"/>
                  <w:left w:w="120" w:type="dxa"/>
                  <w:bottom w:w="30" w:type="dxa"/>
                  <w:right w:w="120" w:type="dxa"/>
                </w:tcMar>
                <w:vAlign w:val="center"/>
              </w:tcPr>
            </w:tcPrChange>
          </w:tcPr>
          <w:p w14:paraId="15BD5DD9">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Change w:id="9637"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38" w:author="彩虹糖的梦" w:date="2025-12-30T18:26:49Z">
                  <w:rPr>
                    <w:rFonts w:hint="eastAsia" w:ascii="方正仿宋_GB2312" w:hAnsi="方正仿宋_GB2312" w:eastAsia="方正仿宋_GB2312" w:cs="方正仿宋_GB2312"/>
                    <w:color w:val="000000"/>
                    <w:kern w:val="0"/>
                    <w:sz w:val="18"/>
                    <w:szCs w:val="18"/>
                    <w:lang w:bidi="ar"/>
                  </w:rPr>
                </w:rPrChange>
              </w:rPr>
              <w:t>赛前</w:t>
            </w:r>
          </w:p>
          <w:p w14:paraId="6C5E0653">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4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39"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41" w:author="彩虹糖的梦" w:date="2025-12-30T18:26:49Z">
                  <w:rPr>
                    <w:rFonts w:hint="eastAsia" w:ascii="方正仿宋_GB2312" w:hAnsi="方正仿宋_GB2312" w:eastAsia="方正仿宋_GB2312" w:cs="方正仿宋_GB2312"/>
                    <w:color w:val="000000"/>
                    <w:kern w:val="0"/>
                    <w:sz w:val="18"/>
                    <w:szCs w:val="18"/>
                    <w:lang w:bidi="ar"/>
                  </w:rPr>
                </w:rPrChange>
              </w:rPr>
              <w:t>1天</w:t>
            </w:r>
          </w:p>
        </w:tc>
        <w:tc>
          <w:tcPr>
            <w:tcW w:w="2002" w:type="dxa"/>
            <w:tcMar>
              <w:top w:w="60" w:type="dxa"/>
              <w:left w:w="120" w:type="dxa"/>
              <w:bottom w:w="30" w:type="dxa"/>
              <w:right w:w="120" w:type="dxa"/>
            </w:tcMar>
            <w:vAlign w:val="center"/>
            <w:tcPrChange w:id="9642" w:author="彩虹糖的梦" w:date="2025-12-30T18:27:22Z">
              <w:tcPr>
                <w:tcW w:w="2002" w:type="dxa"/>
                <w:tcMar>
                  <w:top w:w="60" w:type="dxa"/>
                  <w:left w:w="120" w:type="dxa"/>
                  <w:bottom w:w="30" w:type="dxa"/>
                  <w:right w:w="120" w:type="dxa"/>
                </w:tcMar>
                <w:vAlign w:val="center"/>
              </w:tcPr>
            </w:tcPrChange>
          </w:tcPr>
          <w:p w14:paraId="3F05423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4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43"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45" w:author="彩虹糖的梦" w:date="2025-12-30T18:26:49Z">
                  <w:rPr>
                    <w:rFonts w:hint="eastAsia" w:ascii="方正仿宋_GB2312" w:hAnsi="方正仿宋_GB2312" w:eastAsia="方正仿宋_GB2312" w:cs="方正仿宋_GB2312"/>
                    <w:color w:val="000000"/>
                    <w:kern w:val="0"/>
                    <w:sz w:val="18"/>
                    <w:szCs w:val="18"/>
                    <w:lang w:bidi="ar"/>
                  </w:rPr>
                </w:rPrChange>
              </w:rPr>
              <w:t>保证场地符合竞赛标准，器材正常运行，避免因场地或器材问题影响比赛；</w:t>
            </w:r>
          </w:p>
        </w:tc>
        <w:tc>
          <w:tcPr>
            <w:tcW w:w="827" w:type="dxa"/>
            <w:tcMar>
              <w:top w:w="60" w:type="dxa"/>
              <w:left w:w="120" w:type="dxa"/>
              <w:bottom w:w="30" w:type="dxa"/>
              <w:right w:w="120" w:type="dxa"/>
            </w:tcMar>
            <w:tcPrChange w:id="9646" w:author="彩虹糖的梦" w:date="2025-12-30T18:27:22Z">
              <w:tcPr>
                <w:tcW w:w="827" w:type="dxa"/>
                <w:tcMar>
                  <w:top w:w="60" w:type="dxa"/>
                  <w:left w:w="120" w:type="dxa"/>
                  <w:bottom w:w="30" w:type="dxa"/>
                  <w:right w:w="120" w:type="dxa"/>
                </w:tcMar>
              </w:tcPr>
            </w:tcPrChange>
          </w:tcPr>
          <w:p w14:paraId="13150E25">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64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47" w:author="彩虹糖的梦" w:date="2025-12-30T18:27:41Z">
                <w:pPr>
                  <w:widowControl/>
                  <w:jc w:val="both"/>
                  <w:textAlignment w:val="center"/>
                </w:pPr>
              </w:pPrChange>
            </w:pPr>
          </w:p>
        </w:tc>
      </w:tr>
      <w:tr w14:paraId="38C87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649"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649"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650" w:author="彩虹糖的梦" w:date="2025-12-30T18:27:22Z">
              <w:tcPr>
                <w:tcW w:w="679" w:type="dxa"/>
                <w:tcMar>
                  <w:top w:w="60" w:type="dxa"/>
                  <w:left w:w="120" w:type="dxa"/>
                  <w:bottom w:w="30" w:type="dxa"/>
                  <w:right w:w="120" w:type="dxa"/>
                </w:tcMar>
                <w:vAlign w:val="center"/>
              </w:tcPr>
            </w:tcPrChange>
          </w:tcPr>
          <w:p w14:paraId="61A29148">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5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51"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6</w:t>
            </w:r>
          </w:p>
        </w:tc>
        <w:tc>
          <w:tcPr>
            <w:tcW w:w="3184" w:type="dxa"/>
            <w:tcMar>
              <w:top w:w="60" w:type="dxa"/>
              <w:left w:w="120" w:type="dxa"/>
              <w:bottom w:w="30" w:type="dxa"/>
              <w:right w:w="120" w:type="dxa"/>
            </w:tcMar>
            <w:vAlign w:val="center"/>
            <w:tcPrChange w:id="9653" w:author="彩虹糖的梦" w:date="2025-12-30T18:27:22Z">
              <w:tcPr>
                <w:tcW w:w="3184" w:type="dxa"/>
                <w:gridSpan w:val="2"/>
                <w:tcMar>
                  <w:top w:w="60" w:type="dxa"/>
                  <w:left w:w="120" w:type="dxa"/>
                  <w:bottom w:w="30" w:type="dxa"/>
                  <w:right w:w="120" w:type="dxa"/>
                </w:tcMar>
                <w:vAlign w:val="center"/>
              </w:tcPr>
            </w:tcPrChange>
          </w:tcPr>
          <w:p w14:paraId="5C5E661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5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54"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56" w:author="彩虹糖的梦" w:date="2025-12-30T18:26:49Z">
                  <w:rPr>
                    <w:rFonts w:hint="eastAsia" w:ascii="方正仿宋_GB2312" w:hAnsi="方正仿宋_GB2312" w:eastAsia="方正仿宋_GB2312" w:cs="方正仿宋_GB2312"/>
                    <w:color w:val="000000"/>
                    <w:kern w:val="0"/>
                    <w:sz w:val="18"/>
                    <w:szCs w:val="18"/>
                    <w:lang w:bidi="ar"/>
                  </w:rPr>
                </w:rPrChange>
              </w:rPr>
              <w:t>准备各自岗位所需物料（如起点犯规</w:t>
            </w:r>
            <w:r>
              <w:rPr>
                <w:rFonts w:hint="eastAsia" w:ascii="仿宋" w:hAnsi="仿宋" w:eastAsia="仿宋" w:cs="仿宋"/>
                <w:color w:val="000000"/>
                <w:kern w:val="0"/>
                <w:sz w:val="24"/>
                <w:szCs w:val="24"/>
                <w:lang w:val="en-US" w:eastAsia="zh-CN" w:bidi="ar"/>
                <w:rPrChange w:id="9657" w:author="彩虹糖的梦" w:date="2025-12-30T18:26:49Z">
                  <w:rPr>
                    <w:rFonts w:hint="eastAsia" w:ascii="方正仿宋_GB2312" w:hAnsi="方正仿宋_GB2312" w:eastAsia="方正仿宋_GB2312" w:cs="方正仿宋_GB2312"/>
                    <w:color w:val="000000"/>
                    <w:kern w:val="0"/>
                    <w:sz w:val="18"/>
                    <w:szCs w:val="18"/>
                    <w:lang w:val="en-US" w:eastAsia="zh-CN" w:bidi="ar"/>
                  </w:rPr>
                </w:rPrChange>
              </w:rPr>
              <w:t>记录</w:t>
            </w:r>
            <w:r>
              <w:rPr>
                <w:rFonts w:hint="eastAsia" w:ascii="仿宋" w:hAnsi="仿宋" w:eastAsia="仿宋" w:cs="仿宋"/>
                <w:color w:val="000000"/>
                <w:kern w:val="0"/>
                <w:sz w:val="24"/>
                <w:szCs w:val="24"/>
                <w:lang w:bidi="ar"/>
                <w:rPrChange w:id="9658" w:author="彩虹糖的梦" w:date="2025-12-30T18:26:49Z">
                  <w:rPr>
                    <w:rFonts w:hint="eastAsia" w:ascii="方正仿宋_GB2312" w:hAnsi="方正仿宋_GB2312" w:eastAsia="方正仿宋_GB2312" w:cs="方正仿宋_GB2312"/>
                    <w:color w:val="000000"/>
                    <w:kern w:val="0"/>
                    <w:sz w:val="18"/>
                    <w:szCs w:val="18"/>
                    <w:lang w:bidi="ar"/>
                  </w:rPr>
                </w:rPrChange>
              </w:rPr>
              <w:t>单、板夹、签字笔等）</w:t>
            </w:r>
          </w:p>
        </w:tc>
        <w:tc>
          <w:tcPr>
            <w:tcW w:w="1190" w:type="dxa"/>
            <w:tcMar>
              <w:top w:w="60" w:type="dxa"/>
              <w:left w:w="120" w:type="dxa"/>
              <w:bottom w:w="30" w:type="dxa"/>
              <w:right w:w="120" w:type="dxa"/>
            </w:tcMar>
            <w:vAlign w:val="center"/>
            <w:tcPrChange w:id="9659" w:author="彩虹糖的梦" w:date="2025-12-30T18:27:22Z">
              <w:tcPr>
                <w:tcW w:w="1190" w:type="dxa"/>
                <w:gridSpan w:val="2"/>
                <w:tcMar>
                  <w:top w:w="60" w:type="dxa"/>
                  <w:left w:w="120" w:type="dxa"/>
                  <w:bottom w:w="30" w:type="dxa"/>
                  <w:right w:w="120" w:type="dxa"/>
                </w:tcMar>
                <w:vAlign w:val="center"/>
              </w:tcPr>
            </w:tcPrChange>
          </w:tcPr>
          <w:p w14:paraId="54181137">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6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6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62"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663" w:author="彩虹糖的梦" w:date="2025-12-30T18:27:22Z">
              <w:tcPr>
                <w:tcW w:w="1190" w:type="dxa"/>
                <w:gridSpan w:val="2"/>
                <w:tcMar>
                  <w:top w:w="60" w:type="dxa"/>
                  <w:left w:w="120" w:type="dxa"/>
                  <w:bottom w:w="30" w:type="dxa"/>
                  <w:right w:w="120" w:type="dxa"/>
                </w:tcMar>
                <w:vAlign w:val="center"/>
              </w:tcPr>
            </w:tcPrChange>
          </w:tcPr>
          <w:p w14:paraId="1E498AE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Change w:id="9664"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65" w:author="彩虹糖的梦" w:date="2025-12-30T18:26:49Z">
                  <w:rPr>
                    <w:rFonts w:hint="eastAsia" w:ascii="方正仿宋_GB2312" w:hAnsi="方正仿宋_GB2312" w:eastAsia="方正仿宋_GB2312" w:cs="方正仿宋_GB2312"/>
                    <w:color w:val="000000"/>
                    <w:kern w:val="0"/>
                    <w:sz w:val="18"/>
                    <w:szCs w:val="18"/>
                    <w:lang w:bidi="ar"/>
                  </w:rPr>
                </w:rPrChange>
              </w:rPr>
              <w:t>赛前</w:t>
            </w:r>
          </w:p>
          <w:p w14:paraId="15BE7A64">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6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66"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68" w:author="彩虹糖的梦" w:date="2025-12-30T18:26:49Z">
                  <w:rPr>
                    <w:rFonts w:hint="eastAsia" w:ascii="方正仿宋_GB2312" w:hAnsi="方正仿宋_GB2312" w:eastAsia="方正仿宋_GB2312" w:cs="方正仿宋_GB2312"/>
                    <w:color w:val="000000"/>
                    <w:kern w:val="0"/>
                    <w:sz w:val="18"/>
                    <w:szCs w:val="18"/>
                    <w:lang w:bidi="ar"/>
                  </w:rPr>
                </w:rPrChange>
              </w:rPr>
              <w:t>1天</w:t>
            </w:r>
          </w:p>
        </w:tc>
        <w:tc>
          <w:tcPr>
            <w:tcW w:w="2002" w:type="dxa"/>
            <w:tcMar>
              <w:top w:w="60" w:type="dxa"/>
              <w:left w:w="120" w:type="dxa"/>
              <w:bottom w:w="30" w:type="dxa"/>
              <w:right w:w="120" w:type="dxa"/>
            </w:tcMar>
            <w:vAlign w:val="center"/>
            <w:tcPrChange w:id="9669" w:author="彩虹糖的梦" w:date="2025-12-30T18:27:22Z">
              <w:tcPr>
                <w:tcW w:w="2002" w:type="dxa"/>
                <w:tcMar>
                  <w:top w:w="60" w:type="dxa"/>
                  <w:left w:w="120" w:type="dxa"/>
                  <w:bottom w:w="30" w:type="dxa"/>
                  <w:right w:w="120" w:type="dxa"/>
                </w:tcMar>
                <w:vAlign w:val="center"/>
              </w:tcPr>
            </w:tcPrChange>
          </w:tcPr>
          <w:p w14:paraId="1522035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7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7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72" w:author="彩虹糖的梦" w:date="2025-12-30T18:26:49Z">
                  <w:rPr>
                    <w:rFonts w:hint="eastAsia" w:ascii="方正仿宋_GB2312" w:hAnsi="方正仿宋_GB2312" w:eastAsia="方正仿宋_GB2312" w:cs="方正仿宋_GB2312"/>
                    <w:color w:val="000000"/>
                    <w:kern w:val="0"/>
                    <w:sz w:val="18"/>
                    <w:szCs w:val="18"/>
                    <w:lang w:bidi="ar"/>
                  </w:rPr>
                </w:rPrChange>
              </w:rPr>
              <w:t>确保个人执裁时所需物料齐全，不影响工作开展；</w:t>
            </w:r>
          </w:p>
        </w:tc>
        <w:tc>
          <w:tcPr>
            <w:tcW w:w="827" w:type="dxa"/>
            <w:tcMar>
              <w:top w:w="60" w:type="dxa"/>
              <w:left w:w="120" w:type="dxa"/>
              <w:bottom w:w="30" w:type="dxa"/>
              <w:right w:w="120" w:type="dxa"/>
            </w:tcMar>
            <w:tcPrChange w:id="9673" w:author="彩虹糖的梦" w:date="2025-12-30T18:27:22Z">
              <w:tcPr>
                <w:tcW w:w="827" w:type="dxa"/>
                <w:tcMar>
                  <w:top w:w="60" w:type="dxa"/>
                  <w:left w:w="120" w:type="dxa"/>
                  <w:bottom w:w="30" w:type="dxa"/>
                  <w:right w:w="120" w:type="dxa"/>
                </w:tcMar>
              </w:tcPr>
            </w:tcPrChange>
          </w:tcPr>
          <w:p w14:paraId="478E1535">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67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74" w:author="彩虹糖的梦" w:date="2025-12-30T18:27:41Z">
                <w:pPr>
                  <w:widowControl/>
                  <w:jc w:val="both"/>
                  <w:textAlignment w:val="center"/>
                </w:pPr>
              </w:pPrChange>
            </w:pPr>
          </w:p>
        </w:tc>
      </w:tr>
      <w:tr w14:paraId="1B42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676"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676"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677" w:author="彩虹糖的梦" w:date="2025-12-30T18:27:22Z">
              <w:tcPr>
                <w:tcW w:w="679" w:type="dxa"/>
                <w:tcMar>
                  <w:top w:w="60" w:type="dxa"/>
                  <w:left w:w="120" w:type="dxa"/>
                  <w:bottom w:w="30" w:type="dxa"/>
                  <w:right w:w="120" w:type="dxa"/>
                </w:tcMar>
                <w:vAlign w:val="center"/>
              </w:tcPr>
            </w:tcPrChange>
          </w:tcPr>
          <w:p w14:paraId="5A9CB3D7">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7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78"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7</w:t>
            </w:r>
          </w:p>
        </w:tc>
        <w:tc>
          <w:tcPr>
            <w:tcW w:w="3184" w:type="dxa"/>
            <w:tcMar>
              <w:top w:w="60" w:type="dxa"/>
              <w:left w:w="120" w:type="dxa"/>
              <w:bottom w:w="30" w:type="dxa"/>
              <w:right w:w="120" w:type="dxa"/>
            </w:tcMar>
            <w:vAlign w:val="center"/>
            <w:tcPrChange w:id="9680" w:author="彩虹糖的梦" w:date="2025-12-30T18:27:22Z">
              <w:tcPr>
                <w:tcW w:w="3184" w:type="dxa"/>
                <w:gridSpan w:val="2"/>
                <w:tcMar>
                  <w:top w:w="60" w:type="dxa"/>
                  <w:left w:w="120" w:type="dxa"/>
                  <w:bottom w:w="30" w:type="dxa"/>
                  <w:right w:w="120" w:type="dxa"/>
                </w:tcMar>
                <w:vAlign w:val="center"/>
              </w:tcPr>
            </w:tcPrChange>
          </w:tcPr>
          <w:p w14:paraId="19252C0B">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8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81"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83" w:author="彩虹糖的梦" w:date="2025-12-30T18:26:49Z">
                  <w:rPr>
                    <w:rFonts w:hint="eastAsia" w:ascii="方正仿宋_GB2312" w:hAnsi="方正仿宋_GB2312" w:eastAsia="方正仿宋_GB2312" w:cs="方正仿宋_GB2312"/>
                    <w:color w:val="000000"/>
                    <w:kern w:val="0"/>
                    <w:sz w:val="18"/>
                    <w:szCs w:val="18"/>
                    <w:lang w:bidi="ar"/>
                  </w:rPr>
                </w:rPrChange>
              </w:rPr>
              <w:t>对起点志愿者进行工作任务及工作流程培训，留存联系方式，确保志愿者清晰工作内容且比赛当天能准时抵达工作岗位</w:t>
            </w:r>
          </w:p>
        </w:tc>
        <w:tc>
          <w:tcPr>
            <w:tcW w:w="1190" w:type="dxa"/>
            <w:tcMar>
              <w:top w:w="60" w:type="dxa"/>
              <w:left w:w="120" w:type="dxa"/>
              <w:bottom w:w="30" w:type="dxa"/>
              <w:right w:w="120" w:type="dxa"/>
            </w:tcMar>
            <w:vAlign w:val="center"/>
            <w:tcPrChange w:id="9684" w:author="彩虹糖的梦" w:date="2025-12-30T18:27:22Z">
              <w:tcPr>
                <w:tcW w:w="1190" w:type="dxa"/>
                <w:gridSpan w:val="2"/>
                <w:tcMar>
                  <w:top w:w="60" w:type="dxa"/>
                  <w:left w:w="120" w:type="dxa"/>
                  <w:bottom w:w="30" w:type="dxa"/>
                  <w:right w:w="120" w:type="dxa"/>
                </w:tcMar>
                <w:vAlign w:val="center"/>
              </w:tcPr>
            </w:tcPrChange>
          </w:tcPr>
          <w:p w14:paraId="7A1B615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8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85" w:author="彩虹糖的梦" w:date="2025-12-30T18:27:41Z">
                <w:pPr>
                  <w:widowControl/>
                  <w:jc w:val="both"/>
                  <w:textAlignment w:val="center"/>
                </w:pPr>
              </w:pPrChange>
            </w:pPr>
            <w:r>
              <w:rPr>
                <w:rFonts w:hint="eastAsia" w:ascii="仿宋" w:hAnsi="仿宋" w:eastAsia="仿宋" w:cs="仿宋"/>
                <w:color w:val="000000"/>
                <w:kern w:val="0"/>
                <w:sz w:val="24"/>
                <w:szCs w:val="24"/>
                <w:lang w:val="en-US" w:eastAsia="zh-CN" w:bidi="ar"/>
              </w:rPr>
              <w:t>起点裁判长</w:t>
            </w:r>
          </w:p>
        </w:tc>
        <w:tc>
          <w:tcPr>
            <w:tcW w:w="1190" w:type="dxa"/>
            <w:tcMar>
              <w:top w:w="60" w:type="dxa"/>
              <w:left w:w="120" w:type="dxa"/>
              <w:bottom w:w="30" w:type="dxa"/>
              <w:right w:w="120" w:type="dxa"/>
            </w:tcMar>
            <w:vAlign w:val="center"/>
            <w:tcPrChange w:id="9687" w:author="彩虹糖的梦" w:date="2025-12-30T18:27:22Z">
              <w:tcPr>
                <w:tcW w:w="1190" w:type="dxa"/>
                <w:gridSpan w:val="2"/>
                <w:tcMar>
                  <w:top w:w="60" w:type="dxa"/>
                  <w:left w:w="120" w:type="dxa"/>
                  <w:bottom w:w="30" w:type="dxa"/>
                  <w:right w:w="120" w:type="dxa"/>
                </w:tcMar>
                <w:vAlign w:val="center"/>
              </w:tcPr>
            </w:tcPrChange>
          </w:tcPr>
          <w:p w14:paraId="3107885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Change w:id="9688"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89" w:author="彩虹糖的梦" w:date="2025-12-30T18:26:49Z">
                  <w:rPr>
                    <w:rFonts w:hint="eastAsia" w:ascii="方正仿宋_GB2312" w:hAnsi="方正仿宋_GB2312" w:eastAsia="方正仿宋_GB2312" w:cs="方正仿宋_GB2312"/>
                    <w:color w:val="000000"/>
                    <w:kern w:val="0"/>
                    <w:sz w:val="18"/>
                    <w:szCs w:val="18"/>
                    <w:lang w:bidi="ar"/>
                  </w:rPr>
                </w:rPrChange>
              </w:rPr>
              <w:t>赛前</w:t>
            </w:r>
          </w:p>
          <w:p w14:paraId="58143C3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9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9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92" w:author="彩虹糖的梦" w:date="2025-12-30T18:26:49Z">
                  <w:rPr>
                    <w:rFonts w:hint="eastAsia" w:ascii="方正仿宋_GB2312" w:hAnsi="方正仿宋_GB2312" w:eastAsia="方正仿宋_GB2312" w:cs="方正仿宋_GB2312"/>
                    <w:color w:val="000000"/>
                    <w:kern w:val="0"/>
                    <w:sz w:val="18"/>
                    <w:szCs w:val="18"/>
                    <w:lang w:bidi="ar"/>
                  </w:rPr>
                </w:rPrChange>
              </w:rPr>
              <w:t>1天</w:t>
            </w:r>
          </w:p>
        </w:tc>
        <w:tc>
          <w:tcPr>
            <w:tcW w:w="2002" w:type="dxa"/>
            <w:tcMar>
              <w:top w:w="60" w:type="dxa"/>
              <w:left w:w="120" w:type="dxa"/>
              <w:bottom w:w="30" w:type="dxa"/>
              <w:right w:w="120" w:type="dxa"/>
            </w:tcMar>
            <w:vAlign w:val="center"/>
            <w:tcPrChange w:id="9693" w:author="彩虹糖的梦" w:date="2025-12-30T18:27:22Z">
              <w:tcPr>
                <w:tcW w:w="2002" w:type="dxa"/>
                <w:tcMar>
                  <w:top w:w="60" w:type="dxa"/>
                  <w:left w:w="120" w:type="dxa"/>
                  <w:bottom w:w="30" w:type="dxa"/>
                  <w:right w:w="120" w:type="dxa"/>
                </w:tcMar>
                <w:vAlign w:val="center"/>
              </w:tcPr>
            </w:tcPrChange>
          </w:tcPr>
          <w:p w14:paraId="69BDF44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69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94"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696" w:author="彩虹糖的梦" w:date="2025-12-30T18:26:49Z">
                  <w:rPr>
                    <w:rFonts w:hint="eastAsia" w:ascii="方正仿宋_GB2312" w:hAnsi="方正仿宋_GB2312" w:eastAsia="方正仿宋_GB2312" w:cs="方正仿宋_GB2312"/>
                    <w:color w:val="000000"/>
                    <w:kern w:val="0"/>
                    <w:sz w:val="18"/>
                    <w:szCs w:val="18"/>
                    <w:lang w:bidi="ar"/>
                  </w:rPr>
                </w:rPrChange>
              </w:rPr>
              <w:t>让志愿者明确职责，保障其能有效协助完成起点相关工作；</w:t>
            </w:r>
          </w:p>
        </w:tc>
        <w:tc>
          <w:tcPr>
            <w:tcW w:w="827" w:type="dxa"/>
            <w:tcMar>
              <w:top w:w="60" w:type="dxa"/>
              <w:left w:w="120" w:type="dxa"/>
              <w:bottom w:w="30" w:type="dxa"/>
              <w:right w:w="120" w:type="dxa"/>
            </w:tcMar>
            <w:tcPrChange w:id="9697" w:author="彩虹糖的梦" w:date="2025-12-30T18:27:22Z">
              <w:tcPr>
                <w:tcW w:w="827" w:type="dxa"/>
                <w:tcMar>
                  <w:top w:w="60" w:type="dxa"/>
                  <w:left w:w="120" w:type="dxa"/>
                  <w:bottom w:w="30" w:type="dxa"/>
                  <w:right w:w="120" w:type="dxa"/>
                </w:tcMar>
              </w:tcPr>
            </w:tcPrChange>
          </w:tcPr>
          <w:p w14:paraId="64201706">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69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698" w:author="彩虹糖的梦" w:date="2025-12-30T18:27:41Z">
                <w:pPr>
                  <w:widowControl/>
                  <w:jc w:val="both"/>
                  <w:textAlignment w:val="center"/>
                </w:pPr>
              </w:pPrChange>
            </w:pPr>
          </w:p>
        </w:tc>
      </w:tr>
      <w:tr w14:paraId="14D3B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700"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700"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701" w:author="彩虹糖的梦" w:date="2025-12-30T18:27:22Z">
              <w:tcPr>
                <w:tcW w:w="679" w:type="dxa"/>
                <w:tcMar>
                  <w:top w:w="60" w:type="dxa"/>
                  <w:left w:w="120" w:type="dxa"/>
                  <w:bottom w:w="30" w:type="dxa"/>
                  <w:right w:w="120" w:type="dxa"/>
                </w:tcMar>
                <w:vAlign w:val="center"/>
              </w:tcPr>
            </w:tcPrChange>
          </w:tcPr>
          <w:p w14:paraId="339DDD9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0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02"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8</w:t>
            </w:r>
          </w:p>
        </w:tc>
        <w:tc>
          <w:tcPr>
            <w:tcW w:w="3184" w:type="dxa"/>
            <w:tcMar>
              <w:top w:w="60" w:type="dxa"/>
              <w:left w:w="120" w:type="dxa"/>
              <w:bottom w:w="30" w:type="dxa"/>
              <w:right w:w="120" w:type="dxa"/>
            </w:tcMar>
            <w:vAlign w:val="center"/>
            <w:tcPrChange w:id="9704" w:author="彩虹糖的梦" w:date="2025-12-30T18:27:22Z">
              <w:tcPr>
                <w:tcW w:w="3184" w:type="dxa"/>
                <w:gridSpan w:val="2"/>
                <w:tcMar>
                  <w:top w:w="60" w:type="dxa"/>
                  <w:left w:w="120" w:type="dxa"/>
                  <w:bottom w:w="30" w:type="dxa"/>
                  <w:right w:w="120" w:type="dxa"/>
                </w:tcMar>
                <w:vAlign w:val="center"/>
              </w:tcPr>
            </w:tcPrChange>
          </w:tcPr>
          <w:p w14:paraId="06BACE5D">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0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0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07" w:author="彩虹糖的梦" w:date="2025-12-30T18:26:49Z">
                  <w:rPr>
                    <w:rFonts w:hint="eastAsia" w:ascii="方正仿宋_GB2312" w:hAnsi="方正仿宋_GB2312" w:eastAsia="方正仿宋_GB2312" w:cs="方正仿宋_GB2312"/>
                    <w:color w:val="000000"/>
                    <w:kern w:val="0"/>
                    <w:sz w:val="18"/>
                    <w:szCs w:val="18"/>
                    <w:lang w:bidi="ar"/>
                  </w:rPr>
                </w:rPrChange>
              </w:rPr>
              <w:t>同赛道裁判组协调动态取齐、动态发令所需动力船艇</w:t>
            </w:r>
          </w:p>
        </w:tc>
        <w:tc>
          <w:tcPr>
            <w:tcW w:w="1190" w:type="dxa"/>
            <w:tcMar>
              <w:top w:w="60" w:type="dxa"/>
              <w:left w:w="120" w:type="dxa"/>
              <w:bottom w:w="30" w:type="dxa"/>
              <w:right w:w="120" w:type="dxa"/>
            </w:tcMar>
            <w:vAlign w:val="center"/>
            <w:tcPrChange w:id="9708" w:author="彩虹糖的梦" w:date="2025-12-30T18:27:22Z">
              <w:tcPr>
                <w:tcW w:w="1190" w:type="dxa"/>
                <w:gridSpan w:val="2"/>
                <w:tcMar>
                  <w:top w:w="60" w:type="dxa"/>
                  <w:left w:w="120" w:type="dxa"/>
                  <w:bottom w:w="30" w:type="dxa"/>
                  <w:right w:w="120" w:type="dxa"/>
                </w:tcMar>
                <w:vAlign w:val="center"/>
              </w:tcPr>
            </w:tcPrChange>
          </w:tcPr>
          <w:p w14:paraId="6094FE34">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1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09" w:author="彩虹糖的梦" w:date="2025-12-30T18:27:41Z">
                <w:pPr>
                  <w:widowControl/>
                  <w:jc w:val="both"/>
                  <w:textAlignment w:val="center"/>
                </w:pPr>
              </w:pPrChange>
            </w:pPr>
            <w:r>
              <w:rPr>
                <w:rFonts w:hint="eastAsia" w:ascii="仿宋" w:hAnsi="仿宋" w:eastAsia="仿宋" w:cs="仿宋"/>
                <w:sz w:val="24"/>
                <w:szCs w:val="24"/>
                <w:rPrChange w:id="9711" w:author="彩虹糖的梦" w:date="2025-12-30T18:26:49Z">
                  <w:rPr>
                    <w:rFonts w:hint="eastAsia" w:ascii="方正仿宋_GB2312" w:hAnsi="方正仿宋_GB2312" w:eastAsia="方正仿宋_GB2312" w:cs="方正仿宋_GB2312"/>
                    <w:sz w:val="18"/>
                    <w:szCs w:val="18"/>
                  </w:rPr>
                </w:rPrChange>
              </w:rPr>
              <w:t>全体成员</w:t>
            </w:r>
          </w:p>
        </w:tc>
        <w:tc>
          <w:tcPr>
            <w:tcW w:w="1190" w:type="dxa"/>
            <w:tcMar>
              <w:top w:w="60" w:type="dxa"/>
              <w:left w:w="120" w:type="dxa"/>
              <w:bottom w:w="30" w:type="dxa"/>
              <w:right w:w="120" w:type="dxa"/>
            </w:tcMar>
            <w:vAlign w:val="center"/>
            <w:tcPrChange w:id="9712" w:author="彩虹糖的梦" w:date="2025-12-30T18:27:22Z">
              <w:tcPr>
                <w:tcW w:w="1190" w:type="dxa"/>
                <w:gridSpan w:val="2"/>
                <w:tcMar>
                  <w:top w:w="60" w:type="dxa"/>
                  <w:left w:w="120" w:type="dxa"/>
                  <w:bottom w:w="30" w:type="dxa"/>
                  <w:right w:w="120" w:type="dxa"/>
                </w:tcMar>
                <w:vAlign w:val="center"/>
              </w:tcPr>
            </w:tcPrChange>
          </w:tcPr>
          <w:p w14:paraId="1A8EE0A6">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
              <w:pPrChange w:id="9713"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14" w:author="彩虹糖的梦" w:date="2025-12-30T18:26:49Z">
                  <w:rPr>
                    <w:rFonts w:hint="eastAsia" w:ascii="方正仿宋_GB2312" w:hAnsi="方正仿宋_GB2312" w:eastAsia="方正仿宋_GB2312" w:cs="方正仿宋_GB2312"/>
                    <w:color w:val="000000"/>
                    <w:kern w:val="0"/>
                    <w:sz w:val="18"/>
                    <w:szCs w:val="18"/>
                    <w:lang w:bidi="ar"/>
                  </w:rPr>
                </w:rPrChange>
              </w:rPr>
              <w:t>赛前</w:t>
            </w:r>
          </w:p>
          <w:p w14:paraId="42936528">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1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1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17" w:author="彩虹糖的梦" w:date="2025-12-30T18:26:49Z">
                  <w:rPr>
                    <w:rFonts w:hint="eastAsia" w:ascii="方正仿宋_GB2312" w:hAnsi="方正仿宋_GB2312" w:eastAsia="方正仿宋_GB2312" w:cs="方正仿宋_GB2312"/>
                    <w:color w:val="000000"/>
                    <w:kern w:val="0"/>
                    <w:sz w:val="18"/>
                    <w:szCs w:val="18"/>
                    <w:lang w:bidi="ar"/>
                  </w:rPr>
                </w:rPrChange>
              </w:rPr>
              <w:t>1天</w:t>
            </w:r>
          </w:p>
        </w:tc>
        <w:tc>
          <w:tcPr>
            <w:tcW w:w="2002" w:type="dxa"/>
            <w:tcMar>
              <w:top w:w="60" w:type="dxa"/>
              <w:left w:w="120" w:type="dxa"/>
              <w:bottom w:w="30" w:type="dxa"/>
              <w:right w:w="120" w:type="dxa"/>
            </w:tcMar>
            <w:vAlign w:val="center"/>
            <w:tcPrChange w:id="9718" w:author="彩虹糖的梦" w:date="2025-12-30T18:27:22Z">
              <w:tcPr>
                <w:tcW w:w="2002" w:type="dxa"/>
                <w:tcMar>
                  <w:top w:w="60" w:type="dxa"/>
                  <w:left w:w="120" w:type="dxa"/>
                  <w:bottom w:w="30" w:type="dxa"/>
                  <w:right w:w="120" w:type="dxa"/>
                </w:tcMar>
                <w:vAlign w:val="center"/>
              </w:tcPr>
            </w:tcPrChange>
          </w:tcPr>
          <w:p w14:paraId="2FB74FF1">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2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19"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21" w:author="彩虹糖的梦" w:date="2025-12-30T18:26:49Z">
                  <w:rPr>
                    <w:rFonts w:hint="eastAsia" w:ascii="方正仿宋_GB2312" w:hAnsi="方正仿宋_GB2312" w:eastAsia="方正仿宋_GB2312" w:cs="方正仿宋_GB2312"/>
                    <w:color w:val="000000"/>
                    <w:kern w:val="0"/>
                    <w:sz w:val="18"/>
                    <w:szCs w:val="18"/>
                    <w:lang w:bidi="ar"/>
                  </w:rPr>
                </w:rPrChange>
              </w:rPr>
              <w:t>确保动态取齐和发令工作有足够设备支持，顺利开展；</w:t>
            </w:r>
          </w:p>
        </w:tc>
        <w:tc>
          <w:tcPr>
            <w:tcW w:w="827" w:type="dxa"/>
            <w:tcMar>
              <w:top w:w="60" w:type="dxa"/>
              <w:left w:w="120" w:type="dxa"/>
              <w:bottom w:w="30" w:type="dxa"/>
              <w:right w:w="120" w:type="dxa"/>
            </w:tcMar>
            <w:tcPrChange w:id="9722" w:author="彩虹糖的梦" w:date="2025-12-30T18:27:22Z">
              <w:tcPr>
                <w:tcW w:w="827" w:type="dxa"/>
                <w:tcMar>
                  <w:top w:w="60" w:type="dxa"/>
                  <w:left w:w="120" w:type="dxa"/>
                  <w:bottom w:w="30" w:type="dxa"/>
                  <w:right w:w="120" w:type="dxa"/>
                </w:tcMar>
              </w:tcPr>
            </w:tcPrChange>
          </w:tcPr>
          <w:p w14:paraId="52FFAF2D">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72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23" w:author="彩虹糖的梦" w:date="2025-12-30T18:27:41Z">
                <w:pPr>
                  <w:widowControl/>
                  <w:jc w:val="both"/>
                  <w:textAlignment w:val="center"/>
                </w:pPr>
              </w:pPrChange>
            </w:pPr>
          </w:p>
        </w:tc>
      </w:tr>
      <w:tr w14:paraId="1C8C5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725"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725"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726" w:author="彩虹糖的梦" w:date="2025-12-30T18:27:22Z">
              <w:tcPr>
                <w:tcW w:w="679" w:type="dxa"/>
                <w:tcMar>
                  <w:top w:w="60" w:type="dxa"/>
                  <w:left w:w="120" w:type="dxa"/>
                  <w:bottom w:w="30" w:type="dxa"/>
                  <w:right w:w="120" w:type="dxa"/>
                </w:tcMar>
                <w:vAlign w:val="center"/>
              </w:tcPr>
            </w:tcPrChange>
          </w:tcPr>
          <w:p w14:paraId="783F4F8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2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27"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9</w:t>
            </w:r>
          </w:p>
        </w:tc>
        <w:tc>
          <w:tcPr>
            <w:tcW w:w="3184" w:type="dxa"/>
            <w:tcMar>
              <w:top w:w="60" w:type="dxa"/>
              <w:left w:w="120" w:type="dxa"/>
              <w:bottom w:w="30" w:type="dxa"/>
              <w:right w:w="120" w:type="dxa"/>
            </w:tcMar>
            <w:vAlign w:val="center"/>
            <w:tcPrChange w:id="9729" w:author="彩虹糖的梦" w:date="2025-12-30T18:27:22Z">
              <w:tcPr>
                <w:tcW w:w="3184" w:type="dxa"/>
                <w:gridSpan w:val="2"/>
                <w:tcMar>
                  <w:top w:w="60" w:type="dxa"/>
                  <w:left w:w="120" w:type="dxa"/>
                  <w:bottom w:w="30" w:type="dxa"/>
                  <w:right w:w="120" w:type="dxa"/>
                </w:tcMar>
                <w:vAlign w:val="center"/>
              </w:tcPr>
            </w:tcPrChange>
          </w:tcPr>
          <w:p w14:paraId="6918AE1D">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3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3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32" w:author="彩虹糖的梦" w:date="2025-12-30T18:26:49Z">
                  <w:rPr>
                    <w:rFonts w:hint="eastAsia" w:ascii="方正仿宋_GB2312" w:hAnsi="方正仿宋_GB2312" w:eastAsia="方正仿宋_GB2312" w:cs="方正仿宋_GB2312"/>
                    <w:color w:val="000000"/>
                    <w:kern w:val="0"/>
                    <w:sz w:val="18"/>
                    <w:szCs w:val="18"/>
                    <w:lang w:bidi="ar"/>
                  </w:rPr>
                </w:rPrChange>
              </w:rPr>
              <w:t>检查起点区域的设施（如起点线标识、浮标、赛道等）是否符合比赛规则，确保运动员起航位置清晰</w:t>
            </w:r>
          </w:p>
        </w:tc>
        <w:tc>
          <w:tcPr>
            <w:tcW w:w="1190" w:type="dxa"/>
            <w:tcMar>
              <w:top w:w="60" w:type="dxa"/>
              <w:left w:w="120" w:type="dxa"/>
              <w:bottom w:w="30" w:type="dxa"/>
              <w:right w:w="120" w:type="dxa"/>
            </w:tcMar>
            <w:vAlign w:val="center"/>
            <w:tcPrChange w:id="9733" w:author="彩虹糖的梦" w:date="2025-12-30T18:27:22Z">
              <w:tcPr>
                <w:tcW w:w="1190" w:type="dxa"/>
                <w:gridSpan w:val="2"/>
                <w:tcMar>
                  <w:top w:w="60" w:type="dxa"/>
                  <w:left w:w="120" w:type="dxa"/>
                  <w:bottom w:w="30" w:type="dxa"/>
                  <w:right w:w="120" w:type="dxa"/>
                </w:tcMar>
                <w:vAlign w:val="center"/>
              </w:tcPr>
            </w:tcPrChange>
          </w:tcPr>
          <w:p w14:paraId="47FC0E89">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3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34"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36"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737" w:author="彩虹糖的梦" w:date="2025-12-30T18:27:22Z">
              <w:tcPr>
                <w:tcW w:w="1190" w:type="dxa"/>
                <w:gridSpan w:val="2"/>
                <w:tcMar>
                  <w:top w:w="60" w:type="dxa"/>
                  <w:left w:w="120" w:type="dxa"/>
                  <w:bottom w:w="30" w:type="dxa"/>
                  <w:right w:w="120" w:type="dxa"/>
                </w:tcMar>
                <w:vAlign w:val="center"/>
              </w:tcPr>
            </w:tcPrChange>
          </w:tcPr>
          <w:p w14:paraId="51BFFC78">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3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38"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40" w:author="彩虹糖的梦" w:date="2025-12-30T18:26:49Z">
                  <w:rPr>
                    <w:rFonts w:hint="eastAsia" w:ascii="方正仿宋_GB2312" w:hAnsi="方正仿宋_GB2312" w:eastAsia="方正仿宋_GB2312" w:cs="方正仿宋_GB2312"/>
                    <w:color w:val="000000"/>
                    <w:kern w:val="0"/>
                    <w:sz w:val="18"/>
                    <w:szCs w:val="18"/>
                    <w:lang w:bidi="ar"/>
                  </w:rPr>
                </w:rPrChange>
              </w:rPr>
              <w:t>赛中（起航前）</w:t>
            </w:r>
          </w:p>
        </w:tc>
        <w:tc>
          <w:tcPr>
            <w:tcW w:w="2002" w:type="dxa"/>
            <w:tcMar>
              <w:top w:w="60" w:type="dxa"/>
              <w:left w:w="120" w:type="dxa"/>
              <w:bottom w:w="30" w:type="dxa"/>
              <w:right w:w="120" w:type="dxa"/>
            </w:tcMar>
            <w:vAlign w:val="center"/>
            <w:tcPrChange w:id="9741" w:author="彩虹糖的梦" w:date="2025-12-30T18:27:22Z">
              <w:tcPr>
                <w:tcW w:w="2002" w:type="dxa"/>
                <w:tcMar>
                  <w:top w:w="60" w:type="dxa"/>
                  <w:left w:w="120" w:type="dxa"/>
                  <w:bottom w:w="30" w:type="dxa"/>
                  <w:right w:w="120" w:type="dxa"/>
                </w:tcMar>
                <w:vAlign w:val="center"/>
              </w:tcPr>
            </w:tcPrChange>
          </w:tcPr>
          <w:p w14:paraId="3A9F48F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4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42"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44" w:author="彩虹糖的梦" w:date="2025-12-30T18:26:49Z">
                  <w:rPr>
                    <w:rFonts w:hint="eastAsia" w:ascii="方正仿宋_GB2312" w:hAnsi="方正仿宋_GB2312" w:eastAsia="方正仿宋_GB2312" w:cs="方正仿宋_GB2312"/>
                    <w:color w:val="000000"/>
                    <w:kern w:val="0"/>
                    <w:sz w:val="18"/>
                    <w:szCs w:val="18"/>
                    <w:lang w:bidi="ar"/>
                  </w:rPr>
                </w:rPrChange>
              </w:rPr>
              <w:t>为运动员提供明确、合规的起航环境，避免因设施问题引发争议；</w:t>
            </w:r>
          </w:p>
        </w:tc>
        <w:tc>
          <w:tcPr>
            <w:tcW w:w="827" w:type="dxa"/>
            <w:tcMar>
              <w:top w:w="60" w:type="dxa"/>
              <w:left w:w="120" w:type="dxa"/>
              <w:bottom w:w="30" w:type="dxa"/>
              <w:right w:w="120" w:type="dxa"/>
            </w:tcMar>
            <w:tcPrChange w:id="9745" w:author="彩虹糖的梦" w:date="2025-12-30T18:27:22Z">
              <w:tcPr>
                <w:tcW w:w="827" w:type="dxa"/>
                <w:tcMar>
                  <w:top w:w="60" w:type="dxa"/>
                  <w:left w:w="120" w:type="dxa"/>
                  <w:bottom w:w="30" w:type="dxa"/>
                  <w:right w:w="120" w:type="dxa"/>
                </w:tcMar>
              </w:tcPr>
            </w:tcPrChange>
          </w:tcPr>
          <w:p w14:paraId="49F85243">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74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46" w:author="彩虹糖的梦" w:date="2025-12-30T18:27:41Z">
                <w:pPr>
                  <w:widowControl/>
                  <w:jc w:val="both"/>
                  <w:textAlignment w:val="center"/>
                </w:pPr>
              </w:pPrChange>
            </w:pPr>
          </w:p>
        </w:tc>
      </w:tr>
      <w:tr w14:paraId="2349D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748"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748"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749" w:author="彩虹糖的梦" w:date="2025-12-30T18:27:22Z">
              <w:tcPr>
                <w:tcW w:w="679" w:type="dxa"/>
                <w:tcMar>
                  <w:top w:w="60" w:type="dxa"/>
                  <w:left w:w="120" w:type="dxa"/>
                  <w:bottom w:w="30" w:type="dxa"/>
                  <w:right w:w="120" w:type="dxa"/>
                </w:tcMar>
                <w:vAlign w:val="center"/>
              </w:tcPr>
            </w:tcPrChange>
          </w:tcPr>
          <w:p w14:paraId="23EB78A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5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50"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10</w:t>
            </w:r>
          </w:p>
        </w:tc>
        <w:tc>
          <w:tcPr>
            <w:tcW w:w="3184" w:type="dxa"/>
            <w:tcMar>
              <w:top w:w="60" w:type="dxa"/>
              <w:left w:w="120" w:type="dxa"/>
              <w:bottom w:w="30" w:type="dxa"/>
              <w:right w:w="120" w:type="dxa"/>
            </w:tcMar>
            <w:vAlign w:val="center"/>
            <w:tcPrChange w:id="9752" w:author="彩虹糖的梦" w:date="2025-12-30T18:27:22Z">
              <w:tcPr>
                <w:tcW w:w="3184" w:type="dxa"/>
                <w:gridSpan w:val="2"/>
                <w:tcMar>
                  <w:top w:w="60" w:type="dxa"/>
                  <w:left w:w="120" w:type="dxa"/>
                  <w:bottom w:w="30" w:type="dxa"/>
                  <w:right w:w="120" w:type="dxa"/>
                </w:tcMar>
                <w:vAlign w:val="center"/>
              </w:tcPr>
            </w:tcPrChange>
          </w:tcPr>
          <w:p w14:paraId="765BA506">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5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53"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55" w:author="彩虹糖的梦" w:date="2025-12-30T18:26:49Z">
                  <w:rPr>
                    <w:rFonts w:hint="eastAsia" w:ascii="方正仿宋_GB2312" w:hAnsi="方正仿宋_GB2312" w:eastAsia="方正仿宋_GB2312" w:cs="方正仿宋_GB2312"/>
                    <w:color w:val="000000"/>
                    <w:kern w:val="0"/>
                    <w:sz w:val="18"/>
                    <w:szCs w:val="18"/>
                    <w:lang w:bidi="ar"/>
                  </w:rPr>
                </w:rPrChange>
              </w:rPr>
              <w:t>核对参赛运动员的信息（包括赛序、身份等），确认运动员是否按时到达起点，督促运动员及时到位</w:t>
            </w:r>
          </w:p>
        </w:tc>
        <w:tc>
          <w:tcPr>
            <w:tcW w:w="1190" w:type="dxa"/>
            <w:tcMar>
              <w:top w:w="60" w:type="dxa"/>
              <w:left w:w="120" w:type="dxa"/>
              <w:bottom w:w="30" w:type="dxa"/>
              <w:right w:w="120" w:type="dxa"/>
            </w:tcMar>
            <w:vAlign w:val="center"/>
            <w:tcPrChange w:id="9756" w:author="彩虹糖的梦" w:date="2025-12-30T18:27:22Z">
              <w:tcPr>
                <w:tcW w:w="1190" w:type="dxa"/>
                <w:gridSpan w:val="2"/>
                <w:tcMar>
                  <w:top w:w="60" w:type="dxa"/>
                  <w:left w:w="120" w:type="dxa"/>
                  <w:bottom w:w="30" w:type="dxa"/>
                  <w:right w:w="120" w:type="dxa"/>
                </w:tcMar>
                <w:vAlign w:val="center"/>
              </w:tcPr>
            </w:tcPrChange>
          </w:tcPr>
          <w:p w14:paraId="550D80EF">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5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57"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59"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760" w:author="彩虹糖的梦" w:date="2025-12-30T18:27:22Z">
              <w:tcPr>
                <w:tcW w:w="1190" w:type="dxa"/>
                <w:gridSpan w:val="2"/>
                <w:tcMar>
                  <w:top w:w="60" w:type="dxa"/>
                  <w:left w:w="120" w:type="dxa"/>
                  <w:bottom w:w="30" w:type="dxa"/>
                  <w:right w:w="120" w:type="dxa"/>
                </w:tcMar>
                <w:vAlign w:val="center"/>
              </w:tcPr>
            </w:tcPrChange>
          </w:tcPr>
          <w:p w14:paraId="29E3BD0D">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6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61"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63" w:author="彩虹糖的梦" w:date="2025-12-30T18:26:49Z">
                  <w:rPr>
                    <w:rFonts w:hint="eastAsia" w:ascii="方正仿宋_GB2312" w:hAnsi="方正仿宋_GB2312" w:eastAsia="方正仿宋_GB2312" w:cs="方正仿宋_GB2312"/>
                    <w:color w:val="000000"/>
                    <w:kern w:val="0"/>
                    <w:sz w:val="18"/>
                    <w:szCs w:val="18"/>
                    <w:lang w:bidi="ar"/>
                  </w:rPr>
                </w:rPrChange>
              </w:rPr>
              <w:t>赛中（起航前）</w:t>
            </w:r>
          </w:p>
        </w:tc>
        <w:tc>
          <w:tcPr>
            <w:tcW w:w="2002" w:type="dxa"/>
            <w:tcMar>
              <w:top w:w="60" w:type="dxa"/>
              <w:left w:w="120" w:type="dxa"/>
              <w:bottom w:w="30" w:type="dxa"/>
              <w:right w:w="120" w:type="dxa"/>
            </w:tcMar>
            <w:vAlign w:val="center"/>
            <w:tcPrChange w:id="9764" w:author="彩虹糖的梦" w:date="2025-12-30T18:27:22Z">
              <w:tcPr>
                <w:tcW w:w="2002" w:type="dxa"/>
                <w:tcMar>
                  <w:top w:w="60" w:type="dxa"/>
                  <w:left w:w="120" w:type="dxa"/>
                  <w:bottom w:w="30" w:type="dxa"/>
                  <w:right w:w="120" w:type="dxa"/>
                </w:tcMar>
                <w:vAlign w:val="center"/>
              </w:tcPr>
            </w:tcPrChange>
          </w:tcPr>
          <w:p w14:paraId="5A36D4C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6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6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67" w:author="彩虹糖的梦" w:date="2025-12-30T18:26:49Z">
                  <w:rPr>
                    <w:rFonts w:hint="eastAsia" w:ascii="方正仿宋_GB2312" w:hAnsi="方正仿宋_GB2312" w:eastAsia="方正仿宋_GB2312" w:cs="方正仿宋_GB2312"/>
                    <w:color w:val="000000"/>
                    <w:kern w:val="0"/>
                    <w:sz w:val="18"/>
                    <w:szCs w:val="18"/>
                    <w:lang w:bidi="ar"/>
                  </w:rPr>
                </w:rPrChange>
              </w:rPr>
              <w:t>保证参赛运动员信息准确，确保比赛按计划有序开始；</w:t>
            </w:r>
          </w:p>
        </w:tc>
        <w:tc>
          <w:tcPr>
            <w:tcW w:w="827" w:type="dxa"/>
            <w:tcMar>
              <w:top w:w="60" w:type="dxa"/>
              <w:left w:w="120" w:type="dxa"/>
              <w:bottom w:w="30" w:type="dxa"/>
              <w:right w:w="120" w:type="dxa"/>
            </w:tcMar>
            <w:tcPrChange w:id="9768" w:author="彩虹糖的梦" w:date="2025-12-30T18:27:22Z">
              <w:tcPr>
                <w:tcW w:w="827" w:type="dxa"/>
                <w:tcMar>
                  <w:top w:w="60" w:type="dxa"/>
                  <w:left w:w="120" w:type="dxa"/>
                  <w:bottom w:w="30" w:type="dxa"/>
                  <w:right w:w="120" w:type="dxa"/>
                </w:tcMar>
              </w:tcPr>
            </w:tcPrChange>
          </w:tcPr>
          <w:p w14:paraId="28D77581">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77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69" w:author="彩虹糖的梦" w:date="2025-12-30T18:27:41Z">
                <w:pPr>
                  <w:widowControl/>
                  <w:jc w:val="both"/>
                  <w:textAlignment w:val="center"/>
                </w:pPr>
              </w:pPrChange>
            </w:pPr>
          </w:p>
        </w:tc>
      </w:tr>
      <w:tr w14:paraId="48223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771"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771"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772" w:author="彩虹糖的梦" w:date="2025-12-30T18:27:22Z">
              <w:tcPr>
                <w:tcW w:w="679" w:type="dxa"/>
                <w:tcMar>
                  <w:top w:w="60" w:type="dxa"/>
                  <w:left w:w="120" w:type="dxa"/>
                  <w:bottom w:w="30" w:type="dxa"/>
                  <w:right w:w="120" w:type="dxa"/>
                </w:tcMar>
                <w:vAlign w:val="center"/>
              </w:tcPr>
            </w:tcPrChange>
          </w:tcPr>
          <w:p w14:paraId="0343F1E4">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7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73"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11</w:t>
            </w:r>
          </w:p>
        </w:tc>
        <w:tc>
          <w:tcPr>
            <w:tcW w:w="3184" w:type="dxa"/>
            <w:tcMar>
              <w:top w:w="60" w:type="dxa"/>
              <w:left w:w="120" w:type="dxa"/>
              <w:bottom w:w="30" w:type="dxa"/>
              <w:right w:w="120" w:type="dxa"/>
            </w:tcMar>
            <w:vAlign w:val="center"/>
            <w:tcPrChange w:id="9775" w:author="彩虹糖的梦" w:date="2025-12-30T18:27:22Z">
              <w:tcPr>
                <w:tcW w:w="3184" w:type="dxa"/>
                <w:gridSpan w:val="2"/>
                <w:tcMar>
                  <w:top w:w="60" w:type="dxa"/>
                  <w:left w:w="120" w:type="dxa"/>
                  <w:bottom w:w="30" w:type="dxa"/>
                  <w:right w:w="120" w:type="dxa"/>
                </w:tcMar>
                <w:vAlign w:val="center"/>
              </w:tcPr>
            </w:tcPrChange>
          </w:tcPr>
          <w:p w14:paraId="3BCD941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7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76"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78" w:author="彩虹糖的梦" w:date="2025-12-30T18:26:49Z">
                  <w:rPr>
                    <w:rFonts w:hint="eastAsia" w:ascii="方正仿宋_GB2312" w:hAnsi="方正仿宋_GB2312" w:eastAsia="方正仿宋_GB2312" w:cs="方正仿宋_GB2312"/>
                    <w:color w:val="000000"/>
                    <w:kern w:val="0"/>
                    <w:sz w:val="18"/>
                    <w:szCs w:val="18"/>
                    <w:lang w:bidi="ar"/>
                  </w:rPr>
                </w:rPrChange>
              </w:rPr>
              <w:t>向运动员提醒比赛规则、起点纪律及注意事项，明确起航信号（如鸣笛、口令等）和犯规判定标准（如抢航、扰乱出发秩序等）</w:t>
            </w:r>
          </w:p>
        </w:tc>
        <w:tc>
          <w:tcPr>
            <w:tcW w:w="1190" w:type="dxa"/>
            <w:tcMar>
              <w:top w:w="60" w:type="dxa"/>
              <w:left w:w="120" w:type="dxa"/>
              <w:bottom w:w="30" w:type="dxa"/>
              <w:right w:w="120" w:type="dxa"/>
            </w:tcMar>
            <w:vAlign w:val="center"/>
            <w:tcPrChange w:id="9779" w:author="彩虹糖的梦" w:date="2025-12-30T18:27:22Z">
              <w:tcPr>
                <w:tcW w:w="1190" w:type="dxa"/>
                <w:gridSpan w:val="2"/>
                <w:tcMar>
                  <w:top w:w="60" w:type="dxa"/>
                  <w:left w:w="120" w:type="dxa"/>
                  <w:bottom w:w="30" w:type="dxa"/>
                  <w:right w:w="120" w:type="dxa"/>
                </w:tcMar>
                <w:vAlign w:val="center"/>
              </w:tcPr>
            </w:tcPrChange>
          </w:tcPr>
          <w:p w14:paraId="447AE6C6">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8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80" w:author="彩虹糖的梦" w:date="2025-12-30T18:27:41Z">
                <w:pPr>
                  <w:widowControl/>
                  <w:jc w:val="both"/>
                  <w:textAlignment w:val="center"/>
                </w:pPr>
              </w:pPrChange>
            </w:pPr>
            <w:r>
              <w:rPr>
                <w:rFonts w:hint="eastAsia" w:ascii="仿宋" w:hAnsi="仿宋" w:eastAsia="仿宋" w:cs="仿宋"/>
                <w:sz w:val="24"/>
                <w:szCs w:val="24"/>
                <w:rPrChange w:id="9782" w:author="彩虹糖的梦" w:date="2025-12-30T18:26:49Z">
                  <w:rPr>
                    <w:rFonts w:hint="eastAsia" w:ascii="方正仿宋_GB2312" w:hAnsi="方正仿宋_GB2312" w:eastAsia="方正仿宋_GB2312" w:cs="方正仿宋_GB2312"/>
                    <w:sz w:val="18"/>
                    <w:szCs w:val="18"/>
                  </w:rPr>
                </w:rPrChange>
              </w:rPr>
              <w:t>全体成员</w:t>
            </w:r>
          </w:p>
        </w:tc>
        <w:tc>
          <w:tcPr>
            <w:tcW w:w="1190" w:type="dxa"/>
            <w:tcMar>
              <w:top w:w="60" w:type="dxa"/>
              <w:left w:w="120" w:type="dxa"/>
              <w:bottom w:w="30" w:type="dxa"/>
              <w:right w:w="120" w:type="dxa"/>
            </w:tcMar>
            <w:vAlign w:val="center"/>
            <w:tcPrChange w:id="9783" w:author="彩虹糖的梦" w:date="2025-12-30T18:27:22Z">
              <w:tcPr>
                <w:tcW w:w="1190" w:type="dxa"/>
                <w:gridSpan w:val="2"/>
                <w:tcMar>
                  <w:top w:w="60" w:type="dxa"/>
                  <w:left w:w="120" w:type="dxa"/>
                  <w:bottom w:w="30" w:type="dxa"/>
                  <w:right w:w="120" w:type="dxa"/>
                </w:tcMar>
                <w:vAlign w:val="center"/>
              </w:tcPr>
            </w:tcPrChange>
          </w:tcPr>
          <w:p w14:paraId="7E44A023">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8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84"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86" w:author="彩虹糖的梦" w:date="2025-12-30T18:26:49Z">
                  <w:rPr>
                    <w:rFonts w:hint="eastAsia" w:ascii="方正仿宋_GB2312" w:hAnsi="方正仿宋_GB2312" w:eastAsia="方正仿宋_GB2312" w:cs="方正仿宋_GB2312"/>
                    <w:color w:val="000000"/>
                    <w:kern w:val="0"/>
                    <w:sz w:val="18"/>
                    <w:szCs w:val="18"/>
                    <w:lang w:bidi="ar"/>
                  </w:rPr>
                </w:rPrChange>
              </w:rPr>
              <w:t>赛中（起航前）</w:t>
            </w:r>
          </w:p>
        </w:tc>
        <w:tc>
          <w:tcPr>
            <w:tcW w:w="2002" w:type="dxa"/>
            <w:tcMar>
              <w:top w:w="60" w:type="dxa"/>
              <w:left w:w="120" w:type="dxa"/>
              <w:bottom w:w="30" w:type="dxa"/>
              <w:right w:w="120" w:type="dxa"/>
            </w:tcMar>
            <w:vAlign w:val="center"/>
            <w:tcPrChange w:id="9787" w:author="彩虹糖的梦" w:date="2025-12-30T18:27:22Z">
              <w:tcPr>
                <w:tcW w:w="2002" w:type="dxa"/>
                <w:tcMar>
                  <w:top w:w="60" w:type="dxa"/>
                  <w:left w:w="120" w:type="dxa"/>
                  <w:bottom w:w="30" w:type="dxa"/>
                  <w:right w:w="120" w:type="dxa"/>
                </w:tcMar>
                <w:vAlign w:val="center"/>
              </w:tcPr>
            </w:tcPrChange>
          </w:tcPr>
          <w:p w14:paraId="005B929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8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88"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790" w:author="彩虹糖的梦" w:date="2025-12-30T18:26:49Z">
                  <w:rPr>
                    <w:rFonts w:hint="eastAsia" w:ascii="方正仿宋_GB2312" w:hAnsi="方正仿宋_GB2312" w:eastAsia="方正仿宋_GB2312" w:cs="方正仿宋_GB2312"/>
                    <w:color w:val="000000"/>
                    <w:kern w:val="0"/>
                    <w:sz w:val="18"/>
                    <w:szCs w:val="18"/>
                    <w:lang w:bidi="ar"/>
                  </w:rPr>
                </w:rPrChange>
              </w:rPr>
              <w:t>让运动员清楚规则和要求，减少违规行为发生；</w:t>
            </w:r>
          </w:p>
        </w:tc>
        <w:tc>
          <w:tcPr>
            <w:tcW w:w="827" w:type="dxa"/>
            <w:tcMar>
              <w:top w:w="60" w:type="dxa"/>
              <w:left w:w="120" w:type="dxa"/>
              <w:bottom w:w="30" w:type="dxa"/>
              <w:right w:w="120" w:type="dxa"/>
            </w:tcMar>
            <w:tcPrChange w:id="9791" w:author="彩虹糖的梦" w:date="2025-12-30T18:27:22Z">
              <w:tcPr>
                <w:tcW w:w="827" w:type="dxa"/>
                <w:tcMar>
                  <w:top w:w="60" w:type="dxa"/>
                  <w:left w:w="120" w:type="dxa"/>
                  <w:bottom w:w="30" w:type="dxa"/>
                  <w:right w:w="120" w:type="dxa"/>
                </w:tcMar>
              </w:tcPr>
            </w:tcPrChange>
          </w:tcPr>
          <w:p w14:paraId="34F01130">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79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92" w:author="彩虹糖的梦" w:date="2025-12-30T18:27:41Z">
                <w:pPr>
                  <w:widowControl/>
                  <w:jc w:val="both"/>
                  <w:textAlignment w:val="center"/>
                </w:pPr>
              </w:pPrChange>
            </w:pPr>
          </w:p>
        </w:tc>
      </w:tr>
      <w:tr w14:paraId="161EF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794"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794"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795" w:author="彩虹糖的梦" w:date="2025-12-30T18:27:22Z">
              <w:tcPr>
                <w:tcW w:w="679" w:type="dxa"/>
                <w:tcMar>
                  <w:top w:w="60" w:type="dxa"/>
                  <w:left w:w="120" w:type="dxa"/>
                  <w:bottom w:w="30" w:type="dxa"/>
                  <w:right w:w="120" w:type="dxa"/>
                </w:tcMar>
                <w:vAlign w:val="center"/>
              </w:tcPr>
            </w:tcPrChange>
          </w:tcPr>
          <w:p w14:paraId="0962BC8B">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79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96"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12</w:t>
            </w:r>
          </w:p>
        </w:tc>
        <w:tc>
          <w:tcPr>
            <w:tcW w:w="3184" w:type="dxa"/>
            <w:tcMar>
              <w:top w:w="60" w:type="dxa"/>
              <w:left w:w="120" w:type="dxa"/>
              <w:bottom w:w="30" w:type="dxa"/>
              <w:right w:w="120" w:type="dxa"/>
            </w:tcMar>
            <w:vAlign w:val="center"/>
            <w:tcPrChange w:id="9798" w:author="彩虹糖的梦" w:date="2025-12-30T18:27:22Z">
              <w:tcPr>
                <w:tcW w:w="3184" w:type="dxa"/>
                <w:gridSpan w:val="2"/>
                <w:tcMar>
                  <w:top w:w="60" w:type="dxa"/>
                  <w:left w:w="120" w:type="dxa"/>
                  <w:bottom w:w="30" w:type="dxa"/>
                  <w:right w:w="120" w:type="dxa"/>
                </w:tcMar>
                <w:vAlign w:val="center"/>
              </w:tcPr>
            </w:tcPrChange>
          </w:tcPr>
          <w:p w14:paraId="3581087F">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0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799"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01" w:author="彩虹糖的梦" w:date="2025-12-30T18:26:49Z">
                  <w:rPr>
                    <w:rFonts w:hint="eastAsia" w:ascii="方正仿宋_GB2312" w:hAnsi="方正仿宋_GB2312" w:eastAsia="方正仿宋_GB2312" w:cs="方正仿宋_GB2312"/>
                    <w:color w:val="000000"/>
                    <w:kern w:val="0"/>
                    <w:sz w:val="18"/>
                    <w:szCs w:val="18"/>
                    <w:lang w:bidi="ar"/>
                  </w:rPr>
                </w:rPrChange>
              </w:rPr>
              <w:t>组织运动员在起点线后按规定位置列队，维持起点秩序，防止运动员提前越线或拥挤碰撞</w:t>
            </w:r>
          </w:p>
        </w:tc>
        <w:tc>
          <w:tcPr>
            <w:tcW w:w="1190" w:type="dxa"/>
            <w:tcMar>
              <w:top w:w="60" w:type="dxa"/>
              <w:left w:w="120" w:type="dxa"/>
              <w:bottom w:w="30" w:type="dxa"/>
              <w:right w:w="120" w:type="dxa"/>
            </w:tcMar>
            <w:vAlign w:val="center"/>
            <w:tcPrChange w:id="9802" w:author="彩虹糖的梦" w:date="2025-12-30T18:27:22Z">
              <w:tcPr>
                <w:tcW w:w="1190" w:type="dxa"/>
                <w:gridSpan w:val="2"/>
                <w:tcMar>
                  <w:top w:w="60" w:type="dxa"/>
                  <w:left w:w="120" w:type="dxa"/>
                  <w:bottom w:w="30" w:type="dxa"/>
                  <w:right w:w="120" w:type="dxa"/>
                </w:tcMar>
                <w:vAlign w:val="center"/>
              </w:tcPr>
            </w:tcPrChange>
          </w:tcPr>
          <w:p w14:paraId="2067999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0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03" w:author="彩虹糖的梦" w:date="2025-12-30T18:27:41Z">
                <w:pPr>
                  <w:widowControl/>
                  <w:jc w:val="both"/>
                  <w:textAlignment w:val="center"/>
                </w:pPr>
              </w:pPrChange>
            </w:pPr>
            <w:r>
              <w:rPr>
                <w:rFonts w:hint="eastAsia" w:ascii="仿宋" w:hAnsi="仿宋" w:eastAsia="仿宋" w:cs="仿宋"/>
                <w:sz w:val="24"/>
                <w:szCs w:val="24"/>
                <w:rPrChange w:id="9805" w:author="彩虹糖的梦" w:date="2025-12-30T18:26:49Z">
                  <w:rPr>
                    <w:rFonts w:hint="eastAsia" w:ascii="方正仿宋_GB2312" w:hAnsi="方正仿宋_GB2312" w:eastAsia="方正仿宋_GB2312" w:cs="方正仿宋_GB2312"/>
                    <w:sz w:val="18"/>
                    <w:szCs w:val="18"/>
                  </w:rPr>
                </w:rPrChange>
              </w:rPr>
              <w:t>全体成员</w:t>
            </w:r>
          </w:p>
        </w:tc>
        <w:tc>
          <w:tcPr>
            <w:tcW w:w="1190" w:type="dxa"/>
            <w:tcMar>
              <w:top w:w="60" w:type="dxa"/>
              <w:left w:w="120" w:type="dxa"/>
              <w:bottom w:w="30" w:type="dxa"/>
              <w:right w:w="120" w:type="dxa"/>
            </w:tcMar>
            <w:vAlign w:val="center"/>
            <w:tcPrChange w:id="9806" w:author="彩虹糖的梦" w:date="2025-12-30T18:27:22Z">
              <w:tcPr>
                <w:tcW w:w="1190" w:type="dxa"/>
                <w:gridSpan w:val="2"/>
                <w:tcMar>
                  <w:top w:w="60" w:type="dxa"/>
                  <w:left w:w="120" w:type="dxa"/>
                  <w:bottom w:w="30" w:type="dxa"/>
                  <w:right w:w="120" w:type="dxa"/>
                </w:tcMar>
                <w:vAlign w:val="center"/>
              </w:tcPr>
            </w:tcPrChange>
          </w:tcPr>
          <w:p w14:paraId="0910FE9C">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0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07"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09" w:author="彩虹糖的梦" w:date="2025-12-30T18:26:49Z">
                  <w:rPr>
                    <w:rFonts w:hint="eastAsia" w:ascii="方正仿宋_GB2312" w:hAnsi="方正仿宋_GB2312" w:eastAsia="方正仿宋_GB2312" w:cs="方正仿宋_GB2312"/>
                    <w:color w:val="000000"/>
                    <w:kern w:val="0"/>
                    <w:sz w:val="18"/>
                    <w:szCs w:val="18"/>
                    <w:lang w:bidi="ar"/>
                  </w:rPr>
                </w:rPrChange>
              </w:rPr>
              <w:t>赛中（起航前）</w:t>
            </w:r>
          </w:p>
        </w:tc>
        <w:tc>
          <w:tcPr>
            <w:tcW w:w="2002" w:type="dxa"/>
            <w:tcMar>
              <w:top w:w="60" w:type="dxa"/>
              <w:left w:w="120" w:type="dxa"/>
              <w:bottom w:w="30" w:type="dxa"/>
              <w:right w:w="120" w:type="dxa"/>
            </w:tcMar>
            <w:vAlign w:val="center"/>
            <w:tcPrChange w:id="9810" w:author="彩虹糖的梦" w:date="2025-12-30T18:27:22Z">
              <w:tcPr>
                <w:tcW w:w="2002" w:type="dxa"/>
                <w:tcMar>
                  <w:top w:w="60" w:type="dxa"/>
                  <w:left w:w="120" w:type="dxa"/>
                  <w:bottom w:w="30" w:type="dxa"/>
                  <w:right w:w="120" w:type="dxa"/>
                </w:tcMar>
                <w:vAlign w:val="center"/>
              </w:tcPr>
            </w:tcPrChange>
          </w:tcPr>
          <w:p w14:paraId="21711AF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1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11"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13" w:author="彩虹糖的梦" w:date="2025-12-30T18:26:49Z">
                  <w:rPr>
                    <w:rFonts w:hint="eastAsia" w:ascii="方正仿宋_GB2312" w:hAnsi="方正仿宋_GB2312" w:eastAsia="方正仿宋_GB2312" w:cs="方正仿宋_GB2312"/>
                    <w:color w:val="000000"/>
                    <w:kern w:val="0"/>
                    <w:sz w:val="18"/>
                    <w:szCs w:val="18"/>
                    <w:lang w:bidi="ar"/>
                  </w:rPr>
                </w:rPrChange>
              </w:rPr>
              <w:t>保障起点秩序井然，避免运动员因秩序混乱受伤或影响比赛公平性；</w:t>
            </w:r>
          </w:p>
        </w:tc>
        <w:tc>
          <w:tcPr>
            <w:tcW w:w="827" w:type="dxa"/>
            <w:tcMar>
              <w:top w:w="60" w:type="dxa"/>
              <w:left w:w="120" w:type="dxa"/>
              <w:bottom w:w="30" w:type="dxa"/>
              <w:right w:w="120" w:type="dxa"/>
            </w:tcMar>
            <w:tcPrChange w:id="9814" w:author="彩虹糖的梦" w:date="2025-12-30T18:27:22Z">
              <w:tcPr>
                <w:tcW w:w="827" w:type="dxa"/>
                <w:tcMar>
                  <w:top w:w="60" w:type="dxa"/>
                  <w:left w:w="120" w:type="dxa"/>
                  <w:bottom w:w="30" w:type="dxa"/>
                  <w:right w:w="120" w:type="dxa"/>
                </w:tcMar>
              </w:tcPr>
            </w:tcPrChange>
          </w:tcPr>
          <w:p w14:paraId="37CC979D">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81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15" w:author="彩虹糖的梦" w:date="2025-12-30T18:27:41Z">
                <w:pPr>
                  <w:widowControl/>
                  <w:jc w:val="both"/>
                  <w:textAlignment w:val="center"/>
                </w:pPr>
              </w:pPrChange>
            </w:pPr>
          </w:p>
        </w:tc>
      </w:tr>
      <w:tr w14:paraId="4D9B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817"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817"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818" w:author="彩虹糖的梦" w:date="2025-12-30T18:27:22Z">
              <w:tcPr>
                <w:tcW w:w="679" w:type="dxa"/>
                <w:tcMar>
                  <w:top w:w="60" w:type="dxa"/>
                  <w:left w:w="120" w:type="dxa"/>
                  <w:bottom w:w="30" w:type="dxa"/>
                  <w:right w:w="120" w:type="dxa"/>
                </w:tcMar>
                <w:vAlign w:val="center"/>
              </w:tcPr>
            </w:tcPrChange>
          </w:tcPr>
          <w:p w14:paraId="746A53AF">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2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19"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13</w:t>
            </w:r>
          </w:p>
        </w:tc>
        <w:tc>
          <w:tcPr>
            <w:tcW w:w="3184" w:type="dxa"/>
            <w:tcMar>
              <w:top w:w="60" w:type="dxa"/>
              <w:left w:w="120" w:type="dxa"/>
              <w:bottom w:w="30" w:type="dxa"/>
              <w:right w:w="120" w:type="dxa"/>
            </w:tcMar>
            <w:vAlign w:val="center"/>
            <w:tcPrChange w:id="9821" w:author="彩虹糖的梦" w:date="2025-12-30T18:27:22Z">
              <w:tcPr>
                <w:tcW w:w="3184" w:type="dxa"/>
                <w:gridSpan w:val="2"/>
                <w:tcMar>
                  <w:top w:w="60" w:type="dxa"/>
                  <w:left w:w="120" w:type="dxa"/>
                  <w:bottom w:w="30" w:type="dxa"/>
                  <w:right w:w="120" w:type="dxa"/>
                </w:tcMar>
                <w:vAlign w:val="center"/>
              </w:tcPr>
            </w:tcPrChange>
          </w:tcPr>
          <w:p w14:paraId="2B927B39">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2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22"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24" w:author="彩虹糖的梦" w:date="2025-12-30T18:26:49Z">
                  <w:rPr>
                    <w:rFonts w:hint="eastAsia" w:ascii="方正仿宋_GB2312" w:hAnsi="方正仿宋_GB2312" w:eastAsia="方正仿宋_GB2312" w:cs="方正仿宋_GB2312"/>
                    <w:color w:val="000000"/>
                    <w:kern w:val="0"/>
                    <w:sz w:val="18"/>
                    <w:szCs w:val="18"/>
                    <w:lang w:bidi="ar"/>
                  </w:rPr>
                </w:rPrChange>
              </w:rPr>
              <w:t>观察所有运动员状态，在确认准备就绪后，发出起航信号</w:t>
            </w:r>
          </w:p>
        </w:tc>
        <w:tc>
          <w:tcPr>
            <w:tcW w:w="1190" w:type="dxa"/>
            <w:tcMar>
              <w:top w:w="60" w:type="dxa"/>
              <w:left w:w="120" w:type="dxa"/>
              <w:bottom w:w="30" w:type="dxa"/>
              <w:right w:w="120" w:type="dxa"/>
            </w:tcMar>
            <w:vAlign w:val="center"/>
            <w:tcPrChange w:id="9825" w:author="彩虹糖的梦" w:date="2025-12-30T18:27:22Z">
              <w:tcPr>
                <w:tcW w:w="1190" w:type="dxa"/>
                <w:gridSpan w:val="2"/>
                <w:tcMar>
                  <w:top w:w="60" w:type="dxa"/>
                  <w:left w:w="120" w:type="dxa"/>
                  <w:bottom w:w="30" w:type="dxa"/>
                  <w:right w:w="120" w:type="dxa"/>
                </w:tcMar>
                <w:vAlign w:val="center"/>
              </w:tcPr>
            </w:tcPrChange>
          </w:tcPr>
          <w:p w14:paraId="77894AE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2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26" w:author="彩虹糖的梦" w:date="2025-12-30T18:27:41Z">
                <w:pPr>
                  <w:widowControl/>
                  <w:jc w:val="both"/>
                  <w:textAlignment w:val="center"/>
                </w:pPr>
              </w:pPrChange>
            </w:pPr>
            <w:r>
              <w:rPr>
                <w:rFonts w:hint="eastAsia" w:ascii="仿宋" w:hAnsi="仿宋" w:eastAsia="仿宋" w:cs="仿宋"/>
                <w:sz w:val="24"/>
                <w:szCs w:val="24"/>
                <w:rPrChange w:id="9828" w:author="彩虹糖的梦" w:date="2025-12-30T18:26:49Z">
                  <w:rPr>
                    <w:rFonts w:hint="eastAsia" w:ascii="方正仿宋_GB2312" w:hAnsi="方正仿宋_GB2312" w:eastAsia="方正仿宋_GB2312" w:cs="方正仿宋_GB2312"/>
                    <w:sz w:val="18"/>
                    <w:szCs w:val="18"/>
                  </w:rPr>
                </w:rPrChange>
              </w:rPr>
              <w:t>全体成员</w:t>
            </w:r>
          </w:p>
        </w:tc>
        <w:tc>
          <w:tcPr>
            <w:tcW w:w="1190" w:type="dxa"/>
            <w:tcMar>
              <w:top w:w="60" w:type="dxa"/>
              <w:left w:w="120" w:type="dxa"/>
              <w:bottom w:w="30" w:type="dxa"/>
              <w:right w:w="120" w:type="dxa"/>
            </w:tcMar>
            <w:vAlign w:val="center"/>
            <w:tcPrChange w:id="9829" w:author="彩虹糖的梦" w:date="2025-12-30T18:27:22Z">
              <w:tcPr>
                <w:tcW w:w="1190" w:type="dxa"/>
                <w:gridSpan w:val="2"/>
                <w:tcMar>
                  <w:top w:w="60" w:type="dxa"/>
                  <w:left w:w="120" w:type="dxa"/>
                  <w:bottom w:w="30" w:type="dxa"/>
                  <w:right w:w="120" w:type="dxa"/>
                </w:tcMar>
                <w:vAlign w:val="center"/>
              </w:tcPr>
            </w:tcPrChange>
          </w:tcPr>
          <w:p w14:paraId="6122C6CA">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3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3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32" w:author="彩虹糖的梦" w:date="2025-12-30T18:26:49Z">
                  <w:rPr>
                    <w:rFonts w:hint="eastAsia" w:ascii="方正仿宋_GB2312" w:hAnsi="方正仿宋_GB2312" w:eastAsia="方正仿宋_GB2312" w:cs="方正仿宋_GB2312"/>
                    <w:color w:val="000000"/>
                    <w:kern w:val="0"/>
                    <w:sz w:val="18"/>
                    <w:szCs w:val="18"/>
                    <w:lang w:bidi="ar"/>
                  </w:rPr>
                </w:rPrChange>
              </w:rPr>
              <w:t>赛中（起航时）</w:t>
            </w:r>
          </w:p>
        </w:tc>
        <w:tc>
          <w:tcPr>
            <w:tcW w:w="2002" w:type="dxa"/>
            <w:tcMar>
              <w:top w:w="60" w:type="dxa"/>
              <w:left w:w="120" w:type="dxa"/>
              <w:bottom w:w="30" w:type="dxa"/>
              <w:right w:w="120" w:type="dxa"/>
            </w:tcMar>
            <w:vAlign w:val="center"/>
            <w:tcPrChange w:id="9833" w:author="彩虹糖的梦" w:date="2025-12-30T18:27:22Z">
              <w:tcPr>
                <w:tcW w:w="2002" w:type="dxa"/>
                <w:tcMar>
                  <w:top w:w="60" w:type="dxa"/>
                  <w:left w:w="120" w:type="dxa"/>
                  <w:bottom w:w="30" w:type="dxa"/>
                  <w:right w:w="120" w:type="dxa"/>
                </w:tcMar>
                <w:vAlign w:val="center"/>
              </w:tcPr>
            </w:tcPrChange>
          </w:tcPr>
          <w:p w14:paraId="7B56A87A">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3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34"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36" w:author="彩虹糖的梦" w:date="2025-12-30T18:26:49Z">
                  <w:rPr>
                    <w:rFonts w:hint="eastAsia" w:ascii="方正仿宋_GB2312" w:hAnsi="方正仿宋_GB2312" w:eastAsia="方正仿宋_GB2312" w:cs="方正仿宋_GB2312"/>
                    <w:color w:val="000000"/>
                    <w:kern w:val="0"/>
                    <w:sz w:val="18"/>
                    <w:szCs w:val="18"/>
                    <w:lang w:bidi="ar"/>
                  </w:rPr>
                </w:rPrChange>
              </w:rPr>
              <w:t>确保在运动员准备充分的情况下开始比赛，保证比赛公平启动；</w:t>
            </w:r>
          </w:p>
        </w:tc>
        <w:tc>
          <w:tcPr>
            <w:tcW w:w="827" w:type="dxa"/>
            <w:tcMar>
              <w:top w:w="60" w:type="dxa"/>
              <w:left w:w="120" w:type="dxa"/>
              <w:bottom w:w="30" w:type="dxa"/>
              <w:right w:w="120" w:type="dxa"/>
            </w:tcMar>
            <w:tcPrChange w:id="9837" w:author="彩虹糖的梦" w:date="2025-12-30T18:27:22Z">
              <w:tcPr>
                <w:tcW w:w="827" w:type="dxa"/>
                <w:tcMar>
                  <w:top w:w="60" w:type="dxa"/>
                  <w:left w:w="120" w:type="dxa"/>
                  <w:bottom w:w="30" w:type="dxa"/>
                  <w:right w:w="120" w:type="dxa"/>
                </w:tcMar>
              </w:tcPr>
            </w:tcPrChange>
          </w:tcPr>
          <w:p w14:paraId="52FC0AA3">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83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38" w:author="彩虹糖的梦" w:date="2025-12-30T18:27:41Z">
                <w:pPr>
                  <w:widowControl/>
                  <w:jc w:val="both"/>
                  <w:textAlignment w:val="center"/>
                </w:pPr>
              </w:pPrChange>
            </w:pPr>
          </w:p>
        </w:tc>
      </w:tr>
      <w:tr w14:paraId="7D46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840"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840"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841" w:author="彩虹糖的梦" w:date="2025-12-30T18:27:22Z">
              <w:tcPr>
                <w:tcW w:w="679" w:type="dxa"/>
                <w:tcMar>
                  <w:top w:w="60" w:type="dxa"/>
                  <w:left w:w="120" w:type="dxa"/>
                  <w:bottom w:w="30" w:type="dxa"/>
                  <w:right w:w="120" w:type="dxa"/>
                </w:tcMar>
                <w:vAlign w:val="center"/>
              </w:tcPr>
            </w:tcPrChange>
          </w:tcPr>
          <w:p w14:paraId="64C68675">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4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42"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14</w:t>
            </w:r>
          </w:p>
        </w:tc>
        <w:tc>
          <w:tcPr>
            <w:tcW w:w="3184" w:type="dxa"/>
            <w:tcMar>
              <w:top w:w="60" w:type="dxa"/>
              <w:left w:w="120" w:type="dxa"/>
              <w:bottom w:w="30" w:type="dxa"/>
              <w:right w:w="120" w:type="dxa"/>
            </w:tcMar>
            <w:vAlign w:val="center"/>
            <w:tcPrChange w:id="9844" w:author="彩虹糖的梦" w:date="2025-12-30T18:27:22Z">
              <w:tcPr>
                <w:tcW w:w="3184" w:type="dxa"/>
                <w:gridSpan w:val="2"/>
                <w:tcMar>
                  <w:top w:w="60" w:type="dxa"/>
                  <w:left w:w="120" w:type="dxa"/>
                  <w:bottom w:w="30" w:type="dxa"/>
                  <w:right w:w="120" w:type="dxa"/>
                </w:tcMar>
                <w:vAlign w:val="center"/>
              </w:tcPr>
            </w:tcPrChange>
          </w:tcPr>
          <w:p w14:paraId="759280EB">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4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4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47" w:author="彩虹糖的梦" w:date="2025-12-30T18:26:49Z">
                  <w:rPr>
                    <w:rFonts w:hint="eastAsia" w:ascii="方正仿宋_GB2312" w:hAnsi="方正仿宋_GB2312" w:eastAsia="方正仿宋_GB2312" w:cs="方正仿宋_GB2312"/>
                    <w:color w:val="000000"/>
                    <w:kern w:val="0"/>
                    <w:sz w:val="18"/>
                    <w:szCs w:val="18"/>
                    <w:lang w:bidi="ar"/>
                  </w:rPr>
                </w:rPrChange>
              </w:rPr>
              <w:t>密切关注运动员起航瞬间，判断是否有抢航等犯规行为，对犯规运动员按规则进行警告、判罚（如罚时、取消资格等），并记录相关情况</w:t>
            </w:r>
          </w:p>
        </w:tc>
        <w:tc>
          <w:tcPr>
            <w:tcW w:w="1190" w:type="dxa"/>
            <w:tcMar>
              <w:top w:w="60" w:type="dxa"/>
              <w:left w:w="120" w:type="dxa"/>
              <w:bottom w:w="30" w:type="dxa"/>
              <w:right w:w="120" w:type="dxa"/>
            </w:tcMar>
            <w:vAlign w:val="center"/>
            <w:tcPrChange w:id="9848" w:author="彩虹糖的梦" w:date="2025-12-30T18:27:22Z">
              <w:tcPr>
                <w:tcW w:w="1190" w:type="dxa"/>
                <w:gridSpan w:val="2"/>
                <w:tcMar>
                  <w:top w:w="60" w:type="dxa"/>
                  <w:left w:w="120" w:type="dxa"/>
                  <w:bottom w:w="30" w:type="dxa"/>
                  <w:right w:w="120" w:type="dxa"/>
                </w:tcMar>
                <w:vAlign w:val="center"/>
              </w:tcPr>
            </w:tcPrChange>
          </w:tcPr>
          <w:p w14:paraId="41478A43">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5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49"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51"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852" w:author="彩虹糖的梦" w:date="2025-12-30T18:27:22Z">
              <w:tcPr>
                <w:tcW w:w="1190" w:type="dxa"/>
                <w:gridSpan w:val="2"/>
                <w:tcMar>
                  <w:top w:w="60" w:type="dxa"/>
                  <w:left w:w="120" w:type="dxa"/>
                  <w:bottom w:w="30" w:type="dxa"/>
                  <w:right w:w="120" w:type="dxa"/>
                </w:tcMar>
                <w:vAlign w:val="center"/>
              </w:tcPr>
            </w:tcPrChange>
          </w:tcPr>
          <w:p w14:paraId="18AFA387">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5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53"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55" w:author="彩虹糖的梦" w:date="2025-12-30T18:26:49Z">
                  <w:rPr>
                    <w:rFonts w:hint="eastAsia" w:ascii="方正仿宋_GB2312" w:hAnsi="方正仿宋_GB2312" w:eastAsia="方正仿宋_GB2312" w:cs="方正仿宋_GB2312"/>
                    <w:color w:val="000000"/>
                    <w:kern w:val="0"/>
                    <w:sz w:val="18"/>
                    <w:szCs w:val="18"/>
                    <w:lang w:bidi="ar"/>
                  </w:rPr>
                </w:rPrChange>
              </w:rPr>
              <w:t>赛中（起航瞬间及之后短时间内）</w:t>
            </w:r>
          </w:p>
        </w:tc>
        <w:tc>
          <w:tcPr>
            <w:tcW w:w="2002" w:type="dxa"/>
            <w:tcMar>
              <w:top w:w="60" w:type="dxa"/>
              <w:left w:w="120" w:type="dxa"/>
              <w:bottom w:w="30" w:type="dxa"/>
              <w:right w:w="120" w:type="dxa"/>
            </w:tcMar>
            <w:vAlign w:val="center"/>
            <w:tcPrChange w:id="9856" w:author="彩虹糖的梦" w:date="2025-12-30T18:27:22Z">
              <w:tcPr>
                <w:tcW w:w="2002" w:type="dxa"/>
                <w:tcMar>
                  <w:top w:w="60" w:type="dxa"/>
                  <w:left w:w="120" w:type="dxa"/>
                  <w:bottom w:w="30" w:type="dxa"/>
                  <w:right w:w="120" w:type="dxa"/>
                </w:tcMar>
                <w:vAlign w:val="center"/>
              </w:tcPr>
            </w:tcPrChange>
          </w:tcPr>
          <w:p w14:paraId="797F49C8">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5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57"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59" w:author="彩虹糖的梦" w:date="2025-12-30T18:26:49Z">
                  <w:rPr>
                    <w:rFonts w:hint="eastAsia" w:ascii="方正仿宋_GB2312" w:hAnsi="方正仿宋_GB2312" w:eastAsia="方正仿宋_GB2312" w:cs="方正仿宋_GB2312"/>
                    <w:color w:val="000000"/>
                    <w:kern w:val="0"/>
                    <w:sz w:val="18"/>
                    <w:szCs w:val="18"/>
                    <w:lang w:bidi="ar"/>
                  </w:rPr>
                </w:rPrChange>
              </w:rPr>
              <w:t>严格执行规则，维护比赛公平性，准确记录犯规情况以备后续查阅；</w:t>
            </w:r>
          </w:p>
        </w:tc>
        <w:tc>
          <w:tcPr>
            <w:tcW w:w="827" w:type="dxa"/>
            <w:tcMar>
              <w:top w:w="60" w:type="dxa"/>
              <w:left w:w="120" w:type="dxa"/>
              <w:bottom w:w="30" w:type="dxa"/>
              <w:right w:w="120" w:type="dxa"/>
            </w:tcMar>
            <w:tcPrChange w:id="9860" w:author="彩虹糖的梦" w:date="2025-12-30T18:27:22Z">
              <w:tcPr>
                <w:tcW w:w="827" w:type="dxa"/>
                <w:tcMar>
                  <w:top w:w="60" w:type="dxa"/>
                  <w:left w:w="120" w:type="dxa"/>
                  <w:bottom w:w="30" w:type="dxa"/>
                  <w:right w:w="120" w:type="dxa"/>
                </w:tcMar>
              </w:tcPr>
            </w:tcPrChange>
          </w:tcPr>
          <w:p w14:paraId="73F9553D">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86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61" w:author="彩虹糖的梦" w:date="2025-12-30T18:27:41Z">
                <w:pPr>
                  <w:widowControl/>
                  <w:jc w:val="both"/>
                  <w:textAlignment w:val="center"/>
                </w:pPr>
              </w:pPrChange>
            </w:pPr>
          </w:p>
        </w:tc>
      </w:tr>
      <w:tr w14:paraId="6DE2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863"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863"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864" w:author="彩虹糖的梦" w:date="2025-12-30T18:27:22Z">
              <w:tcPr>
                <w:tcW w:w="679" w:type="dxa"/>
                <w:tcMar>
                  <w:top w:w="60" w:type="dxa"/>
                  <w:left w:w="120" w:type="dxa"/>
                  <w:bottom w:w="30" w:type="dxa"/>
                  <w:right w:w="120" w:type="dxa"/>
                </w:tcMar>
                <w:vAlign w:val="center"/>
              </w:tcPr>
            </w:tcPrChange>
          </w:tcPr>
          <w:p w14:paraId="3687829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6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65"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15</w:t>
            </w:r>
          </w:p>
        </w:tc>
        <w:tc>
          <w:tcPr>
            <w:tcW w:w="3184" w:type="dxa"/>
            <w:tcMar>
              <w:top w:w="60" w:type="dxa"/>
              <w:left w:w="120" w:type="dxa"/>
              <w:bottom w:w="30" w:type="dxa"/>
              <w:right w:w="120" w:type="dxa"/>
            </w:tcMar>
            <w:vAlign w:val="center"/>
            <w:tcPrChange w:id="9867" w:author="彩虹糖的梦" w:date="2025-12-30T18:27:22Z">
              <w:tcPr>
                <w:tcW w:w="3184" w:type="dxa"/>
                <w:gridSpan w:val="2"/>
                <w:tcMar>
                  <w:top w:w="60" w:type="dxa"/>
                  <w:left w:w="120" w:type="dxa"/>
                  <w:bottom w:w="30" w:type="dxa"/>
                  <w:right w:w="120" w:type="dxa"/>
                </w:tcMar>
                <w:vAlign w:val="center"/>
              </w:tcPr>
            </w:tcPrChange>
          </w:tcPr>
          <w:p w14:paraId="2B68F741">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6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68"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70" w:author="彩虹糖的梦" w:date="2025-12-30T18:26:49Z">
                  <w:rPr>
                    <w:rFonts w:hint="eastAsia" w:ascii="方正仿宋_GB2312" w:hAnsi="方正仿宋_GB2312" w:eastAsia="方正仿宋_GB2312" w:cs="方正仿宋_GB2312"/>
                    <w:color w:val="000000"/>
                    <w:kern w:val="0"/>
                    <w:sz w:val="18"/>
                    <w:szCs w:val="18"/>
                    <w:lang w:bidi="ar"/>
                  </w:rPr>
                </w:rPrChange>
              </w:rPr>
              <w:t>向赛事总裁判长、编排裁判、终点裁判通报起点情况（包括运动员起航顺序、犯规处理结果等）</w:t>
            </w:r>
          </w:p>
        </w:tc>
        <w:tc>
          <w:tcPr>
            <w:tcW w:w="1190" w:type="dxa"/>
            <w:tcMar>
              <w:top w:w="60" w:type="dxa"/>
              <w:left w:w="120" w:type="dxa"/>
              <w:bottom w:w="30" w:type="dxa"/>
              <w:right w:w="120" w:type="dxa"/>
            </w:tcMar>
            <w:vAlign w:val="center"/>
            <w:tcPrChange w:id="9871" w:author="彩虹糖的梦" w:date="2025-12-30T18:27:22Z">
              <w:tcPr>
                <w:tcW w:w="1190" w:type="dxa"/>
                <w:gridSpan w:val="2"/>
                <w:tcMar>
                  <w:top w:w="60" w:type="dxa"/>
                  <w:left w:w="120" w:type="dxa"/>
                  <w:bottom w:w="30" w:type="dxa"/>
                  <w:right w:w="120" w:type="dxa"/>
                </w:tcMar>
                <w:vAlign w:val="center"/>
              </w:tcPr>
            </w:tcPrChange>
          </w:tcPr>
          <w:p w14:paraId="3D1B31EC">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7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72"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74"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875" w:author="彩虹糖的梦" w:date="2025-12-30T18:27:22Z">
              <w:tcPr>
                <w:tcW w:w="1190" w:type="dxa"/>
                <w:gridSpan w:val="2"/>
                <w:tcMar>
                  <w:top w:w="60" w:type="dxa"/>
                  <w:left w:w="120" w:type="dxa"/>
                  <w:bottom w:w="30" w:type="dxa"/>
                  <w:right w:w="120" w:type="dxa"/>
                </w:tcMar>
                <w:vAlign w:val="center"/>
              </w:tcPr>
            </w:tcPrChange>
          </w:tcPr>
          <w:p w14:paraId="773C651B">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7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76"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78" w:author="彩虹糖的梦" w:date="2025-12-30T18:26:49Z">
                  <w:rPr>
                    <w:rFonts w:hint="eastAsia" w:ascii="方正仿宋_GB2312" w:hAnsi="方正仿宋_GB2312" w:eastAsia="方正仿宋_GB2312" w:cs="方正仿宋_GB2312"/>
                    <w:color w:val="000000"/>
                    <w:kern w:val="0"/>
                    <w:sz w:val="18"/>
                    <w:szCs w:val="18"/>
                    <w:lang w:bidi="ar"/>
                  </w:rPr>
                </w:rPrChange>
              </w:rPr>
              <w:t>赛中（处理完起航相关事宜后及时通报）</w:t>
            </w:r>
          </w:p>
        </w:tc>
        <w:tc>
          <w:tcPr>
            <w:tcW w:w="2002" w:type="dxa"/>
            <w:tcMar>
              <w:top w:w="60" w:type="dxa"/>
              <w:left w:w="120" w:type="dxa"/>
              <w:bottom w:w="30" w:type="dxa"/>
              <w:right w:w="120" w:type="dxa"/>
            </w:tcMar>
            <w:vAlign w:val="center"/>
            <w:tcPrChange w:id="9879" w:author="彩虹糖的梦" w:date="2025-12-30T18:27:22Z">
              <w:tcPr>
                <w:tcW w:w="2002" w:type="dxa"/>
                <w:tcMar>
                  <w:top w:w="60" w:type="dxa"/>
                  <w:left w:w="120" w:type="dxa"/>
                  <w:bottom w:w="30" w:type="dxa"/>
                  <w:right w:w="120" w:type="dxa"/>
                </w:tcMar>
                <w:vAlign w:val="center"/>
              </w:tcPr>
            </w:tcPrChange>
          </w:tcPr>
          <w:p w14:paraId="3272777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8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8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82" w:author="彩虹糖的梦" w:date="2025-12-30T18:26:49Z">
                  <w:rPr>
                    <w:rFonts w:hint="eastAsia" w:ascii="方正仿宋_GB2312" w:hAnsi="方正仿宋_GB2312" w:eastAsia="方正仿宋_GB2312" w:cs="方正仿宋_GB2312"/>
                    <w:color w:val="000000"/>
                    <w:kern w:val="0"/>
                    <w:sz w:val="18"/>
                    <w:szCs w:val="18"/>
                    <w:lang w:bidi="ar"/>
                  </w:rPr>
                </w:rPrChange>
              </w:rPr>
              <w:t>确保各相关裁判岗位了解起点动态，便于整体赛事把控；</w:t>
            </w:r>
          </w:p>
        </w:tc>
        <w:tc>
          <w:tcPr>
            <w:tcW w:w="827" w:type="dxa"/>
            <w:tcMar>
              <w:top w:w="60" w:type="dxa"/>
              <w:left w:w="120" w:type="dxa"/>
              <w:bottom w:w="30" w:type="dxa"/>
              <w:right w:w="120" w:type="dxa"/>
            </w:tcMar>
            <w:tcPrChange w:id="9883" w:author="彩虹糖的梦" w:date="2025-12-30T18:27:22Z">
              <w:tcPr>
                <w:tcW w:w="827" w:type="dxa"/>
                <w:tcMar>
                  <w:top w:w="60" w:type="dxa"/>
                  <w:left w:w="120" w:type="dxa"/>
                  <w:bottom w:w="30" w:type="dxa"/>
                  <w:right w:w="120" w:type="dxa"/>
                </w:tcMar>
              </w:tcPr>
            </w:tcPrChange>
          </w:tcPr>
          <w:p w14:paraId="6F40123F">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88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84" w:author="彩虹糖的梦" w:date="2025-12-30T18:27:41Z">
                <w:pPr>
                  <w:widowControl/>
                  <w:jc w:val="both"/>
                  <w:textAlignment w:val="center"/>
                </w:pPr>
              </w:pPrChange>
            </w:pPr>
          </w:p>
        </w:tc>
      </w:tr>
      <w:tr w14:paraId="1528C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886"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886"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887" w:author="彩虹糖的梦" w:date="2025-12-30T18:27:22Z">
              <w:tcPr>
                <w:tcW w:w="679" w:type="dxa"/>
                <w:tcMar>
                  <w:top w:w="60" w:type="dxa"/>
                  <w:left w:w="120" w:type="dxa"/>
                  <w:bottom w:w="30" w:type="dxa"/>
                  <w:right w:w="120" w:type="dxa"/>
                </w:tcMar>
                <w:vAlign w:val="center"/>
              </w:tcPr>
            </w:tcPrChange>
          </w:tcPr>
          <w:p w14:paraId="63FD2BED">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8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88"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16</w:t>
            </w:r>
          </w:p>
        </w:tc>
        <w:tc>
          <w:tcPr>
            <w:tcW w:w="3184" w:type="dxa"/>
            <w:tcMar>
              <w:top w:w="60" w:type="dxa"/>
              <w:left w:w="120" w:type="dxa"/>
              <w:bottom w:w="30" w:type="dxa"/>
              <w:right w:w="120" w:type="dxa"/>
            </w:tcMar>
            <w:vAlign w:val="center"/>
            <w:tcPrChange w:id="9890" w:author="彩虹糖的梦" w:date="2025-12-30T18:27:22Z">
              <w:tcPr>
                <w:tcW w:w="3184" w:type="dxa"/>
                <w:gridSpan w:val="2"/>
                <w:tcMar>
                  <w:top w:w="60" w:type="dxa"/>
                  <w:left w:w="120" w:type="dxa"/>
                  <w:bottom w:w="30" w:type="dxa"/>
                  <w:right w:w="120" w:type="dxa"/>
                </w:tcMar>
                <w:vAlign w:val="center"/>
              </w:tcPr>
            </w:tcPrChange>
          </w:tcPr>
          <w:p w14:paraId="08018544">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9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91"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93" w:author="彩虹糖的梦" w:date="2025-12-30T18:26:49Z">
                  <w:rPr>
                    <w:rFonts w:hint="eastAsia" w:ascii="方正仿宋_GB2312" w:hAnsi="方正仿宋_GB2312" w:eastAsia="方正仿宋_GB2312" w:cs="方正仿宋_GB2312"/>
                    <w:color w:val="000000"/>
                    <w:kern w:val="0"/>
                    <w:sz w:val="18"/>
                    <w:szCs w:val="18"/>
                    <w:lang w:bidi="ar"/>
                  </w:rPr>
                </w:rPrChange>
              </w:rPr>
              <w:t>安排志愿者从指定角度拍摄出发视频，并及时上传</w:t>
            </w:r>
          </w:p>
        </w:tc>
        <w:tc>
          <w:tcPr>
            <w:tcW w:w="1190" w:type="dxa"/>
            <w:tcMar>
              <w:top w:w="60" w:type="dxa"/>
              <w:left w:w="120" w:type="dxa"/>
              <w:bottom w:w="30" w:type="dxa"/>
              <w:right w:w="120" w:type="dxa"/>
            </w:tcMar>
            <w:vAlign w:val="center"/>
            <w:tcPrChange w:id="9894" w:author="彩虹糖的梦" w:date="2025-12-30T18:27:22Z">
              <w:tcPr>
                <w:tcW w:w="1190" w:type="dxa"/>
                <w:gridSpan w:val="2"/>
                <w:tcMar>
                  <w:top w:w="60" w:type="dxa"/>
                  <w:left w:w="120" w:type="dxa"/>
                  <w:bottom w:w="30" w:type="dxa"/>
                  <w:right w:w="120" w:type="dxa"/>
                </w:tcMar>
                <w:vAlign w:val="center"/>
              </w:tcPr>
            </w:tcPrChange>
          </w:tcPr>
          <w:p w14:paraId="3F60CE7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89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9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897"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898" w:author="彩虹糖的梦" w:date="2025-12-30T18:27:22Z">
              <w:tcPr>
                <w:tcW w:w="1190" w:type="dxa"/>
                <w:gridSpan w:val="2"/>
                <w:tcMar>
                  <w:top w:w="60" w:type="dxa"/>
                  <w:left w:w="120" w:type="dxa"/>
                  <w:bottom w:w="30" w:type="dxa"/>
                  <w:right w:w="120" w:type="dxa"/>
                </w:tcMar>
                <w:vAlign w:val="center"/>
              </w:tcPr>
            </w:tcPrChange>
          </w:tcPr>
          <w:p w14:paraId="1344B788">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0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899"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01" w:author="彩虹糖的梦" w:date="2025-12-30T18:26:49Z">
                  <w:rPr>
                    <w:rFonts w:hint="eastAsia" w:ascii="方正仿宋_GB2312" w:hAnsi="方正仿宋_GB2312" w:eastAsia="方正仿宋_GB2312" w:cs="方正仿宋_GB2312"/>
                    <w:color w:val="000000"/>
                    <w:kern w:val="0"/>
                    <w:sz w:val="18"/>
                    <w:szCs w:val="18"/>
                    <w:lang w:bidi="ar"/>
                  </w:rPr>
                </w:rPrChange>
              </w:rPr>
              <w:t>赛中（起航时及之后短时间内）</w:t>
            </w:r>
          </w:p>
        </w:tc>
        <w:tc>
          <w:tcPr>
            <w:tcW w:w="2002" w:type="dxa"/>
            <w:tcMar>
              <w:top w:w="60" w:type="dxa"/>
              <w:left w:w="120" w:type="dxa"/>
              <w:bottom w:w="30" w:type="dxa"/>
              <w:right w:w="120" w:type="dxa"/>
            </w:tcMar>
            <w:vAlign w:val="center"/>
            <w:tcPrChange w:id="9902" w:author="彩虹糖的梦" w:date="2025-12-30T18:27:22Z">
              <w:tcPr>
                <w:tcW w:w="2002" w:type="dxa"/>
                <w:tcMar>
                  <w:top w:w="60" w:type="dxa"/>
                  <w:left w:w="120" w:type="dxa"/>
                  <w:bottom w:w="30" w:type="dxa"/>
                  <w:right w:w="120" w:type="dxa"/>
                </w:tcMar>
                <w:vAlign w:val="center"/>
              </w:tcPr>
            </w:tcPrChange>
          </w:tcPr>
          <w:p w14:paraId="38CDB65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0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03"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05" w:author="彩虹糖的梦" w:date="2025-12-30T18:26:49Z">
                  <w:rPr>
                    <w:rFonts w:hint="eastAsia" w:ascii="方正仿宋_GB2312" w:hAnsi="方正仿宋_GB2312" w:eastAsia="方正仿宋_GB2312" w:cs="方正仿宋_GB2312"/>
                    <w:color w:val="000000"/>
                    <w:kern w:val="0"/>
                    <w:sz w:val="18"/>
                    <w:szCs w:val="18"/>
                    <w:lang w:bidi="ar"/>
                  </w:rPr>
                </w:rPrChange>
              </w:rPr>
              <w:t>为起点判罚提供有力证据，保证判罚有理有据；</w:t>
            </w:r>
          </w:p>
        </w:tc>
        <w:tc>
          <w:tcPr>
            <w:tcW w:w="827" w:type="dxa"/>
            <w:tcMar>
              <w:top w:w="60" w:type="dxa"/>
              <w:left w:w="120" w:type="dxa"/>
              <w:bottom w:w="30" w:type="dxa"/>
              <w:right w:w="120" w:type="dxa"/>
            </w:tcMar>
            <w:tcPrChange w:id="9906" w:author="彩虹糖的梦" w:date="2025-12-30T18:27:22Z">
              <w:tcPr>
                <w:tcW w:w="827" w:type="dxa"/>
                <w:tcMar>
                  <w:top w:w="60" w:type="dxa"/>
                  <w:left w:w="120" w:type="dxa"/>
                  <w:bottom w:w="30" w:type="dxa"/>
                  <w:right w:w="120" w:type="dxa"/>
                </w:tcMar>
              </w:tcPr>
            </w:tcPrChange>
          </w:tcPr>
          <w:p w14:paraId="67129142">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90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07" w:author="彩虹糖的梦" w:date="2025-12-30T18:27:41Z">
                <w:pPr>
                  <w:widowControl/>
                  <w:jc w:val="both"/>
                  <w:textAlignment w:val="center"/>
                </w:pPr>
              </w:pPrChange>
            </w:pPr>
          </w:p>
        </w:tc>
      </w:tr>
      <w:tr w14:paraId="3A10F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909"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909"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910" w:author="彩虹糖的梦" w:date="2025-12-30T18:27:22Z">
              <w:tcPr>
                <w:tcW w:w="679" w:type="dxa"/>
                <w:tcMar>
                  <w:top w:w="60" w:type="dxa"/>
                  <w:left w:w="120" w:type="dxa"/>
                  <w:bottom w:w="30" w:type="dxa"/>
                  <w:right w:w="120" w:type="dxa"/>
                </w:tcMar>
                <w:vAlign w:val="center"/>
              </w:tcPr>
            </w:tcPrChange>
          </w:tcPr>
          <w:p w14:paraId="351DD1C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1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11"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17</w:t>
            </w:r>
          </w:p>
        </w:tc>
        <w:tc>
          <w:tcPr>
            <w:tcW w:w="3184" w:type="dxa"/>
            <w:tcMar>
              <w:top w:w="60" w:type="dxa"/>
              <w:left w:w="120" w:type="dxa"/>
              <w:bottom w:w="30" w:type="dxa"/>
              <w:right w:w="120" w:type="dxa"/>
            </w:tcMar>
            <w:vAlign w:val="center"/>
            <w:tcPrChange w:id="9913" w:author="彩虹糖的梦" w:date="2025-12-30T18:27:22Z">
              <w:tcPr>
                <w:tcW w:w="3184" w:type="dxa"/>
                <w:gridSpan w:val="2"/>
                <w:tcMar>
                  <w:top w:w="60" w:type="dxa"/>
                  <w:left w:w="120" w:type="dxa"/>
                  <w:bottom w:w="30" w:type="dxa"/>
                  <w:right w:w="120" w:type="dxa"/>
                </w:tcMar>
                <w:vAlign w:val="center"/>
              </w:tcPr>
            </w:tcPrChange>
          </w:tcPr>
          <w:p w14:paraId="18E4DFA7">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1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14"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16" w:author="彩虹糖的梦" w:date="2025-12-30T18:26:49Z">
                  <w:rPr>
                    <w:rFonts w:hint="eastAsia" w:ascii="方正仿宋_GB2312" w:hAnsi="方正仿宋_GB2312" w:eastAsia="方正仿宋_GB2312" w:cs="方正仿宋_GB2312"/>
                    <w:color w:val="000000"/>
                    <w:kern w:val="0"/>
                    <w:sz w:val="18"/>
                    <w:szCs w:val="18"/>
                    <w:lang w:bidi="ar"/>
                  </w:rPr>
                </w:rPrChange>
              </w:rPr>
              <w:t>将起点环节的相关记录（如运动员抢航情况、犯规判罚结果、申诉处理过程等）整理归档</w:t>
            </w:r>
          </w:p>
        </w:tc>
        <w:tc>
          <w:tcPr>
            <w:tcW w:w="1190" w:type="dxa"/>
            <w:tcMar>
              <w:top w:w="60" w:type="dxa"/>
              <w:left w:w="120" w:type="dxa"/>
              <w:bottom w:w="30" w:type="dxa"/>
              <w:right w:w="120" w:type="dxa"/>
            </w:tcMar>
            <w:vAlign w:val="center"/>
            <w:tcPrChange w:id="9917" w:author="彩虹糖的梦" w:date="2025-12-30T18:27:22Z">
              <w:tcPr>
                <w:tcW w:w="1190" w:type="dxa"/>
                <w:gridSpan w:val="2"/>
                <w:tcMar>
                  <w:top w:w="60" w:type="dxa"/>
                  <w:left w:w="120" w:type="dxa"/>
                  <w:bottom w:w="30" w:type="dxa"/>
                  <w:right w:w="120" w:type="dxa"/>
                </w:tcMar>
                <w:vAlign w:val="center"/>
              </w:tcPr>
            </w:tcPrChange>
          </w:tcPr>
          <w:p w14:paraId="67F15949">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1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18"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20"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921" w:author="彩虹糖的梦" w:date="2025-12-30T18:27:22Z">
              <w:tcPr>
                <w:tcW w:w="1190" w:type="dxa"/>
                <w:gridSpan w:val="2"/>
                <w:tcMar>
                  <w:top w:w="60" w:type="dxa"/>
                  <w:left w:w="120" w:type="dxa"/>
                  <w:bottom w:w="30" w:type="dxa"/>
                  <w:right w:w="120" w:type="dxa"/>
                </w:tcMar>
                <w:vAlign w:val="center"/>
              </w:tcPr>
            </w:tcPrChange>
          </w:tcPr>
          <w:p w14:paraId="547DC74C">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2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22"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24" w:author="彩虹糖的梦" w:date="2025-12-30T18:26:49Z">
                  <w:rPr>
                    <w:rFonts w:hint="eastAsia" w:ascii="方正仿宋_GB2312" w:hAnsi="方正仿宋_GB2312" w:eastAsia="方正仿宋_GB2312" w:cs="方正仿宋_GB2312"/>
                    <w:color w:val="000000"/>
                    <w:kern w:val="0"/>
                    <w:sz w:val="18"/>
                    <w:szCs w:val="18"/>
                    <w:lang w:bidi="ar"/>
                  </w:rPr>
                </w:rPrChange>
              </w:rPr>
              <w:t>赛后</w:t>
            </w:r>
          </w:p>
        </w:tc>
        <w:tc>
          <w:tcPr>
            <w:tcW w:w="2002" w:type="dxa"/>
            <w:tcMar>
              <w:top w:w="60" w:type="dxa"/>
              <w:left w:w="120" w:type="dxa"/>
              <w:bottom w:w="30" w:type="dxa"/>
              <w:right w:w="120" w:type="dxa"/>
            </w:tcMar>
            <w:vAlign w:val="center"/>
            <w:tcPrChange w:id="9925" w:author="彩虹糖的梦" w:date="2025-12-30T18:27:22Z">
              <w:tcPr>
                <w:tcW w:w="2002" w:type="dxa"/>
                <w:tcMar>
                  <w:top w:w="60" w:type="dxa"/>
                  <w:left w:w="120" w:type="dxa"/>
                  <w:bottom w:w="30" w:type="dxa"/>
                  <w:right w:w="120" w:type="dxa"/>
                </w:tcMar>
                <w:vAlign w:val="center"/>
              </w:tcPr>
            </w:tcPrChange>
          </w:tcPr>
          <w:p w14:paraId="5EB3FFB3">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2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26"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28" w:author="彩虹糖的梦" w:date="2025-12-30T18:26:49Z">
                  <w:rPr>
                    <w:rFonts w:hint="eastAsia" w:ascii="方正仿宋_GB2312" w:hAnsi="方正仿宋_GB2312" w:eastAsia="方正仿宋_GB2312" w:cs="方正仿宋_GB2312"/>
                    <w:color w:val="000000"/>
                    <w:kern w:val="0"/>
                    <w:sz w:val="18"/>
                    <w:szCs w:val="18"/>
                    <w:lang w:bidi="ar"/>
                  </w:rPr>
                </w:rPrChange>
              </w:rPr>
              <w:t>确保信息准确完整，为赛事总结提供依据；</w:t>
            </w:r>
          </w:p>
        </w:tc>
        <w:tc>
          <w:tcPr>
            <w:tcW w:w="827" w:type="dxa"/>
            <w:tcMar>
              <w:top w:w="60" w:type="dxa"/>
              <w:left w:w="120" w:type="dxa"/>
              <w:bottom w:w="30" w:type="dxa"/>
              <w:right w:w="120" w:type="dxa"/>
            </w:tcMar>
            <w:tcPrChange w:id="9929" w:author="彩虹糖的梦" w:date="2025-12-30T18:27:22Z">
              <w:tcPr>
                <w:tcW w:w="827" w:type="dxa"/>
                <w:tcMar>
                  <w:top w:w="60" w:type="dxa"/>
                  <w:left w:w="120" w:type="dxa"/>
                  <w:bottom w:w="30" w:type="dxa"/>
                  <w:right w:w="120" w:type="dxa"/>
                </w:tcMar>
              </w:tcPr>
            </w:tcPrChange>
          </w:tcPr>
          <w:p w14:paraId="610040F7">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93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30" w:author="彩虹糖的梦" w:date="2025-12-30T18:27:41Z">
                <w:pPr>
                  <w:widowControl/>
                  <w:jc w:val="both"/>
                  <w:textAlignment w:val="center"/>
                </w:pPr>
              </w:pPrChange>
            </w:pPr>
          </w:p>
        </w:tc>
      </w:tr>
      <w:tr w14:paraId="4A62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932"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932"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933" w:author="彩虹糖的梦" w:date="2025-12-30T18:27:22Z">
              <w:tcPr>
                <w:tcW w:w="679" w:type="dxa"/>
                <w:tcMar>
                  <w:top w:w="60" w:type="dxa"/>
                  <w:left w:w="120" w:type="dxa"/>
                  <w:bottom w:w="30" w:type="dxa"/>
                  <w:right w:w="120" w:type="dxa"/>
                </w:tcMar>
                <w:vAlign w:val="center"/>
              </w:tcPr>
            </w:tcPrChange>
          </w:tcPr>
          <w:p w14:paraId="29AF27D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3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34"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18</w:t>
            </w:r>
          </w:p>
        </w:tc>
        <w:tc>
          <w:tcPr>
            <w:tcW w:w="3184" w:type="dxa"/>
            <w:tcMar>
              <w:top w:w="60" w:type="dxa"/>
              <w:left w:w="120" w:type="dxa"/>
              <w:bottom w:w="30" w:type="dxa"/>
              <w:right w:w="120" w:type="dxa"/>
            </w:tcMar>
            <w:vAlign w:val="center"/>
            <w:tcPrChange w:id="9936" w:author="彩虹糖的梦" w:date="2025-12-30T18:27:22Z">
              <w:tcPr>
                <w:tcW w:w="3184" w:type="dxa"/>
                <w:gridSpan w:val="2"/>
                <w:tcMar>
                  <w:top w:w="60" w:type="dxa"/>
                  <w:left w:w="120" w:type="dxa"/>
                  <w:bottom w:w="30" w:type="dxa"/>
                  <w:right w:w="120" w:type="dxa"/>
                </w:tcMar>
                <w:vAlign w:val="center"/>
              </w:tcPr>
            </w:tcPrChange>
          </w:tcPr>
          <w:p w14:paraId="6A3C7251">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3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37"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39" w:author="彩虹糖的梦" w:date="2025-12-30T18:26:49Z">
                  <w:rPr>
                    <w:rFonts w:hint="eastAsia" w:ascii="方正仿宋_GB2312" w:hAnsi="方正仿宋_GB2312" w:eastAsia="方正仿宋_GB2312" w:cs="方正仿宋_GB2312"/>
                    <w:color w:val="000000"/>
                    <w:kern w:val="0"/>
                    <w:sz w:val="18"/>
                    <w:szCs w:val="18"/>
                    <w:lang w:bidi="ar"/>
                  </w:rPr>
                </w:rPrChange>
              </w:rPr>
              <w:t>向赛事主裁判或赛事组委会详细汇报起点区域的比赛情况（包括犯规处理的具体细节、是否出现特殊状况及处理结果等）</w:t>
            </w:r>
          </w:p>
        </w:tc>
        <w:tc>
          <w:tcPr>
            <w:tcW w:w="1190" w:type="dxa"/>
            <w:tcMar>
              <w:top w:w="60" w:type="dxa"/>
              <w:left w:w="120" w:type="dxa"/>
              <w:bottom w:w="30" w:type="dxa"/>
              <w:right w:w="120" w:type="dxa"/>
            </w:tcMar>
            <w:vAlign w:val="center"/>
            <w:tcPrChange w:id="9940" w:author="彩虹糖的梦" w:date="2025-12-30T18:27:22Z">
              <w:tcPr>
                <w:tcW w:w="1190" w:type="dxa"/>
                <w:gridSpan w:val="2"/>
                <w:tcMar>
                  <w:top w:w="60" w:type="dxa"/>
                  <w:left w:w="120" w:type="dxa"/>
                  <w:bottom w:w="30" w:type="dxa"/>
                  <w:right w:w="120" w:type="dxa"/>
                </w:tcMar>
                <w:vAlign w:val="center"/>
              </w:tcPr>
            </w:tcPrChange>
          </w:tcPr>
          <w:p w14:paraId="684E2F96">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4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41"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43"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944" w:author="彩虹糖的梦" w:date="2025-12-30T18:27:22Z">
              <w:tcPr>
                <w:tcW w:w="1190" w:type="dxa"/>
                <w:gridSpan w:val="2"/>
                <w:tcMar>
                  <w:top w:w="60" w:type="dxa"/>
                  <w:left w:w="120" w:type="dxa"/>
                  <w:bottom w:w="30" w:type="dxa"/>
                  <w:right w:w="120" w:type="dxa"/>
                </w:tcMar>
                <w:vAlign w:val="center"/>
              </w:tcPr>
            </w:tcPrChange>
          </w:tcPr>
          <w:p w14:paraId="5579D668">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4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4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47" w:author="彩虹糖的梦" w:date="2025-12-30T18:26:49Z">
                  <w:rPr>
                    <w:rFonts w:hint="eastAsia" w:ascii="方正仿宋_GB2312" w:hAnsi="方正仿宋_GB2312" w:eastAsia="方正仿宋_GB2312" w:cs="方正仿宋_GB2312"/>
                    <w:color w:val="000000"/>
                    <w:kern w:val="0"/>
                    <w:sz w:val="18"/>
                    <w:szCs w:val="18"/>
                    <w:lang w:bidi="ar"/>
                  </w:rPr>
                </w:rPrChange>
              </w:rPr>
              <w:t>赛后</w:t>
            </w:r>
          </w:p>
        </w:tc>
        <w:tc>
          <w:tcPr>
            <w:tcW w:w="2002" w:type="dxa"/>
            <w:tcMar>
              <w:top w:w="60" w:type="dxa"/>
              <w:left w:w="120" w:type="dxa"/>
              <w:bottom w:w="30" w:type="dxa"/>
              <w:right w:w="120" w:type="dxa"/>
            </w:tcMar>
            <w:vAlign w:val="center"/>
            <w:tcPrChange w:id="9948" w:author="彩虹糖的梦" w:date="2025-12-30T18:27:22Z">
              <w:tcPr>
                <w:tcW w:w="2002" w:type="dxa"/>
                <w:tcMar>
                  <w:top w:w="60" w:type="dxa"/>
                  <w:left w:w="120" w:type="dxa"/>
                  <w:bottom w:w="30" w:type="dxa"/>
                  <w:right w:w="120" w:type="dxa"/>
                </w:tcMar>
                <w:vAlign w:val="center"/>
              </w:tcPr>
            </w:tcPrChange>
          </w:tcPr>
          <w:p w14:paraId="598B12CC">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5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49"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51" w:author="彩虹糖的梦" w:date="2025-12-30T18:26:49Z">
                  <w:rPr>
                    <w:rFonts w:hint="eastAsia" w:ascii="方正仿宋_GB2312" w:hAnsi="方正仿宋_GB2312" w:eastAsia="方正仿宋_GB2312" w:cs="方正仿宋_GB2312"/>
                    <w:color w:val="000000"/>
                    <w:kern w:val="0"/>
                    <w:sz w:val="18"/>
                    <w:szCs w:val="18"/>
                    <w:lang w:bidi="ar"/>
                  </w:rPr>
                </w:rPrChange>
              </w:rPr>
              <w:t>让上级全面了解起点工作情况，便于整体赛事总结；</w:t>
            </w:r>
          </w:p>
        </w:tc>
        <w:tc>
          <w:tcPr>
            <w:tcW w:w="827" w:type="dxa"/>
            <w:tcMar>
              <w:top w:w="60" w:type="dxa"/>
              <w:left w:w="120" w:type="dxa"/>
              <w:bottom w:w="30" w:type="dxa"/>
              <w:right w:w="120" w:type="dxa"/>
            </w:tcMar>
            <w:tcPrChange w:id="9952" w:author="彩虹糖的梦" w:date="2025-12-30T18:27:22Z">
              <w:tcPr>
                <w:tcW w:w="827" w:type="dxa"/>
                <w:tcMar>
                  <w:top w:w="60" w:type="dxa"/>
                  <w:left w:w="120" w:type="dxa"/>
                  <w:bottom w:w="30" w:type="dxa"/>
                  <w:right w:w="120" w:type="dxa"/>
                </w:tcMar>
              </w:tcPr>
            </w:tcPrChange>
          </w:tcPr>
          <w:p w14:paraId="77862FF8">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95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53" w:author="彩虹糖的梦" w:date="2025-12-30T18:27:41Z">
                <w:pPr>
                  <w:widowControl/>
                  <w:jc w:val="both"/>
                  <w:textAlignment w:val="center"/>
                </w:pPr>
              </w:pPrChange>
            </w:pPr>
          </w:p>
        </w:tc>
      </w:tr>
      <w:tr w14:paraId="6FF89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955"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955"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956" w:author="彩虹糖的梦" w:date="2025-12-30T18:27:22Z">
              <w:tcPr>
                <w:tcW w:w="679" w:type="dxa"/>
                <w:tcMar>
                  <w:top w:w="60" w:type="dxa"/>
                  <w:left w:w="120" w:type="dxa"/>
                  <w:bottom w:w="30" w:type="dxa"/>
                  <w:right w:w="120" w:type="dxa"/>
                </w:tcMar>
                <w:vAlign w:val="center"/>
              </w:tcPr>
            </w:tcPrChange>
          </w:tcPr>
          <w:p w14:paraId="2C680D3B">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5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57"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19</w:t>
            </w:r>
          </w:p>
        </w:tc>
        <w:tc>
          <w:tcPr>
            <w:tcW w:w="3184" w:type="dxa"/>
            <w:tcMar>
              <w:top w:w="60" w:type="dxa"/>
              <w:left w:w="120" w:type="dxa"/>
              <w:bottom w:w="30" w:type="dxa"/>
              <w:right w:w="120" w:type="dxa"/>
            </w:tcMar>
            <w:vAlign w:val="center"/>
            <w:tcPrChange w:id="9959" w:author="彩虹糖的梦" w:date="2025-12-30T18:27:22Z">
              <w:tcPr>
                <w:tcW w:w="3184" w:type="dxa"/>
                <w:gridSpan w:val="2"/>
                <w:tcMar>
                  <w:top w:w="60" w:type="dxa"/>
                  <w:left w:w="120" w:type="dxa"/>
                  <w:bottom w:w="30" w:type="dxa"/>
                  <w:right w:w="120" w:type="dxa"/>
                </w:tcMar>
                <w:vAlign w:val="center"/>
              </w:tcPr>
            </w:tcPrChange>
          </w:tcPr>
          <w:p w14:paraId="53297C58">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6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60"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62" w:author="彩虹糖的梦" w:date="2025-12-30T18:26:49Z">
                  <w:rPr>
                    <w:rFonts w:hint="eastAsia" w:ascii="方正仿宋_GB2312" w:hAnsi="方正仿宋_GB2312" w:eastAsia="方正仿宋_GB2312" w:cs="方正仿宋_GB2312"/>
                    <w:color w:val="000000"/>
                    <w:kern w:val="0"/>
                    <w:sz w:val="18"/>
                    <w:szCs w:val="18"/>
                    <w:lang w:bidi="ar"/>
                  </w:rPr>
                </w:rPrChange>
              </w:rPr>
              <w:t>若有运动员对起点判罚提出申诉，配合总裁判长或仲裁委员会，提供相关证据（如记录、影像资料等），协助完成申诉的复核与裁决</w:t>
            </w:r>
          </w:p>
        </w:tc>
        <w:tc>
          <w:tcPr>
            <w:tcW w:w="1190" w:type="dxa"/>
            <w:tcMar>
              <w:top w:w="60" w:type="dxa"/>
              <w:left w:w="120" w:type="dxa"/>
              <w:bottom w:w="30" w:type="dxa"/>
              <w:right w:w="120" w:type="dxa"/>
            </w:tcMar>
            <w:vAlign w:val="center"/>
            <w:tcPrChange w:id="9963" w:author="彩虹糖的梦" w:date="2025-12-30T18:27:22Z">
              <w:tcPr>
                <w:tcW w:w="1190" w:type="dxa"/>
                <w:gridSpan w:val="2"/>
                <w:tcMar>
                  <w:top w:w="60" w:type="dxa"/>
                  <w:left w:w="120" w:type="dxa"/>
                  <w:bottom w:w="30" w:type="dxa"/>
                  <w:right w:w="120" w:type="dxa"/>
                </w:tcMar>
                <w:vAlign w:val="center"/>
              </w:tcPr>
            </w:tcPrChange>
          </w:tcPr>
          <w:p w14:paraId="4D2D1C23">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65"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64"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66"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967" w:author="彩虹糖的梦" w:date="2025-12-30T18:27:22Z">
              <w:tcPr>
                <w:tcW w:w="1190" w:type="dxa"/>
                <w:gridSpan w:val="2"/>
                <w:tcMar>
                  <w:top w:w="60" w:type="dxa"/>
                  <w:left w:w="120" w:type="dxa"/>
                  <w:bottom w:w="30" w:type="dxa"/>
                  <w:right w:w="120" w:type="dxa"/>
                </w:tcMar>
                <w:vAlign w:val="center"/>
              </w:tcPr>
            </w:tcPrChange>
          </w:tcPr>
          <w:p w14:paraId="044F2E7D">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69"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68"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70" w:author="彩虹糖的梦" w:date="2025-12-30T18:26:49Z">
                  <w:rPr>
                    <w:rFonts w:hint="eastAsia" w:ascii="方正仿宋_GB2312" w:hAnsi="方正仿宋_GB2312" w:eastAsia="方正仿宋_GB2312" w:cs="方正仿宋_GB2312"/>
                    <w:color w:val="000000"/>
                    <w:kern w:val="0"/>
                    <w:sz w:val="18"/>
                    <w:szCs w:val="18"/>
                    <w:lang w:bidi="ar"/>
                  </w:rPr>
                </w:rPrChange>
              </w:rPr>
              <w:t>赛后（有申诉需求时）</w:t>
            </w:r>
          </w:p>
        </w:tc>
        <w:tc>
          <w:tcPr>
            <w:tcW w:w="2002" w:type="dxa"/>
            <w:tcMar>
              <w:top w:w="60" w:type="dxa"/>
              <w:left w:w="120" w:type="dxa"/>
              <w:bottom w:w="30" w:type="dxa"/>
              <w:right w:w="120" w:type="dxa"/>
            </w:tcMar>
            <w:vAlign w:val="center"/>
            <w:tcPrChange w:id="9971" w:author="彩虹糖的梦" w:date="2025-12-30T18:27:22Z">
              <w:tcPr>
                <w:tcW w:w="2002" w:type="dxa"/>
                <w:tcMar>
                  <w:top w:w="60" w:type="dxa"/>
                  <w:left w:w="120" w:type="dxa"/>
                  <w:bottom w:w="30" w:type="dxa"/>
                  <w:right w:w="120" w:type="dxa"/>
                </w:tcMar>
                <w:vAlign w:val="center"/>
              </w:tcPr>
            </w:tcPrChange>
          </w:tcPr>
          <w:p w14:paraId="778E7C7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7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72"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74" w:author="彩虹糖的梦" w:date="2025-12-30T18:26:49Z">
                  <w:rPr>
                    <w:rFonts w:hint="eastAsia" w:ascii="方正仿宋_GB2312" w:hAnsi="方正仿宋_GB2312" w:eastAsia="方正仿宋_GB2312" w:cs="方正仿宋_GB2312"/>
                    <w:color w:val="000000"/>
                    <w:kern w:val="0"/>
                    <w:sz w:val="18"/>
                    <w:szCs w:val="18"/>
                    <w:lang w:bidi="ar"/>
                  </w:rPr>
                </w:rPrChange>
              </w:rPr>
              <w:t>保障申诉处理公正、顺利进行；</w:t>
            </w:r>
          </w:p>
        </w:tc>
        <w:tc>
          <w:tcPr>
            <w:tcW w:w="827" w:type="dxa"/>
            <w:tcMar>
              <w:top w:w="60" w:type="dxa"/>
              <w:left w:w="120" w:type="dxa"/>
              <w:bottom w:w="30" w:type="dxa"/>
              <w:right w:w="120" w:type="dxa"/>
            </w:tcMar>
            <w:tcPrChange w:id="9975" w:author="彩虹糖的梦" w:date="2025-12-30T18:27:22Z">
              <w:tcPr>
                <w:tcW w:w="827" w:type="dxa"/>
                <w:tcMar>
                  <w:top w:w="60" w:type="dxa"/>
                  <w:left w:w="120" w:type="dxa"/>
                  <w:bottom w:w="30" w:type="dxa"/>
                  <w:right w:w="120" w:type="dxa"/>
                </w:tcMar>
              </w:tcPr>
            </w:tcPrChange>
          </w:tcPr>
          <w:p w14:paraId="2A2D10A5">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997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76" w:author="彩虹糖的梦" w:date="2025-12-30T18:27:41Z">
                <w:pPr>
                  <w:widowControl/>
                  <w:jc w:val="both"/>
                  <w:textAlignment w:val="center"/>
                </w:pPr>
              </w:pPrChange>
            </w:pPr>
          </w:p>
        </w:tc>
      </w:tr>
      <w:tr w14:paraId="3DD22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9978"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9978"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9979" w:author="彩虹糖的梦" w:date="2025-12-30T18:27:22Z">
              <w:tcPr>
                <w:tcW w:w="679" w:type="dxa"/>
                <w:tcMar>
                  <w:top w:w="60" w:type="dxa"/>
                  <w:left w:w="120" w:type="dxa"/>
                  <w:bottom w:w="30" w:type="dxa"/>
                  <w:right w:w="120" w:type="dxa"/>
                </w:tcMar>
                <w:vAlign w:val="center"/>
              </w:tcPr>
            </w:tcPrChange>
          </w:tcPr>
          <w:p w14:paraId="338054C2">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8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80" w:author="彩虹糖的梦" w:date="2025-12-30T18:27:41Z">
                <w:pPr>
                  <w:widowControl/>
                  <w:jc w:val="center"/>
                  <w:textAlignment w:val="center"/>
                </w:pPr>
              </w:pPrChange>
            </w:pPr>
            <w:r>
              <w:rPr>
                <w:rFonts w:hint="eastAsia" w:ascii="仿宋" w:hAnsi="仿宋" w:eastAsia="仿宋" w:cs="仿宋"/>
                <w:color w:val="000000"/>
                <w:kern w:val="0"/>
                <w:sz w:val="24"/>
                <w:szCs w:val="24"/>
                <w:lang w:bidi="ar"/>
              </w:rPr>
              <w:t>20</w:t>
            </w:r>
          </w:p>
        </w:tc>
        <w:tc>
          <w:tcPr>
            <w:tcW w:w="3184" w:type="dxa"/>
            <w:tcMar>
              <w:top w:w="60" w:type="dxa"/>
              <w:left w:w="120" w:type="dxa"/>
              <w:bottom w:w="30" w:type="dxa"/>
              <w:right w:w="120" w:type="dxa"/>
            </w:tcMar>
            <w:vAlign w:val="center"/>
            <w:tcPrChange w:id="9982" w:author="彩虹糖的梦" w:date="2025-12-30T18:27:22Z">
              <w:tcPr>
                <w:tcW w:w="3184" w:type="dxa"/>
                <w:gridSpan w:val="2"/>
                <w:tcMar>
                  <w:top w:w="60" w:type="dxa"/>
                  <w:left w:w="120" w:type="dxa"/>
                  <w:bottom w:w="30" w:type="dxa"/>
                  <w:right w:w="120" w:type="dxa"/>
                </w:tcMar>
                <w:vAlign w:val="center"/>
              </w:tcPr>
            </w:tcPrChange>
          </w:tcPr>
          <w:p w14:paraId="4C7465BA">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8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83"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85" w:author="彩虹糖的梦" w:date="2025-12-30T18:26:49Z">
                  <w:rPr>
                    <w:rFonts w:hint="eastAsia" w:ascii="方正仿宋_GB2312" w:hAnsi="方正仿宋_GB2312" w:eastAsia="方正仿宋_GB2312" w:cs="方正仿宋_GB2312"/>
                    <w:color w:val="000000"/>
                    <w:kern w:val="0"/>
                    <w:sz w:val="18"/>
                    <w:szCs w:val="18"/>
                    <w:lang w:bidi="ar"/>
                  </w:rPr>
                </w:rPrChange>
              </w:rPr>
              <w:t>整理起点区域的裁判用具（如汽笛、信号旗、计时器、扩音器等）如数归还至组委会，并配合工作人员将起点场地恢复至原状</w:t>
            </w:r>
          </w:p>
        </w:tc>
        <w:tc>
          <w:tcPr>
            <w:tcW w:w="1190" w:type="dxa"/>
            <w:tcMar>
              <w:top w:w="60" w:type="dxa"/>
              <w:left w:w="120" w:type="dxa"/>
              <w:bottom w:w="30" w:type="dxa"/>
              <w:right w:w="120" w:type="dxa"/>
            </w:tcMar>
            <w:vAlign w:val="center"/>
            <w:tcPrChange w:id="9986" w:author="彩虹糖的梦" w:date="2025-12-30T18:27:22Z">
              <w:tcPr>
                <w:tcW w:w="1190" w:type="dxa"/>
                <w:gridSpan w:val="2"/>
                <w:tcMar>
                  <w:top w:w="60" w:type="dxa"/>
                  <w:left w:w="120" w:type="dxa"/>
                  <w:bottom w:w="30" w:type="dxa"/>
                  <w:right w:w="120" w:type="dxa"/>
                </w:tcMar>
                <w:vAlign w:val="center"/>
              </w:tcPr>
            </w:tcPrChange>
          </w:tcPr>
          <w:p w14:paraId="7F2B466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88"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87"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89" w:author="彩虹糖的梦" w:date="2025-12-30T18:26:49Z">
                  <w:rPr>
                    <w:rFonts w:hint="eastAsia" w:ascii="方正仿宋_GB2312" w:hAnsi="方正仿宋_GB2312" w:eastAsia="方正仿宋_GB2312" w:cs="方正仿宋_GB2312"/>
                    <w:color w:val="000000"/>
                    <w:kern w:val="0"/>
                    <w:sz w:val="18"/>
                    <w:szCs w:val="18"/>
                    <w:lang w:bidi="ar"/>
                  </w:rPr>
                </w:rPrChange>
              </w:rPr>
              <w:t>全体成员</w:t>
            </w:r>
          </w:p>
        </w:tc>
        <w:tc>
          <w:tcPr>
            <w:tcW w:w="1190" w:type="dxa"/>
            <w:tcMar>
              <w:top w:w="60" w:type="dxa"/>
              <w:left w:w="120" w:type="dxa"/>
              <w:bottom w:w="30" w:type="dxa"/>
              <w:right w:w="120" w:type="dxa"/>
            </w:tcMar>
            <w:vAlign w:val="center"/>
            <w:tcPrChange w:id="9990" w:author="彩虹糖的梦" w:date="2025-12-30T18:27:22Z">
              <w:tcPr>
                <w:tcW w:w="1190" w:type="dxa"/>
                <w:gridSpan w:val="2"/>
                <w:tcMar>
                  <w:top w:w="60" w:type="dxa"/>
                  <w:left w:w="120" w:type="dxa"/>
                  <w:bottom w:w="30" w:type="dxa"/>
                  <w:right w:w="120" w:type="dxa"/>
                </w:tcMar>
                <w:vAlign w:val="center"/>
              </w:tcPr>
            </w:tcPrChange>
          </w:tcPr>
          <w:p w14:paraId="0F39546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92"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91"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93" w:author="彩虹糖的梦" w:date="2025-12-30T18:26:49Z">
                  <w:rPr>
                    <w:rFonts w:hint="eastAsia" w:ascii="方正仿宋_GB2312" w:hAnsi="方正仿宋_GB2312" w:eastAsia="方正仿宋_GB2312" w:cs="方正仿宋_GB2312"/>
                    <w:color w:val="000000"/>
                    <w:kern w:val="0"/>
                    <w:sz w:val="18"/>
                    <w:szCs w:val="18"/>
                    <w:lang w:bidi="ar"/>
                  </w:rPr>
                </w:rPrChange>
              </w:rPr>
              <w:t>赛后</w:t>
            </w:r>
          </w:p>
        </w:tc>
        <w:tc>
          <w:tcPr>
            <w:tcW w:w="2002" w:type="dxa"/>
            <w:tcMar>
              <w:top w:w="60" w:type="dxa"/>
              <w:left w:w="120" w:type="dxa"/>
              <w:bottom w:w="30" w:type="dxa"/>
              <w:right w:w="120" w:type="dxa"/>
            </w:tcMar>
            <w:vAlign w:val="center"/>
            <w:tcPrChange w:id="9994" w:author="彩虹糖的梦" w:date="2025-12-30T18:27:22Z">
              <w:tcPr>
                <w:tcW w:w="2002" w:type="dxa"/>
                <w:tcMar>
                  <w:top w:w="60" w:type="dxa"/>
                  <w:left w:w="120" w:type="dxa"/>
                  <w:bottom w:w="30" w:type="dxa"/>
                  <w:right w:w="120" w:type="dxa"/>
                </w:tcMar>
                <w:vAlign w:val="center"/>
              </w:tcPr>
            </w:tcPrChange>
          </w:tcPr>
          <w:p w14:paraId="37E79D70">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9996"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95"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9997" w:author="彩虹糖的梦" w:date="2025-12-30T18:26:49Z">
                  <w:rPr>
                    <w:rFonts w:hint="eastAsia" w:ascii="方正仿宋_GB2312" w:hAnsi="方正仿宋_GB2312" w:eastAsia="方正仿宋_GB2312" w:cs="方正仿宋_GB2312"/>
                    <w:color w:val="000000"/>
                    <w:kern w:val="0"/>
                    <w:sz w:val="18"/>
                    <w:szCs w:val="18"/>
                    <w:lang w:bidi="ar"/>
                  </w:rPr>
                </w:rPrChange>
              </w:rPr>
              <w:t>做好器材和场地收尾工作，避免器材丢失或场地遗留问题；</w:t>
            </w:r>
          </w:p>
        </w:tc>
        <w:tc>
          <w:tcPr>
            <w:tcW w:w="827" w:type="dxa"/>
            <w:tcMar>
              <w:top w:w="60" w:type="dxa"/>
              <w:left w:w="120" w:type="dxa"/>
              <w:bottom w:w="30" w:type="dxa"/>
              <w:right w:w="120" w:type="dxa"/>
            </w:tcMar>
            <w:tcPrChange w:id="9998" w:author="彩虹糖的梦" w:date="2025-12-30T18:27:22Z">
              <w:tcPr>
                <w:tcW w:w="827" w:type="dxa"/>
                <w:tcMar>
                  <w:top w:w="60" w:type="dxa"/>
                  <w:left w:w="120" w:type="dxa"/>
                  <w:bottom w:w="30" w:type="dxa"/>
                  <w:right w:w="120" w:type="dxa"/>
                </w:tcMar>
              </w:tcPr>
            </w:tcPrChange>
          </w:tcPr>
          <w:p w14:paraId="0F9ACF80">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1000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9999" w:author="彩虹糖的梦" w:date="2025-12-30T18:27:41Z">
                <w:pPr>
                  <w:widowControl/>
                  <w:jc w:val="both"/>
                  <w:textAlignment w:val="center"/>
                </w:pPr>
              </w:pPrChange>
            </w:pPr>
          </w:p>
        </w:tc>
      </w:tr>
      <w:tr w14:paraId="4ED4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0001" w:author="彩虹糖的梦" w:date="2025-12-30T18:27:22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0" w:hRule="atLeast"/>
          <w:jc w:val="center"/>
          <w:trPrChange w:id="10001" w:author="彩虹糖的梦" w:date="2025-12-30T18:27:22Z">
            <w:trPr>
              <w:trHeight w:val="567" w:hRule="atLeast"/>
              <w:jc w:val="center"/>
            </w:trPr>
          </w:trPrChange>
        </w:trPr>
        <w:tc>
          <w:tcPr>
            <w:tcW w:w="904" w:type="dxa"/>
            <w:tcMar>
              <w:top w:w="60" w:type="dxa"/>
              <w:left w:w="120" w:type="dxa"/>
              <w:bottom w:w="30" w:type="dxa"/>
              <w:right w:w="120" w:type="dxa"/>
            </w:tcMar>
            <w:vAlign w:val="center"/>
            <w:tcPrChange w:id="10002" w:author="彩虹糖的梦" w:date="2025-12-30T18:27:22Z">
              <w:tcPr>
                <w:tcW w:w="679" w:type="dxa"/>
                <w:tcMar>
                  <w:top w:w="60" w:type="dxa"/>
                  <w:left w:w="120" w:type="dxa"/>
                  <w:bottom w:w="30" w:type="dxa"/>
                  <w:right w:w="120" w:type="dxa"/>
                </w:tcMar>
                <w:vAlign w:val="center"/>
              </w:tcPr>
            </w:tcPrChange>
          </w:tcPr>
          <w:p w14:paraId="0B5E7C8C">
            <w:pPr>
              <w:widowControl/>
              <w:adjustRightInd w:val="0"/>
              <w:snapToGrid w:val="0"/>
              <w:spacing w:line="240" w:lineRule="exact"/>
              <w:jc w:val="center"/>
              <w:textAlignment w:val="center"/>
              <w:rPr>
                <w:rFonts w:hint="default" w:ascii="仿宋" w:hAnsi="仿宋" w:eastAsia="仿宋" w:cs="仿宋"/>
                <w:color w:val="000000"/>
                <w:kern w:val="0"/>
                <w:sz w:val="24"/>
                <w:szCs w:val="24"/>
                <w:lang w:bidi="ar"/>
                <w:rPrChange w:id="10004"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10003" w:author="彩虹糖的梦" w:date="2025-12-30T18:27:41Z">
                <w:pPr>
                  <w:widowControl/>
                  <w:jc w:val="center"/>
                  <w:textAlignment w:val="center"/>
                </w:pPr>
              </w:pPrChange>
            </w:pPr>
            <w:r>
              <w:rPr>
                <w:rFonts w:hint="eastAsia" w:ascii="仿宋" w:hAnsi="仿宋" w:eastAsia="仿宋" w:cs="仿宋"/>
                <w:color w:val="000000"/>
                <w:kern w:val="0"/>
                <w:sz w:val="24"/>
                <w:szCs w:val="24"/>
                <w:lang w:val="en-US" w:eastAsia="zh-CN" w:bidi="ar"/>
              </w:rPr>
              <w:t>21</w:t>
            </w:r>
          </w:p>
        </w:tc>
        <w:tc>
          <w:tcPr>
            <w:tcW w:w="3184" w:type="dxa"/>
            <w:tcMar>
              <w:top w:w="60" w:type="dxa"/>
              <w:left w:w="120" w:type="dxa"/>
              <w:bottom w:w="30" w:type="dxa"/>
              <w:right w:w="120" w:type="dxa"/>
            </w:tcMar>
            <w:vAlign w:val="center"/>
            <w:tcPrChange w:id="10005" w:author="彩虹糖的梦" w:date="2025-12-30T18:27:22Z">
              <w:tcPr>
                <w:tcW w:w="3184" w:type="dxa"/>
                <w:gridSpan w:val="2"/>
                <w:tcMar>
                  <w:top w:w="60" w:type="dxa"/>
                  <w:left w:w="120" w:type="dxa"/>
                  <w:bottom w:w="30" w:type="dxa"/>
                  <w:right w:w="120" w:type="dxa"/>
                </w:tcMar>
                <w:vAlign w:val="center"/>
              </w:tcPr>
            </w:tcPrChange>
          </w:tcPr>
          <w:p w14:paraId="07208EBE">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1000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10006" w:author="彩虹糖的梦" w:date="2025-12-30T18:27:41Z">
                <w:pPr>
                  <w:widowControl/>
                  <w:jc w:val="both"/>
                  <w:textAlignment w:val="center"/>
                </w:pPr>
              </w:pPrChange>
            </w:pPr>
            <w:r>
              <w:rPr>
                <w:rFonts w:hint="eastAsia" w:ascii="仿宋" w:hAnsi="仿宋" w:eastAsia="仿宋" w:cs="仿宋"/>
                <w:color w:val="000000"/>
                <w:kern w:val="0"/>
                <w:sz w:val="24"/>
                <w:szCs w:val="24"/>
                <w:lang w:bidi="ar"/>
              </w:rPr>
              <w:t>撰写《</w:t>
            </w:r>
            <w:r>
              <w:rPr>
                <w:rFonts w:hint="eastAsia" w:ascii="仿宋" w:hAnsi="仿宋" w:eastAsia="仿宋" w:cs="仿宋"/>
                <w:color w:val="000000"/>
                <w:kern w:val="0"/>
                <w:sz w:val="24"/>
                <w:szCs w:val="24"/>
                <w:lang w:val="en-US" w:eastAsia="zh-CN" w:bidi="ar"/>
              </w:rPr>
              <w:t>起点</w:t>
            </w:r>
            <w:r>
              <w:rPr>
                <w:rFonts w:hint="eastAsia" w:ascii="仿宋" w:hAnsi="仿宋" w:eastAsia="仿宋" w:cs="仿宋"/>
                <w:color w:val="000000"/>
                <w:kern w:val="0"/>
                <w:sz w:val="24"/>
                <w:szCs w:val="24"/>
                <w:lang w:bidi="ar"/>
              </w:rPr>
              <w:t>裁判赛后工作报告》</w:t>
            </w:r>
          </w:p>
        </w:tc>
        <w:tc>
          <w:tcPr>
            <w:tcW w:w="1190" w:type="dxa"/>
            <w:tcMar>
              <w:top w:w="60" w:type="dxa"/>
              <w:left w:w="120" w:type="dxa"/>
              <w:bottom w:w="30" w:type="dxa"/>
              <w:right w:w="120" w:type="dxa"/>
            </w:tcMar>
            <w:vAlign w:val="center"/>
            <w:tcPrChange w:id="10008" w:author="彩虹糖的梦" w:date="2025-12-30T18:27:22Z">
              <w:tcPr>
                <w:tcW w:w="1190" w:type="dxa"/>
                <w:gridSpan w:val="2"/>
                <w:tcMar>
                  <w:top w:w="60" w:type="dxa"/>
                  <w:left w:w="120" w:type="dxa"/>
                  <w:bottom w:w="30" w:type="dxa"/>
                  <w:right w:w="120" w:type="dxa"/>
                </w:tcMar>
                <w:vAlign w:val="center"/>
              </w:tcPr>
            </w:tcPrChange>
          </w:tcPr>
          <w:p w14:paraId="3A9A0C8D">
            <w:pPr>
              <w:widowControl/>
              <w:adjustRightInd w:val="0"/>
              <w:snapToGrid w:val="0"/>
              <w:spacing w:line="240" w:lineRule="exact"/>
              <w:jc w:val="center"/>
              <w:textAlignment w:val="center"/>
              <w:rPr>
                <w:rFonts w:hint="default" w:ascii="仿宋" w:hAnsi="仿宋" w:eastAsia="仿宋" w:cs="仿宋"/>
                <w:color w:val="000000"/>
                <w:kern w:val="0"/>
                <w:sz w:val="24"/>
                <w:szCs w:val="24"/>
                <w:lang w:bidi="ar"/>
                <w:rPrChange w:id="10010"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10009" w:author="彩虹糖的梦" w:date="2025-12-30T18:27:41Z">
                <w:pPr>
                  <w:widowControl/>
                  <w:jc w:val="both"/>
                  <w:textAlignment w:val="center"/>
                </w:pPr>
              </w:pPrChange>
            </w:pPr>
            <w:r>
              <w:rPr>
                <w:rFonts w:hint="eastAsia" w:ascii="仿宋" w:hAnsi="仿宋" w:eastAsia="仿宋" w:cs="仿宋"/>
                <w:color w:val="000000"/>
                <w:kern w:val="0"/>
                <w:sz w:val="24"/>
                <w:szCs w:val="24"/>
                <w:lang w:val="en-US" w:eastAsia="zh-CN" w:bidi="ar"/>
              </w:rPr>
              <w:t>起点裁判长</w:t>
            </w:r>
          </w:p>
        </w:tc>
        <w:tc>
          <w:tcPr>
            <w:tcW w:w="1190" w:type="dxa"/>
            <w:tcMar>
              <w:top w:w="60" w:type="dxa"/>
              <w:left w:w="120" w:type="dxa"/>
              <w:bottom w:w="30" w:type="dxa"/>
              <w:right w:w="120" w:type="dxa"/>
            </w:tcMar>
            <w:vAlign w:val="center"/>
            <w:tcPrChange w:id="10011" w:author="彩虹糖的梦" w:date="2025-12-30T18:27:22Z">
              <w:tcPr>
                <w:tcW w:w="1190" w:type="dxa"/>
                <w:gridSpan w:val="2"/>
                <w:tcMar>
                  <w:top w:w="60" w:type="dxa"/>
                  <w:left w:w="120" w:type="dxa"/>
                  <w:bottom w:w="30" w:type="dxa"/>
                  <w:right w:w="120" w:type="dxa"/>
                </w:tcMar>
                <w:vAlign w:val="center"/>
              </w:tcPr>
            </w:tcPrChange>
          </w:tcPr>
          <w:p w14:paraId="1E8D78FC">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10013"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10012"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10014" w:author="彩虹糖的梦" w:date="2025-12-30T18:26:49Z">
                  <w:rPr>
                    <w:rFonts w:hint="eastAsia" w:ascii="方正仿宋_GB2312" w:hAnsi="方正仿宋_GB2312" w:eastAsia="方正仿宋_GB2312" w:cs="方正仿宋_GB2312"/>
                    <w:color w:val="000000"/>
                    <w:kern w:val="0"/>
                    <w:sz w:val="18"/>
                    <w:szCs w:val="18"/>
                    <w:lang w:bidi="ar"/>
                  </w:rPr>
                </w:rPrChange>
              </w:rPr>
              <w:t>赛后一周内</w:t>
            </w:r>
          </w:p>
        </w:tc>
        <w:tc>
          <w:tcPr>
            <w:tcW w:w="2002" w:type="dxa"/>
            <w:tcMar>
              <w:top w:w="60" w:type="dxa"/>
              <w:left w:w="120" w:type="dxa"/>
              <w:bottom w:w="30" w:type="dxa"/>
              <w:right w:w="120" w:type="dxa"/>
            </w:tcMar>
            <w:vAlign w:val="center"/>
            <w:tcPrChange w:id="10015" w:author="彩虹糖的梦" w:date="2025-12-30T18:27:22Z">
              <w:tcPr>
                <w:tcW w:w="2002" w:type="dxa"/>
                <w:tcMar>
                  <w:top w:w="60" w:type="dxa"/>
                  <w:left w:w="120" w:type="dxa"/>
                  <w:bottom w:w="30" w:type="dxa"/>
                  <w:right w:w="120" w:type="dxa"/>
                </w:tcMar>
                <w:vAlign w:val="center"/>
              </w:tcPr>
            </w:tcPrChange>
          </w:tcPr>
          <w:p w14:paraId="7B61DC04">
            <w:pPr>
              <w:widowControl/>
              <w:adjustRightInd w:val="0"/>
              <w:snapToGrid w:val="0"/>
              <w:spacing w:line="240" w:lineRule="exact"/>
              <w:jc w:val="center"/>
              <w:textAlignment w:val="center"/>
              <w:rPr>
                <w:rFonts w:hint="eastAsia" w:ascii="仿宋" w:hAnsi="仿宋" w:eastAsia="仿宋" w:cs="仿宋"/>
                <w:color w:val="000000"/>
                <w:kern w:val="0"/>
                <w:sz w:val="24"/>
                <w:szCs w:val="24"/>
                <w:lang w:bidi="ar"/>
                <w:rPrChange w:id="10017"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10016" w:author="彩虹糖的梦" w:date="2025-12-30T18:27:41Z">
                <w:pPr>
                  <w:widowControl/>
                  <w:jc w:val="both"/>
                  <w:textAlignment w:val="center"/>
                </w:pPr>
              </w:pPrChange>
            </w:pPr>
            <w:r>
              <w:rPr>
                <w:rFonts w:hint="eastAsia" w:ascii="仿宋" w:hAnsi="仿宋" w:eastAsia="仿宋" w:cs="仿宋"/>
                <w:color w:val="000000"/>
                <w:kern w:val="0"/>
                <w:sz w:val="24"/>
                <w:szCs w:val="24"/>
                <w:lang w:bidi="ar"/>
                <w:rPrChange w:id="10018" w:author="彩虹糖的梦" w:date="2025-12-30T18:26:49Z">
                  <w:rPr>
                    <w:rFonts w:hint="eastAsia" w:ascii="方正仿宋_GB2312" w:hAnsi="方正仿宋_GB2312" w:eastAsia="方正仿宋_GB2312" w:cs="方正仿宋_GB2312"/>
                    <w:color w:val="000000"/>
                    <w:kern w:val="0"/>
                    <w:sz w:val="18"/>
                    <w:szCs w:val="18"/>
                    <w:lang w:bidi="ar"/>
                  </w:rPr>
                </w:rPrChange>
              </w:rPr>
              <w:t>总结经验教训，为后续赛事改进提供参考；</w:t>
            </w:r>
          </w:p>
        </w:tc>
        <w:tc>
          <w:tcPr>
            <w:tcW w:w="827" w:type="dxa"/>
            <w:tcMar>
              <w:top w:w="60" w:type="dxa"/>
              <w:left w:w="120" w:type="dxa"/>
              <w:bottom w:w="30" w:type="dxa"/>
              <w:right w:w="120" w:type="dxa"/>
            </w:tcMar>
            <w:tcPrChange w:id="10019" w:author="彩虹糖的梦" w:date="2025-12-30T18:27:22Z">
              <w:tcPr>
                <w:tcW w:w="827" w:type="dxa"/>
                <w:tcMar>
                  <w:top w:w="60" w:type="dxa"/>
                  <w:left w:w="120" w:type="dxa"/>
                  <w:bottom w:w="30" w:type="dxa"/>
                  <w:right w:w="120" w:type="dxa"/>
                </w:tcMar>
              </w:tcPr>
            </w:tcPrChange>
          </w:tcPr>
          <w:p w14:paraId="220E1C54">
            <w:pPr>
              <w:widowControl/>
              <w:adjustRightInd w:val="0"/>
              <w:snapToGrid w:val="0"/>
              <w:spacing w:line="240" w:lineRule="exact"/>
              <w:jc w:val="both"/>
              <w:textAlignment w:val="center"/>
              <w:rPr>
                <w:rFonts w:hint="eastAsia" w:ascii="仿宋" w:hAnsi="仿宋" w:eastAsia="仿宋" w:cs="仿宋"/>
                <w:color w:val="000000"/>
                <w:kern w:val="0"/>
                <w:sz w:val="24"/>
                <w:szCs w:val="24"/>
                <w:lang w:bidi="ar"/>
                <w:rPrChange w:id="10021" w:author="彩虹糖的梦" w:date="2025-12-30T18:26:49Z">
                  <w:rPr>
                    <w:rFonts w:hint="eastAsia" w:ascii="方正仿宋_GB2312" w:hAnsi="方正仿宋_GB2312" w:eastAsia="方正仿宋_GB2312" w:cs="方正仿宋_GB2312"/>
                    <w:color w:val="000000"/>
                    <w:kern w:val="0"/>
                    <w:sz w:val="18"/>
                    <w:szCs w:val="18"/>
                    <w:lang w:bidi="ar"/>
                  </w:rPr>
                </w:rPrChange>
              </w:rPr>
              <w:pPrChange w:id="10020" w:author="彩虹糖的梦" w:date="2025-12-30T18:27:41Z">
                <w:pPr>
                  <w:widowControl/>
                  <w:jc w:val="both"/>
                  <w:textAlignment w:val="center"/>
                </w:pPr>
              </w:pPrChange>
            </w:pPr>
          </w:p>
        </w:tc>
      </w:tr>
    </w:tbl>
    <w:p w14:paraId="24E23D89">
      <w:pPr>
        <w:spacing w:before="0" w:beforeLines="0" w:after="0" w:afterLines="0" w:line="600" w:lineRule="exact"/>
        <w:ind w:firstLine="0" w:firstLineChars="0"/>
        <w:jc w:val="center"/>
        <w:rPr>
          <w:rFonts w:hint="eastAsia" w:ascii="仿宋" w:hAnsi="仿宋" w:eastAsia="仿宋" w:cs="仿宋"/>
          <w:b/>
          <w:bCs/>
          <w:sz w:val="32"/>
          <w:szCs w:val="32"/>
          <w:rPrChange w:id="10023" w:author="李秀红" w:date="2026-01-30T16:31:28Z">
            <w:rPr>
              <w:rFonts w:hint="eastAsia" w:ascii="方正仿宋_GB2312" w:hAnsi="方正仿宋_GB2312" w:eastAsia="方正仿宋_GB2312" w:cs="方正仿宋_GB2312"/>
              <w:b/>
              <w:bCs/>
              <w:sz w:val="24"/>
              <w:szCs w:val="24"/>
            </w:rPr>
          </w:rPrChange>
        </w:rPr>
        <w:pPrChange w:id="10022" w:author="李秀红" w:date="2026-01-30T16:31:55Z">
          <w:pPr>
            <w:spacing w:before="120" w:beforeLines="-2147483648" w:after="120" w:afterLines="-2147483648" w:line="336" w:lineRule="auto"/>
            <w:ind w:firstLine="0" w:firstLineChars="0"/>
            <w:jc w:val="center"/>
          </w:pPr>
        </w:pPrChange>
      </w:pPr>
      <w:r>
        <w:rPr>
          <w:rFonts w:hint="eastAsia" w:ascii="仿宋" w:hAnsi="仿宋" w:eastAsia="仿宋" w:cs="仿宋"/>
          <w:szCs w:val="21"/>
          <w:rPrChange w:id="10024" w:author="新青年设计①" w:date="2025-12-30T15:19:08Z">
            <w:rPr>
              <w:rFonts w:hint="eastAsia" w:ascii="方正仿宋_GB2312" w:hAnsi="方正仿宋_GB2312" w:eastAsia="方正仿宋_GB2312" w:cs="方正仿宋_GB2312"/>
              <w:szCs w:val="21"/>
            </w:rPr>
          </w:rPrChange>
        </w:rPr>
        <w:br w:type="page"/>
      </w:r>
      <w:r>
        <w:rPr>
          <w:rFonts w:hint="eastAsia" w:ascii="仿宋" w:hAnsi="仿宋" w:eastAsia="仿宋" w:cs="仿宋"/>
          <w:b/>
          <w:bCs/>
          <w:sz w:val="32"/>
          <w:szCs w:val="32"/>
          <w:rPrChange w:id="10025" w:author="李秀红" w:date="2026-01-30T16:42:42Z">
            <w:rPr>
              <w:rFonts w:hint="eastAsia" w:ascii="方正仿宋_GB2312" w:hAnsi="方正仿宋_GB2312" w:eastAsia="方正仿宋_GB2312" w:cs="方正仿宋_GB2312"/>
              <w:b/>
              <w:bCs/>
              <w:sz w:val="24"/>
              <w:szCs w:val="24"/>
            </w:rPr>
          </w:rPrChange>
        </w:rPr>
        <w:t>表2</w:t>
      </w:r>
      <w:r>
        <w:rPr>
          <w:rFonts w:hint="eastAsia" w:ascii="仿宋" w:hAnsi="仿宋" w:eastAsia="仿宋" w:cs="仿宋"/>
          <w:b/>
          <w:bCs/>
          <w:sz w:val="32"/>
          <w:szCs w:val="32"/>
          <w:u w:val="single"/>
          <w:rPrChange w:id="10026" w:author="李秀红" w:date="2026-01-30T16:42:42Z">
            <w:rPr>
              <w:rFonts w:hint="eastAsia" w:ascii="方正仿宋_GB2312" w:hAnsi="方正仿宋_GB2312" w:eastAsia="方正仿宋_GB2312" w:cs="方正仿宋_GB2312"/>
              <w:b/>
              <w:bCs/>
              <w:sz w:val="24"/>
              <w:szCs w:val="24"/>
            </w:rPr>
          </w:rPrChange>
        </w:rPr>
        <w:t xml:space="preserve">  </w:t>
      </w:r>
      <w:r>
        <w:rPr>
          <w:rFonts w:hint="eastAsia" w:ascii="仿宋" w:hAnsi="仿宋" w:eastAsia="仿宋" w:cs="仿宋"/>
          <w:b/>
          <w:bCs/>
          <w:sz w:val="32"/>
          <w:szCs w:val="32"/>
          <w:u w:val="single"/>
          <w:rPrChange w:id="10027" w:author="李秀红" w:date="2026-01-30T16:42:42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10028" w:author="李秀红" w:date="2026-01-30T16:42:42Z">
            <w:rPr>
              <w:rFonts w:hint="eastAsia" w:ascii="方正仿宋_GB2312" w:hAnsi="方正仿宋_GB2312" w:eastAsia="方正仿宋_GB2312" w:cs="方正仿宋_GB2312"/>
              <w:b/>
              <w:bCs/>
              <w:sz w:val="24"/>
              <w:szCs w:val="24"/>
            </w:rPr>
          </w:rPrChange>
        </w:rPr>
        <w:t>起点裁判分工</w:t>
      </w:r>
      <w:r>
        <w:rPr>
          <w:rFonts w:hint="eastAsia" w:ascii="仿宋" w:hAnsi="仿宋" w:eastAsia="仿宋" w:cs="仿宋"/>
          <w:b/>
          <w:bCs/>
          <w:sz w:val="32"/>
          <w:szCs w:val="32"/>
          <w:lang w:val="en-US" w:eastAsia="zh-CN"/>
        </w:rPr>
        <w:t>表</w:t>
      </w:r>
    </w:p>
    <w:p w14:paraId="0A375C17">
      <w:pPr>
        <w:pStyle w:val="9"/>
        <w:spacing w:before="0" w:beforeLines="0" w:after="0" w:afterLines="0" w:line="240" w:lineRule="auto"/>
        <w:ind w:left="0" w:leftChars="0" w:right="0" w:rightChars="0" w:firstLine="321" w:firstLineChars="100"/>
        <w:jc w:val="both"/>
        <w:rPr>
          <w:ins w:id="10030" w:author="彩虹糖的梦" w:date="2025-12-30T18:28:02Z"/>
          <w:rFonts w:hint="eastAsia" w:ascii="仿宋" w:hAnsi="仿宋" w:eastAsia="仿宋" w:cs="仿宋"/>
          <w:b/>
          <w:bCs/>
          <w:sz w:val="32"/>
          <w:szCs w:val="32"/>
          <w:rPrChange w:id="10031" w:author="李秀红" w:date="2026-01-30T16:31:49Z">
            <w:rPr>
              <w:ins w:id="10032" w:author="彩虹糖的梦" w:date="2025-12-30T18:28:02Z"/>
              <w:rFonts w:hint="eastAsia" w:ascii="仿宋_GB2312" w:hAnsi="仿宋_GB2312" w:eastAsia="仿宋_GB2312" w:cs="仿宋_GB2312"/>
              <w:sz w:val="32"/>
              <w:szCs w:val="32"/>
            </w:rPr>
          </w:rPrChange>
        </w:rPr>
        <w:pPrChange w:id="10029" w:author="李秀红" w:date="2026-01-30T16:29:59Z">
          <w:pPr>
            <w:pStyle w:val="9"/>
            <w:spacing w:before="0" w:beforeLines="0" w:after="0" w:afterLines="0" w:line="240" w:lineRule="auto"/>
            <w:ind w:left="0" w:leftChars="0" w:right="0" w:rightChars="0"/>
            <w:jc w:val="both"/>
          </w:pPr>
        </w:pPrChange>
      </w:pPr>
      <w:ins w:id="10033" w:author="李学良" w:date="2026-01-26T16:53:01Z">
        <w:r>
          <w:rPr>
            <w:rFonts w:hint="eastAsia" w:ascii="仿宋" w:hAnsi="仿宋" w:eastAsia="仿宋" w:cs="仿宋"/>
            <w:b/>
            <w:bCs/>
            <w:sz w:val="32"/>
            <w:szCs w:val="32"/>
            <w:lang w:val="en-US" w:eastAsia="zh-CN"/>
            <w:rPrChange w:id="10034" w:author="李秀红" w:date="2026-01-30T16:31:49Z">
              <w:rPr>
                <w:rFonts w:hint="eastAsia" w:ascii="仿宋_GB2312" w:hAnsi="仿宋_GB2312" w:eastAsia="仿宋_GB2312" w:cs="仿宋_GB2312"/>
                <w:sz w:val="32"/>
                <w:szCs w:val="32"/>
                <w:lang w:val="en-US" w:eastAsia="zh-CN"/>
              </w:rPr>
            </w:rPrChange>
          </w:rPr>
          <w:t>日期</w:t>
        </w:r>
      </w:ins>
      <w:ins w:id="10035" w:author="彩虹糖的梦" w:date="2025-12-30T18:28:02Z">
        <w:del w:id="10036" w:author="李学良" w:date="2026-01-26T16:52:59Z">
          <w:r>
            <w:rPr>
              <w:rFonts w:hint="eastAsia" w:ascii="仿宋" w:hAnsi="仿宋" w:eastAsia="仿宋" w:cs="仿宋"/>
              <w:b/>
              <w:bCs/>
              <w:sz w:val="32"/>
              <w:szCs w:val="32"/>
              <w:rPrChange w:id="10037" w:author="李秀红" w:date="2026-01-30T16:31:49Z">
                <w:rPr>
                  <w:rFonts w:hint="eastAsia" w:ascii="仿宋_GB2312" w:hAnsi="仿宋_GB2312" w:eastAsia="仿宋_GB2312" w:cs="仿宋_GB2312"/>
                  <w:sz w:val="32"/>
                  <w:szCs w:val="32"/>
                </w:rPr>
              </w:rPrChange>
            </w:rPr>
            <w:delText>时</w:delText>
          </w:r>
        </w:del>
      </w:ins>
      <w:ins w:id="10038" w:author="彩虹糖的梦" w:date="2025-12-30T18:28:02Z">
        <w:del w:id="10039" w:author="李学良" w:date="2026-01-26T16:52:58Z">
          <w:r>
            <w:rPr>
              <w:rFonts w:hint="eastAsia" w:ascii="仿宋" w:hAnsi="仿宋" w:eastAsia="仿宋" w:cs="仿宋"/>
              <w:b/>
              <w:bCs/>
              <w:sz w:val="32"/>
              <w:szCs w:val="32"/>
              <w:rPrChange w:id="10040" w:author="李秀红" w:date="2026-01-30T16:31:49Z">
                <w:rPr>
                  <w:rFonts w:hint="eastAsia" w:ascii="仿宋_GB2312" w:hAnsi="仿宋_GB2312" w:eastAsia="仿宋_GB2312" w:cs="仿宋_GB2312"/>
                  <w:sz w:val="32"/>
                  <w:szCs w:val="32"/>
                </w:rPr>
              </w:rPrChange>
            </w:rPr>
            <w:delText>间</w:delText>
          </w:r>
        </w:del>
      </w:ins>
      <w:ins w:id="10041" w:author="彩虹糖的梦" w:date="2025-12-30T18:28:02Z">
        <w:r>
          <w:rPr>
            <w:rFonts w:hint="eastAsia" w:ascii="仿宋" w:hAnsi="仿宋" w:eastAsia="仿宋" w:cs="仿宋"/>
            <w:b/>
            <w:bCs/>
            <w:sz w:val="32"/>
            <w:szCs w:val="32"/>
            <w:rPrChange w:id="10042" w:author="李秀红" w:date="2026-01-30T16:31:49Z">
              <w:rPr>
                <w:rFonts w:hint="eastAsia" w:ascii="仿宋_GB2312" w:hAnsi="仿宋_GB2312" w:eastAsia="仿宋_GB2312" w:cs="仿宋_GB2312"/>
                <w:sz w:val="32"/>
                <w:szCs w:val="32"/>
              </w:rPr>
            </w:rPrChange>
          </w:rPr>
          <w:t xml:space="preserve">：        </w:t>
        </w:r>
      </w:ins>
      <w:ins w:id="10043" w:author="彩虹糖的梦" w:date="2025-12-30T18:28:02Z">
        <w:r>
          <w:rPr>
            <w:rFonts w:hint="eastAsia" w:ascii="仿宋" w:hAnsi="仿宋" w:eastAsia="仿宋" w:cs="仿宋"/>
            <w:b/>
            <w:bCs/>
            <w:sz w:val="32"/>
            <w:szCs w:val="32"/>
            <w:lang w:val="en-US" w:eastAsia="zh-CN"/>
            <w:rPrChange w:id="10044" w:author="李秀红" w:date="2026-01-30T16:31:49Z">
              <w:rPr>
                <w:rFonts w:hint="eastAsia" w:ascii="仿宋_GB2312" w:hAnsi="仿宋_GB2312" w:eastAsia="仿宋_GB2312" w:cs="仿宋_GB2312"/>
                <w:sz w:val="32"/>
                <w:szCs w:val="32"/>
                <w:lang w:val="en-US" w:eastAsia="zh-CN"/>
              </w:rPr>
            </w:rPrChange>
          </w:rPr>
          <w:t xml:space="preserve">                  </w:t>
        </w:r>
      </w:ins>
      <w:ins w:id="10045" w:author="李秀红" w:date="2026-01-30T16:31:43Z">
        <w:r>
          <w:rPr>
            <w:rFonts w:hint="eastAsia" w:ascii="仿宋" w:hAnsi="仿宋" w:eastAsia="仿宋" w:cs="仿宋"/>
            <w:b/>
            <w:bCs/>
            <w:sz w:val="32"/>
            <w:szCs w:val="32"/>
            <w:lang w:val="en-US" w:eastAsia="zh-CN"/>
            <w:rPrChange w:id="10046" w:author="李秀红" w:date="2026-01-30T16:31:49Z">
              <w:rPr>
                <w:rFonts w:hint="eastAsia" w:ascii="仿宋_GB2312" w:hAnsi="仿宋_GB2312" w:eastAsia="仿宋_GB2312" w:cs="仿宋_GB2312"/>
                <w:sz w:val="28"/>
                <w:szCs w:val="28"/>
                <w:lang w:val="en-US" w:eastAsia="zh-CN"/>
              </w:rPr>
            </w:rPrChange>
          </w:rPr>
          <w:t xml:space="preserve">  </w:t>
        </w:r>
      </w:ins>
      <w:ins w:id="10047" w:author="李秀红" w:date="2026-01-30T16:31:44Z">
        <w:r>
          <w:rPr>
            <w:rFonts w:hint="eastAsia" w:ascii="仿宋" w:hAnsi="仿宋" w:eastAsia="仿宋" w:cs="仿宋"/>
            <w:b/>
            <w:bCs/>
            <w:sz w:val="32"/>
            <w:szCs w:val="32"/>
            <w:lang w:val="en-US" w:eastAsia="zh-CN"/>
            <w:rPrChange w:id="10048" w:author="李秀红" w:date="2026-01-30T16:31:49Z">
              <w:rPr>
                <w:rFonts w:hint="eastAsia" w:ascii="仿宋_GB2312" w:hAnsi="仿宋_GB2312" w:eastAsia="仿宋_GB2312" w:cs="仿宋_GB2312"/>
                <w:sz w:val="28"/>
                <w:szCs w:val="28"/>
                <w:lang w:val="en-US" w:eastAsia="zh-CN"/>
              </w:rPr>
            </w:rPrChange>
          </w:rPr>
          <w:t xml:space="preserve">  </w:t>
        </w:r>
      </w:ins>
      <w:ins w:id="10049" w:author="彩虹糖的梦" w:date="2025-12-30T18:28:02Z">
        <w:r>
          <w:rPr>
            <w:rFonts w:hint="eastAsia" w:ascii="仿宋" w:hAnsi="仿宋" w:eastAsia="仿宋" w:cs="仿宋"/>
            <w:b/>
            <w:bCs/>
            <w:sz w:val="32"/>
            <w:szCs w:val="32"/>
            <w:lang w:val="en-US" w:eastAsia="zh-CN"/>
            <w:rPrChange w:id="10050" w:author="李秀红" w:date="2026-01-30T16:31:49Z">
              <w:rPr>
                <w:rFonts w:hint="eastAsia" w:ascii="仿宋_GB2312" w:hAnsi="仿宋_GB2312" w:eastAsia="仿宋_GB2312" w:cs="仿宋_GB2312"/>
                <w:sz w:val="32"/>
                <w:szCs w:val="32"/>
                <w:lang w:val="en-US" w:eastAsia="zh-CN"/>
              </w:rPr>
            </w:rPrChange>
          </w:rPr>
          <w:t>起点</w:t>
        </w:r>
      </w:ins>
      <w:ins w:id="10051" w:author="彩虹糖的梦" w:date="2025-12-30T18:28:02Z">
        <w:r>
          <w:rPr>
            <w:rFonts w:hint="eastAsia" w:ascii="仿宋" w:hAnsi="仿宋" w:eastAsia="仿宋" w:cs="仿宋"/>
            <w:b/>
            <w:bCs/>
            <w:sz w:val="32"/>
            <w:szCs w:val="32"/>
            <w:rPrChange w:id="10052" w:author="李秀红" w:date="2026-01-30T16:31:49Z">
              <w:rPr>
                <w:rFonts w:hint="eastAsia" w:ascii="仿宋_GB2312" w:hAnsi="仿宋_GB2312" w:eastAsia="仿宋_GB2312" w:cs="仿宋_GB2312"/>
                <w:sz w:val="32"/>
                <w:szCs w:val="32"/>
              </w:rPr>
            </w:rPrChange>
          </w:rPr>
          <w:t>裁判长：</w:t>
        </w:r>
      </w:ins>
    </w:p>
    <w:p w14:paraId="3BCAF7CC">
      <w:pPr>
        <w:spacing w:before="120" w:beforeLines="-2147483648" w:after="120" w:afterLines="-2147483648" w:line="336" w:lineRule="auto"/>
        <w:rPr>
          <w:del w:id="10053" w:author="彩虹糖的梦" w:date="2025-12-30T18:28:02Z"/>
          <w:rFonts w:hint="eastAsia" w:ascii="仿宋" w:hAnsi="仿宋" w:eastAsia="仿宋" w:cs="仿宋"/>
          <w:szCs w:val="21"/>
          <w:rPrChange w:id="10054" w:author="新青年设计①" w:date="2025-12-30T15:19:08Z">
            <w:rPr>
              <w:del w:id="10055" w:author="彩虹糖的梦" w:date="2025-12-30T18:28:02Z"/>
              <w:rFonts w:hint="eastAsia" w:ascii="方正仿宋_GB2312" w:hAnsi="方正仿宋_GB2312" w:eastAsia="方正仿宋_GB2312" w:cs="方正仿宋_GB2312"/>
              <w:szCs w:val="21"/>
            </w:rPr>
          </w:rPrChange>
        </w:rPr>
      </w:pPr>
      <w:del w:id="10056" w:author="彩虹糖的梦" w:date="2025-12-30T18:28:02Z">
        <w:r>
          <w:rPr>
            <w:rFonts w:hint="eastAsia" w:ascii="仿宋" w:hAnsi="仿宋" w:eastAsia="仿宋" w:cs="仿宋"/>
            <w:b w:val="0"/>
            <w:bCs w:val="0"/>
            <w:color w:val="000000"/>
            <w:kern w:val="0"/>
            <w:szCs w:val="21"/>
            <w:lang w:bidi="ar"/>
            <w:rPrChange w:id="10057" w:author="新青年设计①" w:date="2025-12-30T15:19:08Z">
              <w:rPr>
                <w:rFonts w:hint="eastAsia" w:ascii="方正仿宋_GB2312" w:hAnsi="方正仿宋_GB2312" w:eastAsia="方正仿宋_GB2312" w:cs="方正仿宋_GB2312"/>
                <w:b w:val="0"/>
                <w:bCs w:val="0"/>
                <w:color w:val="000000"/>
                <w:kern w:val="0"/>
                <w:szCs w:val="21"/>
                <w:lang w:bidi="ar"/>
              </w:rPr>
            </w:rPrChange>
          </w:rPr>
          <w:delText xml:space="preserve"> </w:delText>
        </w:r>
      </w:del>
      <w:del w:id="10058" w:author="彩虹糖的梦" w:date="2025-12-30T18:28:02Z">
        <w:r>
          <w:rPr>
            <w:rFonts w:hint="eastAsia" w:ascii="仿宋" w:hAnsi="仿宋" w:eastAsia="仿宋" w:cs="仿宋"/>
            <w:b w:val="0"/>
            <w:bCs w:val="0"/>
            <w:color w:val="000000"/>
            <w:kern w:val="0"/>
            <w:szCs w:val="21"/>
            <w:lang w:val="en-US" w:eastAsia="zh-CN" w:bidi="ar"/>
            <w:rPrChange w:id="10059" w:author="新青年设计①" w:date="2025-12-30T15:19:08Z">
              <w:rPr>
                <w:rFonts w:hint="eastAsia" w:ascii="方正仿宋_GB2312" w:hAnsi="方正仿宋_GB2312" w:eastAsia="方正仿宋_GB2312" w:cs="方正仿宋_GB2312"/>
                <w:b w:val="0"/>
                <w:bCs w:val="0"/>
                <w:color w:val="000000"/>
                <w:kern w:val="0"/>
                <w:szCs w:val="21"/>
                <w:lang w:val="en-US" w:eastAsia="zh-CN" w:bidi="ar"/>
              </w:rPr>
            </w:rPrChange>
          </w:rPr>
          <w:delText xml:space="preserve">    </w:delText>
        </w:r>
      </w:del>
      <w:del w:id="10060" w:author="彩虹糖的梦" w:date="2025-12-30T18:28:02Z">
        <w:r>
          <w:rPr>
            <w:rFonts w:hint="eastAsia" w:ascii="仿宋" w:hAnsi="仿宋" w:eastAsia="仿宋" w:cs="仿宋"/>
            <w:b w:val="0"/>
            <w:bCs w:val="0"/>
            <w:color w:val="000000"/>
            <w:kern w:val="0"/>
            <w:szCs w:val="21"/>
            <w:lang w:bidi="ar"/>
            <w:rPrChange w:id="10061" w:author="新青年设计①" w:date="2025-12-30T15:19:08Z">
              <w:rPr>
                <w:rFonts w:hint="eastAsia" w:ascii="方正仿宋_GB2312" w:hAnsi="方正仿宋_GB2312" w:eastAsia="方正仿宋_GB2312" w:cs="方正仿宋_GB2312"/>
                <w:b w:val="0"/>
                <w:bCs w:val="0"/>
                <w:color w:val="000000"/>
                <w:kern w:val="0"/>
                <w:szCs w:val="21"/>
                <w:lang w:bidi="ar"/>
              </w:rPr>
            </w:rPrChange>
          </w:rPr>
          <w:delText>时间</w:delText>
        </w:r>
      </w:del>
      <w:del w:id="10062" w:author="彩虹糖的梦" w:date="2025-12-30T18:28:02Z">
        <w:r>
          <w:rPr>
            <w:rFonts w:hint="eastAsia" w:ascii="仿宋" w:hAnsi="仿宋" w:eastAsia="仿宋" w:cs="仿宋"/>
            <w:b w:val="0"/>
            <w:bCs w:val="0"/>
            <w:color w:val="000000"/>
            <w:kern w:val="0"/>
            <w:szCs w:val="21"/>
            <w:u w:val="single"/>
            <w:lang w:bidi="ar"/>
            <w:rPrChange w:id="10063" w:author="新青年设计①" w:date="2025-12-30T15:19:08Z">
              <w:rPr>
                <w:rFonts w:hint="eastAsia" w:ascii="方正仿宋_GB2312" w:hAnsi="方正仿宋_GB2312" w:eastAsia="方正仿宋_GB2312" w:cs="方正仿宋_GB2312"/>
                <w:b w:val="0"/>
                <w:bCs w:val="0"/>
                <w:color w:val="000000"/>
                <w:kern w:val="0"/>
                <w:szCs w:val="21"/>
                <w:u w:val="single"/>
                <w:lang w:bidi="ar"/>
              </w:rPr>
            </w:rPrChange>
          </w:rPr>
          <w:delText xml:space="preserve">                   </w:delText>
        </w:r>
      </w:del>
      <w:del w:id="10064" w:author="彩虹糖的梦" w:date="2025-12-30T18:28:02Z">
        <w:r>
          <w:rPr>
            <w:rFonts w:hint="eastAsia" w:ascii="仿宋" w:hAnsi="仿宋" w:eastAsia="仿宋" w:cs="仿宋"/>
            <w:b w:val="0"/>
            <w:bCs w:val="0"/>
            <w:color w:val="000000"/>
            <w:kern w:val="0"/>
            <w:szCs w:val="21"/>
            <w:lang w:bidi="ar"/>
            <w:rPrChange w:id="10065" w:author="新青年设计①" w:date="2025-12-30T15:19:08Z">
              <w:rPr>
                <w:rFonts w:hint="eastAsia" w:ascii="方正仿宋_GB2312" w:hAnsi="方正仿宋_GB2312" w:eastAsia="方正仿宋_GB2312" w:cs="方正仿宋_GB2312"/>
                <w:b w:val="0"/>
                <w:bCs w:val="0"/>
                <w:color w:val="000000"/>
                <w:kern w:val="0"/>
                <w:szCs w:val="21"/>
                <w:lang w:bidi="ar"/>
              </w:rPr>
            </w:rPrChange>
          </w:rPr>
          <w:delText xml:space="preserve">                          </w:delText>
        </w:r>
      </w:del>
      <w:del w:id="10066" w:author="彩虹糖的梦" w:date="2025-12-30T18:28:02Z">
        <w:r>
          <w:rPr>
            <w:rFonts w:hint="eastAsia" w:ascii="仿宋" w:hAnsi="仿宋" w:eastAsia="仿宋" w:cs="仿宋"/>
            <w:b w:val="0"/>
            <w:bCs w:val="0"/>
            <w:color w:val="000000"/>
            <w:kern w:val="0"/>
            <w:szCs w:val="21"/>
            <w:lang w:val="en-US" w:eastAsia="zh-CN" w:bidi="ar"/>
            <w:rPrChange w:id="10067" w:author="新青年设计①" w:date="2025-12-30T15:19:08Z">
              <w:rPr>
                <w:rFonts w:hint="eastAsia" w:ascii="方正仿宋_GB2312" w:hAnsi="方正仿宋_GB2312" w:eastAsia="方正仿宋_GB2312" w:cs="方正仿宋_GB2312"/>
                <w:b w:val="0"/>
                <w:bCs w:val="0"/>
                <w:color w:val="000000"/>
                <w:kern w:val="0"/>
                <w:szCs w:val="21"/>
                <w:lang w:val="en-US" w:eastAsia="zh-CN" w:bidi="ar"/>
              </w:rPr>
            </w:rPrChange>
          </w:rPr>
          <w:delText xml:space="preserve">      </w:delText>
        </w:r>
      </w:del>
      <w:del w:id="10068" w:author="彩虹糖的梦" w:date="2025-12-30T18:28:02Z">
        <w:r>
          <w:rPr>
            <w:rFonts w:hint="eastAsia" w:ascii="仿宋" w:hAnsi="仿宋" w:eastAsia="仿宋" w:cs="仿宋"/>
            <w:b w:val="0"/>
            <w:bCs w:val="0"/>
            <w:color w:val="000000"/>
            <w:kern w:val="0"/>
            <w:szCs w:val="21"/>
            <w:lang w:bidi="ar"/>
            <w:rPrChange w:id="10069" w:author="新青年设计①" w:date="2025-12-30T15:19:08Z">
              <w:rPr>
                <w:rFonts w:hint="eastAsia" w:ascii="方正仿宋_GB2312" w:hAnsi="方正仿宋_GB2312" w:eastAsia="方正仿宋_GB2312" w:cs="方正仿宋_GB2312"/>
                <w:b w:val="0"/>
                <w:bCs w:val="0"/>
                <w:color w:val="000000"/>
                <w:kern w:val="0"/>
                <w:szCs w:val="21"/>
                <w:lang w:bidi="ar"/>
              </w:rPr>
            </w:rPrChange>
          </w:rPr>
          <w:delText>起点裁判长</w:delText>
        </w:r>
      </w:del>
      <w:del w:id="10070" w:author="彩虹糖的梦" w:date="2025-12-30T18:28:02Z">
        <w:r>
          <w:rPr>
            <w:rFonts w:hint="eastAsia" w:ascii="仿宋" w:hAnsi="仿宋" w:eastAsia="仿宋" w:cs="仿宋"/>
            <w:b w:val="0"/>
            <w:bCs w:val="0"/>
            <w:color w:val="000000"/>
            <w:kern w:val="0"/>
            <w:szCs w:val="21"/>
            <w:u w:val="single"/>
            <w:lang w:bidi="ar"/>
            <w:rPrChange w:id="10071" w:author="新青年设计①" w:date="2025-12-30T15:19:08Z">
              <w:rPr>
                <w:rFonts w:hint="eastAsia" w:ascii="方正仿宋_GB2312" w:hAnsi="方正仿宋_GB2312" w:eastAsia="方正仿宋_GB2312" w:cs="方正仿宋_GB2312"/>
                <w:b w:val="0"/>
                <w:bCs w:val="0"/>
                <w:color w:val="000000"/>
                <w:kern w:val="0"/>
                <w:szCs w:val="21"/>
                <w:u w:val="single"/>
                <w:lang w:bidi="ar"/>
              </w:rPr>
            </w:rPrChange>
          </w:rPr>
          <w:delText xml:space="preserve">                  </w:delText>
        </w:r>
      </w:del>
    </w:p>
    <w:tbl>
      <w:tblPr>
        <w:tblStyle w:val="23"/>
        <w:tblpPr w:leftFromText="180" w:rightFromText="180" w:vertAnchor="text" w:horzAnchor="page" w:tblpX="1953" w:tblpY="351"/>
        <w:tblOverlap w:val="never"/>
        <w:tblW w:w="9072" w:type="dxa"/>
        <w:jc w:val="center"/>
        <w:tblLayout w:type="autofit"/>
        <w:tblCellMar>
          <w:top w:w="0" w:type="dxa"/>
          <w:left w:w="108" w:type="dxa"/>
          <w:bottom w:w="0" w:type="dxa"/>
          <w:right w:w="108" w:type="dxa"/>
        </w:tblCellMar>
        <w:tblPrChange w:id="10072" w:author="彩虹糖的梦" w:date="2025-12-30T18:28:24Z">
          <w:tblPr>
            <w:tblStyle w:val="23"/>
            <w:tblpPr w:leftFromText="180" w:rightFromText="180" w:vertAnchor="text" w:horzAnchor="page" w:tblpX="1953" w:tblpY="351"/>
            <w:tblOverlap w:val="never"/>
            <w:tblW w:w="9072" w:type="dxa"/>
            <w:jc w:val="center"/>
            <w:tblLayout w:type="autofit"/>
            <w:tblCellMar>
              <w:top w:w="0" w:type="dxa"/>
              <w:left w:w="108" w:type="dxa"/>
              <w:bottom w:w="0" w:type="dxa"/>
              <w:right w:w="108" w:type="dxa"/>
            </w:tblCellMar>
          </w:tblPr>
        </w:tblPrChange>
      </w:tblPr>
      <w:tblGrid>
        <w:gridCol w:w="870"/>
        <w:gridCol w:w="979"/>
        <w:gridCol w:w="1272"/>
        <w:gridCol w:w="2370"/>
        <w:gridCol w:w="1285"/>
        <w:gridCol w:w="1198"/>
        <w:gridCol w:w="1098"/>
        <w:tblGridChange w:id="10073">
          <w:tblGrid>
            <w:gridCol w:w="873"/>
            <w:gridCol w:w="983"/>
            <w:gridCol w:w="1272"/>
            <w:gridCol w:w="2370"/>
            <w:gridCol w:w="1286"/>
            <w:gridCol w:w="1199"/>
            <w:gridCol w:w="1089"/>
          </w:tblGrid>
        </w:tblGridChange>
      </w:tblGrid>
      <w:tr w14:paraId="0E93168A">
        <w:tblPrEx>
          <w:tblCellMar>
            <w:top w:w="0" w:type="dxa"/>
            <w:left w:w="108" w:type="dxa"/>
            <w:bottom w:w="0" w:type="dxa"/>
            <w:right w:w="108" w:type="dxa"/>
          </w:tblCellMar>
          <w:tblPrExChange w:id="10074" w:author="彩虹糖的梦" w:date="2025-12-30T18:28:24Z">
            <w:tblPrEx>
              <w:tblCellMar>
                <w:top w:w="0" w:type="dxa"/>
                <w:left w:w="108" w:type="dxa"/>
                <w:bottom w:w="0" w:type="dxa"/>
                <w:right w:w="108" w:type="dxa"/>
              </w:tblCellMar>
            </w:tblPrEx>
          </w:tblPrExChange>
        </w:tblPrEx>
        <w:trPr>
          <w:trHeight w:val="386" w:hRule="atLeast"/>
          <w:jc w:val="center"/>
          <w:trPrChange w:id="10074" w:author="彩虹糖的梦" w:date="2025-12-30T18:28:24Z">
            <w:trPr>
              <w:trHeight w:val="340" w:hRule="atLeast"/>
              <w:jc w:val="center"/>
            </w:trPr>
          </w:trPrChange>
        </w:trPr>
        <w:tc>
          <w:tcPr>
            <w:tcW w:w="480" w:type="pct"/>
            <w:tcBorders>
              <w:top w:val="single" w:color="auto" w:sz="4" w:space="0"/>
              <w:left w:val="single" w:color="auto" w:sz="4" w:space="0"/>
              <w:bottom w:val="single" w:color="auto" w:sz="4" w:space="0"/>
              <w:right w:val="single" w:color="auto" w:sz="4" w:space="0"/>
            </w:tcBorders>
            <w:shd w:val="clear" w:color="auto" w:fill="auto"/>
            <w:noWrap/>
            <w:vAlign w:val="center"/>
            <w:tcPrChange w:id="10075" w:author="彩虹糖的梦" w:date="2025-12-30T18:28:24Z">
              <w:tcPr>
                <w:tcW w:w="481" w:type="pct"/>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462BEC3C">
            <w:pPr>
              <w:adjustRightInd/>
              <w:snapToGrid/>
              <w:jc w:val="center"/>
              <w:rPr>
                <w:rFonts w:hint="eastAsia" w:ascii="仿宋" w:hAnsi="仿宋" w:eastAsia="仿宋" w:cs="仿宋"/>
                <w:b/>
                <w:bCs/>
                <w:color w:val="000000"/>
                <w:sz w:val="28"/>
                <w:szCs w:val="28"/>
                <w:rPrChange w:id="10077" w:author="彩虹糖的梦" w:date="2025-12-30T18:28:44Z">
                  <w:rPr>
                    <w:rFonts w:hint="eastAsia" w:ascii="方正仿宋_GB2312" w:hAnsi="方正仿宋_GB2312" w:eastAsia="方正仿宋_GB2312" w:cs="方正仿宋_GB2312"/>
                    <w:color w:val="000000"/>
                    <w:sz w:val="18"/>
                    <w:szCs w:val="18"/>
                  </w:rPr>
                </w:rPrChange>
              </w:rPr>
              <w:pPrChange w:id="10076" w:author="彩虹糖的梦" w:date="2025-12-30T18:28:42Z">
                <w:pPr>
                  <w:jc w:val="center"/>
                </w:pPr>
              </w:pPrChange>
            </w:pPr>
            <w:r>
              <w:rPr>
                <w:rFonts w:hint="eastAsia" w:ascii="仿宋" w:hAnsi="仿宋" w:eastAsia="仿宋" w:cs="仿宋"/>
                <w:b/>
                <w:bCs/>
                <w:color w:val="000000"/>
                <w:sz w:val="28"/>
                <w:szCs w:val="28"/>
                <w:rPrChange w:id="10078" w:author="彩虹糖的梦" w:date="2025-12-30T18:28:44Z">
                  <w:rPr>
                    <w:rFonts w:hint="eastAsia" w:ascii="方正仿宋_GB2312" w:hAnsi="方正仿宋_GB2312" w:eastAsia="方正仿宋_GB2312" w:cs="方正仿宋_GB2312"/>
                    <w:color w:val="000000"/>
                    <w:sz w:val="18"/>
                    <w:szCs w:val="18"/>
                  </w:rPr>
                </w:rPrChange>
              </w:rPr>
              <w:t>序号</w:t>
            </w:r>
          </w:p>
        </w:tc>
        <w:tc>
          <w:tcPr>
            <w:tcW w:w="540" w:type="pct"/>
            <w:tcBorders>
              <w:top w:val="single" w:color="auto" w:sz="4" w:space="0"/>
              <w:left w:val="single" w:color="auto" w:sz="4" w:space="0"/>
              <w:bottom w:val="single" w:color="auto" w:sz="4" w:space="0"/>
              <w:right w:val="single" w:color="auto" w:sz="4" w:space="0"/>
            </w:tcBorders>
            <w:shd w:val="clear" w:color="auto" w:fill="auto"/>
            <w:noWrap/>
            <w:vAlign w:val="center"/>
            <w:tcPrChange w:id="10079" w:author="彩虹糖的梦" w:date="2025-12-30T18:28:24Z">
              <w:tcPr>
                <w:tcW w:w="542" w:type="pct"/>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4BF2D722">
            <w:pPr>
              <w:adjustRightInd/>
              <w:snapToGrid/>
              <w:jc w:val="center"/>
              <w:rPr>
                <w:rFonts w:hint="eastAsia" w:ascii="仿宋" w:hAnsi="仿宋" w:eastAsia="仿宋" w:cs="仿宋"/>
                <w:b/>
                <w:bCs/>
                <w:color w:val="000000"/>
                <w:sz w:val="28"/>
                <w:szCs w:val="28"/>
                <w:rPrChange w:id="10081" w:author="彩虹糖的梦" w:date="2025-12-30T18:28:44Z">
                  <w:rPr>
                    <w:rFonts w:hint="eastAsia" w:ascii="方正仿宋_GB2312" w:hAnsi="方正仿宋_GB2312" w:eastAsia="方正仿宋_GB2312" w:cs="方正仿宋_GB2312"/>
                    <w:color w:val="000000"/>
                    <w:sz w:val="18"/>
                    <w:szCs w:val="18"/>
                  </w:rPr>
                </w:rPrChange>
              </w:rPr>
              <w:pPrChange w:id="10080" w:author="彩虹糖的梦" w:date="2025-12-30T18:28:42Z">
                <w:pPr>
                  <w:jc w:val="center"/>
                </w:pPr>
              </w:pPrChange>
            </w:pPr>
            <w:r>
              <w:rPr>
                <w:rFonts w:hint="eastAsia" w:ascii="仿宋" w:hAnsi="仿宋" w:eastAsia="仿宋" w:cs="仿宋"/>
                <w:b/>
                <w:bCs/>
                <w:color w:val="000000"/>
                <w:sz w:val="28"/>
                <w:szCs w:val="28"/>
                <w:rPrChange w:id="10082" w:author="彩虹糖的梦" w:date="2025-12-30T18:28:44Z">
                  <w:rPr>
                    <w:rFonts w:hint="eastAsia" w:ascii="方正仿宋_GB2312" w:hAnsi="方正仿宋_GB2312" w:eastAsia="方正仿宋_GB2312" w:cs="方正仿宋_GB2312"/>
                    <w:color w:val="000000"/>
                    <w:sz w:val="18"/>
                    <w:szCs w:val="18"/>
                  </w:rPr>
                </w:rPrChange>
              </w:rPr>
              <w:t>姓名</w:t>
            </w:r>
          </w:p>
        </w:tc>
        <w:tc>
          <w:tcPr>
            <w:tcW w:w="701" w:type="pct"/>
            <w:tcBorders>
              <w:top w:val="single" w:color="auto" w:sz="4" w:space="0"/>
              <w:left w:val="nil"/>
              <w:bottom w:val="single" w:color="auto" w:sz="4" w:space="0"/>
              <w:right w:val="single" w:color="auto" w:sz="4" w:space="0"/>
            </w:tcBorders>
            <w:shd w:val="clear" w:color="auto" w:fill="auto"/>
            <w:noWrap/>
            <w:vAlign w:val="center"/>
            <w:tcPrChange w:id="10083" w:author="彩虹糖的梦" w:date="2025-12-30T18:28:24Z">
              <w:tcPr>
                <w:tcW w:w="701" w:type="pct"/>
                <w:tcBorders>
                  <w:top w:val="single" w:color="auto" w:sz="4" w:space="0"/>
                  <w:left w:val="nil"/>
                  <w:bottom w:val="single" w:color="auto" w:sz="4" w:space="0"/>
                  <w:right w:val="single" w:color="auto" w:sz="4" w:space="0"/>
                </w:tcBorders>
                <w:shd w:val="clear" w:color="auto" w:fill="auto"/>
                <w:noWrap/>
                <w:vAlign w:val="center"/>
              </w:tcPr>
            </w:tcPrChange>
          </w:tcPr>
          <w:p w14:paraId="42708077">
            <w:pPr>
              <w:adjustRightInd/>
              <w:snapToGrid/>
              <w:jc w:val="center"/>
              <w:rPr>
                <w:rFonts w:hint="eastAsia" w:ascii="仿宋" w:hAnsi="仿宋" w:eastAsia="仿宋" w:cs="仿宋"/>
                <w:b/>
                <w:bCs/>
                <w:color w:val="000000"/>
                <w:sz w:val="28"/>
                <w:szCs w:val="28"/>
                <w:rPrChange w:id="10085" w:author="彩虹糖的梦" w:date="2025-12-30T18:28:44Z">
                  <w:rPr>
                    <w:rFonts w:hint="eastAsia" w:ascii="方正仿宋_GB2312" w:hAnsi="方正仿宋_GB2312" w:eastAsia="方正仿宋_GB2312" w:cs="方正仿宋_GB2312"/>
                    <w:color w:val="000000"/>
                    <w:sz w:val="18"/>
                    <w:szCs w:val="18"/>
                  </w:rPr>
                </w:rPrChange>
              </w:rPr>
              <w:pPrChange w:id="10084" w:author="彩虹糖的梦" w:date="2025-12-30T18:28:42Z">
                <w:pPr>
                  <w:jc w:val="center"/>
                </w:pPr>
              </w:pPrChange>
            </w:pPr>
            <w:r>
              <w:rPr>
                <w:rFonts w:hint="eastAsia" w:ascii="仿宋" w:hAnsi="仿宋" w:eastAsia="仿宋" w:cs="仿宋"/>
                <w:b/>
                <w:bCs/>
                <w:color w:val="000000"/>
                <w:sz w:val="28"/>
                <w:szCs w:val="28"/>
                <w:rPrChange w:id="10086" w:author="彩虹糖的梦" w:date="2025-12-30T18:28:44Z">
                  <w:rPr>
                    <w:rFonts w:hint="eastAsia" w:ascii="方正仿宋_GB2312" w:hAnsi="方正仿宋_GB2312" w:eastAsia="方正仿宋_GB2312" w:cs="方正仿宋_GB2312"/>
                    <w:color w:val="000000"/>
                    <w:sz w:val="18"/>
                    <w:szCs w:val="18"/>
                  </w:rPr>
                </w:rPrChange>
              </w:rPr>
              <w:t>岗位</w:t>
            </w:r>
          </w:p>
        </w:tc>
        <w:tc>
          <w:tcPr>
            <w:tcW w:w="1306" w:type="pct"/>
            <w:tcBorders>
              <w:top w:val="single" w:color="auto" w:sz="4" w:space="0"/>
              <w:left w:val="nil"/>
              <w:bottom w:val="single" w:color="auto" w:sz="4" w:space="0"/>
              <w:right w:val="single" w:color="auto" w:sz="4" w:space="0"/>
            </w:tcBorders>
            <w:shd w:val="clear" w:color="auto" w:fill="auto"/>
            <w:noWrap/>
            <w:vAlign w:val="center"/>
            <w:tcPrChange w:id="10087" w:author="彩虹糖的梦" w:date="2025-12-30T18:28:24Z">
              <w:tcPr>
                <w:tcW w:w="1306" w:type="pct"/>
                <w:tcBorders>
                  <w:top w:val="single" w:color="auto" w:sz="4" w:space="0"/>
                  <w:left w:val="nil"/>
                  <w:bottom w:val="single" w:color="auto" w:sz="4" w:space="0"/>
                  <w:right w:val="single" w:color="auto" w:sz="4" w:space="0"/>
                </w:tcBorders>
                <w:shd w:val="clear" w:color="auto" w:fill="auto"/>
                <w:noWrap/>
                <w:vAlign w:val="center"/>
              </w:tcPr>
            </w:tcPrChange>
          </w:tcPr>
          <w:p w14:paraId="49CE5435">
            <w:pPr>
              <w:adjustRightInd/>
              <w:snapToGrid/>
              <w:jc w:val="center"/>
              <w:rPr>
                <w:rFonts w:hint="eastAsia" w:ascii="仿宋" w:hAnsi="仿宋" w:eastAsia="仿宋" w:cs="仿宋"/>
                <w:b/>
                <w:bCs/>
                <w:color w:val="000000"/>
                <w:sz w:val="28"/>
                <w:szCs w:val="28"/>
                <w:rPrChange w:id="10089" w:author="彩虹糖的梦" w:date="2025-12-30T18:28:44Z">
                  <w:rPr>
                    <w:rFonts w:hint="eastAsia" w:ascii="方正仿宋_GB2312" w:hAnsi="方正仿宋_GB2312" w:eastAsia="方正仿宋_GB2312" w:cs="方正仿宋_GB2312"/>
                    <w:color w:val="000000"/>
                    <w:sz w:val="18"/>
                    <w:szCs w:val="18"/>
                  </w:rPr>
                </w:rPrChange>
              </w:rPr>
              <w:pPrChange w:id="10088" w:author="彩虹糖的梦" w:date="2025-12-30T18:28:42Z">
                <w:pPr>
                  <w:jc w:val="center"/>
                </w:pPr>
              </w:pPrChange>
            </w:pPr>
            <w:r>
              <w:rPr>
                <w:rFonts w:hint="eastAsia" w:ascii="仿宋" w:hAnsi="仿宋" w:eastAsia="仿宋" w:cs="仿宋"/>
                <w:b/>
                <w:bCs/>
                <w:color w:val="000000"/>
                <w:sz w:val="28"/>
                <w:szCs w:val="28"/>
                <w:rPrChange w:id="10090" w:author="彩虹糖的梦" w:date="2025-12-30T18:28:44Z">
                  <w:rPr>
                    <w:rFonts w:hint="eastAsia" w:ascii="方正仿宋_GB2312" w:hAnsi="方正仿宋_GB2312" w:eastAsia="方正仿宋_GB2312" w:cs="方正仿宋_GB2312"/>
                    <w:color w:val="000000"/>
                    <w:sz w:val="18"/>
                    <w:szCs w:val="18"/>
                  </w:rPr>
                </w:rPrChange>
              </w:rPr>
              <w:t>耐力赛/马拉松赛</w:t>
            </w:r>
          </w:p>
        </w:tc>
        <w:tc>
          <w:tcPr>
            <w:tcW w:w="708" w:type="pct"/>
            <w:tcBorders>
              <w:top w:val="single" w:color="auto" w:sz="4" w:space="0"/>
              <w:left w:val="nil"/>
              <w:bottom w:val="single" w:color="auto" w:sz="4" w:space="0"/>
              <w:right w:val="single" w:color="auto" w:sz="4" w:space="0"/>
            </w:tcBorders>
            <w:shd w:val="clear" w:color="auto" w:fill="auto"/>
            <w:noWrap/>
            <w:vAlign w:val="center"/>
            <w:tcPrChange w:id="10091" w:author="彩虹糖的梦" w:date="2025-12-30T18:28:24Z">
              <w:tcPr>
                <w:tcW w:w="709" w:type="pct"/>
                <w:tcBorders>
                  <w:top w:val="single" w:color="auto" w:sz="4" w:space="0"/>
                  <w:left w:val="nil"/>
                  <w:bottom w:val="single" w:color="auto" w:sz="4" w:space="0"/>
                  <w:right w:val="single" w:color="auto" w:sz="4" w:space="0"/>
                </w:tcBorders>
                <w:shd w:val="clear" w:color="auto" w:fill="auto"/>
                <w:noWrap/>
                <w:vAlign w:val="center"/>
              </w:tcPr>
            </w:tcPrChange>
          </w:tcPr>
          <w:p w14:paraId="60F8E625">
            <w:pPr>
              <w:adjustRightInd/>
              <w:snapToGrid/>
              <w:jc w:val="center"/>
              <w:rPr>
                <w:rFonts w:hint="eastAsia" w:ascii="仿宋" w:hAnsi="仿宋" w:eastAsia="仿宋" w:cs="仿宋"/>
                <w:b/>
                <w:bCs/>
                <w:color w:val="000000"/>
                <w:sz w:val="28"/>
                <w:szCs w:val="28"/>
                <w:rPrChange w:id="10093" w:author="彩虹糖的梦" w:date="2025-12-30T18:28:44Z">
                  <w:rPr>
                    <w:rFonts w:hint="eastAsia" w:ascii="方正仿宋_GB2312" w:hAnsi="方正仿宋_GB2312" w:eastAsia="方正仿宋_GB2312" w:cs="方正仿宋_GB2312"/>
                    <w:color w:val="000000"/>
                    <w:sz w:val="18"/>
                    <w:szCs w:val="18"/>
                  </w:rPr>
                </w:rPrChange>
              </w:rPr>
              <w:pPrChange w:id="10092" w:author="彩虹糖的梦" w:date="2025-12-30T18:28:42Z">
                <w:pPr>
                  <w:jc w:val="center"/>
                </w:pPr>
              </w:pPrChange>
            </w:pPr>
            <w:r>
              <w:rPr>
                <w:rFonts w:hint="eastAsia" w:ascii="仿宋" w:hAnsi="仿宋" w:eastAsia="仿宋" w:cs="仿宋"/>
                <w:b/>
                <w:bCs/>
                <w:color w:val="000000"/>
                <w:sz w:val="28"/>
                <w:szCs w:val="28"/>
                <w:rPrChange w:id="10094" w:author="彩虹糖的梦" w:date="2025-12-30T18:28:44Z">
                  <w:rPr>
                    <w:rFonts w:hint="eastAsia" w:ascii="方正仿宋_GB2312" w:hAnsi="方正仿宋_GB2312" w:eastAsia="方正仿宋_GB2312" w:cs="方正仿宋_GB2312"/>
                    <w:color w:val="000000"/>
                    <w:sz w:val="18"/>
                    <w:szCs w:val="18"/>
                  </w:rPr>
                </w:rPrChange>
              </w:rPr>
              <w:t>冲刺赛</w:t>
            </w:r>
          </w:p>
        </w:tc>
        <w:tc>
          <w:tcPr>
            <w:tcW w:w="660" w:type="pct"/>
            <w:tcBorders>
              <w:top w:val="single" w:color="auto" w:sz="4" w:space="0"/>
              <w:left w:val="nil"/>
              <w:bottom w:val="single" w:color="auto" w:sz="4" w:space="0"/>
              <w:right w:val="single" w:color="auto" w:sz="4" w:space="0"/>
            </w:tcBorders>
            <w:shd w:val="clear" w:color="auto" w:fill="auto"/>
            <w:noWrap/>
            <w:vAlign w:val="center"/>
            <w:tcPrChange w:id="10095" w:author="彩虹糖的梦" w:date="2025-12-30T18:28:24Z">
              <w:tcPr>
                <w:tcW w:w="661" w:type="pct"/>
                <w:tcBorders>
                  <w:top w:val="single" w:color="auto" w:sz="4" w:space="0"/>
                  <w:left w:val="nil"/>
                  <w:bottom w:val="single" w:color="auto" w:sz="4" w:space="0"/>
                  <w:right w:val="single" w:color="auto" w:sz="4" w:space="0"/>
                </w:tcBorders>
                <w:shd w:val="clear" w:color="auto" w:fill="auto"/>
                <w:noWrap/>
                <w:vAlign w:val="center"/>
              </w:tcPr>
            </w:tcPrChange>
          </w:tcPr>
          <w:p w14:paraId="0754FDB7">
            <w:pPr>
              <w:adjustRightInd/>
              <w:snapToGrid/>
              <w:jc w:val="center"/>
              <w:rPr>
                <w:rFonts w:hint="eastAsia" w:ascii="仿宋" w:hAnsi="仿宋" w:eastAsia="仿宋" w:cs="仿宋"/>
                <w:b/>
                <w:bCs/>
                <w:color w:val="000000"/>
                <w:sz w:val="28"/>
                <w:szCs w:val="28"/>
                <w:rPrChange w:id="10097" w:author="彩虹糖的梦" w:date="2025-12-30T18:28:44Z">
                  <w:rPr>
                    <w:rFonts w:hint="eastAsia" w:ascii="方正仿宋_GB2312" w:hAnsi="方正仿宋_GB2312" w:eastAsia="方正仿宋_GB2312" w:cs="方正仿宋_GB2312"/>
                    <w:color w:val="000000"/>
                    <w:sz w:val="18"/>
                    <w:szCs w:val="18"/>
                  </w:rPr>
                </w:rPrChange>
              </w:rPr>
              <w:pPrChange w:id="10096" w:author="彩虹糖的梦" w:date="2025-12-30T18:28:42Z">
                <w:pPr>
                  <w:jc w:val="center"/>
                </w:pPr>
              </w:pPrChange>
            </w:pPr>
            <w:r>
              <w:rPr>
                <w:rFonts w:hint="eastAsia" w:ascii="仿宋" w:hAnsi="仿宋" w:eastAsia="仿宋" w:cs="仿宋"/>
                <w:b/>
                <w:bCs/>
                <w:color w:val="000000"/>
                <w:sz w:val="28"/>
                <w:szCs w:val="28"/>
                <w:rPrChange w:id="10098" w:author="彩虹糖的梦" w:date="2025-12-30T18:28:44Z">
                  <w:rPr>
                    <w:rFonts w:hint="eastAsia" w:ascii="方正仿宋_GB2312" w:hAnsi="方正仿宋_GB2312" w:eastAsia="方正仿宋_GB2312" w:cs="方正仿宋_GB2312"/>
                    <w:color w:val="000000"/>
                    <w:sz w:val="18"/>
                    <w:szCs w:val="18"/>
                  </w:rPr>
                </w:rPrChange>
              </w:rPr>
              <w:t>技术赛</w:t>
            </w:r>
          </w:p>
        </w:tc>
        <w:tc>
          <w:tcPr>
            <w:tcW w:w="602" w:type="pct"/>
            <w:tcBorders>
              <w:top w:val="single" w:color="auto" w:sz="4" w:space="0"/>
              <w:left w:val="nil"/>
              <w:bottom w:val="single" w:color="auto" w:sz="4" w:space="0"/>
              <w:right w:val="single" w:color="auto" w:sz="4" w:space="0"/>
            </w:tcBorders>
            <w:shd w:val="clear" w:color="auto" w:fill="auto"/>
            <w:noWrap/>
            <w:vAlign w:val="center"/>
            <w:tcPrChange w:id="10099" w:author="彩虹糖的梦" w:date="2025-12-30T18:28:24Z">
              <w:tcPr>
                <w:tcW w:w="596" w:type="pct"/>
                <w:tcBorders>
                  <w:top w:val="single" w:color="auto" w:sz="4" w:space="0"/>
                  <w:left w:val="nil"/>
                  <w:bottom w:val="single" w:color="auto" w:sz="4" w:space="0"/>
                  <w:right w:val="single" w:color="auto" w:sz="4" w:space="0"/>
                </w:tcBorders>
                <w:shd w:val="clear" w:color="auto" w:fill="auto"/>
                <w:noWrap/>
                <w:vAlign w:val="center"/>
              </w:tcPr>
            </w:tcPrChange>
          </w:tcPr>
          <w:p w14:paraId="1B0AB2CC">
            <w:pPr>
              <w:adjustRightInd/>
              <w:snapToGrid/>
              <w:jc w:val="center"/>
              <w:rPr>
                <w:rFonts w:hint="eastAsia" w:ascii="仿宋" w:hAnsi="仿宋" w:eastAsia="仿宋" w:cs="仿宋"/>
                <w:b/>
                <w:bCs/>
                <w:color w:val="000000"/>
                <w:sz w:val="28"/>
                <w:szCs w:val="28"/>
                <w:rPrChange w:id="10101" w:author="彩虹糖的梦" w:date="2025-12-30T18:28:44Z">
                  <w:rPr>
                    <w:rFonts w:hint="eastAsia" w:ascii="方正仿宋_GB2312" w:hAnsi="方正仿宋_GB2312" w:eastAsia="方正仿宋_GB2312" w:cs="方正仿宋_GB2312"/>
                    <w:color w:val="000000"/>
                    <w:sz w:val="18"/>
                    <w:szCs w:val="18"/>
                  </w:rPr>
                </w:rPrChange>
              </w:rPr>
              <w:pPrChange w:id="10100" w:author="彩虹糖的梦" w:date="2025-12-30T18:28:42Z">
                <w:pPr>
                  <w:jc w:val="center"/>
                </w:pPr>
              </w:pPrChange>
            </w:pPr>
            <w:r>
              <w:rPr>
                <w:rFonts w:hint="eastAsia" w:ascii="仿宋" w:hAnsi="仿宋" w:eastAsia="仿宋" w:cs="仿宋"/>
                <w:b/>
                <w:bCs/>
                <w:color w:val="000000"/>
                <w:sz w:val="28"/>
                <w:szCs w:val="28"/>
                <w:rPrChange w:id="10102" w:author="彩虹糖的梦" w:date="2025-12-30T18:28:44Z">
                  <w:rPr>
                    <w:rFonts w:hint="eastAsia" w:ascii="方正仿宋_GB2312" w:hAnsi="方正仿宋_GB2312" w:eastAsia="方正仿宋_GB2312" w:cs="方正仿宋_GB2312"/>
                    <w:color w:val="000000"/>
                    <w:sz w:val="18"/>
                    <w:szCs w:val="18"/>
                  </w:rPr>
                </w:rPrChange>
              </w:rPr>
              <w:t>备注</w:t>
            </w:r>
          </w:p>
        </w:tc>
      </w:tr>
      <w:tr w14:paraId="2A19CF1F">
        <w:tblPrEx>
          <w:tblCellMar>
            <w:top w:w="0" w:type="dxa"/>
            <w:left w:w="108" w:type="dxa"/>
            <w:bottom w:w="0" w:type="dxa"/>
            <w:right w:w="108" w:type="dxa"/>
          </w:tblCellMar>
          <w:tblPrExChange w:id="10103" w:author="彩虹糖的梦" w:date="2025-12-30T18:28:09Z">
            <w:tblPrEx>
              <w:tblCellMar>
                <w:top w:w="0" w:type="dxa"/>
                <w:left w:w="108" w:type="dxa"/>
                <w:bottom w:w="0" w:type="dxa"/>
                <w:right w:w="108" w:type="dxa"/>
              </w:tblCellMar>
            </w:tblPrEx>
          </w:tblPrExChange>
        </w:tblPrEx>
        <w:trPr>
          <w:trHeight w:val="340" w:hRule="atLeast"/>
          <w:jc w:val="center"/>
          <w:trPrChange w:id="10103" w:author="彩虹糖的梦" w:date="2025-12-30T18:28:09Z">
            <w:trPr>
              <w:trHeight w:val="340" w:hRule="atLeast"/>
              <w:jc w:val="center"/>
            </w:trPr>
          </w:trPrChange>
        </w:trPr>
        <w:tc>
          <w:tcPr>
            <w:tcW w:w="480" w:type="pct"/>
            <w:tcBorders>
              <w:top w:val="nil"/>
              <w:left w:val="single" w:color="auto" w:sz="4" w:space="0"/>
              <w:bottom w:val="single" w:color="auto" w:sz="4" w:space="0"/>
              <w:right w:val="single" w:color="auto" w:sz="4" w:space="0"/>
            </w:tcBorders>
            <w:shd w:val="clear" w:color="auto" w:fill="auto"/>
            <w:noWrap/>
            <w:vAlign w:val="center"/>
            <w:tcPrChange w:id="10104" w:author="彩虹糖的梦" w:date="2025-12-30T18:28:09Z">
              <w:tcPr>
                <w:tcW w:w="481" w:type="pct"/>
                <w:tcBorders>
                  <w:top w:val="nil"/>
                  <w:left w:val="single" w:color="auto" w:sz="4" w:space="0"/>
                  <w:bottom w:val="single" w:color="auto" w:sz="4" w:space="0"/>
                  <w:right w:val="single" w:color="auto" w:sz="4" w:space="0"/>
                </w:tcBorders>
                <w:shd w:val="clear" w:color="auto" w:fill="auto"/>
                <w:noWrap/>
                <w:vAlign w:val="center"/>
              </w:tcPr>
            </w:tcPrChange>
          </w:tcPr>
          <w:p w14:paraId="7FF57620">
            <w:pPr>
              <w:adjustRightInd/>
              <w:snapToGrid/>
              <w:jc w:val="center"/>
              <w:rPr>
                <w:del w:id="10106" w:author="彩虹糖的梦" w:date="2025-12-30T18:28:28Z"/>
                <w:rFonts w:hint="eastAsia" w:ascii="仿宋" w:hAnsi="仿宋" w:eastAsia="仿宋" w:cs="仿宋"/>
                <w:color w:val="000000"/>
                <w:sz w:val="28"/>
                <w:szCs w:val="28"/>
                <w:rPrChange w:id="10107" w:author="彩虹糖的梦" w:date="2025-12-30T18:28:44Z">
                  <w:rPr>
                    <w:del w:id="10108" w:author="彩虹糖的梦" w:date="2025-12-30T18:28:28Z"/>
                    <w:rFonts w:hint="eastAsia" w:ascii="方正仿宋_GB2312" w:hAnsi="方正仿宋_GB2312" w:eastAsia="方正仿宋_GB2312" w:cs="方正仿宋_GB2312"/>
                    <w:color w:val="000000"/>
                    <w:sz w:val="18"/>
                    <w:szCs w:val="18"/>
                  </w:rPr>
                </w:rPrChange>
              </w:rPr>
              <w:pPrChange w:id="10105" w:author="彩虹糖的梦" w:date="2025-12-30T18:28:42Z">
                <w:pPr>
                  <w:adjustRightInd w:val="0"/>
                  <w:snapToGrid w:val="0"/>
                  <w:jc w:val="center"/>
                </w:pPr>
              </w:pPrChange>
            </w:pPr>
          </w:p>
          <w:p w14:paraId="75B6E72D">
            <w:pPr>
              <w:adjustRightInd/>
              <w:snapToGrid/>
              <w:jc w:val="center"/>
              <w:rPr>
                <w:rFonts w:hint="eastAsia" w:ascii="仿宋" w:hAnsi="仿宋" w:eastAsia="仿宋" w:cs="仿宋"/>
                <w:color w:val="000000"/>
                <w:sz w:val="28"/>
                <w:szCs w:val="28"/>
                <w:rPrChange w:id="10110" w:author="彩虹糖的梦" w:date="2025-12-30T18:28:44Z">
                  <w:rPr>
                    <w:rFonts w:hint="eastAsia" w:ascii="方正仿宋_GB2312" w:hAnsi="方正仿宋_GB2312" w:eastAsia="方正仿宋_GB2312" w:cs="方正仿宋_GB2312"/>
                    <w:color w:val="000000"/>
                    <w:sz w:val="18"/>
                    <w:szCs w:val="18"/>
                  </w:rPr>
                </w:rPrChange>
              </w:rPr>
              <w:pPrChange w:id="10109" w:author="彩虹糖的梦" w:date="2025-12-30T18:28:42Z">
                <w:pPr>
                  <w:adjustRightInd w:val="0"/>
                  <w:snapToGrid w:val="0"/>
                  <w:jc w:val="center"/>
                </w:pPr>
              </w:pPrChange>
            </w:pPr>
          </w:p>
        </w:tc>
        <w:tc>
          <w:tcPr>
            <w:tcW w:w="540" w:type="pct"/>
            <w:tcBorders>
              <w:top w:val="nil"/>
              <w:left w:val="single" w:color="auto" w:sz="4" w:space="0"/>
              <w:bottom w:val="single" w:color="auto" w:sz="4" w:space="0"/>
              <w:right w:val="single" w:color="auto" w:sz="4" w:space="0"/>
            </w:tcBorders>
            <w:shd w:val="clear" w:color="auto" w:fill="auto"/>
            <w:noWrap/>
            <w:vAlign w:val="center"/>
            <w:tcPrChange w:id="10111" w:author="彩虹糖的梦" w:date="2025-12-30T18:28:09Z">
              <w:tcPr>
                <w:tcW w:w="542" w:type="pct"/>
                <w:tcBorders>
                  <w:top w:val="nil"/>
                  <w:left w:val="single" w:color="auto" w:sz="4" w:space="0"/>
                  <w:bottom w:val="single" w:color="auto" w:sz="4" w:space="0"/>
                  <w:right w:val="single" w:color="auto" w:sz="4" w:space="0"/>
                </w:tcBorders>
                <w:shd w:val="clear" w:color="auto" w:fill="auto"/>
                <w:noWrap/>
                <w:vAlign w:val="center"/>
              </w:tcPr>
            </w:tcPrChange>
          </w:tcPr>
          <w:p w14:paraId="6D109983">
            <w:pPr>
              <w:adjustRightInd/>
              <w:snapToGrid/>
              <w:jc w:val="center"/>
              <w:rPr>
                <w:rFonts w:hint="eastAsia" w:ascii="仿宋" w:hAnsi="仿宋" w:eastAsia="仿宋" w:cs="仿宋"/>
                <w:color w:val="000000"/>
                <w:sz w:val="28"/>
                <w:szCs w:val="28"/>
                <w:rPrChange w:id="10113" w:author="彩虹糖的梦" w:date="2025-12-30T18:28:44Z">
                  <w:rPr>
                    <w:rFonts w:hint="eastAsia" w:ascii="方正仿宋_GB2312" w:hAnsi="方正仿宋_GB2312" w:eastAsia="方正仿宋_GB2312" w:cs="方正仿宋_GB2312"/>
                    <w:color w:val="000000"/>
                    <w:sz w:val="18"/>
                    <w:szCs w:val="18"/>
                  </w:rPr>
                </w:rPrChange>
              </w:rPr>
              <w:pPrChange w:id="10112" w:author="彩虹糖的梦" w:date="2025-12-30T18:28:42Z">
                <w:pPr>
                  <w:adjustRightInd w:val="0"/>
                  <w:snapToGrid w:val="0"/>
                  <w:jc w:val="center"/>
                </w:pPr>
              </w:pPrChange>
            </w:pPr>
          </w:p>
        </w:tc>
        <w:tc>
          <w:tcPr>
            <w:tcW w:w="701" w:type="pct"/>
            <w:tcBorders>
              <w:top w:val="single" w:color="auto" w:sz="4" w:space="0"/>
              <w:left w:val="nil"/>
              <w:bottom w:val="single" w:color="auto" w:sz="4" w:space="0"/>
              <w:right w:val="single" w:color="auto" w:sz="4" w:space="0"/>
            </w:tcBorders>
            <w:shd w:val="clear" w:color="auto" w:fill="auto"/>
            <w:noWrap/>
            <w:vAlign w:val="center"/>
            <w:tcPrChange w:id="10114" w:author="彩虹糖的梦" w:date="2025-12-30T18:28:09Z">
              <w:tcPr>
                <w:tcW w:w="701" w:type="pct"/>
                <w:tcBorders>
                  <w:top w:val="single" w:color="auto" w:sz="4" w:space="0"/>
                  <w:left w:val="nil"/>
                  <w:bottom w:val="single" w:color="auto" w:sz="4" w:space="0"/>
                  <w:right w:val="single" w:color="auto" w:sz="4" w:space="0"/>
                </w:tcBorders>
                <w:shd w:val="clear" w:color="auto" w:fill="auto"/>
                <w:noWrap/>
                <w:vAlign w:val="center"/>
              </w:tcPr>
            </w:tcPrChange>
          </w:tcPr>
          <w:p w14:paraId="76E7C914">
            <w:pPr>
              <w:adjustRightInd/>
              <w:snapToGrid/>
              <w:jc w:val="center"/>
              <w:rPr>
                <w:rFonts w:hint="eastAsia" w:ascii="仿宋" w:hAnsi="仿宋" w:eastAsia="仿宋" w:cs="仿宋"/>
                <w:color w:val="000000"/>
                <w:sz w:val="28"/>
                <w:szCs w:val="28"/>
                <w:rPrChange w:id="10116" w:author="彩虹糖的梦" w:date="2025-12-30T18:28:44Z">
                  <w:rPr>
                    <w:rFonts w:hint="eastAsia" w:ascii="方正仿宋_GB2312" w:hAnsi="方正仿宋_GB2312" w:eastAsia="方正仿宋_GB2312" w:cs="方正仿宋_GB2312"/>
                    <w:color w:val="000000"/>
                    <w:sz w:val="18"/>
                    <w:szCs w:val="18"/>
                  </w:rPr>
                </w:rPrChange>
              </w:rPr>
              <w:pPrChange w:id="10115" w:author="彩虹糖的梦" w:date="2025-12-30T18:28:42Z">
                <w:pPr>
                  <w:adjustRightInd w:val="0"/>
                  <w:snapToGrid w:val="0"/>
                  <w:jc w:val="center"/>
                </w:pPr>
              </w:pPrChange>
            </w:pPr>
          </w:p>
        </w:tc>
        <w:tc>
          <w:tcPr>
            <w:tcW w:w="1306" w:type="pct"/>
            <w:tcBorders>
              <w:top w:val="nil"/>
              <w:left w:val="nil"/>
              <w:bottom w:val="single" w:color="auto" w:sz="4" w:space="0"/>
              <w:right w:val="single" w:color="auto" w:sz="4" w:space="0"/>
            </w:tcBorders>
            <w:shd w:val="clear" w:color="auto" w:fill="auto"/>
            <w:noWrap/>
            <w:vAlign w:val="center"/>
            <w:tcPrChange w:id="10117" w:author="彩虹糖的梦" w:date="2025-12-30T18:28:09Z">
              <w:tcPr>
                <w:tcW w:w="1306" w:type="pct"/>
                <w:tcBorders>
                  <w:top w:val="nil"/>
                  <w:left w:val="nil"/>
                  <w:bottom w:val="single" w:color="auto" w:sz="4" w:space="0"/>
                  <w:right w:val="single" w:color="auto" w:sz="4" w:space="0"/>
                </w:tcBorders>
                <w:shd w:val="clear" w:color="auto" w:fill="auto"/>
                <w:noWrap/>
                <w:vAlign w:val="center"/>
              </w:tcPr>
            </w:tcPrChange>
          </w:tcPr>
          <w:p w14:paraId="3DD7DEA4">
            <w:pPr>
              <w:adjustRightInd/>
              <w:snapToGrid/>
              <w:jc w:val="center"/>
              <w:rPr>
                <w:rFonts w:hint="eastAsia" w:ascii="仿宋" w:hAnsi="仿宋" w:eastAsia="仿宋" w:cs="仿宋"/>
                <w:color w:val="000000"/>
                <w:sz w:val="28"/>
                <w:szCs w:val="28"/>
                <w:rPrChange w:id="10119" w:author="彩虹糖的梦" w:date="2025-12-30T18:28:44Z">
                  <w:rPr>
                    <w:rFonts w:hint="eastAsia" w:ascii="方正仿宋_GB2312" w:hAnsi="方正仿宋_GB2312" w:eastAsia="方正仿宋_GB2312" w:cs="方正仿宋_GB2312"/>
                    <w:color w:val="000000"/>
                    <w:sz w:val="18"/>
                    <w:szCs w:val="18"/>
                  </w:rPr>
                </w:rPrChange>
              </w:rPr>
              <w:pPrChange w:id="10118" w:author="彩虹糖的梦" w:date="2025-12-30T18:28:42Z">
                <w:pPr>
                  <w:adjustRightInd w:val="0"/>
                  <w:snapToGrid w:val="0"/>
                  <w:jc w:val="center"/>
                </w:pPr>
              </w:pPrChange>
            </w:pPr>
          </w:p>
        </w:tc>
        <w:tc>
          <w:tcPr>
            <w:tcW w:w="708" w:type="pct"/>
            <w:tcBorders>
              <w:top w:val="nil"/>
              <w:left w:val="nil"/>
              <w:bottom w:val="single" w:color="auto" w:sz="4" w:space="0"/>
              <w:right w:val="single" w:color="auto" w:sz="4" w:space="0"/>
            </w:tcBorders>
            <w:shd w:val="clear" w:color="auto" w:fill="auto"/>
            <w:noWrap/>
            <w:vAlign w:val="center"/>
            <w:tcPrChange w:id="10120" w:author="彩虹糖的梦" w:date="2025-12-30T18:28:09Z">
              <w:tcPr>
                <w:tcW w:w="709" w:type="pct"/>
                <w:tcBorders>
                  <w:top w:val="nil"/>
                  <w:left w:val="nil"/>
                  <w:bottom w:val="single" w:color="auto" w:sz="4" w:space="0"/>
                  <w:right w:val="single" w:color="auto" w:sz="4" w:space="0"/>
                </w:tcBorders>
                <w:shd w:val="clear" w:color="auto" w:fill="auto"/>
                <w:noWrap/>
                <w:vAlign w:val="center"/>
              </w:tcPr>
            </w:tcPrChange>
          </w:tcPr>
          <w:p w14:paraId="2ED1A19B">
            <w:pPr>
              <w:adjustRightInd/>
              <w:snapToGrid/>
              <w:jc w:val="center"/>
              <w:rPr>
                <w:rFonts w:hint="eastAsia" w:ascii="仿宋" w:hAnsi="仿宋" w:eastAsia="仿宋" w:cs="仿宋"/>
                <w:color w:val="000000"/>
                <w:sz w:val="28"/>
                <w:szCs w:val="28"/>
                <w:rPrChange w:id="10122" w:author="彩虹糖的梦" w:date="2025-12-30T18:28:44Z">
                  <w:rPr>
                    <w:rFonts w:hint="eastAsia" w:ascii="方正仿宋_GB2312" w:hAnsi="方正仿宋_GB2312" w:eastAsia="方正仿宋_GB2312" w:cs="方正仿宋_GB2312"/>
                    <w:color w:val="000000"/>
                    <w:sz w:val="18"/>
                    <w:szCs w:val="18"/>
                  </w:rPr>
                </w:rPrChange>
              </w:rPr>
              <w:pPrChange w:id="10121" w:author="彩虹糖的梦" w:date="2025-12-30T18:28:42Z">
                <w:pPr>
                  <w:adjustRightInd w:val="0"/>
                  <w:snapToGrid w:val="0"/>
                  <w:jc w:val="center"/>
                </w:pPr>
              </w:pPrChange>
            </w:pPr>
          </w:p>
        </w:tc>
        <w:tc>
          <w:tcPr>
            <w:tcW w:w="660" w:type="pct"/>
            <w:tcBorders>
              <w:top w:val="nil"/>
              <w:left w:val="nil"/>
              <w:bottom w:val="single" w:color="auto" w:sz="4" w:space="0"/>
              <w:right w:val="single" w:color="auto" w:sz="4" w:space="0"/>
            </w:tcBorders>
            <w:shd w:val="clear" w:color="auto" w:fill="auto"/>
            <w:noWrap/>
            <w:vAlign w:val="center"/>
            <w:tcPrChange w:id="10123" w:author="彩虹糖的梦" w:date="2025-12-30T18:28:09Z">
              <w:tcPr>
                <w:tcW w:w="661" w:type="pct"/>
                <w:tcBorders>
                  <w:top w:val="nil"/>
                  <w:left w:val="nil"/>
                  <w:bottom w:val="single" w:color="auto" w:sz="4" w:space="0"/>
                  <w:right w:val="single" w:color="auto" w:sz="4" w:space="0"/>
                </w:tcBorders>
                <w:shd w:val="clear" w:color="auto" w:fill="auto"/>
                <w:noWrap/>
                <w:vAlign w:val="center"/>
              </w:tcPr>
            </w:tcPrChange>
          </w:tcPr>
          <w:p w14:paraId="63FF4BBC">
            <w:pPr>
              <w:adjustRightInd/>
              <w:snapToGrid/>
              <w:jc w:val="center"/>
              <w:rPr>
                <w:rFonts w:hint="eastAsia" w:ascii="仿宋" w:hAnsi="仿宋" w:eastAsia="仿宋" w:cs="仿宋"/>
                <w:color w:val="000000"/>
                <w:sz w:val="28"/>
                <w:szCs w:val="28"/>
                <w:rPrChange w:id="10125" w:author="彩虹糖的梦" w:date="2025-12-30T18:28:44Z">
                  <w:rPr>
                    <w:rFonts w:hint="eastAsia" w:ascii="方正仿宋_GB2312" w:hAnsi="方正仿宋_GB2312" w:eastAsia="方正仿宋_GB2312" w:cs="方正仿宋_GB2312"/>
                    <w:color w:val="000000"/>
                    <w:sz w:val="18"/>
                    <w:szCs w:val="18"/>
                  </w:rPr>
                </w:rPrChange>
              </w:rPr>
              <w:pPrChange w:id="10124" w:author="彩虹糖的梦" w:date="2025-12-30T18:28:42Z">
                <w:pPr>
                  <w:adjustRightInd w:val="0"/>
                  <w:snapToGrid w:val="0"/>
                  <w:jc w:val="center"/>
                </w:pPr>
              </w:pPrChange>
            </w:pPr>
          </w:p>
        </w:tc>
        <w:tc>
          <w:tcPr>
            <w:tcW w:w="602" w:type="pct"/>
            <w:tcBorders>
              <w:top w:val="nil"/>
              <w:left w:val="nil"/>
              <w:bottom w:val="single" w:color="auto" w:sz="4" w:space="0"/>
              <w:right w:val="single" w:color="auto" w:sz="4" w:space="0"/>
            </w:tcBorders>
            <w:shd w:val="clear" w:color="auto" w:fill="auto"/>
            <w:noWrap/>
            <w:vAlign w:val="center"/>
            <w:tcPrChange w:id="10126" w:author="彩虹糖的梦" w:date="2025-12-30T18:28:09Z">
              <w:tcPr>
                <w:tcW w:w="596" w:type="pct"/>
                <w:tcBorders>
                  <w:top w:val="nil"/>
                  <w:left w:val="nil"/>
                  <w:bottom w:val="single" w:color="auto" w:sz="4" w:space="0"/>
                  <w:right w:val="single" w:color="auto" w:sz="4" w:space="0"/>
                </w:tcBorders>
                <w:shd w:val="clear" w:color="auto" w:fill="auto"/>
                <w:noWrap/>
                <w:vAlign w:val="center"/>
              </w:tcPr>
            </w:tcPrChange>
          </w:tcPr>
          <w:p w14:paraId="78169B7F">
            <w:pPr>
              <w:adjustRightInd/>
              <w:snapToGrid/>
              <w:jc w:val="center"/>
              <w:rPr>
                <w:rFonts w:hint="eastAsia" w:ascii="仿宋" w:hAnsi="仿宋" w:eastAsia="仿宋" w:cs="仿宋"/>
                <w:color w:val="000000"/>
                <w:sz w:val="28"/>
                <w:szCs w:val="28"/>
                <w:rPrChange w:id="10128" w:author="彩虹糖的梦" w:date="2025-12-30T18:28:44Z">
                  <w:rPr>
                    <w:rFonts w:hint="eastAsia" w:ascii="方正仿宋_GB2312" w:hAnsi="方正仿宋_GB2312" w:eastAsia="方正仿宋_GB2312" w:cs="方正仿宋_GB2312"/>
                    <w:color w:val="000000"/>
                    <w:sz w:val="18"/>
                    <w:szCs w:val="18"/>
                  </w:rPr>
                </w:rPrChange>
              </w:rPr>
              <w:pPrChange w:id="10127" w:author="彩虹糖的梦" w:date="2025-12-30T18:28:42Z">
                <w:pPr>
                  <w:adjustRightInd w:val="0"/>
                  <w:snapToGrid w:val="0"/>
                  <w:jc w:val="center"/>
                </w:pPr>
              </w:pPrChange>
            </w:pPr>
          </w:p>
        </w:tc>
      </w:tr>
      <w:tr w14:paraId="559951F5">
        <w:tblPrEx>
          <w:tblCellMar>
            <w:top w:w="0" w:type="dxa"/>
            <w:left w:w="108" w:type="dxa"/>
            <w:bottom w:w="0" w:type="dxa"/>
            <w:right w:w="108" w:type="dxa"/>
          </w:tblCellMar>
          <w:tblPrExChange w:id="10129" w:author="彩虹糖的梦" w:date="2025-12-30T18:28:09Z">
            <w:tblPrEx>
              <w:tblCellMar>
                <w:top w:w="0" w:type="dxa"/>
                <w:left w:w="108" w:type="dxa"/>
                <w:bottom w:w="0" w:type="dxa"/>
                <w:right w:w="108" w:type="dxa"/>
              </w:tblCellMar>
            </w:tblPrEx>
          </w:tblPrExChange>
        </w:tblPrEx>
        <w:trPr>
          <w:trHeight w:val="340" w:hRule="atLeast"/>
          <w:jc w:val="center"/>
          <w:trPrChange w:id="10129" w:author="彩虹糖的梦" w:date="2025-12-30T18:28:09Z">
            <w:trPr>
              <w:trHeight w:val="340" w:hRule="atLeast"/>
              <w:jc w:val="center"/>
            </w:trPr>
          </w:trPrChange>
        </w:trPr>
        <w:tc>
          <w:tcPr>
            <w:tcW w:w="480" w:type="pct"/>
            <w:tcBorders>
              <w:top w:val="nil"/>
              <w:left w:val="single" w:color="auto" w:sz="4" w:space="0"/>
              <w:bottom w:val="single" w:color="auto" w:sz="4" w:space="0"/>
              <w:right w:val="single" w:color="auto" w:sz="4" w:space="0"/>
            </w:tcBorders>
            <w:shd w:val="clear" w:color="auto" w:fill="auto"/>
            <w:noWrap/>
            <w:vAlign w:val="center"/>
            <w:tcPrChange w:id="10130" w:author="彩虹糖的梦" w:date="2025-12-30T18:28:09Z">
              <w:tcPr>
                <w:tcW w:w="481" w:type="pct"/>
                <w:tcBorders>
                  <w:top w:val="nil"/>
                  <w:left w:val="single" w:color="auto" w:sz="4" w:space="0"/>
                  <w:bottom w:val="single" w:color="auto" w:sz="4" w:space="0"/>
                  <w:right w:val="single" w:color="auto" w:sz="4" w:space="0"/>
                </w:tcBorders>
                <w:shd w:val="clear" w:color="auto" w:fill="auto"/>
                <w:noWrap/>
                <w:vAlign w:val="center"/>
              </w:tcPr>
            </w:tcPrChange>
          </w:tcPr>
          <w:p w14:paraId="7D24C9FB">
            <w:pPr>
              <w:adjustRightInd/>
              <w:snapToGrid/>
              <w:jc w:val="center"/>
              <w:rPr>
                <w:del w:id="10132" w:author="彩虹糖的梦" w:date="2025-12-30T18:28:28Z"/>
                <w:rFonts w:hint="eastAsia" w:ascii="仿宋" w:hAnsi="仿宋" w:eastAsia="仿宋" w:cs="仿宋"/>
                <w:color w:val="000000"/>
                <w:sz w:val="28"/>
                <w:szCs w:val="28"/>
                <w:rPrChange w:id="10133" w:author="彩虹糖的梦" w:date="2025-12-30T18:28:44Z">
                  <w:rPr>
                    <w:del w:id="10134" w:author="彩虹糖的梦" w:date="2025-12-30T18:28:28Z"/>
                    <w:rFonts w:hint="eastAsia" w:ascii="方正仿宋_GB2312" w:hAnsi="方正仿宋_GB2312" w:eastAsia="方正仿宋_GB2312" w:cs="方正仿宋_GB2312"/>
                    <w:color w:val="000000"/>
                    <w:sz w:val="18"/>
                    <w:szCs w:val="18"/>
                  </w:rPr>
                </w:rPrChange>
              </w:rPr>
              <w:pPrChange w:id="10131" w:author="彩虹糖的梦" w:date="2025-12-30T18:28:42Z">
                <w:pPr>
                  <w:adjustRightInd w:val="0"/>
                  <w:snapToGrid w:val="0"/>
                  <w:jc w:val="center"/>
                </w:pPr>
              </w:pPrChange>
            </w:pPr>
          </w:p>
          <w:p w14:paraId="7503821E">
            <w:pPr>
              <w:adjustRightInd/>
              <w:snapToGrid/>
              <w:jc w:val="center"/>
              <w:rPr>
                <w:rFonts w:hint="eastAsia" w:ascii="仿宋" w:hAnsi="仿宋" w:eastAsia="仿宋" w:cs="仿宋"/>
                <w:color w:val="000000"/>
                <w:sz w:val="28"/>
                <w:szCs w:val="28"/>
                <w:rPrChange w:id="10136" w:author="彩虹糖的梦" w:date="2025-12-30T18:28:44Z">
                  <w:rPr>
                    <w:rFonts w:hint="eastAsia" w:ascii="方正仿宋_GB2312" w:hAnsi="方正仿宋_GB2312" w:eastAsia="方正仿宋_GB2312" w:cs="方正仿宋_GB2312"/>
                    <w:color w:val="000000"/>
                    <w:sz w:val="18"/>
                    <w:szCs w:val="18"/>
                  </w:rPr>
                </w:rPrChange>
              </w:rPr>
              <w:pPrChange w:id="10135" w:author="彩虹糖的梦" w:date="2025-12-30T18:28:42Z">
                <w:pPr>
                  <w:adjustRightInd w:val="0"/>
                  <w:snapToGrid w:val="0"/>
                  <w:jc w:val="center"/>
                </w:pPr>
              </w:pPrChange>
            </w:pPr>
          </w:p>
        </w:tc>
        <w:tc>
          <w:tcPr>
            <w:tcW w:w="540" w:type="pct"/>
            <w:tcBorders>
              <w:top w:val="nil"/>
              <w:left w:val="single" w:color="auto" w:sz="4" w:space="0"/>
              <w:bottom w:val="single" w:color="auto" w:sz="4" w:space="0"/>
              <w:right w:val="single" w:color="auto" w:sz="4" w:space="0"/>
            </w:tcBorders>
            <w:shd w:val="clear" w:color="auto" w:fill="auto"/>
            <w:noWrap/>
            <w:vAlign w:val="center"/>
            <w:tcPrChange w:id="10137" w:author="彩虹糖的梦" w:date="2025-12-30T18:28:09Z">
              <w:tcPr>
                <w:tcW w:w="542" w:type="pct"/>
                <w:tcBorders>
                  <w:top w:val="nil"/>
                  <w:left w:val="single" w:color="auto" w:sz="4" w:space="0"/>
                  <w:bottom w:val="single" w:color="auto" w:sz="4" w:space="0"/>
                  <w:right w:val="single" w:color="auto" w:sz="4" w:space="0"/>
                </w:tcBorders>
                <w:shd w:val="clear" w:color="auto" w:fill="auto"/>
                <w:noWrap/>
                <w:vAlign w:val="center"/>
              </w:tcPr>
            </w:tcPrChange>
          </w:tcPr>
          <w:p w14:paraId="278BEF68">
            <w:pPr>
              <w:adjustRightInd/>
              <w:snapToGrid/>
              <w:jc w:val="center"/>
              <w:rPr>
                <w:rFonts w:hint="eastAsia" w:ascii="仿宋" w:hAnsi="仿宋" w:eastAsia="仿宋" w:cs="仿宋"/>
                <w:color w:val="000000"/>
                <w:sz w:val="28"/>
                <w:szCs w:val="28"/>
                <w:rPrChange w:id="10139" w:author="彩虹糖的梦" w:date="2025-12-30T18:28:44Z">
                  <w:rPr>
                    <w:rFonts w:hint="eastAsia" w:ascii="方正仿宋_GB2312" w:hAnsi="方正仿宋_GB2312" w:eastAsia="方正仿宋_GB2312" w:cs="方正仿宋_GB2312"/>
                    <w:color w:val="000000"/>
                    <w:sz w:val="18"/>
                    <w:szCs w:val="18"/>
                  </w:rPr>
                </w:rPrChange>
              </w:rPr>
              <w:pPrChange w:id="10138" w:author="彩虹糖的梦" w:date="2025-12-30T18:28:42Z">
                <w:pPr>
                  <w:adjustRightInd w:val="0"/>
                  <w:snapToGrid w:val="0"/>
                  <w:jc w:val="center"/>
                </w:pPr>
              </w:pPrChange>
            </w:pPr>
          </w:p>
        </w:tc>
        <w:tc>
          <w:tcPr>
            <w:tcW w:w="701" w:type="pct"/>
            <w:tcBorders>
              <w:top w:val="single" w:color="auto" w:sz="4" w:space="0"/>
              <w:left w:val="nil"/>
              <w:bottom w:val="single" w:color="auto" w:sz="4" w:space="0"/>
              <w:right w:val="single" w:color="auto" w:sz="4" w:space="0"/>
            </w:tcBorders>
            <w:shd w:val="clear" w:color="auto" w:fill="auto"/>
            <w:noWrap/>
            <w:vAlign w:val="center"/>
            <w:tcPrChange w:id="10140" w:author="彩虹糖的梦" w:date="2025-12-30T18:28:09Z">
              <w:tcPr>
                <w:tcW w:w="701" w:type="pct"/>
                <w:tcBorders>
                  <w:top w:val="single" w:color="auto" w:sz="4" w:space="0"/>
                  <w:left w:val="nil"/>
                  <w:bottom w:val="single" w:color="auto" w:sz="4" w:space="0"/>
                  <w:right w:val="single" w:color="auto" w:sz="4" w:space="0"/>
                </w:tcBorders>
                <w:shd w:val="clear" w:color="auto" w:fill="auto"/>
                <w:noWrap/>
                <w:vAlign w:val="center"/>
              </w:tcPr>
            </w:tcPrChange>
          </w:tcPr>
          <w:p w14:paraId="40A5E4DD">
            <w:pPr>
              <w:adjustRightInd/>
              <w:snapToGrid/>
              <w:jc w:val="center"/>
              <w:rPr>
                <w:rFonts w:hint="eastAsia" w:ascii="仿宋" w:hAnsi="仿宋" w:eastAsia="仿宋" w:cs="仿宋"/>
                <w:color w:val="000000"/>
                <w:sz w:val="28"/>
                <w:szCs w:val="28"/>
                <w:rPrChange w:id="10142" w:author="彩虹糖的梦" w:date="2025-12-30T18:28:44Z">
                  <w:rPr>
                    <w:rFonts w:hint="eastAsia" w:ascii="方正仿宋_GB2312" w:hAnsi="方正仿宋_GB2312" w:eastAsia="方正仿宋_GB2312" w:cs="方正仿宋_GB2312"/>
                    <w:color w:val="000000"/>
                    <w:sz w:val="18"/>
                    <w:szCs w:val="18"/>
                  </w:rPr>
                </w:rPrChange>
              </w:rPr>
              <w:pPrChange w:id="10141" w:author="彩虹糖的梦" w:date="2025-12-30T18:28:42Z">
                <w:pPr>
                  <w:adjustRightInd w:val="0"/>
                  <w:snapToGrid w:val="0"/>
                  <w:jc w:val="center"/>
                </w:pPr>
              </w:pPrChange>
            </w:pPr>
          </w:p>
        </w:tc>
        <w:tc>
          <w:tcPr>
            <w:tcW w:w="1306" w:type="pct"/>
            <w:tcBorders>
              <w:top w:val="nil"/>
              <w:left w:val="nil"/>
              <w:bottom w:val="single" w:color="auto" w:sz="4" w:space="0"/>
              <w:right w:val="single" w:color="auto" w:sz="4" w:space="0"/>
            </w:tcBorders>
            <w:shd w:val="clear" w:color="auto" w:fill="auto"/>
            <w:noWrap/>
            <w:vAlign w:val="center"/>
            <w:tcPrChange w:id="10143" w:author="彩虹糖的梦" w:date="2025-12-30T18:28:09Z">
              <w:tcPr>
                <w:tcW w:w="1306" w:type="pct"/>
                <w:tcBorders>
                  <w:top w:val="nil"/>
                  <w:left w:val="nil"/>
                  <w:bottom w:val="single" w:color="auto" w:sz="4" w:space="0"/>
                  <w:right w:val="single" w:color="auto" w:sz="4" w:space="0"/>
                </w:tcBorders>
                <w:shd w:val="clear" w:color="auto" w:fill="auto"/>
                <w:noWrap/>
                <w:vAlign w:val="center"/>
              </w:tcPr>
            </w:tcPrChange>
          </w:tcPr>
          <w:p w14:paraId="0C1D6A5E">
            <w:pPr>
              <w:adjustRightInd/>
              <w:snapToGrid/>
              <w:jc w:val="center"/>
              <w:rPr>
                <w:rFonts w:hint="eastAsia" w:ascii="仿宋" w:hAnsi="仿宋" w:eastAsia="仿宋" w:cs="仿宋"/>
                <w:color w:val="000000"/>
                <w:sz w:val="28"/>
                <w:szCs w:val="28"/>
                <w:rPrChange w:id="10145" w:author="彩虹糖的梦" w:date="2025-12-30T18:28:44Z">
                  <w:rPr>
                    <w:rFonts w:hint="eastAsia" w:ascii="方正仿宋_GB2312" w:hAnsi="方正仿宋_GB2312" w:eastAsia="方正仿宋_GB2312" w:cs="方正仿宋_GB2312"/>
                    <w:color w:val="000000"/>
                    <w:sz w:val="18"/>
                    <w:szCs w:val="18"/>
                  </w:rPr>
                </w:rPrChange>
              </w:rPr>
              <w:pPrChange w:id="10144" w:author="彩虹糖的梦" w:date="2025-12-30T18:28:42Z">
                <w:pPr>
                  <w:adjustRightInd w:val="0"/>
                  <w:snapToGrid w:val="0"/>
                  <w:jc w:val="center"/>
                </w:pPr>
              </w:pPrChange>
            </w:pPr>
          </w:p>
        </w:tc>
        <w:tc>
          <w:tcPr>
            <w:tcW w:w="708" w:type="pct"/>
            <w:tcBorders>
              <w:top w:val="nil"/>
              <w:left w:val="nil"/>
              <w:bottom w:val="single" w:color="auto" w:sz="4" w:space="0"/>
              <w:right w:val="single" w:color="auto" w:sz="4" w:space="0"/>
            </w:tcBorders>
            <w:shd w:val="clear" w:color="auto" w:fill="auto"/>
            <w:noWrap/>
            <w:vAlign w:val="center"/>
            <w:tcPrChange w:id="10146" w:author="彩虹糖的梦" w:date="2025-12-30T18:28:09Z">
              <w:tcPr>
                <w:tcW w:w="709" w:type="pct"/>
                <w:tcBorders>
                  <w:top w:val="nil"/>
                  <w:left w:val="nil"/>
                  <w:bottom w:val="single" w:color="auto" w:sz="4" w:space="0"/>
                  <w:right w:val="single" w:color="auto" w:sz="4" w:space="0"/>
                </w:tcBorders>
                <w:shd w:val="clear" w:color="auto" w:fill="auto"/>
                <w:noWrap/>
                <w:vAlign w:val="center"/>
              </w:tcPr>
            </w:tcPrChange>
          </w:tcPr>
          <w:p w14:paraId="1A508E03">
            <w:pPr>
              <w:adjustRightInd/>
              <w:snapToGrid/>
              <w:jc w:val="center"/>
              <w:rPr>
                <w:rFonts w:hint="eastAsia" w:ascii="仿宋" w:hAnsi="仿宋" w:eastAsia="仿宋" w:cs="仿宋"/>
                <w:color w:val="000000"/>
                <w:sz w:val="28"/>
                <w:szCs w:val="28"/>
                <w:rPrChange w:id="10148" w:author="彩虹糖的梦" w:date="2025-12-30T18:28:44Z">
                  <w:rPr>
                    <w:rFonts w:hint="eastAsia" w:ascii="方正仿宋_GB2312" w:hAnsi="方正仿宋_GB2312" w:eastAsia="方正仿宋_GB2312" w:cs="方正仿宋_GB2312"/>
                    <w:color w:val="000000"/>
                    <w:sz w:val="18"/>
                    <w:szCs w:val="18"/>
                  </w:rPr>
                </w:rPrChange>
              </w:rPr>
              <w:pPrChange w:id="10147" w:author="彩虹糖的梦" w:date="2025-12-30T18:28:42Z">
                <w:pPr>
                  <w:adjustRightInd w:val="0"/>
                  <w:snapToGrid w:val="0"/>
                  <w:jc w:val="center"/>
                </w:pPr>
              </w:pPrChange>
            </w:pPr>
          </w:p>
        </w:tc>
        <w:tc>
          <w:tcPr>
            <w:tcW w:w="660" w:type="pct"/>
            <w:tcBorders>
              <w:top w:val="nil"/>
              <w:left w:val="nil"/>
              <w:bottom w:val="single" w:color="auto" w:sz="4" w:space="0"/>
              <w:right w:val="single" w:color="auto" w:sz="4" w:space="0"/>
            </w:tcBorders>
            <w:shd w:val="clear" w:color="auto" w:fill="auto"/>
            <w:noWrap/>
            <w:vAlign w:val="center"/>
            <w:tcPrChange w:id="10149" w:author="彩虹糖的梦" w:date="2025-12-30T18:28:09Z">
              <w:tcPr>
                <w:tcW w:w="661" w:type="pct"/>
                <w:tcBorders>
                  <w:top w:val="nil"/>
                  <w:left w:val="nil"/>
                  <w:bottom w:val="single" w:color="auto" w:sz="4" w:space="0"/>
                  <w:right w:val="single" w:color="auto" w:sz="4" w:space="0"/>
                </w:tcBorders>
                <w:shd w:val="clear" w:color="auto" w:fill="auto"/>
                <w:noWrap/>
                <w:vAlign w:val="center"/>
              </w:tcPr>
            </w:tcPrChange>
          </w:tcPr>
          <w:p w14:paraId="43E6886D">
            <w:pPr>
              <w:adjustRightInd/>
              <w:snapToGrid/>
              <w:jc w:val="center"/>
              <w:rPr>
                <w:rFonts w:hint="eastAsia" w:ascii="仿宋" w:hAnsi="仿宋" w:eastAsia="仿宋" w:cs="仿宋"/>
                <w:color w:val="000000"/>
                <w:sz w:val="28"/>
                <w:szCs w:val="28"/>
                <w:rPrChange w:id="10151" w:author="彩虹糖的梦" w:date="2025-12-30T18:28:44Z">
                  <w:rPr>
                    <w:rFonts w:hint="eastAsia" w:ascii="方正仿宋_GB2312" w:hAnsi="方正仿宋_GB2312" w:eastAsia="方正仿宋_GB2312" w:cs="方正仿宋_GB2312"/>
                    <w:color w:val="000000"/>
                    <w:sz w:val="18"/>
                    <w:szCs w:val="18"/>
                  </w:rPr>
                </w:rPrChange>
              </w:rPr>
              <w:pPrChange w:id="10150" w:author="彩虹糖的梦" w:date="2025-12-30T18:28:42Z">
                <w:pPr>
                  <w:adjustRightInd w:val="0"/>
                  <w:snapToGrid w:val="0"/>
                  <w:jc w:val="center"/>
                </w:pPr>
              </w:pPrChange>
            </w:pPr>
          </w:p>
        </w:tc>
        <w:tc>
          <w:tcPr>
            <w:tcW w:w="602" w:type="pct"/>
            <w:tcBorders>
              <w:top w:val="nil"/>
              <w:left w:val="nil"/>
              <w:bottom w:val="single" w:color="auto" w:sz="4" w:space="0"/>
              <w:right w:val="single" w:color="auto" w:sz="4" w:space="0"/>
            </w:tcBorders>
            <w:shd w:val="clear" w:color="auto" w:fill="auto"/>
            <w:noWrap/>
            <w:vAlign w:val="center"/>
            <w:tcPrChange w:id="10152" w:author="彩虹糖的梦" w:date="2025-12-30T18:28:09Z">
              <w:tcPr>
                <w:tcW w:w="596" w:type="pct"/>
                <w:tcBorders>
                  <w:top w:val="nil"/>
                  <w:left w:val="nil"/>
                  <w:bottom w:val="single" w:color="auto" w:sz="4" w:space="0"/>
                  <w:right w:val="single" w:color="auto" w:sz="4" w:space="0"/>
                </w:tcBorders>
                <w:shd w:val="clear" w:color="auto" w:fill="auto"/>
                <w:noWrap/>
                <w:vAlign w:val="center"/>
              </w:tcPr>
            </w:tcPrChange>
          </w:tcPr>
          <w:p w14:paraId="2AE242DC">
            <w:pPr>
              <w:adjustRightInd/>
              <w:snapToGrid/>
              <w:jc w:val="center"/>
              <w:rPr>
                <w:rFonts w:hint="eastAsia" w:ascii="仿宋" w:hAnsi="仿宋" w:eastAsia="仿宋" w:cs="仿宋"/>
                <w:color w:val="000000"/>
                <w:sz w:val="28"/>
                <w:szCs w:val="28"/>
                <w:rPrChange w:id="10154" w:author="彩虹糖的梦" w:date="2025-12-30T18:28:44Z">
                  <w:rPr>
                    <w:rFonts w:hint="eastAsia" w:ascii="方正仿宋_GB2312" w:hAnsi="方正仿宋_GB2312" w:eastAsia="方正仿宋_GB2312" w:cs="方正仿宋_GB2312"/>
                    <w:color w:val="000000"/>
                    <w:sz w:val="18"/>
                    <w:szCs w:val="18"/>
                  </w:rPr>
                </w:rPrChange>
              </w:rPr>
              <w:pPrChange w:id="10153" w:author="彩虹糖的梦" w:date="2025-12-30T18:28:42Z">
                <w:pPr>
                  <w:adjustRightInd w:val="0"/>
                  <w:snapToGrid w:val="0"/>
                  <w:jc w:val="center"/>
                </w:pPr>
              </w:pPrChange>
            </w:pPr>
          </w:p>
        </w:tc>
      </w:tr>
      <w:tr w14:paraId="08264980">
        <w:tblPrEx>
          <w:tblCellMar>
            <w:top w:w="0" w:type="dxa"/>
            <w:left w:w="108" w:type="dxa"/>
            <w:bottom w:w="0" w:type="dxa"/>
            <w:right w:w="108" w:type="dxa"/>
          </w:tblCellMar>
          <w:tblPrExChange w:id="10155" w:author="彩虹糖的梦" w:date="2025-12-30T18:28:09Z">
            <w:tblPrEx>
              <w:tblCellMar>
                <w:top w:w="0" w:type="dxa"/>
                <w:left w:w="108" w:type="dxa"/>
                <w:bottom w:w="0" w:type="dxa"/>
                <w:right w:w="108" w:type="dxa"/>
              </w:tblCellMar>
            </w:tblPrEx>
          </w:tblPrExChange>
        </w:tblPrEx>
        <w:trPr>
          <w:trHeight w:val="340" w:hRule="atLeast"/>
          <w:jc w:val="center"/>
          <w:trPrChange w:id="10155" w:author="彩虹糖的梦" w:date="2025-12-30T18:28:09Z">
            <w:trPr>
              <w:trHeight w:val="340" w:hRule="atLeast"/>
              <w:jc w:val="center"/>
            </w:trPr>
          </w:trPrChange>
        </w:trPr>
        <w:tc>
          <w:tcPr>
            <w:tcW w:w="480" w:type="pct"/>
            <w:tcBorders>
              <w:top w:val="nil"/>
              <w:left w:val="single" w:color="auto" w:sz="4" w:space="0"/>
              <w:bottom w:val="single" w:color="auto" w:sz="4" w:space="0"/>
              <w:right w:val="single" w:color="auto" w:sz="4" w:space="0"/>
            </w:tcBorders>
            <w:shd w:val="clear" w:color="auto" w:fill="auto"/>
            <w:noWrap/>
            <w:vAlign w:val="center"/>
            <w:tcPrChange w:id="10156" w:author="彩虹糖的梦" w:date="2025-12-30T18:28:09Z">
              <w:tcPr>
                <w:tcW w:w="481" w:type="pct"/>
                <w:tcBorders>
                  <w:top w:val="nil"/>
                  <w:left w:val="single" w:color="auto" w:sz="4" w:space="0"/>
                  <w:bottom w:val="single" w:color="auto" w:sz="4" w:space="0"/>
                  <w:right w:val="single" w:color="auto" w:sz="4" w:space="0"/>
                </w:tcBorders>
                <w:shd w:val="clear" w:color="auto" w:fill="auto"/>
                <w:noWrap/>
                <w:vAlign w:val="center"/>
              </w:tcPr>
            </w:tcPrChange>
          </w:tcPr>
          <w:p w14:paraId="088D3936">
            <w:pPr>
              <w:adjustRightInd/>
              <w:snapToGrid/>
              <w:jc w:val="center"/>
              <w:rPr>
                <w:del w:id="10158" w:author="彩虹糖的梦" w:date="2025-12-30T18:28:28Z"/>
                <w:rFonts w:hint="eastAsia" w:ascii="仿宋" w:hAnsi="仿宋" w:eastAsia="仿宋" w:cs="仿宋"/>
                <w:color w:val="000000"/>
                <w:sz w:val="28"/>
                <w:szCs w:val="28"/>
                <w:rPrChange w:id="10159" w:author="彩虹糖的梦" w:date="2025-12-30T18:28:44Z">
                  <w:rPr>
                    <w:del w:id="10160" w:author="彩虹糖的梦" w:date="2025-12-30T18:28:28Z"/>
                    <w:rFonts w:hint="eastAsia" w:ascii="方正仿宋_GB2312" w:hAnsi="方正仿宋_GB2312" w:eastAsia="方正仿宋_GB2312" w:cs="方正仿宋_GB2312"/>
                    <w:color w:val="000000"/>
                    <w:sz w:val="18"/>
                    <w:szCs w:val="18"/>
                  </w:rPr>
                </w:rPrChange>
              </w:rPr>
              <w:pPrChange w:id="10157" w:author="彩虹糖的梦" w:date="2025-12-30T18:28:42Z">
                <w:pPr>
                  <w:adjustRightInd w:val="0"/>
                  <w:snapToGrid w:val="0"/>
                  <w:jc w:val="center"/>
                </w:pPr>
              </w:pPrChange>
            </w:pPr>
          </w:p>
          <w:p w14:paraId="43F43E1A">
            <w:pPr>
              <w:adjustRightInd/>
              <w:snapToGrid/>
              <w:jc w:val="center"/>
              <w:rPr>
                <w:rFonts w:hint="eastAsia" w:ascii="仿宋" w:hAnsi="仿宋" w:eastAsia="仿宋" w:cs="仿宋"/>
                <w:color w:val="000000"/>
                <w:sz w:val="28"/>
                <w:szCs w:val="28"/>
                <w:rPrChange w:id="10162" w:author="彩虹糖的梦" w:date="2025-12-30T18:28:44Z">
                  <w:rPr>
                    <w:rFonts w:hint="eastAsia" w:ascii="方正仿宋_GB2312" w:hAnsi="方正仿宋_GB2312" w:eastAsia="方正仿宋_GB2312" w:cs="方正仿宋_GB2312"/>
                    <w:color w:val="000000"/>
                    <w:sz w:val="18"/>
                    <w:szCs w:val="18"/>
                  </w:rPr>
                </w:rPrChange>
              </w:rPr>
              <w:pPrChange w:id="10161" w:author="彩虹糖的梦" w:date="2025-12-30T18:28:42Z">
                <w:pPr>
                  <w:adjustRightInd w:val="0"/>
                  <w:snapToGrid w:val="0"/>
                  <w:jc w:val="center"/>
                </w:pPr>
              </w:pPrChange>
            </w:pPr>
          </w:p>
        </w:tc>
        <w:tc>
          <w:tcPr>
            <w:tcW w:w="540" w:type="pct"/>
            <w:tcBorders>
              <w:top w:val="nil"/>
              <w:left w:val="single" w:color="auto" w:sz="4" w:space="0"/>
              <w:bottom w:val="single" w:color="auto" w:sz="4" w:space="0"/>
              <w:right w:val="single" w:color="auto" w:sz="4" w:space="0"/>
            </w:tcBorders>
            <w:shd w:val="clear" w:color="auto" w:fill="auto"/>
            <w:noWrap/>
            <w:vAlign w:val="center"/>
            <w:tcPrChange w:id="10163" w:author="彩虹糖的梦" w:date="2025-12-30T18:28:09Z">
              <w:tcPr>
                <w:tcW w:w="542" w:type="pct"/>
                <w:tcBorders>
                  <w:top w:val="nil"/>
                  <w:left w:val="single" w:color="auto" w:sz="4" w:space="0"/>
                  <w:bottom w:val="single" w:color="auto" w:sz="4" w:space="0"/>
                  <w:right w:val="single" w:color="auto" w:sz="4" w:space="0"/>
                </w:tcBorders>
                <w:shd w:val="clear" w:color="auto" w:fill="auto"/>
                <w:noWrap/>
                <w:vAlign w:val="center"/>
              </w:tcPr>
            </w:tcPrChange>
          </w:tcPr>
          <w:p w14:paraId="6F303054">
            <w:pPr>
              <w:adjustRightInd/>
              <w:snapToGrid/>
              <w:jc w:val="center"/>
              <w:rPr>
                <w:rFonts w:hint="eastAsia" w:ascii="仿宋" w:hAnsi="仿宋" w:eastAsia="仿宋" w:cs="仿宋"/>
                <w:color w:val="000000"/>
                <w:sz w:val="28"/>
                <w:szCs w:val="28"/>
                <w:rPrChange w:id="10165" w:author="彩虹糖的梦" w:date="2025-12-30T18:28:44Z">
                  <w:rPr>
                    <w:rFonts w:hint="eastAsia" w:ascii="方正仿宋_GB2312" w:hAnsi="方正仿宋_GB2312" w:eastAsia="方正仿宋_GB2312" w:cs="方正仿宋_GB2312"/>
                    <w:color w:val="000000"/>
                    <w:sz w:val="18"/>
                    <w:szCs w:val="18"/>
                  </w:rPr>
                </w:rPrChange>
              </w:rPr>
              <w:pPrChange w:id="10164" w:author="彩虹糖的梦" w:date="2025-12-30T18:28:42Z">
                <w:pPr>
                  <w:adjustRightInd w:val="0"/>
                  <w:snapToGrid w:val="0"/>
                  <w:jc w:val="center"/>
                </w:pPr>
              </w:pPrChange>
            </w:pPr>
          </w:p>
        </w:tc>
        <w:tc>
          <w:tcPr>
            <w:tcW w:w="701" w:type="pct"/>
            <w:tcBorders>
              <w:top w:val="single" w:color="auto" w:sz="4" w:space="0"/>
              <w:left w:val="nil"/>
              <w:bottom w:val="single" w:color="auto" w:sz="4" w:space="0"/>
              <w:right w:val="single" w:color="auto" w:sz="4" w:space="0"/>
            </w:tcBorders>
            <w:shd w:val="clear" w:color="auto" w:fill="auto"/>
            <w:noWrap/>
            <w:vAlign w:val="center"/>
            <w:tcPrChange w:id="10166" w:author="彩虹糖的梦" w:date="2025-12-30T18:28:09Z">
              <w:tcPr>
                <w:tcW w:w="701" w:type="pct"/>
                <w:tcBorders>
                  <w:top w:val="single" w:color="auto" w:sz="4" w:space="0"/>
                  <w:left w:val="nil"/>
                  <w:bottom w:val="single" w:color="auto" w:sz="4" w:space="0"/>
                  <w:right w:val="single" w:color="auto" w:sz="4" w:space="0"/>
                </w:tcBorders>
                <w:shd w:val="clear" w:color="auto" w:fill="auto"/>
                <w:noWrap/>
                <w:vAlign w:val="center"/>
              </w:tcPr>
            </w:tcPrChange>
          </w:tcPr>
          <w:p w14:paraId="0EEB916C">
            <w:pPr>
              <w:adjustRightInd/>
              <w:snapToGrid/>
              <w:jc w:val="center"/>
              <w:rPr>
                <w:rFonts w:hint="eastAsia" w:ascii="仿宋" w:hAnsi="仿宋" w:eastAsia="仿宋" w:cs="仿宋"/>
                <w:color w:val="000000"/>
                <w:sz w:val="28"/>
                <w:szCs w:val="28"/>
                <w:rPrChange w:id="10168" w:author="彩虹糖的梦" w:date="2025-12-30T18:28:44Z">
                  <w:rPr>
                    <w:rFonts w:hint="eastAsia" w:ascii="方正仿宋_GB2312" w:hAnsi="方正仿宋_GB2312" w:eastAsia="方正仿宋_GB2312" w:cs="方正仿宋_GB2312"/>
                    <w:color w:val="000000"/>
                    <w:sz w:val="18"/>
                    <w:szCs w:val="18"/>
                  </w:rPr>
                </w:rPrChange>
              </w:rPr>
              <w:pPrChange w:id="10167" w:author="彩虹糖的梦" w:date="2025-12-30T18:28:42Z">
                <w:pPr>
                  <w:adjustRightInd w:val="0"/>
                  <w:snapToGrid w:val="0"/>
                  <w:jc w:val="center"/>
                </w:pPr>
              </w:pPrChange>
            </w:pPr>
          </w:p>
        </w:tc>
        <w:tc>
          <w:tcPr>
            <w:tcW w:w="1306" w:type="pct"/>
            <w:tcBorders>
              <w:top w:val="nil"/>
              <w:left w:val="nil"/>
              <w:bottom w:val="single" w:color="auto" w:sz="4" w:space="0"/>
              <w:right w:val="single" w:color="auto" w:sz="4" w:space="0"/>
            </w:tcBorders>
            <w:shd w:val="clear" w:color="auto" w:fill="auto"/>
            <w:noWrap/>
            <w:vAlign w:val="center"/>
            <w:tcPrChange w:id="10169" w:author="彩虹糖的梦" w:date="2025-12-30T18:28:09Z">
              <w:tcPr>
                <w:tcW w:w="1306" w:type="pct"/>
                <w:tcBorders>
                  <w:top w:val="nil"/>
                  <w:left w:val="nil"/>
                  <w:bottom w:val="single" w:color="auto" w:sz="4" w:space="0"/>
                  <w:right w:val="single" w:color="auto" w:sz="4" w:space="0"/>
                </w:tcBorders>
                <w:shd w:val="clear" w:color="auto" w:fill="auto"/>
                <w:noWrap/>
                <w:vAlign w:val="center"/>
              </w:tcPr>
            </w:tcPrChange>
          </w:tcPr>
          <w:p w14:paraId="069A1949">
            <w:pPr>
              <w:adjustRightInd/>
              <w:snapToGrid/>
              <w:jc w:val="center"/>
              <w:rPr>
                <w:rFonts w:hint="eastAsia" w:ascii="仿宋" w:hAnsi="仿宋" w:eastAsia="仿宋" w:cs="仿宋"/>
                <w:color w:val="000000"/>
                <w:sz w:val="28"/>
                <w:szCs w:val="28"/>
                <w:rPrChange w:id="10171" w:author="彩虹糖的梦" w:date="2025-12-30T18:28:44Z">
                  <w:rPr>
                    <w:rFonts w:hint="eastAsia" w:ascii="方正仿宋_GB2312" w:hAnsi="方正仿宋_GB2312" w:eastAsia="方正仿宋_GB2312" w:cs="方正仿宋_GB2312"/>
                    <w:color w:val="000000"/>
                    <w:sz w:val="18"/>
                    <w:szCs w:val="18"/>
                  </w:rPr>
                </w:rPrChange>
              </w:rPr>
              <w:pPrChange w:id="10170" w:author="彩虹糖的梦" w:date="2025-12-30T18:28:42Z">
                <w:pPr>
                  <w:adjustRightInd w:val="0"/>
                  <w:snapToGrid w:val="0"/>
                  <w:jc w:val="center"/>
                </w:pPr>
              </w:pPrChange>
            </w:pPr>
          </w:p>
        </w:tc>
        <w:tc>
          <w:tcPr>
            <w:tcW w:w="708" w:type="pct"/>
            <w:tcBorders>
              <w:top w:val="nil"/>
              <w:left w:val="nil"/>
              <w:bottom w:val="single" w:color="auto" w:sz="4" w:space="0"/>
              <w:right w:val="single" w:color="auto" w:sz="4" w:space="0"/>
            </w:tcBorders>
            <w:shd w:val="clear" w:color="auto" w:fill="auto"/>
            <w:noWrap/>
            <w:vAlign w:val="center"/>
            <w:tcPrChange w:id="10172" w:author="彩虹糖的梦" w:date="2025-12-30T18:28:09Z">
              <w:tcPr>
                <w:tcW w:w="709" w:type="pct"/>
                <w:tcBorders>
                  <w:top w:val="nil"/>
                  <w:left w:val="nil"/>
                  <w:bottom w:val="single" w:color="auto" w:sz="4" w:space="0"/>
                  <w:right w:val="single" w:color="auto" w:sz="4" w:space="0"/>
                </w:tcBorders>
                <w:shd w:val="clear" w:color="auto" w:fill="auto"/>
                <w:noWrap/>
                <w:vAlign w:val="center"/>
              </w:tcPr>
            </w:tcPrChange>
          </w:tcPr>
          <w:p w14:paraId="10EAF6BE">
            <w:pPr>
              <w:adjustRightInd/>
              <w:snapToGrid/>
              <w:jc w:val="center"/>
              <w:rPr>
                <w:rFonts w:hint="eastAsia" w:ascii="仿宋" w:hAnsi="仿宋" w:eastAsia="仿宋" w:cs="仿宋"/>
                <w:color w:val="000000"/>
                <w:sz w:val="28"/>
                <w:szCs w:val="28"/>
                <w:rPrChange w:id="10174" w:author="彩虹糖的梦" w:date="2025-12-30T18:28:44Z">
                  <w:rPr>
                    <w:rFonts w:hint="eastAsia" w:ascii="方正仿宋_GB2312" w:hAnsi="方正仿宋_GB2312" w:eastAsia="方正仿宋_GB2312" w:cs="方正仿宋_GB2312"/>
                    <w:color w:val="000000"/>
                    <w:sz w:val="18"/>
                    <w:szCs w:val="18"/>
                  </w:rPr>
                </w:rPrChange>
              </w:rPr>
              <w:pPrChange w:id="10173" w:author="彩虹糖的梦" w:date="2025-12-30T18:28:42Z">
                <w:pPr>
                  <w:adjustRightInd w:val="0"/>
                  <w:snapToGrid w:val="0"/>
                  <w:jc w:val="center"/>
                </w:pPr>
              </w:pPrChange>
            </w:pPr>
          </w:p>
        </w:tc>
        <w:tc>
          <w:tcPr>
            <w:tcW w:w="660" w:type="pct"/>
            <w:tcBorders>
              <w:top w:val="nil"/>
              <w:left w:val="nil"/>
              <w:bottom w:val="single" w:color="auto" w:sz="4" w:space="0"/>
              <w:right w:val="single" w:color="auto" w:sz="4" w:space="0"/>
            </w:tcBorders>
            <w:shd w:val="clear" w:color="auto" w:fill="auto"/>
            <w:noWrap/>
            <w:vAlign w:val="center"/>
            <w:tcPrChange w:id="10175" w:author="彩虹糖的梦" w:date="2025-12-30T18:28:09Z">
              <w:tcPr>
                <w:tcW w:w="661" w:type="pct"/>
                <w:tcBorders>
                  <w:top w:val="nil"/>
                  <w:left w:val="nil"/>
                  <w:bottom w:val="single" w:color="auto" w:sz="4" w:space="0"/>
                  <w:right w:val="single" w:color="auto" w:sz="4" w:space="0"/>
                </w:tcBorders>
                <w:shd w:val="clear" w:color="auto" w:fill="auto"/>
                <w:noWrap/>
                <w:vAlign w:val="center"/>
              </w:tcPr>
            </w:tcPrChange>
          </w:tcPr>
          <w:p w14:paraId="1DA2220B">
            <w:pPr>
              <w:adjustRightInd/>
              <w:snapToGrid/>
              <w:jc w:val="center"/>
              <w:rPr>
                <w:rFonts w:hint="eastAsia" w:ascii="仿宋" w:hAnsi="仿宋" w:eastAsia="仿宋" w:cs="仿宋"/>
                <w:color w:val="000000"/>
                <w:sz w:val="28"/>
                <w:szCs w:val="28"/>
                <w:rPrChange w:id="10177" w:author="彩虹糖的梦" w:date="2025-12-30T18:28:44Z">
                  <w:rPr>
                    <w:rFonts w:hint="eastAsia" w:ascii="方正仿宋_GB2312" w:hAnsi="方正仿宋_GB2312" w:eastAsia="方正仿宋_GB2312" w:cs="方正仿宋_GB2312"/>
                    <w:color w:val="000000"/>
                    <w:sz w:val="18"/>
                    <w:szCs w:val="18"/>
                  </w:rPr>
                </w:rPrChange>
              </w:rPr>
              <w:pPrChange w:id="10176" w:author="彩虹糖的梦" w:date="2025-12-30T18:28:42Z">
                <w:pPr>
                  <w:adjustRightInd w:val="0"/>
                  <w:snapToGrid w:val="0"/>
                  <w:jc w:val="center"/>
                </w:pPr>
              </w:pPrChange>
            </w:pPr>
          </w:p>
        </w:tc>
        <w:tc>
          <w:tcPr>
            <w:tcW w:w="602" w:type="pct"/>
            <w:tcBorders>
              <w:top w:val="nil"/>
              <w:left w:val="nil"/>
              <w:bottom w:val="single" w:color="auto" w:sz="4" w:space="0"/>
              <w:right w:val="single" w:color="auto" w:sz="4" w:space="0"/>
            </w:tcBorders>
            <w:shd w:val="clear" w:color="auto" w:fill="auto"/>
            <w:noWrap/>
            <w:vAlign w:val="center"/>
            <w:tcPrChange w:id="10178" w:author="彩虹糖的梦" w:date="2025-12-30T18:28:09Z">
              <w:tcPr>
                <w:tcW w:w="596" w:type="pct"/>
                <w:tcBorders>
                  <w:top w:val="nil"/>
                  <w:left w:val="nil"/>
                  <w:bottom w:val="single" w:color="auto" w:sz="4" w:space="0"/>
                  <w:right w:val="single" w:color="auto" w:sz="4" w:space="0"/>
                </w:tcBorders>
                <w:shd w:val="clear" w:color="auto" w:fill="auto"/>
                <w:noWrap/>
                <w:vAlign w:val="center"/>
              </w:tcPr>
            </w:tcPrChange>
          </w:tcPr>
          <w:p w14:paraId="2F393465">
            <w:pPr>
              <w:adjustRightInd/>
              <w:snapToGrid/>
              <w:jc w:val="center"/>
              <w:rPr>
                <w:rFonts w:hint="eastAsia" w:ascii="仿宋" w:hAnsi="仿宋" w:eastAsia="仿宋" w:cs="仿宋"/>
                <w:color w:val="000000"/>
                <w:sz w:val="28"/>
                <w:szCs w:val="28"/>
                <w:rPrChange w:id="10180" w:author="彩虹糖的梦" w:date="2025-12-30T18:28:44Z">
                  <w:rPr>
                    <w:rFonts w:hint="eastAsia" w:ascii="方正仿宋_GB2312" w:hAnsi="方正仿宋_GB2312" w:eastAsia="方正仿宋_GB2312" w:cs="方正仿宋_GB2312"/>
                    <w:color w:val="000000"/>
                    <w:sz w:val="18"/>
                    <w:szCs w:val="18"/>
                  </w:rPr>
                </w:rPrChange>
              </w:rPr>
              <w:pPrChange w:id="10179" w:author="彩虹糖的梦" w:date="2025-12-30T18:28:42Z">
                <w:pPr>
                  <w:adjustRightInd w:val="0"/>
                  <w:snapToGrid w:val="0"/>
                  <w:jc w:val="center"/>
                </w:pPr>
              </w:pPrChange>
            </w:pPr>
          </w:p>
        </w:tc>
      </w:tr>
      <w:tr w14:paraId="278016D8">
        <w:tblPrEx>
          <w:tblCellMar>
            <w:top w:w="0" w:type="dxa"/>
            <w:left w:w="108" w:type="dxa"/>
            <w:bottom w:w="0" w:type="dxa"/>
            <w:right w:w="108" w:type="dxa"/>
          </w:tblCellMar>
          <w:tblPrExChange w:id="10181" w:author="彩虹糖的梦" w:date="2025-12-30T18:28:09Z">
            <w:tblPrEx>
              <w:tblCellMar>
                <w:top w:w="0" w:type="dxa"/>
                <w:left w:w="108" w:type="dxa"/>
                <w:bottom w:w="0" w:type="dxa"/>
                <w:right w:w="108" w:type="dxa"/>
              </w:tblCellMar>
            </w:tblPrEx>
          </w:tblPrExChange>
        </w:tblPrEx>
        <w:trPr>
          <w:trHeight w:val="340" w:hRule="atLeast"/>
          <w:jc w:val="center"/>
          <w:trPrChange w:id="10181" w:author="彩虹糖的梦" w:date="2025-12-30T18:28:09Z">
            <w:trPr>
              <w:trHeight w:val="340" w:hRule="atLeast"/>
              <w:jc w:val="center"/>
            </w:trPr>
          </w:trPrChange>
        </w:trPr>
        <w:tc>
          <w:tcPr>
            <w:tcW w:w="480" w:type="pct"/>
            <w:tcBorders>
              <w:top w:val="nil"/>
              <w:left w:val="single" w:color="auto" w:sz="4" w:space="0"/>
              <w:bottom w:val="single" w:color="auto" w:sz="4" w:space="0"/>
              <w:right w:val="single" w:color="auto" w:sz="4" w:space="0"/>
            </w:tcBorders>
            <w:shd w:val="clear" w:color="auto" w:fill="auto"/>
            <w:noWrap/>
            <w:vAlign w:val="center"/>
            <w:tcPrChange w:id="10182" w:author="彩虹糖的梦" w:date="2025-12-30T18:28:09Z">
              <w:tcPr>
                <w:tcW w:w="481" w:type="pct"/>
                <w:tcBorders>
                  <w:top w:val="nil"/>
                  <w:left w:val="single" w:color="auto" w:sz="4" w:space="0"/>
                  <w:bottom w:val="single" w:color="auto" w:sz="4" w:space="0"/>
                  <w:right w:val="single" w:color="auto" w:sz="4" w:space="0"/>
                </w:tcBorders>
                <w:shd w:val="clear" w:color="auto" w:fill="auto"/>
                <w:noWrap/>
                <w:vAlign w:val="center"/>
              </w:tcPr>
            </w:tcPrChange>
          </w:tcPr>
          <w:p w14:paraId="58B6A4AE">
            <w:pPr>
              <w:adjustRightInd/>
              <w:snapToGrid/>
              <w:jc w:val="center"/>
              <w:rPr>
                <w:del w:id="10184" w:author="彩虹糖的梦" w:date="2025-12-30T18:28:28Z"/>
                <w:rFonts w:hint="eastAsia" w:ascii="仿宋" w:hAnsi="仿宋" w:eastAsia="仿宋" w:cs="仿宋"/>
                <w:color w:val="000000"/>
                <w:sz w:val="28"/>
                <w:szCs w:val="28"/>
                <w:rPrChange w:id="10185" w:author="彩虹糖的梦" w:date="2025-12-30T18:28:44Z">
                  <w:rPr>
                    <w:del w:id="10186" w:author="彩虹糖的梦" w:date="2025-12-30T18:28:28Z"/>
                    <w:rFonts w:hint="eastAsia" w:ascii="方正仿宋_GB2312" w:hAnsi="方正仿宋_GB2312" w:eastAsia="方正仿宋_GB2312" w:cs="方正仿宋_GB2312"/>
                    <w:color w:val="000000"/>
                    <w:sz w:val="18"/>
                    <w:szCs w:val="18"/>
                  </w:rPr>
                </w:rPrChange>
              </w:rPr>
              <w:pPrChange w:id="10183" w:author="彩虹糖的梦" w:date="2025-12-30T18:28:42Z">
                <w:pPr>
                  <w:adjustRightInd w:val="0"/>
                  <w:snapToGrid w:val="0"/>
                  <w:jc w:val="center"/>
                </w:pPr>
              </w:pPrChange>
            </w:pPr>
          </w:p>
          <w:p w14:paraId="5411CB45">
            <w:pPr>
              <w:adjustRightInd/>
              <w:snapToGrid/>
              <w:jc w:val="center"/>
              <w:rPr>
                <w:rFonts w:hint="eastAsia" w:ascii="仿宋" w:hAnsi="仿宋" w:eastAsia="仿宋" w:cs="仿宋"/>
                <w:color w:val="000000"/>
                <w:sz w:val="28"/>
                <w:szCs w:val="28"/>
                <w:rPrChange w:id="10188" w:author="彩虹糖的梦" w:date="2025-12-30T18:28:44Z">
                  <w:rPr>
                    <w:rFonts w:hint="eastAsia" w:ascii="方正仿宋_GB2312" w:hAnsi="方正仿宋_GB2312" w:eastAsia="方正仿宋_GB2312" w:cs="方正仿宋_GB2312"/>
                    <w:color w:val="000000"/>
                    <w:sz w:val="18"/>
                    <w:szCs w:val="18"/>
                  </w:rPr>
                </w:rPrChange>
              </w:rPr>
              <w:pPrChange w:id="10187" w:author="彩虹糖的梦" w:date="2025-12-30T18:28:42Z">
                <w:pPr>
                  <w:adjustRightInd w:val="0"/>
                  <w:snapToGrid w:val="0"/>
                  <w:jc w:val="center"/>
                </w:pPr>
              </w:pPrChange>
            </w:pPr>
          </w:p>
        </w:tc>
        <w:tc>
          <w:tcPr>
            <w:tcW w:w="540" w:type="pct"/>
            <w:tcBorders>
              <w:top w:val="nil"/>
              <w:left w:val="single" w:color="auto" w:sz="4" w:space="0"/>
              <w:bottom w:val="single" w:color="auto" w:sz="4" w:space="0"/>
              <w:right w:val="single" w:color="auto" w:sz="4" w:space="0"/>
            </w:tcBorders>
            <w:shd w:val="clear" w:color="auto" w:fill="auto"/>
            <w:noWrap/>
            <w:vAlign w:val="center"/>
            <w:tcPrChange w:id="10189" w:author="彩虹糖的梦" w:date="2025-12-30T18:28:09Z">
              <w:tcPr>
                <w:tcW w:w="542" w:type="pct"/>
                <w:tcBorders>
                  <w:top w:val="nil"/>
                  <w:left w:val="single" w:color="auto" w:sz="4" w:space="0"/>
                  <w:bottom w:val="single" w:color="auto" w:sz="4" w:space="0"/>
                  <w:right w:val="single" w:color="auto" w:sz="4" w:space="0"/>
                </w:tcBorders>
                <w:shd w:val="clear" w:color="auto" w:fill="auto"/>
                <w:noWrap/>
                <w:vAlign w:val="center"/>
              </w:tcPr>
            </w:tcPrChange>
          </w:tcPr>
          <w:p w14:paraId="012236C6">
            <w:pPr>
              <w:adjustRightInd/>
              <w:snapToGrid/>
              <w:jc w:val="center"/>
              <w:rPr>
                <w:rFonts w:hint="eastAsia" w:ascii="仿宋" w:hAnsi="仿宋" w:eastAsia="仿宋" w:cs="仿宋"/>
                <w:color w:val="000000"/>
                <w:sz w:val="28"/>
                <w:szCs w:val="28"/>
                <w:rPrChange w:id="10191" w:author="彩虹糖的梦" w:date="2025-12-30T18:28:44Z">
                  <w:rPr>
                    <w:rFonts w:hint="eastAsia" w:ascii="方正仿宋_GB2312" w:hAnsi="方正仿宋_GB2312" w:eastAsia="方正仿宋_GB2312" w:cs="方正仿宋_GB2312"/>
                    <w:color w:val="000000"/>
                    <w:sz w:val="18"/>
                    <w:szCs w:val="18"/>
                  </w:rPr>
                </w:rPrChange>
              </w:rPr>
              <w:pPrChange w:id="10190" w:author="彩虹糖的梦" w:date="2025-12-30T18:28:42Z">
                <w:pPr>
                  <w:adjustRightInd w:val="0"/>
                  <w:snapToGrid w:val="0"/>
                  <w:jc w:val="center"/>
                </w:pPr>
              </w:pPrChange>
            </w:pPr>
          </w:p>
        </w:tc>
        <w:tc>
          <w:tcPr>
            <w:tcW w:w="701" w:type="pct"/>
            <w:tcBorders>
              <w:top w:val="single" w:color="auto" w:sz="4" w:space="0"/>
              <w:left w:val="nil"/>
              <w:bottom w:val="single" w:color="auto" w:sz="4" w:space="0"/>
              <w:right w:val="single" w:color="auto" w:sz="4" w:space="0"/>
            </w:tcBorders>
            <w:shd w:val="clear" w:color="auto" w:fill="auto"/>
            <w:noWrap/>
            <w:vAlign w:val="center"/>
            <w:tcPrChange w:id="10192" w:author="彩虹糖的梦" w:date="2025-12-30T18:28:09Z">
              <w:tcPr>
                <w:tcW w:w="701" w:type="pct"/>
                <w:tcBorders>
                  <w:top w:val="single" w:color="auto" w:sz="4" w:space="0"/>
                  <w:left w:val="nil"/>
                  <w:bottom w:val="single" w:color="auto" w:sz="4" w:space="0"/>
                  <w:right w:val="single" w:color="auto" w:sz="4" w:space="0"/>
                </w:tcBorders>
                <w:shd w:val="clear" w:color="auto" w:fill="auto"/>
                <w:noWrap/>
                <w:vAlign w:val="center"/>
              </w:tcPr>
            </w:tcPrChange>
          </w:tcPr>
          <w:p w14:paraId="0F30A4AA">
            <w:pPr>
              <w:adjustRightInd/>
              <w:snapToGrid/>
              <w:jc w:val="center"/>
              <w:rPr>
                <w:rFonts w:hint="eastAsia" w:ascii="仿宋" w:hAnsi="仿宋" w:eastAsia="仿宋" w:cs="仿宋"/>
                <w:color w:val="000000"/>
                <w:sz w:val="28"/>
                <w:szCs w:val="28"/>
                <w:rPrChange w:id="10194" w:author="彩虹糖的梦" w:date="2025-12-30T18:28:44Z">
                  <w:rPr>
                    <w:rFonts w:hint="eastAsia" w:ascii="方正仿宋_GB2312" w:hAnsi="方正仿宋_GB2312" w:eastAsia="方正仿宋_GB2312" w:cs="方正仿宋_GB2312"/>
                    <w:color w:val="000000"/>
                    <w:sz w:val="18"/>
                    <w:szCs w:val="18"/>
                  </w:rPr>
                </w:rPrChange>
              </w:rPr>
              <w:pPrChange w:id="10193" w:author="彩虹糖的梦" w:date="2025-12-30T18:28:42Z">
                <w:pPr>
                  <w:adjustRightInd w:val="0"/>
                  <w:snapToGrid w:val="0"/>
                  <w:jc w:val="center"/>
                </w:pPr>
              </w:pPrChange>
            </w:pPr>
          </w:p>
        </w:tc>
        <w:tc>
          <w:tcPr>
            <w:tcW w:w="1306" w:type="pct"/>
            <w:tcBorders>
              <w:top w:val="nil"/>
              <w:left w:val="nil"/>
              <w:bottom w:val="single" w:color="auto" w:sz="4" w:space="0"/>
              <w:right w:val="single" w:color="auto" w:sz="4" w:space="0"/>
            </w:tcBorders>
            <w:shd w:val="clear" w:color="auto" w:fill="auto"/>
            <w:noWrap/>
            <w:vAlign w:val="center"/>
            <w:tcPrChange w:id="10195" w:author="彩虹糖的梦" w:date="2025-12-30T18:28:09Z">
              <w:tcPr>
                <w:tcW w:w="1306" w:type="pct"/>
                <w:tcBorders>
                  <w:top w:val="nil"/>
                  <w:left w:val="nil"/>
                  <w:bottom w:val="single" w:color="auto" w:sz="4" w:space="0"/>
                  <w:right w:val="single" w:color="auto" w:sz="4" w:space="0"/>
                </w:tcBorders>
                <w:shd w:val="clear" w:color="auto" w:fill="auto"/>
                <w:noWrap/>
                <w:vAlign w:val="center"/>
              </w:tcPr>
            </w:tcPrChange>
          </w:tcPr>
          <w:p w14:paraId="79DAEDE4">
            <w:pPr>
              <w:adjustRightInd/>
              <w:snapToGrid/>
              <w:jc w:val="center"/>
              <w:rPr>
                <w:rFonts w:hint="eastAsia" w:ascii="仿宋" w:hAnsi="仿宋" w:eastAsia="仿宋" w:cs="仿宋"/>
                <w:color w:val="000000"/>
                <w:sz w:val="28"/>
                <w:szCs w:val="28"/>
                <w:rPrChange w:id="10197" w:author="彩虹糖的梦" w:date="2025-12-30T18:28:44Z">
                  <w:rPr>
                    <w:rFonts w:hint="eastAsia" w:ascii="方正仿宋_GB2312" w:hAnsi="方正仿宋_GB2312" w:eastAsia="方正仿宋_GB2312" w:cs="方正仿宋_GB2312"/>
                    <w:color w:val="000000"/>
                    <w:sz w:val="18"/>
                    <w:szCs w:val="18"/>
                  </w:rPr>
                </w:rPrChange>
              </w:rPr>
              <w:pPrChange w:id="10196" w:author="彩虹糖的梦" w:date="2025-12-30T18:28:42Z">
                <w:pPr>
                  <w:adjustRightInd w:val="0"/>
                  <w:snapToGrid w:val="0"/>
                  <w:jc w:val="center"/>
                </w:pPr>
              </w:pPrChange>
            </w:pPr>
          </w:p>
        </w:tc>
        <w:tc>
          <w:tcPr>
            <w:tcW w:w="708" w:type="pct"/>
            <w:tcBorders>
              <w:top w:val="nil"/>
              <w:left w:val="nil"/>
              <w:bottom w:val="single" w:color="auto" w:sz="4" w:space="0"/>
              <w:right w:val="single" w:color="auto" w:sz="4" w:space="0"/>
            </w:tcBorders>
            <w:shd w:val="clear" w:color="auto" w:fill="auto"/>
            <w:noWrap/>
            <w:vAlign w:val="center"/>
            <w:tcPrChange w:id="10198" w:author="彩虹糖的梦" w:date="2025-12-30T18:28:09Z">
              <w:tcPr>
                <w:tcW w:w="709" w:type="pct"/>
                <w:tcBorders>
                  <w:top w:val="nil"/>
                  <w:left w:val="nil"/>
                  <w:bottom w:val="single" w:color="auto" w:sz="4" w:space="0"/>
                  <w:right w:val="single" w:color="auto" w:sz="4" w:space="0"/>
                </w:tcBorders>
                <w:shd w:val="clear" w:color="auto" w:fill="auto"/>
                <w:noWrap/>
                <w:vAlign w:val="center"/>
              </w:tcPr>
            </w:tcPrChange>
          </w:tcPr>
          <w:p w14:paraId="629D2D7E">
            <w:pPr>
              <w:adjustRightInd/>
              <w:snapToGrid/>
              <w:jc w:val="center"/>
              <w:rPr>
                <w:rFonts w:hint="eastAsia" w:ascii="仿宋" w:hAnsi="仿宋" w:eastAsia="仿宋" w:cs="仿宋"/>
                <w:color w:val="000000"/>
                <w:sz w:val="28"/>
                <w:szCs w:val="28"/>
                <w:rPrChange w:id="10200" w:author="彩虹糖的梦" w:date="2025-12-30T18:28:44Z">
                  <w:rPr>
                    <w:rFonts w:hint="eastAsia" w:ascii="方正仿宋_GB2312" w:hAnsi="方正仿宋_GB2312" w:eastAsia="方正仿宋_GB2312" w:cs="方正仿宋_GB2312"/>
                    <w:color w:val="000000"/>
                    <w:sz w:val="18"/>
                    <w:szCs w:val="18"/>
                  </w:rPr>
                </w:rPrChange>
              </w:rPr>
              <w:pPrChange w:id="10199" w:author="彩虹糖的梦" w:date="2025-12-30T18:28:42Z">
                <w:pPr>
                  <w:adjustRightInd w:val="0"/>
                  <w:snapToGrid w:val="0"/>
                  <w:jc w:val="center"/>
                </w:pPr>
              </w:pPrChange>
            </w:pPr>
          </w:p>
        </w:tc>
        <w:tc>
          <w:tcPr>
            <w:tcW w:w="660" w:type="pct"/>
            <w:tcBorders>
              <w:top w:val="nil"/>
              <w:left w:val="nil"/>
              <w:bottom w:val="single" w:color="auto" w:sz="4" w:space="0"/>
              <w:right w:val="single" w:color="auto" w:sz="4" w:space="0"/>
            </w:tcBorders>
            <w:shd w:val="clear" w:color="auto" w:fill="auto"/>
            <w:noWrap/>
            <w:vAlign w:val="center"/>
            <w:tcPrChange w:id="10201" w:author="彩虹糖的梦" w:date="2025-12-30T18:28:09Z">
              <w:tcPr>
                <w:tcW w:w="661" w:type="pct"/>
                <w:tcBorders>
                  <w:top w:val="nil"/>
                  <w:left w:val="nil"/>
                  <w:bottom w:val="single" w:color="auto" w:sz="4" w:space="0"/>
                  <w:right w:val="single" w:color="auto" w:sz="4" w:space="0"/>
                </w:tcBorders>
                <w:shd w:val="clear" w:color="auto" w:fill="auto"/>
                <w:noWrap/>
                <w:vAlign w:val="center"/>
              </w:tcPr>
            </w:tcPrChange>
          </w:tcPr>
          <w:p w14:paraId="37411DDB">
            <w:pPr>
              <w:adjustRightInd/>
              <w:snapToGrid/>
              <w:jc w:val="center"/>
              <w:rPr>
                <w:rFonts w:hint="eastAsia" w:ascii="仿宋" w:hAnsi="仿宋" w:eastAsia="仿宋" w:cs="仿宋"/>
                <w:color w:val="000000"/>
                <w:sz w:val="28"/>
                <w:szCs w:val="28"/>
                <w:rPrChange w:id="10203" w:author="彩虹糖的梦" w:date="2025-12-30T18:28:44Z">
                  <w:rPr>
                    <w:rFonts w:hint="eastAsia" w:ascii="方正仿宋_GB2312" w:hAnsi="方正仿宋_GB2312" w:eastAsia="方正仿宋_GB2312" w:cs="方正仿宋_GB2312"/>
                    <w:color w:val="000000"/>
                    <w:sz w:val="18"/>
                    <w:szCs w:val="18"/>
                  </w:rPr>
                </w:rPrChange>
              </w:rPr>
              <w:pPrChange w:id="10202" w:author="彩虹糖的梦" w:date="2025-12-30T18:28:42Z">
                <w:pPr>
                  <w:adjustRightInd w:val="0"/>
                  <w:snapToGrid w:val="0"/>
                  <w:jc w:val="center"/>
                </w:pPr>
              </w:pPrChange>
            </w:pPr>
          </w:p>
        </w:tc>
        <w:tc>
          <w:tcPr>
            <w:tcW w:w="602" w:type="pct"/>
            <w:tcBorders>
              <w:top w:val="nil"/>
              <w:left w:val="nil"/>
              <w:bottom w:val="single" w:color="auto" w:sz="4" w:space="0"/>
              <w:right w:val="single" w:color="auto" w:sz="4" w:space="0"/>
            </w:tcBorders>
            <w:shd w:val="clear" w:color="auto" w:fill="auto"/>
            <w:noWrap/>
            <w:vAlign w:val="center"/>
            <w:tcPrChange w:id="10204" w:author="彩虹糖的梦" w:date="2025-12-30T18:28:09Z">
              <w:tcPr>
                <w:tcW w:w="596" w:type="pct"/>
                <w:tcBorders>
                  <w:top w:val="nil"/>
                  <w:left w:val="nil"/>
                  <w:bottom w:val="single" w:color="auto" w:sz="4" w:space="0"/>
                  <w:right w:val="single" w:color="auto" w:sz="4" w:space="0"/>
                </w:tcBorders>
                <w:shd w:val="clear" w:color="auto" w:fill="auto"/>
                <w:noWrap/>
                <w:vAlign w:val="center"/>
              </w:tcPr>
            </w:tcPrChange>
          </w:tcPr>
          <w:p w14:paraId="05D7A0CF">
            <w:pPr>
              <w:adjustRightInd/>
              <w:snapToGrid/>
              <w:jc w:val="center"/>
              <w:rPr>
                <w:rFonts w:hint="eastAsia" w:ascii="仿宋" w:hAnsi="仿宋" w:eastAsia="仿宋" w:cs="仿宋"/>
                <w:color w:val="000000"/>
                <w:sz w:val="28"/>
                <w:szCs w:val="28"/>
                <w:rPrChange w:id="10206" w:author="彩虹糖的梦" w:date="2025-12-30T18:28:44Z">
                  <w:rPr>
                    <w:rFonts w:hint="eastAsia" w:ascii="方正仿宋_GB2312" w:hAnsi="方正仿宋_GB2312" w:eastAsia="方正仿宋_GB2312" w:cs="方正仿宋_GB2312"/>
                    <w:color w:val="000000"/>
                    <w:sz w:val="18"/>
                    <w:szCs w:val="18"/>
                  </w:rPr>
                </w:rPrChange>
              </w:rPr>
              <w:pPrChange w:id="10205" w:author="彩虹糖的梦" w:date="2025-12-30T18:28:42Z">
                <w:pPr>
                  <w:adjustRightInd w:val="0"/>
                  <w:snapToGrid w:val="0"/>
                  <w:jc w:val="center"/>
                </w:pPr>
              </w:pPrChange>
            </w:pPr>
          </w:p>
        </w:tc>
      </w:tr>
      <w:tr w14:paraId="40D02A72">
        <w:tblPrEx>
          <w:tblCellMar>
            <w:top w:w="0" w:type="dxa"/>
            <w:left w:w="108" w:type="dxa"/>
            <w:bottom w:w="0" w:type="dxa"/>
            <w:right w:w="108" w:type="dxa"/>
          </w:tblCellMar>
          <w:tblPrExChange w:id="10207" w:author="彩虹糖的梦" w:date="2025-12-30T18:28:09Z">
            <w:tblPrEx>
              <w:tblCellMar>
                <w:top w:w="0" w:type="dxa"/>
                <w:left w:w="108" w:type="dxa"/>
                <w:bottom w:w="0" w:type="dxa"/>
                <w:right w:w="108" w:type="dxa"/>
              </w:tblCellMar>
            </w:tblPrEx>
          </w:tblPrExChange>
        </w:tblPrEx>
        <w:trPr>
          <w:trHeight w:val="340" w:hRule="atLeast"/>
          <w:jc w:val="center"/>
          <w:trPrChange w:id="10207" w:author="彩虹糖的梦" w:date="2025-12-30T18:28:09Z">
            <w:trPr>
              <w:trHeight w:val="340" w:hRule="atLeast"/>
              <w:jc w:val="center"/>
            </w:trPr>
          </w:trPrChange>
        </w:trPr>
        <w:tc>
          <w:tcPr>
            <w:tcW w:w="480" w:type="pct"/>
            <w:tcBorders>
              <w:top w:val="nil"/>
              <w:left w:val="single" w:color="auto" w:sz="4" w:space="0"/>
              <w:bottom w:val="single" w:color="auto" w:sz="4" w:space="0"/>
              <w:right w:val="single" w:color="auto" w:sz="4" w:space="0"/>
            </w:tcBorders>
            <w:shd w:val="clear" w:color="auto" w:fill="auto"/>
            <w:noWrap/>
            <w:vAlign w:val="center"/>
            <w:tcPrChange w:id="10208" w:author="彩虹糖的梦" w:date="2025-12-30T18:28:09Z">
              <w:tcPr>
                <w:tcW w:w="481" w:type="pct"/>
                <w:tcBorders>
                  <w:top w:val="nil"/>
                  <w:left w:val="single" w:color="auto" w:sz="4" w:space="0"/>
                  <w:bottom w:val="single" w:color="auto" w:sz="4" w:space="0"/>
                  <w:right w:val="single" w:color="auto" w:sz="4" w:space="0"/>
                </w:tcBorders>
                <w:shd w:val="clear" w:color="auto" w:fill="auto"/>
                <w:noWrap/>
                <w:vAlign w:val="center"/>
              </w:tcPr>
            </w:tcPrChange>
          </w:tcPr>
          <w:p w14:paraId="1BFCEB49">
            <w:pPr>
              <w:adjustRightInd/>
              <w:snapToGrid/>
              <w:jc w:val="center"/>
              <w:rPr>
                <w:del w:id="10210" w:author="彩虹糖的梦" w:date="2025-12-30T18:28:28Z"/>
                <w:rFonts w:hint="eastAsia" w:ascii="仿宋" w:hAnsi="仿宋" w:eastAsia="仿宋" w:cs="仿宋"/>
                <w:color w:val="000000"/>
                <w:sz w:val="28"/>
                <w:szCs w:val="28"/>
                <w:rPrChange w:id="10211" w:author="彩虹糖的梦" w:date="2025-12-30T18:28:44Z">
                  <w:rPr>
                    <w:del w:id="10212" w:author="彩虹糖的梦" w:date="2025-12-30T18:28:28Z"/>
                    <w:rFonts w:hint="eastAsia" w:ascii="方正仿宋_GB2312" w:hAnsi="方正仿宋_GB2312" w:eastAsia="方正仿宋_GB2312" w:cs="方正仿宋_GB2312"/>
                    <w:color w:val="000000"/>
                    <w:sz w:val="18"/>
                    <w:szCs w:val="18"/>
                  </w:rPr>
                </w:rPrChange>
              </w:rPr>
              <w:pPrChange w:id="10209" w:author="彩虹糖的梦" w:date="2025-12-30T18:28:42Z">
                <w:pPr>
                  <w:adjustRightInd w:val="0"/>
                  <w:snapToGrid w:val="0"/>
                  <w:jc w:val="center"/>
                </w:pPr>
              </w:pPrChange>
            </w:pPr>
          </w:p>
          <w:p w14:paraId="1F84509E">
            <w:pPr>
              <w:adjustRightInd/>
              <w:snapToGrid/>
              <w:jc w:val="center"/>
              <w:rPr>
                <w:rFonts w:hint="eastAsia" w:ascii="仿宋" w:hAnsi="仿宋" w:eastAsia="仿宋" w:cs="仿宋"/>
                <w:color w:val="000000"/>
                <w:sz w:val="28"/>
                <w:szCs w:val="28"/>
                <w:rPrChange w:id="10214" w:author="彩虹糖的梦" w:date="2025-12-30T18:28:44Z">
                  <w:rPr>
                    <w:rFonts w:hint="eastAsia" w:ascii="方正仿宋_GB2312" w:hAnsi="方正仿宋_GB2312" w:eastAsia="方正仿宋_GB2312" w:cs="方正仿宋_GB2312"/>
                    <w:color w:val="000000"/>
                    <w:sz w:val="18"/>
                    <w:szCs w:val="18"/>
                  </w:rPr>
                </w:rPrChange>
              </w:rPr>
              <w:pPrChange w:id="10213" w:author="彩虹糖的梦" w:date="2025-12-30T18:28:42Z">
                <w:pPr>
                  <w:adjustRightInd w:val="0"/>
                  <w:snapToGrid w:val="0"/>
                  <w:jc w:val="center"/>
                </w:pPr>
              </w:pPrChange>
            </w:pPr>
          </w:p>
        </w:tc>
        <w:tc>
          <w:tcPr>
            <w:tcW w:w="540" w:type="pct"/>
            <w:tcBorders>
              <w:top w:val="nil"/>
              <w:left w:val="single" w:color="auto" w:sz="4" w:space="0"/>
              <w:bottom w:val="single" w:color="auto" w:sz="4" w:space="0"/>
              <w:right w:val="single" w:color="auto" w:sz="4" w:space="0"/>
            </w:tcBorders>
            <w:shd w:val="clear" w:color="auto" w:fill="auto"/>
            <w:noWrap/>
            <w:vAlign w:val="center"/>
            <w:tcPrChange w:id="10215" w:author="彩虹糖的梦" w:date="2025-12-30T18:28:09Z">
              <w:tcPr>
                <w:tcW w:w="542" w:type="pct"/>
                <w:tcBorders>
                  <w:top w:val="nil"/>
                  <w:left w:val="single" w:color="auto" w:sz="4" w:space="0"/>
                  <w:bottom w:val="single" w:color="auto" w:sz="4" w:space="0"/>
                  <w:right w:val="single" w:color="auto" w:sz="4" w:space="0"/>
                </w:tcBorders>
                <w:shd w:val="clear" w:color="auto" w:fill="auto"/>
                <w:noWrap/>
                <w:vAlign w:val="center"/>
              </w:tcPr>
            </w:tcPrChange>
          </w:tcPr>
          <w:p w14:paraId="2FFE4EE4">
            <w:pPr>
              <w:adjustRightInd/>
              <w:snapToGrid/>
              <w:jc w:val="center"/>
              <w:rPr>
                <w:rFonts w:hint="eastAsia" w:ascii="仿宋" w:hAnsi="仿宋" w:eastAsia="仿宋" w:cs="仿宋"/>
                <w:color w:val="000000"/>
                <w:sz w:val="28"/>
                <w:szCs w:val="28"/>
                <w:rPrChange w:id="10217" w:author="彩虹糖的梦" w:date="2025-12-30T18:28:44Z">
                  <w:rPr>
                    <w:rFonts w:hint="eastAsia" w:ascii="方正仿宋_GB2312" w:hAnsi="方正仿宋_GB2312" w:eastAsia="方正仿宋_GB2312" w:cs="方正仿宋_GB2312"/>
                    <w:color w:val="000000"/>
                    <w:sz w:val="18"/>
                    <w:szCs w:val="18"/>
                  </w:rPr>
                </w:rPrChange>
              </w:rPr>
              <w:pPrChange w:id="10216" w:author="彩虹糖的梦" w:date="2025-12-30T18:28:42Z">
                <w:pPr>
                  <w:adjustRightInd w:val="0"/>
                  <w:snapToGrid w:val="0"/>
                  <w:jc w:val="center"/>
                </w:pPr>
              </w:pPrChange>
            </w:pPr>
          </w:p>
        </w:tc>
        <w:tc>
          <w:tcPr>
            <w:tcW w:w="701" w:type="pct"/>
            <w:tcBorders>
              <w:top w:val="single" w:color="auto" w:sz="4" w:space="0"/>
              <w:left w:val="nil"/>
              <w:bottom w:val="single" w:color="auto" w:sz="4" w:space="0"/>
              <w:right w:val="single" w:color="auto" w:sz="4" w:space="0"/>
            </w:tcBorders>
            <w:shd w:val="clear" w:color="auto" w:fill="auto"/>
            <w:noWrap/>
            <w:vAlign w:val="center"/>
            <w:tcPrChange w:id="10218" w:author="彩虹糖的梦" w:date="2025-12-30T18:28:09Z">
              <w:tcPr>
                <w:tcW w:w="701" w:type="pct"/>
                <w:tcBorders>
                  <w:top w:val="single" w:color="auto" w:sz="4" w:space="0"/>
                  <w:left w:val="nil"/>
                  <w:bottom w:val="single" w:color="auto" w:sz="4" w:space="0"/>
                  <w:right w:val="single" w:color="auto" w:sz="4" w:space="0"/>
                </w:tcBorders>
                <w:shd w:val="clear" w:color="auto" w:fill="auto"/>
                <w:noWrap/>
                <w:vAlign w:val="center"/>
              </w:tcPr>
            </w:tcPrChange>
          </w:tcPr>
          <w:p w14:paraId="3CA32687">
            <w:pPr>
              <w:adjustRightInd/>
              <w:snapToGrid/>
              <w:jc w:val="center"/>
              <w:rPr>
                <w:rFonts w:hint="eastAsia" w:ascii="仿宋" w:hAnsi="仿宋" w:eastAsia="仿宋" w:cs="仿宋"/>
                <w:color w:val="000000"/>
                <w:sz w:val="28"/>
                <w:szCs w:val="28"/>
                <w:rPrChange w:id="10220" w:author="彩虹糖的梦" w:date="2025-12-30T18:28:44Z">
                  <w:rPr>
                    <w:rFonts w:hint="eastAsia" w:ascii="方正仿宋_GB2312" w:hAnsi="方正仿宋_GB2312" w:eastAsia="方正仿宋_GB2312" w:cs="方正仿宋_GB2312"/>
                    <w:color w:val="000000"/>
                    <w:sz w:val="18"/>
                    <w:szCs w:val="18"/>
                  </w:rPr>
                </w:rPrChange>
              </w:rPr>
              <w:pPrChange w:id="10219" w:author="彩虹糖的梦" w:date="2025-12-30T18:28:42Z">
                <w:pPr>
                  <w:adjustRightInd w:val="0"/>
                  <w:snapToGrid w:val="0"/>
                  <w:jc w:val="center"/>
                </w:pPr>
              </w:pPrChange>
            </w:pPr>
          </w:p>
        </w:tc>
        <w:tc>
          <w:tcPr>
            <w:tcW w:w="1306" w:type="pct"/>
            <w:tcBorders>
              <w:top w:val="nil"/>
              <w:left w:val="nil"/>
              <w:bottom w:val="single" w:color="auto" w:sz="4" w:space="0"/>
              <w:right w:val="single" w:color="auto" w:sz="4" w:space="0"/>
            </w:tcBorders>
            <w:shd w:val="clear" w:color="auto" w:fill="auto"/>
            <w:noWrap/>
            <w:vAlign w:val="center"/>
            <w:tcPrChange w:id="10221" w:author="彩虹糖的梦" w:date="2025-12-30T18:28:09Z">
              <w:tcPr>
                <w:tcW w:w="1306" w:type="pct"/>
                <w:tcBorders>
                  <w:top w:val="nil"/>
                  <w:left w:val="nil"/>
                  <w:bottom w:val="single" w:color="auto" w:sz="4" w:space="0"/>
                  <w:right w:val="single" w:color="auto" w:sz="4" w:space="0"/>
                </w:tcBorders>
                <w:shd w:val="clear" w:color="auto" w:fill="auto"/>
                <w:noWrap/>
                <w:vAlign w:val="center"/>
              </w:tcPr>
            </w:tcPrChange>
          </w:tcPr>
          <w:p w14:paraId="3578CCFC">
            <w:pPr>
              <w:adjustRightInd/>
              <w:snapToGrid/>
              <w:jc w:val="center"/>
              <w:rPr>
                <w:rFonts w:hint="eastAsia" w:ascii="仿宋" w:hAnsi="仿宋" w:eastAsia="仿宋" w:cs="仿宋"/>
                <w:color w:val="000000"/>
                <w:sz w:val="28"/>
                <w:szCs w:val="28"/>
                <w:rPrChange w:id="10223" w:author="彩虹糖的梦" w:date="2025-12-30T18:28:44Z">
                  <w:rPr>
                    <w:rFonts w:hint="eastAsia" w:ascii="方正仿宋_GB2312" w:hAnsi="方正仿宋_GB2312" w:eastAsia="方正仿宋_GB2312" w:cs="方正仿宋_GB2312"/>
                    <w:color w:val="000000"/>
                    <w:sz w:val="18"/>
                    <w:szCs w:val="18"/>
                  </w:rPr>
                </w:rPrChange>
              </w:rPr>
              <w:pPrChange w:id="10222" w:author="彩虹糖的梦" w:date="2025-12-30T18:28:42Z">
                <w:pPr>
                  <w:adjustRightInd w:val="0"/>
                  <w:snapToGrid w:val="0"/>
                  <w:jc w:val="center"/>
                </w:pPr>
              </w:pPrChange>
            </w:pPr>
          </w:p>
        </w:tc>
        <w:tc>
          <w:tcPr>
            <w:tcW w:w="708" w:type="pct"/>
            <w:tcBorders>
              <w:top w:val="nil"/>
              <w:left w:val="nil"/>
              <w:bottom w:val="single" w:color="auto" w:sz="4" w:space="0"/>
              <w:right w:val="single" w:color="auto" w:sz="4" w:space="0"/>
            </w:tcBorders>
            <w:shd w:val="clear" w:color="auto" w:fill="auto"/>
            <w:noWrap/>
            <w:vAlign w:val="center"/>
            <w:tcPrChange w:id="10224" w:author="彩虹糖的梦" w:date="2025-12-30T18:28:09Z">
              <w:tcPr>
                <w:tcW w:w="709" w:type="pct"/>
                <w:tcBorders>
                  <w:top w:val="nil"/>
                  <w:left w:val="nil"/>
                  <w:bottom w:val="single" w:color="auto" w:sz="4" w:space="0"/>
                  <w:right w:val="single" w:color="auto" w:sz="4" w:space="0"/>
                </w:tcBorders>
                <w:shd w:val="clear" w:color="auto" w:fill="auto"/>
                <w:noWrap/>
                <w:vAlign w:val="center"/>
              </w:tcPr>
            </w:tcPrChange>
          </w:tcPr>
          <w:p w14:paraId="027B4054">
            <w:pPr>
              <w:adjustRightInd/>
              <w:snapToGrid/>
              <w:jc w:val="center"/>
              <w:rPr>
                <w:rFonts w:hint="eastAsia" w:ascii="仿宋" w:hAnsi="仿宋" w:eastAsia="仿宋" w:cs="仿宋"/>
                <w:color w:val="000000"/>
                <w:sz w:val="28"/>
                <w:szCs w:val="28"/>
                <w:rPrChange w:id="10226" w:author="彩虹糖的梦" w:date="2025-12-30T18:28:44Z">
                  <w:rPr>
                    <w:rFonts w:hint="eastAsia" w:ascii="方正仿宋_GB2312" w:hAnsi="方正仿宋_GB2312" w:eastAsia="方正仿宋_GB2312" w:cs="方正仿宋_GB2312"/>
                    <w:color w:val="000000"/>
                    <w:sz w:val="18"/>
                    <w:szCs w:val="18"/>
                  </w:rPr>
                </w:rPrChange>
              </w:rPr>
              <w:pPrChange w:id="10225" w:author="彩虹糖的梦" w:date="2025-12-30T18:28:42Z">
                <w:pPr>
                  <w:adjustRightInd w:val="0"/>
                  <w:snapToGrid w:val="0"/>
                  <w:jc w:val="center"/>
                </w:pPr>
              </w:pPrChange>
            </w:pPr>
          </w:p>
        </w:tc>
        <w:tc>
          <w:tcPr>
            <w:tcW w:w="660" w:type="pct"/>
            <w:tcBorders>
              <w:top w:val="nil"/>
              <w:left w:val="nil"/>
              <w:bottom w:val="single" w:color="auto" w:sz="4" w:space="0"/>
              <w:right w:val="single" w:color="auto" w:sz="4" w:space="0"/>
            </w:tcBorders>
            <w:shd w:val="clear" w:color="auto" w:fill="auto"/>
            <w:noWrap/>
            <w:vAlign w:val="center"/>
            <w:tcPrChange w:id="10227" w:author="彩虹糖的梦" w:date="2025-12-30T18:28:09Z">
              <w:tcPr>
                <w:tcW w:w="661" w:type="pct"/>
                <w:tcBorders>
                  <w:top w:val="nil"/>
                  <w:left w:val="nil"/>
                  <w:bottom w:val="single" w:color="auto" w:sz="4" w:space="0"/>
                  <w:right w:val="single" w:color="auto" w:sz="4" w:space="0"/>
                </w:tcBorders>
                <w:shd w:val="clear" w:color="auto" w:fill="auto"/>
                <w:noWrap/>
                <w:vAlign w:val="center"/>
              </w:tcPr>
            </w:tcPrChange>
          </w:tcPr>
          <w:p w14:paraId="25E3D43A">
            <w:pPr>
              <w:adjustRightInd/>
              <w:snapToGrid/>
              <w:jc w:val="center"/>
              <w:rPr>
                <w:rFonts w:hint="eastAsia" w:ascii="仿宋" w:hAnsi="仿宋" w:eastAsia="仿宋" w:cs="仿宋"/>
                <w:color w:val="000000"/>
                <w:sz w:val="28"/>
                <w:szCs w:val="28"/>
                <w:rPrChange w:id="10229" w:author="彩虹糖的梦" w:date="2025-12-30T18:28:44Z">
                  <w:rPr>
                    <w:rFonts w:hint="eastAsia" w:ascii="方正仿宋_GB2312" w:hAnsi="方正仿宋_GB2312" w:eastAsia="方正仿宋_GB2312" w:cs="方正仿宋_GB2312"/>
                    <w:color w:val="000000"/>
                    <w:sz w:val="18"/>
                    <w:szCs w:val="18"/>
                  </w:rPr>
                </w:rPrChange>
              </w:rPr>
              <w:pPrChange w:id="10228" w:author="彩虹糖的梦" w:date="2025-12-30T18:28:42Z">
                <w:pPr>
                  <w:adjustRightInd w:val="0"/>
                  <w:snapToGrid w:val="0"/>
                  <w:jc w:val="center"/>
                </w:pPr>
              </w:pPrChange>
            </w:pPr>
          </w:p>
        </w:tc>
        <w:tc>
          <w:tcPr>
            <w:tcW w:w="602" w:type="pct"/>
            <w:tcBorders>
              <w:top w:val="nil"/>
              <w:left w:val="nil"/>
              <w:bottom w:val="single" w:color="auto" w:sz="4" w:space="0"/>
              <w:right w:val="single" w:color="auto" w:sz="4" w:space="0"/>
            </w:tcBorders>
            <w:shd w:val="clear" w:color="auto" w:fill="auto"/>
            <w:noWrap/>
            <w:vAlign w:val="center"/>
            <w:tcPrChange w:id="10230" w:author="彩虹糖的梦" w:date="2025-12-30T18:28:09Z">
              <w:tcPr>
                <w:tcW w:w="596" w:type="pct"/>
                <w:tcBorders>
                  <w:top w:val="nil"/>
                  <w:left w:val="nil"/>
                  <w:bottom w:val="single" w:color="auto" w:sz="4" w:space="0"/>
                  <w:right w:val="single" w:color="auto" w:sz="4" w:space="0"/>
                </w:tcBorders>
                <w:shd w:val="clear" w:color="auto" w:fill="auto"/>
                <w:noWrap/>
                <w:vAlign w:val="center"/>
              </w:tcPr>
            </w:tcPrChange>
          </w:tcPr>
          <w:p w14:paraId="0DE4BD75">
            <w:pPr>
              <w:adjustRightInd/>
              <w:snapToGrid/>
              <w:jc w:val="center"/>
              <w:rPr>
                <w:rFonts w:hint="eastAsia" w:ascii="仿宋" w:hAnsi="仿宋" w:eastAsia="仿宋" w:cs="仿宋"/>
                <w:color w:val="000000"/>
                <w:sz w:val="28"/>
                <w:szCs w:val="28"/>
                <w:rPrChange w:id="10232" w:author="彩虹糖的梦" w:date="2025-12-30T18:28:44Z">
                  <w:rPr>
                    <w:rFonts w:hint="eastAsia" w:ascii="方正仿宋_GB2312" w:hAnsi="方正仿宋_GB2312" w:eastAsia="方正仿宋_GB2312" w:cs="方正仿宋_GB2312"/>
                    <w:color w:val="000000"/>
                    <w:sz w:val="18"/>
                    <w:szCs w:val="18"/>
                  </w:rPr>
                </w:rPrChange>
              </w:rPr>
              <w:pPrChange w:id="10231" w:author="彩虹糖的梦" w:date="2025-12-30T18:28:42Z">
                <w:pPr>
                  <w:adjustRightInd w:val="0"/>
                  <w:snapToGrid w:val="0"/>
                  <w:jc w:val="center"/>
                </w:pPr>
              </w:pPrChange>
            </w:pPr>
          </w:p>
        </w:tc>
      </w:tr>
      <w:tr w14:paraId="3123BA86">
        <w:tblPrEx>
          <w:tblCellMar>
            <w:top w:w="0" w:type="dxa"/>
            <w:left w:w="108" w:type="dxa"/>
            <w:bottom w:w="0" w:type="dxa"/>
            <w:right w:w="108" w:type="dxa"/>
          </w:tblCellMar>
          <w:tblPrExChange w:id="10233" w:author="彩虹糖的梦" w:date="2025-12-30T18:28:09Z">
            <w:tblPrEx>
              <w:tblCellMar>
                <w:top w:w="0" w:type="dxa"/>
                <w:left w:w="108" w:type="dxa"/>
                <w:bottom w:w="0" w:type="dxa"/>
                <w:right w:w="108" w:type="dxa"/>
              </w:tblCellMar>
            </w:tblPrEx>
          </w:tblPrExChange>
        </w:tblPrEx>
        <w:trPr>
          <w:trHeight w:val="340" w:hRule="atLeast"/>
          <w:jc w:val="center"/>
          <w:trPrChange w:id="10233" w:author="彩虹糖的梦" w:date="2025-12-30T18:28:09Z">
            <w:trPr>
              <w:trHeight w:val="340" w:hRule="atLeast"/>
              <w:jc w:val="center"/>
            </w:trPr>
          </w:trPrChange>
        </w:trPr>
        <w:tc>
          <w:tcPr>
            <w:tcW w:w="480" w:type="pct"/>
            <w:tcBorders>
              <w:top w:val="nil"/>
              <w:left w:val="single" w:color="auto" w:sz="4" w:space="0"/>
              <w:bottom w:val="single" w:color="auto" w:sz="4" w:space="0"/>
              <w:right w:val="single" w:color="auto" w:sz="4" w:space="0"/>
            </w:tcBorders>
            <w:shd w:val="clear" w:color="auto" w:fill="auto"/>
            <w:noWrap/>
            <w:vAlign w:val="center"/>
            <w:tcPrChange w:id="10234" w:author="彩虹糖的梦" w:date="2025-12-30T18:28:09Z">
              <w:tcPr>
                <w:tcW w:w="481" w:type="pct"/>
                <w:tcBorders>
                  <w:top w:val="nil"/>
                  <w:left w:val="single" w:color="auto" w:sz="4" w:space="0"/>
                  <w:bottom w:val="single" w:color="auto" w:sz="4" w:space="0"/>
                  <w:right w:val="single" w:color="auto" w:sz="4" w:space="0"/>
                </w:tcBorders>
                <w:shd w:val="clear" w:color="auto" w:fill="auto"/>
                <w:noWrap/>
                <w:vAlign w:val="center"/>
              </w:tcPr>
            </w:tcPrChange>
          </w:tcPr>
          <w:p w14:paraId="3F53755C">
            <w:pPr>
              <w:adjustRightInd/>
              <w:snapToGrid/>
              <w:jc w:val="center"/>
              <w:rPr>
                <w:del w:id="10236" w:author="彩虹糖的梦" w:date="2025-12-30T18:28:28Z"/>
                <w:rFonts w:hint="eastAsia" w:ascii="仿宋" w:hAnsi="仿宋" w:eastAsia="仿宋" w:cs="仿宋"/>
                <w:color w:val="000000"/>
                <w:sz w:val="28"/>
                <w:szCs w:val="28"/>
                <w:rPrChange w:id="10237" w:author="彩虹糖的梦" w:date="2025-12-30T18:28:44Z">
                  <w:rPr>
                    <w:del w:id="10238" w:author="彩虹糖的梦" w:date="2025-12-30T18:28:28Z"/>
                    <w:rFonts w:hint="eastAsia" w:ascii="方正仿宋_GB2312" w:hAnsi="方正仿宋_GB2312" w:eastAsia="方正仿宋_GB2312" w:cs="方正仿宋_GB2312"/>
                    <w:color w:val="000000"/>
                    <w:sz w:val="18"/>
                    <w:szCs w:val="18"/>
                  </w:rPr>
                </w:rPrChange>
              </w:rPr>
              <w:pPrChange w:id="10235" w:author="彩虹糖的梦" w:date="2025-12-30T18:28:42Z">
                <w:pPr>
                  <w:adjustRightInd w:val="0"/>
                  <w:snapToGrid w:val="0"/>
                  <w:jc w:val="center"/>
                </w:pPr>
              </w:pPrChange>
            </w:pPr>
          </w:p>
          <w:p w14:paraId="4288BC79">
            <w:pPr>
              <w:adjustRightInd/>
              <w:snapToGrid/>
              <w:jc w:val="center"/>
              <w:rPr>
                <w:rFonts w:hint="eastAsia" w:ascii="仿宋" w:hAnsi="仿宋" w:eastAsia="仿宋" w:cs="仿宋"/>
                <w:color w:val="000000"/>
                <w:sz w:val="28"/>
                <w:szCs w:val="28"/>
                <w:rPrChange w:id="10240" w:author="彩虹糖的梦" w:date="2025-12-30T18:28:44Z">
                  <w:rPr>
                    <w:rFonts w:hint="eastAsia" w:ascii="方正仿宋_GB2312" w:hAnsi="方正仿宋_GB2312" w:eastAsia="方正仿宋_GB2312" w:cs="方正仿宋_GB2312"/>
                    <w:color w:val="000000"/>
                    <w:sz w:val="18"/>
                    <w:szCs w:val="18"/>
                  </w:rPr>
                </w:rPrChange>
              </w:rPr>
              <w:pPrChange w:id="10239" w:author="彩虹糖的梦" w:date="2025-12-30T18:28:42Z">
                <w:pPr>
                  <w:adjustRightInd w:val="0"/>
                  <w:snapToGrid w:val="0"/>
                  <w:jc w:val="center"/>
                </w:pPr>
              </w:pPrChange>
            </w:pPr>
          </w:p>
        </w:tc>
        <w:tc>
          <w:tcPr>
            <w:tcW w:w="540" w:type="pct"/>
            <w:tcBorders>
              <w:top w:val="nil"/>
              <w:left w:val="single" w:color="auto" w:sz="4" w:space="0"/>
              <w:bottom w:val="single" w:color="auto" w:sz="4" w:space="0"/>
              <w:right w:val="single" w:color="auto" w:sz="4" w:space="0"/>
            </w:tcBorders>
            <w:shd w:val="clear" w:color="auto" w:fill="auto"/>
            <w:noWrap/>
            <w:vAlign w:val="center"/>
            <w:tcPrChange w:id="10241" w:author="彩虹糖的梦" w:date="2025-12-30T18:28:09Z">
              <w:tcPr>
                <w:tcW w:w="542" w:type="pct"/>
                <w:tcBorders>
                  <w:top w:val="nil"/>
                  <w:left w:val="single" w:color="auto" w:sz="4" w:space="0"/>
                  <w:bottom w:val="single" w:color="auto" w:sz="4" w:space="0"/>
                  <w:right w:val="single" w:color="auto" w:sz="4" w:space="0"/>
                </w:tcBorders>
                <w:shd w:val="clear" w:color="auto" w:fill="auto"/>
                <w:noWrap/>
                <w:vAlign w:val="center"/>
              </w:tcPr>
            </w:tcPrChange>
          </w:tcPr>
          <w:p w14:paraId="476EDDEF">
            <w:pPr>
              <w:adjustRightInd/>
              <w:snapToGrid/>
              <w:jc w:val="center"/>
              <w:rPr>
                <w:rFonts w:hint="eastAsia" w:ascii="仿宋" w:hAnsi="仿宋" w:eastAsia="仿宋" w:cs="仿宋"/>
                <w:color w:val="000000"/>
                <w:sz w:val="28"/>
                <w:szCs w:val="28"/>
                <w:rPrChange w:id="10243" w:author="彩虹糖的梦" w:date="2025-12-30T18:28:44Z">
                  <w:rPr>
                    <w:rFonts w:hint="eastAsia" w:ascii="方正仿宋_GB2312" w:hAnsi="方正仿宋_GB2312" w:eastAsia="方正仿宋_GB2312" w:cs="方正仿宋_GB2312"/>
                    <w:color w:val="000000"/>
                    <w:sz w:val="18"/>
                    <w:szCs w:val="18"/>
                  </w:rPr>
                </w:rPrChange>
              </w:rPr>
              <w:pPrChange w:id="10242" w:author="彩虹糖的梦" w:date="2025-12-30T18:28:42Z">
                <w:pPr>
                  <w:adjustRightInd w:val="0"/>
                  <w:snapToGrid w:val="0"/>
                  <w:jc w:val="center"/>
                </w:pPr>
              </w:pPrChange>
            </w:pPr>
          </w:p>
        </w:tc>
        <w:tc>
          <w:tcPr>
            <w:tcW w:w="701" w:type="pct"/>
            <w:tcBorders>
              <w:top w:val="single" w:color="auto" w:sz="4" w:space="0"/>
              <w:left w:val="nil"/>
              <w:bottom w:val="single" w:color="auto" w:sz="4" w:space="0"/>
              <w:right w:val="single" w:color="auto" w:sz="4" w:space="0"/>
            </w:tcBorders>
            <w:shd w:val="clear" w:color="auto" w:fill="auto"/>
            <w:noWrap/>
            <w:vAlign w:val="center"/>
            <w:tcPrChange w:id="10244" w:author="彩虹糖的梦" w:date="2025-12-30T18:28:09Z">
              <w:tcPr>
                <w:tcW w:w="701" w:type="pct"/>
                <w:tcBorders>
                  <w:top w:val="single" w:color="auto" w:sz="4" w:space="0"/>
                  <w:left w:val="nil"/>
                  <w:bottom w:val="single" w:color="auto" w:sz="4" w:space="0"/>
                  <w:right w:val="single" w:color="auto" w:sz="4" w:space="0"/>
                </w:tcBorders>
                <w:shd w:val="clear" w:color="auto" w:fill="auto"/>
                <w:noWrap/>
                <w:vAlign w:val="center"/>
              </w:tcPr>
            </w:tcPrChange>
          </w:tcPr>
          <w:p w14:paraId="648F937C">
            <w:pPr>
              <w:adjustRightInd/>
              <w:snapToGrid/>
              <w:jc w:val="center"/>
              <w:rPr>
                <w:rFonts w:hint="eastAsia" w:ascii="仿宋" w:hAnsi="仿宋" w:eastAsia="仿宋" w:cs="仿宋"/>
                <w:color w:val="000000"/>
                <w:sz w:val="28"/>
                <w:szCs w:val="28"/>
                <w:rPrChange w:id="10246" w:author="彩虹糖的梦" w:date="2025-12-30T18:28:44Z">
                  <w:rPr>
                    <w:rFonts w:hint="eastAsia" w:ascii="方正仿宋_GB2312" w:hAnsi="方正仿宋_GB2312" w:eastAsia="方正仿宋_GB2312" w:cs="方正仿宋_GB2312"/>
                    <w:color w:val="000000"/>
                    <w:sz w:val="18"/>
                    <w:szCs w:val="18"/>
                  </w:rPr>
                </w:rPrChange>
              </w:rPr>
              <w:pPrChange w:id="10245" w:author="彩虹糖的梦" w:date="2025-12-30T18:28:42Z">
                <w:pPr>
                  <w:adjustRightInd w:val="0"/>
                  <w:snapToGrid w:val="0"/>
                  <w:jc w:val="center"/>
                </w:pPr>
              </w:pPrChange>
            </w:pPr>
          </w:p>
        </w:tc>
        <w:tc>
          <w:tcPr>
            <w:tcW w:w="1306" w:type="pct"/>
            <w:tcBorders>
              <w:top w:val="nil"/>
              <w:left w:val="nil"/>
              <w:bottom w:val="single" w:color="auto" w:sz="4" w:space="0"/>
              <w:right w:val="single" w:color="auto" w:sz="4" w:space="0"/>
            </w:tcBorders>
            <w:shd w:val="clear" w:color="auto" w:fill="auto"/>
            <w:noWrap/>
            <w:vAlign w:val="center"/>
            <w:tcPrChange w:id="10247" w:author="彩虹糖的梦" w:date="2025-12-30T18:28:09Z">
              <w:tcPr>
                <w:tcW w:w="1306" w:type="pct"/>
                <w:tcBorders>
                  <w:top w:val="nil"/>
                  <w:left w:val="nil"/>
                  <w:bottom w:val="single" w:color="auto" w:sz="4" w:space="0"/>
                  <w:right w:val="single" w:color="auto" w:sz="4" w:space="0"/>
                </w:tcBorders>
                <w:shd w:val="clear" w:color="auto" w:fill="auto"/>
                <w:noWrap/>
                <w:vAlign w:val="center"/>
              </w:tcPr>
            </w:tcPrChange>
          </w:tcPr>
          <w:p w14:paraId="73DD4F47">
            <w:pPr>
              <w:adjustRightInd/>
              <w:snapToGrid/>
              <w:jc w:val="center"/>
              <w:rPr>
                <w:rFonts w:hint="eastAsia" w:ascii="仿宋" w:hAnsi="仿宋" w:eastAsia="仿宋" w:cs="仿宋"/>
                <w:color w:val="000000"/>
                <w:sz w:val="28"/>
                <w:szCs w:val="28"/>
                <w:rPrChange w:id="10249" w:author="彩虹糖的梦" w:date="2025-12-30T18:28:44Z">
                  <w:rPr>
                    <w:rFonts w:hint="eastAsia" w:ascii="方正仿宋_GB2312" w:hAnsi="方正仿宋_GB2312" w:eastAsia="方正仿宋_GB2312" w:cs="方正仿宋_GB2312"/>
                    <w:color w:val="000000"/>
                    <w:sz w:val="18"/>
                    <w:szCs w:val="18"/>
                  </w:rPr>
                </w:rPrChange>
              </w:rPr>
              <w:pPrChange w:id="10248" w:author="彩虹糖的梦" w:date="2025-12-30T18:28:42Z">
                <w:pPr>
                  <w:adjustRightInd w:val="0"/>
                  <w:snapToGrid w:val="0"/>
                  <w:jc w:val="center"/>
                </w:pPr>
              </w:pPrChange>
            </w:pPr>
          </w:p>
        </w:tc>
        <w:tc>
          <w:tcPr>
            <w:tcW w:w="708" w:type="pct"/>
            <w:tcBorders>
              <w:top w:val="nil"/>
              <w:left w:val="nil"/>
              <w:bottom w:val="single" w:color="auto" w:sz="4" w:space="0"/>
              <w:right w:val="single" w:color="auto" w:sz="4" w:space="0"/>
            </w:tcBorders>
            <w:shd w:val="clear" w:color="auto" w:fill="auto"/>
            <w:noWrap/>
            <w:vAlign w:val="center"/>
            <w:tcPrChange w:id="10250" w:author="彩虹糖的梦" w:date="2025-12-30T18:28:09Z">
              <w:tcPr>
                <w:tcW w:w="709" w:type="pct"/>
                <w:tcBorders>
                  <w:top w:val="nil"/>
                  <w:left w:val="nil"/>
                  <w:bottom w:val="single" w:color="auto" w:sz="4" w:space="0"/>
                  <w:right w:val="single" w:color="auto" w:sz="4" w:space="0"/>
                </w:tcBorders>
                <w:shd w:val="clear" w:color="auto" w:fill="auto"/>
                <w:noWrap/>
                <w:vAlign w:val="center"/>
              </w:tcPr>
            </w:tcPrChange>
          </w:tcPr>
          <w:p w14:paraId="0B506F7C">
            <w:pPr>
              <w:adjustRightInd/>
              <w:snapToGrid/>
              <w:jc w:val="center"/>
              <w:rPr>
                <w:rFonts w:hint="eastAsia" w:ascii="仿宋" w:hAnsi="仿宋" w:eastAsia="仿宋" w:cs="仿宋"/>
                <w:color w:val="000000"/>
                <w:sz w:val="28"/>
                <w:szCs w:val="28"/>
                <w:rPrChange w:id="10252" w:author="彩虹糖的梦" w:date="2025-12-30T18:28:44Z">
                  <w:rPr>
                    <w:rFonts w:hint="eastAsia" w:ascii="方正仿宋_GB2312" w:hAnsi="方正仿宋_GB2312" w:eastAsia="方正仿宋_GB2312" w:cs="方正仿宋_GB2312"/>
                    <w:color w:val="000000"/>
                    <w:sz w:val="18"/>
                    <w:szCs w:val="18"/>
                  </w:rPr>
                </w:rPrChange>
              </w:rPr>
              <w:pPrChange w:id="10251" w:author="彩虹糖的梦" w:date="2025-12-30T18:28:42Z">
                <w:pPr>
                  <w:adjustRightInd w:val="0"/>
                  <w:snapToGrid w:val="0"/>
                  <w:jc w:val="center"/>
                </w:pPr>
              </w:pPrChange>
            </w:pPr>
          </w:p>
        </w:tc>
        <w:tc>
          <w:tcPr>
            <w:tcW w:w="660" w:type="pct"/>
            <w:tcBorders>
              <w:top w:val="nil"/>
              <w:left w:val="nil"/>
              <w:bottom w:val="single" w:color="auto" w:sz="4" w:space="0"/>
              <w:right w:val="single" w:color="auto" w:sz="4" w:space="0"/>
            </w:tcBorders>
            <w:shd w:val="clear" w:color="auto" w:fill="auto"/>
            <w:noWrap/>
            <w:vAlign w:val="center"/>
            <w:tcPrChange w:id="10253" w:author="彩虹糖的梦" w:date="2025-12-30T18:28:09Z">
              <w:tcPr>
                <w:tcW w:w="661" w:type="pct"/>
                <w:tcBorders>
                  <w:top w:val="nil"/>
                  <w:left w:val="nil"/>
                  <w:bottom w:val="single" w:color="auto" w:sz="4" w:space="0"/>
                  <w:right w:val="single" w:color="auto" w:sz="4" w:space="0"/>
                </w:tcBorders>
                <w:shd w:val="clear" w:color="auto" w:fill="auto"/>
                <w:noWrap/>
                <w:vAlign w:val="center"/>
              </w:tcPr>
            </w:tcPrChange>
          </w:tcPr>
          <w:p w14:paraId="6CB43C0C">
            <w:pPr>
              <w:adjustRightInd/>
              <w:snapToGrid/>
              <w:jc w:val="center"/>
              <w:rPr>
                <w:rFonts w:hint="eastAsia" w:ascii="仿宋" w:hAnsi="仿宋" w:eastAsia="仿宋" w:cs="仿宋"/>
                <w:color w:val="000000"/>
                <w:sz w:val="28"/>
                <w:szCs w:val="28"/>
                <w:rPrChange w:id="10255" w:author="彩虹糖的梦" w:date="2025-12-30T18:28:44Z">
                  <w:rPr>
                    <w:rFonts w:hint="eastAsia" w:ascii="方正仿宋_GB2312" w:hAnsi="方正仿宋_GB2312" w:eastAsia="方正仿宋_GB2312" w:cs="方正仿宋_GB2312"/>
                    <w:color w:val="000000"/>
                    <w:sz w:val="18"/>
                    <w:szCs w:val="18"/>
                  </w:rPr>
                </w:rPrChange>
              </w:rPr>
              <w:pPrChange w:id="10254" w:author="彩虹糖的梦" w:date="2025-12-30T18:28:42Z">
                <w:pPr>
                  <w:adjustRightInd w:val="0"/>
                  <w:snapToGrid w:val="0"/>
                  <w:jc w:val="center"/>
                </w:pPr>
              </w:pPrChange>
            </w:pPr>
          </w:p>
        </w:tc>
        <w:tc>
          <w:tcPr>
            <w:tcW w:w="602" w:type="pct"/>
            <w:tcBorders>
              <w:top w:val="nil"/>
              <w:left w:val="nil"/>
              <w:bottom w:val="single" w:color="auto" w:sz="4" w:space="0"/>
              <w:right w:val="single" w:color="auto" w:sz="4" w:space="0"/>
            </w:tcBorders>
            <w:shd w:val="clear" w:color="auto" w:fill="auto"/>
            <w:noWrap/>
            <w:vAlign w:val="center"/>
            <w:tcPrChange w:id="10256" w:author="彩虹糖的梦" w:date="2025-12-30T18:28:09Z">
              <w:tcPr>
                <w:tcW w:w="596" w:type="pct"/>
                <w:tcBorders>
                  <w:top w:val="nil"/>
                  <w:left w:val="nil"/>
                  <w:bottom w:val="single" w:color="auto" w:sz="4" w:space="0"/>
                  <w:right w:val="single" w:color="auto" w:sz="4" w:space="0"/>
                </w:tcBorders>
                <w:shd w:val="clear" w:color="auto" w:fill="auto"/>
                <w:noWrap/>
                <w:vAlign w:val="center"/>
              </w:tcPr>
            </w:tcPrChange>
          </w:tcPr>
          <w:p w14:paraId="3032C7AF">
            <w:pPr>
              <w:adjustRightInd/>
              <w:snapToGrid/>
              <w:jc w:val="center"/>
              <w:rPr>
                <w:rFonts w:hint="eastAsia" w:ascii="仿宋" w:hAnsi="仿宋" w:eastAsia="仿宋" w:cs="仿宋"/>
                <w:color w:val="000000"/>
                <w:sz w:val="28"/>
                <w:szCs w:val="28"/>
                <w:rPrChange w:id="10258" w:author="彩虹糖的梦" w:date="2025-12-30T18:28:44Z">
                  <w:rPr>
                    <w:rFonts w:hint="eastAsia" w:ascii="方正仿宋_GB2312" w:hAnsi="方正仿宋_GB2312" w:eastAsia="方正仿宋_GB2312" w:cs="方正仿宋_GB2312"/>
                    <w:color w:val="000000"/>
                    <w:sz w:val="18"/>
                    <w:szCs w:val="18"/>
                  </w:rPr>
                </w:rPrChange>
              </w:rPr>
              <w:pPrChange w:id="10257" w:author="彩虹糖的梦" w:date="2025-12-30T18:28:42Z">
                <w:pPr>
                  <w:adjustRightInd w:val="0"/>
                  <w:snapToGrid w:val="0"/>
                  <w:jc w:val="center"/>
                </w:pPr>
              </w:pPrChange>
            </w:pPr>
          </w:p>
        </w:tc>
      </w:tr>
      <w:tr w14:paraId="7F586235">
        <w:tblPrEx>
          <w:tblCellMar>
            <w:top w:w="0" w:type="dxa"/>
            <w:left w:w="108" w:type="dxa"/>
            <w:bottom w:w="0" w:type="dxa"/>
            <w:right w:w="108" w:type="dxa"/>
          </w:tblCellMar>
          <w:tblPrExChange w:id="10259" w:author="彩虹糖的梦" w:date="2025-12-30T18:28:09Z">
            <w:tblPrEx>
              <w:tblCellMar>
                <w:top w:w="0" w:type="dxa"/>
                <w:left w:w="108" w:type="dxa"/>
                <w:bottom w:w="0" w:type="dxa"/>
                <w:right w:w="108" w:type="dxa"/>
              </w:tblCellMar>
            </w:tblPrEx>
          </w:tblPrExChange>
        </w:tblPrEx>
        <w:trPr>
          <w:trHeight w:val="340" w:hRule="atLeast"/>
          <w:jc w:val="center"/>
          <w:trPrChange w:id="10259" w:author="彩虹糖的梦" w:date="2025-12-30T18:28:09Z">
            <w:trPr>
              <w:trHeight w:val="340" w:hRule="atLeast"/>
              <w:jc w:val="center"/>
            </w:trPr>
          </w:trPrChange>
        </w:trPr>
        <w:tc>
          <w:tcPr>
            <w:tcW w:w="480" w:type="pct"/>
            <w:tcBorders>
              <w:top w:val="nil"/>
              <w:left w:val="single" w:color="auto" w:sz="4" w:space="0"/>
              <w:bottom w:val="single" w:color="auto" w:sz="4" w:space="0"/>
              <w:right w:val="single" w:color="auto" w:sz="4" w:space="0"/>
            </w:tcBorders>
            <w:shd w:val="clear" w:color="auto" w:fill="auto"/>
            <w:noWrap/>
            <w:vAlign w:val="center"/>
            <w:tcPrChange w:id="10260" w:author="彩虹糖的梦" w:date="2025-12-30T18:28:09Z">
              <w:tcPr>
                <w:tcW w:w="481" w:type="pct"/>
                <w:tcBorders>
                  <w:top w:val="nil"/>
                  <w:left w:val="single" w:color="auto" w:sz="4" w:space="0"/>
                  <w:bottom w:val="single" w:color="auto" w:sz="4" w:space="0"/>
                  <w:right w:val="single" w:color="auto" w:sz="4" w:space="0"/>
                </w:tcBorders>
                <w:shd w:val="clear" w:color="auto" w:fill="auto"/>
                <w:noWrap/>
                <w:vAlign w:val="center"/>
              </w:tcPr>
            </w:tcPrChange>
          </w:tcPr>
          <w:p w14:paraId="2BB0FDC4">
            <w:pPr>
              <w:adjustRightInd/>
              <w:snapToGrid/>
              <w:jc w:val="center"/>
              <w:rPr>
                <w:del w:id="10262" w:author="彩虹糖的梦" w:date="2025-12-30T18:28:28Z"/>
                <w:rFonts w:hint="eastAsia" w:ascii="仿宋" w:hAnsi="仿宋" w:eastAsia="仿宋" w:cs="仿宋"/>
                <w:color w:val="000000"/>
                <w:sz w:val="28"/>
                <w:szCs w:val="28"/>
                <w:rPrChange w:id="10263" w:author="彩虹糖的梦" w:date="2025-12-30T18:28:44Z">
                  <w:rPr>
                    <w:del w:id="10264" w:author="彩虹糖的梦" w:date="2025-12-30T18:28:28Z"/>
                    <w:rFonts w:hint="eastAsia" w:ascii="方正仿宋_GB2312" w:hAnsi="方正仿宋_GB2312" w:eastAsia="方正仿宋_GB2312" w:cs="方正仿宋_GB2312"/>
                    <w:color w:val="000000"/>
                    <w:sz w:val="18"/>
                    <w:szCs w:val="18"/>
                  </w:rPr>
                </w:rPrChange>
              </w:rPr>
              <w:pPrChange w:id="10261" w:author="彩虹糖的梦" w:date="2025-12-30T18:28:42Z">
                <w:pPr>
                  <w:adjustRightInd w:val="0"/>
                  <w:snapToGrid w:val="0"/>
                  <w:jc w:val="center"/>
                </w:pPr>
              </w:pPrChange>
            </w:pPr>
          </w:p>
          <w:p w14:paraId="2A65C134">
            <w:pPr>
              <w:adjustRightInd/>
              <w:snapToGrid/>
              <w:jc w:val="center"/>
              <w:rPr>
                <w:rFonts w:hint="eastAsia" w:ascii="仿宋" w:hAnsi="仿宋" w:eastAsia="仿宋" w:cs="仿宋"/>
                <w:color w:val="000000"/>
                <w:sz w:val="28"/>
                <w:szCs w:val="28"/>
                <w:rPrChange w:id="10266" w:author="彩虹糖的梦" w:date="2025-12-30T18:28:44Z">
                  <w:rPr>
                    <w:rFonts w:hint="eastAsia" w:ascii="方正仿宋_GB2312" w:hAnsi="方正仿宋_GB2312" w:eastAsia="方正仿宋_GB2312" w:cs="方正仿宋_GB2312"/>
                    <w:color w:val="000000"/>
                    <w:sz w:val="18"/>
                    <w:szCs w:val="18"/>
                  </w:rPr>
                </w:rPrChange>
              </w:rPr>
              <w:pPrChange w:id="10265" w:author="彩虹糖的梦" w:date="2025-12-30T18:28:42Z">
                <w:pPr>
                  <w:adjustRightInd w:val="0"/>
                  <w:snapToGrid w:val="0"/>
                  <w:jc w:val="center"/>
                </w:pPr>
              </w:pPrChange>
            </w:pPr>
          </w:p>
        </w:tc>
        <w:tc>
          <w:tcPr>
            <w:tcW w:w="540" w:type="pct"/>
            <w:tcBorders>
              <w:top w:val="nil"/>
              <w:left w:val="single" w:color="auto" w:sz="4" w:space="0"/>
              <w:bottom w:val="single" w:color="auto" w:sz="4" w:space="0"/>
              <w:right w:val="single" w:color="auto" w:sz="4" w:space="0"/>
            </w:tcBorders>
            <w:shd w:val="clear" w:color="auto" w:fill="auto"/>
            <w:noWrap/>
            <w:vAlign w:val="center"/>
            <w:tcPrChange w:id="10267" w:author="彩虹糖的梦" w:date="2025-12-30T18:28:09Z">
              <w:tcPr>
                <w:tcW w:w="542" w:type="pct"/>
                <w:tcBorders>
                  <w:top w:val="nil"/>
                  <w:left w:val="single" w:color="auto" w:sz="4" w:space="0"/>
                  <w:bottom w:val="single" w:color="auto" w:sz="4" w:space="0"/>
                  <w:right w:val="single" w:color="auto" w:sz="4" w:space="0"/>
                </w:tcBorders>
                <w:shd w:val="clear" w:color="auto" w:fill="auto"/>
                <w:noWrap/>
                <w:vAlign w:val="center"/>
              </w:tcPr>
            </w:tcPrChange>
          </w:tcPr>
          <w:p w14:paraId="2A90DD26">
            <w:pPr>
              <w:adjustRightInd/>
              <w:snapToGrid/>
              <w:jc w:val="center"/>
              <w:rPr>
                <w:rFonts w:hint="eastAsia" w:ascii="仿宋" w:hAnsi="仿宋" w:eastAsia="仿宋" w:cs="仿宋"/>
                <w:color w:val="000000"/>
                <w:sz w:val="28"/>
                <w:szCs w:val="28"/>
                <w:rPrChange w:id="10269" w:author="彩虹糖的梦" w:date="2025-12-30T18:28:44Z">
                  <w:rPr>
                    <w:rFonts w:hint="eastAsia" w:ascii="方正仿宋_GB2312" w:hAnsi="方正仿宋_GB2312" w:eastAsia="方正仿宋_GB2312" w:cs="方正仿宋_GB2312"/>
                    <w:color w:val="000000"/>
                    <w:sz w:val="18"/>
                    <w:szCs w:val="18"/>
                  </w:rPr>
                </w:rPrChange>
              </w:rPr>
              <w:pPrChange w:id="10268" w:author="彩虹糖的梦" w:date="2025-12-30T18:28:42Z">
                <w:pPr>
                  <w:adjustRightInd w:val="0"/>
                  <w:snapToGrid w:val="0"/>
                  <w:jc w:val="center"/>
                </w:pPr>
              </w:pPrChange>
            </w:pPr>
          </w:p>
        </w:tc>
        <w:tc>
          <w:tcPr>
            <w:tcW w:w="701" w:type="pct"/>
            <w:tcBorders>
              <w:top w:val="single" w:color="auto" w:sz="4" w:space="0"/>
              <w:left w:val="nil"/>
              <w:bottom w:val="single" w:color="auto" w:sz="4" w:space="0"/>
              <w:right w:val="single" w:color="auto" w:sz="4" w:space="0"/>
            </w:tcBorders>
            <w:shd w:val="clear" w:color="auto" w:fill="auto"/>
            <w:noWrap/>
            <w:vAlign w:val="center"/>
            <w:tcPrChange w:id="10270" w:author="彩虹糖的梦" w:date="2025-12-30T18:28:09Z">
              <w:tcPr>
                <w:tcW w:w="701" w:type="pct"/>
                <w:tcBorders>
                  <w:top w:val="single" w:color="auto" w:sz="4" w:space="0"/>
                  <w:left w:val="nil"/>
                  <w:bottom w:val="single" w:color="auto" w:sz="4" w:space="0"/>
                  <w:right w:val="single" w:color="auto" w:sz="4" w:space="0"/>
                </w:tcBorders>
                <w:shd w:val="clear" w:color="auto" w:fill="auto"/>
                <w:noWrap/>
                <w:vAlign w:val="center"/>
              </w:tcPr>
            </w:tcPrChange>
          </w:tcPr>
          <w:p w14:paraId="26CEAF3E">
            <w:pPr>
              <w:adjustRightInd/>
              <w:snapToGrid/>
              <w:jc w:val="center"/>
              <w:rPr>
                <w:rFonts w:hint="eastAsia" w:ascii="仿宋" w:hAnsi="仿宋" w:eastAsia="仿宋" w:cs="仿宋"/>
                <w:color w:val="000000"/>
                <w:sz w:val="28"/>
                <w:szCs w:val="28"/>
                <w:rPrChange w:id="10272" w:author="彩虹糖的梦" w:date="2025-12-30T18:28:44Z">
                  <w:rPr>
                    <w:rFonts w:hint="eastAsia" w:ascii="方正仿宋_GB2312" w:hAnsi="方正仿宋_GB2312" w:eastAsia="方正仿宋_GB2312" w:cs="方正仿宋_GB2312"/>
                    <w:color w:val="000000"/>
                    <w:sz w:val="18"/>
                    <w:szCs w:val="18"/>
                  </w:rPr>
                </w:rPrChange>
              </w:rPr>
              <w:pPrChange w:id="10271" w:author="彩虹糖的梦" w:date="2025-12-30T18:28:42Z">
                <w:pPr>
                  <w:adjustRightInd w:val="0"/>
                  <w:snapToGrid w:val="0"/>
                  <w:jc w:val="center"/>
                </w:pPr>
              </w:pPrChange>
            </w:pPr>
          </w:p>
        </w:tc>
        <w:tc>
          <w:tcPr>
            <w:tcW w:w="1306" w:type="pct"/>
            <w:tcBorders>
              <w:top w:val="nil"/>
              <w:left w:val="nil"/>
              <w:bottom w:val="single" w:color="auto" w:sz="4" w:space="0"/>
              <w:right w:val="single" w:color="auto" w:sz="4" w:space="0"/>
            </w:tcBorders>
            <w:shd w:val="clear" w:color="auto" w:fill="auto"/>
            <w:noWrap/>
            <w:vAlign w:val="center"/>
            <w:tcPrChange w:id="10273" w:author="彩虹糖的梦" w:date="2025-12-30T18:28:09Z">
              <w:tcPr>
                <w:tcW w:w="1306" w:type="pct"/>
                <w:tcBorders>
                  <w:top w:val="nil"/>
                  <w:left w:val="nil"/>
                  <w:bottom w:val="single" w:color="auto" w:sz="4" w:space="0"/>
                  <w:right w:val="single" w:color="auto" w:sz="4" w:space="0"/>
                </w:tcBorders>
                <w:shd w:val="clear" w:color="auto" w:fill="auto"/>
                <w:noWrap/>
                <w:vAlign w:val="center"/>
              </w:tcPr>
            </w:tcPrChange>
          </w:tcPr>
          <w:p w14:paraId="340332AE">
            <w:pPr>
              <w:adjustRightInd/>
              <w:snapToGrid/>
              <w:jc w:val="center"/>
              <w:rPr>
                <w:rFonts w:hint="eastAsia" w:ascii="仿宋" w:hAnsi="仿宋" w:eastAsia="仿宋" w:cs="仿宋"/>
                <w:color w:val="000000"/>
                <w:sz w:val="28"/>
                <w:szCs w:val="28"/>
                <w:rPrChange w:id="10275" w:author="彩虹糖的梦" w:date="2025-12-30T18:28:44Z">
                  <w:rPr>
                    <w:rFonts w:hint="eastAsia" w:ascii="方正仿宋_GB2312" w:hAnsi="方正仿宋_GB2312" w:eastAsia="方正仿宋_GB2312" w:cs="方正仿宋_GB2312"/>
                    <w:color w:val="000000"/>
                    <w:sz w:val="18"/>
                    <w:szCs w:val="18"/>
                  </w:rPr>
                </w:rPrChange>
              </w:rPr>
              <w:pPrChange w:id="10274" w:author="彩虹糖的梦" w:date="2025-12-30T18:28:42Z">
                <w:pPr>
                  <w:adjustRightInd w:val="0"/>
                  <w:snapToGrid w:val="0"/>
                  <w:jc w:val="center"/>
                </w:pPr>
              </w:pPrChange>
            </w:pPr>
          </w:p>
        </w:tc>
        <w:tc>
          <w:tcPr>
            <w:tcW w:w="708" w:type="pct"/>
            <w:tcBorders>
              <w:top w:val="nil"/>
              <w:left w:val="nil"/>
              <w:bottom w:val="single" w:color="auto" w:sz="4" w:space="0"/>
              <w:right w:val="single" w:color="auto" w:sz="4" w:space="0"/>
            </w:tcBorders>
            <w:shd w:val="clear" w:color="auto" w:fill="auto"/>
            <w:noWrap/>
            <w:vAlign w:val="center"/>
            <w:tcPrChange w:id="10276" w:author="彩虹糖的梦" w:date="2025-12-30T18:28:09Z">
              <w:tcPr>
                <w:tcW w:w="709" w:type="pct"/>
                <w:tcBorders>
                  <w:top w:val="nil"/>
                  <w:left w:val="nil"/>
                  <w:bottom w:val="single" w:color="auto" w:sz="4" w:space="0"/>
                  <w:right w:val="single" w:color="auto" w:sz="4" w:space="0"/>
                </w:tcBorders>
                <w:shd w:val="clear" w:color="auto" w:fill="auto"/>
                <w:noWrap/>
                <w:vAlign w:val="center"/>
              </w:tcPr>
            </w:tcPrChange>
          </w:tcPr>
          <w:p w14:paraId="282F5DA1">
            <w:pPr>
              <w:adjustRightInd/>
              <w:snapToGrid/>
              <w:jc w:val="center"/>
              <w:rPr>
                <w:rFonts w:hint="eastAsia" w:ascii="仿宋" w:hAnsi="仿宋" w:eastAsia="仿宋" w:cs="仿宋"/>
                <w:color w:val="000000"/>
                <w:sz w:val="28"/>
                <w:szCs w:val="28"/>
                <w:rPrChange w:id="10278" w:author="彩虹糖的梦" w:date="2025-12-30T18:28:44Z">
                  <w:rPr>
                    <w:rFonts w:hint="eastAsia" w:ascii="方正仿宋_GB2312" w:hAnsi="方正仿宋_GB2312" w:eastAsia="方正仿宋_GB2312" w:cs="方正仿宋_GB2312"/>
                    <w:color w:val="000000"/>
                    <w:sz w:val="18"/>
                    <w:szCs w:val="18"/>
                  </w:rPr>
                </w:rPrChange>
              </w:rPr>
              <w:pPrChange w:id="10277" w:author="彩虹糖的梦" w:date="2025-12-30T18:28:42Z">
                <w:pPr>
                  <w:adjustRightInd w:val="0"/>
                  <w:snapToGrid w:val="0"/>
                  <w:jc w:val="center"/>
                </w:pPr>
              </w:pPrChange>
            </w:pPr>
          </w:p>
        </w:tc>
        <w:tc>
          <w:tcPr>
            <w:tcW w:w="660" w:type="pct"/>
            <w:tcBorders>
              <w:top w:val="nil"/>
              <w:left w:val="nil"/>
              <w:bottom w:val="single" w:color="auto" w:sz="4" w:space="0"/>
              <w:right w:val="single" w:color="auto" w:sz="4" w:space="0"/>
            </w:tcBorders>
            <w:shd w:val="clear" w:color="auto" w:fill="auto"/>
            <w:noWrap/>
            <w:vAlign w:val="center"/>
            <w:tcPrChange w:id="10279" w:author="彩虹糖的梦" w:date="2025-12-30T18:28:09Z">
              <w:tcPr>
                <w:tcW w:w="661" w:type="pct"/>
                <w:tcBorders>
                  <w:top w:val="nil"/>
                  <w:left w:val="nil"/>
                  <w:bottom w:val="single" w:color="auto" w:sz="4" w:space="0"/>
                  <w:right w:val="single" w:color="auto" w:sz="4" w:space="0"/>
                </w:tcBorders>
                <w:shd w:val="clear" w:color="auto" w:fill="auto"/>
                <w:noWrap/>
                <w:vAlign w:val="center"/>
              </w:tcPr>
            </w:tcPrChange>
          </w:tcPr>
          <w:p w14:paraId="6A51BAA2">
            <w:pPr>
              <w:adjustRightInd/>
              <w:snapToGrid/>
              <w:jc w:val="center"/>
              <w:rPr>
                <w:rFonts w:hint="eastAsia" w:ascii="仿宋" w:hAnsi="仿宋" w:eastAsia="仿宋" w:cs="仿宋"/>
                <w:color w:val="000000"/>
                <w:sz w:val="28"/>
                <w:szCs w:val="28"/>
                <w:rPrChange w:id="10281" w:author="彩虹糖的梦" w:date="2025-12-30T18:28:44Z">
                  <w:rPr>
                    <w:rFonts w:hint="eastAsia" w:ascii="方正仿宋_GB2312" w:hAnsi="方正仿宋_GB2312" w:eastAsia="方正仿宋_GB2312" w:cs="方正仿宋_GB2312"/>
                    <w:color w:val="000000"/>
                    <w:sz w:val="18"/>
                    <w:szCs w:val="18"/>
                  </w:rPr>
                </w:rPrChange>
              </w:rPr>
              <w:pPrChange w:id="10280" w:author="彩虹糖的梦" w:date="2025-12-30T18:28:42Z">
                <w:pPr>
                  <w:adjustRightInd w:val="0"/>
                  <w:snapToGrid w:val="0"/>
                  <w:jc w:val="center"/>
                </w:pPr>
              </w:pPrChange>
            </w:pPr>
          </w:p>
        </w:tc>
        <w:tc>
          <w:tcPr>
            <w:tcW w:w="602" w:type="pct"/>
            <w:tcBorders>
              <w:top w:val="nil"/>
              <w:left w:val="nil"/>
              <w:bottom w:val="single" w:color="auto" w:sz="4" w:space="0"/>
              <w:right w:val="single" w:color="auto" w:sz="4" w:space="0"/>
            </w:tcBorders>
            <w:shd w:val="clear" w:color="auto" w:fill="auto"/>
            <w:noWrap/>
            <w:vAlign w:val="center"/>
            <w:tcPrChange w:id="10282" w:author="彩虹糖的梦" w:date="2025-12-30T18:28:09Z">
              <w:tcPr>
                <w:tcW w:w="596" w:type="pct"/>
                <w:tcBorders>
                  <w:top w:val="nil"/>
                  <w:left w:val="nil"/>
                  <w:bottom w:val="single" w:color="auto" w:sz="4" w:space="0"/>
                  <w:right w:val="single" w:color="auto" w:sz="4" w:space="0"/>
                </w:tcBorders>
                <w:shd w:val="clear" w:color="auto" w:fill="auto"/>
                <w:noWrap/>
                <w:vAlign w:val="center"/>
              </w:tcPr>
            </w:tcPrChange>
          </w:tcPr>
          <w:p w14:paraId="63F0DCB3">
            <w:pPr>
              <w:adjustRightInd/>
              <w:snapToGrid/>
              <w:jc w:val="center"/>
              <w:rPr>
                <w:rFonts w:hint="eastAsia" w:ascii="仿宋" w:hAnsi="仿宋" w:eastAsia="仿宋" w:cs="仿宋"/>
                <w:color w:val="000000"/>
                <w:sz w:val="28"/>
                <w:szCs w:val="28"/>
                <w:rPrChange w:id="10284" w:author="彩虹糖的梦" w:date="2025-12-30T18:28:44Z">
                  <w:rPr>
                    <w:rFonts w:hint="eastAsia" w:ascii="方正仿宋_GB2312" w:hAnsi="方正仿宋_GB2312" w:eastAsia="方正仿宋_GB2312" w:cs="方正仿宋_GB2312"/>
                    <w:color w:val="000000"/>
                    <w:sz w:val="18"/>
                    <w:szCs w:val="18"/>
                  </w:rPr>
                </w:rPrChange>
              </w:rPr>
              <w:pPrChange w:id="10283" w:author="彩虹糖的梦" w:date="2025-12-30T18:28:42Z">
                <w:pPr>
                  <w:adjustRightInd w:val="0"/>
                  <w:snapToGrid w:val="0"/>
                  <w:jc w:val="center"/>
                </w:pPr>
              </w:pPrChange>
            </w:pPr>
          </w:p>
        </w:tc>
      </w:tr>
      <w:tr w14:paraId="10DB65C8">
        <w:tblPrEx>
          <w:tblCellMar>
            <w:top w:w="0" w:type="dxa"/>
            <w:left w:w="108" w:type="dxa"/>
            <w:bottom w:w="0" w:type="dxa"/>
            <w:right w:w="108" w:type="dxa"/>
          </w:tblCellMar>
          <w:tblPrExChange w:id="10285" w:author="彩虹糖的梦" w:date="2025-12-30T18:28:09Z">
            <w:tblPrEx>
              <w:tblCellMar>
                <w:top w:w="0" w:type="dxa"/>
                <w:left w:w="108" w:type="dxa"/>
                <w:bottom w:w="0" w:type="dxa"/>
                <w:right w:w="108" w:type="dxa"/>
              </w:tblCellMar>
            </w:tblPrEx>
          </w:tblPrExChange>
        </w:tblPrEx>
        <w:trPr>
          <w:trHeight w:val="340" w:hRule="atLeast"/>
          <w:jc w:val="center"/>
          <w:trPrChange w:id="10285" w:author="彩虹糖的梦" w:date="2025-12-30T18:28:09Z">
            <w:trPr>
              <w:trHeight w:val="340" w:hRule="atLeast"/>
              <w:jc w:val="center"/>
            </w:trPr>
          </w:trPrChange>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Change w:id="10286" w:author="彩虹糖的梦" w:date="2025-12-30T18:28:09Z">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46992165">
            <w:pPr>
              <w:adjustRightInd w:val="0"/>
              <w:snapToGrid w:val="0"/>
              <w:jc w:val="center"/>
              <w:rPr>
                <w:rFonts w:hint="eastAsia" w:ascii="仿宋" w:hAnsi="仿宋" w:eastAsia="仿宋" w:cs="仿宋"/>
                <w:color w:val="000000"/>
                <w:sz w:val="28"/>
                <w:szCs w:val="28"/>
                <w:rPrChange w:id="10288" w:author="彩虹糖的梦" w:date="2025-12-30T18:28:50Z">
                  <w:rPr>
                    <w:rFonts w:hint="eastAsia" w:ascii="方正仿宋_GB2312" w:hAnsi="方正仿宋_GB2312" w:eastAsia="方正仿宋_GB2312" w:cs="方正仿宋_GB2312"/>
                    <w:color w:val="000000"/>
                    <w:sz w:val="18"/>
                    <w:szCs w:val="18"/>
                  </w:rPr>
                </w:rPrChange>
              </w:rPr>
              <w:pPrChange w:id="10287" w:author="彩虹糖的梦" w:date="2025-12-30T18:28:22Z">
                <w:pPr>
                  <w:jc w:val="center"/>
                </w:pPr>
              </w:pPrChange>
            </w:pPr>
            <w:r>
              <w:rPr>
                <w:rStyle w:val="26"/>
                <w:rFonts w:hint="eastAsia" w:ascii="仿宋" w:hAnsi="仿宋" w:eastAsia="仿宋" w:cs="仿宋"/>
                <w:b w:val="0"/>
                <w:kern w:val="0"/>
                <w:sz w:val="28"/>
                <w:szCs w:val="28"/>
                <w:rPrChange w:id="10289" w:author="彩虹糖的梦" w:date="2025-12-30T18:28:50Z">
                  <w:rPr>
                    <w:rStyle w:val="26"/>
                    <w:rFonts w:hint="eastAsia" w:ascii="方正仿宋_GB2312" w:hAnsi="方正仿宋_GB2312" w:eastAsia="方正仿宋_GB2312" w:cs="方正仿宋_GB2312"/>
                    <w:b w:val="0"/>
                    <w:kern w:val="0"/>
                    <w:sz w:val="18"/>
                    <w:szCs w:val="18"/>
                  </w:rPr>
                </w:rPrChange>
              </w:rPr>
              <w:t>起点裁判员分工点位示意图（耐力赛/马拉松赛）</w:t>
            </w:r>
          </w:p>
        </w:tc>
      </w:tr>
      <w:tr w14:paraId="3BB01DF6">
        <w:tblPrEx>
          <w:tblCellMar>
            <w:top w:w="0" w:type="dxa"/>
            <w:left w:w="108" w:type="dxa"/>
            <w:bottom w:w="0" w:type="dxa"/>
            <w:right w:w="108" w:type="dxa"/>
          </w:tblCellMar>
          <w:tblPrExChange w:id="10290" w:author="彩虹糖的梦" w:date="2025-12-30T18:28:09Z">
            <w:tblPrEx>
              <w:tblCellMar>
                <w:top w:w="0" w:type="dxa"/>
                <w:left w:w="108" w:type="dxa"/>
                <w:bottom w:w="0" w:type="dxa"/>
                <w:right w:w="108" w:type="dxa"/>
              </w:tblCellMar>
            </w:tblPrEx>
          </w:tblPrExChange>
        </w:tblPrEx>
        <w:trPr>
          <w:trHeight w:val="2168" w:hRule="atLeast"/>
          <w:jc w:val="center"/>
          <w:trPrChange w:id="10290" w:author="彩虹糖的梦" w:date="2025-12-30T18:28:09Z">
            <w:trPr>
              <w:trHeight w:val="2328" w:hRule="atLeast"/>
              <w:jc w:val="center"/>
            </w:trPr>
          </w:trPrChange>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bottom"/>
            <w:tcPrChange w:id="10291" w:author="彩虹糖的梦" w:date="2025-12-30T18:28:09Z">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bottom"/>
              </w:tcPr>
            </w:tcPrChange>
          </w:tcPr>
          <w:p w14:paraId="2177B571">
            <w:pPr>
              <w:adjustRightInd w:val="0"/>
              <w:snapToGrid w:val="0"/>
              <w:rPr>
                <w:rFonts w:hint="eastAsia" w:ascii="仿宋" w:hAnsi="仿宋" w:eastAsia="仿宋" w:cs="仿宋"/>
                <w:color w:val="000000"/>
                <w:sz w:val="28"/>
                <w:szCs w:val="28"/>
                <w:rPrChange w:id="10293" w:author="彩虹糖的梦" w:date="2025-12-30T18:28:50Z">
                  <w:rPr>
                    <w:rFonts w:hint="eastAsia" w:ascii="方正仿宋_GB2312" w:hAnsi="方正仿宋_GB2312" w:eastAsia="方正仿宋_GB2312" w:cs="方正仿宋_GB2312"/>
                    <w:color w:val="000000"/>
                    <w:sz w:val="18"/>
                    <w:szCs w:val="18"/>
                  </w:rPr>
                </w:rPrChange>
              </w:rPr>
              <w:pPrChange w:id="10292" w:author="彩虹糖的梦" w:date="2025-12-30T18:28:22Z">
                <w:pPr/>
              </w:pPrChange>
            </w:pPr>
          </w:p>
        </w:tc>
      </w:tr>
      <w:tr w14:paraId="284E439A">
        <w:tblPrEx>
          <w:tblCellMar>
            <w:top w:w="0" w:type="dxa"/>
            <w:left w:w="108" w:type="dxa"/>
            <w:bottom w:w="0" w:type="dxa"/>
            <w:right w:w="108" w:type="dxa"/>
          </w:tblCellMar>
          <w:tblPrExChange w:id="10294" w:author="彩虹糖的梦" w:date="2025-12-30T18:28:09Z">
            <w:tblPrEx>
              <w:tblCellMar>
                <w:top w:w="0" w:type="dxa"/>
                <w:left w:w="108" w:type="dxa"/>
                <w:bottom w:w="0" w:type="dxa"/>
                <w:right w:w="108" w:type="dxa"/>
              </w:tblCellMar>
            </w:tblPrEx>
          </w:tblPrExChange>
        </w:tblPrEx>
        <w:trPr>
          <w:trHeight w:val="340" w:hRule="atLeast"/>
          <w:jc w:val="center"/>
          <w:trPrChange w:id="10294" w:author="彩虹糖的梦" w:date="2025-12-30T18:28:09Z">
            <w:trPr>
              <w:trHeight w:val="340" w:hRule="atLeast"/>
              <w:jc w:val="center"/>
            </w:trPr>
          </w:trPrChange>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bottom"/>
            <w:tcPrChange w:id="10295" w:author="彩虹糖的梦" w:date="2025-12-30T18:28:09Z">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bottom"/>
              </w:tcPr>
            </w:tcPrChange>
          </w:tcPr>
          <w:p w14:paraId="0AC1059B">
            <w:pPr>
              <w:adjustRightInd w:val="0"/>
              <w:snapToGrid w:val="0"/>
              <w:jc w:val="center"/>
              <w:rPr>
                <w:rFonts w:hint="eastAsia" w:ascii="仿宋" w:hAnsi="仿宋" w:eastAsia="仿宋" w:cs="仿宋"/>
                <w:color w:val="000000"/>
                <w:sz w:val="28"/>
                <w:szCs w:val="28"/>
                <w:rPrChange w:id="10297" w:author="彩虹糖的梦" w:date="2025-12-30T18:28:50Z">
                  <w:rPr>
                    <w:rFonts w:hint="eastAsia" w:ascii="方正仿宋_GB2312" w:hAnsi="方正仿宋_GB2312" w:eastAsia="方正仿宋_GB2312" w:cs="方正仿宋_GB2312"/>
                    <w:color w:val="000000"/>
                    <w:sz w:val="18"/>
                    <w:szCs w:val="18"/>
                  </w:rPr>
                </w:rPrChange>
              </w:rPr>
              <w:pPrChange w:id="10296" w:author="彩虹糖的梦" w:date="2025-12-30T18:28:22Z">
                <w:pPr>
                  <w:jc w:val="center"/>
                </w:pPr>
              </w:pPrChange>
            </w:pPr>
            <w:r>
              <w:rPr>
                <w:rStyle w:val="26"/>
                <w:rFonts w:hint="eastAsia" w:ascii="仿宋" w:hAnsi="仿宋" w:eastAsia="仿宋" w:cs="仿宋"/>
                <w:b w:val="0"/>
                <w:sz w:val="28"/>
                <w:szCs w:val="28"/>
                <w:rPrChange w:id="10298" w:author="彩虹糖的梦" w:date="2025-12-30T18:28:50Z">
                  <w:rPr>
                    <w:rStyle w:val="26"/>
                    <w:rFonts w:hint="eastAsia" w:ascii="方正仿宋_GB2312" w:hAnsi="方正仿宋_GB2312" w:eastAsia="方正仿宋_GB2312" w:cs="方正仿宋_GB2312"/>
                    <w:b w:val="0"/>
                    <w:sz w:val="18"/>
                    <w:szCs w:val="18"/>
                  </w:rPr>
                </w:rPrChange>
              </w:rPr>
              <w:t>起点</w:t>
            </w:r>
            <w:r>
              <w:rPr>
                <w:rFonts w:hint="eastAsia" w:ascii="仿宋" w:hAnsi="仿宋" w:eastAsia="仿宋" w:cs="仿宋"/>
                <w:color w:val="000000"/>
                <w:sz w:val="28"/>
                <w:szCs w:val="28"/>
                <w:rPrChange w:id="10299" w:author="彩虹糖的梦" w:date="2025-12-30T18:28:50Z">
                  <w:rPr>
                    <w:rFonts w:hint="eastAsia" w:ascii="方正仿宋_GB2312" w:hAnsi="方正仿宋_GB2312" w:eastAsia="方正仿宋_GB2312" w:cs="方正仿宋_GB2312"/>
                    <w:color w:val="000000"/>
                    <w:sz w:val="18"/>
                    <w:szCs w:val="18"/>
                  </w:rPr>
                </w:rPrChange>
              </w:rPr>
              <w:t>裁判员分工点位示意图（冲刺赛）</w:t>
            </w:r>
          </w:p>
        </w:tc>
      </w:tr>
      <w:tr w14:paraId="5EF5B697">
        <w:tblPrEx>
          <w:tblCellMar>
            <w:top w:w="0" w:type="dxa"/>
            <w:left w:w="108" w:type="dxa"/>
            <w:bottom w:w="0" w:type="dxa"/>
            <w:right w:w="108" w:type="dxa"/>
          </w:tblCellMar>
          <w:tblPrExChange w:id="10300" w:author="李学良" w:date="2026-01-04T13:08:24Z">
            <w:tblPrEx>
              <w:tblCellMar>
                <w:top w:w="0" w:type="dxa"/>
                <w:left w:w="108" w:type="dxa"/>
                <w:bottom w:w="0" w:type="dxa"/>
                <w:right w:w="108" w:type="dxa"/>
              </w:tblCellMar>
            </w:tblPrEx>
          </w:tblPrExChange>
        </w:tblPrEx>
        <w:trPr>
          <w:trHeight w:val="1828" w:hRule="atLeast"/>
          <w:jc w:val="center"/>
          <w:trPrChange w:id="10300" w:author="李学良" w:date="2026-01-04T13:08:24Z">
            <w:trPr>
              <w:trHeight w:val="2432" w:hRule="atLeast"/>
              <w:jc w:val="center"/>
            </w:trPr>
          </w:trPrChange>
        </w:trPr>
        <w:tc>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bottom"/>
            <w:tcPrChange w:id="10301" w:author="李学良" w:date="2026-01-04T13:08:24Z">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bottom"/>
              </w:tcPr>
            </w:tcPrChange>
          </w:tcPr>
          <w:p w14:paraId="1766EFCD">
            <w:pPr>
              <w:adjustRightInd w:val="0"/>
              <w:snapToGrid w:val="0"/>
              <w:jc w:val="both"/>
              <w:rPr>
                <w:del w:id="10303" w:author="李学良" w:date="2026-01-04T13:08:20Z"/>
                <w:rFonts w:hint="eastAsia" w:ascii="仿宋" w:hAnsi="仿宋" w:eastAsia="仿宋" w:cs="仿宋"/>
                <w:color w:val="000000"/>
                <w:sz w:val="28"/>
                <w:szCs w:val="28"/>
                <w:rPrChange w:id="10304" w:author="彩虹糖的梦" w:date="2025-12-30T18:28:50Z">
                  <w:rPr>
                    <w:del w:id="10305" w:author="李学良" w:date="2026-01-04T13:08:20Z"/>
                    <w:rFonts w:hint="eastAsia" w:ascii="方正仿宋_GB2312" w:hAnsi="方正仿宋_GB2312" w:eastAsia="方正仿宋_GB2312" w:cs="方正仿宋_GB2312"/>
                    <w:color w:val="000000"/>
                    <w:sz w:val="18"/>
                    <w:szCs w:val="18"/>
                  </w:rPr>
                </w:rPrChange>
              </w:rPr>
              <w:pPrChange w:id="10302" w:author="彩虹糖的梦" w:date="2025-12-30T18:28:22Z">
                <w:pPr>
                  <w:jc w:val="both"/>
                </w:pPr>
              </w:pPrChange>
            </w:pPr>
          </w:p>
          <w:p w14:paraId="4ECF7F07">
            <w:pPr>
              <w:adjustRightInd w:val="0"/>
              <w:snapToGrid w:val="0"/>
              <w:jc w:val="both"/>
              <w:rPr>
                <w:rFonts w:hint="eastAsia" w:ascii="仿宋" w:hAnsi="仿宋" w:eastAsia="仿宋" w:cs="仿宋"/>
                <w:color w:val="000000"/>
                <w:sz w:val="28"/>
                <w:szCs w:val="28"/>
                <w:rPrChange w:id="10307" w:author="彩虹糖的梦" w:date="2025-12-30T18:28:50Z">
                  <w:rPr>
                    <w:rFonts w:hint="eastAsia" w:ascii="方正仿宋_GB2312" w:hAnsi="方正仿宋_GB2312" w:eastAsia="方正仿宋_GB2312" w:cs="方正仿宋_GB2312"/>
                    <w:color w:val="000000"/>
                    <w:sz w:val="18"/>
                    <w:szCs w:val="18"/>
                  </w:rPr>
                </w:rPrChange>
              </w:rPr>
              <w:pPrChange w:id="10306" w:author="彩虹糖的梦" w:date="2025-12-30T18:28:22Z">
                <w:pPr>
                  <w:jc w:val="both"/>
                </w:pPr>
              </w:pPrChange>
            </w:pPr>
          </w:p>
          <w:p w14:paraId="26B5C58B">
            <w:pPr>
              <w:adjustRightInd w:val="0"/>
              <w:snapToGrid w:val="0"/>
              <w:jc w:val="both"/>
              <w:rPr>
                <w:rFonts w:hint="eastAsia" w:ascii="仿宋" w:hAnsi="仿宋" w:eastAsia="仿宋" w:cs="仿宋"/>
                <w:color w:val="000000"/>
                <w:sz w:val="28"/>
                <w:szCs w:val="28"/>
                <w:rPrChange w:id="10309" w:author="彩虹糖的梦" w:date="2025-12-30T18:28:50Z">
                  <w:rPr>
                    <w:rFonts w:hint="eastAsia" w:ascii="方正仿宋_GB2312" w:hAnsi="方正仿宋_GB2312" w:eastAsia="方正仿宋_GB2312" w:cs="方正仿宋_GB2312"/>
                    <w:color w:val="000000"/>
                    <w:sz w:val="18"/>
                    <w:szCs w:val="18"/>
                  </w:rPr>
                </w:rPrChange>
              </w:rPr>
              <w:pPrChange w:id="10308" w:author="彩虹糖的梦" w:date="2025-12-30T18:28:22Z">
                <w:pPr>
                  <w:jc w:val="both"/>
                </w:pPr>
              </w:pPrChange>
            </w:pPr>
          </w:p>
          <w:p w14:paraId="3066DF3A">
            <w:pPr>
              <w:adjustRightInd w:val="0"/>
              <w:snapToGrid w:val="0"/>
              <w:jc w:val="both"/>
              <w:rPr>
                <w:rFonts w:hint="eastAsia" w:ascii="仿宋" w:hAnsi="仿宋" w:eastAsia="仿宋" w:cs="仿宋"/>
                <w:color w:val="000000"/>
                <w:sz w:val="28"/>
                <w:szCs w:val="28"/>
                <w:rPrChange w:id="10311" w:author="彩虹糖的梦" w:date="2025-12-30T18:28:50Z">
                  <w:rPr>
                    <w:rFonts w:hint="eastAsia" w:ascii="方正仿宋_GB2312" w:hAnsi="方正仿宋_GB2312" w:eastAsia="方正仿宋_GB2312" w:cs="方正仿宋_GB2312"/>
                    <w:color w:val="000000"/>
                    <w:sz w:val="18"/>
                    <w:szCs w:val="18"/>
                  </w:rPr>
                </w:rPrChange>
              </w:rPr>
              <w:pPrChange w:id="10310" w:author="彩虹糖的梦" w:date="2025-12-30T18:28:22Z">
                <w:pPr>
                  <w:jc w:val="both"/>
                </w:pPr>
              </w:pPrChange>
            </w:pPr>
            <w:r>
              <w:rPr>
                <w:rFonts w:hint="eastAsia" w:ascii="仿宋" w:hAnsi="仿宋" w:eastAsia="仿宋" w:cs="仿宋"/>
                <w:color w:val="000000"/>
                <w:sz w:val="28"/>
                <w:szCs w:val="28"/>
                <w:rPrChange w:id="10312" w:author="彩虹糖的梦" w:date="2025-12-30T18:28:50Z">
                  <w:rPr>
                    <w:rFonts w:hint="eastAsia" w:ascii="方正仿宋_GB2312" w:hAnsi="方正仿宋_GB2312" w:eastAsia="方正仿宋_GB2312" w:cs="方正仿宋_GB2312"/>
                    <w:color w:val="000000"/>
                    <w:sz w:val="18"/>
                    <w:szCs w:val="18"/>
                  </w:rPr>
                </w:rPrChange>
              </w:rPr>
              <w:t>　</w:t>
            </w:r>
          </w:p>
        </w:tc>
      </w:tr>
      <w:tr w14:paraId="1F9C25C3">
        <w:tblPrEx>
          <w:tblCellMar>
            <w:top w:w="0" w:type="dxa"/>
            <w:left w:w="108" w:type="dxa"/>
            <w:bottom w:w="0" w:type="dxa"/>
            <w:right w:w="108" w:type="dxa"/>
          </w:tblCellMar>
          <w:tblPrExChange w:id="10313" w:author="彩虹糖的梦" w:date="2025-12-30T18:28:09Z">
            <w:tblPrEx>
              <w:tblCellMar>
                <w:top w:w="0" w:type="dxa"/>
                <w:left w:w="108" w:type="dxa"/>
                <w:bottom w:w="0" w:type="dxa"/>
                <w:right w:w="108" w:type="dxa"/>
              </w:tblCellMar>
            </w:tblPrEx>
          </w:tblPrExChange>
        </w:tblPrEx>
        <w:trPr>
          <w:trHeight w:val="340" w:hRule="atLeast"/>
          <w:jc w:val="center"/>
          <w:trPrChange w:id="10313" w:author="彩虹糖的梦" w:date="2025-12-30T18:28:09Z">
            <w:trPr>
              <w:trHeight w:val="340" w:hRule="atLeast"/>
              <w:jc w:val="center"/>
            </w:trPr>
          </w:trPrChange>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bottom"/>
            <w:tcPrChange w:id="10314" w:author="彩虹糖的梦" w:date="2025-12-30T18:28:09Z">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bottom"/>
              </w:tcPr>
            </w:tcPrChange>
          </w:tcPr>
          <w:p w14:paraId="33B879C0">
            <w:pPr>
              <w:adjustRightInd w:val="0"/>
              <w:snapToGrid w:val="0"/>
              <w:jc w:val="center"/>
              <w:rPr>
                <w:rFonts w:hint="eastAsia" w:ascii="仿宋" w:hAnsi="仿宋" w:eastAsia="仿宋" w:cs="仿宋"/>
                <w:color w:val="000000"/>
                <w:sz w:val="28"/>
                <w:szCs w:val="28"/>
                <w:rPrChange w:id="10316" w:author="彩虹糖的梦" w:date="2025-12-30T18:28:50Z">
                  <w:rPr>
                    <w:rFonts w:hint="eastAsia" w:ascii="方正仿宋_GB2312" w:hAnsi="方正仿宋_GB2312" w:eastAsia="方正仿宋_GB2312" w:cs="方正仿宋_GB2312"/>
                    <w:color w:val="000000"/>
                    <w:sz w:val="18"/>
                    <w:szCs w:val="18"/>
                  </w:rPr>
                </w:rPrChange>
              </w:rPr>
              <w:pPrChange w:id="10315" w:author="彩虹糖的梦" w:date="2025-12-30T18:28:22Z">
                <w:pPr>
                  <w:jc w:val="center"/>
                </w:pPr>
              </w:pPrChange>
            </w:pPr>
            <w:r>
              <w:rPr>
                <w:rFonts w:hint="eastAsia" w:ascii="仿宋" w:hAnsi="仿宋" w:eastAsia="仿宋" w:cs="仿宋"/>
                <w:color w:val="000000"/>
                <w:sz w:val="28"/>
                <w:szCs w:val="28"/>
                <w:rPrChange w:id="10317" w:author="彩虹糖的梦" w:date="2025-12-30T18:28:50Z">
                  <w:rPr>
                    <w:rFonts w:hint="eastAsia" w:ascii="方正仿宋_GB2312" w:hAnsi="方正仿宋_GB2312" w:eastAsia="方正仿宋_GB2312" w:cs="方正仿宋_GB2312"/>
                    <w:color w:val="000000"/>
                    <w:sz w:val="18"/>
                    <w:szCs w:val="18"/>
                  </w:rPr>
                </w:rPrChange>
              </w:rPr>
              <w:t>起点裁判员分工点位示意图（技术赛）</w:t>
            </w:r>
          </w:p>
        </w:tc>
      </w:tr>
      <w:tr w14:paraId="493C79E3">
        <w:tblPrEx>
          <w:tblCellMar>
            <w:top w:w="0" w:type="dxa"/>
            <w:left w:w="108" w:type="dxa"/>
            <w:bottom w:w="0" w:type="dxa"/>
            <w:right w:w="108" w:type="dxa"/>
          </w:tblCellMar>
          <w:tblPrExChange w:id="10318" w:author="彩虹糖的梦" w:date="2025-12-30T18:28:09Z">
            <w:tblPrEx>
              <w:tblCellMar>
                <w:top w:w="0" w:type="dxa"/>
                <w:left w:w="108" w:type="dxa"/>
                <w:bottom w:w="0" w:type="dxa"/>
                <w:right w:w="108" w:type="dxa"/>
              </w:tblCellMar>
            </w:tblPrEx>
          </w:tblPrExChange>
        </w:tblPrEx>
        <w:trPr>
          <w:trHeight w:val="2299" w:hRule="atLeast"/>
          <w:jc w:val="center"/>
          <w:trPrChange w:id="10318" w:author="彩虹糖的梦" w:date="2025-12-30T18:28:09Z">
            <w:trPr>
              <w:trHeight w:val="2693" w:hRule="atLeast"/>
              <w:jc w:val="center"/>
            </w:trPr>
          </w:trPrChange>
        </w:trPr>
        <w:tc>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bottom"/>
            <w:tcPrChange w:id="10319" w:author="彩虹糖的梦" w:date="2025-12-30T18:28:09Z">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bottom"/>
              </w:tcPr>
            </w:tcPrChange>
          </w:tcPr>
          <w:p w14:paraId="1C440C7E">
            <w:pPr>
              <w:adjustRightInd w:val="0"/>
              <w:snapToGrid w:val="0"/>
              <w:jc w:val="both"/>
              <w:rPr>
                <w:rFonts w:hint="eastAsia" w:ascii="仿宋" w:hAnsi="仿宋" w:eastAsia="仿宋" w:cs="仿宋"/>
                <w:color w:val="000000"/>
                <w:sz w:val="28"/>
                <w:szCs w:val="28"/>
                <w:rPrChange w:id="10321" w:author="彩虹糖的梦" w:date="2025-12-30T18:28:50Z">
                  <w:rPr>
                    <w:rFonts w:hint="eastAsia" w:ascii="方正仿宋_GB2312" w:hAnsi="方正仿宋_GB2312" w:eastAsia="方正仿宋_GB2312" w:cs="方正仿宋_GB2312"/>
                    <w:color w:val="000000"/>
                    <w:sz w:val="18"/>
                    <w:szCs w:val="18"/>
                  </w:rPr>
                </w:rPrChange>
              </w:rPr>
              <w:pPrChange w:id="10320" w:author="彩虹糖的梦" w:date="2025-12-30T18:28:22Z">
                <w:pPr>
                  <w:jc w:val="both"/>
                </w:pPr>
              </w:pPrChange>
            </w:pPr>
            <w:r>
              <w:rPr>
                <w:rFonts w:hint="eastAsia" w:ascii="仿宋" w:hAnsi="仿宋" w:eastAsia="仿宋" w:cs="仿宋"/>
                <w:color w:val="000000"/>
                <w:sz w:val="28"/>
                <w:szCs w:val="28"/>
                <w:rPrChange w:id="10322" w:author="彩虹糖的梦" w:date="2025-12-30T18:28:50Z">
                  <w:rPr>
                    <w:rFonts w:hint="eastAsia" w:ascii="方正仿宋_GB2312" w:hAnsi="方正仿宋_GB2312" w:eastAsia="方正仿宋_GB2312" w:cs="方正仿宋_GB2312"/>
                    <w:color w:val="000000"/>
                    <w:sz w:val="18"/>
                    <w:szCs w:val="18"/>
                  </w:rPr>
                </w:rPrChange>
              </w:rPr>
              <w:t>　</w:t>
            </w:r>
          </w:p>
        </w:tc>
      </w:tr>
    </w:tbl>
    <w:p w14:paraId="0D9436E7">
      <w:pPr>
        <w:spacing w:line="336" w:lineRule="auto"/>
        <w:rPr>
          <w:rFonts w:hint="eastAsia" w:ascii="仿宋" w:hAnsi="仿宋" w:eastAsia="仿宋" w:cs="仿宋"/>
          <w:rPrChange w:id="10323" w:author="新青年设计①" w:date="2025-12-30T15:19:08Z">
            <w:rPr>
              <w:rFonts w:hint="eastAsia" w:ascii="方正仿宋_GB2312" w:hAnsi="方正仿宋_GB2312" w:eastAsia="方正仿宋_GB2312" w:cs="方正仿宋_GB2312"/>
            </w:rPr>
          </w:rPrChange>
        </w:rPr>
        <w:sectPr>
          <w:type w:val="continuous"/>
          <w:pgSz w:w="11906" w:h="16838"/>
          <w:pgMar w:top="2098" w:right="1474" w:bottom="1984" w:left="1588" w:header="851" w:footer="992" w:gutter="0"/>
          <w:pgNumType w:fmt="decimal"/>
          <w:cols w:space="425" w:num="1"/>
          <w:docGrid w:linePitch="326" w:charSpace="0"/>
        </w:sectPr>
      </w:pPr>
    </w:p>
    <w:p w14:paraId="17287E6F">
      <w:pPr>
        <w:adjustRightInd w:val="0"/>
        <w:snapToGrid w:val="0"/>
        <w:spacing w:beforeLines="0" w:afterLines="0" w:line="340" w:lineRule="exact"/>
        <w:jc w:val="center"/>
        <w:rPr>
          <w:rFonts w:hint="eastAsia" w:ascii="仿宋" w:hAnsi="仿宋" w:eastAsia="仿宋" w:cs="仿宋"/>
          <w:b/>
          <w:bCs/>
          <w:sz w:val="32"/>
          <w:szCs w:val="32"/>
          <w:rPrChange w:id="10325" w:author="李秀红" w:date="2026-02-01T14:55:35Z">
            <w:rPr>
              <w:rFonts w:hint="eastAsia" w:ascii="方正仿宋_GB2312" w:hAnsi="方正仿宋_GB2312" w:eastAsia="方正仿宋_GB2312" w:cs="方正仿宋_GB2312"/>
              <w:b/>
              <w:bCs/>
              <w:sz w:val="24"/>
              <w:szCs w:val="24"/>
            </w:rPr>
          </w:rPrChange>
        </w:rPr>
        <w:pPrChange w:id="10324" w:author="彩虹糖的梦" w:date="2025-12-30T18:29:41Z">
          <w:pPr>
            <w:snapToGrid w:val="0"/>
            <w:spacing w:line="336" w:lineRule="auto"/>
            <w:jc w:val="center"/>
          </w:pPr>
        </w:pPrChange>
      </w:pPr>
      <w:r>
        <w:rPr>
          <w:rFonts w:hint="eastAsia" w:ascii="仿宋" w:hAnsi="仿宋" w:eastAsia="仿宋" w:cs="仿宋"/>
          <w:b/>
          <w:bCs/>
          <w:sz w:val="32"/>
          <w:szCs w:val="32"/>
          <w:rPrChange w:id="10326" w:author="李秀红" w:date="2026-02-01T14:55:35Z">
            <w:rPr>
              <w:rFonts w:hint="eastAsia" w:ascii="方正仿宋_GB2312" w:hAnsi="方正仿宋_GB2312" w:eastAsia="方正仿宋_GB2312" w:cs="方正仿宋_GB2312"/>
              <w:b/>
              <w:bCs/>
              <w:sz w:val="24"/>
              <w:szCs w:val="24"/>
            </w:rPr>
          </w:rPrChange>
        </w:rPr>
        <w:t xml:space="preserve">表3  </w:t>
      </w:r>
      <w:r>
        <w:rPr>
          <w:rFonts w:hint="eastAsia" w:ascii="仿宋" w:hAnsi="仿宋" w:eastAsia="仿宋" w:cs="仿宋"/>
          <w:b/>
          <w:bCs/>
          <w:sz w:val="32"/>
          <w:szCs w:val="32"/>
          <w:u w:val="single"/>
          <w:rPrChange w:id="10327" w:author="李秀红" w:date="2026-02-01T14:55:35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10328" w:author="李秀红" w:date="2026-02-01T14:55:35Z">
            <w:rPr>
              <w:rFonts w:hint="eastAsia" w:ascii="方正仿宋_GB2312" w:hAnsi="方正仿宋_GB2312" w:eastAsia="方正仿宋_GB2312" w:cs="方正仿宋_GB2312"/>
              <w:b/>
              <w:bCs/>
              <w:sz w:val="24"/>
              <w:szCs w:val="24"/>
            </w:rPr>
          </w:rPrChange>
        </w:rPr>
        <w:t>起点裁判物料清单</w:t>
      </w:r>
    </w:p>
    <w:p w14:paraId="4C50137A">
      <w:pPr>
        <w:pStyle w:val="9"/>
        <w:adjustRightInd w:val="0"/>
        <w:snapToGrid w:val="0"/>
        <w:spacing w:before="0" w:beforeLines="0" w:after="0" w:afterLines="0" w:line="340" w:lineRule="exact"/>
        <w:ind w:left="0" w:leftChars="0" w:right="0" w:rightChars="0"/>
        <w:jc w:val="both"/>
        <w:rPr>
          <w:ins w:id="10330" w:author="彩虹糖的梦" w:date="2025-12-30T18:29:05Z"/>
          <w:rFonts w:hint="eastAsia" w:ascii="仿宋" w:hAnsi="仿宋" w:eastAsia="仿宋" w:cs="仿宋"/>
          <w:b/>
          <w:bCs/>
          <w:sz w:val="32"/>
          <w:szCs w:val="32"/>
          <w:rPrChange w:id="10331" w:author="李学良" w:date="2026-01-26T16:53:23Z">
            <w:rPr>
              <w:ins w:id="10332" w:author="彩虹糖的梦" w:date="2025-12-30T18:29:05Z"/>
              <w:rFonts w:hint="eastAsia" w:ascii="仿宋_GB2312" w:hAnsi="仿宋_GB2312" w:eastAsia="仿宋_GB2312" w:cs="仿宋_GB2312"/>
              <w:sz w:val="32"/>
              <w:szCs w:val="32"/>
            </w:rPr>
          </w:rPrChange>
        </w:rPr>
        <w:pPrChange w:id="10329" w:author="彩虹糖的梦" w:date="2025-12-30T18:29:41Z">
          <w:pPr>
            <w:pStyle w:val="9"/>
            <w:spacing w:before="0" w:beforeLines="0" w:after="0" w:afterLines="0" w:line="240" w:lineRule="auto"/>
            <w:ind w:left="0" w:leftChars="0" w:right="0" w:rightChars="0"/>
            <w:jc w:val="both"/>
          </w:pPr>
        </w:pPrChange>
      </w:pPr>
      <w:ins w:id="10333" w:author="李学良" w:date="2026-01-26T16:53:17Z">
        <w:r>
          <w:rPr>
            <w:rFonts w:hint="eastAsia" w:ascii="仿宋" w:hAnsi="仿宋" w:eastAsia="仿宋" w:cs="仿宋"/>
            <w:b/>
            <w:bCs/>
            <w:sz w:val="32"/>
            <w:szCs w:val="32"/>
            <w:lang w:val="en-US" w:eastAsia="zh-CN"/>
            <w:rPrChange w:id="10334" w:author="李秀红" w:date="2026-02-01T14:55:35Z">
              <w:rPr>
                <w:rFonts w:hint="eastAsia" w:ascii="仿宋_GB2312" w:hAnsi="仿宋_GB2312" w:eastAsia="仿宋_GB2312" w:cs="仿宋_GB2312"/>
                <w:sz w:val="28"/>
                <w:szCs w:val="28"/>
                <w:lang w:val="en-US" w:eastAsia="zh-CN"/>
              </w:rPr>
            </w:rPrChange>
          </w:rPr>
          <w:t>日期</w:t>
        </w:r>
      </w:ins>
      <w:ins w:id="10335" w:author="彩虹糖的梦" w:date="2025-12-30T18:29:05Z">
        <w:del w:id="10336" w:author="李学良" w:date="2026-01-26T16:53:15Z">
          <w:r>
            <w:rPr>
              <w:rFonts w:hint="eastAsia" w:ascii="仿宋" w:hAnsi="仿宋" w:eastAsia="仿宋" w:cs="仿宋"/>
              <w:b/>
              <w:bCs/>
              <w:sz w:val="32"/>
              <w:szCs w:val="32"/>
              <w:rPrChange w:id="10337" w:author="李秀红" w:date="2026-02-01T14:55:35Z">
                <w:rPr>
                  <w:rFonts w:hint="eastAsia" w:ascii="仿宋_GB2312" w:hAnsi="仿宋_GB2312" w:eastAsia="仿宋_GB2312" w:cs="仿宋_GB2312"/>
                  <w:sz w:val="32"/>
                  <w:szCs w:val="32"/>
                </w:rPr>
              </w:rPrChange>
            </w:rPr>
            <w:delText>时</w:delText>
          </w:r>
        </w:del>
      </w:ins>
      <w:ins w:id="10338" w:author="彩虹糖的梦" w:date="2025-12-30T18:29:05Z">
        <w:del w:id="10339" w:author="李学良" w:date="2026-01-26T16:53:15Z">
          <w:r>
            <w:rPr>
              <w:rFonts w:hint="eastAsia" w:ascii="仿宋" w:hAnsi="仿宋" w:eastAsia="仿宋" w:cs="仿宋"/>
              <w:b/>
              <w:bCs/>
              <w:sz w:val="32"/>
              <w:szCs w:val="32"/>
              <w:rPrChange w:id="10340" w:author="李秀红" w:date="2026-02-01T14:55:35Z">
                <w:rPr>
                  <w:rFonts w:hint="eastAsia" w:ascii="仿宋_GB2312" w:hAnsi="仿宋_GB2312" w:eastAsia="仿宋_GB2312" w:cs="仿宋_GB2312"/>
                  <w:sz w:val="32"/>
                  <w:szCs w:val="32"/>
                </w:rPr>
              </w:rPrChange>
            </w:rPr>
            <w:delText>间</w:delText>
          </w:r>
        </w:del>
      </w:ins>
      <w:ins w:id="10341" w:author="彩虹糖的梦" w:date="2025-12-30T18:29:05Z">
        <w:r>
          <w:rPr>
            <w:rFonts w:hint="eastAsia" w:ascii="仿宋" w:hAnsi="仿宋" w:eastAsia="仿宋" w:cs="仿宋"/>
            <w:b/>
            <w:bCs/>
            <w:sz w:val="32"/>
            <w:szCs w:val="32"/>
            <w:rPrChange w:id="10342" w:author="李秀红" w:date="2026-02-01T14:55:35Z">
              <w:rPr>
                <w:rFonts w:hint="eastAsia" w:ascii="仿宋_GB2312" w:hAnsi="仿宋_GB2312" w:eastAsia="仿宋_GB2312" w:cs="仿宋_GB2312"/>
                <w:sz w:val="32"/>
                <w:szCs w:val="32"/>
              </w:rPr>
            </w:rPrChange>
          </w:rPr>
          <w:t xml:space="preserve">：        </w:t>
        </w:r>
      </w:ins>
      <w:ins w:id="10343" w:author="彩虹糖的梦" w:date="2025-12-30T18:29:05Z">
        <w:r>
          <w:rPr>
            <w:rFonts w:hint="eastAsia" w:ascii="仿宋" w:hAnsi="仿宋" w:eastAsia="仿宋" w:cs="仿宋"/>
            <w:b/>
            <w:bCs/>
            <w:sz w:val="32"/>
            <w:szCs w:val="32"/>
            <w:lang w:val="en-US" w:eastAsia="zh-CN"/>
            <w:rPrChange w:id="10344" w:author="李秀红" w:date="2026-02-01T14:55:35Z">
              <w:rPr>
                <w:rFonts w:hint="eastAsia" w:ascii="仿宋_GB2312" w:hAnsi="仿宋_GB2312" w:eastAsia="仿宋_GB2312" w:cs="仿宋_GB2312"/>
                <w:sz w:val="32"/>
                <w:szCs w:val="32"/>
                <w:lang w:val="en-US" w:eastAsia="zh-CN"/>
              </w:rPr>
            </w:rPrChange>
          </w:rPr>
          <w:t xml:space="preserve">            </w:t>
        </w:r>
      </w:ins>
      <w:ins w:id="10345" w:author="彩虹糖的梦" w:date="2025-12-30T18:29:06Z">
        <w:r>
          <w:rPr>
            <w:rFonts w:hint="eastAsia" w:ascii="仿宋" w:hAnsi="仿宋" w:eastAsia="仿宋" w:cs="仿宋"/>
            <w:b/>
            <w:bCs/>
            <w:sz w:val="32"/>
            <w:szCs w:val="32"/>
            <w:lang w:val="en-US" w:eastAsia="zh-CN"/>
            <w:rPrChange w:id="10346" w:author="李秀红" w:date="2026-02-01T14:55:35Z">
              <w:rPr>
                <w:rFonts w:hint="eastAsia" w:ascii="仿宋_GB2312" w:hAnsi="仿宋_GB2312" w:eastAsia="仿宋_GB2312" w:cs="仿宋_GB2312"/>
                <w:sz w:val="32"/>
                <w:szCs w:val="32"/>
                <w:lang w:val="en-US" w:eastAsia="zh-CN"/>
              </w:rPr>
            </w:rPrChange>
          </w:rPr>
          <w:t xml:space="preserve">        </w:t>
        </w:r>
      </w:ins>
      <w:ins w:id="10347" w:author="彩虹糖的梦" w:date="2025-12-30T18:29:07Z">
        <w:r>
          <w:rPr>
            <w:rFonts w:hint="eastAsia" w:ascii="仿宋" w:hAnsi="仿宋" w:eastAsia="仿宋" w:cs="仿宋"/>
            <w:b/>
            <w:bCs/>
            <w:sz w:val="32"/>
            <w:szCs w:val="32"/>
            <w:lang w:val="en-US" w:eastAsia="zh-CN"/>
            <w:rPrChange w:id="10348" w:author="李秀红" w:date="2026-02-01T14:55:35Z">
              <w:rPr>
                <w:rFonts w:hint="eastAsia" w:ascii="仿宋_GB2312" w:hAnsi="仿宋_GB2312" w:eastAsia="仿宋_GB2312" w:cs="仿宋_GB2312"/>
                <w:sz w:val="32"/>
                <w:szCs w:val="32"/>
                <w:lang w:val="en-US" w:eastAsia="zh-CN"/>
              </w:rPr>
            </w:rPrChange>
          </w:rPr>
          <w:t xml:space="preserve">                      </w:t>
        </w:r>
      </w:ins>
      <w:ins w:id="10349" w:author="彩虹糖的梦" w:date="2025-12-30T18:29:05Z">
        <w:r>
          <w:rPr>
            <w:rFonts w:hint="eastAsia" w:ascii="仿宋" w:hAnsi="仿宋" w:eastAsia="仿宋" w:cs="仿宋"/>
            <w:b/>
            <w:bCs/>
            <w:sz w:val="32"/>
            <w:szCs w:val="32"/>
            <w:lang w:val="en-US" w:eastAsia="zh-CN"/>
            <w:rPrChange w:id="10350" w:author="李秀红" w:date="2026-02-01T14:55:35Z">
              <w:rPr>
                <w:rFonts w:hint="eastAsia" w:ascii="仿宋_GB2312" w:hAnsi="仿宋_GB2312" w:eastAsia="仿宋_GB2312" w:cs="仿宋_GB2312"/>
                <w:sz w:val="32"/>
                <w:szCs w:val="32"/>
                <w:lang w:val="en-US" w:eastAsia="zh-CN"/>
              </w:rPr>
            </w:rPrChange>
          </w:rPr>
          <w:t xml:space="preserve">      起点</w:t>
        </w:r>
      </w:ins>
      <w:ins w:id="10351" w:author="彩虹糖的梦" w:date="2025-12-30T18:29:05Z">
        <w:r>
          <w:rPr>
            <w:rFonts w:hint="eastAsia" w:ascii="仿宋" w:hAnsi="仿宋" w:eastAsia="仿宋" w:cs="仿宋"/>
            <w:b/>
            <w:bCs/>
            <w:sz w:val="32"/>
            <w:szCs w:val="32"/>
            <w:rPrChange w:id="10352" w:author="李秀红" w:date="2026-02-01T14:55:35Z">
              <w:rPr>
                <w:rFonts w:hint="eastAsia" w:ascii="仿宋_GB2312" w:hAnsi="仿宋_GB2312" w:eastAsia="仿宋_GB2312" w:cs="仿宋_GB2312"/>
                <w:sz w:val="32"/>
                <w:szCs w:val="32"/>
              </w:rPr>
            </w:rPrChange>
          </w:rPr>
          <w:t>裁判长：</w:t>
        </w:r>
      </w:ins>
    </w:p>
    <w:p w14:paraId="48D9B2E9">
      <w:pPr>
        <w:snapToGrid w:val="0"/>
        <w:spacing w:line="336" w:lineRule="auto"/>
        <w:ind w:firstLine="0" w:firstLineChars="0"/>
        <w:rPr>
          <w:del w:id="10353" w:author="彩虹糖的梦" w:date="2025-12-30T18:29:05Z"/>
          <w:rFonts w:hint="eastAsia" w:ascii="仿宋" w:hAnsi="仿宋" w:eastAsia="仿宋" w:cs="仿宋"/>
          <w:b w:val="0"/>
          <w:bCs/>
          <w:szCs w:val="21"/>
          <w:rPrChange w:id="10354" w:author="新青年设计①" w:date="2025-12-30T15:19:07Z">
            <w:rPr>
              <w:del w:id="10355" w:author="彩虹糖的梦" w:date="2025-12-30T18:29:05Z"/>
              <w:rFonts w:hint="eastAsia" w:ascii="方正仿宋_GB2312" w:hAnsi="方正仿宋_GB2312" w:eastAsia="方正仿宋_GB2312" w:cs="方正仿宋_GB2312"/>
              <w:b w:val="0"/>
              <w:bCs/>
              <w:szCs w:val="21"/>
            </w:rPr>
          </w:rPrChange>
        </w:rPr>
      </w:pPr>
      <w:del w:id="10356" w:author="彩虹糖的梦" w:date="2025-12-30T18:29:05Z">
        <w:r>
          <w:rPr>
            <w:rFonts w:hint="eastAsia" w:ascii="仿宋" w:hAnsi="仿宋" w:eastAsia="仿宋" w:cs="仿宋"/>
            <w:b w:val="0"/>
            <w:bCs/>
            <w:color w:val="000000"/>
            <w:kern w:val="0"/>
            <w:szCs w:val="21"/>
            <w:lang w:bidi="ar"/>
            <w:rPrChange w:id="10357" w:author="新青年设计①" w:date="2025-12-30T15:19:07Z">
              <w:rPr>
                <w:rFonts w:hint="eastAsia" w:ascii="方正仿宋_GB2312" w:hAnsi="方正仿宋_GB2312" w:eastAsia="方正仿宋_GB2312" w:cs="方正仿宋_GB2312"/>
                <w:b w:val="0"/>
                <w:bCs/>
                <w:color w:val="000000"/>
                <w:kern w:val="0"/>
                <w:szCs w:val="21"/>
                <w:lang w:bidi="ar"/>
              </w:rPr>
            </w:rPrChange>
          </w:rPr>
          <w:delText>时间</w:delText>
        </w:r>
      </w:del>
      <w:del w:id="10358" w:author="彩虹糖的梦" w:date="2025-12-30T18:29:05Z">
        <w:r>
          <w:rPr>
            <w:rFonts w:hint="eastAsia" w:ascii="仿宋" w:hAnsi="仿宋" w:eastAsia="仿宋" w:cs="仿宋"/>
            <w:b w:val="0"/>
            <w:bCs/>
            <w:color w:val="000000"/>
            <w:kern w:val="0"/>
            <w:szCs w:val="21"/>
            <w:u w:val="single"/>
            <w:lang w:bidi="ar"/>
            <w:rPrChange w:id="10359" w:author="新青年设计①" w:date="2025-12-30T15:19:07Z">
              <w:rPr>
                <w:rFonts w:hint="eastAsia" w:ascii="方正仿宋_GB2312" w:hAnsi="方正仿宋_GB2312" w:eastAsia="方正仿宋_GB2312" w:cs="方正仿宋_GB2312"/>
                <w:b w:val="0"/>
                <w:bCs/>
                <w:color w:val="000000"/>
                <w:kern w:val="0"/>
                <w:szCs w:val="21"/>
                <w:u w:val="single"/>
                <w:lang w:bidi="ar"/>
              </w:rPr>
            </w:rPrChange>
          </w:rPr>
          <w:delText xml:space="preserve">                   </w:delText>
        </w:r>
      </w:del>
      <w:del w:id="10360" w:author="彩虹糖的梦" w:date="2025-12-30T18:29:05Z">
        <w:r>
          <w:rPr>
            <w:rFonts w:hint="eastAsia" w:ascii="仿宋" w:hAnsi="仿宋" w:eastAsia="仿宋" w:cs="仿宋"/>
            <w:b w:val="0"/>
            <w:bCs/>
            <w:color w:val="000000"/>
            <w:kern w:val="0"/>
            <w:szCs w:val="21"/>
            <w:lang w:bidi="ar"/>
            <w:rPrChange w:id="10361" w:author="新青年设计①" w:date="2025-12-30T15:19:07Z">
              <w:rPr>
                <w:rFonts w:hint="eastAsia" w:ascii="方正仿宋_GB2312" w:hAnsi="方正仿宋_GB2312" w:eastAsia="方正仿宋_GB2312" w:cs="方正仿宋_GB2312"/>
                <w:b w:val="0"/>
                <w:bCs/>
                <w:color w:val="000000"/>
                <w:kern w:val="0"/>
                <w:szCs w:val="21"/>
                <w:lang w:bidi="ar"/>
              </w:rPr>
            </w:rPrChange>
          </w:rPr>
          <w:delText xml:space="preserve">                                </w:delText>
        </w:r>
      </w:del>
      <w:del w:id="10362" w:author="彩虹糖的梦" w:date="2025-12-30T18:29:05Z">
        <w:r>
          <w:rPr>
            <w:rFonts w:hint="eastAsia" w:ascii="仿宋" w:hAnsi="仿宋" w:eastAsia="仿宋" w:cs="仿宋"/>
            <w:b w:val="0"/>
            <w:bCs/>
            <w:color w:val="000000"/>
            <w:kern w:val="0"/>
            <w:szCs w:val="21"/>
            <w:lang w:val="en-US" w:eastAsia="zh-CN" w:bidi="ar"/>
            <w:rPrChange w:id="10363" w:author="新青年设计①" w:date="2025-12-30T15:19:07Z">
              <w:rPr>
                <w:rFonts w:hint="eastAsia" w:ascii="方正仿宋_GB2312" w:hAnsi="方正仿宋_GB2312" w:eastAsia="方正仿宋_GB2312" w:cs="方正仿宋_GB2312"/>
                <w:b w:val="0"/>
                <w:bCs/>
                <w:color w:val="000000"/>
                <w:kern w:val="0"/>
                <w:szCs w:val="21"/>
                <w:lang w:val="en-US" w:eastAsia="zh-CN" w:bidi="ar"/>
              </w:rPr>
            </w:rPrChange>
          </w:rPr>
          <w:delText xml:space="preserve">                                                  </w:delText>
        </w:r>
      </w:del>
      <w:del w:id="10364" w:author="彩虹糖的梦" w:date="2025-12-30T18:29:05Z">
        <w:r>
          <w:rPr>
            <w:rFonts w:hint="eastAsia" w:ascii="仿宋" w:hAnsi="仿宋" w:eastAsia="仿宋" w:cs="仿宋"/>
            <w:b w:val="0"/>
            <w:bCs/>
            <w:color w:val="000000"/>
            <w:kern w:val="0"/>
            <w:szCs w:val="21"/>
            <w:lang w:bidi="ar"/>
            <w:rPrChange w:id="10365" w:author="新青年设计①" w:date="2025-12-30T15:19:07Z">
              <w:rPr>
                <w:rFonts w:hint="eastAsia" w:ascii="方正仿宋_GB2312" w:hAnsi="方正仿宋_GB2312" w:eastAsia="方正仿宋_GB2312" w:cs="方正仿宋_GB2312"/>
                <w:b w:val="0"/>
                <w:bCs/>
                <w:color w:val="000000"/>
                <w:kern w:val="0"/>
                <w:szCs w:val="21"/>
                <w:lang w:bidi="ar"/>
              </w:rPr>
            </w:rPrChange>
          </w:rPr>
          <w:delText>起点裁判长</w:delText>
        </w:r>
      </w:del>
      <w:del w:id="10366" w:author="彩虹糖的梦" w:date="2025-12-30T18:29:05Z">
        <w:r>
          <w:rPr>
            <w:rFonts w:hint="eastAsia" w:ascii="仿宋" w:hAnsi="仿宋" w:eastAsia="仿宋" w:cs="仿宋"/>
            <w:b w:val="0"/>
            <w:bCs/>
            <w:color w:val="000000"/>
            <w:kern w:val="0"/>
            <w:szCs w:val="21"/>
            <w:u w:val="single"/>
            <w:lang w:bidi="ar"/>
            <w:rPrChange w:id="10367" w:author="新青年设计①" w:date="2025-12-30T15:19:07Z">
              <w:rPr>
                <w:rFonts w:hint="eastAsia" w:ascii="方正仿宋_GB2312" w:hAnsi="方正仿宋_GB2312" w:eastAsia="方正仿宋_GB2312" w:cs="方正仿宋_GB2312"/>
                <w:b w:val="0"/>
                <w:bCs/>
                <w:color w:val="000000"/>
                <w:kern w:val="0"/>
                <w:szCs w:val="21"/>
                <w:u w:val="single"/>
                <w:lang w:bidi="ar"/>
              </w:rPr>
            </w:rPrChange>
          </w:rPr>
          <w:delText xml:space="preserve">                  </w:delText>
        </w:r>
      </w:del>
    </w:p>
    <w:tbl>
      <w:tblPr>
        <w:tblStyle w:val="23"/>
        <w:tblW w:w="5065" w:type="pct"/>
        <w:jc w:val="center"/>
        <w:tblLayout w:type="autofit"/>
        <w:tblCellMar>
          <w:top w:w="0" w:type="dxa"/>
          <w:left w:w="108" w:type="dxa"/>
          <w:bottom w:w="0" w:type="dxa"/>
          <w:right w:w="108" w:type="dxa"/>
        </w:tblCellMar>
        <w:tblPrChange w:id="10368" w:author="李学良" w:date="2026-01-26T16:55:14Z">
          <w:tblPr>
            <w:tblStyle w:val="23"/>
            <w:tblW w:w="14175" w:type="dxa"/>
            <w:jc w:val="center"/>
            <w:tblLayout w:type="autofit"/>
            <w:tblCellMar>
              <w:top w:w="0" w:type="dxa"/>
              <w:left w:w="108" w:type="dxa"/>
              <w:bottom w:w="0" w:type="dxa"/>
              <w:right w:w="108" w:type="dxa"/>
            </w:tblCellMar>
          </w:tblPr>
        </w:tblPrChange>
      </w:tblPr>
      <w:tblGrid>
        <w:gridCol w:w="638"/>
        <w:gridCol w:w="2078"/>
        <w:gridCol w:w="1056"/>
        <w:gridCol w:w="638"/>
        <w:gridCol w:w="6992"/>
        <w:gridCol w:w="1501"/>
        <w:gridCol w:w="1271"/>
        <w:tblGridChange w:id="10369">
          <w:tblGrid>
            <w:gridCol w:w="638"/>
            <w:gridCol w:w="2080"/>
            <w:gridCol w:w="1056"/>
            <w:gridCol w:w="638"/>
            <w:gridCol w:w="6989"/>
            <w:gridCol w:w="1502"/>
            <w:gridCol w:w="1272"/>
          </w:tblGrid>
        </w:tblGridChange>
      </w:tblGrid>
      <w:tr w14:paraId="7B0D4D2A">
        <w:tblPrEx>
          <w:tblCellMar>
            <w:top w:w="0" w:type="dxa"/>
            <w:left w:w="108" w:type="dxa"/>
            <w:bottom w:w="0" w:type="dxa"/>
            <w:right w:w="108" w:type="dxa"/>
          </w:tblCellMar>
          <w:tblPrExChange w:id="10370" w:author="李学良" w:date="2026-01-26T16:55:14Z">
            <w:tblPrEx>
              <w:tblCellMar>
                <w:top w:w="0" w:type="dxa"/>
                <w:left w:w="108" w:type="dxa"/>
                <w:bottom w:w="0" w:type="dxa"/>
                <w:right w:w="108" w:type="dxa"/>
              </w:tblCellMar>
            </w:tblPrEx>
          </w:tblPrExChange>
        </w:tblPrEx>
        <w:trPr>
          <w:trHeight w:val="284" w:hRule="atLeast"/>
          <w:jc w:val="center"/>
          <w:trPrChange w:id="10370" w:author="李学良" w:date="2026-01-26T16:55:14Z">
            <w:trPr>
              <w:trHeight w:val="284" w:hRule="atLeast"/>
              <w:jc w:val="center"/>
            </w:trPr>
          </w:trPrChange>
        </w:trPr>
        <w:tc>
          <w:tcPr>
            <w:tcW w:w="225" w:type="pct"/>
            <w:tcBorders>
              <w:top w:val="single" w:color="auto" w:sz="4" w:space="0"/>
              <w:left w:val="single" w:color="000000" w:sz="4" w:space="0"/>
              <w:bottom w:val="single" w:color="000000" w:sz="4" w:space="0"/>
              <w:right w:val="single" w:color="000000" w:sz="4" w:space="0"/>
            </w:tcBorders>
            <w:shd w:val="clear" w:color="auto" w:fill="auto"/>
            <w:noWrap/>
            <w:vAlign w:val="center"/>
            <w:tcPrChange w:id="10371" w:author="李学良" w:date="2026-01-26T16:55:14Z">
              <w:tcPr>
                <w:tcW w:w="231" w:type="pct"/>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12CBCEE0">
            <w:pPr>
              <w:adjustRightInd w:val="0"/>
              <w:snapToGrid w:val="0"/>
              <w:jc w:val="center"/>
              <w:rPr>
                <w:rFonts w:hint="eastAsia" w:ascii="仿宋" w:hAnsi="仿宋" w:eastAsia="仿宋" w:cs="仿宋"/>
                <w:b/>
                <w:bCs/>
                <w:sz w:val="21"/>
                <w:szCs w:val="21"/>
                <w:rPrChange w:id="10373" w:author="彩虹糖的梦" w:date="2025-12-30T18:29:14Z">
                  <w:rPr>
                    <w:rFonts w:hint="eastAsia" w:ascii="方正仿宋_GB2312" w:hAnsi="方正仿宋_GB2312" w:eastAsia="方正仿宋_GB2312" w:cs="方正仿宋_GB2312"/>
                    <w:b/>
                    <w:bCs/>
                    <w:sz w:val="18"/>
                    <w:szCs w:val="18"/>
                  </w:rPr>
                </w:rPrChange>
              </w:rPr>
              <w:pPrChange w:id="10372" w:author="彩虹糖的梦" w:date="2025-12-30T18:29:19Z">
                <w:pPr>
                  <w:snapToGrid w:val="0"/>
                  <w:jc w:val="center"/>
                </w:pPr>
              </w:pPrChange>
            </w:pPr>
            <w:r>
              <w:rPr>
                <w:rFonts w:hint="eastAsia" w:ascii="仿宋" w:hAnsi="仿宋" w:eastAsia="仿宋" w:cs="仿宋"/>
                <w:b/>
                <w:bCs/>
                <w:sz w:val="21"/>
                <w:szCs w:val="21"/>
                <w:rPrChange w:id="10374" w:author="彩虹糖的梦" w:date="2025-12-30T18:29:14Z">
                  <w:rPr>
                    <w:rFonts w:hint="eastAsia" w:ascii="方正仿宋_GB2312" w:hAnsi="方正仿宋_GB2312" w:eastAsia="方正仿宋_GB2312" w:cs="方正仿宋_GB2312"/>
                    <w:b/>
                    <w:bCs/>
                    <w:sz w:val="18"/>
                    <w:szCs w:val="18"/>
                  </w:rPr>
                </w:rPrChange>
              </w:rPr>
              <w:t>序号</w:t>
            </w:r>
          </w:p>
        </w:tc>
        <w:tc>
          <w:tcPr>
            <w:tcW w:w="733" w:type="pct"/>
            <w:tcBorders>
              <w:top w:val="single" w:color="auto" w:sz="4" w:space="0"/>
              <w:left w:val="single" w:color="000000" w:sz="4" w:space="0"/>
              <w:bottom w:val="single" w:color="000000" w:sz="4" w:space="0"/>
              <w:right w:val="single" w:color="000000" w:sz="4" w:space="0"/>
            </w:tcBorders>
            <w:shd w:val="clear" w:color="auto" w:fill="auto"/>
            <w:noWrap/>
            <w:vAlign w:val="center"/>
            <w:tcPrChange w:id="10375" w:author="李学良" w:date="2026-01-26T16:55:14Z">
              <w:tcPr>
                <w:tcW w:w="824" w:type="pct"/>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71E5F4D3">
            <w:pPr>
              <w:adjustRightInd w:val="0"/>
              <w:snapToGrid w:val="0"/>
              <w:jc w:val="center"/>
              <w:rPr>
                <w:rFonts w:hint="eastAsia" w:ascii="仿宋" w:hAnsi="仿宋" w:eastAsia="仿宋" w:cs="仿宋"/>
                <w:b/>
                <w:bCs/>
                <w:sz w:val="21"/>
                <w:szCs w:val="21"/>
                <w:rPrChange w:id="10377" w:author="彩虹糖的梦" w:date="2025-12-30T18:29:14Z">
                  <w:rPr>
                    <w:rFonts w:hint="eastAsia" w:ascii="方正仿宋_GB2312" w:hAnsi="方正仿宋_GB2312" w:eastAsia="方正仿宋_GB2312" w:cs="方正仿宋_GB2312"/>
                    <w:b/>
                    <w:bCs/>
                    <w:sz w:val="18"/>
                    <w:szCs w:val="18"/>
                  </w:rPr>
                </w:rPrChange>
              </w:rPr>
              <w:pPrChange w:id="10376" w:author="彩虹糖的梦" w:date="2025-12-30T18:29:19Z">
                <w:pPr>
                  <w:snapToGrid w:val="0"/>
                  <w:jc w:val="center"/>
                </w:pPr>
              </w:pPrChange>
            </w:pPr>
            <w:r>
              <w:rPr>
                <w:rFonts w:hint="eastAsia" w:ascii="仿宋" w:hAnsi="仿宋" w:eastAsia="仿宋" w:cs="仿宋"/>
                <w:b/>
                <w:bCs/>
                <w:sz w:val="21"/>
                <w:szCs w:val="21"/>
                <w:rPrChange w:id="10378" w:author="彩虹糖的梦" w:date="2025-12-30T18:29:14Z">
                  <w:rPr>
                    <w:rFonts w:hint="eastAsia" w:ascii="方正仿宋_GB2312" w:hAnsi="方正仿宋_GB2312" w:eastAsia="方正仿宋_GB2312" w:cs="方正仿宋_GB2312"/>
                    <w:b/>
                    <w:bCs/>
                    <w:sz w:val="18"/>
                    <w:szCs w:val="18"/>
                  </w:rPr>
                </w:rPrChange>
              </w:rPr>
              <w:t>物品名称</w:t>
            </w:r>
          </w:p>
        </w:tc>
        <w:tc>
          <w:tcPr>
            <w:tcW w:w="372" w:type="pct"/>
            <w:tcBorders>
              <w:top w:val="single" w:color="auto" w:sz="4" w:space="0"/>
              <w:left w:val="single" w:color="000000" w:sz="4" w:space="0"/>
              <w:bottom w:val="single" w:color="000000" w:sz="4" w:space="0"/>
              <w:right w:val="single" w:color="000000" w:sz="4" w:space="0"/>
            </w:tcBorders>
            <w:shd w:val="clear" w:color="auto" w:fill="auto"/>
            <w:noWrap/>
            <w:vAlign w:val="center"/>
            <w:tcPrChange w:id="10379" w:author="李学良" w:date="2026-01-26T16:55:14Z">
              <w:tcPr>
                <w:tcW w:w="340" w:type="pct"/>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514951CB">
            <w:pPr>
              <w:adjustRightInd w:val="0"/>
              <w:snapToGrid w:val="0"/>
              <w:jc w:val="center"/>
              <w:rPr>
                <w:rFonts w:hint="eastAsia" w:ascii="仿宋" w:hAnsi="仿宋" w:eastAsia="仿宋" w:cs="仿宋"/>
                <w:b/>
                <w:bCs/>
                <w:sz w:val="21"/>
                <w:szCs w:val="21"/>
                <w:rPrChange w:id="10381" w:author="彩虹糖的梦" w:date="2025-12-30T18:29:14Z">
                  <w:rPr>
                    <w:rFonts w:hint="eastAsia" w:ascii="方正仿宋_GB2312" w:hAnsi="方正仿宋_GB2312" w:eastAsia="方正仿宋_GB2312" w:cs="方正仿宋_GB2312"/>
                    <w:b/>
                    <w:bCs/>
                    <w:sz w:val="18"/>
                    <w:szCs w:val="18"/>
                  </w:rPr>
                </w:rPrChange>
              </w:rPr>
              <w:pPrChange w:id="10380" w:author="彩虹糖的梦" w:date="2025-12-30T18:29:19Z">
                <w:pPr>
                  <w:snapToGrid w:val="0"/>
                  <w:jc w:val="center"/>
                </w:pPr>
              </w:pPrChange>
            </w:pPr>
            <w:r>
              <w:rPr>
                <w:rFonts w:hint="eastAsia" w:ascii="仿宋" w:hAnsi="仿宋" w:eastAsia="仿宋" w:cs="仿宋"/>
                <w:b/>
                <w:bCs/>
                <w:sz w:val="21"/>
                <w:szCs w:val="21"/>
                <w:rPrChange w:id="10382" w:author="彩虹糖的梦" w:date="2025-12-30T18:29:14Z">
                  <w:rPr>
                    <w:rFonts w:hint="eastAsia" w:ascii="方正仿宋_GB2312" w:hAnsi="方正仿宋_GB2312" w:eastAsia="方正仿宋_GB2312" w:cs="方正仿宋_GB2312"/>
                    <w:b/>
                    <w:bCs/>
                    <w:sz w:val="18"/>
                    <w:szCs w:val="18"/>
                  </w:rPr>
                </w:rPrChange>
              </w:rPr>
              <w:t>数量</w:t>
            </w:r>
          </w:p>
        </w:tc>
        <w:tc>
          <w:tcPr>
            <w:tcW w:w="225" w:type="pct"/>
            <w:tcBorders>
              <w:top w:val="single" w:color="auto" w:sz="4" w:space="0"/>
              <w:left w:val="single" w:color="000000" w:sz="4" w:space="0"/>
              <w:bottom w:val="single" w:color="000000" w:sz="4" w:space="0"/>
              <w:right w:val="single" w:color="000000" w:sz="4" w:space="0"/>
            </w:tcBorders>
            <w:shd w:val="clear" w:color="auto" w:fill="auto"/>
            <w:noWrap/>
            <w:vAlign w:val="center"/>
            <w:tcPrChange w:id="10383" w:author="李学良" w:date="2026-01-26T16:55:14Z">
              <w:tcPr>
                <w:tcW w:w="226" w:type="pct"/>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39361FAE">
            <w:pPr>
              <w:adjustRightInd w:val="0"/>
              <w:snapToGrid w:val="0"/>
              <w:jc w:val="center"/>
              <w:rPr>
                <w:rFonts w:hint="eastAsia" w:ascii="仿宋" w:hAnsi="仿宋" w:eastAsia="仿宋" w:cs="仿宋"/>
                <w:b/>
                <w:bCs/>
                <w:sz w:val="21"/>
                <w:szCs w:val="21"/>
                <w:rPrChange w:id="10385" w:author="彩虹糖的梦" w:date="2025-12-30T18:29:14Z">
                  <w:rPr>
                    <w:rFonts w:hint="eastAsia" w:ascii="方正仿宋_GB2312" w:hAnsi="方正仿宋_GB2312" w:eastAsia="方正仿宋_GB2312" w:cs="方正仿宋_GB2312"/>
                    <w:b/>
                    <w:bCs/>
                    <w:sz w:val="18"/>
                    <w:szCs w:val="18"/>
                  </w:rPr>
                </w:rPrChange>
              </w:rPr>
              <w:pPrChange w:id="10384" w:author="彩虹糖的梦" w:date="2025-12-30T18:29:19Z">
                <w:pPr>
                  <w:snapToGrid w:val="0"/>
                  <w:jc w:val="center"/>
                </w:pPr>
              </w:pPrChange>
            </w:pPr>
            <w:r>
              <w:rPr>
                <w:rFonts w:hint="eastAsia" w:ascii="仿宋" w:hAnsi="仿宋" w:eastAsia="仿宋" w:cs="仿宋"/>
                <w:b/>
                <w:bCs/>
                <w:sz w:val="21"/>
                <w:szCs w:val="21"/>
                <w:rPrChange w:id="10386" w:author="彩虹糖的梦" w:date="2025-12-30T18:29:14Z">
                  <w:rPr>
                    <w:rFonts w:hint="eastAsia" w:ascii="方正仿宋_GB2312" w:hAnsi="方正仿宋_GB2312" w:eastAsia="方正仿宋_GB2312" w:cs="方正仿宋_GB2312"/>
                    <w:b/>
                    <w:bCs/>
                    <w:sz w:val="18"/>
                    <w:szCs w:val="18"/>
                  </w:rPr>
                </w:rPrChange>
              </w:rPr>
              <w:t>单位</w:t>
            </w:r>
          </w:p>
        </w:tc>
        <w:tc>
          <w:tcPr>
            <w:tcW w:w="2465" w:type="pct"/>
            <w:tcBorders>
              <w:top w:val="single" w:color="auto" w:sz="4" w:space="0"/>
              <w:left w:val="single" w:color="000000" w:sz="4" w:space="0"/>
              <w:bottom w:val="single" w:color="000000" w:sz="4" w:space="0"/>
              <w:right w:val="single" w:color="000000" w:sz="4" w:space="0"/>
            </w:tcBorders>
            <w:shd w:val="clear" w:color="auto" w:fill="auto"/>
            <w:noWrap/>
            <w:vAlign w:val="center"/>
            <w:tcPrChange w:id="10387" w:author="李学良" w:date="2026-01-26T16:55:14Z">
              <w:tcPr>
                <w:tcW w:w="2291" w:type="pct"/>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2DA6D85D">
            <w:pPr>
              <w:adjustRightInd w:val="0"/>
              <w:snapToGrid w:val="0"/>
              <w:jc w:val="center"/>
              <w:rPr>
                <w:rFonts w:hint="eastAsia" w:ascii="仿宋" w:hAnsi="仿宋" w:eastAsia="仿宋" w:cs="仿宋"/>
                <w:b/>
                <w:bCs/>
                <w:sz w:val="21"/>
                <w:szCs w:val="21"/>
                <w:rPrChange w:id="10389" w:author="彩虹糖的梦" w:date="2025-12-30T18:29:14Z">
                  <w:rPr>
                    <w:rFonts w:hint="eastAsia" w:ascii="方正仿宋_GB2312" w:hAnsi="方正仿宋_GB2312" w:eastAsia="方正仿宋_GB2312" w:cs="方正仿宋_GB2312"/>
                    <w:b/>
                    <w:bCs/>
                    <w:sz w:val="18"/>
                    <w:szCs w:val="18"/>
                  </w:rPr>
                </w:rPrChange>
              </w:rPr>
              <w:pPrChange w:id="10388" w:author="彩虹糖的梦" w:date="2025-12-30T18:29:19Z">
                <w:pPr>
                  <w:snapToGrid w:val="0"/>
                  <w:jc w:val="center"/>
                </w:pPr>
              </w:pPrChange>
            </w:pPr>
            <w:r>
              <w:rPr>
                <w:rFonts w:hint="eastAsia" w:ascii="仿宋" w:hAnsi="仿宋" w:eastAsia="仿宋" w:cs="仿宋"/>
                <w:b/>
                <w:bCs/>
                <w:sz w:val="21"/>
                <w:szCs w:val="21"/>
                <w:rPrChange w:id="10390" w:author="彩虹糖的梦" w:date="2025-12-30T18:29:14Z">
                  <w:rPr>
                    <w:rFonts w:hint="eastAsia" w:ascii="方正仿宋_GB2312" w:hAnsi="方正仿宋_GB2312" w:eastAsia="方正仿宋_GB2312" w:cs="方正仿宋_GB2312"/>
                    <w:b/>
                    <w:bCs/>
                    <w:sz w:val="18"/>
                    <w:szCs w:val="18"/>
                  </w:rPr>
                </w:rPrChange>
              </w:rPr>
              <w:t>备注</w:t>
            </w:r>
          </w:p>
        </w:tc>
        <w:tc>
          <w:tcPr>
            <w:tcW w:w="529" w:type="pct"/>
            <w:tcBorders>
              <w:top w:val="single" w:color="auto" w:sz="4" w:space="0"/>
              <w:left w:val="single" w:color="000000" w:sz="4" w:space="0"/>
              <w:bottom w:val="single" w:color="000000" w:sz="4" w:space="0"/>
              <w:right w:val="single" w:color="000000" w:sz="4" w:space="0"/>
            </w:tcBorders>
            <w:shd w:val="clear" w:color="auto" w:fill="auto"/>
            <w:noWrap/>
            <w:vAlign w:val="center"/>
            <w:tcPrChange w:id="10391" w:author="李学良" w:date="2026-01-26T16:55:14Z">
              <w:tcPr>
                <w:tcW w:w="625" w:type="pct"/>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420D20BF">
            <w:pPr>
              <w:adjustRightInd w:val="0"/>
              <w:snapToGrid w:val="0"/>
              <w:jc w:val="center"/>
              <w:rPr>
                <w:rFonts w:hint="eastAsia" w:ascii="仿宋" w:hAnsi="仿宋" w:eastAsia="仿宋" w:cs="仿宋"/>
                <w:b/>
                <w:bCs/>
                <w:sz w:val="21"/>
                <w:szCs w:val="21"/>
                <w:rPrChange w:id="10393" w:author="彩虹糖的梦" w:date="2025-12-30T18:29:14Z">
                  <w:rPr>
                    <w:rFonts w:hint="eastAsia" w:ascii="方正仿宋_GB2312" w:hAnsi="方正仿宋_GB2312" w:eastAsia="方正仿宋_GB2312" w:cs="方正仿宋_GB2312"/>
                    <w:b/>
                    <w:bCs/>
                    <w:sz w:val="18"/>
                    <w:szCs w:val="18"/>
                  </w:rPr>
                </w:rPrChange>
              </w:rPr>
              <w:pPrChange w:id="10392" w:author="彩虹糖的梦" w:date="2025-12-30T18:29:19Z">
                <w:pPr>
                  <w:snapToGrid w:val="0"/>
                  <w:jc w:val="center"/>
                </w:pPr>
              </w:pPrChange>
            </w:pPr>
            <w:r>
              <w:rPr>
                <w:rFonts w:hint="eastAsia" w:ascii="仿宋" w:hAnsi="仿宋" w:eastAsia="仿宋" w:cs="仿宋"/>
                <w:b/>
                <w:bCs/>
                <w:sz w:val="21"/>
                <w:szCs w:val="21"/>
                <w:rPrChange w:id="10394" w:author="彩虹糖的梦" w:date="2025-12-30T18:29:14Z">
                  <w:rPr>
                    <w:rFonts w:hint="eastAsia" w:ascii="方正仿宋_GB2312" w:hAnsi="方正仿宋_GB2312" w:eastAsia="方正仿宋_GB2312" w:cs="方正仿宋_GB2312"/>
                    <w:b/>
                    <w:bCs/>
                    <w:sz w:val="18"/>
                    <w:szCs w:val="18"/>
                  </w:rPr>
                </w:rPrChange>
              </w:rPr>
              <w:t>领取人签字</w:t>
            </w:r>
          </w:p>
        </w:tc>
        <w:tc>
          <w:tcPr>
            <w:tcW w:w="448" w:type="pct"/>
            <w:tcBorders>
              <w:top w:val="single" w:color="auto" w:sz="4" w:space="0"/>
              <w:left w:val="single" w:color="000000" w:sz="4" w:space="0"/>
              <w:bottom w:val="single" w:color="000000" w:sz="4" w:space="0"/>
              <w:right w:val="single" w:color="000000" w:sz="4" w:space="0"/>
            </w:tcBorders>
            <w:shd w:val="clear" w:color="auto" w:fill="auto"/>
            <w:noWrap/>
            <w:vAlign w:val="center"/>
            <w:tcPrChange w:id="10395" w:author="李学良" w:date="2026-01-26T16:55:14Z">
              <w:tcPr>
                <w:tcW w:w="458" w:type="pct"/>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6AD815A2">
            <w:pPr>
              <w:adjustRightInd w:val="0"/>
              <w:snapToGrid w:val="0"/>
              <w:jc w:val="center"/>
              <w:rPr>
                <w:rFonts w:hint="eastAsia" w:ascii="仿宋" w:hAnsi="仿宋" w:eastAsia="仿宋" w:cs="仿宋"/>
                <w:b/>
                <w:bCs/>
                <w:sz w:val="21"/>
                <w:szCs w:val="21"/>
                <w:rPrChange w:id="10397" w:author="彩虹糖的梦" w:date="2025-12-30T18:29:14Z">
                  <w:rPr>
                    <w:rFonts w:hint="eastAsia" w:ascii="方正仿宋_GB2312" w:hAnsi="方正仿宋_GB2312" w:eastAsia="方正仿宋_GB2312" w:cs="方正仿宋_GB2312"/>
                    <w:b/>
                    <w:bCs/>
                    <w:sz w:val="18"/>
                    <w:szCs w:val="18"/>
                  </w:rPr>
                </w:rPrChange>
              </w:rPr>
              <w:pPrChange w:id="10396" w:author="彩虹糖的梦" w:date="2025-12-30T18:29:19Z">
                <w:pPr>
                  <w:snapToGrid w:val="0"/>
                  <w:jc w:val="center"/>
                </w:pPr>
              </w:pPrChange>
            </w:pPr>
            <w:r>
              <w:rPr>
                <w:rFonts w:hint="eastAsia" w:ascii="仿宋" w:hAnsi="仿宋" w:eastAsia="仿宋" w:cs="仿宋"/>
                <w:b/>
                <w:bCs/>
                <w:sz w:val="21"/>
                <w:szCs w:val="21"/>
                <w:rPrChange w:id="10398" w:author="彩虹糖的梦" w:date="2025-12-30T18:29:14Z">
                  <w:rPr>
                    <w:rFonts w:hint="eastAsia" w:ascii="方正仿宋_GB2312" w:hAnsi="方正仿宋_GB2312" w:eastAsia="方正仿宋_GB2312" w:cs="方正仿宋_GB2312"/>
                    <w:b/>
                    <w:bCs/>
                    <w:sz w:val="18"/>
                    <w:szCs w:val="18"/>
                  </w:rPr>
                </w:rPrChange>
              </w:rPr>
              <w:t>归还人签字</w:t>
            </w:r>
          </w:p>
        </w:tc>
      </w:tr>
      <w:tr w14:paraId="4DDB24A4">
        <w:tblPrEx>
          <w:tblCellMar>
            <w:top w:w="0" w:type="dxa"/>
            <w:left w:w="108" w:type="dxa"/>
            <w:bottom w:w="0" w:type="dxa"/>
            <w:right w:w="108" w:type="dxa"/>
          </w:tblCellMar>
          <w:tblPrExChange w:id="10399" w:author="李学良" w:date="2026-01-26T16:55:14Z">
            <w:tblPrEx>
              <w:tblCellMar>
                <w:top w:w="0" w:type="dxa"/>
                <w:left w:w="108" w:type="dxa"/>
                <w:bottom w:w="0" w:type="dxa"/>
                <w:right w:w="108" w:type="dxa"/>
              </w:tblCellMar>
            </w:tblPrEx>
          </w:tblPrExChange>
        </w:tblPrEx>
        <w:trPr>
          <w:trHeight w:val="284" w:hRule="atLeast"/>
          <w:jc w:val="center"/>
          <w:trPrChange w:id="10399"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00"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6572835">
            <w:pPr>
              <w:pStyle w:val="29"/>
              <w:adjustRightInd w:val="0"/>
              <w:snapToGrid w:val="0"/>
              <w:spacing w:before="0" w:after="0" w:line="240" w:lineRule="auto"/>
              <w:jc w:val="center"/>
              <w:rPr>
                <w:rFonts w:hint="eastAsia" w:ascii="仿宋" w:hAnsi="仿宋" w:eastAsia="仿宋" w:cs="仿宋"/>
                <w:sz w:val="21"/>
                <w:szCs w:val="21"/>
                <w:rPrChange w:id="10402" w:author="彩虹糖的梦" w:date="2025-12-30T18:29:14Z">
                  <w:rPr>
                    <w:rFonts w:hint="eastAsia" w:ascii="方正仿宋_GB2312" w:hAnsi="方正仿宋_GB2312" w:eastAsia="方正仿宋_GB2312" w:cs="方正仿宋_GB2312"/>
                    <w:sz w:val="18"/>
                    <w:szCs w:val="18"/>
                  </w:rPr>
                </w:rPrChange>
              </w:rPr>
              <w:pPrChange w:id="10401" w:author="彩虹糖的梦" w:date="2025-12-30T18:29:19Z">
                <w:pPr>
                  <w:pStyle w:val="29"/>
                  <w:spacing w:before="0" w:after="0" w:line="240" w:lineRule="auto"/>
                  <w:jc w:val="center"/>
                </w:pPr>
              </w:pPrChange>
            </w:pPr>
            <w:r>
              <w:rPr>
                <w:rFonts w:hint="eastAsia" w:ascii="仿宋" w:hAnsi="仿宋" w:eastAsia="仿宋" w:cs="仿宋"/>
                <w:sz w:val="21"/>
                <w:szCs w:val="21"/>
                <w:rPrChange w:id="10403" w:author="彩虹糖的梦" w:date="2025-12-30T18:29:14Z">
                  <w:rPr>
                    <w:rFonts w:hint="eastAsia" w:ascii="方正仿宋_GB2312" w:hAnsi="方正仿宋_GB2312" w:eastAsia="方正仿宋_GB2312" w:cs="方正仿宋_GB2312"/>
                    <w:sz w:val="18"/>
                    <w:szCs w:val="18"/>
                  </w:rPr>
                </w:rPrChange>
              </w:rPr>
              <w:t>1</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04"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3349FC">
            <w:pPr>
              <w:pStyle w:val="29"/>
              <w:adjustRightInd w:val="0"/>
              <w:snapToGrid w:val="0"/>
              <w:spacing w:before="0" w:after="0" w:line="240" w:lineRule="auto"/>
              <w:jc w:val="center"/>
              <w:rPr>
                <w:rFonts w:hint="eastAsia" w:ascii="仿宋" w:hAnsi="仿宋" w:eastAsia="仿宋" w:cs="仿宋"/>
                <w:sz w:val="21"/>
                <w:szCs w:val="21"/>
                <w:rPrChange w:id="10406" w:author="彩虹糖的梦" w:date="2025-12-30T18:29:14Z">
                  <w:rPr>
                    <w:rFonts w:hint="eastAsia" w:ascii="方正仿宋_GB2312" w:hAnsi="方正仿宋_GB2312" w:eastAsia="方正仿宋_GB2312" w:cs="方正仿宋_GB2312"/>
                    <w:sz w:val="18"/>
                    <w:szCs w:val="18"/>
                  </w:rPr>
                </w:rPrChange>
              </w:rPr>
              <w:pPrChange w:id="10405" w:author="彩虹糖的梦" w:date="2025-12-30T18:29:19Z">
                <w:pPr>
                  <w:pStyle w:val="29"/>
                  <w:spacing w:before="0" w:after="0" w:line="240" w:lineRule="auto"/>
                  <w:jc w:val="center"/>
                </w:pPr>
              </w:pPrChange>
            </w:pPr>
            <w:r>
              <w:rPr>
                <w:rFonts w:hint="eastAsia" w:ascii="仿宋" w:hAnsi="仿宋" w:eastAsia="仿宋" w:cs="仿宋"/>
                <w:sz w:val="21"/>
                <w:szCs w:val="21"/>
                <w:rPrChange w:id="10407" w:author="彩虹糖的梦" w:date="2025-12-30T18:29:14Z">
                  <w:rPr>
                    <w:rFonts w:hint="eastAsia" w:ascii="方正仿宋_GB2312" w:hAnsi="方正仿宋_GB2312" w:eastAsia="方正仿宋_GB2312" w:cs="方正仿宋_GB2312"/>
                    <w:sz w:val="18"/>
                    <w:szCs w:val="18"/>
                  </w:rPr>
                </w:rPrChange>
              </w:rPr>
              <w:t>工作牌</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08"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E2E16AA">
            <w:pPr>
              <w:pStyle w:val="29"/>
              <w:adjustRightInd w:val="0"/>
              <w:snapToGrid w:val="0"/>
              <w:spacing w:before="0" w:after="0" w:line="240" w:lineRule="auto"/>
              <w:jc w:val="center"/>
              <w:rPr>
                <w:rFonts w:hint="eastAsia" w:ascii="仿宋" w:hAnsi="仿宋" w:eastAsia="仿宋" w:cs="仿宋"/>
                <w:sz w:val="21"/>
                <w:szCs w:val="21"/>
                <w:rPrChange w:id="10410" w:author="彩虹糖的梦" w:date="2025-12-30T18:29:14Z">
                  <w:rPr>
                    <w:rFonts w:hint="eastAsia" w:ascii="方正仿宋_GB2312" w:hAnsi="方正仿宋_GB2312" w:eastAsia="方正仿宋_GB2312" w:cs="方正仿宋_GB2312"/>
                    <w:sz w:val="18"/>
                    <w:szCs w:val="18"/>
                  </w:rPr>
                </w:rPrChange>
              </w:rPr>
              <w:pPrChange w:id="10409" w:author="彩虹糖的梦" w:date="2025-12-30T18:29:19Z">
                <w:pPr>
                  <w:pStyle w:val="29"/>
                  <w:spacing w:before="0" w:after="0" w:line="240" w:lineRule="auto"/>
                  <w:jc w:val="center"/>
                </w:pPr>
              </w:pPrChange>
            </w:pPr>
            <w:r>
              <w:rPr>
                <w:rFonts w:hint="eastAsia" w:ascii="仿宋" w:hAnsi="仿宋" w:eastAsia="仿宋" w:cs="仿宋"/>
                <w:sz w:val="21"/>
                <w:szCs w:val="21"/>
                <w:rPrChange w:id="10411" w:author="彩虹糖的梦" w:date="2025-12-30T18:29:14Z">
                  <w:rPr>
                    <w:rFonts w:hint="eastAsia" w:ascii="方正仿宋_GB2312" w:hAnsi="方正仿宋_GB2312" w:eastAsia="方正仿宋_GB2312" w:cs="方正仿宋_GB2312"/>
                    <w:sz w:val="18"/>
                    <w:szCs w:val="18"/>
                  </w:rPr>
                </w:rPrChange>
              </w:rPr>
              <w:t>根据人数</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12"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904099A">
            <w:pPr>
              <w:pStyle w:val="29"/>
              <w:adjustRightInd w:val="0"/>
              <w:snapToGrid w:val="0"/>
              <w:spacing w:before="0" w:after="0" w:line="240" w:lineRule="auto"/>
              <w:jc w:val="center"/>
              <w:rPr>
                <w:rFonts w:hint="eastAsia" w:ascii="仿宋" w:hAnsi="仿宋" w:eastAsia="仿宋" w:cs="仿宋"/>
                <w:sz w:val="21"/>
                <w:szCs w:val="21"/>
                <w:rPrChange w:id="10414" w:author="彩虹糖的梦" w:date="2025-12-30T18:29:14Z">
                  <w:rPr>
                    <w:rFonts w:hint="eastAsia" w:ascii="方正仿宋_GB2312" w:hAnsi="方正仿宋_GB2312" w:eastAsia="方正仿宋_GB2312" w:cs="方正仿宋_GB2312"/>
                    <w:sz w:val="18"/>
                    <w:szCs w:val="18"/>
                  </w:rPr>
                </w:rPrChange>
              </w:rPr>
              <w:pPrChange w:id="10413" w:author="彩虹糖的梦" w:date="2025-12-30T18:29:19Z">
                <w:pPr>
                  <w:pStyle w:val="29"/>
                  <w:spacing w:before="0" w:after="0" w:line="240" w:lineRule="auto"/>
                  <w:jc w:val="center"/>
                </w:pPr>
              </w:pPrChange>
            </w:pPr>
            <w:r>
              <w:rPr>
                <w:rFonts w:hint="eastAsia" w:ascii="仿宋" w:hAnsi="仿宋" w:eastAsia="仿宋" w:cs="仿宋"/>
                <w:sz w:val="21"/>
                <w:szCs w:val="21"/>
                <w:rPrChange w:id="10415" w:author="彩虹糖的梦" w:date="2025-12-30T18:29:14Z">
                  <w:rPr>
                    <w:rFonts w:hint="eastAsia" w:ascii="方正仿宋_GB2312" w:hAnsi="方正仿宋_GB2312" w:eastAsia="方正仿宋_GB2312" w:cs="方正仿宋_GB2312"/>
                    <w:sz w:val="18"/>
                    <w:szCs w:val="18"/>
                  </w:rPr>
                </w:rPrChange>
              </w:rPr>
              <w:t>个</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16"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D211E9B">
            <w:pPr>
              <w:pStyle w:val="29"/>
              <w:adjustRightInd w:val="0"/>
              <w:snapToGrid w:val="0"/>
              <w:spacing w:before="0" w:after="0" w:line="240" w:lineRule="auto"/>
              <w:jc w:val="center"/>
              <w:rPr>
                <w:rFonts w:hint="eastAsia" w:ascii="仿宋" w:hAnsi="仿宋" w:eastAsia="仿宋" w:cs="仿宋"/>
                <w:sz w:val="21"/>
                <w:szCs w:val="21"/>
                <w:rPrChange w:id="10418" w:author="彩虹糖的梦" w:date="2025-12-30T18:29:14Z">
                  <w:rPr>
                    <w:rFonts w:hint="eastAsia" w:ascii="方正仿宋_GB2312" w:hAnsi="方正仿宋_GB2312" w:eastAsia="方正仿宋_GB2312" w:cs="方正仿宋_GB2312"/>
                    <w:sz w:val="18"/>
                    <w:szCs w:val="18"/>
                  </w:rPr>
                </w:rPrChange>
              </w:rPr>
              <w:pPrChange w:id="10417" w:author="彩虹糖的梦" w:date="2025-12-30T18:29:19Z">
                <w:pPr>
                  <w:pStyle w:val="29"/>
                  <w:spacing w:before="0" w:after="0" w:line="240" w:lineRule="auto"/>
                  <w:jc w:val="center"/>
                </w:pPr>
              </w:pPrChange>
            </w:pPr>
            <w:r>
              <w:rPr>
                <w:rFonts w:hint="eastAsia" w:ascii="仿宋" w:hAnsi="仿宋" w:eastAsia="仿宋" w:cs="仿宋"/>
                <w:spacing w:val="-7"/>
                <w:sz w:val="21"/>
                <w:szCs w:val="21"/>
                <w:rPrChange w:id="10419" w:author="彩虹糖的梦" w:date="2025-12-30T18:29:14Z">
                  <w:rPr>
                    <w:rFonts w:hint="eastAsia" w:ascii="方正仿宋_GB2312" w:hAnsi="方正仿宋_GB2312" w:eastAsia="方正仿宋_GB2312" w:cs="方正仿宋_GB2312"/>
                    <w:spacing w:val="-7"/>
                    <w:sz w:val="18"/>
                    <w:szCs w:val="18"/>
                  </w:rPr>
                </w:rPrChange>
              </w:rPr>
              <w:t>起点裁判长、起点裁判员、起点辅助裁判、起点志愿者（10*14MM）；</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20"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5138547">
            <w:pPr>
              <w:adjustRightInd w:val="0"/>
              <w:snapToGrid w:val="0"/>
              <w:jc w:val="center"/>
              <w:rPr>
                <w:rFonts w:hint="eastAsia" w:ascii="仿宋" w:hAnsi="仿宋" w:eastAsia="仿宋" w:cs="仿宋"/>
                <w:sz w:val="21"/>
                <w:szCs w:val="21"/>
                <w:rPrChange w:id="10422" w:author="彩虹糖的梦" w:date="2025-12-30T18:29:14Z">
                  <w:rPr>
                    <w:rFonts w:hint="eastAsia" w:ascii="方正仿宋_GB2312" w:hAnsi="方正仿宋_GB2312" w:eastAsia="方正仿宋_GB2312" w:cs="方正仿宋_GB2312"/>
                    <w:sz w:val="18"/>
                    <w:szCs w:val="18"/>
                  </w:rPr>
                </w:rPrChange>
              </w:rPr>
              <w:pPrChange w:id="10421"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23"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DFE3283">
            <w:pPr>
              <w:adjustRightInd w:val="0"/>
              <w:snapToGrid w:val="0"/>
              <w:jc w:val="center"/>
              <w:rPr>
                <w:rFonts w:hint="eastAsia" w:ascii="仿宋" w:hAnsi="仿宋" w:eastAsia="仿宋" w:cs="仿宋"/>
                <w:sz w:val="21"/>
                <w:szCs w:val="21"/>
                <w:rPrChange w:id="10425" w:author="彩虹糖的梦" w:date="2025-12-30T18:29:14Z">
                  <w:rPr>
                    <w:rFonts w:hint="eastAsia" w:ascii="方正仿宋_GB2312" w:hAnsi="方正仿宋_GB2312" w:eastAsia="方正仿宋_GB2312" w:cs="方正仿宋_GB2312"/>
                    <w:sz w:val="18"/>
                    <w:szCs w:val="18"/>
                  </w:rPr>
                </w:rPrChange>
              </w:rPr>
              <w:pPrChange w:id="10424" w:author="彩虹糖的梦" w:date="2025-12-30T18:29:19Z">
                <w:pPr>
                  <w:snapToGrid w:val="0"/>
                  <w:jc w:val="center"/>
                </w:pPr>
              </w:pPrChange>
            </w:pPr>
          </w:p>
        </w:tc>
      </w:tr>
      <w:tr w14:paraId="00E4C593">
        <w:tblPrEx>
          <w:tblCellMar>
            <w:top w:w="0" w:type="dxa"/>
            <w:left w:w="108" w:type="dxa"/>
            <w:bottom w:w="0" w:type="dxa"/>
            <w:right w:w="108" w:type="dxa"/>
          </w:tblCellMar>
          <w:tblPrExChange w:id="10426" w:author="李学良" w:date="2026-01-26T16:55:14Z">
            <w:tblPrEx>
              <w:tblCellMar>
                <w:top w:w="0" w:type="dxa"/>
                <w:left w:w="108" w:type="dxa"/>
                <w:bottom w:w="0" w:type="dxa"/>
                <w:right w:w="108" w:type="dxa"/>
              </w:tblCellMar>
            </w:tblPrEx>
          </w:tblPrExChange>
        </w:tblPrEx>
        <w:trPr>
          <w:trHeight w:val="284" w:hRule="atLeast"/>
          <w:jc w:val="center"/>
          <w:trPrChange w:id="10426"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27"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7F579B">
            <w:pPr>
              <w:adjustRightInd w:val="0"/>
              <w:snapToGrid w:val="0"/>
              <w:jc w:val="center"/>
              <w:rPr>
                <w:rFonts w:hint="eastAsia" w:ascii="仿宋" w:hAnsi="仿宋" w:eastAsia="仿宋" w:cs="仿宋"/>
                <w:sz w:val="21"/>
                <w:szCs w:val="21"/>
                <w:rPrChange w:id="10429" w:author="彩虹糖的梦" w:date="2025-12-30T18:29:14Z">
                  <w:rPr>
                    <w:rFonts w:hint="eastAsia" w:ascii="方正仿宋_GB2312" w:hAnsi="方正仿宋_GB2312" w:eastAsia="方正仿宋_GB2312" w:cs="方正仿宋_GB2312"/>
                    <w:sz w:val="18"/>
                    <w:szCs w:val="18"/>
                  </w:rPr>
                </w:rPrChange>
              </w:rPr>
              <w:pPrChange w:id="10428" w:author="彩虹糖的梦" w:date="2025-12-30T18:29:19Z">
                <w:pPr>
                  <w:snapToGrid w:val="0"/>
                  <w:jc w:val="center"/>
                </w:pPr>
              </w:pPrChange>
            </w:pPr>
            <w:r>
              <w:rPr>
                <w:rFonts w:hint="eastAsia" w:ascii="仿宋" w:hAnsi="仿宋" w:eastAsia="仿宋" w:cs="仿宋"/>
                <w:sz w:val="21"/>
                <w:szCs w:val="21"/>
                <w:rPrChange w:id="10430" w:author="彩虹糖的梦" w:date="2025-12-30T18:29:14Z">
                  <w:rPr>
                    <w:rFonts w:hint="eastAsia" w:ascii="方正仿宋_GB2312" w:hAnsi="方正仿宋_GB2312" w:eastAsia="方正仿宋_GB2312" w:cs="方正仿宋_GB2312"/>
                    <w:sz w:val="18"/>
                    <w:szCs w:val="18"/>
                  </w:rPr>
                </w:rPrChange>
              </w:rPr>
              <w:t>2</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31"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4B9426">
            <w:pPr>
              <w:adjustRightInd w:val="0"/>
              <w:snapToGrid w:val="0"/>
              <w:jc w:val="center"/>
              <w:rPr>
                <w:rFonts w:hint="eastAsia" w:ascii="仿宋" w:hAnsi="仿宋" w:eastAsia="仿宋" w:cs="仿宋"/>
                <w:sz w:val="21"/>
                <w:szCs w:val="21"/>
                <w:rPrChange w:id="10433" w:author="彩虹糖的梦" w:date="2025-12-30T18:29:14Z">
                  <w:rPr>
                    <w:rFonts w:hint="eastAsia" w:ascii="方正仿宋_GB2312" w:hAnsi="方正仿宋_GB2312" w:eastAsia="方正仿宋_GB2312" w:cs="方正仿宋_GB2312"/>
                    <w:sz w:val="18"/>
                    <w:szCs w:val="18"/>
                  </w:rPr>
                </w:rPrChange>
              </w:rPr>
              <w:pPrChange w:id="10432" w:author="彩虹糖的梦" w:date="2025-12-30T18:29:19Z">
                <w:pPr>
                  <w:snapToGrid w:val="0"/>
                  <w:jc w:val="center"/>
                </w:pPr>
              </w:pPrChange>
            </w:pPr>
            <w:r>
              <w:rPr>
                <w:rFonts w:hint="eastAsia" w:ascii="仿宋" w:hAnsi="仿宋" w:eastAsia="仿宋" w:cs="仿宋"/>
                <w:sz w:val="21"/>
                <w:szCs w:val="21"/>
                <w:rPrChange w:id="10434" w:author="彩虹糖的梦" w:date="2025-12-30T18:29:14Z">
                  <w:rPr>
                    <w:rFonts w:hint="eastAsia" w:ascii="方正仿宋_GB2312" w:hAnsi="方正仿宋_GB2312" w:eastAsia="方正仿宋_GB2312" w:cs="方正仿宋_GB2312"/>
                    <w:sz w:val="18"/>
                    <w:szCs w:val="18"/>
                  </w:rPr>
                </w:rPrChange>
              </w:rPr>
              <w:t>裁判旗</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35"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137C38C">
            <w:pPr>
              <w:adjustRightInd w:val="0"/>
              <w:snapToGrid w:val="0"/>
              <w:jc w:val="center"/>
              <w:rPr>
                <w:rFonts w:hint="eastAsia" w:ascii="仿宋" w:hAnsi="仿宋" w:eastAsia="仿宋" w:cs="仿宋"/>
                <w:sz w:val="21"/>
                <w:szCs w:val="21"/>
                <w:rPrChange w:id="10437" w:author="彩虹糖的梦" w:date="2025-12-30T18:29:14Z">
                  <w:rPr>
                    <w:rFonts w:hint="eastAsia" w:ascii="方正仿宋_GB2312" w:hAnsi="方正仿宋_GB2312" w:eastAsia="方正仿宋_GB2312" w:cs="方正仿宋_GB2312"/>
                    <w:sz w:val="18"/>
                    <w:szCs w:val="18"/>
                  </w:rPr>
                </w:rPrChange>
              </w:rPr>
              <w:pPrChange w:id="10436" w:author="彩虹糖的梦" w:date="2025-12-30T18:29:19Z">
                <w:pPr>
                  <w:snapToGrid w:val="0"/>
                  <w:jc w:val="center"/>
                </w:pPr>
              </w:pPrChange>
            </w:pPr>
            <w:r>
              <w:rPr>
                <w:rFonts w:hint="eastAsia" w:ascii="仿宋" w:hAnsi="仿宋" w:eastAsia="仿宋" w:cs="仿宋"/>
                <w:sz w:val="21"/>
                <w:szCs w:val="21"/>
                <w:rPrChange w:id="10438" w:author="彩虹糖的梦" w:date="2025-12-30T18:29:14Z">
                  <w:rPr>
                    <w:rFonts w:hint="eastAsia" w:ascii="方正仿宋_GB2312" w:hAnsi="方正仿宋_GB2312" w:eastAsia="方正仿宋_GB2312" w:cs="方正仿宋_GB2312"/>
                    <w:sz w:val="18"/>
                    <w:szCs w:val="18"/>
                  </w:rPr>
                </w:rPrChange>
              </w:rPr>
              <w:t>2</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39"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CC8DD14">
            <w:pPr>
              <w:adjustRightInd w:val="0"/>
              <w:snapToGrid w:val="0"/>
              <w:jc w:val="center"/>
              <w:rPr>
                <w:rFonts w:hint="eastAsia" w:ascii="仿宋" w:hAnsi="仿宋" w:eastAsia="仿宋" w:cs="仿宋"/>
                <w:sz w:val="21"/>
                <w:szCs w:val="21"/>
                <w:rPrChange w:id="10441" w:author="彩虹糖的梦" w:date="2025-12-30T18:29:14Z">
                  <w:rPr>
                    <w:rFonts w:hint="eastAsia" w:ascii="方正仿宋_GB2312" w:hAnsi="方正仿宋_GB2312" w:eastAsia="方正仿宋_GB2312" w:cs="方正仿宋_GB2312"/>
                    <w:sz w:val="18"/>
                    <w:szCs w:val="18"/>
                  </w:rPr>
                </w:rPrChange>
              </w:rPr>
              <w:pPrChange w:id="10440" w:author="彩虹糖的梦" w:date="2025-12-30T18:29:19Z">
                <w:pPr>
                  <w:snapToGrid w:val="0"/>
                  <w:jc w:val="center"/>
                </w:pPr>
              </w:pPrChange>
            </w:pPr>
            <w:r>
              <w:rPr>
                <w:rFonts w:hint="eastAsia" w:ascii="仿宋" w:hAnsi="仿宋" w:eastAsia="仿宋" w:cs="仿宋"/>
                <w:sz w:val="21"/>
                <w:szCs w:val="21"/>
                <w:rPrChange w:id="10442" w:author="彩虹糖的梦" w:date="2025-12-30T18:29:14Z">
                  <w:rPr>
                    <w:rFonts w:hint="eastAsia" w:ascii="方正仿宋_GB2312" w:hAnsi="方正仿宋_GB2312" w:eastAsia="方正仿宋_GB2312" w:cs="方正仿宋_GB2312"/>
                    <w:sz w:val="18"/>
                    <w:szCs w:val="18"/>
                  </w:rPr>
                </w:rPrChange>
              </w:rPr>
              <w:t>面</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43"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5E8A61">
            <w:pPr>
              <w:adjustRightInd w:val="0"/>
              <w:snapToGrid w:val="0"/>
              <w:jc w:val="center"/>
              <w:rPr>
                <w:rFonts w:hint="eastAsia" w:ascii="仿宋" w:hAnsi="仿宋" w:eastAsia="仿宋" w:cs="仿宋"/>
                <w:sz w:val="21"/>
                <w:szCs w:val="21"/>
                <w:rPrChange w:id="10445" w:author="彩虹糖的梦" w:date="2025-12-30T18:29:14Z">
                  <w:rPr>
                    <w:rFonts w:hint="eastAsia" w:ascii="方正仿宋_GB2312" w:hAnsi="方正仿宋_GB2312" w:eastAsia="方正仿宋_GB2312" w:cs="方正仿宋_GB2312"/>
                    <w:sz w:val="18"/>
                    <w:szCs w:val="18"/>
                  </w:rPr>
                </w:rPrChange>
              </w:rPr>
              <w:pPrChange w:id="10444" w:author="彩虹糖的梦" w:date="2025-12-30T18:29:19Z">
                <w:pPr>
                  <w:snapToGrid w:val="0"/>
                  <w:jc w:val="center"/>
                </w:pPr>
              </w:pPrChange>
            </w:pPr>
            <w:r>
              <w:rPr>
                <w:rFonts w:hint="eastAsia" w:ascii="仿宋" w:hAnsi="仿宋" w:eastAsia="仿宋" w:cs="仿宋"/>
                <w:sz w:val="21"/>
                <w:szCs w:val="21"/>
                <w:rPrChange w:id="10446" w:author="彩虹糖的梦" w:date="2025-12-30T18:29:14Z">
                  <w:rPr>
                    <w:rFonts w:hint="eastAsia" w:ascii="方正仿宋_GB2312" w:hAnsi="方正仿宋_GB2312" w:eastAsia="方正仿宋_GB2312" w:cs="方正仿宋_GB2312"/>
                    <w:sz w:val="18"/>
                    <w:szCs w:val="18"/>
                  </w:rPr>
                </w:rPrChange>
              </w:rPr>
              <w:t>红、白各1面 6号旗（旗面40cm*60cm），带手持旗杆</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47"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D2C7C9">
            <w:pPr>
              <w:adjustRightInd w:val="0"/>
              <w:snapToGrid w:val="0"/>
              <w:jc w:val="center"/>
              <w:rPr>
                <w:rFonts w:hint="eastAsia" w:ascii="仿宋" w:hAnsi="仿宋" w:eastAsia="仿宋" w:cs="仿宋"/>
                <w:sz w:val="21"/>
                <w:szCs w:val="21"/>
                <w:rPrChange w:id="10449" w:author="彩虹糖的梦" w:date="2025-12-30T18:29:14Z">
                  <w:rPr>
                    <w:rFonts w:hint="eastAsia" w:ascii="方正仿宋_GB2312" w:hAnsi="方正仿宋_GB2312" w:eastAsia="方正仿宋_GB2312" w:cs="方正仿宋_GB2312"/>
                    <w:sz w:val="18"/>
                    <w:szCs w:val="18"/>
                  </w:rPr>
                </w:rPrChange>
              </w:rPr>
              <w:pPrChange w:id="10448"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50"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86815DF">
            <w:pPr>
              <w:adjustRightInd w:val="0"/>
              <w:snapToGrid w:val="0"/>
              <w:jc w:val="center"/>
              <w:rPr>
                <w:rFonts w:hint="eastAsia" w:ascii="仿宋" w:hAnsi="仿宋" w:eastAsia="仿宋" w:cs="仿宋"/>
                <w:sz w:val="21"/>
                <w:szCs w:val="21"/>
                <w:rPrChange w:id="10452" w:author="彩虹糖的梦" w:date="2025-12-30T18:29:14Z">
                  <w:rPr>
                    <w:rFonts w:hint="eastAsia" w:ascii="方正仿宋_GB2312" w:hAnsi="方正仿宋_GB2312" w:eastAsia="方正仿宋_GB2312" w:cs="方正仿宋_GB2312"/>
                    <w:sz w:val="18"/>
                    <w:szCs w:val="18"/>
                  </w:rPr>
                </w:rPrChange>
              </w:rPr>
              <w:pPrChange w:id="10451" w:author="彩虹糖的梦" w:date="2025-12-30T18:29:19Z">
                <w:pPr>
                  <w:snapToGrid w:val="0"/>
                  <w:jc w:val="center"/>
                </w:pPr>
              </w:pPrChange>
            </w:pPr>
          </w:p>
        </w:tc>
      </w:tr>
      <w:tr w14:paraId="7AD7ED8E">
        <w:tblPrEx>
          <w:tblCellMar>
            <w:top w:w="0" w:type="dxa"/>
            <w:left w:w="108" w:type="dxa"/>
            <w:bottom w:w="0" w:type="dxa"/>
            <w:right w:w="108" w:type="dxa"/>
          </w:tblCellMar>
          <w:tblPrExChange w:id="10453" w:author="李学良" w:date="2026-01-26T16:55:14Z">
            <w:tblPrEx>
              <w:tblCellMar>
                <w:top w:w="0" w:type="dxa"/>
                <w:left w:w="108" w:type="dxa"/>
                <w:bottom w:w="0" w:type="dxa"/>
                <w:right w:w="108" w:type="dxa"/>
              </w:tblCellMar>
            </w:tblPrEx>
          </w:tblPrExChange>
        </w:tblPrEx>
        <w:trPr>
          <w:trHeight w:val="284" w:hRule="atLeast"/>
          <w:jc w:val="center"/>
          <w:trPrChange w:id="10453"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54"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3E37A41">
            <w:pPr>
              <w:adjustRightInd w:val="0"/>
              <w:snapToGrid w:val="0"/>
              <w:jc w:val="center"/>
              <w:rPr>
                <w:rFonts w:hint="eastAsia" w:ascii="仿宋" w:hAnsi="仿宋" w:eastAsia="仿宋" w:cs="仿宋"/>
                <w:sz w:val="21"/>
                <w:szCs w:val="21"/>
                <w:rPrChange w:id="10456" w:author="彩虹糖的梦" w:date="2025-12-30T18:29:14Z">
                  <w:rPr>
                    <w:rFonts w:hint="eastAsia" w:ascii="方正仿宋_GB2312" w:hAnsi="方正仿宋_GB2312" w:eastAsia="方正仿宋_GB2312" w:cs="方正仿宋_GB2312"/>
                    <w:sz w:val="18"/>
                    <w:szCs w:val="18"/>
                  </w:rPr>
                </w:rPrChange>
              </w:rPr>
              <w:pPrChange w:id="10455" w:author="彩虹糖的梦" w:date="2025-12-30T18:29:19Z">
                <w:pPr>
                  <w:snapToGrid w:val="0"/>
                  <w:jc w:val="center"/>
                </w:pPr>
              </w:pPrChange>
            </w:pPr>
            <w:r>
              <w:rPr>
                <w:rFonts w:hint="eastAsia" w:ascii="仿宋" w:hAnsi="仿宋" w:eastAsia="仿宋" w:cs="仿宋"/>
                <w:sz w:val="21"/>
                <w:szCs w:val="21"/>
                <w:rPrChange w:id="10457" w:author="彩虹糖的梦" w:date="2025-12-30T18:29:14Z">
                  <w:rPr>
                    <w:rFonts w:hint="eastAsia" w:ascii="方正仿宋_GB2312" w:hAnsi="方正仿宋_GB2312" w:eastAsia="方正仿宋_GB2312" w:cs="方正仿宋_GB2312"/>
                    <w:sz w:val="18"/>
                    <w:szCs w:val="18"/>
                  </w:rPr>
                </w:rPrChange>
              </w:rPr>
              <w:t>3</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58"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8A2B24">
            <w:pPr>
              <w:adjustRightInd w:val="0"/>
              <w:snapToGrid w:val="0"/>
              <w:jc w:val="center"/>
              <w:rPr>
                <w:rFonts w:hint="eastAsia" w:ascii="仿宋" w:hAnsi="仿宋" w:eastAsia="仿宋" w:cs="仿宋"/>
                <w:sz w:val="21"/>
                <w:szCs w:val="21"/>
                <w:rPrChange w:id="10460" w:author="彩虹糖的梦" w:date="2025-12-30T18:29:14Z">
                  <w:rPr>
                    <w:rFonts w:hint="eastAsia" w:ascii="方正仿宋_GB2312" w:hAnsi="方正仿宋_GB2312" w:eastAsia="方正仿宋_GB2312" w:cs="方正仿宋_GB2312"/>
                    <w:sz w:val="18"/>
                    <w:szCs w:val="18"/>
                  </w:rPr>
                </w:rPrChange>
              </w:rPr>
              <w:pPrChange w:id="10459" w:author="彩虹糖的梦" w:date="2025-12-30T18:29:19Z">
                <w:pPr>
                  <w:snapToGrid w:val="0"/>
                  <w:jc w:val="center"/>
                </w:pPr>
              </w:pPrChange>
            </w:pPr>
            <w:r>
              <w:rPr>
                <w:rFonts w:hint="eastAsia" w:ascii="仿宋" w:hAnsi="仿宋" w:eastAsia="仿宋" w:cs="仿宋"/>
                <w:sz w:val="21"/>
                <w:szCs w:val="21"/>
                <w:rPrChange w:id="10461" w:author="彩虹糖的梦" w:date="2025-12-30T18:29:14Z">
                  <w:rPr>
                    <w:rFonts w:hint="eastAsia" w:ascii="方正仿宋_GB2312" w:hAnsi="方正仿宋_GB2312" w:eastAsia="方正仿宋_GB2312" w:cs="方正仿宋_GB2312"/>
                    <w:sz w:val="18"/>
                    <w:szCs w:val="18"/>
                  </w:rPr>
                </w:rPrChange>
              </w:rPr>
              <w:t>冲刺赛出发道次牌</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62"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FCF200">
            <w:pPr>
              <w:adjustRightInd w:val="0"/>
              <w:snapToGrid w:val="0"/>
              <w:jc w:val="center"/>
              <w:rPr>
                <w:rFonts w:hint="eastAsia" w:ascii="仿宋" w:hAnsi="仿宋" w:eastAsia="仿宋" w:cs="仿宋"/>
                <w:sz w:val="21"/>
                <w:szCs w:val="21"/>
                <w:rPrChange w:id="10464" w:author="彩虹糖的梦" w:date="2025-12-30T18:29:14Z">
                  <w:rPr>
                    <w:rFonts w:hint="eastAsia" w:ascii="方正仿宋_GB2312" w:hAnsi="方正仿宋_GB2312" w:eastAsia="方正仿宋_GB2312" w:cs="方正仿宋_GB2312"/>
                    <w:sz w:val="18"/>
                    <w:szCs w:val="18"/>
                  </w:rPr>
                </w:rPrChange>
              </w:rPr>
              <w:pPrChange w:id="10463" w:author="彩虹糖的梦" w:date="2025-12-30T18:29:19Z">
                <w:pPr>
                  <w:snapToGrid w:val="0"/>
                  <w:jc w:val="center"/>
                </w:pPr>
              </w:pPrChange>
            </w:pPr>
            <w:r>
              <w:rPr>
                <w:rFonts w:hint="eastAsia" w:ascii="仿宋" w:hAnsi="仿宋" w:eastAsia="仿宋" w:cs="仿宋"/>
                <w:sz w:val="21"/>
                <w:szCs w:val="21"/>
                <w:rPrChange w:id="10465" w:author="彩虹糖的梦" w:date="2025-12-30T18:29:14Z">
                  <w:rPr>
                    <w:rFonts w:hint="eastAsia" w:ascii="方正仿宋_GB2312" w:hAnsi="方正仿宋_GB2312" w:eastAsia="方正仿宋_GB2312" w:cs="方正仿宋_GB2312"/>
                    <w:sz w:val="18"/>
                    <w:szCs w:val="18"/>
                  </w:rPr>
                </w:rPrChange>
              </w:rPr>
              <w:t>1</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66"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E4C636">
            <w:pPr>
              <w:adjustRightInd w:val="0"/>
              <w:snapToGrid w:val="0"/>
              <w:jc w:val="center"/>
              <w:rPr>
                <w:rFonts w:hint="eastAsia" w:ascii="仿宋" w:hAnsi="仿宋" w:eastAsia="仿宋" w:cs="仿宋"/>
                <w:sz w:val="21"/>
                <w:szCs w:val="21"/>
                <w:rPrChange w:id="10468" w:author="彩虹糖的梦" w:date="2025-12-30T18:29:14Z">
                  <w:rPr>
                    <w:rFonts w:hint="eastAsia" w:ascii="方正仿宋_GB2312" w:hAnsi="方正仿宋_GB2312" w:eastAsia="方正仿宋_GB2312" w:cs="方正仿宋_GB2312"/>
                    <w:sz w:val="18"/>
                    <w:szCs w:val="18"/>
                  </w:rPr>
                </w:rPrChange>
              </w:rPr>
              <w:pPrChange w:id="10467" w:author="彩虹糖的梦" w:date="2025-12-30T18:29:19Z">
                <w:pPr>
                  <w:snapToGrid w:val="0"/>
                  <w:jc w:val="center"/>
                </w:pPr>
              </w:pPrChange>
            </w:pPr>
            <w:r>
              <w:rPr>
                <w:rFonts w:hint="eastAsia" w:ascii="仿宋" w:hAnsi="仿宋" w:eastAsia="仿宋" w:cs="仿宋"/>
                <w:sz w:val="21"/>
                <w:szCs w:val="21"/>
                <w:rPrChange w:id="10469" w:author="彩虹糖的梦" w:date="2025-12-30T18:29:14Z">
                  <w:rPr>
                    <w:rFonts w:hint="eastAsia" w:ascii="方正仿宋_GB2312" w:hAnsi="方正仿宋_GB2312" w:eastAsia="方正仿宋_GB2312" w:cs="方正仿宋_GB2312"/>
                    <w:sz w:val="18"/>
                    <w:szCs w:val="18"/>
                  </w:rPr>
                </w:rPrChange>
              </w:rPr>
              <w:t>套</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70"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A8A603E">
            <w:pPr>
              <w:adjustRightInd w:val="0"/>
              <w:snapToGrid w:val="0"/>
              <w:jc w:val="center"/>
              <w:rPr>
                <w:rFonts w:hint="eastAsia" w:ascii="仿宋" w:hAnsi="仿宋" w:eastAsia="仿宋" w:cs="仿宋"/>
                <w:sz w:val="21"/>
                <w:szCs w:val="21"/>
                <w:rPrChange w:id="10472" w:author="彩虹糖的梦" w:date="2025-12-30T18:29:14Z">
                  <w:rPr>
                    <w:rFonts w:hint="eastAsia" w:ascii="方正仿宋_GB2312" w:hAnsi="方正仿宋_GB2312" w:eastAsia="方正仿宋_GB2312" w:cs="方正仿宋_GB2312"/>
                    <w:sz w:val="18"/>
                    <w:szCs w:val="18"/>
                  </w:rPr>
                </w:rPrChange>
              </w:rPr>
              <w:pPrChange w:id="10471" w:author="彩虹糖的梦" w:date="2025-12-30T18:29:19Z">
                <w:pPr>
                  <w:snapToGrid w:val="0"/>
                  <w:jc w:val="center"/>
                </w:pPr>
              </w:pPrChange>
            </w:pPr>
            <w:r>
              <w:rPr>
                <w:rFonts w:hint="eastAsia" w:ascii="仿宋" w:hAnsi="仿宋" w:eastAsia="仿宋" w:cs="仿宋"/>
                <w:sz w:val="21"/>
                <w:szCs w:val="21"/>
                <w:rPrChange w:id="10473" w:author="彩虹糖的梦" w:date="2025-12-30T18:29:14Z">
                  <w:rPr>
                    <w:rFonts w:hint="eastAsia" w:ascii="方正仿宋_GB2312" w:hAnsi="方正仿宋_GB2312" w:eastAsia="方正仿宋_GB2312" w:cs="方正仿宋_GB2312"/>
                    <w:sz w:val="18"/>
                    <w:szCs w:val="18"/>
                  </w:rPr>
                </w:rPrChange>
              </w:rPr>
              <w:t>1-12号红底、白字，字面尺寸（长30cm 高25cm） KT板三角形2面数字</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74"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F0E5942">
            <w:pPr>
              <w:adjustRightInd w:val="0"/>
              <w:snapToGrid w:val="0"/>
              <w:jc w:val="center"/>
              <w:rPr>
                <w:rFonts w:hint="eastAsia" w:ascii="仿宋" w:hAnsi="仿宋" w:eastAsia="仿宋" w:cs="仿宋"/>
                <w:sz w:val="21"/>
                <w:szCs w:val="21"/>
                <w:rPrChange w:id="10476" w:author="彩虹糖的梦" w:date="2025-12-30T18:29:14Z">
                  <w:rPr>
                    <w:rFonts w:hint="eastAsia" w:ascii="方正仿宋_GB2312" w:hAnsi="方正仿宋_GB2312" w:eastAsia="方正仿宋_GB2312" w:cs="方正仿宋_GB2312"/>
                    <w:sz w:val="18"/>
                    <w:szCs w:val="18"/>
                  </w:rPr>
                </w:rPrChange>
              </w:rPr>
              <w:pPrChange w:id="10475"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77"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E71C748">
            <w:pPr>
              <w:adjustRightInd w:val="0"/>
              <w:snapToGrid w:val="0"/>
              <w:jc w:val="center"/>
              <w:rPr>
                <w:rFonts w:hint="eastAsia" w:ascii="仿宋" w:hAnsi="仿宋" w:eastAsia="仿宋" w:cs="仿宋"/>
                <w:sz w:val="21"/>
                <w:szCs w:val="21"/>
                <w:rPrChange w:id="10479" w:author="彩虹糖的梦" w:date="2025-12-30T18:29:14Z">
                  <w:rPr>
                    <w:rFonts w:hint="eastAsia" w:ascii="方正仿宋_GB2312" w:hAnsi="方正仿宋_GB2312" w:eastAsia="方正仿宋_GB2312" w:cs="方正仿宋_GB2312"/>
                    <w:sz w:val="18"/>
                    <w:szCs w:val="18"/>
                  </w:rPr>
                </w:rPrChange>
              </w:rPr>
              <w:pPrChange w:id="10478" w:author="彩虹糖的梦" w:date="2025-12-30T18:29:19Z">
                <w:pPr>
                  <w:snapToGrid w:val="0"/>
                  <w:jc w:val="center"/>
                </w:pPr>
              </w:pPrChange>
            </w:pPr>
          </w:p>
        </w:tc>
      </w:tr>
      <w:tr w14:paraId="47740D56">
        <w:tblPrEx>
          <w:tblCellMar>
            <w:top w:w="0" w:type="dxa"/>
            <w:left w:w="108" w:type="dxa"/>
            <w:bottom w:w="0" w:type="dxa"/>
            <w:right w:w="108" w:type="dxa"/>
          </w:tblCellMar>
          <w:tblPrExChange w:id="10480" w:author="李学良" w:date="2026-01-26T16:55:14Z">
            <w:tblPrEx>
              <w:tblCellMar>
                <w:top w:w="0" w:type="dxa"/>
                <w:left w:w="108" w:type="dxa"/>
                <w:bottom w:w="0" w:type="dxa"/>
                <w:right w:w="108" w:type="dxa"/>
              </w:tblCellMar>
            </w:tblPrEx>
          </w:tblPrExChange>
        </w:tblPrEx>
        <w:trPr>
          <w:trHeight w:val="150" w:hRule="atLeast"/>
          <w:jc w:val="center"/>
          <w:trPrChange w:id="10480"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81"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6369B5">
            <w:pPr>
              <w:adjustRightInd w:val="0"/>
              <w:snapToGrid w:val="0"/>
              <w:jc w:val="center"/>
              <w:rPr>
                <w:rFonts w:hint="eastAsia" w:ascii="仿宋" w:hAnsi="仿宋" w:eastAsia="仿宋" w:cs="仿宋"/>
                <w:sz w:val="21"/>
                <w:szCs w:val="21"/>
                <w:rPrChange w:id="10483" w:author="彩虹糖的梦" w:date="2025-12-30T18:29:14Z">
                  <w:rPr>
                    <w:rFonts w:hint="eastAsia" w:ascii="方正仿宋_GB2312" w:hAnsi="方正仿宋_GB2312" w:eastAsia="方正仿宋_GB2312" w:cs="方正仿宋_GB2312"/>
                    <w:sz w:val="18"/>
                    <w:szCs w:val="18"/>
                  </w:rPr>
                </w:rPrChange>
              </w:rPr>
              <w:pPrChange w:id="10482" w:author="彩虹糖的梦" w:date="2025-12-30T18:29:19Z">
                <w:pPr>
                  <w:snapToGrid w:val="0"/>
                  <w:jc w:val="center"/>
                </w:pPr>
              </w:pPrChange>
            </w:pPr>
            <w:r>
              <w:rPr>
                <w:rFonts w:hint="eastAsia" w:ascii="仿宋" w:hAnsi="仿宋" w:eastAsia="仿宋" w:cs="仿宋"/>
                <w:sz w:val="21"/>
                <w:szCs w:val="21"/>
                <w:rPrChange w:id="10484" w:author="彩虹糖的梦" w:date="2025-12-30T18:29:14Z">
                  <w:rPr>
                    <w:rFonts w:hint="eastAsia" w:ascii="方正仿宋_GB2312" w:hAnsi="方正仿宋_GB2312" w:eastAsia="方正仿宋_GB2312" w:cs="方正仿宋_GB2312"/>
                    <w:sz w:val="18"/>
                    <w:szCs w:val="18"/>
                  </w:rPr>
                </w:rPrChange>
              </w:rPr>
              <w:t>4</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85"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476559E">
            <w:pPr>
              <w:adjustRightInd w:val="0"/>
              <w:snapToGrid w:val="0"/>
              <w:jc w:val="center"/>
              <w:rPr>
                <w:rFonts w:hint="eastAsia" w:ascii="仿宋" w:hAnsi="仿宋" w:eastAsia="仿宋" w:cs="仿宋"/>
                <w:sz w:val="21"/>
                <w:szCs w:val="21"/>
                <w:rPrChange w:id="10487" w:author="彩虹糖的梦" w:date="2025-12-30T18:29:14Z">
                  <w:rPr>
                    <w:rFonts w:hint="eastAsia" w:ascii="方正仿宋_GB2312" w:hAnsi="方正仿宋_GB2312" w:eastAsia="方正仿宋_GB2312" w:cs="方正仿宋_GB2312"/>
                    <w:sz w:val="18"/>
                    <w:szCs w:val="18"/>
                  </w:rPr>
                </w:rPrChange>
              </w:rPr>
              <w:pPrChange w:id="10486" w:author="彩虹糖的梦" w:date="2025-12-30T18:29:19Z">
                <w:pPr>
                  <w:snapToGrid w:val="0"/>
                  <w:jc w:val="center"/>
                </w:pPr>
              </w:pPrChange>
            </w:pPr>
            <w:r>
              <w:rPr>
                <w:rFonts w:hint="eastAsia" w:ascii="仿宋" w:hAnsi="仿宋" w:eastAsia="仿宋" w:cs="仿宋"/>
                <w:sz w:val="21"/>
                <w:szCs w:val="21"/>
                <w:rPrChange w:id="10488" w:author="彩虹糖的梦" w:date="2025-12-30T18:29:14Z">
                  <w:rPr>
                    <w:rFonts w:hint="eastAsia" w:ascii="方正仿宋_GB2312" w:hAnsi="方正仿宋_GB2312" w:eastAsia="方正仿宋_GB2312" w:cs="方正仿宋_GB2312"/>
                    <w:sz w:val="18"/>
                    <w:szCs w:val="18"/>
                  </w:rPr>
                </w:rPrChange>
              </w:rPr>
              <w:t>汽笛</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89"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80746AF">
            <w:pPr>
              <w:adjustRightInd w:val="0"/>
              <w:snapToGrid w:val="0"/>
              <w:jc w:val="center"/>
              <w:rPr>
                <w:rFonts w:hint="eastAsia" w:ascii="仿宋" w:hAnsi="仿宋" w:eastAsia="仿宋" w:cs="仿宋"/>
                <w:sz w:val="21"/>
                <w:szCs w:val="21"/>
                <w:rPrChange w:id="10491" w:author="彩虹糖的梦" w:date="2025-12-30T18:29:14Z">
                  <w:rPr>
                    <w:rFonts w:hint="eastAsia" w:ascii="方正仿宋_GB2312" w:hAnsi="方正仿宋_GB2312" w:eastAsia="方正仿宋_GB2312" w:cs="方正仿宋_GB2312"/>
                    <w:sz w:val="18"/>
                    <w:szCs w:val="18"/>
                  </w:rPr>
                </w:rPrChange>
              </w:rPr>
              <w:pPrChange w:id="10490" w:author="彩虹糖的梦" w:date="2025-12-30T18:29:19Z">
                <w:pPr>
                  <w:snapToGrid w:val="0"/>
                  <w:jc w:val="center"/>
                </w:pPr>
              </w:pPrChange>
            </w:pPr>
            <w:r>
              <w:rPr>
                <w:rFonts w:hint="eastAsia" w:ascii="仿宋" w:hAnsi="仿宋" w:eastAsia="仿宋" w:cs="仿宋"/>
                <w:sz w:val="21"/>
                <w:szCs w:val="21"/>
                <w:rPrChange w:id="10492" w:author="彩虹糖的梦" w:date="2025-12-30T18:29:14Z">
                  <w:rPr>
                    <w:rFonts w:hint="eastAsia" w:ascii="方正仿宋_GB2312" w:hAnsi="方正仿宋_GB2312" w:eastAsia="方正仿宋_GB2312" w:cs="方正仿宋_GB2312"/>
                    <w:sz w:val="18"/>
                    <w:szCs w:val="18"/>
                  </w:rPr>
                </w:rPrChange>
              </w:rPr>
              <w:t>8</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93"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BF82E4">
            <w:pPr>
              <w:adjustRightInd w:val="0"/>
              <w:snapToGrid w:val="0"/>
              <w:jc w:val="center"/>
              <w:rPr>
                <w:rFonts w:hint="eastAsia" w:ascii="仿宋" w:hAnsi="仿宋" w:eastAsia="仿宋" w:cs="仿宋"/>
                <w:sz w:val="21"/>
                <w:szCs w:val="21"/>
                <w:rPrChange w:id="10495" w:author="彩虹糖的梦" w:date="2025-12-30T18:29:14Z">
                  <w:rPr>
                    <w:rFonts w:hint="eastAsia" w:ascii="方正仿宋_GB2312" w:hAnsi="方正仿宋_GB2312" w:eastAsia="方正仿宋_GB2312" w:cs="方正仿宋_GB2312"/>
                    <w:sz w:val="18"/>
                    <w:szCs w:val="18"/>
                  </w:rPr>
                </w:rPrChange>
              </w:rPr>
              <w:pPrChange w:id="10494" w:author="彩虹糖的梦" w:date="2025-12-30T18:29:19Z">
                <w:pPr>
                  <w:snapToGrid w:val="0"/>
                  <w:jc w:val="center"/>
                </w:pPr>
              </w:pPrChange>
            </w:pPr>
            <w:r>
              <w:rPr>
                <w:rFonts w:hint="eastAsia" w:ascii="仿宋" w:hAnsi="仿宋" w:eastAsia="仿宋" w:cs="仿宋"/>
                <w:sz w:val="21"/>
                <w:szCs w:val="21"/>
                <w:rPrChange w:id="10496" w:author="彩虹糖的梦" w:date="2025-12-30T18:29:14Z">
                  <w:rPr>
                    <w:rFonts w:hint="eastAsia" w:ascii="方正仿宋_GB2312" w:hAnsi="方正仿宋_GB2312" w:eastAsia="方正仿宋_GB2312" w:cs="方正仿宋_GB2312"/>
                    <w:sz w:val="18"/>
                    <w:szCs w:val="18"/>
                  </w:rPr>
                </w:rPrChange>
              </w:rPr>
              <w:t>个</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97"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CE5ED9">
            <w:pPr>
              <w:adjustRightInd w:val="0"/>
              <w:snapToGrid w:val="0"/>
              <w:jc w:val="center"/>
              <w:rPr>
                <w:rFonts w:hint="eastAsia" w:ascii="仿宋" w:hAnsi="仿宋" w:eastAsia="仿宋" w:cs="仿宋"/>
                <w:sz w:val="21"/>
                <w:szCs w:val="21"/>
                <w:rPrChange w:id="10499" w:author="彩虹糖的梦" w:date="2025-12-30T18:29:14Z">
                  <w:rPr>
                    <w:rFonts w:hint="eastAsia" w:ascii="方正仿宋_GB2312" w:hAnsi="方正仿宋_GB2312" w:eastAsia="方正仿宋_GB2312" w:cs="方正仿宋_GB2312"/>
                    <w:sz w:val="18"/>
                    <w:szCs w:val="18"/>
                  </w:rPr>
                </w:rPrChange>
              </w:rPr>
              <w:pPrChange w:id="10498" w:author="彩虹糖的梦" w:date="2025-12-30T18:29:19Z">
                <w:pPr>
                  <w:snapToGrid w:val="0"/>
                  <w:jc w:val="center"/>
                </w:pPr>
              </w:pPrChange>
            </w:pPr>
            <w:r>
              <w:rPr>
                <w:rFonts w:hint="eastAsia" w:ascii="仿宋" w:hAnsi="仿宋" w:eastAsia="仿宋" w:cs="仿宋"/>
                <w:sz w:val="21"/>
                <w:szCs w:val="21"/>
                <w:rPrChange w:id="10500" w:author="彩虹糖的梦" w:date="2025-12-30T18:29:14Z">
                  <w:rPr>
                    <w:rFonts w:hint="eastAsia" w:ascii="方正仿宋_GB2312" w:hAnsi="方正仿宋_GB2312" w:eastAsia="方正仿宋_GB2312" w:cs="方正仿宋_GB2312"/>
                    <w:sz w:val="18"/>
                    <w:szCs w:val="18"/>
                  </w:rPr>
                </w:rPrChange>
              </w:rPr>
              <w:t>全新或气量充足</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01"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2545EC">
            <w:pPr>
              <w:adjustRightInd w:val="0"/>
              <w:snapToGrid w:val="0"/>
              <w:jc w:val="center"/>
              <w:rPr>
                <w:rFonts w:hint="eastAsia" w:ascii="仿宋" w:hAnsi="仿宋" w:eastAsia="仿宋" w:cs="仿宋"/>
                <w:sz w:val="21"/>
                <w:szCs w:val="21"/>
                <w:rPrChange w:id="10503" w:author="彩虹糖的梦" w:date="2025-12-30T18:29:14Z">
                  <w:rPr>
                    <w:rFonts w:hint="eastAsia" w:ascii="方正仿宋_GB2312" w:hAnsi="方正仿宋_GB2312" w:eastAsia="方正仿宋_GB2312" w:cs="方正仿宋_GB2312"/>
                    <w:sz w:val="18"/>
                    <w:szCs w:val="18"/>
                  </w:rPr>
                </w:rPrChange>
              </w:rPr>
              <w:pPrChange w:id="10502"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04"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52398E">
            <w:pPr>
              <w:adjustRightInd w:val="0"/>
              <w:snapToGrid w:val="0"/>
              <w:jc w:val="center"/>
              <w:rPr>
                <w:rFonts w:hint="eastAsia" w:ascii="仿宋" w:hAnsi="仿宋" w:eastAsia="仿宋" w:cs="仿宋"/>
                <w:sz w:val="21"/>
                <w:szCs w:val="21"/>
                <w:rPrChange w:id="10506" w:author="彩虹糖的梦" w:date="2025-12-30T18:29:14Z">
                  <w:rPr>
                    <w:rFonts w:hint="eastAsia" w:ascii="方正仿宋_GB2312" w:hAnsi="方正仿宋_GB2312" w:eastAsia="方正仿宋_GB2312" w:cs="方正仿宋_GB2312"/>
                    <w:sz w:val="18"/>
                    <w:szCs w:val="18"/>
                  </w:rPr>
                </w:rPrChange>
              </w:rPr>
              <w:pPrChange w:id="10505" w:author="彩虹糖的梦" w:date="2025-12-30T18:29:19Z">
                <w:pPr>
                  <w:snapToGrid w:val="0"/>
                  <w:jc w:val="center"/>
                </w:pPr>
              </w:pPrChange>
            </w:pPr>
          </w:p>
        </w:tc>
      </w:tr>
      <w:tr w14:paraId="64D217AA">
        <w:tblPrEx>
          <w:tblCellMar>
            <w:top w:w="0" w:type="dxa"/>
            <w:left w:w="108" w:type="dxa"/>
            <w:bottom w:w="0" w:type="dxa"/>
            <w:right w:w="108" w:type="dxa"/>
          </w:tblCellMar>
          <w:tblPrExChange w:id="10507" w:author="李学良" w:date="2026-01-26T16:55:14Z">
            <w:tblPrEx>
              <w:tblCellMar>
                <w:top w:w="0" w:type="dxa"/>
                <w:left w:w="108" w:type="dxa"/>
                <w:bottom w:w="0" w:type="dxa"/>
                <w:right w:w="108" w:type="dxa"/>
              </w:tblCellMar>
            </w:tblPrEx>
          </w:tblPrExChange>
        </w:tblPrEx>
        <w:trPr>
          <w:trHeight w:val="284" w:hRule="atLeast"/>
          <w:jc w:val="center"/>
          <w:trPrChange w:id="10507"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08"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D4BE42">
            <w:pPr>
              <w:adjustRightInd w:val="0"/>
              <w:snapToGrid w:val="0"/>
              <w:jc w:val="center"/>
              <w:rPr>
                <w:rFonts w:hint="eastAsia" w:ascii="仿宋" w:hAnsi="仿宋" w:eastAsia="仿宋" w:cs="仿宋"/>
                <w:sz w:val="21"/>
                <w:szCs w:val="21"/>
                <w:rPrChange w:id="10510" w:author="彩虹糖的梦" w:date="2025-12-30T18:29:14Z">
                  <w:rPr>
                    <w:rFonts w:hint="eastAsia" w:ascii="方正仿宋_GB2312" w:hAnsi="方正仿宋_GB2312" w:eastAsia="方正仿宋_GB2312" w:cs="方正仿宋_GB2312"/>
                    <w:sz w:val="18"/>
                    <w:szCs w:val="18"/>
                  </w:rPr>
                </w:rPrChange>
              </w:rPr>
              <w:pPrChange w:id="10509" w:author="彩虹糖的梦" w:date="2025-12-30T18:29:19Z">
                <w:pPr>
                  <w:snapToGrid w:val="0"/>
                  <w:jc w:val="center"/>
                </w:pPr>
              </w:pPrChange>
            </w:pPr>
            <w:r>
              <w:rPr>
                <w:rFonts w:hint="eastAsia" w:ascii="仿宋" w:hAnsi="仿宋" w:eastAsia="仿宋" w:cs="仿宋"/>
                <w:sz w:val="21"/>
                <w:szCs w:val="21"/>
                <w:rPrChange w:id="10511" w:author="彩虹糖的梦" w:date="2025-12-30T18:29:14Z">
                  <w:rPr>
                    <w:rFonts w:hint="eastAsia" w:ascii="方正仿宋_GB2312" w:hAnsi="方正仿宋_GB2312" w:eastAsia="方正仿宋_GB2312" w:cs="方正仿宋_GB2312"/>
                    <w:sz w:val="18"/>
                    <w:szCs w:val="18"/>
                  </w:rPr>
                </w:rPrChange>
              </w:rPr>
              <w:t>5</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12"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E736993">
            <w:pPr>
              <w:adjustRightInd w:val="0"/>
              <w:snapToGrid w:val="0"/>
              <w:jc w:val="center"/>
              <w:rPr>
                <w:rFonts w:hint="eastAsia" w:ascii="仿宋" w:hAnsi="仿宋" w:eastAsia="仿宋" w:cs="仿宋"/>
                <w:sz w:val="21"/>
                <w:szCs w:val="21"/>
                <w:rPrChange w:id="10514" w:author="彩虹糖的梦" w:date="2025-12-30T18:29:14Z">
                  <w:rPr>
                    <w:rFonts w:hint="eastAsia" w:ascii="方正仿宋_GB2312" w:hAnsi="方正仿宋_GB2312" w:eastAsia="方正仿宋_GB2312" w:cs="方正仿宋_GB2312"/>
                    <w:sz w:val="18"/>
                    <w:szCs w:val="18"/>
                  </w:rPr>
                </w:rPrChange>
              </w:rPr>
              <w:pPrChange w:id="10513" w:author="彩虹糖的梦" w:date="2025-12-30T18:29:19Z">
                <w:pPr>
                  <w:snapToGrid w:val="0"/>
                  <w:jc w:val="center"/>
                </w:pPr>
              </w:pPrChange>
            </w:pPr>
            <w:r>
              <w:rPr>
                <w:rFonts w:hint="eastAsia" w:ascii="仿宋" w:hAnsi="仿宋" w:eastAsia="仿宋" w:cs="仿宋"/>
                <w:sz w:val="21"/>
                <w:szCs w:val="21"/>
                <w:rPrChange w:id="10515" w:author="彩虹糖的梦" w:date="2025-12-30T18:29:14Z">
                  <w:rPr>
                    <w:rFonts w:hint="eastAsia" w:ascii="方正仿宋_GB2312" w:hAnsi="方正仿宋_GB2312" w:eastAsia="方正仿宋_GB2312" w:cs="方正仿宋_GB2312"/>
                    <w:sz w:val="18"/>
                    <w:szCs w:val="18"/>
                  </w:rPr>
                </w:rPrChange>
              </w:rPr>
              <w:t>扩音器</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16"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ACEAAB">
            <w:pPr>
              <w:adjustRightInd w:val="0"/>
              <w:snapToGrid w:val="0"/>
              <w:jc w:val="center"/>
              <w:rPr>
                <w:rFonts w:hint="eastAsia" w:ascii="仿宋" w:hAnsi="仿宋" w:eastAsia="仿宋" w:cs="仿宋"/>
                <w:sz w:val="21"/>
                <w:szCs w:val="21"/>
                <w:rPrChange w:id="10518" w:author="彩虹糖的梦" w:date="2025-12-30T18:29:14Z">
                  <w:rPr>
                    <w:rFonts w:hint="eastAsia" w:ascii="方正仿宋_GB2312" w:hAnsi="方正仿宋_GB2312" w:eastAsia="方正仿宋_GB2312" w:cs="方正仿宋_GB2312"/>
                    <w:sz w:val="18"/>
                    <w:szCs w:val="18"/>
                  </w:rPr>
                </w:rPrChange>
              </w:rPr>
              <w:pPrChange w:id="10517" w:author="彩虹糖的梦" w:date="2025-12-30T18:29:19Z">
                <w:pPr>
                  <w:snapToGrid w:val="0"/>
                  <w:jc w:val="center"/>
                </w:pPr>
              </w:pPrChange>
            </w:pPr>
            <w:r>
              <w:rPr>
                <w:rFonts w:hint="eastAsia" w:ascii="仿宋" w:hAnsi="仿宋" w:eastAsia="仿宋" w:cs="仿宋"/>
                <w:sz w:val="21"/>
                <w:szCs w:val="21"/>
                <w:rPrChange w:id="10519" w:author="彩虹糖的梦" w:date="2025-12-30T18:29:14Z">
                  <w:rPr>
                    <w:rFonts w:hint="eastAsia" w:ascii="方正仿宋_GB2312" w:hAnsi="方正仿宋_GB2312" w:eastAsia="方正仿宋_GB2312" w:cs="方正仿宋_GB2312"/>
                    <w:sz w:val="18"/>
                    <w:szCs w:val="18"/>
                  </w:rPr>
                </w:rPrChange>
              </w:rPr>
              <w:t>1</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20"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ABCF328">
            <w:pPr>
              <w:adjustRightInd w:val="0"/>
              <w:snapToGrid w:val="0"/>
              <w:jc w:val="center"/>
              <w:rPr>
                <w:rFonts w:hint="eastAsia" w:ascii="仿宋" w:hAnsi="仿宋" w:eastAsia="仿宋" w:cs="仿宋"/>
                <w:sz w:val="21"/>
                <w:szCs w:val="21"/>
                <w:rPrChange w:id="10522" w:author="彩虹糖的梦" w:date="2025-12-30T18:29:14Z">
                  <w:rPr>
                    <w:rFonts w:hint="eastAsia" w:ascii="方正仿宋_GB2312" w:hAnsi="方正仿宋_GB2312" w:eastAsia="方正仿宋_GB2312" w:cs="方正仿宋_GB2312"/>
                    <w:sz w:val="18"/>
                    <w:szCs w:val="18"/>
                  </w:rPr>
                </w:rPrChange>
              </w:rPr>
              <w:pPrChange w:id="10521" w:author="彩虹糖的梦" w:date="2025-12-30T18:29:19Z">
                <w:pPr>
                  <w:snapToGrid w:val="0"/>
                  <w:jc w:val="center"/>
                </w:pPr>
              </w:pPrChange>
            </w:pPr>
            <w:r>
              <w:rPr>
                <w:rFonts w:hint="eastAsia" w:ascii="仿宋" w:hAnsi="仿宋" w:eastAsia="仿宋" w:cs="仿宋"/>
                <w:sz w:val="21"/>
                <w:szCs w:val="21"/>
                <w:rPrChange w:id="10523" w:author="彩虹糖的梦" w:date="2025-12-30T18:29:14Z">
                  <w:rPr>
                    <w:rFonts w:hint="eastAsia" w:ascii="方正仿宋_GB2312" w:hAnsi="方正仿宋_GB2312" w:eastAsia="方正仿宋_GB2312" w:cs="方正仿宋_GB2312"/>
                    <w:sz w:val="18"/>
                    <w:szCs w:val="18"/>
                  </w:rPr>
                </w:rPrChange>
              </w:rPr>
              <w:t>个</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24"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558EFBE">
            <w:pPr>
              <w:adjustRightInd w:val="0"/>
              <w:snapToGrid w:val="0"/>
              <w:jc w:val="center"/>
              <w:rPr>
                <w:rFonts w:hint="eastAsia" w:ascii="仿宋" w:hAnsi="仿宋" w:eastAsia="仿宋" w:cs="仿宋"/>
                <w:sz w:val="21"/>
                <w:szCs w:val="21"/>
                <w:rPrChange w:id="10526" w:author="彩虹糖的梦" w:date="2025-12-30T18:29:14Z">
                  <w:rPr>
                    <w:rFonts w:hint="eastAsia" w:ascii="方正仿宋_GB2312" w:hAnsi="方正仿宋_GB2312" w:eastAsia="方正仿宋_GB2312" w:cs="方正仿宋_GB2312"/>
                    <w:sz w:val="18"/>
                    <w:szCs w:val="18"/>
                  </w:rPr>
                </w:rPrChange>
              </w:rPr>
              <w:pPrChange w:id="10525" w:author="彩虹糖的梦" w:date="2025-12-30T18:29:19Z">
                <w:pPr>
                  <w:snapToGrid w:val="0"/>
                  <w:jc w:val="center"/>
                </w:pPr>
              </w:pPrChange>
            </w:pPr>
            <w:r>
              <w:rPr>
                <w:rFonts w:hint="eastAsia" w:ascii="仿宋" w:hAnsi="仿宋" w:eastAsia="仿宋" w:cs="仿宋"/>
                <w:sz w:val="21"/>
                <w:szCs w:val="21"/>
                <w:rPrChange w:id="10527" w:author="彩虹糖的梦" w:date="2025-12-30T18:29:14Z">
                  <w:rPr>
                    <w:rFonts w:hint="eastAsia" w:ascii="方正仿宋_GB2312" w:hAnsi="方正仿宋_GB2312" w:eastAsia="方正仿宋_GB2312" w:cs="方正仿宋_GB2312"/>
                    <w:sz w:val="18"/>
                    <w:szCs w:val="18"/>
                  </w:rPr>
                </w:rPrChange>
              </w:rPr>
              <w:t>功率≥50瓦</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28"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830590D">
            <w:pPr>
              <w:adjustRightInd w:val="0"/>
              <w:snapToGrid w:val="0"/>
              <w:jc w:val="center"/>
              <w:rPr>
                <w:rFonts w:hint="eastAsia" w:ascii="仿宋" w:hAnsi="仿宋" w:eastAsia="仿宋" w:cs="仿宋"/>
                <w:sz w:val="21"/>
                <w:szCs w:val="21"/>
                <w:rPrChange w:id="10530" w:author="彩虹糖的梦" w:date="2025-12-30T18:29:14Z">
                  <w:rPr>
                    <w:rFonts w:hint="eastAsia" w:ascii="方正仿宋_GB2312" w:hAnsi="方正仿宋_GB2312" w:eastAsia="方正仿宋_GB2312" w:cs="方正仿宋_GB2312"/>
                    <w:sz w:val="18"/>
                    <w:szCs w:val="18"/>
                  </w:rPr>
                </w:rPrChange>
              </w:rPr>
              <w:pPrChange w:id="10529"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31"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4BF6B39">
            <w:pPr>
              <w:adjustRightInd w:val="0"/>
              <w:snapToGrid w:val="0"/>
              <w:jc w:val="center"/>
              <w:rPr>
                <w:rFonts w:hint="eastAsia" w:ascii="仿宋" w:hAnsi="仿宋" w:eastAsia="仿宋" w:cs="仿宋"/>
                <w:sz w:val="21"/>
                <w:szCs w:val="21"/>
                <w:rPrChange w:id="10533" w:author="彩虹糖的梦" w:date="2025-12-30T18:29:14Z">
                  <w:rPr>
                    <w:rFonts w:hint="eastAsia" w:ascii="方正仿宋_GB2312" w:hAnsi="方正仿宋_GB2312" w:eastAsia="方正仿宋_GB2312" w:cs="方正仿宋_GB2312"/>
                    <w:sz w:val="18"/>
                    <w:szCs w:val="18"/>
                  </w:rPr>
                </w:rPrChange>
              </w:rPr>
              <w:pPrChange w:id="10532" w:author="彩虹糖的梦" w:date="2025-12-30T18:29:19Z">
                <w:pPr>
                  <w:snapToGrid w:val="0"/>
                  <w:jc w:val="center"/>
                </w:pPr>
              </w:pPrChange>
            </w:pPr>
          </w:p>
        </w:tc>
      </w:tr>
      <w:tr w14:paraId="64D003A2">
        <w:tblPrEx>
          <w:tblCellMar>
            <w:top w:w="0" w:type="dxa"/>
            <w:left w:w="108" w:type="dxa"/>
            <w:bottom w:w="0" w:type="dxa"/>
            <w:right w:w="108" w:type="dxa"/>
          </w:tblCellMar>
          <w:tblPrExChange w:id="10534" w:author="李学良" w:date="2026-01-26T16:55:14Z">
            <w:tblPrEx>
              <w:tblCellMar>
                <w:top w:w="0" w:type="dxa"/>
                <w:left w:w="108" w:type="dxa"/>
                <w:bottom w:w="0" w:type="dxa"/>
                <w:right w:w="108" w:type="dxa"/>
              </w:tblCellMar>
            </w:tblPrEx>
          </w:tblPrExChange>
        </w:tblPrEx>
        <w:trPr>
          <w:trHeight w:val="284" w:hRule="atLeast"/>
          <w:jc w:val="center"/>
          <w:trPrChange w:id="10534"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35"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05367A">
            <w:pPr>
              <w:adjustRightInd w:val="0"/>
              <w:snapToGrid w:val="0"/>
              <w:jc w:val="center"/>
              <w:rPr>
                <w:rFonts w:hint="eastAsia" w:ascii="仿宋" w:hAnsi="仿宋" w:eastAsia="仿宋" w:cs="仿宋"/>
                <w:sz w:val="21"/>
                <w:szCs w:val="21"/>
                <w:rPrChange w:id="10537" w:author="彩虹糖的梦" w:date="2025-12-30T18:29:14Z">
                  <w:rPr>
                    <w:rFonts w:hint="eastAsia" w:ascii="方正仿宋_GB2312" w:hAnsi="方正仿宋_GB2312" w:eastAsia="方正仿宋_GB2312" w:cs="方正仿宋_GB2312"/>
                    <w:sz w:val="18"/>
                    <w:szCs w:val="18"/>
                  </w:rPr>
                </w:rPrChange>
              </w:rPr>
              <w:pPrChange w:id="10536" w:author="彩虹糖的梦" w:date="2025-12-30T18:29:19Z">
                <w:pPr>
                  <w:snapToGrid w:val="0"/>
                  <w:jc w:val="center"/>
                </w:pPr>
              </w:pPrChange>
            </w:pPr>
            <w:r>
              <w:rPr>
                <w:rFonts w:hint="eastAsia" w:ascii="仿宋" w:hAnsi="仿宋" w:eastAsia="仿宋" w:cs="仿宋"/>
                <w:sz w:val="21"/>
                <w:szCs w:val="21"/>
                <w:rPrChange w:id="10538" w:author="彩虹糖的梦" w:date="2025-12-30T18:29:14Z">
                  <w:rPr>
                    <w:rFonts w:hint="eastAsia" w:ascii="方正仿宋_GB2312" w:hAnsi="方正仿宋_GB2312" w:eastAsia="方正仿宋_GB2312" w:cs="方正仿宋_GB2312"/>
                    <w:sz w:val="18"/>
                    <w:szCs w:val="18"/>
                  </w:rPr>
                </w:rPrChange>
              </w:rPr>
              <w:t>6</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39"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CE0A9AB">
            <w:pPr>
              <w:adjustRightInd w:val="0"/>
              <w:snapToGrid w:val="0"/>
              <w:jc w:val="center"/>
              <w:rPr>
                <w:rFonts w:hint="eastAsia" w:ascii="仿宋" w:hAnsi="仿宋" w:eastAsia="仿宋" w:cs="仿宋"/>
                <w:sz w:val="21"/>
                <w:szCs w:val="21"/>
                <w:rPrChange w:id="10541" w:author="彩虹糖的梦" w:date="2025-12-30T18:29:14Z">
                  <w:rPr>
                    <w:rFonts w:hint="eastAsia" w:ascii="方正仿宋_GB2312" w:hAnsi="方正仿宋_GB2312" w:eastAsia="方正仿宋_GB2312" w:cs="方正仿宋_GB2312"/>
                    <w:sz w:val="18"/>
                    <w:szCs w:val="18"/>
                  </w:rPr>
                </w:rPrChange>
              </w:rPr>
              <w:pPrChange w:id="10540" w:author="彩虹糖的梦" w:date="2025-12-30T18:29:19Z">
                <w:pPr>
                  <w:snapToGrid w:val="0"/>
                  <w:jc w:val="center"/>
                </w:pPr>
              </w:pPrChange>
            </w:pPr>
            <w:r>
              <w:rPr>
                <w:rFonts w:hint="eastAsia" w:ascii="仿宋" w:hAnsi="仿宋" w:eastAsia="仿宋" w:cs="仿宋"/>
                <w:sz w:val="21"/>
                <w:szCs w:val="21"/>
                <w:rPrChange w:id="10542" w:author="彩虹糖的梦" w:date="2025-12-30T18:29:14Z">
                  <w:rPr>
                    <w:rFonts w:hint="eastAsia" w:ascii="方正仿宋_GB2312" w:hAnsi="方正仿宋_GB2312" w:eastAsia="方正仿宋_GB2312" w:cs="方正仿宋_GB2312"/>
                    <w:sz w:val="18"/>
                    <w:szCs w:val="18"/>
                  </w:rPr>
                </w:rPrChange>
              </w:rPr>
              <w:t>透明胶带</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43"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F4B6801">
            <w:pPr>
              <w:adjustRightInd w:val="0"/>
              <w:snapToGrid w:val="0"/>
              <w:jc w:val="center"/>
              <w:rPr>
                <w:rFonts w:hint="eastAsia" w:ascii="仿宋" w:hAnsi="仿宋" w:eastAsia="仿宋" w:cs="仿宋"/>
                <w:sz w:val="21"/>
                <w:szCs w:val="21"/>
                <w:rPrChange w:id="10545" w:author="彩虹糖的梦" w:date="2025-12-30T18:29:14Z">
                  <w:rPr>
                    <w:rFonts w:hint="eastAsia" w:ascii="方正仿宋_GB2312" w:hAnsi="方正仿宋_GB2312" w:eastAsia="方正仿宋_GB2312" w:cs="方正仿宋_GB2312"/>
                    <w:sz w:val="18"/>
                    <w:szCs w:val="18"/>
                  </w:rPr>
                </w:rPrChange>
              </w:rPr>
              <w:pPrChange w:id="10544" w:author="彩虹糖的梦" w:date="2025-12-30T18:29:19Z">
                <w:pPr>
                  <w:snapToGrid w:val="0"/>
                  <w:jc w:val="center"/>
                </w:pPr>
              </w:pPrChange>
            </w:pPr>
            <w:r>
              <w:rPr>
                <w:rFonts w:hint="eastAsia" w:ascii="仿宋" w:hAnsi="仿宋" w:eastAsia="仿宋" w:cs="仿宋"/>
                <w:sz w:val="21"/>
                <w:szCs w:val="21"/>
                <w:rPrChange w:id="10546" w:author="彩虹糖的梦" w:date="2025-12-30T18:29:14Z">
                  <w:rPr>
                    <w:rFonts w:hint="eastAsia" w:ascii="方正仿宋_GB2312" w:hAnsi="方正仿宋_GB2312" w:eastAsia="方正仿宋_GB2312" w:cs="方正仿宋_GB2312"/>
                    <w:sz w:val="18"/>
                    <w:szCs w:val="18"/>
                  </w:rPr>
                </w:rPrChange>
              </w:rPr>
              <w:t>2</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47"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E83F74">
            <w:pPr>
              <w:adjustRightInd w:val="0"/>
              <w:snapToGrid w:val="0"/>
              <w:jc w:val="center"/>
              <w:rPr>
                <w:rFonts w:hint="eastAsia" w:ascii="仿宋" w:hAnsi="仿宋" w:eastAsia="仿宋" w:cs="仿宋"/>
                <w:sz w:val="21"/>
                <w:szCs w:val="21"/>
                <w:rPrChange w:id="10549" w:author="彩虹糖的梦" w:date="2025-12-30T18:29:14Z">
                  <w:rPr>
                    <w:rFonts w:hint="eastAsia" w:ascii="方正仿宋_GB2312" w:hAnsi="方正仿宋_GB2312" w:eastAsia="方正仿宋_GB2312" w:cs="方正仿宋_GB2312"/>
                    <w:sz w:val="18"/>
                    <w:szCs w:val="18"/>
                  </w:rPr>
                </w:rPrChange>
              </w:rPr>
              <w:pPrChange w:id="10548" w:author="彩虹糖的梦" w:date="2025-12-30T18:29:19Z">
                <w:pPr>
                  <w:snapToGrid w:val="0"/>
                  <w:jc w:val="center"/>
                </w:pPr>
              </w:pPrChange>
            </w:pPr>
            <w:r>
              <w:rPr>
                <w:rFonts w:hint="eastAsia" w:ascii="仿宋" w:hAnsi="仿宋" w:eastAsia="仿宋" w:cs="仿宋"/>
                <w:sz w:val="21"/>
                <w:szCs w:val="21"/>
                <w:rPrChange w:id="10550" w:author="彩虹糖的梦" w:date="2025-12-30T18:29:14Z">
                  <w:rPr>
                    <w:rFonts w:hint="eastAsia" w:ascii="方正仿宋_GB2312" w:hAnsi="方正仿宋_GB2312" w:eastAsia="方正仿宋_GB2312" w:cs="方正仿宋_GB2312"/>
                    <w:sz w:val="18"/>
                    <w:szCs w:val="18"/>
                  </w:rPr>
                </w:rPrChange>
              </w:rPr>
              <w:t>卷</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51"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B5404C4">
            <w:pPr>
              <w:adjustRightInd w:val="0"/>
              <w:snapToGrid w:val="0"/>
              <w:jc w:val="center"/>
              <w:rPr>
                <w:rFonts w:hint="eastAsia" w:ascii="仿宋" w:hAnsi="仿宋" w:eastAsia="仿宋" w:cs="仿宋"/>
                <w:sz w:val="21"/>
                <w:szCs w:val="21"/>
                <w:rPrChange w:id="10553" w:author="彩虹糖的梦" w:date="2025-12-30T18:29:14Z">
                  <w:rPr>
                    <w:rFonts w:hint="eastAsia" w:ascii="方正仿宋_GB2312" w:hAnsi="方正仿宋_GB2312" w:eastAsia="方正仿宋_GB2312" w:cs="方正仿宋_GB2312"/>
                    <w:sz w:val="18"/>
                    <w:szCs w:val="18"/>
                  </w:rPr>
                </w:rPrChange>
              </w:rPr>
              <w:pPrChange w:id="10552" w:author="彩虹糖的梦" w:date="2025-12-30T18:29:19Z">
                <w:pPr>
                  <w:snapToGrid w:val="0"/>
                  <w:jc w:val="center"/>
                </w:pPr>
              </w:pPrChange>
            </w:pPr>
            <w:r>
              <w:rPr>
                <w:rFonts w:hint="eastAsia" w:ascii="仿宋" w:hAnsi="仿宋" w:eastAsia="仿宋" w:cs="仿宋"/>
                <w:sz w:val="21"/>
                <w:szCs w:val="21"/>
                <w:rPrChange w:id="10554" w:author="彩虹糖的梦" w:date="2025-12-30T18:29:14Z">
                  <w:rPr>
                    <w:rFonts w:hint="eastAsia" w:ascii="方正仿宋_GB2312" w:hAnsi="方正仿宋_GB2312" w:eastAsia="方正仿宋_GB2312" w:cs="方正仿宋_GB2312"/>
                    <w:sz w:val="18"/>
                    <w:szCs w:val="18"/>
                  </w:rPr>
                </w:rPrChange>
              </w:rPr>
              <w:t>宽胶带</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55"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411E183">
            <w:pPr>
              <w:adjustRightInd w:val="0"/>
              <w:snapToGrid w:val="0"/>
              <w:jc w:val="center"/>
              <w:rPr>
                <w:rFonts w:hint="eastAsia" w:ascii="仿宋" w:hAnsi="仿宋" w:eastAsia="仿宋" w:cs="仿宋"/>
                <w:sz w:val="21"/>
                <w:szCs w:val="21"/>
                <w:rPrChange w:id="10557" w:author="彩虹糖的梦" w:date="2025-12-30T18:29:14Z">
                  <w:rPr>
                    <w:rFonts w:hint="eastAsia" w:ascii="方正仿宋_GB2312" w:hAnsi="方正仿宋_GB2312" w:eastAsia="方正仿宋_GB2312" w:cs="方正仿宋_GB2312"/>
                    <w:sz w:val="18"/>
                    <w:szCs w:val="18"/>
                  </w:rPr>
                </w:rPrChange>
              </w:rPr>
              <w:pPrChange w:id="10556"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58"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A00C791">
            <w:pPr>
              <w:adjustRightInd w:val="0"/>
              <w:snapToGrid w:val="0"/>
              <w:jc w:val="center"/>
              <w:rPr>
                <w:rFonts w:hint="eastAsia" w:ascii="仿宋" w:hAnsi="仿宋" w:eastAsia="仿宋" w:cs="仿宋"/>
                <w:sz w:val="21"/>
                <w:szCs w:val="21"/>
                <w:rPrChange w:id="10560" w:author="彩虹糖的梦" w:date="2025-12-30T18:29:14Z">
                  <w:rPr>
                    <w:rFonts w:hint="eastAsia" w:ascii="方正仿宋_GB2312" w:hAnsi="方正仿宋_GB2312" w:eastAsia="方正仿宋_GB2312" w:cs="方正仿宋_GB2312"/>
                    <w:sz w:val="18"/>
                    <w:szCs w:val="18"/>
                  </w:rPr>
                </w:rPrChange>
              </w:rPr>
              <w:pPrChange w:id="10559" w:author="彩虹糖的梦" w:date="2025-12-30T18:29:19Z">
                <w:pPr>
                  <w:snapToGrid w:val="0"/>
                  <w:jc w:val="center"/>
                </w:pPr>
              </w:pPrChange>
            </w:pPr>
          </w:p>
        </w:tc>
      </w:tr>
      <w:tr w14:paraId="7596A132">
        <w:tblPrEx>
          <w:tblCellMar>
            <w:top w:w="0" w:type="dxa"/>
            <w:left w:w="108" w:type="dxa"/>
            <w:bottom w:w="0" w:type="dxa"/>
            <w:right w:w="108" w:type="dxa"/>
          </w:tblCellMar>
          <w:tblPrExChange w:id="10561" w:author="李学良" w:date="2026-01-26T16:55:14Z">
            <w:tblPrEx>
              <w:tblCellMar>
                <w:top w:w="0" w:type="dxa"/>
                <w:left w:w="108" w:type="dxa"/>
                <w:bottom w:w="0" w:type="dxa"/>
                <w:right w:w="108" w:type="dxa"/>
              </w:tblCellMar>
            </w:tblPrEx>
          </w:tblPrExChange>
        </w:tblPrEx>
        <w:trPr>
          <w:trHeight w:val="192" w:hRule="atLeast"/>
          <w:jc w:val="center"/>
          <w:trPrChange w:id="10561"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62"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A47C092">
            <w:pPr>
              <w:adjustRightInd w:val="0"/>
              <w:snapToGrid w:val="0"/>
              <w:jc w:val="center"/>
              <w:rPr>
                <w:rFonts w:hint="eastAsia" w:ascii="仿宋" w:hAnsi="仿宋" w:eastAsia="仿宋" w:cs="仿宋"/>
                <w:sz w:val="21"/>
                <w:szCs w:val="21"/>
                <w:rPrChange w:id="10564" w:author="彩虹糖的梦" w:date="2025-12-30T18:29:14Z">
                  <w:rPr>
                    <w:rFonts w:hint="eastAsia" w:ascii="方正仿宋_GB2312" w:hAnsi="方正仿宋_GB2312" w:eastAsia="方正仿宋_GB2312" w:cs="方正仿宋_GB2312"/>
                    <w:sz w:val="18"/>
                    <w:szCs w:val="18"/>
                  </w:rPr>
                </w:rPrChange>
              </w:rPr>
              <w:pPrChange w:id="10563" w:author="彩虹糖的梦" w:date="2025-12-30T18:29:19Z">
                <w:pPr>
                  <w:snapToGrid w:val="0"/>
                  <w:jc w:val="center"/>
                </w:pPr>
              </w:pPrChange>
            </w:pPr>
            <w:r>
              <w:rPr>
                <w:rFonts w:hint="eastAsia" w:ascii="仿宋" w:hAnsi="仿宋" w:eastAsia="仿宋" w:cs="仿宋"/>
                <w:sz w:val="21"/>
                <w:szCs w:val="21"/>
                <w:rPrChange w:id="10565" w:author="彩虹糖的梦" w:date="2025-12-30T18:29:14Z">
                  <w:rPr>
                    <w:rFonts w:hint="eastAsia" w:ascii="方正仿宋_GB2312" w:hAnsi="方正仿宋_GB2312" w:eastAsia="方正仿宋_GB2312" w:cs="方正仿宋_GB2312"/>
                    <w:sz w:val="18"/>
                    <w:szCs w:val="18"/>
                  </w:rPr>
                </w:rPrChange>
              </w:rPr>
              <w:t>7</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66"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8985CE">
            <w:pPr>
              <w:adjustRightInd w:val="0"/>
              <w:snapToGrid w:val="0"/>
              <w:jc w:val="center"/>
              <w:rPr>
                <w:rFonts w:hint="eastAsia" w:ascii="仿宋" w:hAnsi="仿宋" w:eastAsia="仿宋" w:cs="仿宋"/>
                <w:sz w:val="21"/>
                <w:szCs w:val="21"/>
                <w:rPrChange w:id="10568" w:author="彩虹糖的梦" w:date="2025-12-30T18:29:14Z">
                  <w:rPr>
                    <w:rFonts w:hint="eastAsia" w:ascii="方正仿宋_GB2312" w:hAnsi="方正仿宋_GB2312" w:eastAsia="方正仿宋_GB2312" w:cs="方正仿宋_GB2312"/>
                    <w:sz w:val="18"/>
                    <w:szCs w:val="18"/>
                  </w:rPr>
                </w:rPrChange>
              </w:rPr>
              <w:pPrChange w:id="10567" w:author="彩虹糖的梦" w:date="2025-12-30T18:29:19Z">
                <w:pPr>
                  <w:snapToGrid w:val="0"/>
                  <w:jc w:val="center"/>
                </w:pPr>
              </w:pPrChange>
            </w:pPr>
            <w:r>
              <w:rPr>
                <w:rFonts w:hint="eastAsia" w:ascii="仿宋" w:hAnsi="仿宋" w:eastAsia="仿宋" w:cs="仿宋"/>
                <w:sz w:val="21"/>
                <w:szCs w:val="21"/>
                <w:rPrChange w:id="10569" w:author="彩虹糖的梦" w:date="2025-12-30T18:29:14Z">
                  <w:rPr>
                    <w:rFonts w:hint="eastAsia" w:ascii="方正仿宋_GB2312" w:hAnsi="方正仿宋_GB2312" w:eastAsia="方正仿宋_GB2312" w:cs="方正仿宋_GB2312"/>
                    <w:sz w:val="18"/>
                    <w:szCs w:val="18"/>
                  </w:rPr>
                </w:rPrChange>
              </w:rPr>
              <w:t>码头贴</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70"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FB1C697">
            <w:pPr>
              <w:adjustRightInd w:val="0"/>
              <w:snapToGrid w:val="0"/>
              <w:jc w:val="center"/>
              <w:rPr>
                <w:rFonts w:hint="eastAsia" w:ascii="仿宋" w:hAnsi="仿宋" w:eastAsia="仿宋" w:cs="仿宋"/>
                <w:sz w:val="21"/>
                <w:szCs w:val="21"/>
                <w:rPrChange w:id="10572" w:author="彩虹糖的梦" w:date="2025-12-30T18:29:14Z">
                  <w:rPr>
                    <w:rFonts w:hint="eastAsia" w:ascii="方正仿宋_GB2312" w:hAnsi="方正仿宋_GB2312" w:eastAsia="方正仿宋_GB2312" w:cs="方正仿宋_GB2312"/>
                    <w:sz w:val="18"/>
                    <w:szCs w:val="18"/>
                  </w:rPr>
                </w:rPrChange>
              </w:rPr>
              <w:pPrChange w:id="10571" w:author="彩虹糖的梦" w:date="2025-12-30T18:29:19Z">
                <w:pPr>
                  <w:snapToGrid w:val="0"/>
                  <w:jc w:val="center"/>
                </w:pPr>
              </w:pPrChange>
            </w:pPr>
            <w:r>
              <w:rPr>
                <w:rFonts w:hint="eastAsia" w:ascii="仿宋" w:hAnsi="仿宋" w:eastAsia="仿宋" w:cs="仿宋"/>
                <w:sz w:val="21"/>
                <w:szCs w:val="21"/>
                <w:rPrChange w:id="10573" w:author="彩虹糖的梦" w:date="2025-12-30T18:29:14Z">
                  <w:rPr>
                    <w:rFonts w:hint="eastAsia" w:ascii="方正仿宋_GB2312" w:hAnsi="方正仿宋_GB2312" w:eastAsia="方正仿宋_GB2312" w:cs="方正仿宋_GB2312"/>
                    <w:sz w:val="18"/>
                    <w:szCs w:val="18"/>
                  </w:rPr>
                </w:rPrChange>
              </w:rPr>
              <w:t>2</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74"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8699F45">
            <w:pPr>
              <w:adjustRightInd w:val="0"/>
              <w:snapToGrid w:val="0"/>
              <w:jc w:val="center"/>
              <w:rPr>
                <w:rFonts w:hint="eastAsia" w:ascii="仿宋" w:hAnsi="仿宋" w:eastAsia="仿宋" w:cs="仿宋"/>
                <w:sz w:val="21"/>
                <w:szCs w:val="21"/>
                <w:rPrChange w:id="10576" w:author="彩虹糖的梦" w:date="2025-12-30T18:29:14Z">
                  <w:rPr>
                    <w:rFonts w:hint="eastAsia" w:ascii="方正仿宋_GB2312" w:hAnsi="方正仿宋_GB2312" w:eastAsia="方正仿宋_GB2312" w:cs="方正仿宋_GB2312"/>
                    <w:sz w:val="18"/>
                    <w:szCs w:val="18"/>
                  </w:rPr>
                </w:rPrChange>
              </w:rPr>
              <w:pPrChange w:id="10575" w:author="彩虹糖的梦" w:date="2025-12-30T18:29:19Z">
                <w:pPr>
                  <w:snapToGrid w:val="0"/>
                  <w:jc w:val="center"/>
                </w:pPr>
              </w:pPrChange>
            </w:pPr>
            <w:r>
              <w:rPr>
                <w:rFonts w:hint="eastAsia" w:ascii="仿宋" w:hAnsi="仿宋" w:eastAsia="仿宋" w:cs="仿宋"/>
                <w:sz w:val="21"/>
                <w:szCs w:val="21"/>
                <w:rPrChange w:id="10577" w:author="彩虹糖的梦" w:date="2025-12-30T18:29:14Z">
                  <w:rPr>
                    <w:rFonts w:hint="eastAsia" w:ascii="方正仿宋_GB2312" w:hAnsi="方正仿宋_GB2312" w:eastAsia="方正仿宋_GB2312" w:cs="方正仿宋_GB2312"/>
                    <w:sz w:val="18"/>
                    <w:szCs w:val="18"/>
                  </w:rPr>
                </w:rPrChange>
              </w:rPr>
              <w:t>套</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78"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04848B9">
            <w:pPr>
              <w:adjustRightInd w:val="0"/>
              <w:snapToGrid w:val="0"/>
              <w:jc w:val="center"/>
              <w:rPr>
                <w:rFonts w:hint="eastAsia" w:ascii="仿宋" w:hAnsi="仿宋" w:eastAsia="仿宋" w:cs="仿宋"/>
                <w:sz w:val="21"/>
                <w:szCs w:val="21"/>
                <w:rPrChange w:id="10580" w:author="彩虹糖的梦" w:date="2025-12-30T18:29:14Z">
                  <w:rPr>
                    <w:rFonts w:hint="eastAsia" w:ascii="方正仿宋_GB2312" w:hAnsi="方正仿宋_GB2312" w:eastAsia="方正仿宋_GB2312" w:cs="方正仿宋_GB2312"/>
                    <w:sz w:val="18"/>
                    <w:szCs w:val="18"/>
                  </w:rPr>
                </w:rPrChange>
              </w:rPr>
              <w:pPrChange w:id="10579" w:author="彩虹糖的梦" w:date="2025-12-30T18:29:19Z">
                <w:pPr>
                  <w:snapToGrid w:val="0"/>
                  <w:jc w:val="center"/>
                </w:pPr>
              </w:pPrChange>
            </w:pPr>
            <w:r>
              <w:rPr>
                <w:rFonts w:hint="eastAsia" w:ascii="仿宋" w:hAnsi="仿宋" w:eastAsia="仿宋" w:cs="仿宋"/>
                <w:sz w:val="21"/>
                <w:szCs w:val="21"/>
                <w:rPrChange w:id="10581" w:author="彩虹糖的梦" w:date="2025-12-30T18:29:14Z">
                  <w:rPr>
                    <w:rFonts w:hint="eastAsia" w:ascii="方正仿宋_GB2312" w:hAnsi="方正仿宋_GB2312" w:eastAsia="方正仿宋_GB2312" w:cs="方正仿宋_GB2312"/>
                    <w:sz w:val="18"/>
                    <w:szCs w:val="18"/>
                  </w:rPr>
                </w:rPrChange>
              </w:rPr>
              <w:t>1-12号（红底白字），圆形，直径≥30cm</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82"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8E0DC65">
            <w:pPr>
              <w:adjustRightInd w:val="0"/>
              <w:snapToGrid w:val="0"/>
              <w:jc w:val="center"/>
              <w:rPr>
                <w:rFonts w:hint="eastAsia" w:ascii="仿宋" w:hAnsi="仿宋" w:eastAsia="仿宋" w:cs="仿宋"/>
                <w:sz w:val="21"/>
                <w:szCs w:val="21"/>
                <w:rPrChange w:id="10584" w:author="彩虹糖的梦" w:date="2025-12-30T18:29:14Z">
                  <w:rPr>
                    <w:rFonts w:hint="eastAsia" w:ascii="方正仿宋_GB2312" w:hAnsi="方正仿宋_GB2312" w:eastAsia="方正仿宋_GB2312" w:cs="方正仿宋_GB2312"/>
                    <w:sz w:val="18"/>
                    <w:szCs w:val="18"/>
                  </w:rPr>
                </w:rPrChange>
              </w:rPr>
              <w:pPrChange w:id="10583"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85"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D68ED3F">
            <w:pPr>
              <w:adjustRightInd w:val="0"/>
              <w:snapToGrid w:val="0"/>
              <w:jc w:val="center"/>
              <w:rPr>
                <w:rFonts w:hint="eastAsia" w:ascii="仿宋" w:hAnsi="仿宋" w:eastAsia="仿宋" w:cs="仿宋"/>
                <w:sz w:val="21"/>
                <w:szCs w:val="21"/>
                <w:rPrChange w:id="10587" w:author="彩虹糖的梦" w:date="2025-12-30T18:29:14Z">
                  <w:rPr>
                    <w:rFonts w:hint="eastAsia" w:ascii="方正仿宋_GB2312" w:hAnsi="方正仿宋_GB2312" w:eastAsia="方正仿宋_GB2312" w:cs="方正仿宋_GB2312"/>
                    <w:sz w:val="18"/>
                    <w:szCs w:val="18"/>
                  </w:rPr>
                </w:rPrChange>
              </w:rPr>
              <w:pPrChange w:id="10586" w:author="彩虹糖的梦" w:date="2025-12-30T18:29:19Z">
                <w:pPr>
                  <w:snapToGrid w:val="0"/>
                  <w:jc w:val="center"/>
                </w:pPr>
              </w:pPrChange>
            </w:pPr>
          </w:p>
        </w:tc>
      </w:tr>
      <w:tr w14:paraId="0CC287DE">
        <w:tblPrEx>
          <w:tblCellMar>
            <w:top w:w="0" w:type="dxa"/>
            <w:left w:w="108" w:type="dxa"/>
            <w:bottom w:w="0" w:type="dxa"/>
            <w:right w:w="108" w:type="dxa"/>
          </w:tblCellMar>
          <w:tblPrExChange w:id="10588" w:author="李学良" w:date="2026-01-26T16:55:14Z">
            <w:tblPrEx>
              <w:tblCellMar>
                <w:top w:w="0" w:type="dxa"/>
                <w:left w:w="108" w:type="dxa"/>
                <w:bottom w:w="0" w:type="dxa"/>
                <w:right w:w="108" w:type="dxa"/>
              </w:tblCellMar>
            </w:tblPrEx>
          </w:tblPrExChange>
        </w:tblPrEx>
        <w:trPr>
          <w:trHeight w:val="171" w:hRule="atLeast"/>
          <w:jc w:val="center"/>
          <w:trPrChange w:id="10588"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89"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B6A4A1">
            <w:pPr>
              <w:adjustRightInd w:val="0"/>
              <w:snapToGrid w:val="0"/>
              <w:jc w:val="center"/>
              <w:rPr>
                <w:rFonts w:hint="eastAsia" w:ascii="仿宋" w:hAnsi="仿宋" w:eastAsia="仿宋" w:cs="仿宋"/>
                <w:sz w:val="21"/>
                <w:szCs w:val="21"/>
                <w:rPrChange w:id="10591" w:author="彩虹糖的梦" w:date="2025-12-30T18:29:14Z">
                  <w:rPr>
                    <w:rFonts w:hint="eastAsia" w:ascii="方正仿宋_GB2312" w:hAnsi="方正仿宋_GB2312" w:eastAsia="方正仿宋_GB2312" w:cs="方正仿宋_GB2312"/>
                    <w:sz w:val="18"/>
                    <w:szCs w:val="18"/>
                  </w:rPr>
                </w:rPrChange>
              </w:rPr>
              <w:pPrChange w:id="10590" w:author="彩虹糖的梦" w:date="2025-12-30T18:29:19Z">
                <w:pPr>
                  <w:snapToGrid w:val="0"/>
                  <w:jc w:val="center"/>
                </w:pPr>
              </w:pPrChange>
            </w:pPr>
            <w:r>
              <w:rPr>
                <w:rFonts w:hint="eastAsia" w:ascii="仿宋" w:hAnsi="仿宋" w:eastAsia="仿宋" w:cs="仿宋"/>
                <w:sz w:val="21"/>
                <w:szCs w:val="21"/>
                <w:rPrChange w:id="10592" w:author="彩虹糖的梦" w:date="2025-12-30T18:29:14Z">
                  <w:rPr>
                    <w:rFonts w:hint="eastAsia" w:ascii="方正仿宋_GB2312" w:hAnsi="方正仿宋_GB2312" w:eastAsia="方正仿宋_GB2312" w:cs="方正仿宋_GB2312"/>
                    <w:sz w:val="18"/>
                    <w:szCs w:val="18"/>
                  </w:rPr>
                </w:rPrChange>
              </w:rPr>
              <w:t>8</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93"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58FC44">
            <w:pPr>
              <w:adjustRightInd w:val="0"/>
              <w:snapToGrid w:val="0"/>
              <w:jc w:val="center"/>
              <w:rPr>
                <w:rFonts w:hint="eastAsia" w:ascii="仿宋" w:hAnsi="仿宋" w:eastAsia="仿宋" w:cs="仿宋"/>
                <w:sz w:val="21"/>
                <w:szCs w:val="21"/>
                <w:rPrChange w:id="10595" w:author="彩虹糖的梦" w:date="2025-12-30T18:29:14Z">
                  <w:rPr>
                    <w:rFonts w:hint="eastAsia" w:ascii="方正仿宋_GB2312" w:hAnsi="方正仿宋_GB2312" w:eastAsia="方正仿宋_GB2312" w:cs="方正仿宋_GB2312"/>
                    <w:sz w:val="18"/>
                    <w:szCs w:val="18"/>
                  </w:rPr>
                </w:rPrChange>
              </w:rPr>
              <w:pPrChange w:id="10594" w:author="彩虹糖的梦" w:date="2025-12-30T18:29:19Z">
                <w:pPr>
                  <w:snapToGrid w:val="0"/>
                  <w:jc w:val="center"/>
                </w:pPr>
              </w:pPrChange>
            </w:pPr>
            <w:r>
              <w:rPr>
                <w:rFonts w:hint="eastAsia" w:ascii="仿宋" w:hAnsi="仿宋" w:eastAsia="仿宋" w:cs="仿宋"/>
                <w:sz w:val="21"/>
                <w:szCs w:val="21"/>
                <w:rPrChange w:id="10596" w:author="彩虹糖的梦" w:date="2025-12-30T18:29:14Z">
                  <w:rPr>
                    <w:rFonts w:hint="eastAsia" w:ascii="方正仿宋_GB2312" w:hAnsi="方正仿宋_GB2312" w:eastAsia="方正仿宋_GB2312" w:cs="方正仿宋_GB2312"/>
                    <w:sz w:val="18"/>
                    <w:szCs w:val="18"/>
                  </w:rPr>
                </w:rPrChange>
              </w:rPr>
              <w:t>秒表</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97"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B14EFC6">
            <w:pPr>
              <w:adjustRightInd w:val="0"/>
              <w:snapToGrid w:val="0"/>
              <w:jc w:val="center"/>
              <w:rPr>
                <w:rFonts w:hint="eastAsia" w:ascii="仿宋" w:hAnsi="仿宋" w:eastAsia="仿宋" w:cs="仿宋"/>
                <w:sz w:val="21"/>
                <w:szCs w:val="21"/>
                <w:rPrChange w:id="10599" w:author="彩虹糖的梦" w:date="2025-12-30T18:29:14Z">
                  <w:rPr>
                    <w:rFonts w:hint="eastAsia" w:ascii="方正仿宋_GB2312" w:hAnsi="方正仿宋_GB2312" w:eastAsia="方正仿宋_GB2312" w:cs="方正仿宋_GB2312"/>
                    <w:sz w:val="18"/>
                    <w:szCs w:val="18"/>
                  </w:rPr>
                </w:rPrChange>
              </w:rPr>
              <w:pPrChange w:id="10598" w:author="彩虹糖的梦" w:date="2025-12-30T18:29:19Z">
                <w:pPr>
                  <w:snapToGrid w:val="0"/>
                  <w:jc w:val="center"/>
                </w:pPr>
              </w:pPrChange>
            </w:pPr>
            <w:r>
              <w:rPr>
                <w:rFonts w:hint="eastAsia" w:ascii="仿宋" w:hAnsi="仿宋" w:eastAsia="仿宋" w:cs="仿宋"/>
                <w:sz w:val="21"/>
                <w:szCs w:val="21"/>
                <w:rPrChange w:id="10600" w:author="彩虹糖的梦" w:date="2025-12-30T18:29:14Z">
                  <w:rPr>
                    <w:rFonts w:hint="eastAsia" w:ascii="方正仿宋_GB2312" w:hAnsi="方正仿宋_GB2312" w:eastAsia="方正仿宋_GB2312" w:cs="方正仿宋_GB2312"/>
                    <w:sz w:val="18"/>
                    <w:szCs w:val="18"/>
                  </w:rPr>
                </w:rPrChange>
              </w:rPr>
              <w:t>1</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01"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1AF3F1">
            <w:pPr>
              <w:adjustRightInd w:val="0"/>
              <w:snapToGrid w:val="0"/>
              <w:jc w:val="center"/>
              <w:rPr>
                <w:rFonts w:hint="eastAsia" w:ascii="仿宋" w:hAnsi="仿宋" w:eastAsia="仿宋" w:cs="仿宋"/>
                <w:sz w:val="21"/>
                <w:szCs w:val="21"/>
                <w:rPrChange w:id="10603" w:author="彩虹糖的梦" w:date="2025-12-30T18:29:14Z">
                  <w:rPr>
                    <w:rFonts w:hint="eastAsia" w:ascii="方正仿宋_GB2312" w:hAnsi="方正仿宋_GB2312" w:eastAsia="方正仿宋_GB2312" w:cs="方正仿宋_GB2312"/>
                    <w:sz w:val="18"/>
                    <w:szCs w:val="18"/>
                  </w:rPr>
                </w:rPrChange>
              </w:rPr>
              <w:pPrChange w:id="10602" w:author="彩虹糖的梦" w:date="2025-12-30T18:29:19Z">
                <w:pPr>
                  <w:snapToGrid w:val="0"/>
                  <w:jc w:val="center"/>
                </w:pPr>
              </w:pPrChange>
            </w:pPr>
            <w:r>
              <w:rPr>
                <w:rFonts w:hint="eastAsia" w:ascii="仿宋" w:hAnsi="仿宋" w:eastAsia="仿宋" w:cs="仿宋"/>
                <w:sz w:val="21"/>
                <w:szCs w:val="21"/>
                <w:rPrChange w:id="10604" w:author="彩虹糖的梦" w:date="2025-12-30T18:29:14Z">
                  <w:rPr>
                    <w:rFonts w:hint="eastAsia" w:ascii="方正仿宋_GB2312" w:hAnsi="方正仿宋_GB2312" w:eastAsia="方正仿宋_GB2312" w:cs="方正仿宋_GB2312"/>
                    <w:sz w:val="18"/>
                    <w:szCs w:val="18"/>
                  </w:rPr>
                </w:rPrChange>
              </w:rPr>
              <w:t>块</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05"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C35524">
            <w:pPr>
              <w:adjustRightInd w:val="0"/>
              <w:snapToGrid w:val="0"/>
              <w:jc w:val="center"/>
              <w:rPr>
                <w:rFonts w:hint="eastAsia" w:ascii="仿宋" w:hAnsi="仿宋" w:eastAsia="仿宋" w:cs="仿宋"/>
                <w:sz w:val="21"/>
                <w:szCs w:val="21"/>
                <w:rPrChange w:id="10607" w:author="彩虹糖的梦" w:date="2025-12-30T18:29:14Z">
                  <w:rPr>
                    <w:rFonts w:hint="eastAsia" w:ascii="方正仿宋_GB2312" w:hAnsi="方正仿宋_GB2312" w:eastAsia="方正仿宋_GB2312" w:cs="方正仿宋_GB2312"/>
                    <w:sz w:val="18"/>
                    <w:szCs w:val="18"/>
                  </w:rPr>
                </w:rPrChange>
              </w:rPr>
              <w:pPrChange w:id="10606" w:author="彩虹糖的梦" w:date="2025-12-30T18:29:19Z">
                <w:pPr>
                  <w:snapToGrid w:val="0"/>
                  <w:jc w:val="center"/>
                </w:pPr>
              </w:pPrChange>
            </w:pPr>
            <w:r>
              <w:rPr>
                <w:rFonts w:hint="eastAsia" w:ascii="仿宋" w:hAnsi="仿宋" w:eastAsia="仿宋" w:cs="仿宋"/>
                <w:sz w:val="21"/>
                <w:szCs w:val="21"/>
                <w:rPrChange w:id="10608" w:author="彩虹糖的梦" w:date="2025-12-30T18:29:14Z">
                  <w:rPr>
                    <w:rFonts w:hint="eastAsia" w:ascii="方正仿宋_GB2312" w:hAnsi="方正仿宋_GB2312" w:eastAsia="方正仿宋_GB2312" w:cs="方正仿宋_GB2312"/>
                    <w:sz w:val="18"/>
                    <w:szCs w:val="18"/>
                  </w:rPr>
                </w:rPrChange>
              </w:rPr>
              <w:t>不低于100道</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09"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6AD300">
            <w:pPr>
              <w:adjustRightInd w:val="0"/>
              <w:snapToGrid w:val="0"/>
              <w:jc w:val="center"/>
              <w:rPr>
                <w:rFonts w:hint="eastAsia" w:ascii="仿宋" w:hAnsi="仿宋" w:eastAsia="仿宋" w:cs="仿宋"/>
                <w:sz w:val="21"/>
                <w:szCs w:val="21"/>
                <w:rPrChange w:id="10611" w:author="彩虹糖的梦" w:date="2025-12-30T18:29:14Z">
                  <w:rPr>
                    <w:rFonts w:hint="eastAsia" w:ascii="方正仿宋_GB2312" w:hAnsi="方正仿宋_GB2312" w:eastAsia="方正仿宋_GB2312" w:cs="方正仿宋_GB2312"/>
                    <w:sz w:val="18"/>
                    <w:szCs w:val="18"/>
                  </w:rPr>
                </w:rPrChange>
              </w:rPr>
              <w:pPrChange w:id="10610"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12"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4A6799A">
            <w:pPr>
              <w:adjustRightInd w:val="0"/>
              <w:snapToGrid w:val="0"/>
              <w:jc w:val="center"/>
              <w:rPr>
                <w:rFonts w:hint="eastAsia" w:ascii="仿宋" w:hAnsi="仿宋" w:eastAsia="仿宋" w:cs="仿宋"/>
                <w:color w:val="0000FF"/>
                <w:sz w:val="21"/>
                <w:szCs w:val="21"/>
                <w:rPrChange w:id="10614" w:author="彩虹糖的梦" w:date="2025-12-30T18:29:14Z">
                  <w:rPr>
                    <w:rFonts w:hint="eastAsia" w:ascii="方正仿宋_GB2312" w:hAnsi="方正仿宋_GB2312" w:eastAsia="方正仿宋_GB2312" w:cs="方正仿宋_GB2312"/>
                    <w:color w:val="0000FF"/>
                    <w:sz w:val="18"/>
                    <w:szCs w:val="18"/>
                  </w:rPr>
                </w:rPrChange>
              </w:rPr>
              <w:pPrChange w:id="10613" w:author="彩虹糖的梦" w:date="2025-12-30T18:29:19Z">
                <w:pPr>
                  <w:snapToGrid w:val="0"/>
                  <w:jc w:val="center"/>
                </w:pPr>
              </w:pPrChange>
            </w:pPr>
          </w:p>
        </w:tc>
      </w:tr>
      <w:tr w14:paraId="5B15932A">
        <w:tblPrEx>
          <w:tblCellMar>
            <w:top w:w="0" w:type="dxa"/>
            <w:left w:w="108" w:type="dxa"/>
            <w:bottom w:w="0" w:type="dxa"/>
            <w:right w:w="108" w:type="dxa"/>
          </w:tblCellMar>
          <w:tblPrExChange w:id="10615" w:author="李秀红" w:date="2026-02-01T14:56:10Z">
            <w:tblPrEx>
              <w:tblCellMar>
                <w:top w:w="0" w:type="dxa"/>
                <w:left w:w="108" w:type="dxa"/>
                <w:bottom w:w="0" w:type="dxa"/>
                <w:right w:w="108" w:type="dxa"/>
              </w:tblCellMar>
            </w:tblPrEx>
          </w:tblPrExChange>
        </w:tblPrEx>
        <w:trPr>
          <w:trHeight w:val="233" w:hRule="atLeast"/>
          <w:jc w:val="center"/>
          <w:trPrChange w:id="10615" w:author="李秀红" w:date="2026-02-01T14:56:10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16" w:author="李秀红" w:date="2026-02-01T14:56:10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F68FDA">
            <w:pPr>
              <w:adjustRightInd w:val="0"/>
              <w:snapToGrid w:val="0"/>
              <w:jc w:val="center"/>
              <w:rPr>
                <w:rFonts w:hint="eastAsia" w:ascii="仿宋" w:hAnsi="仿宋" w:eastAsia="仿宋" w:cs="仿宋"/>
                <w:sz w:val="21"/>
                <w:szCs w:val="21"/>
                <w:rPrChange w:id="10618" w:author="彩虹糖的梦" w:date="2025-12-30T18:29:14Z">
                  <w:rPr>
                    <w:rFonts w:hint="eastAsia" w:ascii="方正仿宋_GB2312" w:hAnsi="方正仿宋_GB2312" w:eastAsia="方正仿宋_GB2312" w:cs="方正仿宋_GB2312"/>
                    <w:sz w:val="18"/>
                    <w:szCs w:val="18"/>
                  </w:rPr>
                </w:rPrChange>
              </w:rPr>
              <w:pPrChange w:id="10617" w:author="彩虹糖的梦" w:date="2025-12-30T18:29:19Z">
                <w:pPr>
                  <w:snapToGrid w:val="0"/>
                  <w:jc w:val="center"/>
                </w:pPr>
              </w:pPrChange>
            </w:pPr>
            <w:r>
              <w:rPr>
                <w:rFonts w:hint="eastAsia" w:ascii="仿宋" w:hAnsi="仿宋" w:eastAsia="仿宋" w:cs="仿宋"/>
                <w:sz w:val="21"/>
                <w:szCs w:val="21"/>
                <w:rPrChange w:id="10619" w:author="彩虹糖的梦" w:date="2025-12-30T18:29:14Z">
                  <w:rPr>
                    <w:rFonts w:hint="eastAsia" w:ascii="方正仿宋_GB2312" w:hAnsi="方正仿宋_GB2312" w:eastAsia="方正仿宋_GB2312" w:cs="方正仿宋_GB2312"/>
                    <w:sz w:val="18"/>
                    <w:szCs w:val="18"/>
                  </w:rPr>
                </w:rPrChange>
              </w:rPr>
              <w:t>9</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20" w:author="李秀红" w:date="2026-02-01T14:56:10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4B639EE">
            <w:pPr>
              <w:adjustRightInd w:val="0"/>
              <w:snapToGrid w:val="0"/>
              <w:jc w:val="center"/>
              <w:rPr>
                <w:rFonts w:hint="eastAsia" w:ascii="仿宋" w:hAnsi="仿宋" w:eastAsia="仿宋" w:cs="仿宋"/>
                <w:sz w:val="21"/>
                <w:szCs w:val="21"/>
                <w:rPrChange w:id="10622" w:author="彩虹糖的梦" w:date="2025-12-30T18:29:14Z">
                  <w:rPr>
                    <w:rFonts w:hint="eastAsia" w:ascii="方正仿宋_GB2312" w:hAnsi="方正仿宋_GB2312" w:eastAsia="方正仿宋_GB2312" w:cs="方正仿宋_GB2312"/>
                    <w:sz w:val="18"/>
                    <w:szCs w:val="18"/>
                  </w:rPr>
                </w:rPrChange>
              </w:rPr>
              <w:pPrChange w:id="10621" w:author="彩虹糖的梦" w:date="2025-12-30T18:29:19Z">
                <w:pPr>
                  <w:snapToGrid w:val="0"/>
                  <w:jc w:val="center"/>
                </w:pPr>
              </w:pPrChange>
            </w:pPr>
            <w:r>
              <w:rPr>
                <w:rFonts w:hint="eastAsia" w:ascii="仿宋" w:hAnsi="仿宋" w:eastAsia="仿宋" w:cs="仿宋"/>
                <w:sz w:val="21"/>
                <w:szCs w:val="21"/>
                <w:rPrChange w:id="10623" w:author="彩虹糖的梦" w:date="2025-12-30T18:29:14Z">
                  <w:rPr>
                    <w:rFonts w:hint="eastAsia" w:ascii="方正仿宋_GB2312" w:hAnsi="方正仿宋_GB2312" w:eastAsia="方正仿宋_GB2312" w:cs="方正仿宋_GB2312"/>
                    <w:sz w:val="18"/>
                    <w:szCs w:val="18"/>
                  </w:rPr>
                </w:rPrChange>
              </w:rPr>
              <w:t>对讲机</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24" w:author="李秀红" w:date="2026-02-01T14:56:10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707396">
            <w:pPr>
              <w:adjustRightInd w:val="0"/>
              <w:snapToGrid w:val="0"/>
              <w:jc w:val="center"/>
              <w:rPr>
                <w:rFonts w:hint="eastAsia" w:ascii="仿宋" w:hAnsi="仿宋" w:eastAsia="仿宋" w:cs="仿宋"/>
                <w:sz w:val="21"/>
                <w:szCs w:val="21"/>
                <w:rPrChange w:id="10626" w:author="彩虹糖的梦" w:date="2025-12-30T18:29:14Z">
                  <w:rPr>
                    <w:rFonts w:hint="eastAsia" w:ascii="方正仿宋_GB2312" w:hAnsi="方正仿宋_GB2312" w:eastAsia="方正仿宋_GB2312" w:cs="方正仿宋_GB2312"/>
                    <w:sz w:val="18"/>
                    <w:szCs w:val="18"/>
                  </w:rPr>
                </w:rPrChange>
              </w:rPr>
              <w:pPrChange w:id="10625" w:author="彩虹糖的梦" w:date="2025-12-30T18:29:19Z">
                <w:pPr>
                  <w:snapToGrid w:val="0"/>
                  <w:jc w:val="center"/>
                </w:pPr>
              </w:pPrChange>
            </w:pPr>
            <w:r>
              <w:rPr>
                <w:rFonts w:hint="eastAsia" w:ascii="仿宋" w:hAnsi="仿宋" w:eastAsia="仿宋" w:cs="仿宋"/>
                <w:sz w:val="21"/>
                <w:szCs w:val="21"/>
                <w:rPrChange w:id="10627" w:author="彩虹糖的梦" w:date="2025-12-30T18:29:14Z">
                  <w:rPr>
                    <w:rFonts w:hint="eastAsia" w:ascii="方正仿宋_GB2312" w:hAnsi="方正仿宋_GB2312" w:eastAsia="方正仿宋_GB2312" w:cs="方正仿宋_GB2312"/>
                    <w:sz w:val="18"/>
                    <w:szCs w:val="18"/>
                  </w:rPr>
                </w:rPrChange>
              </w:rPr>
              <w:t>2</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28" w:author="李秀红" w:date="2026-02-01T14:56:10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A578007">
            <w:pPr>
              <w:adjustRightInd w:val="0"/>
              <w:snapToGrid w:val="0"/>
              <w:jc w:val="center"/>
              <w:rPr>
                <w:rFonts w:hint="eastAsia" w:ascii="仿宋" w:hAnsi="仿宋" w:eastAsia="仿宋" w:cs="仿宋"/>
                <w:sz w:val="21"/>
                <w:szCs w:val="21"/>
                <w:rPrChange w:id="10630" w:author="彩虹糖的梦" w:date="2025-12-30T18:29:14Z">
                  <w:rPr>
                    <w:rFonts w:hint="eastAsia" w:ascii="方正仿宋_GB2312" w:hAnsi="方正仿宋_GB2312" w:eastAsia="方正仿宋_GB2312" w:cs="方正仿宋_GB2312"/>
                    <w:sz w:val="18"/>
                    <w:szCs w:val="18"/>
                  </w:rPr>
                </w:rPrChange>
              </w:rPr>
              <w:pPrChange w:id="10629" w:author="彩虹糖的梦" w:date="2025-12-30T18:29:19Z">
                <w:pPr>
                  <w:snapToGrid w:val="0"/>
                  <w:jc w:val="center"/>
                </w:pPr>
              </w:pPrChange>
            </w:pPr>
            <w:r>
              <w:rPr>
                <w:rFonts w:hint="eastAsia" w:ascii="仿宋" w:hAnsi="仿宋" w:eastAsia="仿宋" w:cs="仿宋"/>
                <w:sz w:val="21"/>
                <w:szCs w:val="21"/>
                <w:rPrChange w:id="10631" w:author="彩虹糖的梦" w:date="2025-12-30T18:29:14Z">
                  <w:rPr>
                    <w:rFonts w:hint="eastAsia" w:ascii="方正仿宋_GB2312" w:hAnsi="方正仿宋_GB2312" w:eastAsia="方正仿宋_GB2312" w:cs="方正仿宋_GB2312"/>
                    <w:sz w:val="18"/>
                    <w:szCs w:val="18"/>
                  </w:rPr>
                </w:rPrChange>
              </w:rPr>
              <w:t>台</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32" w:author="李秀红" w:date="2026-02-01T14:56:10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C09B38">
            <w:pPr>
              <w:adjustRightInd w:val="0"/>
              <w:snapToGrid w:val="0"/>
              <w:jc w:val="center"/>
              <w:rPr>
                <w:rFonts w:hint="eastAsia" w:ascii="仿宋" w:hAnsi="仿宋" w:eastAsia="仿宋" w:cs="仿宋"/>
                <w:sz w:val="21"/>
                <w:szCs w:val="21"/>
                <w:rPrChange w:id="10634" w:author="彩虹糖的梦" w:date="2025-12-30T18:29:14Z">
                  <w:rPr>
                    <w:rFonts w:hint="eastAsia" w:ascii="方正仿宋_GB2312" w:hAnsi="方正仿宋_GB2312" w:eastAsia="方正仿宋_GB2312" w:cs="方正仿宋_GB2312"/>
                    <w:sz w:val="18"/>
                    <w:szCs w:val="18"/>
                  </w:rPr>
                </w:rPrChange>
              </w:rPr>
              <w:pPrChange w:id="10633" w:author="彩虹糖的梦" w:date="2025-12-30T18:29:19Z">
                <w:pPr>
                  <w:snapToGrid w:val="0"/>
                  <w:jc w:val="center"/>
                </w:pPr>
              </w:pPrChange>
            </w:pPr>
            <w:r>
              <w:rPr>
                <w:rFonts w:hint="eastAsia" w:ascii="仿宋" w:hAnsi="仿宋" w:eastAsia="仿宋" w:cs="仿宋"/>
                <w:sz w:val="21"/>
                <w:szCs w:val="21"/>
                <w:rPrChange w:id="10635" w:author="彩虹糖的梦" w:date="2025-12-30T18:29:14Z">
                  <w:rPr>
                    <w:rFonts w:hint="eastAsia" w:ascii="方正仿宋_GB2312" w:hAnsi="方正仿宋_GB2312" w:eastAsia="方正仿宋_GB2312" w:cs="方正仿宋_GB2312"/>
                    <w:sz w:val="18"/>
                    <w:szCs w:val="18"/>
                  </w:rPr>
                </w:rPrChange>
              </w:rPr>
              <w:t>非插卡式、通信距离 5 公里及以上，配挂绳、充电器</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36" w:author="李秀红" w:date="2026-02-01T14:56:10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394A1ED">
            <w:pPr>
              <w:adjustRightInd w:val="0"/>
              <w:snapToGrid w:val="0"/>
              <w:jc w:val="center"/>
              <w:rPr>
                <w:rFonts w:hint="eastAsia" w:ascii="仿宋" w:hAnsi="仿宋" w:eastAsia="仿宋" w:cs="仿宋"/>
                <w:sz w:val="21"/>
                <w:szCs w:val="21"/>
                <w:rPrChange w:id="10638" w:author="彩虹糖的梦" w:date="2025-12-30T18:29:14Z">
                  <w:rPr>
                    <w:rFonts w:hint="eastAsia" w:ascii="方正仿宋_GB2312" w:hAnsi="方正仿宋_GB2312" w:eastAsia="方正仿宋_GB2312" w:cs="方正仿宋_GB2312"/>
                    <w:sz w:val="18"/>
                    <w:szCs w:val="18"/>
                  </w:rPr>
                </w:rPrChange>
              </w:rPr>
              <w:pPrChange w:id="10637"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39" w:author="李秀红" w:date="2026-02-01T14:56:10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5C51A5">
            <w:pPr>
              <w:adjustRightInd w:val="0"/>
              <w:snapToGrid w:val="0"/>
              <w:jc w:val="center"/>
              <w:rPr>
                <w:rFonts w:hint="eastAsia" w:ascii="仿宋" w:hAnsi="仿宋" w:eastAsia="仿宋" w:cs="仿宋"/>
                <w:sz w:val="21"/>
                <w:szCs w:val="21"/>
                <w:rPrChange w:id="10641" w:author="彩虹糖的梦" w:date="2025-12-30T18:29:14Z">
                  <w:rPr>
                    <w:rFonts w:hint="eastAsia" w:ascii="方正仿宋_GB2312" w:hAnsi="方正仿宋_GB2312" w:eastAsia="方正仿宋_GB2312" w:cs="方正仿宋_GB2312"/>
                    <w:sz w:val="18"/>
                    <w:szCs w:val="18"/>
                  </w:rPr>
                </w:rPrChange>
              </w:rPr>
              <w:pPrChange w:id="10640" w:author="彩虹糖的梦" w:date="2025-12-30T18:29:19Z">
                <w:pPr>
                  <w:snapToGrid w:val="0"/>
                  <w:jc w:val="center"/>
                </w:pPr>
              </w:pPrChange>
            </w:pPr>
          </w:p>
        </w:tc>
      </w:tr>
      <w:tr w14:paraId="7009F718">
        <w:tblPrEx>
          <w:tblCellMar>
            <w:top w:w="0" w:type="dxa"/>
            <w:left w:w="108" w:type="dxa"/>
            <w:bottom w:w="0" w:type="dxa"/>
            <w:right w:w="108" w:type="dxa"/>
          </w:tblCellMar>
          <w:tblPrExChange w:id="10642" w:author="李秀红" w:date="2026-02-01T14:56:08Z">
            <w:tblPrEx>
              <w:tblCellMar>
                <w:top w:w="0" w:type="dxa"/>
                <w:left w:w="108" w:type="dxa"/>
                <w:bottom w:w="0" w:type="dxa"/>
                <w:right w:w="108" w:type="dxa"/>
              </w:tblCellMar>
            </w:tblPrEx>
          </w:tblPrExChange>
        </w:tblPrEx>
        <w:trPr>
          <w:trHeight w:val="192" w:hRule="atLeast"/>
          <w:jc w:val="center"/>
          <w:trPrChange w:id="10642" w:author="李秀红" w:date="2026-02-01T14:56:08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43" w:author="李秀红" w:date="2026-02-01T14:56:08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280A2B">
            <w:pPr>
              <w:adjustRightInd w:val="0"/>
              <w:snapToGrid w:val="0"/>
              <w:jc w:val="center"/>
              <w:rPr>
                <w:rFonts w:hint="eastAsia" w:ascii="仿宋" w:hAnsi="仿宋" w:eastAsia="仿宋" w:cs="仿宋"/>
                <w:sz w:val="21"/>
                <w:szCs w:val="21"/>
                <w:rPrChange w:id="10645" w:author="彩虹糖的梦" w:date="2025-12-30T18:29:14Z">
                  <w:rPr>
                    <w:rFonts w:hint="eastAsia" w:ascii="方正仿宋_GB2312" w:hAnsi="方正仿宋_GB2312" w:eastAsia="方正仿宋_GB2312" w:cs="方正仿宋_GB2312"/>
                    <w:sz w:val="18"/>
                    <w:szCs w:val="18"/>
                  </w:rPr>
                </w:rPrChange>
              </w:rPr>
              <w:pPrChange w:id="10644" w:author="彩虹糖的梦" w:date="2025-12-30T18:29:19Z">
                <w:pPr>
                  <w:snapToGrid w:val="0"/>
                  <w:jc w:val="center"/>
                </w:pPr>
              </w:pPrChange>
            </w:pPr>
            <w:r>
              <w:rPr>
                <w:rFonts w:hint="eastAsia" w:ascii="仿宋" w:hAnsi="仿宋" w:eastAsia="仿宋" w:cs="仿宋"/>
                <w:sz w:val="21"/>
                <w:szCs w:val="21"/>
                <w:rPrChange w:id="10646" w:author="彩虹糖的梦" w:date="2025-12-30T18:29:14Z">
                  <w:rPr>
                    <w:rFonts w:hint="eastAsia" w:ascii="方正仿宋_GB2312" w:hAnsi="方正仿宋_GB2312" w:eastAsia="方正仿宋_GB2312" w:cs="方正仿宋_GB2312"/>
                    <w:sz w:val="18"/>
                    <w:szCs w:val="18"/>
                  </w:rPr>
                </w:rPrChange>
              </w:rPr>
              <w:t>10</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47" w:author="李秀红" w:date="2026-02-01T14:56:08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71ECE66">
            <w:pPr>
              <w:adjustRightInd w:val="0"/>
              <w:snapToGrid w:val="0"/>
              <w:jc w:val="center"/>
              <w:rPr>
                <w:rFonts w:hint="eastAsia" w:ascii="仿宋" w:hAnsi="仿宋" w:eastAsia="仿宋" w:cs="仿宋"/>
                <w:sz w:val="21"/>
                <w:szCs w:val="21"/>
                <w:rPrChange w:id="10649" w:author="彩虹糖的梦" w:date="2025-12-30T18:29:14Z">
                  <w:rPr>
                    <w:rFonts w:hint="eastAsia" w:ascii="方正仿宋_GB2312" w:hAnsi="方正仿宋_GB2312" w:eastAsia="方正仿宋_GB2312" w:cs="方正仿宋_GB2312"/>
                    <w:sz w:val="18"/>
                    <w:szCs w:val="18"/>
                  </w:rPr>
                </w:rPrChange>
              </w:rPr>
              <w:pPrChange w:id="10648" w:author="彩虹糖的梦" w:date="2025-12-30T18:29:19Z">
                <w:pPr>
                  <w:snapToGrid w:val="0"/>
                  <w:jc w:val="center"/>
                </w:pPr>
              </w:pPrChange>
            </w:pPr>
            <w:r>
              <w:rPr>
                <w:rFonts w:hint="eastAsia" w:ascii="仿宋" w:hAnsi="仿宋" w:eastAsia="仿宋" w:cs="仿宋"/>
                <w:sz w:val="21"/>
                <w:szCs w:val="21"/>
                <w:rPrChange w:id="10650" w:author="彩虹糖的梦" w:date="2025-12-30T18:29:14Z">
                  <w:rPr>
                    <w:rFonts w:hint="eastAsia" w:ascii="方正仿宋_GB2312" w:hAnsi="方正仿宋_GB2312" w:eastAsia="方正仿宋_GB2312" w:cs="方正仿宋_GB2312"/>
                    <w:sz w:val="18"/>
                    <w:szCs w:val="18"/>
                  </w:rPr>
                </w:rPrChange>
              </w:rPr>
              <w:t>测距仪</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51" w:author="李秀红" w:date="2026-02-01T14:56:08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EC4DFA">
            <w:pPr>
              <w:adjustRightInd w:val="0"/>
              <w:snapToGrid w:val="0"/>
              <w:jc w:val="center"/>
              <w:rPr>
                <w:rFonts w:hint="eastAsia" w:ascii="仿宋" w:hAnsi="仿宋" w:eastAsia="仿宋" w:cs="仿宋"/>
                <w:sz w:val="21"/>
                <w:szCs w:val="21"/>
                <w:rPrChange w:id="10653" w:author="彩虹糖的梦" w:date="2025-12-30T18:29:14Z">
                  <w:rPr>
                    <w:rFonts w:hint="eastAsia" w:ascii="方正仿宋_GB2312" w:hAnsi="方正仿宋_GB2312" w:eastAsia="方正仿宋_GB2312" w:cs="方正仿宋_GB2312"/>
                    <w:sz w:val="18"/>
                    <w:szCs w:val="18"/>
                  </w:rPr>
                </w:rPrChange>
              </w:rPr>
              <w:pPrChange w:id="10652" w:author="彩虹糖的梦" w:date="2025-12-30T18:29:19Z">
                <w:pPr>
                  <w:snapToGrid w:val="0"/>
                  <w:jc w:val="center"/>
                </w:pPr>
              </w:pPrChange>
            </w:pPr>
            <w:r>
              <w:rPr>
                <w:rFonts w:hint="eastAsia" w:ascii="仿宋" w:hAnsi="仿宋" w:eastAsia="仿宋" w:cs="仿宋"/>
                <w:sz w:val="21"/>
                <w:szCs w:val="21"/>
                <w:rPrChange w:id="10654" w:author="彩虹糖的梦" w:date="2025-12-30T18:29:14Z">
                  <w:rPr>
                    <w:rFonts w:hint="eastAsia" w:ascii="方正仿宋_GB2312" w:hAnsi="方正仿宋_GB2312" w:eastAsia="方正仿宋_GB2312" w:cs="方正仿宋_GB2312"/>
                    <w:sz w:val="18"/>
                    <w:szCs w:val="18"/>
                  </w:rPr>
                </w:rPrChange>
              </w:rPr>
              <w:t>1</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55" w:author="李秀红" w:date="2026-02-01T14:56:08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3495E8">
            <w:pPr>
              <w:adjustRightInd w:val="0"/>
              <w:snapToGrid w:val="0"/>
              <w:jc w:val="center"/>
              <w:rPr>
                <w:rFonts w:hint="eastAsia" w:ascii="仿宋" w:hAnsi="仿宋" w:eastAsia="仿宋" w:cs="仿宋"/>
                <w:sz w:val="21"/>
                <w:szCs w:val="21"/>
                <w:rPrChange w:id="10657" w:author="彩虹糖的梦" w:date="2025-12-30T18:29:14Z">
                  <w:rPr>
                    <w:rFonts w:hint="eastAsia" w:ascii="方正仿宋_GB2312" w:hAnsi="方正仿宋_GB2312" w:eastAsia="方正仿宋_GB2312" w:cs="方正仿宋_GB2312"/>
                    <w:sz w:val="18"/>
                    <w:szCs w:val="18"/>
                  </w:rPr>
                </w:rPrChange>
              </w:rPr>
              <w:pPrChange w:id="10656" w:author="彩虹糖的梦" w:date="2025-12-30T18:29:19Z">
                <w:pPr>
                  <w:snapToGrid w:val="0"/>
                  <w:jc w:val="center"/>
                </w:pPr>
              </w:pPrChange>
            </w:pPr>
            <w:r>
              <w:rPr>
                <w:rFonts w:hint="eastAsia" w:ascii="仿宋" w:hAnsi="仿宋" w:eastAsia="仿宋" w:cs="仿宋"/>
                <w:sz w:val="21"/>
                <w:szCs w:val="21"/>
                <w:rPrChange w:id="10658" w:author="彩虹糖的梦" w:date="2025-12-30T18:29:14Z">
                  <w:rPr>
                    <w:rFonts w:hint="eastAsia" w:ascii="方正仿宋_GB2312" w:hAnsi="方正仿宋_GB2312" w:eastAsia="方正仿宋_GB2312" w:cs="方正仿宋_GB2312"/>
                    <w:sz w:val="18"/>
                    <w:szCs w:val="18"/>
                  </w:rPr>
                </w:rPrChange>
              </w:rPr>
              <w:t>台</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59" w:author="李秀红" w:date="2026-02-01T14:56:08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1A535E">
            <w:pPr>
              <w:adjustRightInd w:val="0"/>
              <w:snapToGrid w:val="0"/>
              <w:jc w:val="center"/>
              <w:rPr>
                <w:rFonts w:hint="eastAsia" w:ascii="仿宋" w:hAnsi="仿宋" w:eastAsia="仿宋" w:cs="仿宋"/>
                <w:sz w:val="21"/>
                <w:szCs w:val="21"/>
                <w:rPrChange w:id="10661" w:author="彩虹糖的梦" w:date="2025-12-30T18:29:14Z">
                  <w:rPr>
                    <w:rFonts w:hint="eastAsia" w:ascii="方正仿宋_GB2312" w:hAnsi="方正仿宋_GB2312" w:eastAsia="方正仿宋_GB2312" w:cs="方正仿宋_GB2312"/>
                    <w:sz w:val="18"/>
                    <w:szCs w:val="18"/>
                  </w:rPr>
                </w:rPrChange>
              </w:rPr>
              <w:pPrChange w:id="10660" w:author="彩虹糖的梦" w:date="2025-12-30T18:29:19Z">
                <w:pPr>
                  <w:snapToGrid w:val="0"/>
                  <w:jc w:val="center"/>
                </w:pPr>
              </w:pPrChange>
            </w:pPr>
            <w:r>
              <w:rPr>
                <w:rFonts w:hint="eastAsia" w:ascii="仿宋" w:hAnsi="仿宋" w:eastAsia="仿宋" w:cs="仿宋"/>
                <w:sz w:val="21"/>
                <w:szCs w:val="21"/>
                <w:rPrChange w:id="10662" w:author="彩虹糖的梦" w:date="2025-12-30T18:29:14Z">
                  <w:rPr>
                    <w:rFonts w:hint="eastAsia" w:ascii="方正仿宋_GB2312" w:hAnsi="方正仿宋_GB2312" w:eastAsia="方正仿宋_GB2312" w:cs="方正仿宋_GB2312"/>
                    <w:sz w:val="18"/>
                    <w:szCs w:val="18"/>
                  </w:rPr>
                </w:rPrChange>
              </w:rPr>
              <w:t>1200米以上</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63" w:author="李秀红" w:date="2026-02-01T14:56:08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4B8989">
            <w:pPr>
              <w:adjustRightInd w:val="0"/>
              <w:snapToGrid w:val="0"/>
              <w:jc w:val="center"/>
              <w:rPr>
                <w:rFonts w:hint="eastAsia" w:ascii="仿宋" w:hAnsi="仿宋" w:eastAsia="仿宋" w:cs="仿宋"/>
                <w:sz w:val="21"/>
                <w:szCs w:val="21"/>
                <w:rPrChange w:id="10665" w:author="彩虹糖的梦" w:date="2025-12-30T18:29:14Z">
                  <w:rPr>
                    <w:rFonts w:hint="eastAsia" w:ascii="方正仿宋_GB2312" w:hAnsi="方正仿宋_GB2312" w:eastAsia="方正仿宋_GB2312" w:cs="方正仿宋_GB2312"/>
                    <w:sz w:val="18"/>
                    <w:szCs w:val="18"/>
                  </w:rPr>
                </w:rPrChange>
              </w:rPr>
              <w:pPrChange w:id="10664"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66" w:author="李秀红" w:date="2026-02-01T14:56:08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A364037">
            <w:pPr>
              <w:adjustRightInd w:val="0"/>
              <w:snapToGrid w:val="0"/>
              <w:jc w:val="center"/>
              <w:rPr>
                <w:rFonts w:hint="eastAsia" w:ascii="仿宋" w:hAnsi="仿宋" w:eastAsia="仿宋" w:cs="仿宋"/>
                <w:sz w:val="21"/>
                <w:szCs w:val="21"/>
                <w:rPrChange w:id="10668" w:author="彩虹糖的梦" w:date="2025-12-30T18:29:14Z">
                  <w:rPr>
                    <w:rFonts w:hint="eastAsia" w:ascii="方正仿宋_GB2312" w:hAnsi="方正仿宋_GB2312" w:eastAsia="方正仿宋_GB2312" w:cs="方正仿宋_GB2312"/>
                    <w:sz w:val="18"/>
                    <w:szCs w:val="18"/>
                  </w:rPr>
                </w:rPrChange>
              </w:rPr>
              <w:pPrChange w:id="10667" w:author="彩虹糖的梦" w:date="2025-12-30T18:29:19Z">
                <w:pPr>
                  <w:snapToGrid w:val="0"/>
                  <w:jc w:val="center"/>
                </w:pPr>
              </w:pPrChange>
            </w:pPr>
          </w:p>
        </w:tc>
      </w:tr>
      <w:tr w14:paraId="51C0614F">
        <w:tblPrEx>
          <w:tblCellMar>
            <w:top w:w="0" w:type="dxa"/>
            <w:left w:w="108" w:type="dxa"/>
            <w:bottom w:w="0" w:type="dxa"/>
            <w:right w:w="108" w:type="dxa"/>
          </w:tblCellMar>
          <w:tblPrExChange w:id="10669" w:author="李秀红" w:date="2026-02-01T14:56:06Z">
            <w:tblPrEx>
              <w:tblCellMar>
                <w:top w:w="0" w:type="dxa"/>
                <w:left w:w="108" w:type="dxa"/>
                <w:bottom w:w="0" w:type="dxa"/>
                <w:right w:w="108" w:type="dxa"/>
              </w:tblCellMar>
            </w:tblPrEx>
          </w:tblPrExChange>
        </w:tblPrEx>
        <w:trPr>
          <w:trHeight w:val="171" w:hRule="atLeast"/>
          <w:jc w:val="center"/>
          <w:trPrChange w:id="10669" w:author="李秀红" w:date="2026-02-01T14:56:06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70" w:author="李秀红" w:date="2026-02-01T14:56:06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0C41A7">
            <w:pPr>
              <w:adjustRightInd w:val="0"/>
              <w:snapToGrid w:val="0"/>
              <w:jc w:val="center"/>
              <w:rPr>
                <w:rFonts w:hint="eastAsia" w:ascii="仿宋" w:hAnsi="仿宋" w:eastAsia="仿宋" w:cs="仿宋"/>
                <w:sz w:val="21"/>
                <w:szCs w:val="21"/>
                <w:rPrChange w:id="10672" w:author="彩虹糖的梦" w:date="2025-12-30T18:29:14Z">
                  <w:rPr>
                    <w:rFonts w:hint="eastAsia" w:ascii="方正仿宋_GB2312" w:hAnsi="方正仿宋_GB2312" w:eastAsia="方正仿宋_GB2312" w:cs="方正仿宋_GB2312"/>
                    <w:sz w:val="18"/>
                    <w:szCs w:val="18"/>
                  </w:rPr>
                </w:rPrChange>
              </w:rPr>
              <w:pPrChange w:id="10671" w:author="彩虹糖的梦" w:date="2025-12-30T18:29:19Z">
                <w:pPr>
                  <w:snapToGrid w:val="0"/>
                  <w:jc w:val="center"/>
                </w:pPr>
              </w:pPrChange>
            </w:pPr>
            <w:r>
              <w:rPr>
                <w:rFonts w:hint="eastAsia" w:ascii="仿宋" w:hAnsi="仿宋" w:eastAsia="仿宋" w:cs="仿宋"/>
                <w:sz w:val="21"/>
                <w:szCs w:val="21"/>
                <w:rPrChange w:id="10673" w:author="彩虹糖的梦" w:date="2025-12-30T18:29:14Z">
                  <w:rPr>
                    <w:rFonts w:hint="eastAsia" w:ascii="方正仿宋_GB2312" w:hAnsi="方正仿宋_GB2312" w:eastAsia="方正仿宋_GB2312" w:cs="方正仿宋_GB2312"/>
                    <w:sz w:val="18"/>
                    <w:szCs w:val="18"/>
                  </w:rPr>
                </w:rPrChange>
              </w:rPr>
              <w:t>11</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74" w:author="李秀红" w:date="2026-02-01T14:56:06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9E9765">
            <w:pPr>
              <w:adjustRightInd w:val="0"/>
              <w:snapToGrid w:val="0"/>
              <w:jc w:val="center"/>
              <w:rPr>
                <w:rFonts w:hint="eastAsia" w:ascii="仿宋" w:hAnsi="仿宋" w:eastAsia="仿宋" w:cs="仿宋"/>
                <w:sz w:val="21"/>
                <w:szCs w:val="21"/>
                <w:rPrChange w:id="10676" w:author="彩虹糖的梦" w:date="2025-12-30T18:29:14Z">
                  <w:rPr>
                    <w:rFonts w:hint="eastAsia" w:ascii="方正仿宋_GB2312" w:hAnsi="方正仿宋_GB2312" w:eastAsia="方正仿宋_GB2312" w:cs="方正仿宋_GB2312"/>
                    <w:sz w:val="18"/>
                    <w:szCs w:val="18"/>
                  </w:rPr>
                </w:rPrChange>
              </w:rPr>
              <w:pPrChange w:id="10675" w:author="彩虹糖的梦" w:date="2025-12-30T18:29:19Z">
                <w:pPr>
                  <w:snapToGrid w:val="0"/>
                  <w:jc w:val="center"/>
                </w:pPr>
              </w:pPrChange>
            </w:pPr>
            <w:r>
              <w:rPr>
                <w:rFonts w:hint="eastAsia" w:ascii="仿宋" w:hAnsi="仿宋" w:eastAsia="仿宋" w:cs="仿宋"/>
                <w:sz w:val="21"/>
                <w:szCs w:val="21"/>
                <w:rPrChange w:id="10677" w:author="彩虹糖的梦" w:date="2025-12-30T18:29:14Z">
                  <w:rPr>
                    <w:rFonts w:hint="eastAsia" w:ascii="方正仿宋_GB2312" w:hAnsi="方正仿宋_GB2312" w:eastAsia="方正仿宋_GB2312" w:cs="方正仿宋_GB2312"/>
                    <w:sz w:val="18"/>
                    <w:szCs w:val="18"/>
                  </w:rPr>
                </w:rPrChange>
              </w:rPr>
              <w:t>瑜伽垫</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78" w:author="李秀红" w:date="2026-02-01T14:56:06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F6A07C">
            <w:pPr>
              <w:adjustRightInd w:val="0"/>
              <w:snapToGrid w:val="0"/>
              <w:jc w:val="center"/>
              <w:rPr>
                <w:rFonts w:hint="eastAsia" w:ascii="仿宋" w:hAnsi="仿宋" w:eastAsia="仿宋" w:cs="仿宋"/>
                <w:sz w:val="21"/>
                <w:szCs w:val="21"/>
                <w:rPrChange w:id="10680" w:author="彩虹糖的梦" w:date="2025-12-30T18:29:14Z">
                  <w:rPr>
                    <w:rFonts w:hint="eastAsia" w:ascii="方正仿宋_GB2312" w:hAnsi="方正仿宋_GB2312" w:eastAsia="方正仿宋_GB2312" w:cs="方正仿宋_GB2312"/>
                    <w:sz w:val="18"/>
                    <w:szCs w:val="18"/>
                  </w:rPr>
                </w:rPrChange>
              </w:rPr>
              <w:pPrChange w:id="10679" w:author="彩虹糖的梦" w:date="2025-12-30T18:29:19Z">
                <w:pPr>
                  <w:snapToGrid w:val="0"/>
                  <w:jc w:val="center"/>
                </w:pPr>
              </w:pPrChange>
            </w:pPr>
            <w:r>
              <w:rPr>
                <w:rFonts w:hint="eastAsia" w:ascii="仿宋" w:hAnsi="仿宋" w:eastAsia="仿宋" w:cs="仿宋"/>
                <w:sz w:val="21"/>
                <w:szCs w:val="21"/>
                <w:rPrChange w:id="10681" w:author="彩虹糖的梦" w:date="2025-12-30T18:29:14Z">
                  <w:rPr>
                    <w:rFonts w:hint="eastAsia" w:ascii="方正仿宋_GB2312" w:hAnsi="方正仿宋_GB2312" w:eastAsia="方正仿宋_GB2312" w:cs="方正仿宋_GB2312"/>
                    <w:sz w:val="18"/>
                    <w:szCs w:val="18"/>
                  </w:rPr>
                </w:rPrChange>
              </w:rPr>
              <w:t>12</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82" w:author="李秀红" w:date="2026-02-01T14:56:06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413CB1">
            <w:pPr>
              <w:adjustRightInd w:val="0"/>
              <w:snapToGrid w:val="0"/>
              <w:jc w:val="center"/>
              <w:rPr>
                <w:rFonts w:hint="eastAsia" w:ascii="仿宋" w:hAnsi="仿宋" w:eastAsia="仿宋" w:cs="仿宋"/>
                <w:sz w:val="21"/>
                <w:szCs w:val="21"/>
                <w:rPrChange w:id="10684" w:author="彩虹糖的梦" w:date="2025-12-30T18:29:14Z">
                  <w:rPr>
                    <w:rFonts w:hint="eastAsia" w:ascii="方正仿宋_GB2312" w:hAnsi="方正仿宋_GB2312" w:eastAsia="方正仿宋_GB2312" w:cs="方正仿宋_GB2312"/>
                    <w:sz w:val="18"/>
                    <w:szCs w:val="18"/>
                  </w:rPr>
                </w:rPrChange>
              </w:rPr>
              <w:pPrChange w:id="10683" w:author="彩虹糖的梦" w:date="2025-12-30T18:29:19Z">
                <w:pPr>
                  <w:snapToGrid w:val="0"/>
                  <w:jc w:val="center"/>
                </w:pPr>
              </w:pPrChange>
            </w:pPr>
            <w:r>
              <w:rPr>
                <w:rFonts w:hint="eastAsia" w:ascii="仿宋" w:hAnsi="仿宋" w:eastAsia="仿宋" w:cs="仿宋"/>
                <w:sz w:val="21"/>
                <w:szCs w:val="21"/>
                <w:rPrChange w:id="10685" w:author="彩虹糖的梦" w:date="2025-12-30T18:29:14Z">
                  <w:rPr>
                    <w:rFonts w:hint="eastAsia" w:ascii="方正仿宋_GB2312" w:hAnsi="方正仿宋_GB2312" w:eastAsia="方正仿宋_GB2312" w:cs="方正仿宋_GB2312"/>
                    <w:sz w:val="18"/>
                    <w:szCs w:val="18"/>
                  </w:rPr>
                </w:rPrChange>
              </w:rPr>
              <w:t>块</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86" w:author="李秀红" w:date="2026-02-01T14:56:06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FFC7F6">
            <w:pPr>
              <w:adjustRightInd w:val="0"/>
              <w:snapToGrid w:val="0"/>
              <w:jc w:val="center"/>
              <w:rPr>
                <w:rFonts w:hint="eastAsia" w:ascii="仿宋" w:hAnsi="仿宋" w:eastAsia="仿宋" w:cs="仿宋"/>
                <w:sz w:val="21"/>
                <w:szCs w:val="21"/>
                <w:rPrChange w:id="10688" w:author="彩虹糖的梦" w:date="2025-12-30T18:29:14Z">
                  <w:rPr>
                    <w:rFonts w:hint="eastAsia" w:ascii="方正仿宋_GB2312" w:hAnsi="方正仿宋_GB2312" w:eastAsia="方正仿宋_GB2312" w:cs="方正仿宋_GB2312"/>
                    <w:sz w:val="18"/>
                    <w:szCs w:val="18"/>
                  </w:rPr>
                </w:rPrChange>
              </w:rPr>
              <w:pPrChange w:id="10687" w:author="彩虹糖的梦" w:date="2025-12-30T18:29:19Z">
                <w:pPr>
                  <w:snapToGrid w:val="0"/>
                  <w:jc w:val="center"/>
                </w:pPr>
              </w:pPrChange>
            </w:pPr>
            <w:r>
              <w:rPr>
                <w:rFonts w:hint="eastAsia" w:ascii="仿宋" w:hAnsi="仿宋" w:eastAsia="仿宋" w:cs="仿宋"/>
                <w:sz w:val="21"/>
                <w:szCs w:val="21"/>
                <w:rPrChange w:id="10689" w:author="彩虹糖的梦" w:date="2025-12-30T18:29:14Z">
                  <w:rPr>
                    <w:rFonts w:hint="eastAsia" w:ascii="方正仿宋_GB2312" w:hAnsi="方正仿宋_GB2312" w:eastAsia="方正仿宋_GB2312" w:cs="方正仿宋_GB2312"/>
                    <w:sz w:val="18"/>
                    <w:szCs w:val="18"/>
                  </w:rPr>
                </w:rPrChange>
              </w:rPr>
              <w:t>扶板员用</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90" w:author="李秀红" w:date="2026-02-01T14:56:06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C2400E">
            <w:pPr>
              <w:adjustRightInd w:val="0"/>
              <w:snapToGrid w:val="0"/>
              <w:jc w:val="center"/>
              <w:rPr>
                <w:rFonts w:hint="eastAsia" w:ascii="仿宋" w:hAnsi="仿宋" w:eastAsia="仿宋" w:cs="仿宋"/>
                <w:sz w:val="21"/>
                <w:szCs w:val="21"/>
                <w:rPrChange w:id="10692" w:author="彩虹糖的梦" w:date="2025-12-30T18:29:14Z">
                  <w:rPr>
                    <w:rFonts w:hint="eastAsia" w:ascii="方正仿宋_GB2312" w:hAnsi="方正仿宋_GB2312" w:eastAsia="方正仿宋_GB2312" w:cs="方正仿宋_GB2312"/>
                    <w:sz w:val="18"/>
                    <w:szCs w:val="18"/>
                  </w:rPr>
                </w:rPrChange>
              </w:rPr>
              <w:pPrChange w:id="10691"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93" w:author="李秀红" w:date="2026-02-01T14:56:06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1F54C62">
            <w:pPr>
              <w:adjustRightInd w:val="0"/>
              <w:snapToGrid w:val="0"/>
              <w:jc w:val="center"/>
              <w:rPr>
                <w:rFonts w:hint="eastAsia" w:ascii="仿宋" w:hAnsi="仿宋" w:eastAsia="仿宋" w:cs="仿宋"/>
                <w:sz w:val="21"/>
                <w:szCs w:val="21"/>
                <w:rPrChange w:id="10695" w:author="彩虹糖的梦" w:date="2025-12-30T18:29:14Z">
                  <w:rPr>
                    <w:rFonts w:hint="eastAsia" w:ascii="方正仿宋_GB2312" w:hAnsi="方正仿宋_GB2312" w:eastAsia="方正仿宋_GB2312" w:cs="方正仿宋_GB2312"/>
                    <w:sz w:val="18"/>
                    <w:szCs w:val="18"/>
                  </w:rPr>
                </w:rPrChange>
              </w:rPr>
              <w:pPrChange w:id="10694" w:author="彩虹糖的梦" w:date="2025-12-30T18:29:19Z">
                <w:pPr>
                  <w:snapToGrid w:val="0"/>
                  <w:jc w:val="center"/>
                </w:pPr>
              </w:pPrChange>
            </w:pPr>
          </w:p>
        </w:tc>
      </w:tr>
      <w:tr w14:paraId="3CF5767C">
        <w:tblPrEx>
          <w:tblCellMar>
            <w:top w:w="0" w:type="dxa"/>
            <w:left w:w="108" w:type="dxa"/>
            <w:bottom w:w="0" w:type="dxa"/>
            <w:right w:w="108" w:type="dxa"/>
          </w:tblCellMar>
          <w:tblPrExChange w:id="10696" w:author="李秀红" w:date="2026-02-01T14:56:04Z">
            <w:tblPrEx>
              <w:tblCellMar>
                <w:top w:w="0" w:type="dxa"/>
                <w:left w:w="108" w:type="dxa"/>
                <w:bottom w:w="0" w:type="dxa"/>
                <w:right w:w="108" w:type="dxa"/>
              </w:tblCellMar>
            </w:tblPrEx>
          </w:tblPrExChange>
        </w:tblPrEx>
        <w:trPr>
          <w:trHeight w:val="192" w:hRule="atLeast"/>
          <w:jc w:val="center"/>
          <w:trPrChange w:id="10696" w:author="李秀红" w:date="2026-02-01T14:56:0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97" w:author="李秀红" w:date="2026-02-01T14:56:0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8B9806">
            <w:pPr>
              <w:adjustRightInd w:val="0"/>
              <w:snapToGrid w:val="0"/>
              <w:jc w:val="center"/>
              <w:rPr>
                <w:rFonts w:hint="eastAsia" w:ascii="仿宋" w:hAnsi="仿宋" w:eastAsia="仿宋" w:cs="仿宋"/>
                <w:sz w:val="21"/>
                <w:szCs w:val="21"/>
                <w:rPrChange w:id="10699" w:author="彩虹糖的梦" w:date="2025-12-30T18:29:14Z">
                  <w:rPr>
                    <w:rFonts w:hint="eastAsia" w:ascii="方正仿宋_GB2312" w:hAnsi="方正仿宋_GB2312" w:eastAsia="方正仿宋_GB2312" w:cs="方正仿宋_GB2312"/>
                    <w:sz w:val="18"/>
                    <w:szCs w:val="18"/>
                  </w:rPr>
                </w:rPrChange>
              </w:rPr>
              <w:pPrChange w:id="10698" w:author="彩虹糖的梦" w:date="2025-12-30T18:29:19Z">
                <w:pPr>
                  <w:snapToGrid w:val="0"/>
                  <w:jc w:val="center"/>
                </w:pPr>
              </w:pPrChange>
            </w:pPr>
            <w:r>
              <w:rPr>
                <w:rFonts w:hint="eastAsia" w:ascii="仿宋" w:hAnsi="仿宋" w:eastAsia="仿宋" w:cs="仿宋"/>
                <w:sz w:val="21"/>
                <w:szCs w:val="21"/>
                <w:rPrChange w:id="10700" w:author="彩虹糖的梦" w:date="2025-12-30T18:29:14Z">
                  <w:rPr>
                    <w:rFonts w:hint="eastAsia" w:ascii="方正仿宋_GB2312" w:hAnsi="方正仿宋_GB2312" w:eastAsia="方正仿宋_GB2312" w:cs="方正仿宋_GB2312"/>
                    <w:sz w:val="18"/>
                    <w:szCs w:val="18"/>
                  </w:rPr>
                </w:rPrChange>
              </w:rPr>
              <w:t>12</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01" w:author="李秀红" w:date="2026-02-01T14:56:0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D3AE48">
            <w:pPr>
              <w:adjustRightInd w:val="0"/>
              <w:snapToGrid w:val="0"/>
              <w:jc w:val="center"/>
              <w:rPr>
                <w:rFonts w:hint="eastAsia" w:ascii="仿宋" w:hAnsi="仿宋" w:eastAsia="仿宋" w:cs="仿宋"/>
                <w:sz w:val="21"/>
                <w:szCs w:val="21"/>
                <w:rPrChange w:id="10703" w:author="彩虹糖的梦" w:date="2025-12-30T18:29:14Z">
                  <w:rPr>
                    <w:rFonts w:hint="eastAsia" w:ascii="方正仿宋_GB2312" w:hAnsi="方正仿宋_GB2312" w:eastAsia="方正仿宋_GB2312" w:cs="方正仿宋_GB2312"/>
                    <w:sz w:val="18"/>
                    <w:szCs w:val="18"/>
                  </w:rPr>
                </w:rPrChange>
              </w:rPr>
              <w:pPrChange w:id="10702" w:author="彩虹糖的梦" w:date="2025-12-30T18:29:19Z">
                <w:pPr>
                  <w:snapToGrid w:val="0"/>
                  <w:jc w:val="center"/>
                </w:pPr>
              </w:pPrChange>
            </w:pPr>
            <w:r>
              <w:rPr>
                <w:rFonts w:hint="eastAsia" w:ascii="仿宋" w:hAnsi="仿宋" w:eastAsia="仿宋" w:cs="仿宋"/>
                <w:sz w:val="21"/>
                <w:szCs w:val="21"/>
                <w:rPrChange w:id="10704" w:author="彩虹糖的梦" w:date="2025-12-30T18:29:14Z">
                  <w:rPr>
                    <w:rFonts w:hint="eastAsia" w:ascii="方正仿宋_GB2312" w:hAnsi="方正仿宋_GB2312" w:eastAsia="方正仿宋_GB2312" w:cs="方正仿宋_GB2312"/>
                    <w:sz w:val="18"/>
                    <w:szCs w:val="18"/>
                  </w:rPr>
                </w:rPrChange>
              </w:rPr>
              <w:t>防水夹板</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05" w:author="李秀红" w:date="2026-02-01T14:56:0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CDF54E">
            <w:pPr>
              <w:adjustRightInd w:val="0"/>
              <w:snapToGrid w:val="0"/>
              <w:jc w:val="center"/>
              <w:rPr>
                <w:rFonts w:hint="eastAsia" w:ascii="仿宋" w:hAnsi="仿宋" w:eastAsia="仿宋" w:cs="仿宋"/>
                <w:sz w:val="21"/>
                <w:szCs w:val="21"/>
                <w:rPrChange w:id="10707" w:author="彩虹糖的梦" w:date="2025-12-30T18:29:14Z">
                  <w:rPr>
                    <w:rFonts w:hint="eastAsia" w:ascii="方正仿宋_GB2312" w:hAnsi="方正仿宋_GB2312" w:eastAsia="方正仿宋_GB2312" w:cs="方正仿宋_GB2312"/>
                    <w:sz w:val="18"/>
                    <w:szCs w:val="18"/>
                  </w:rPr>
                </w:rPrChange>
              </w:rPr>
              <w:pPrChange w:id="10706" w:author="彩虹糖的梦" w:date="2025-12-30T18:29:19Z">
                <w:pPr>
                  <w:snapToGrid w:val="0"/>
                  <w:jc w:val="center"/>
                </w:pPr>
              </w:pPrChange>
            </w:pPr>
            <w:r>
              <w:rPr>
                <w:rFonts w:hint="eastAsia" w:ascii="仿宋" w:hAnsi="仿宋" w:eastAsia="仿宋" w:cs="仿宋"/>
                <w:sz w:val="21"/>
                <w:szCs w:val="21"/>
                <w:rPrChange w:id="10708" w:author="彩虹糖的梦" w:date="2025-12-30T18:29:14Z">
                  <w:rPr>
                    <w:rFonts w:hint="eastAsia" w:ascii="方正仿宋_GB2312" w:hAnsi="方正仿宋_GB2312" w:eastAsia="方正仿宋_GB2312" w:cs="方正仿宋_GB2312"/>
                    <w:sz w:val="18"/>
                    <w:szCs w:val="18"/>
                  </w:rPr>
                </w:rPrChange>
              </w:rPr>
              <w:t>2</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09" w:author="李秀红" w:date="2026-02-01T14:56:0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2EE13E">
            <w:pPr>
              <w:adjustRightInd w:val="0"/>
              <w:snapToGrid w:val="0"/>
              <w:jc w:val="center"/>
              <w:rPr>
                <w:rFonts w:hint="eastAsia" w:ascii="仿宋" w:hAnsi="仿宋" w:eastAsia="仿宋" w:cs="仿宋"/>
                <w:sz w:val="21"/>
                <w:szCs w:val="21"/>
                <w:rPrChange w:id="10711" w:author="彩虹糖的梦" w:date="2025-12-30T18:29:14Z">
                  <w:rPr>
                    <w:rFonts w:hint="eastAsia" w:ascii="方正仿宋_GB2312" w:hAnsi="方正仿宋_GB2312" w:eastAsia="方正仿宋_GB2312" w:cs="方正仿宋_GB2312"/>
                    <w:sz w:val="18"/>
                    <w:szCs w:val="18"/>
                  </w:rPr>
                </w:rPrChange>
              </w:rPr>
              <w:pPrChange w:id="10710" w:author="彩虹糖的梦" w:date="2025-12-30T18:29:19Z">
                <w:pPr>
                  <w:snapToGrid w:val="0"/>
                  <w:jc w:val="center"/>
                </w:pPr>
              </w:pPrChange>
            </w:pPr>
            <w:r>
              <w:rPr>
                <w:rFonts w:hint="eastAsia" w:ascii="仿宋" w:hAnsi="仿宋" w:eastAsia="仿宋" w:cs="仿宋"/>
                <w:sz w:val="21"/>
                <w:szCs w:val="21"/>
                <w:rPrChange w:id="10712" w:author="彩虹糖的梦" w:date="2025-12-30T18:29:14Z">
                  <w:rPr>
                    <w:rFonts w:hint="eastAsia" w:ascii="方正仿宋_GB2312" w:hAnsi="方正仿宋_GB2312" w:eastAsia="方正仿宋_GB2312" w:cs="方正仿宋_GB2312"/>
                    <w:sz w:val="18"/>
                    <w:szCs w:val="18"/>
                  </w:rPr>
                </w:rPrChange>
              </w:rPr>
              <w:t>个</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13" w:author="李秀红" w:date="2026-02-01T14:56:0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CFF44AB">
            <w:pPr>
              <w:adjustRightInd w:val="0"/>
              <w:snapToGrid w:val="0"/>
              <w:jc w:val="center"/>
              <w:rPr>
                <w:rFonts w:hint="eastAsia" w:ascii="仿宋" w:hAnsi="仿宋" w:eastAsia="仿宋" w:cs="仿宋"/>
                <w:sz w:val="21"/>
                <w:szCs w:val="21"/>
                <w:rPrChange w:id="10715" w:author="彩虹糖的梦" w:date="2025-12-30T18:29:14Z">
                  <w:rPr>
                    <w:rFonts w:hint="eastAsia" w:ascii="方正仿宋_GB2312" w:hAnsi="方正仿宋_GB2312" w:eastAsia="方正仿宋_GB2312" w:cs="方正仿宋_GB2312"/>
                    <w:sz w:val="18"/>
                    <w:szCs w:val="18"/>
                  </w:rPr>
                </w:rPrChange>
              </w:rPr>
              <w:pPrChange w:id="10714" w:author="彩虹糖的梦" w:date="2025-12-30T18:29:19Z">
                <w:pPr>
                  <w:snapToGrid w:val="0"/>
                  <w:jc w:val="center"/>
                </w:pPr>
              </w:pPrChange>
            </w:pPr>
            <w:r>
              <w:rPr>
                <w:rFonts w:hint="eastAsia" w:ascii="仿宋" w:hAnsi="仿宋" w:eastAsia="仿宋" w:cs="仿宋"/>
                <w:sz w:val="21"/>
                <w:szCs w:val="21"/>
                <w:rPrChange w:id="10716" w:author="彩虹糖的梦" w:date="2025-12-30T18:29:14Z">
                  <w:rPr>
                    <w:rFonts w:hint="eastAsia" w:ascii="方正仿宋_GB2312" w:hAnsi="方正仿宋_GB2312" w:eastAsia="方正仿宋_GB2312" w:cs="方正仿宋_GB2312"/>
                    <w:sz w:val="18"/>
                    <w:szCs w:val="18"/>
                  </w:rPr>
                </w:rPrChange>
              </w:rPr>
              <w:t>A4规格</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17" w:author="李秀红" w:date="2026-02-01T14:56:0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02F363">
            <w:pPr>
              <w:adjustRightInd w:val="0"/>
              <w:snapToGrid w:val="0"/>
              <w:jc w:val="center"/>
              <w:rPr>
                <w:rFonts w:hint="eastAsia" w:ascii="仿宋" w:hAnsi="仿宋" w:eastAsia="仿宋" w:cs="仿宋"/>
                <w:sz w:val="21"/>
                <w:szCs w:val="21"/>
                <w:rPrChange w:id="10719" w:author="彩虹糖的梦" w:date="2025-12-30T18:29:14Z">
                  <w:rPr>
                    <w:rFonts w:hint="eastAsia" w:ascii="方正仿宋_GB2312" w:hAnsi="方正仿宋_GB2312" w:eastAsia="方正仿宋_GB2312" w:cs="方正仿宋_GB2312"/>
                    <w:sz w:val="18"/>
                    <w:szCs w:val="18"/>
                  </w:rPr>
                </w:rPrChange>
              </w:rPr>
              <w:pPrChange w:id="10718"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20" w:author="李秀红" w:date="2026-02-01T14:56:0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4919FDF">
            <w:pPr>
              <w:adjustRightInd w:val="0"/>
              <w:snapToGrid w:val="0"/>
              <w:jc w:val="center"/>
              <w:rPr>
                <w:rFonts w:hint="eastAsia" w:ascii="仿宋" w:hAnsi="仿宋" w:eastAsia="仿宋" w:cs="仿宋"/>
                <w:sz w:val="21"/>
                <w:szCs w:val="21"/>
                <w:rPrChange w:id="10722" w:author="彩虹糖的梦" w:date="2025-12-30T18:29:14Z">
                  <w:rPr>
                    <w:rFonts w:hint="eastAsia" w:ascii="方正仿宋_GB2312" w:hAnsi="方正仿宋_GB2312" w:eastAsia="方正仿宋_GB2312" w:cs="方正仿宋_GB2312"/>
                    <w:sz w:val="18"/>
                    <w:szCs w:val="18"/>
                  </w:rPr>
                </w:rPrChange>
              </w:rPr>
              <w:pPrChange w:id="10721" w:author="彩虹糖的梦" w:date="2025-12-30T18:29:19Z">
                <w:pPr>
                  <w:snapToGrid w:val="0"/>
                  <w:jc w:val="center"/>
                </w:pPr>
              </w:pPrChange>
            </w:pPr>
          </w:p>
        </w:tc>
      </w:tr>
      <w:tr w14:paraId="6141796F">
        <w:tblPrEx>
          <w:tblCellMar>
            <w:top w:w="0" w:type="dxa"/>
            <w:left w:w="108" w:type="dxa"/>
            <w:bottom w:w="0" w:type="dxa"/>
            <w:right w:w="108" w:type="dxa"/>
          </w:tblCellMar>
          <w:tblPrExChange w:id="10723" w:author="李秀红" w:date="2026-02-01T14:56:00Z">
            <w:tblPrEx>
              <w:tblCellMar>
                <w:top w:w="0" w:type="dxa"/>
                <w:left w:w="108" w:type="dxa"/>
                <w:bottom w:w="0" w:type="dxa"/>
                <w:right w:w="108" w:type="dxa"/>
              </w:tblCellMar>
            </w:tblPrEx>
          </w:tblPrExChange>
        </w:tblPrEx>
        <w:trPr>
          <w:trHeight w:val="192" w:hRule="atLeast"/>
          <w:jc w:val="center"/>
          <w:trPrChange w:id="10723" w:author="李秀红" w:date="2026-02-01T14:56:00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24" w:author="李秀红" w:date="2026-02-01T14:56:00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9D09023">
            <w:pPr>
              <w:adjustRightInd w:val="0"/>
              <w:snapToGrid w:val="0"/>
              <w:jc w:val="center"/>
              <w:rPr>
                <w:rFonts w:hint="eastAsia" w:ascii="仿宋" w:hAnsi="仿宋" w:eastAsia="仿宋" w:cs="仿宋"/>
                <w:sz w:val="21"/>
                <w:szCs w:val="21"/>
                <w:rPrChange w:id="10726" w:author="彩虹糖的梦" w:date="2025-12-30T18:29:14Z">
                  <w:rPr>
                    <w:rFonts w:hint="eastAsia" w:ascii="方正仿宋_GB2312" w:hAnsi="方正仿宋_GB2312" w:eastAsia="方正仿宋_GB2312" w:cs="方正仿宋_GB2312"/>
                    <w:sz w:val="18"/>
                    <w:szCs w:val="18"/>
                  </w:rPr>
                </w:rPrChange>
              </w:rPr>
              <w:pPrChange w:id="10725" w:author="彩虹糖的梦" w:date="2025-12-30T18:29:19Z">
                <w:pPr>
                  <w:snapToGrid w:val="0"/>
                  <w:jc w:val="center"/>
                </w:pPr>
              </w:pPrChange>
            </w:pPr>
            <w:r>
              <w:rPr>
                <w:rFonts w:hint="eastAsia" w:ascii="仿宋" w:hAnsi="仿宋" w:eastAsia="仿宋" w:cs="仿宋"/>
                <w:sz w:val="21"/>
                <w:szCs w:val="21"/>
                <w:rPrChange w:id="10727" w:author="彩虹糖的梦" w:date="2025-12-30T18:29:14Z">
                  <w:rPr>
                    <w:rFonts w:hint="eastAsia" w:ascii="方正仿宋_GB2312" w:hAnsi="方正仿宋_GB2312" w:eastAsia="方正仿宋_GB2312" w:cs="方正仿宋_GB2312"/>
                    <w:sz w:val="18"/>
                    <w:szCs w:val="18"/>
                  </w:rPr>
                </w:rPrChange>
              </w:rPr>
              <w:t>13</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28" w:author="李秀红" w:date="2026-02-01T14:56:00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5F6BDA">
            <w:pPr>
              <w:adjustRightInd w:val="0"/>
              <w:snapToGrid w:val="0"/>
              <w:jc w:val="center"/>
              <w:rPr>
                <w:rFonts w:hint="eastAsia" w:ascii="仿宋" w:hAnsi="仿宋" w:eastAsia="仿宋" w:cs="仿宋"/>
                <w:sz w:val="21"/>
                <w:szCs w:val="21"/>
                <w:rPrChange w:id="10730" w:author="彩虹糖的梦" w:date="2025-12-30T18:29:14Z">
                  <w:rPr>
                    <w:rFonts w:hint="eastAsia" w:ascii="方正仿宋_GB2312" w:hAnsi="方正仿宋_GB2312" w:eastAsia="方正仿宋_GB2312" w:cs="方正仿宋_GB2312"/>
                    <w:sz w:val="18"/>
                    <w:szCs w:val="18"/>
                  </w:rPr>
                </w:rPrChange>
              </w:rPr>
              <w:pPrChange w:id="10729" w:author="彩虹糖的梦" w:date="2025-12-30T18:29:19Z">
                <w:pPr>
                  <w:snapToGrid w:val="0"/>
                  <w:jc w:val="center"/>
                </w:pPr>
              </w:pPrChange>
            </w:pPr>
            <w:r>
              <w:rPr>
                <w:rFonts w:hint="eastAsia" w:ascii="仿宋" w:hAnsi="仿宋" w:eastAsia="仿宋" w:cs="仿宋"/>
                <w:sz w:val="21"/>
                <w:szCs w:val="21"/>
                <w:rPrChange w:id="10731" w:author="彩虹糖的梦" w:date="2025-12-30T18:29:14Z">
                  <w:rPr>
                    <w:rFonts w:hint="eastAsia" w:ascii="方正仿宋_GB2312" w:hAnsi="方正仿宋_GB2312" w:eastAsia="方正仿宋_GB2312" w:cs="方正仿宋_GB2312"/>
                    <w:sz w:val="18"/>
                    <w:szCs w:val="18"/>
                  </w:rPr>
                </w:rPrChange>
              </w:rPr>
              <w:t>透明文件夹</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32" w:author="李秀红" w:date="2026-02-01T14:56:00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D9B6DC">
            <w:pPr>
              <w:adjustRightInd w:val="0"/>
              <w:snapToGrid w:val="0"/>
              <w:jc w:val="center"/>
              <w:rPr>
                <w:rFonts w:hint="eastAsia" w:ascii="仿宋" w:hAnsi="仿宋" w:eastAsia="仿宋" w:cs="仿宋"/>
                <w:sz w:val="21"/>
                <w:szCs w:val="21"/>
                <w:rPrChange w:id="10734" w:author="彩虹糖的梦" w:date="2025-12-30T18:29:14Z">
                  <w:rPr>
                    <w:rFonts w:hint="eastAsia" w:ascii="方正仿宋_GB2312" w:hAnsi="方正仿宋_GB2312" w:eastAsia="方正仿宋_GB2312" w:cs="方正仿宋_GB2312"/>
                    <w:sz w:val="18"/>
                    <w:szCs w:val="18"/>
                  </w:rPr>
                </w:rPrChange>
              </w:rPr>
              <w:pPrChange w:id="10733" w:author="彩虹糖的梦" w:date="2025-12-30T18:29:19Z">
                <w:pPr>
                  <w:snapToGrid w:val="0"/>
                  <w:jc w:val="center"/>
                </w:pPr>
              </w:pPrChange>
            </w:pPr>
            <w:r>
              <w:rPr>
                <w:rFonts w:hint="eastAsia" w:ascii="仿宋" w:hAnsi="仿宋" w:eastAsia="仿宋" w:cs="仿宋"/>
                <w:sz w:val="21"/>
                <w:szCs w:val="21"/>
                <w:rPrChange w:id="10735" w:author="彩虹糖的梦" w:date="2025-12-30T18:29:14Z">
                  <w:rPr>
                    <w:rFonts w:hint="eastAsia" w:ascii="方正仿宋_GB2312" w:hAnsi="方正仿宋_GB2312" w:eastAsia="方正仿宋_GB2312" w:cs="方正仿宋_GB2312"/>
                    <w:sz w:val="18"/>
                    <w:szCs w:val="18"/>
                  </w:rPr>
                </w:rPrChange>
              </w:rPr>
              <w:t>3</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36" w:author="李秀红" w:date="2026-02-01T14:56:00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192D4E">
            <w:pPr>
              <w:adjustRightInd w:val="0"/>
              <w:snapToGrid w:val="0"/>
              <w:jc w:val="center"/>
              <w:rPr>
                <w:rFonts w:hint="eastAsia" w:ascii="仿宋" w:hAnsi="仿宋" w:eastAsia="仿宋" w:cs="仿宋"/>
                <w:sz w:val="21"/>
                <w:szCs w:val="21"/>
                <w:rPrChange w:id="10738" w:author="彩虹糖的梦" w:date="2025-12-30T18:29:14Z">
                  <w:rPr>
                    <w:rFonts w:hint="eastAsia" w:ascii="方正仿宋_GB2312" w:hAnsi="方正仿宋_GB2312" w:eastAsia="方正仿宋_GB2312" w:cs="方正仿宋_GB2312"/>
                    <w:sz w:val="18"/>
                    <w:szCs w:val="18"/>
                  </w:rPr>
                </w:rPrChange>
              </w:rPr>
              <w:pPrChange w:id="10737" w:author="彩虹糖的梦" w:date="2025-12-30T18:29:19Z">
                <w:pPr>
                  <w:snapToGrid w:val="0"/>
                  <w:jc w:val="center"/>
                </w:pPr>
              </w:pPrChange>
            </w:pPr>
            <w:r>
              <w:rPr>
                <w:rFonts w:hint="eastAsia" w:ascii="仿宋" w:hAnsi="仿宋" w:eastAsia="仿宋" w:cs="仿宋"/>
                <w:sz w:val="21"/>
                <w:szCs w:val="21"/>
                <w:rPrChange w:id="10739" w:author="彩虹糖的梦" w:date="2025-12-30T18:29:14Z">
                  <w:rPr>
                    <w:rFonts w:hint="eastAsia" w:ascii="方正仿宋_GB2312" w:hAnsi="方正仿宋_GB2312" w:eastAsia="方正仿宋_GB2312" w:cs="方正仿宋_GB2312"/>
                    <w:sz w:val="18"/>
                    <w:szCs w:val="18"/>
                  </w:rPr>
                </w:rPrChange>
              </w:rPr>
              <w:t>个</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40" w:author="李秀红" w:date="2026-02-01T14:56:00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34E4337">
            <w:pPr>
              <w:adjustRightInd w:val="0"/>
              <w:snapToGrid w:val="0"/>
              <w:jc w:val="center"/>
              <w:rPr>
                <w:rFonts w:hint="eastAsia" w:ascii="仿宋" w:hAnsi="仿宋" w:eastAsia="仿宋" w:cs="仿宋"/>
                <w:sz w:val="21"/>
                <w:szCs w:val="21"/>
                <w:rPrChange w:id="10742" w:author="彩虹糖的梦" w:date="2025-12-30T18:29:14Z">
                  <w:rPr>
                    <w:rFonts w:hint="eastAsia" w:ascii="方正仿宋_GB2312" w:hAnsi="方正仿宋_GB2312" w:eastAsia="方正仿宋_GB2312" w:cs="方正仿宋_GB2312"/>
                    <w:sz w:val="18"/>
                    <w:szCs w:val="18"/>
                  </w:rPr>
                </w:rPrChange>
              </w:rPr>
              <w:pPrChange w:id="10741" w:author="彩虹糖的梦" w:date="2025-12-30T18:29:19Z">
                <w:pPr>
                  <w:snapToGrid w:val="0"/>
                  <w:jc w:val="center"/>
                </w:pPr>
              </w:pPrChange>
            </w:pPr>
            <w:r>
              <w:rPr>
                <w:rFonts w:hint="eastAsia" w:ascii="仿宋" w:hAnsi="仿宋" w:eastAsia="仿宋" w:cs="仿宋"/>
                <w:sz w:val="21"/>
                <w:szCs w:val="21"/>
                <w:rPrChange w:id="10743" w:author="彩虹糖的梦" w:date="2025-12-30T18:29:14Z">
                  <w:rPr>
                    <w:rFonts w:hint="eastAsia" w:ascii="方正仿宋_GB2312" w:hAnsi="方正仿宋_GB2312" w:eastAsia="方正仿宋_GB2312" w:cs="方正仿宋_GB2312"/>
                    <w:sz w:val="18"/>
                    <w:szCs w:val="18"/>
                  </w:rPr>
                </w:rPrChange>
              </w:rPr>
              <w:t>A4规格</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44" w:author="李秀红" w:date="2026-02-01T14:56:00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F0F87BC">
            <w:pPr>
              <w:adjustRightInd w:val="0"/>
              <w:snapToGrid w:val="0"/>
              <w:jc w:val="center"/>
              <w:rPr>
                <w:rFonts w:hint="eastAsia" w:ascii="仿宋" w:hAnsi="仿宋" w:eastAsia="仿宋" w:cs="仿宋"/>
                <w:sz w:val="21"/>
                <w:szCs w:val="21"/>
                <w:rPrChange w:id="10746" w:author="彩虹糖的梦" w:date="2025-12-30T18:29:14Z">
                  <w:rPr>
                    <w:rFonts w:hint="eastAsia" w:ascii="方正仿宋_GB2312" w:hAnsi="方正仿宋_GB2312" w:eastAsia="方正仿宋_GB2312" w:cs="方正仿宋_GB2312"/>
                    <w:sz w:val="18"/>
                    <w:szCs w:val="18"/>
                  </w:rPr>
                </w:rPrChange>
              </w:rPr>
              <w:pPrChange w:id="10745"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47" w:author="李秀红" w:date="2026-02-01T14:56:00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0D4698">
            <w:pPr>
              <w:adjustRightInd w:val="0"/>
              <w:snapToGrid w:val="0"/>
              <w:jc w:val="center"/>
              <w:rPr>
                <w:rFonts w:hint="eastAsia" w:ascii="仿宋" w:hAnsi="仿宋" w:eastAsia="仿宋" w:cs="仿宋"/>
                <w:sz w:val="21"/>
                <w:szCs w:val="21"/>
                <w:rPrChange w:id="10749" w:author="彩虹糖的梦" w:date="2025-12-30T18:29:14Z">
                  <w:rPr>
                    <w:rFonts w:hint="eastAsia" w:ascii="方正仿宋_GB2312" w:hAnsi="方正仿宋_GB2312" w:eastAsia="方正仿宋_GB2312" w:cs="方正仿宋_GB2312"/>
                    <w:sz w:val="18"/>
                    <w:szCs w:val="18"/>
                  </w:rPr>
                </w:rPrChange>
              </w:rPr>
              <w:pPrChange w:id="10748" w:author="彩虹糖的梦" w:date="2025-12-30T18:29:19Z">
                <w:pPr>
                  <w:snapToGrid w:val="0"/>
                  <w:jc w:val="center"/>
                </w:pPr>
              </w:pPrChange>
            </w:pPr>
          </w:p>
        </w:tc>
      </w:tr>
      <w:tr w14:paraId="3A0DD0DB">
        <w:tblPrEx>
          <w:tblCellMar>
            <w:top w:w="0" w:type="dxa"/>
            <w:left w:w="108" w:type="dxa"/>
            <w:bottom w:w="0" w:type="dxa"/>
            <w:right w:w="108" w:type="dxa"/>
          </w:tblCellMar>
          <w:tblPrExChange w:id="10750" w:author="李秀红" w:date="2026-02-01T14:55:59Z">
            <w:tblPrEx>
              <w:tblCellMar>
                <w:top w:w="0" w:type="dxa"/>
                <w:left w:w="108" w:type="dxa"/>
                <w:bottom w:w="0" w:type="dxa"/>
                <w:right w:w="108" w:type="dxa"/>
              </w:tblCellMar>
            </w:tblPrEx>
          </w:tblPrExChange>
        </w:tblPrEx>
        <w:trPr>
          <w:trHeight w:val="200" w:hRule="atLeast"/>
          <w:jc w:val="center"/>
          <w:trPrChange w:id="10750" w:author="李秀红" w:date="2026-02-01T14:55:59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51" w:author="李秀红" w:date="2026-02-01T14:55:59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59D9392">
            <w:pPr>
              <w:adjustRightInd w:val="0"/>
              <w:snapToGrid w:val="0"/>
              <w:jc w:val="center"/>
              <w:rPr>
                <w:rFonts w:hint="eastAsia" w:ascii="仿宋" w:hAnsi="仿宋" w:eastAsia="仿宋" w:cs="仿宋"/>
                <w:sz w:val="21"/>
                <w:szCs w:val="21"/>
                <w:rPrChange w:id="10753" w:author="彩虹糖的梦" w:date="2025-12-30T18:29:14Z">
                  <w:rPr>
                    <w:rFonts w:hint="eastAsia" w:ascii="方正仿宋_GB2312" w:hAnsi="方正仿宋_GB2312" w:eastAsia="方正仿宋_GB2312" w:cs="方正仿宋_GB2312"/>
                    <w:sz w:val="18"/>
                    <w:szCs w:val="18"/>
                  </w:rPr>
                </w:rPrChange>
              </w:rPr>
              <w:pPrChange w:id="10752" w:author="彩虹糖的梦" w:date="2025-12-30T18:29:19Z">
                <w:pPr>
                  <w:snapToGrid w:val="0"/>
                  <w:jc w:val="center"/>
                </w:pPr>
              </w:pPrChange>
            </w:pPr>
            <w:r>
              <w:rPr>
                <w:rFonts w:hint="eastAsia" w:ascii="仿宋" w:hAnsi="仿宋" w:eastAsia="仿宋" w:cs="仿宋"/>
                <w:sz w:val="21"/>
                <w:szCs w:val="21"/>
                <w:rPrChange w:id="10754" w:author="彩虹糖的梦" w:date="2025-12-30T18:29:14Z">
                  <w:rPr>
                    <w:rFonts w:hint="eastAsia" w:ascii="方正仿宋_GB2312" w:hAnsi="方正仿宋_GB2312" w:eastAsia="方正仿宋_GB2312" w:cs="方正仿宋_GB2312"/>
                    <w:sz w:val="18"/>
                    <w:szCs w:val="18"/>
                  </w:rPr>
                </w:rPrChange>
              </w:rPr>
              <w:t>14</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55" w:author="李秀红" w:date="2026-02-01T14:55:59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7299BEF">
            <w:pPr>
              <w:adjustRightInd w:val="0"/>
              <w:snapToGrid w:val="0"/>
              <w:jc w:val="center"/>
              <w:rPr>
                <w:rFonts w:hint="eastAsia" w:ascii="仿宋" w:hAnsi="仿宋" w:eastAsia="仿宋" w:cs="仿宋"/>
                <w:sz w:val="21"/>
                <w:szCs w:val="21"/>
                <w:rPrChange w:id="10757" w:author="彩虹糖的梦" w:date="2025-12-30T18:29:14Z">
                  <w:rPr>
                    <w:rFonts w:hint="eastAsia" w:ascii="方正仿宋_GB2312" w:hAnsi="方正仿宋_GB2312" w:eastAsia="方正仿宋_GB2312" w:cs="方正仿宋_GB2312"/>
                    <w:sz w:val="18"/>
                    <w:szCs w:val="18"/>
                  </w:rPr>
                </w:rPrChange>
              </w:rPr>
              <w:pPrChange w:id="10756" w:author="彩虹糖的梦" w:date="2025-12-30T18:29:19Z">
                <w:pPr>
                  <w:snapToGrid w:val="0"/>
                  <w:jc w:val="center"/>
                </w:pPr>
              </w:pPrChange>
            </w:pPr>
            <w:r>
              <w:rPr>
                <w:rFonts w:hint="eastAsia" w:ascii="仿宋" w:hAnsi="仿宋" w:eastAsia="仿宋" w:cs="仿宋"/>
                <w:sz w:val="21"/>
                <w:szCs w:val="21"/>
                <w:rPrChange w:id="10758" w:author="彩虹糖的梦" w:date="2025-12-30T18:29:14Z">
                  <w:rPr>
                    <w:rFonts w:hint="eastAsia" w:ascii="方正仿宋_GB2312" w:hAnsi="方正仿宋_GB2312" w:eastAsia="方正仿宋_GB2312" w:cs="方正仿宋_GB2312"/>
                    <w:sz w:val="18"/>
                    <w:szCs w:val="18"/>
                  </w:rPr>
                </w:rPrChange>
              </w:rPr>
              <w:t>签字笔</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59" w:author="李秀红" w:date="2026-02-01T14:55:59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482A6E">
            <w:pPr>
              <w:adjustRightInd w:val="0"/>
              <w:snapToGrid w:val="0"/>
              <w:jc w:val="center"/>
              <w:rPr>
                <w:rFonts w:hint="eastAsia" w:ascii="仿宋" w:hAnsi="仿宋" w:eastAsia="仿宋" w:cs="仿宋"/>
                <w:sz w:val="21"/>
                <w:szCs w:val="21"/>
                <w:rPrChange w:id="10761" w:author="彩虹糖的梦" w:date="2025-12-30T18:29:14Z">
                  <w:rPr>
                    <w:rFonts w:hint="eastAsia" w:ascii="方正仿宋_GB2312" w:hAnsi="方正仿宋_GB2312" w:eastAsia="方正仿宋_GB2312" w:cs="方正仿宋_GB2312"/>
                    <w:sz w:val="18"/>
                    <w:szCs w:val="18"/>
                  </w:rPr>
                </w:rPrChange>
              </w:rPr>
              <w:pPrChange w:id="10760" w:author="彩虹糖的梦" w:date="2025-12-30T18:29:19Z">
                <w:pPr>
                  <w:snapToGrid w:val="0"/>
                  <w:jc w:val="center"/>
                </w:pPr>
              </w:pPrChange>
            </w:pPr>
            <w:r>
              <w:rPr>
                <w:rFonts w:hint="eastAsia" w:ascii="仿宋" w:hAnsi="仿宋" w:eastAsia="仿宋" w:cs="仿宋"/>
                <w:sz w:val="21"/>
                <w:szCs w:val="21"/>
                <w:rPrChange w:id="10762" w:author="彩虹糖的梦" w:date="2025-12-30T18:29:14Z">
                  <w:rPr>
                    <w:rFonts w:hint="eastAsia" w:ascii="方正仿宋_GB2312" w:hAnsi="方正仿宋_GB2312" w:eastAsia="方正仿宋_GB2312" w:cs="方正仿宋_GB2312"/>
                    <w:sz w:val="18"/>
                    <w:szCs w:val="18"/>
                  </w:rPr>
                </w:rPrChange>
              </w:rPr>
              <w:t>5</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63" w:author="李秀红" w:date="2026-02-01T14:55:59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66A6B73">
            <w:pPr>
              <w:adjustRightInd w:val="0"/>
              <w:snapToGrid w:val="0"/>
              <w:jc w:val="center"/>
              <w:rPr>
                <w:rFonts w:hint="eastAsia" w:ascii="仿宋" w:hAnsi="仿宋" w:eastAsia="仿宋" w:cs="仿宋"/>
                <w:sz w:val="21"/>
                <w:szCs w:val="21"/>
                <w:rPrChange w:id="10765" w:author="彩虹糖的梦" w:date="2025-12-30T18:29:14Z">
                  <w:rPr>
                    <w:rFonts w:hint="eastAsia" w:ascii="方正仿宋_GB2312" w:hAnsi="方正仿宋_GB2312" w:eastAsia="方正仿宋_GB2312" w:cs="方正仿宋_GB2312"/>
                    <w:sz w:val="18"/>
                    <w:szCs w:val="18"/>
                  </w:rPr>
                </w:rPrChange>
              </w:rPr>
              <w:pPrChange w:id="10764" w:author="彩虹糖的梦" w:date="2025-12-30T18:29:19Z">
                <w:pPr>
                  <w:snapToGrid w:val="0"/>
                  <w:jc w:val="center"/>
                </w:pPr>
              </w:pPrChange>
            </w:pPr>
            <w:r>
              <w:rPr>
                <w:rFonts w:hint="eastAsia" w:ascii="仿宋" w:hAnsi="仿宋" w:eastAsia="仿宋" w:cs="仿宋"/>
                <w:sz w:val="21"/>
                <w:szCs w:val="21"/>
                <w:rPrChange w:id="10766" w:author="彩虹糖的梦" w:date="2025-12-30T18:29:14Z">
                  <w:rPr>
                    <w:rFonts w:hint="eastAsia" w:ascii="方正仿宋_GB2312" w:hAnsi="方正仿宋_GB2312" w:eastAsia="方正仿宋_GB2312" w:cs="方正仿宋_GB2312"/>
                    <w:sz w:val="18"/>
                    <w:szCs w:val="18"/>
                  </w:rPr>
                </w:rPrChange>
              </w:rPr>
              <w:t>支</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67" w:author="李秀红" w:date="2026-02-01T14:55:59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AAF094">
            <w:pPr>
              <w:adjustRightInd w:val="0"/>
              <w:snapToGrid w:val="0"/>
              <w:jc w:val="center"/>
              <w:rPr>
                <w:rFonts w:hint="eastAsia" w:ascii="仿宋" w:hAnsi="仿宋" w:eastAsia="仿宋" w:cs="仿宋"/>
                <w:sz w:val="21"/>
                <w:szCs w:val="21"/>
                <w:rPrChange w:id="10769" w:author="彩虹糖的梦" w:date="2025-12-30T18:29:14Z">
                  <w:rPr>
                    <w:rFonts w:hint="eastAsia" w:ascii="方正仿宋_GB2312" w:hAnsi="方正仿宋_GB2312" w:eastAsia="方正仿宋_GB2312" w:cs="方正仿宋_GB2312"/>
                    <w:sz w:val="18"/>
                    <w:szCs w:val="18"/>
                  </w:rPr>
                </w:rPrChange>
              </w:rPr>
              <w:pPrChange w:id="10768" w:author="彩虹糖的梦" w:date="2025-12-30T18:29:19Z">
                <w:pPr>
                  <w:snapToGrid w:val="0"/>
                  <w:jc w:val="center"/>
                </w:pPr>
              </w:pPrChange>
            </w:pPr>
            <w:r>
              <w:rPr>
                <w:rFonts w:hint="eastAsia" w:ascii="仿宋" w:hAnsi="仿宋" w:eastAsia="仿宋" w:cs="仿宋"/>
                <w:sz w:val="21"/>
                <w:szCs w:val="21"/>
                <w:rPrChange w:id="10770" w:author="彩虹糖的梦" w:date="2025-12-30T18:29:14Z">
                  <w:rPr>
                    <w:rFonts w:hint="eastAsia" w:ascii="方正仿宋_GB2312" w:hAnsi="方正仿宋_GB2312" w:eastAsia="方正仿宋_GB2312" w:cs="方正仿宋_GB2312"/>
                    <w:sz w:val="18"/>
                    <w:szCs w:val="18"/>
                  </w:rPr>
                </w:rPrChange>
              </w:rPr>
              <w:t>黑色</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71" w:author="李秀红" w:date="2026-02-01T14:55:59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D10591">
            <w:pPr>
              <w:adjustRightInd w:val="0"/>
              <w:snapToGrid w:val="0"/>
              <w:jc w:val="center"/>
              <w:rPr>
                <w:rFonts w:hint="eastAsia" w:ascii="仿宋" w:hAnsi="仿宋" w:eastAsia="仿宋" w:cs="仿宋"/>
                <w:sz w:val="21"/>
                <w:szCs w:val="21"/>
                <w:rPrChange w:id="10773" w:author="彩虹糖的梦" w:date="2025-12-30T18:29:14Z">
                  <w:rPr>
                    <w:rFonts w:hint="eastAsia" w:ascii="方正仿宋_GB2312" w:hAnsi="方正仿宋_GB2312" w:eastAsia="方正仿宋_GB2312" w:cs="方正仿宋_GB2312"/>
                    <w:sz w:val="18"/>
                    <w:szCs w:val="18"/>
                  </w:rPr>
                </w:rPrChange>
              </w:rPr>
              <w:pPrChange w:id="10772"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74" w:author="李秀红" w:date="2026-02-01T14:55:59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E11677">
            <w:pPr>
              <w:adjustRightInd w:val="0"/>
              <w:snapToGrid w:val="0"/>
              <w:jc w:val="center"/>
              <w:rPr>
                <w:rFonts w:hint="eastAsia" w:ascii="仿宋" w:hAnsi="仿宋" w:eastAsia="仿宋" w:cs="仿宋"/>
                <w:sz w:val="21"/>
                <w:szCs w:val="21"/>
                <w:rPrChange w:id="10776" w:author="彩虹糖的梦" w:date="2025-12-30T18:29:14Z">
                  <w:rPr>
                    <w:rFonts w:hint="eastAsia" w:ascii="方正仿宋_GB2312" w:hAnsi="方正仿宋_GB2312" w:eastAsia="方正仿宋_GB2312" w:cs="方正仿宋_GB2312"/>
                    <w:sz w:val="18"/>
                    <w:szCs w:val="18"/>
                  </w:rPr>
                </w:rPrChange>
              </w:rPr>
              <w:pPrChange w:id="10775" w:author="彩虹糖的梦" w:date="2025-12-30T18:29:19Z">
                <w:pPr>
                  <w:snapToGrid w:val="0"/>
                  <w:jc w:val="center"/>
                </w:pPr>
              </w:pPrChange>
            </w:pPr>
          </w:p>
        </w:tc>
      </w:tr>
      <w:tr w14:paraId="6E8D0727">
        <w:tblPrEx>
          <w:tblCellMar>
            <w:top w:w="0" w:type="dxa"/>
            <w:left w:w="108" w:type="dxa"/>
            <w:bottom w:w="0" w:type="dxa"/>
            <w:right w:w="108" w:type="dxa"/>
          </w:tblCellMar>
          <w:tblPrExChange w:id="10777" w:author="李学良" w:date="2026-01-26T16:55:14Z">
            <w:tblPrEx>
              <w:tblCellMar>
                <w:top w:w="0" w:type="dxa"/>
                <w:left w:w="108" w:type="dxa"/>
                <w:bottom w:w="0" w:type="dxa"/>
                <w:right w:w="108" w:type="dxa"/>
              </w:tblCellMar>
            </w:tblPrEx>
          </w:tblPrExChange>
        </w:tblPrEx>
        <w:trPr>
          <w:trHeight w:val="284" w:hRule="atLeast"/>
          <w:jc w:val="center"/>
          <w:trPrChange w:id="10777"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78"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DE10CBE">
            <w:pPr>
              <w:adjustRightInd w:val="0"/>
              <w:snapToGrid w:val="0"/>
              <w:jc w:val="center"/>
              <w:rPr>
                <w:rFonts w:hint="eastAsia" w:ascii="仿宋" w:hAnsi="仿宋" w:eastAsia="仿宋" w:cs="仿宋"/>
                <w:sz w:val="21"/>
                <w:szCs w:val="21"/>
                <w:rPrChange w:id="10780" w:author="彩虹糖的梦" w:date="2025-12-30T18:29:14Z">
                  <w:rPr>
                    <w:rFonts w:hint="eastAsia" w:ascii="方正仿宋_GB2312" w:hAnsi="方正仿宋_GB2312" w:eastAsia="方正仿宋_GB2312" w:cs="方正仿宋_GB2312"/>
                    <w:sz w:val="18"/>
                    <w:szCs w:val="18"/>
                  </w:rPr>
                </w:rPrChange>
              </w:rPr>
              <w:pPrChange w:id="10779" w:author="彩虹糖的梦" w:date="2025-12-30T18:29:19Z">
                <w:pPr>
                  <w:snapToGrid w:val="0"/>
                  <w:jc w:val="center"/>
                </w:pPr>
              </w:pPrChange>
            </w:pPr>
            <w:r>
              <w:rPr>
                <w:rFonts w:hint="eastAsia" w:ascii="仿宋" w:hAnsi="仿宋" w:eastAsia="仿宋" w:cs="仿宋"/>
                <w:sz w:val="21"/>
                <w:szCs w:val="21"/>
                <w:rPrChange w:id="10781" w:author="彩虹糖的梦" w:date="2025-12-30T18:29:14Z">
                  <w:rPr>
                    <w:rFonts w:hint="eastAsia" w:ascii="方正仿宋_GB2312" w:hAnsi="方正仿宋_GB2312" w:eastAsia="方正仿宋_GB2312" w:cs="方正仿宋_GB2312"/>
                    <w:sz w:val="18"/>
                    <w:szCs w:val="18"/>
                  </w:rPr>
                </w:rPrChange>
              </w:rPr>
              <w:t>15</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82"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F1F0DE">
            <w:pPr>
              <w:adjustRightInd w:val="0"/>
              <w:snapToGrid w:val="0"/>
              <w:jc w:val="center"/>
              <w:rPr>
                <w:rFonts w:hint="eastAsia" w:ascii="仿宋" w:hAnsi="仿宋" w:eastAsia="仿宋" w:cs="仿宋"/>
                <w:sz w:val="21"/>
                <w:szCs w:val="21"/>
                <w:rPrChange w:id="10784" w:author="彩虹糖的梦" w:date="2025-12-30T18:29:14Z">
                  <w:rPr>
                    <w:rFonts w:hint="eastAsia" w:ascii="方正仿宋_GB2312" w:hAnsi="方正仿宋_GB2312" w:eastAsia="方正仿宋_GB2312" w:cs="方正仿宋_GB2312"/>
                    <w:sz w:val="18"/>
                    <w:szCs w:val="18"/>
                  </w:rPr>
                </w:rPrChange>
              </w:rPr>
              <w:pPrChange w:id="10783" w:author="彩虹糖的梦" w:date="2025-12-30T18:29:19Z">
                <w:pPr>
                  <w:snapToGrid w:val="0"/>
                  <w:jc w:val="center"/>
                </w:pPr>
              </w:pPrChange>
            </w:pPr>
            <w:r>
              <w:rPr>
                <w:rFonts w:hint="eastAsia" w:ascii="仿宋" w:hAnsi="仿宋" w:eastAsia="仿宋" w:cs="仿宋"/>
                <w:sz w:val="21"/>
                <w:szCs w:val="21"/>
                <w:rPrChange w:id="10785" w:author="彩虹糖的梦" w:date="2025-12-30T18:29:14Z">
                  <w:rPr>
                    <w:rFonts w:hint="eastAsia" w:ascii="方正仿宋_GB2312" w:hAnsi="方正仿宋_GB2312" w:eastAsia="方正仿宋_GB2312" w:cs="方正仿宋_GB2312"/>
                    <w:sz w:val="18"/>
                    <w:szCs w:val="18"/>
                  </w:rPr>
                </w:rPrChange>
              </w:rPr>
              <w:t>帐篷、桌、椅</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86"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D4C94A1">
            <w:pPr>
              <w:adjustRightInd w:val="0"/>
              <w:snapToGrid w:val="0"/>
              <w:jc w:val="center"/>
              <w:rPr>
                <w:rFonts w:hint="eastAsia" w:ascii="仿宋" w:hAnsi="仿宋" w:eastAsia="仿宋" w:cs="仿宋"/>
                <w:sz w:val="21"/>
                <w:szCs w:val="21"/>
                <w:rPrChange w:id="10788" w:author="彩虹糖的梦" w:date="2025-12-30T18:29:14Z">
                  <w:rPr>
                    <w:rFonts w:hint="eastAsia" w:ascii="方正仿宋_GB2312" w:hAnsi="方正仿宋_GB2312" w:eastAsia="方正仿宋_GB2312" w:cs="方正仿宋_GB2312"/>
                    <w:sz w:val="18"/>
                    <w:szCs w:val="18"/>
                  </w:rPr>
                </w:rPrChange>
              </w:rPr>
              <w:pPrChange w:id="10787" w:author="彩虹糖的梦" w:date="2025-12-30T18:29:19Z">
                <w:pPr>
                  <w:snapToGrid w:val="0"/>
                  <w:jc w:val="center"/>
                </w:pPr>
              </w:pPrChange>
            </w:pPr>
            <w:r>
              <w:rPr>
                <w:rFonts w:hint="eastAsia" w:ascii="仿宋" w:hAnsi="仿宋" w:eastAsia="仿宋" w:cs="仿宋"/>
                <w:sz w:val="21"/>
                <w:szCs w:val="21"/>
                <w:rPrChange w:id="10789" w:author="彩虹糖的梦" w:date="2025-12-30T18:29:14Z">
                  <w:rPr>
                    <w:rFonts w:hint="eastAsia" w:ascii="方正仿宋_GB2312" w:hAnsi="方正仿宋_GB2312" w:eastAsia="方正仿宋_GB2312" w:cs="方正仿宋_GB2312"/>
                    <w:sz w:val="18"/>
                    <w:szCs w:val="18"/>
                  </w:rPr>
                </w:rPrChange>
              </w:rPr>
              <w:t>2</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90"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F7A28C9">
            <w:pPr>
              <w:adjustRightInd w:val="0"/>
              <w:snapToGrid w:val="0"/>
              <w:jc w:val="center"/>
              <w:rPr>
                <w:rFonts w:hint="eastAsia" w:ascii="仿宋" w:hAnsi="仿宋" w:eastAsia="仿宋" w:cs="仿宋"/>
                <w:sz w:val="21"/>
                <w:szCs w:val="21"/>
                <w:rPrChange w:id="10792" w:author="彩虹糖的梦" w:date="2025-12-30T18:29:14Z">
                  <w:rPr>
                    <w:rFonts w:hint="eastAsia" w:ascii="方正仿宋_GB2312" w:hAnsi="方正仿宋_GB2312" w:eastAsia="方正仿宋_GB2312" w:cs="方正仿宋_GB2312"/>
                    <w:sz w:val="18"/>
                    <w:szCs w:val="18"/>
                  </w:rPr>
                </w:rPrChange>
              </w:rPr>
              <w:pPrChange w:id="10791" w:author="彩虹糖的梦" w:date="2025-12-30T18:29:19Z">
                <w:pPr>
                  <w:snapToGrid w:val="0"/>
                  <w:jc w:val="center"/>
                </w:pPr>
              </w:pPrChange>
            </w:pPr>
            <w:r>
              <w:rPr>
                <w:rFonts w:hint="eastAsia" w:ascii="仿宋" w:hAnsi="仿宋" w:eastAsia="仿宋" w:cs="仿宋"/>
                <w:sz w:val="21"/>
                <w:szCs w:val="21"/>
                <w:rPrChange w:id="10793" w:author="彩虹糖的梦" w:date="2025-12-30T18:29:14Z">
                  <w:rPr>
                    <w:rFonts w:hint="eastAsia" w:ascii="方正仿宋_GB2312" w:hAnsi="方正仿宋_GB2312" w:eastAsia="方正仿宋_GB2312" w:cs="方正仿宋_GB2312"/>
                    <w:sz w:val="18"/>
                    <w:szCs w:val="18"/>
                  </w:rPr>
                </w:rPrChange>
              </w:rPr>
              <w:t>套</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94"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B780F1C">
            <w:pPr>
              <w:adjustRightInd w:val="0"/>
              <w:snapToGrid w:val="0"/>
              <w:jc w:val="center"/>
              <w:rPr>
                <w:rFonts w:hint="eastAsia" w:ascii="仿宋" w:hAnsi="仿宋" w:eastAsia="仿宋" w:cs="仿宋"/>
                <w:sz w:val="21"/>
                <w:szCs w:val="21"/>
                <w:rPrChange w:id="10796" w:author="彩虹糖的梦" w:date="2025-12-30T18:29:14Z">
                  <w:rPr>
                    <w:rFonts w:hint="eastAsia" w:ascii="方正仿宋_GB2312" w:hAnsi="方正仿宋_GB2312" w:eastAsia="方正仿宋_GB2312" w:cs="方正仿宋_GB2312"/>
                    <w:sz w:val="18"/>
                    <w:szCs w:val="18"/>
                  </w:rPr>
                </w:rPrChange>
              </w:rPr>
              <w:pPrChange w:id="10795" w:author="彩虹糖的梦" w:date="2025-12-30T18:29:19Z">
                <w:pPr>
                  <w:snapToGrid w:val="0"/>
                  <w:jc w:val="center"/>
                </w:pPr>
              </w:pPrChange>
            </w:pPr>
            <w:r>
              <w:rPr>
                <w:rFonts w:hint="eastAsia" w:ascii="仿宋" w:hAnsi="仿宋" w:eastAsia="仿宋" w:cs="仿宋"/>
                <w:sz w:val="21"/>
                <w:szCs w:val="21"/>
                <w:rPrChange w:id="10797" w:author="彩虹糖的梦" w:date="2025-12-30T18:29:14Z">
                  <w:rPr>
                    <w:rFonts w:hint="eastAsia" w:ascii="方正仿宋_GB2312" w:hAnsi="方正仿宋_GB2312" w:eastAsia="方正仿宋_GB2312" w:cs="方正仿宋_GB2312"/>
                    <w:sz w:val="18"/>
                    <w:szCs w:val="18"/>
                  </w:rPr>
                </w:rPrChange>
              </w:rPr>
              <w:t>四脚帐篷2个（3m*3m）、桌子2张、椅子6把</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798"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8158DA7">
            <w:pPr>
              <w:adjustRightInd w:val="0"/>
              <w:snapToGrid w:val="0"/>
              <w:jc w:val="center"/>
              <w:rPr>
                <w:rFonts w:hint="eastAsia" w:ascii="仿宋" w:hAnsi="仿宋" w:eastAsia="仿宋" w:cs="仿宋"/>
                <w:sz w:val="21"/>
                <w:szCs w:val="21"/>
                <w:rPrChange w:id="10800" w:author="彩虹糖的梦" w:date="2025-12-30T18:29:14Z">
                  <w:rPr>
                    <w:rFonts w:hint="eastAsia" w:ascii="方正仿宋_GB2312" w:hAnsi="方正仿宋_GB2312" w:eastAsia="方正仿宋_GB2312" w:cs="方正仿宋_GB2312"/>
                    <w:sz w:val="18"/>
                    <w:szCs w:val="18"/>
                  </w:rPr>
                </w:rPrChange>
              </w:rPr>
              <w:pPrChange w:id="10799"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01"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8D48AC">
            <w:pPr>
              <w:adjustRightInd w:val="0"/>
              <w:snapToGrid w:val="0"/>
              <w:jc w:val="center"/>
              <w:rPr>
                <w:rFonts w:hint="eastAsia" w:ascii="仿宋" w:hAnsi="仿宋" w:eastAsia="仿宋" w:cs="仿宋"/>
                <w:sz w:val="21"/>
                <w:szCs w:val="21"/>
                <w:rPrChange w:id="10803" w:author="彩虹糖的梦" w:date="2025-12-30T18:29:14Z">
                  <w:rPr>
                    <w:rFonts w:hint="eastAsia" w:ascii="方正仿宋_GB2312" w:hAnsi="方正仿宋_GB2312" w:eastAsia="方正仿宋_GB2312" w:cs="方正仿宋_GB2312"/>
                    <w:sz w:val="18"/>
                    <w:szCs w:val="18"/>
                  </w:rPr>
                </w:rPrChange>
              </w:rPr>
              <w:pPrChange w:id="10802" w:author="彩虹糖的梦" w:date="2025-12-30T18:29:19Z">
                <w:pPr>
                  <w:snapToGrid w:val="0"/>
                  <w:jc w:val="center"/>
                </w:pPr>
              </w:pPrChange>
            </w:pPr>
          </w:p>
        </w:tc>
      </w:tr>
      <w:tr w14:paraId="111A8621">
        <w:tblPrEx>
          <w:tblCellMar>
            <w:top w:w="0" w:type="dxa"/>
            <w:left w:w="108" w:type="dxa"/>
            <w:bottom w:w="0" w:type="dxa"/>
            <w:right w:w="108" w:type="dxa"/>
          </w:tblCellMar>
          <w:tblPrExChange w:id="10804" w:author="李学良" w:date="2026-01-26T16:55:14Z">
            <w:tblPrEx>
              <w:tblCellMar>
                <w:top w:w="0" w:type="dxa"/>
                <w:left w:w="108" w:type="dxa"/>
                <w:bottom w:w="0" w:type="dxa"/>
                <w:right w:w="108" w:type="dxa"/>
              </w:tblCellMar>
            </w:tblPrEx>
          </w:tblPrExChange>
        </w:tblPrEx>
        <w:trPr>
          <w:trHeight w:val="284" w:hRule="atLeast"/>
          <w:jc w:val="center"/>
          <w:trPrChange w:id="10804"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05"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9D0E9B">
            <w:pPr>
              <w:adjustRightInd w:val="0"/>
              <w:snapToGrid w:val="0"/>
              <w:jc w:val="center"/>
              <w:rPr>
                <w:rFonts w:hint="eastAsia" w:ascii="仿宋" w:hAnsi="仿宋" w:eastAsia="仿宋" w:cs="仿宋"/>
                <w:sz w:val="21"/>
                <w:szCs w:val="21"/>
                <w:rPrChange w:id="10807" w:author="彩虹糖的梦" w:date="2025-12-30T18:29:14Z">
                  <w:rPr>
                    <w:rFonts w:hint="eastAsia" w:ascii="方正仿宋_GB2312" w:hAnsi="方正仿宋_GB2312" w:eastAsia="方正仿宋_GB2312" w:cs="方正仿宋_GB2312"/>
                    <w:sz w:val="18"/>
                    <w:szCs w:val="18"/>
                  </w:rPr>
                </w:rPrChange>
              </w:rPr>
              <w:pPrChange w:id="10806" w:author="彩虹糖的梦" w:date="2025-12-30T18:29:19Z">
                <w:pPr>
                  <w:snapToGrid w:val="0"/>
                  <w:jc w:val="center"/>
                </w:pPr>
              </w:pPrChange>
            </w:pPr>
            <w:r>
              <w:rPr>
                <w:rFonts w:hint="eastAsia" w:ascii="仿宋" w:hAnsi="仿宋" w:eastAsia="仿宋" w:cs="仿宋"/>
                <w:sz w:val="21"/>
                <w:szCs w:val="21"/>
                <w:rPrChange w:id="10808" w:author="彩虹糖的梦" w:date="2025-12-30T18:29:14Z">
                  <w:rPr>
                    <w:rFonts w:hint="eastAsia" w:ascii="方正仿宋_GB2312" w:hAnsi="方正仿宋_GB2312" w:eastAsia="方正仿宋_GB2312" w:cs="方正仿宋_GB2312"/>
                    <w:sz w:val="18"/>
                    <w:szCs w:val="18"/>
                  </w:rPr>
                </w:rPrChange>
              </w:rPr>
              <w:t>16</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09"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EC7B7FF">
            <w:pPr>
              <w:adjustRightInd w:val="0"/>
              <w:snapToGrid w:val="0"/>
              <w:jc w:val="center"/>
              <w:rPr>
                <w:rFonts w:hint="eastAsia" w:ascii="仿宋" w:hAnsi="仿宋" w:eastAsia="仿宋" w:cs="仿宋"/>
                <w:sz w:val="21"/>
                <w:szCs w:val="21"/>
                <w:rPrChange w:id="10811" w:author="彩虹糖的梦" w:date="2025-12-30T18:29:14Z">
                  <w:rPr>
                    <w:rFonts w:hint="eastAsia" w:ascii="方正仿宋_GB2312" w:hAnsi="方正仿宋_GB2312" w:eastAsia="方正仿宋_GB2312" w:cs="方正仿宋_GB2312"/>
                    <w:sz w:val="18"/>
                    <w:szCs w:val="18"/>
                  </w:rPr>
                </w:rPrChange>
              </w:rPr>
              <w:pPrChange w:id="10810" w:author="彩虹糖的梦" w:date="2025-12-30T18:29:19Z">
                <w:pPr>
                  <w:snapToGrid w:val="0"/>
                  <w:jc w:val="center"/>
                </w:pPr>
              </w:pPrChange>
            </w:pPr>
            <w:r>
              <w:rPr>
                <w:rFonts w:hint="eastAsia" w:ascii="仿宋" w:hAnsi="仿宋" w:eastAsia="仿宋" w:cs="仿宋"/>
                <w:sz w:val="21"/>
                <w:szCs w:val="21"/>
                <w:rPrChange w:id="10812" w:author="彩虹糖的梦" w:date="2025-12-30T18:29:14Z">
                  <w:rPr>
                    <w:rFonts w:hint="eastAsia" w:ascii="方正仿宋_GB2312" w:hAnsi="方正仿宋_GB2312" w:eastAsia="方正仿宋_GB2312" w:cs="方正仿宋_GB2312"/>
                    <w:sz w:val="18"/>
                    <w:szCs w:val="18"/>
                  </w:rPr>
                </w:rPrChange>
              </w:rPr>
              <w:t>救生衣</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13"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57CFF0B">
            <w:pPr>
              <w:adjustRightInd w:val="0"/>
              <w:snapToGrid w:val="0"/>
              <w:jc w:val="center"/>
              <w:rPr>
                <w:rFonts w:hint="eastAsia" w:ascii="仿宋" w:hAnsi="仿宋" w:eastAsia="仿宋" w:cs="仿宋"/>
                <w:sz w:val="21"/>
                <w:szCs w:val="21"/>
                <w:rPrChange w:id="10815" w:author="彩虹糖的梦" w:date="2025-12-30T18:29:14Z">
                  <w:rPr>
                    <w:rFonts w:hint="eastAsia" w:ascii="方正仿宋_GB2312" w:hAnsi="方正仿宋_GB2312" w:eastAsia="方正仿宋_GB2312" w:cs="方正仿宋_GB2312"/>
                    <w:sz w:val="18"/>
                    <w:szCs w:val="18"/>
                  </w:rPr>
                </w:rPrChange>
              </w:rPr>
              <w:pPrChange w:id="10814" w:author="彩虹糖的梦" w:date="2025-12-30T18:29:19Z">
                <w:pPr>
                  <w:snapToGrid w:val="0"/>
                  <w:jc w:val="center"/>
                </w:pPr>
              </w:pPrChange>
            </w:pPr>
            <w:r>
              <w:rPr>
                <w:rFonts w:hint="eastAsia" w:ascii="仿宋" w:hAnsi="仿宋" w:eastAsia="仿宋" w:cs="仿宋"/>
                <w:sz w:val="21"/>
                <w:szCs w:val="21"/>
                <w:rPrChange w:id="10816" w:author="彩虹糖的梦" w:date="2025-12-30T18:29:14Z">
                  <w:rPr>
                    <w:rFonts w:hint="eastAsia" w:ascii="方正仿宋_GB2312" w:hAnsi="方正仿宋_GB2312" w:eastAsia="方正仿宋_GB2312" w:cs="方正仿宋_GB2312"/>
                    <w:sz w:val="18"/>
                    <w:szCs w:val="18"/>
                  </w:rPr>
                </w:rPrChange>
              </w:rPr>
              <w:t>20</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17"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F3FDC17">
            <w:pPr>
              <w:adjustRightInd w:val="0"/>
              <w:snapToGrid w:val="0"/>
              <w:jc w:val="center"/>
              <w:rPr>
                <w:rFonts w:hint="eastAsia" w:ascii="仿宋" w:hAnsi="仿宋" w:eastAsia="仿宋" w:cs="仿宋"/>
                <w:sz w:val="21"/>
                <w:szCs w:val="21"/>
                <w:rPrChange w:id="10819" w:author="彩虹糖的梦" w:date="2025-12-30T18:29:14Z">
                  <w:rPr>
                    <w:rFonts w:hint="eastAsia" w:ascii="方正仿宋_GB2312" w:hAnsi="方正仿宋_GB2312" w:eastAsia="方正仿宋_GB2312" w:cs="方正仿宋_GB2312"/>
                    <w:sz w:val="18"/>
                    <w:szCs w:val="18"/>
                  </w:rPr>
                </w:rPrChange>
              </w:rPr>
              <w:pPrChange w:id="10818" w:author="彩虹糖的梦" w:date="2025-12-30T18:29:19Z">
                <w:pPr>
                  <w:snapToGrid w:val="0"/>
                  <w:jc w:val="center"/>
                </w:pPr>
              </w:pPrChange>
            </w:pPr>
            <w:r>
              <w:rPr>
                <w:rFonts w:hint="eastAsia" w:ascii="仿宋" w:hAnsi="仿宋" w:eastAsia="仿宋" w:cs="仿宋"/>
                <w:sz w:val="21"/>
                <w:szCs w:val="21"/>
                <w:rPrChange w:id="10820" w:author="彩虹糖的梦" w:date="2025-12-30T18:29:14Z">
                  <w:rPr>
                    <w:rFonts w:hint="eastAsia" w:ascii="方正仿宋_GB2312" w:hAnsi="方正仿宋_GB2312" w:eastAsia="方正仿宋_GB2312" w:cs="方正仿宋_GB2312"/>
                    <w:sz w:val="18"/>
                    <w:szCs w:val="18"/>
                  </w:rPr>
                </w:rPrChange>
              </w:rPr>
              <w:t>件</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21"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1303AB">
            <w:pPr>
              <w:adjustRightInd w:val="0"/>
              <w:snapToGrid w:val="0"/>
              <w:jc w:val="center"/>
              <w:rPr>
                <w:rFonts w:hint="eastAsia" w:ascii="仿宋" w:hAnsi="仿宋" w:eastAsia="仿宋" w:cs="仿宋"/>
                <w:sz w:val="21"/>
                <w:szCs w:val="21"/>
                <w:rPrChange w:id="10823" w:author="彩虹糖的梦" w:date="2025-12-30T18:29:14Z">
                  <w:rPr>
                    <w:rFonts w:hint="eastAsia" w:ascii="方正仿宋_GB2312" w:hAnsi="方正仿宋_GB2312" w:eastAsia="方正仿宋_GB2312" w:cs="方正仿宋_GB2312"/>
                    <w:sz w:val="18"/>
                    <w:szCs w:val="18"/>
                  </w:rPr>
                </w:rPrChange>
              </w:rPr>
              <w:pPrChange w:id="10822" w:author="彩虹糖的梦" w:date="2025-12-30T18:29:19Z">
                <w:pPr>
                  <w:snapToGrid w:val="0"/>
                  <w:jc w:val="center"/>
                </w:pPr>
              </w:pPrChange>
            </w:pPr>
            <w:r>
              <w:rPr>
                <w:rFonts w:hint="eastAsia" w:ascii="仿宋" w:hAnsi="仿宋" w:eastAsia="仿宋" w:cs="仿宋"/>
                <w:sz w:val="21"/>
                <w:szCs w:val="21"/>
                <w:rPrChange w:id="10824" w:author="彩虹糖的梦" w:date="2025-12-30T18:29:14Z">
                  <w:rPr>
                    <w:rFonts w:hint="eastAsia" w:ascii="方正仿宋_GB2312" w:hAnsi="方正仿宋_GB2312" w:eastAsia="方正仿宋_GB2312" w:cs="方正仿宋_GB2312"/>
                    <w:sz w:val="18"/>
                    <w:szCs w:val="18"/>
                  </w:rPr>
                </w:rPrChange>
              </w:rPr>
              <w:t>浮力≥50N</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25"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06F49FB">
            <w:pPr>
              <w:adjustRightInd w:val="0"/>
              <w:snapToGrid w:val="0"/>
              <w:jc w:val="center"/>
              <w:rPr>
                <w:rFonts w:hint="eastAsia" w:ascii="仿宋" w:hAnsi="仿宋" w:eastAsia="仿宋" w:cs="仿宋"/>
                <w:sz w:val="21"/>
                <w:szCs w:val="21"/>
                <w:rPrChange w:id="10827" w:author="彩虹糖的梦" w:date="2025-12-30T18:29:14Z">
                  <w:rPr>
                    <w:rFonts w:hint="eastAsia" w:ascii="方正仿宋_GB2312" w:hAnsi="方正仿宋_GB2312" w:eastAsia="方正仿宋_GB2312" w:cs="方正仿宋_GB2312"/>
                    <w:sz w:val="18"/>
                    <w:szCs w:val="18"/>
                  </w:rPr>
                </w:rPrChange>
              </w:rPr>
              <w:pPrChange w:id="10826"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28"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2561BF1">
            <w:pPr>
              <w:adjustRightInd w:val="0"/>
              <w:snapToGrid w:val="0"/>
              <w:jc w:val="center"/>
              <w:rPr>
                <w:rFonts w:hint="eastAsia" w:ascii="仿宋" w:hAnsi="仿宋" w:eastAsia="仿宋" w:cs="仿宋"/>
                <w:sz w:val="21"/>
                <w:szCs w:val="21"/>
                <w:rPrChange w:id="10830" w:author="彩虹糖的梦" w:date="2025-12-30T18:29:14Z">
                  <w:rPr>
                    <w:rFonts w:hint="eastAsia" w:ascii="方正仿宋_GB2312" w:hAnsi="方正仿宋_GB2312" w:eastAsia="方正仿宋_GB2312" w:cs="方正仿宋_GB2312"/>
                    <w:sz w:val="18"/>
                    <w:szCs w:val="18"/>
                  </w:rPr>
                </w:rPrChange>
              </w:rPr>
              <w:pPrChange w:id="10829" w:author="彩虹糖的梦" w:date="2025-12-30T18:29:19Z">
                <w:pPr>
                  <w:snapToGrid w:val="0"/>
                  <w:jc w:val="center"/>
                </w:pPr>
              </w:pPrChange>
            </w:pPr>
          </w:p>
        </w:tc>
      </w:tr>
      <w:tr w14:paraId="0E9E090D">
        <w:tblPrEx>
          <w:tblCellMar>
            <w:top w:w="0" w:type="dxa"/>
            <w:left w:w="108" w:type="dxa"/>
            <w:bottom w:w="0" w:type="dxa"/>
            <w:right w:w="108" w:type="dxa"/>
          </w:tblCellMar>
          <w:tblPrExChange w:id="10831" w:author="李学良" w:date="2026-01-26T16:55:14Z">
            <w:tblPrEx>
              <w:tblCellMar>
                <w:top w:w="0" w:type="dxa"/>
                <w:left w:w="108" w:type="dxa"/>
                <w:bottom w:w="0" w:type="dxa"/>
                <w:right w:w="108" w:type="dxa"/>
              </w:tblCellMar>
            </w:tblPrEx>
          </w:tblPrExChange>
        </w:tblPrEx>
        <w:trPr>
          <w:trHeight w:val="284" w:hRule="atLeast"/>
          <w:jc w:val="center"/>
          <w:trPrChange w:id="10831"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32"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E004E75">
            <w:pPr>
              <w:adjustRightInd w:val="0"/>
              <w:snapToGrid w:val="0"/>
              <w:jc w:val="center"/>
              <w:rPr>
                <w:rFonts w:hint="eastAsia" w:ascii="仿宋" w:hAnsi="仿宋" w:eastAsia="仿宋" w:cs="仿宋"/>
                <w:sz w:val="21"/>
                <w:szCs w:val="21"/>
                <w:rPrChange w:id="10834" w:author="彩虹糖的梦" w:date="2025-12-30T18:29:14Z">
                  <w:rPr>
                    <w:rFonts w:hint="eastAsia" w:ascii="方正仿宋_GB2312" w:hAnsi="方正仿宋_GB2312" w:eastAsia="方正仿宋_GB2312" w:cs="方正仿宋_GB2312"/>
                    <w:sz w:val="18"/>
                    <w:szCs w:val="18"/>
                  </w:rPr>
                </w:rPrChange>
              </w:rPr>
              <w:pPrChange w:id="10833" w:author="彩虹糖的梦" w:date="2025-12-30T18:29:19Z">
                <w:pPr>
                  <w:snapToGrid w:val="0"/>
                  <w:jc w:val="center"/>
                </w:pPr>
              </w:pPrChange>
            </w:pPr>
            <w:r>
              <w:rPr>
                <w:rFonts w:hint="eastAsia" w:ascii="仿宋" w:hAnsi="仿宋" w:eastAsia="仿宋" w:cs="仿宋"/>
                <w:sz w:val="21"/>
                <w:szCs w:val="21"/>
                <w:rPrChange w:id="10835" w:author="彩虹糖的梦" w:date="2025-12-30T18:29:14Z">
                  <w:rPr>
                    <w:rFonts w:hint="eastAsia" w:ascii="方正仿宋_GB2312" w:hAnsi="方正仿宋_GB2312" w:eastAsia="方正仿宋_GB2312" w:cs="方正仿宋_GB2312"/>
                    <w:sz w:val="18"/>
                    <w:szCs w:val="18"/>
                  </w:rPr>
                </w:rPrChange>
              </w:rPr>
              <w:t>17</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36"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0160627">
            <w:pPr>
              <w:adjustRightInd w:val="0"/>
              <w:snapToGrid w:val="0"/>
              <w:jc w:val="center"/>
              <w:rPr>
                <w:rFonts w:hint="eastAsia" w:ascii="仿宋" w:hAnsi="仿宋" w:eastAsia="仿宋" w:cs="仿宋"/>
                <w:sz w:val="21"/>
                <w:szCs w:val="21"/>
                <w:rPrChange w:id="10838" w:author="彩虹糖的梦" w:date="2025-12-30T18:29:14Z">
                  <w:rPr>
                    <w:rFonts w:hint="eastAsia" w:ascii="方正仿宋_GB2312" w:hAnsi="方正仿宋_GB2312" w:eastAsia="方正仿宋_GB2312" w:cs="方正仿宋_GB2312"/>
                    <w:sz w:val="18"/>
                    <w:szCs w:val="18"/>
                  </w:rPr>
                </w:rPrChange>
              </w:rPr>
              <w:pPrChange w:id="10837" w:author="彩虹糖的梦" w:date="2025-12-30T18:29:19Z">
                <w:pPr>
                  <w:snapToGrid w:val="0"/>
                  <w:jc w:val="center"/>
                </w:pPr>
              </w:pPrChange>
            </w:pPr>
            <w:r>
              <w:rPr>
                <w:rFonts w:hint="eastAsia" w:ascii="仿宋" w:hAnsi="仿宋" w:eastAsia="仿宋" w:cs="仿宋"/>
                <w:sz w:val="21"/>
                <w:szCs w:val="21"/>
                <w:rPrChange w:id="10839" w:author="彩虹糖的梦" w:date="2025-12-30T18:29:14Z">
                  <w:rPr>
                    <w:rFonts w:hint="eastAsia" w:ascii="方正仿宋_GB2312" w:hAnsi="方正仿宋_GB2312" w:eastAsia="方正仿宋_GB2312" w:cs="方正仿宋_GB2312"/>
                    <w:sz w:val="18"/>
                    <w:szCs w:val="18"/>
                  </w:rPr>
                </w:rPrChange>
              </w:rPr>
              <w:t>遮阳伞</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40"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4EEEB68">
            <w:pPr>
              <w:adjustRightInd w:val="0"/>
              <w:snapToGrid w:val="0"/>
              <w:jc w:val="center"/>
              <w:rPr>
                <w:rFonts w:hint="eastAsia" w:ascii="仿宋" w:hAnsi="仿宋" w:eastAsia="仿宋" w:cs="仿宋"/>
                <w:sz w:val="21"/>
                <w:szCs w:val="21"/>
                <w:rPrChange w:id="10842" w:author="彩虹糖的梦" w:date="2025-12-30T18:29:14Z">
                  <w:rPr>
                    <w:rFonts w:hint="eastAsia" w:ascii="方正仿宋_GB2312" w:hAnsi="方正仿宋_GB2312" w:eastAsia="方正仿宋_GB2312" w:cs="方正仿宋_GB2312"/>
                    <w:sz w:val="18"/>
                    <w:szCs w:val="18"/>
                  </w:rPr>
                </w:rPrChange>
              </w:rPr>
              <w:pPrChange w:id="10841" w:author="彩虹糖的梦" w:date="2025-12-30T18:29:19Z">
                <w:pPr>
                  <w:snapToGrid w:val="0"/>
                  <w:jc w:val="center"/>
                </w:pPr>
              </w:pPrChange>
            </w:pPr>
            <w:r>
              <w:rPr>
                <w:rFonts w:hint="eastAsia" w:ascii="仿宋" w:hAnsi="仿宋" w:eastAsia="仿宋" w:cs="仿宋"/>
                <w:sz w:val="21"/>
                <w:szCs w:val="21"/>
                <w:rPrChange w:id="10843" w:author="彩虹糖的梦" w:date="2025-12-30T18:29:14Z">
                  <w:rPr>
                    <w:rFonts w:hint="eastAsia" w:ascii="方正仿宋_GB2312" w:hAnsi="方正仿宋_GB2312" w:eastAsia="方正仿宋_GB2312" w:cs="方正仿宋_GB2312"/>
                    <w:sz w:val="18"/>
                    <w:szCs w:val="18"/>
                  </w:rPr>
                </w:rPrChange>
              </w:rPr>
              <w:t>6-12</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44"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EAE9B01">
            <w:pPr>
              <w:adjustRightInd w:val="0"/>
              <w:snapToGrid w:val="0"/>
              <w:jc w:val="center"/>
              <w:rPr>
                <w:rFonts w:hint="eastAsia" w:ascii="仿宋" w:hAnsi="仿宋" w:eastAsia="仿宋" w:cs="仿宋"/>
                <w:sz w:val="21"/>
                <w:szCs w:val="21"/>
                <w:rPrChange w:id="10846" w:author="彩虹糖的梦" w:date="2025-12-30T18:29:14Z">
                  <w:rPr>
                    <w:rFonts w:hint="eastAsia" w:ascii="方正仿宋_GB2312" w:hAnsi="方正仿宋_GB2312" w:eastAsia="方正仿宋_GB2312" w:cs="方正仿宋_GB2312"/>
                    <w:sz w:val="18"/>
                    <w:szCs w:val="18"/>
                  </w:rPr>
                </w:rPrChange>
              </w:rPr>
              <w:pPrChange w:id="10845" w:author="彩虹糖的梦" w:date="2025-12-30T18:29:19Z">
                <w:pPr>
                  <w:snapToGrid w:val="0"/>
                  <w:jc w:val="center"/>
                </w:pPr>
              </w:pPrChange>
            </w:pPr>
            <w:r>
              <w:rPr>
                <w:rFonts w:hint="eastAsia" w:ascii="仿宋" w:hAnsi="仿宋" w:eastAsia="仿宋" w:cs="仿宋"/>
                <w:sz w:val="21"/>
                <w:szCs w:val="21"/>
                <w:rPrChange w:id="10847" w:author="彩虹糖的梦" w:date="2025-12-30T18:29:14Z">
                  <w:rPr>
                    <w:rFonts w:hint="eastAsia" w:ascii="方正仿宋_GB2312" w:hAnsi="方正仿宋_GB2312" w:eastAsia="方正仿宋_GB2312" w:cs="方正仿宋_GB2312"/>
                    <w:sz w:val="18"/>
                    <w:szCs w:val="18"/>
                  </w:rPr>
                </w:rPrChange>
              </w:rPr>
              <w:t>套</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48"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D20B2E">
            <w:pPr>
              <w:adjustRightInd w:val="0"/>
              <w:snapToGrid w:val="0"/>
              <w:jc w:val="center"/>
              <w:rPr>
                <w:rFonts w:hint="eastAsia" w:ascii="仿宋" w:hAnsi="仿宋" w:eastAsia="仿宋" w:cs="仿宋"/>
                <w:sz w:val="21"/>
                <w:szCs w:val="21"/>
                <w:rPrChange w:id="10850" w:author="彩虹糖的梦" w:date="2025-12-30T18:29:14Z">
                  <w:rPr>
                    <w:rFonts w:hint="eastAsia" w:ascii="方正仿宋_GB2312" w:hAnsi="方正仿宋_GB2312" w:eastAsia="方正仿宋_GB2312" w:cs="方正仿宋_GB2312"/>
                    <w:sz w:val="18"/>
                    <w:szCs w:val="18"/>
                  </w:rPr>
                </w:rPrChange>
              </w:rPr>
              <w:pPrChange w:id="10849" w:author="彩虹糖的梦" w:date="2025-12-30T18:29:19Z">
                <w:pPr>
                  <w:snapToGrid w:val="0"/>
                  <w:jc w:val="center"/>
                </w:pPr>
              </w:pPrChange>
            </w:pPr>
            <w:r>
              <w:rPr>
                <w:rFonts w:hint="eastAsia" w:ascii="仿宋" w:hAnsi="仿宋" w:eastAsia="仿宋" w:cs="仿宋"/>
                <w:sz w:val="21"/>
                <w:szCs w:val="21"/>
                <w:rPrChange w:id="10851" w:author="彩虹糖的梦" w:date="2025-12-30T18:29:14Z">
                  <w:rPr>
                    <w:rFonts w:hint="eastAsia" w:ascii="方正仿宋_GB2312" w:hAnsi="方正仿宋_GB2312" w:eastAsia="方正仿宋_GB2312" w:cs="方正仿宋_GB2312"/>
                    <w:sz w:val="18"/>
                    <w:szCs w:val="18"/>
                  </w:rPr>
                </w:rPrChange>
              </w:rPr>
              <w:t>圆形遮阳伞，含底座</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52"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7741B5D">
            <w:pPr>
              <w:adjustRightInd w:val="0"/>
              <w:snapToGrid w:val="0"/>
              <w:jc w:val="center"/>
              <w:rPr>
                <w:rFonts w:hint="eastAsia" w:ascii="仿宋" w:hAnsi="仿宋" w:eastAsia="仿宋" w:cs="仿宋"/>
                <w:sz w:val="21"/>
                <w:szCs w:val="21"/>
                <w:rPrChange w:id="10854" w:author="彩虹糖的梦" w:date="2025-12-30T18:29:14Z">
                  <w:rPr>
                    <w:rFonts w:hint="eastAsia" w:ascii="方正仿宋_GB2312" w:hAnsi="方正仿宋_GB2312" w:eastAsia="方正仿宋_GB2312" w:cs="方正仿宋_GB2312"/>
                    <w:sz w:val="18"/>
                    <w:szCs w:val="18"/>
                  </w:rPr>
                </w:rPrChange>
              </w:rPr>
              <w:pPrChange w:id="10853"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55"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973447">
            <w:pPr>
              <w:adjustRightInd w:val="0"/>
              <w:snapToGrid w:val="0"/>
              <w:jc w:val="center"/>
              <w:rPr>
                <w:rFonts w:hint="eastAsia" w:ascii="仿宋" w:hAnsi="仿宋" w:eastAsia="仿宋" w:cs="仿宋"/>
                <w:sz w:val="21"/>
                <w:szCs w:val="21"/>
                <w:rPrChange w:id="10857" w:author="彩虹糖的梦" w:date="2025-12-30T18:29:14Z">
                  <w:rPr>
                    <w:rFonts w:hint="eastAsia" w:ascii="方正仿宋_GB2312" w:hAnsi="方正仿宋_GB2312" w:eastAsia="方正仿宋_GB2312" w:cs="方正仿宋_GB2312"/>
                    <w:sz w:val="18"/>
                    <w:szCs w:val="18"/>
                  </w:rPr>
                </w:rPrChange>
              </w:rPr>
              <w:pPrChange w:id="10856" w:author="彩虹糖的梦" w:date="2025-12-30T18:29:19Z">
                <w:pPr>
                  <w:snapToGrid w:val="0"/>
                  <w:jc w:val="center"/>
                </w:pPr>
              </w:pPrChange>
            </w:pPr>
          </w:p>
        </w:tc>
      </w:tr>
      <w:tr w14:paraId="48D712E5">
        <w:tblPrEx>
          <w:tblCellMar>
            <w:top w:w="0" w:type="dxa"/>
            <w:left w:w="108" w:type="dxa"/>
            <w:bottom w:w="0" w:type="dxa"/>
            <w:right w:w="108" w:type="dxa"/>
          </w:tblCellMar>
          <w:tblPrExChange w:id="10858" w:author="李学良" w:date="2026-01-26T16:55:14Z">
            <w:tblPrEx>
              <w:tblCellMar>
                <w:top w:w="0" w:type="dxa"/>
                <w:left w:w="108" w:type="dxa"/>
                <w:bottom w:w="0" w:type="dxa"/>
                <w:right w:w="108" w:type="dxa"/>
              </w:tblCellMar>
            </w:tblPrEx>
          </w:tblPrExChange>
        </w:tblPrEx>
        <w:trPr>
          <w:trHeight w:val="284" w:hRule="atLeast"/>
          <w:jc w:val="center"/>
          <w:trPrChange w:id="10858"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59"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CFD5DE5">
            <w:pPr>
              <w:adjustRightInd w:val="0"/>
              <w:snapToGrid w:val="0"/>
              <w:jc w:val="center"/>
              <w:rPr>
                <w:rFonts w:hint="eastAsia" w:ascii="仿宋" w:hAnsi="仿宋" w:eastAsia="仿宋" w:cs="仿宋"/>
                <w:sz w:val="21"/>
                <w:szCs w:val="21"/>
                <w:rPrChange w:id="10861" w:author="彩虹糖的梦" w:date="2025-12-30T18:29:14Z">
                  <w:rPr>
                    <w:rFonts w:hint="eastAsia" w:ascii="方正仿宋_GB2312" w:hAnsi="方正仿宋_GB2312" w:eastAsia="方正仿宋_GB2312" w:cs="方正仿宋_GB2312"/>
                    <w:sz w:val="18"/>
                    <w:szCs w:val="18"/>
                  </w:rPr>
                </w:rPrChange>
              </w:rPr>
              <w:pPrChange w:id="10860" w:author="彩虹糖的梦" w:date="2025-12-30T18:29:19Z">
                <w:pPr>
                  <w:snapToGrid w:val="0"/>
                  <w:jc w:val="center"/>
                </w:pPr>
              </w:pPrChange>
            </w:pPr>
            <w:r>
              <w:rPr>
                <w:rFonts w:hint="eastAsia" w:ascii="仿宋" w:hAnsi="仿宋" w:eastAsia="仿宋" w:cs="仿宋"/>
                <w:sz w:val="21"/>
                <w:szCs w:val="21"/>
                <w:rPrChange w:id="10862" w:author="彩虹糖的梦" w:date="2025-12-30T18:29:14Z">
                  <w:rPr>
                    <w:rFonts w:hint="eastAsia" w:ascii="方正仿宋_GB2312" w:hAnsi="方正仿宋_GB2312" w:eastAsia="方正仿宋_GB2312" w:cs="方正仿宋_GB2312"/>
                    <w:sz w:val="18"/>
                    <w:szCs w:val="18"/>
                  </w:rPr>
                </w:rPrChange>
              </w:rPr>
              <w:t>18</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63"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DCDABA">
            <w:pPr>
              <w:adjustRightInd w:val="0"/>
              <w:snapToGrid w:val="0"/>
              <w:jc w:val="center"/>
              <w:rPr>
                <w:rFonts w:hint="eastAsia" w:ascii="仿宋" w:hAnsi="仿宋" w:eastAsia="仿宋" w:cs="仿宋"/>
                <w:sz w:val="21"/>
                <w:szCs w:val="21"/>
                <w:rPrChange w:id="10865" w:author="彩虹糖的梦" w:date="2025-12-30T18:29:14Z">
                  <w:rPr>
                    <w:rFonts w:hint="eastAsia" w:ascii="方正仿宋_GB2312" w:hAnsi="方正仿宋_GB2312" w:eastAsia="方正仿宋_GB2312" w:cs="方正仿宋_GB2312"/>
                    <w:sz w:val="18"/>
                    <w:szCs w:val="18"/>
                  </w:rPr>
                </w:rPrChange>
              </w:rPr>
              <w:pPrChange w:id="10864" w:author="彩虹糖的梦" w:date="2025-12-30T18:29:19Z">
                <w:pPr>
                  <w:snapToGrid w:val="0"/>
                  <w:jc w:val="center"/>
                </w:pPr>
              </w:pPrChange>
            </w:pPr>
            <w:r>
              <w:rPr>
                <w:rFonts w:hint="eastAsia" w:ascii="仿宋" w:hAnsi="仿宋" w:eastAsia="仿宋" w:cs="仿宋"/>
                <w:sz w:val="21"/>
                <w:szCs w:val="21"/>
                <w:rPrChange w:id="10866" w:author="彩虹糖的梦" w:date="2025-12-30T18:29:14Z">
                  <w:rPr>
                    <w:rFonts w:hint="eastAsia" w:ascii="方正仿宋_GB2312" w:hAnsi="方正仿宋_GB2312" w:eastAsia="方正仿宋_GB2312" w:cs="方正仿宋_GB2312"/>
                    <w:sz w:val="18"/>
                    <w:szCs w:val="18"/>
                  </w:rPr>
                </w:rPrChange>
              </w:rPr>
              <w:t>雨衣</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67"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B9E588C">
            <w:pPr>
              <w:adjustRightInd w:val="0"/>
              <w:snapToGrid w:val="0"/>
              <w:jc w:val="center"/>
              <w:rPr>
                <w:rFonts w:hint="eastAsia" w:ascii="仿宋" w:hAnsi="仿宋" w:eastAsia="仿宋" w:cs="仿宋"/>
                <w:sz w:val="21"/>
                <w:szCs w:val="21"/>
                <w:rPrChange w:id="10869" w:author="彩虹糖的梦" w:date="2025-12-30T18:29:14Z">
                  <w:rPr>
                    <w:rFonts w:hint="eastAsia" w:ascii="方正仿宋_GB2312" w:hAnsi="方正仿宋_GB2312" w:eastAsia="方正仿宋_GB2312" w:cs="方正仿宋_GB2312"/>
                    <w:sz w:val="18"/>
                    <w:szCs w:val="18"/>
                  </w:rPr>
                </w:rPrChange>
              </w:rPr>
              <w:pPrChange w:id="10868" w:author="彩虹糖的梦" w:date="2025-12-30T18:29:19Z">
                <w:pPr>
                  <w:snapToGrid w:val="0"/>
                  <w:jc w:val="center"/>
                </w:pPr>
              </w:pPrChange>
            </w:pPr>
            <w:r>
              <w:rPr>
                <w:rFonts w:hint="eastAsia" w:ascii="仿宋" w:hAnsi="仿宋" w:eastAsia="仿宋" w:cs="仿宋"/>
                <w:sz w:val="21"/>
                <w:szCs w:val="21"/>
                <w:rPrChange w:id="10870" w:author="彩虹糖的梦" w:date="2025-12-30T18:29:14Z">
                  <w:rPr>
                    <w:rFonts w:hint="eastAsia" w:ascii="方正仿宋_GB2312" w:hAnsi="方正仿宋_GB2312" w:eastAsia="方正仿宋_GB2312" w:cs="方正仿宋_GB2312"/>
                    <w:sz w:val="18"/>
                    <w:szCs w:val="18"/>
                  </w:rPr>
                </w:rPrChange>
              </w:rPr>
              <w:t>20</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71"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41B7986">
            <w:pPr>
              <w:adjustRightInd w:val="0"/>
              <w:snapToGrid w:val="0"/>
              <w:jc w:val="center"/>
              <w:rPr>
                <w:rFonts w:hint="eastAsia" w:ascii="仿宋" w:hAnsi="仿宋" w:eastAsia="仿宋" w:cs="仿宋"/>
                <w:sz w:val="21"/>
                <w:szCs w:val="21"/>
                <w:rPrChange w:id="10873" w:author="彩虹糖的梦" w:date="2025-12-30T18:29:14Z">
                  <w:rPr>
                    <w:rFonts w:hint="eastAsia" w:ascii="方正仿宋_GB2312" w:hAnsi="方正仿宋_GB2312" w:eastAsia="方正仿宋_GB2312" w:cs="方正仿宋_GB2312"/>
                    <w:sz w:val="18"/>
                    <w:szCs w:val="18"/>
                  </w:rPr>
                </w:rPrChange>
              </w:rPr>
              <w:pPrChange w:id="10872" w:author="彩虹糖的梦" w:date="2025-12-30T18:29:19Z">
                <w:pPr>
                  <w:snapToGrid w:val="0"/>
                  <w:jc w:val="center"/>
                </w:pPr>
              </w:pPrChange>
            </w:pPr>
            <w:r>
              <w:rPr>
                <w:rFonts w:hint="eastAsia" w:ascii="仿宋" w:hAnsi="仿宋" w:eastAsia="仿宋" w:cs="仿宋"/>
                <w:sz w:val="21"/>
                <w:szCs w:val="21"/>
                <w:rPrChange w:id="10874" w:author="彩虹糖的梦" w:date="2025-12-30T18:29:14Z">
                  <w:rPr>
                    <w:rFonts w:hint="eastAsia" w:ascii="方正仿宋_GB2312" w:hAnsi="方正仿宋_GB2312" w:eastAsia="方正仿宋_GB2312" w:cs="方正仿宋_GB2312"/>
                    <w:sz w:val="18"/>
                    <w:szCs w:val="18"/>
                  </w:rPr>
                </w:rPrChange>
              </w:rPr>
              <w:t>件</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75"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DAB9100">
            <w:pPr>
              <w:adjustRightInd w:val="0"/>
              <w:snapToGrid w:val="0"/>
              <w:jc w:val="center"/>
              <w:rPr>
                <w:rFonts w:hint="eastAsia" w:ascii="仿宋" w:hAnsi="仿宋" w:eastAsia="仿宋" w:cs="仿宋"/>
                <w:sz w:val="21"/>
                <w:szCs w:val="21"/>
                <w:rPrChange w:id="10877" w:author="彩虹糖的梦" w:date="2025-12-30T18:29:14Z">
                  <w:rPr>
                    <w:rFonts w:hint="eastAsia" w:ascii="方正仿宋_GB2312" w:hAnsi="方正仿宋_GB2312" w:eastAsia="方正仿宋_GB2312" w:cs="方正仿宋_GB2312"/>
                    <w:sz w:val="18"/>
                    <w:szCs w:val="18"/>
                  </w:rPr>
                </w:rPrChange>
              </w:rPr>
              <w:pPrChange w:id="10876" w:author="彩虹糖的梦" w:date="2025-12-30T18:29:19Z">
                <w:pPr>
                  <w:snapToGrid w:val="0"/>
                  <w:jc w:val="center"/>
                </w:pPr>
              </w:pPrChange>
            </w:pPr>
            <w:r>
              <w:rPr>
                <w:rFonts w:hint="eastAsia" w:ascii="仿宋" w:hAnsi="仿宋" w:eastAsia="仿宋" w:cs="仿宋"/>
                <w:sz w:val="21"/>
                <w:szCs w:val="21"/>
                <w:rPrChange w:id="10878" w:author="彩虹糖的梦" w:date="2025-12-30T18:29:14Z">
                  <w:rPr>
                    <w:rFonts w:hint="eastAsia" w:ascii="方正仿宋_GB2312" w:hAnsi="方正仿宋_GB2312" w:eastAsia="方正仿宋_GB2312" w:cs="方正仿宋_GB2312"/>
                    <w:sz w:val="18"/>
                    <w:szCs w:val="18"/>
                  </w:rPr>
                </w:rPrChange>
              </w:rPr>
              <w:t>全身款</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79"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B1EDEFC">
            <w:pPr>
              <w:adjustRightInd w:val="0"/>
              <w:snapToGrid w:val="0"/>
              <w:jc w:val="center"/>
              <w:rPr>
                <w:rFonts w:hint="eastAsia" w:ascii="仿宋" w:hAnsi="仿宋" w:eastAsia="仿宋" w:cs="仿宋"/>
                <w:sz w:val="21"/>
                <w:szCs w:val="21"/>
                <w:rPrChange w:id="10881" w:author="彩虹糖的梦" w:date="2025-12-30T18:29:14Z">
                  <w:rPr>
                    <w:rFonts w:hint="eastAsia" w:ascii="方正仿宋_GB2312" w:hAnsi="方正仿宋_GB2312" w:eastAsia="方正仿宋_GB2312" w:cs="方正仿宋_GB2312"/>
                    <w:sz w:val="18"/>
                    <w:szCs w:val="18"/>
                  </w:rPr>
                </w:rPrChange>
              </w:rPr>
              <w:pPrChange w:id="10880"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82"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779EE1">
            <w:pPr>
              <w:adjustRightInd w:val="0"/>
              <w:snapToGrid w:val="0"/>
              <w:jc w:val="center"/>
              <w:rPr>
                <w:rFonts w:hint="eastAsia" w:ascii="仿宋" w:hAnsi="仿宋" w:eastAsia="仿宋" w:cs="仿宋"/>
                <w:sz w:val="21"/>
                <w:szCs w:val="21"/>
                <w:rPrChange w:id="10884" w:author="彩虹糖的梦" w:date="2025-12-30T18:29:14Z">
                  <w:rPr>
                    <w:rFonts w:hint="eastAsia" w:ascii="方正仿宋_GB2312" w:hAnsi="方正仿宋_GB2312" w:eastAsia="方正仿宋_GB2312" w:cs="方正仿宋_GB2312"/>
                    <w:sz w:val="18"/>
                    <w:szCs w:val="18"/>
                  </w:rPr>
                </w:rPrChange>
              </w:rPr>
              <w:pPrChange w:id="10883" w:author="彩虹糖的梦" w:date="2025-12-30T18:29:19Z">
                <w:pPr>
                  <w:snapToGrid w:val="0"/>
                  <w:jc w:val="center"/>
                </w:pPr>
              </w:pPrChange>
            </w:pPr>
          </w:p>
        </w:tc>
      </w:tr>
      <w:tr w14:paraId="79917E67">
        <w:tblPrEx>
          <w:tblCellMar>
            <w:top w:w="0" w:type="dxa"/>
            <w:left w:w="108" w:type="dxa"/>
            <w:bottom w:w="0" w:type="dxa"/>
            <w:right w:w="108" w:type="dxa"/>
          </w:tblCellMar>
          <w:tblPrExChange w:id="10885" w:author="李学良" w:date="2026-01-26T16:55:14Z">
            <w:tblPrEx>
              <w:tblCellMar>
                <w:top w:w="0" w:type="dxa"/>
                <w:left w:w="108" w:type="dxa"/>
                <w:bottom w:w="0" w:type="dxa"/>
                <w:right w:w="108" w:type="dxa"/>
              </w:tblCellMar>
            </w:tblPrEx>
          </w:tblPrExChange>
        </w:tblPrEx>
        <w:trPr>
          <w:trHeight w:val="284" w:hRule="atLeast"/>
          <w:jc w:val="center"/>
          <w:trPrChange w:id="10885"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86"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D6827D">
            <w:pPr>
              <w:adjustRightInd w:val="0"/>
              <w:snapToGrid w:val="0"/>
              <w:jc w:val="center"/>
              <w:rPr>
                <w:rFonts w:hint="eastAsia" w:ascii="仿宋" w:hAnsi="仿宋" w:eastAsia="仿宋" w:cs="仿宋"/>
                <w:sz w:val="21"/>
                <w:szCs w:val="21"/>
                <w:rPrChange w:id="10888" w:author="彩虹糖的梦" w:date="2025-12-30T18:29:14Z">
                  <w:rPr>
                    <w:rFonts w:hint="eastAsia" w:ascii="方正仿宋_GB2312" w:hAnsi="方正仿宋_GB2312" w:eastAsia="方正仿宋_GB2312" w:cs="方正仿宋_GB2312"/>
                    <w:sz w:val="18"/>
                    <w:szCs w:val="18"/>
                  </w:rPr>
                </w:rPrChange>
              </w:rPr>
              <w:pPrChange w:id="10887" w:author="彩虹糖的梦" w:date="2025-12-30T18:29:19Z">
                <w:pPr>
                  <w:snapToGrid w:val="0"/>
                  <w:jc w:val="center"/>
                </w:pPr>
              </w:pPrChange>
            </w:pPr>
            <w:r>
              <w:rPr>
                <w:rFonts w:hint="eastAsia" w:ascii="仿宋" w:hAnsi="仿宋" w:eastAsia="仿宋" w:cs="仿宋"/>
                <w:sz w:val="21"/>
                <w:szCs w:val="21"/>
                <w:rPrChange w:id="10889" w:author="彩虹糖的梦" w:date="2025-12-30T18:29:14Z">
                  <w:rPr>
                    <w:rFonts w:hint="eastAsia" w:ascii="方正仿宋_GB2312" w:hAnsi="方正仿宋_GB2312" w:eastAsia="方正仿宋_GB2312" w:cs="方正仿宋_GB2312"/>
                    <w:sz w:val="18"/>
                    <w:szCs w:val="18"/>
                  </w:rPr>
                </w:rPrChange>
              </w:rPr>
              <w:t>19</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90"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C1FBFEE">
            <w:pPr>
              <w:adjustRightInd w:val="0"/>
              <w:snapToGrid w:val="0"/>
              <w:jc w:val="center"/>
              <w:rPr>
                <w:rFonts w:hint="eastAsia" w:ascii="仿宋" w:hAnsi="仿宋" w:eastAsia="仿宋" w:cs="仿宋"/>
                <w:sz w:val="21"/>
                <w:szCs w:val="21"/>
                <w:rPrChange w:id="10892" w:author="彩虹糖的梦" w:date="2025-12-30T18:29:14Z">
                  <w:rPr>
                    <w:rFonts w:hint="eastAsia" w:ascii="方正仿宋_GB2312" w:hAnsi="方正仿宋_GB2312" w:eastAsia="方正仿宋_GB2312" w:cs="方正仿宋_GB2312"/>
                    <w:sz w:val="18"/>
                    <w:szCs w:val="18"/>
                  </w:rPr>
                </w:rPrChange>
              </w:rPr>
              <w:pPrChange w:id="10891" w:author="彩虹糖的梦" w:date="2025-12-30T18:29:19Z">
                <w:pPr>
                  <w:snapToGrid w:val="0"/>
                  <w:jc w:val="center"/>
                </w:pPr>
              </w:pPrChange>
            </w:pPr>
            <w:r>
              <w:rPr>
                <w:rFonts w:hint="eastAsia" w:ascii="仿宋" w:hAnsi="仿宋" w:eastAsia="仿宋" w:cs="仿宋"/>
                <w:sz w:val="21"/>
                <w:szCs w:val="21"/>
                <w:rPrChange w:id="10893" w:author="彩虹糖的梦" w:date="2025-12-30T18:29:14Z">
                  <w:rPr>
                    <w:rFonts w:hint="eastAsia" w:ascii="方正仿宋_GB2312" w:hAnsi="方正仿宋_GB2312" w:eastAsia="方正仿宋_GB2312" w:cs="方正仿宋_GB2312"/>
                    <w:sz w:val="18"/>
                    <w:szCs w:val="18"/>
                  </w:rPr>
                </w:rPrChange>
              </w:rPr>
              <w:t>警戒带</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94"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5586B6F">
            <w:pPr>
              <w:adjustRightInd w:val="0"/>
              <w:snapToGrid w:val="0"/>
              <w:jc w:val="center"/>
              <w:rPr>
                <w:rFonts w:hint="eastAsia" w:ascii="仿宋" w:hAnsi="仿宋" w:eastAsia="仿宋" w:cs="仿宋"/>
                <w:sz w:val="21"/>
                <w:szCs w:val="21"/>
                <w:rPrChange w:id="10896" w:author="彩虹糖的梦" w:date="2025-12-30T18:29:14Z">
                  <w:rPr>
                    <w:rFonts w:hint="eastAsia" w:ascii="方正仿宋_GB2312" w:hAnsi="方正仿宋_GB2312" w:eastAsia="方正仿宋_GB2312" w:cs="方正仿宋_GB2312"/>
                    <w:sz w:val="18"/>
                    <w:szCs w:val="18"/>
                  </w:rPr>
                </w:rPrChange>
              </w:rPr>
              <w:pPrChange w:id="10895" w:author="彩虹糖的梦" w:date="2025-12-30T18:29:19Z">
                <w:pPr>
                  <w:snapToGrid w:val="0"/>
                  <w:jc w:val="center"/>
                </w:pPr>
              </w:pPrChange>
            </w:pPr>
            <w:r>
              <w:rPr>
                <w:rFonts w:hint="eastAsia" w:ascii="仿宋" w:hAnsi="仿宋" w:eastAsia="仿宋" w:cs="仿宋"/>
                <w:sz w:val="21"/>
                <w:szCs w:val="21"/>
                <w:rPrChange w:id="10897" w:author="彩虹糖的梦" w:date="2025-12-30T18:29:14Z">
                  <w:rPr>
                    <w:rFonts w:hint="eastAsia" w:ascii="方正仿宋_GB2312" w:hAnsi="方正仿宋_GB2312" w:eastAsia="方正仿宋_GB2312" w:cs="方正仿宋_GB2312"/>
                    <w:sz w:val="18"/>
                    <w:szCs w:val="18"/>
                  </w:rPr>
                </w:rPrChange>
              </w:rPr>
              <w:t>1</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98"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C972215">
            <w:pPr>
              <w:adjustRightInd w:val="0"/>
              <w:snapToGrid w:val="0"/>
              <w:jc w:val="center"/>
              <w:rPr>
                <w:rFonts w:hint="eastAsia" w:ascii="仿宋" w:hAnsi="仿宋" w:eastAsia="仿宋" w:cs="仿宋"/>
                <w:sz w:val="21"/>
                <w:szCs w:val="21"/>
                <w:rPrChange w:id="10900" w:author="彩虹糖的梦" w:date="2025-12-30T18:29:14Z">
                  <w:rPr>
                    <w:rFonts w:hint="eastAsia" w:ascii="方正仿宋_GB2312" w:hAnsi="方正仿宋_GB2312" w:eastAsia="方正仿宋_GB2312" w:cs="方正仿宋_GB2312"/>
                    <w:sz w:val="18"/>
                    <w:szCs w:val="18"/>
                  </w:rPr>
                </w:rPrChange>
              </w:rPr>
              <w:pPrChange w:id="10899" w:author="彩虹糖的梦" w:date="2025-12-30T18:29:19Z">
                <w:pPr>
                  <w:snapToGrid w:val="0"/>
                  <w:jc w:val="center"/>
                </w:pPr>
              </w:pPrChange>
            </w:pPr>
            <w:r>
              <w:rPr>
                <w:rFonts w:hint="eastAsia" w:ascii="仿宋" w:hAnsi="仿宋" w:eastAsia="仿宋" w:cs="仿宋"/>
                <w:sz w:val="21"/>
                <w:szCs w:val="21"/>
                <w:rPrChange w:id="10901" w:author="彩虹糖的梦" w:date="2025-12-30T18:29:14Z">
                  <w:rPr>
                    <w:rFonts w:hint="eastAsia" w:ascii="方正仿宋_GB2312" w:hAnsi="方正仿宋_GB2312" w:eastAsia="方正仿宋_GB2312" w:cs="方正仿宋_GB2312"/>
                    <w:sz w:val="18"/>
                    <w:szCs w:val="18"/>
                  </w:rPr>
                </w:rPrChange>
              </w:rPr>
              <w:t>卷</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02"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957D8B">
            <w:pPr>
              <w:adjustRightInd w:val="0"/>
              <w:snapToGrid w:val="0"/>
              <w:jc w:val="center"/>
              <w:rPr>
                <w:rFonts w:hint="eastAsia" w:ascii="仿宋" w:hAnsi="仿宋" w:eastAsia="仿宋" w:cs="仿宋"/>
                <w:sz w:val="21"/>
                <w:szCs w:val="21"/>
                <w:rPrChange w:id="10904" w:author="彩虹糖的梦" w:date="2025-12-30T18:29:14Z">
                  <w:rPr>
                    <w:rFonts w:hint="eastAsia" w:ascii="方正仿宋_GB2312" w:hAnsi="方正仿宋_GB2312" w:eastAsia="方正仿宋_GB2312" w:cs="方正仿宋_GB2312"/>
                    <w:sz w:val="18"/>
                    <w:szCs w:val="18"/>
                  </w:rPr>
                </w:rPrChange>
              </w:rPr>
              <w:pPrChange w:id="10903" w:author="彩虹糖的梦" w:date="2025-12-30T18:29:19Z">
                <w:pPr>
                  <w:snapToGrid w:val="0"/>
                  <w:jc w:val="center"/>
                </w:pPr>
              </w:pPrChange>
            </w:pPr>
            <w:r>
              <w:rPr>
                <w:rFonts w:hint="eastAsia" w:ascii="仿宋" w:hAnsi="仿宋" w:eastAsia="仿宋" w:cs="仿宋"/>
                <w:sz w:val="21"/>
                <w:szCs w:val="21"/>
                <w:rPrChange w:id="10905" w:author="彩虹糖的梦" w:date="2025-12-30T18:29:14Z">
                  <w:rPr>
                    <w:rFonts w:hint="eastAsia" w:ascii="方正仿宋_GB2312" w:hAnsi="方正仿宋_GB2312" w:eastAsia="方正仿宋_GB2312" w:cs="方正仿宋_GB2312"/>
                    <w:sz w:val="18"/>
                    <w:szCs w:val="18"/>
                  </w:rPr>
                </w:rPrChange>
              </w:rPr>
              <w:t>50米/卷</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06"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5BDAC4C">
            <w:pPr>
              <w:adjustRightInd w:val="0"/>
              <w:snapToGrid w:val="0"/>
              <w:jc w:val="center"/>
              <w:rPr>
                <w:rFonts w:hint="eastAsia" w:ascii="仿宋" w:hAnsi="仿宋" w:eastAsia="仿宋" w:cs="仿宋"/>
                <w:sz w:val="21"/>
                <w:szCs w:val="21"/>
                <w:rPrChange w:id="10908" w:author="彩虹糖的梦" w:date="2025-12-30T18:29:14Z">
                  <w:rPr>
                    <w:rFonts w:hint="eastAsia" w:ascii="方正仿宋_GB2312" w:hAnsi="方正仿宋_GB2312" w:eastAsia="方正仿宋_GB2312" w:cs="方正仿宋_GB2312"/>
                    <w:sz w:val="18"/>
                    <w:szCs w:val="18"/>
                  </w:rPr>
                </w:rPrChange>
              </w:rPr>
              <w:pPrChange w:id="10907"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09"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FD8784">
            <w:pPr>
              <w:adjustRightInd w:val="0"/>
              <w:snapToGrid w:val="0"/>
              <w:jc w:val="center"/>
              <w:rPr>
                <w:rFonts w:hint="eastAsia" w:ascii="仿宋" w:hAnsi="仿宋" w:eastAsia="仿宋" w:cs="仿宋"/>
                <w:sz w:val="21"/>
                <w:szCs w:val="21"/>
                <w:rPrChange w:id="10911" w:author="彩虹糖的梦" w:date="2025-12-30T18:29:14Z">
                  <w:rPr>
                    <w:rFonts w:hint="eastAsia" w:ascii="方正仿宋_GB2312" w:hAnsi="方正仿宋_GB2312" w:eastAsia="方正仿宋_GB2312" w:cs="方正仿宋_GB2312"/>
                    <w:sz w:val="18"/>
                    <w:szCs w:val="18"/>
                  </w:rPr>
                </w:rPrChange>
              </w:rPr>
              <w:pPrChange w:id="10910" w:author="彩虹糖的梦" w:date="2025-12-30T18:29:19Z">
                <w:pPr>
                  <w:snapToGrid w:val="0"/>
                  <w:jc w:val="center"/>
                </w:pPr>
              </w:pPrChange>
            </w:pPr>
          </w:p>
        </w:tc>
      </w:tr>
      <w:tr w14:paraId="341BEB90">
        <w:tblPrEx>
          <w:tblCellMar>
            <w:top w:w="0" w:type="dxa"/>
            <w:left w:w="108" w:type="dxa"/>
            <w:bottom w:w="0" w:type="dxa"/>
            <w:right w:w="108" w:type="dxa"/>
          </w:tblCellMar>
          <w:tblPrExChange w:id="10912" w:author="李学良" w:date="2026-01-26T16:55:14Z">
            <w:tblPrEx>
              <w:tblCellMar>
                <w:top w:w="0" w:type="dxa"/>
                <w:left w:w="108" w:type="dxa"/>
                <w:bottom w:w="0" w:type="dxa"/>
                <w:right w:w="108" w:type="dxa"/>
              </w:tblCellMar>
            </w:tblPrEx>
          </w:tblPrExChange>
        </w:tblPrEx>
        <w:trPr>
          <w:trHeight w:val="284" w:hRule="atLeast"/>
          <w:jc w:val="center"/>
          <w:trPrChange w:id="10912"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13"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BAB488E">
            <w:pPr>
              <w:adjustRightInd w:val="0"/>
              <w:snapToGrid w:val="0"/>
              <w:jc w:val="center"/>
              <w:rPr>
                <w:rFonts w:hint="eastAsia" w:ascii="仿宋" w:hAnsi="仿宋" w:eastAsia="仿宋" w:cs="仿宋"/>
                <w:sz w:val="21"/>
                <w:szCs w:val="21"/>
                <w:rPrChange w:id="10915" w:author="彩虹糖的梦" w:date="2025-12-30T18:29:14Z">
                  <w:rPr>
                    <w:rFonts w:hint="eastAsia" w:ascii="方正仿宋_GB2312" w:hAnsi="方正仿宋_GB2312" w:eastAsia="方正仿宋_GB2312" w:cs="方正仿宋_GB2312"/>
                    <w:sz w:val="18"/>
                    <w:szCs w:val="18"/>
                  </w:rPr>
                </w:rPrChange>
              </w:rPr>
              <w:pPrChange w:id="10914" w:author="彩虹糖的梦" w:date="2025-12-30T18:29:19Z">
                <w:pPr>
                  <w:snapToGrid w:val="0"/>
                  <w:jc w:val="center"/>
                </w:pPr>
              </w:pPrChange>
            </w:pPr>
            <w:r>
              <w:rPr>
                <w:rFonts w:hint="eastAsia" w:ascii="仿宋" w:hAnsi="仿宋" w:eastAsia="仿宋" w:cs="仿宋"/>
                <w:sz w:val="21"/>
                <w:szCs w:val="21"/>
                <w:rPrChange w:id="10916" w:author="彩虹糖的梦" w:date="2025-12-30T18:29:14Z">
                  <w:rPr>
                    <w:rFonts w:hint="eastAsia" w:ascii="方正仿宋_GB2312" w:hAnsi="方正仿宋_GB2312" w:eastAsia="方正仿宋_GB2312" w:cs="方正仿宋_GB2312"/>
                    <w:sz w:val="18"/>
                    <w:szCs w:val="18"/>
                  </w:rPr>
                </w:rPrChange>
              </w:rPr>
              <w:t>20</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17"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43B277B">
            <w:pPr>
              <w:adjustRightInd w:val="0"/>
              <w:snapToGrid w:val="0"/>
              <w:jc w:val="center"/>
              <w:rPr>
                <w:rFonts w:hint="eastAsia" w:ascii="仿宋" w:hAnsi="仿宋" w:eastAsia="仿宋" w:cs="仿宋"/>
                <w:sz w:val="21"/>
                <w:szCs w:val="21"/>
                <w:rPrChange w:id="10919" w:author="彩虹糖的梦" w:date="2025-12-30T18:29:14Z">
                  <w:rPr>
                    <w:rFonts w:hint="eastAsia" w:ascii="方正仿宋_GB2312" w:hAnsi="方正仿宋_GB2312" w:eastAsia="方正仿宋_GB2312" w:cs="方正仿宋_GB2312"/>
                    <w:sz w:val="18"/>
                    <w:szCs w:val="18"/>
                  </w:rPr>
                </w:rPrChange>
              </w:rPr>
              <w:pPrChange w:id="10918" w:author="彩虹糖的梦" w:date="2025-12-30T18:29:19Z">
                <w:pPr>
                  <w:snapToGrid w:val="0"/>
                  <w:jc w:val="center"/>
                </w:pPr>
              </w:pPrChange>
            </w:pPr>
            <w:r>
              <w:rPr>
                <w:rFonts w:hint="eastAsia" w:ascii="仿宋" w:hAnsi="仿宋" w:eastAsia="仿宋" w:cs="仿宋"/>
                <w:sz w:val="21"/>
                <w:szCs w:val="21"/>
                <w:rPrChange w:id="10920" w:author="彩虹糖的梦" w:date="2025-12-30T18:29:14Z">
                  <w:rPr>
                    <w:rFonts w:hint="eastAsia" w:ascii="方正仿宋_GB2312" w:hAnsi="方正仿宋_GB2312" w:eastAsia="方正仿宋_GB2312" w:cs="方正仿宋_GB2312"/>
                    <w:sz w:val="18"/>
                    <w:szCs w:val="18"/>
                  </w:rPr>
                </w:rPrChange>
              </w:rPr>
              <w:t>充气泵</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21"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3FFF8F">
            <w:pPr>
              <w:adjustRightInd w:val="0"/>
              <w:snapToGrid w:val="0"/>
              <w:jc w:val="center"/>
              <w:rPr>
                <w:rFonts w:hint="eastAsia" w:ascii="仿宋" w:hAnsi="仿宋" w:eastAsia="仿宋" w:cs="仿宋"/>
                <w:sz w:val="21"/>
                <w:szCs w:val="21"/>
                <w:rPrChange w:id="10923" w:author="彩虹糖的梦" w:date="2025-12-30T18:29:14Z">
                  <w:rPr>
                    <w:rFonts w:hint="eastAsia" w:ascii="方正仿宋_GB2312" w:hAnsi="方正仿宋_GB2312" w:eastAsia="方正仿宋_GB2312" w:cs="方正仿宋_GB2312"/>
                    <w:sz w:val="18"/>
                    <w:szCs w:val="18"/>
                  </w:rPr>
                </w:rPrChange>
              </w:rPr>
              <w:pPrChange w:id="10922" w:author="彩虹糖的梦" w:date="2025-12-30T18:29:19Z">
                <w:pPr>
                  <w:snapToGrid w:val="0"/>
                  <w:jc w:val="center"/>
                </w:pPr>
              </w:pPrChange>
            </w:pPr>
            <w:r>
              <w:rPr>
                <w:rFonts w:hint="eastAsia" w:ascii="仿宋" w:hAnsi="仿宋" w:eastAsia="仿宋" w:cs="仿宋"/>
                <w:sz w:val="21"/>
                <w:szCs w:val="21"/>
                <w:rPrChange w:id="10924" w:author="彩虹糖的梦" w:date="2025-12-30T18:29:14Z">
                  <w:rPr>
                    <w:rFonts w:hint="eastAsia" w:ascii="方正仿宋_GB2312" w:hAnsi="方正仿宋_GB2312" w:eastAsia="方正仿宋_GB2312" w:cs="方正仿宋_GB2312"/>
                    <w:sz w:val="18"/>
                    <w:szCs w:val="18"/>
                  </w:rPr>
                </w:rPrChange>
              </w:rPr>
              <w:t>1</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25"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643D9DC">
            <w:pPr>
              <w:adjustRightInd w:val="0"/>
              <w:snapToGrid w:val="0"/>
              <w:jc w:val="center"/>
              <w:rPr>
                <w:rFonts w:hint="eastAsia" w:ascii="仿宋" w:hAnsi="仿宋" w:eastAsia="仿宋" w:cs="仿宋"/>
                <w:sz w:val="21"/>
                <w:szCs w:val="21"/>
                <w:rPrChange w:id="10927" w:author="彩虹糖的梦" w:date="2025-12-30T18:29:14Z">
                  <w:rPr>
                    <w:rFonts w:hint="eastAsia" w:ascii="方正仿宋_GB2312" w:hAnsi="方正仿宋_GB2312" w:eastAsia="方正仿宋_GB2312" w:cs="方正仿宋_GB2312"/>
                    <w:sz w:val="18"/>
                    <w:szCs w:val="18"/>
                  </w:rPr>
                </w:rPrChange>
              </w:rPr>
              <w:pPrChange w:id="10926" w:author="彩虹糖的梦" w:date="2025-12-30T18:29:19Z">
                <w:pPr>
                  <w:snapToGrid w:val="0"/>
                  <w:jc w:val="center"/>
                </w:pPr>
              </w:pPrChange>
            </w:pPr>
            <w:r>
              <w:rPr>
                <w:rFonts w:hint="eastAsia" w:ascii="仿宋" w:hAnsi="仿宋" w:eastAsia="仿宋" w:cs="仿宋"/>
                <w:sz w:val="21"/>
                <w:szCs w:val="21"/>
                <w:rPrChange w:id="10928" w:author="彩虹糖的梦" w:date="2025-12-30T18:29:14Z">
                  <w:rPr>
                    <w:rFonts w:hint="eastAsia" w:ascii="方正仿宋_GB2312" w:hAnsi="方正仿宋_GB2312" w:eastAsia="方正仿宋_GB2312" w:cs="方正仿宋_GB2312"/>
                    <w:sz w:val="18"/>
                    <w:szCs w:val="18"/>
                  </w:rPr>
                </w:rPrChange>
              </w:rPr>
              <w:t>台</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29"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A8DC24A">
            <w:pPr>
              <w:adjustRightInd w:val="0"/>
              <w:snapToGrid w:val="0"/>
              <w:jc w:val="center"/>
              <w:rPr>
                <w:rFonts w:hint="eastAsia" w:ascii="仿宋" w:hAnsi="仿宋" w:eastAsia="仿宋" w:cs="仿宋"/>
                <w:sz w:val="21"/>
                <w:szCs w:val="21"/>
                <w:rPrChange w:id="10931" w:author="彩虹糖的梦" w:date="2025-12-30T18:29:14Z">
                  <w:rPr>
                    <w:rFonts w:hint="eastAsia" w:ascii="方正仿宋_GB2312" w:hAnsi="方正仿宋_GB2312" w:eastAsia="方正仿宋_GB2312" w:cs="方正仿宋_GB2312"/>
                    <w:sz w:val="18"/>
                    <w:szCs w:val="18"/>
                  </w:rPr>
                </w:rPrChange>
              </w:rPr>
              <w:pPrChange w:id="10930" w:author="彩虹糖的梦" w:date="2025-12-30T18:29:19Z">
                <w:pPr>
                  <w:snapToGrid w:val="0"/>
                  <w:jc w:val="center"/>
                </w:pPr>
              </w:pPrChange>
            </w:pPr>
            <w:r>
              <w:rPr>
                <w:rFonts w:hint="eastAsia" w:ascii="仿宋" w:hAnsi="仿宋" w:eastAsia="仿宋" w:cs="仿宋"/>
                <w:sz w:val="21"/>
                <w:szCs w:val="21"/>
                <w:rPrChange w:id="10932" w:author="彩虹糖的梦" w:date="2025-12-30T18:29:14Z">
                  <w:rPr>
                    <w:rFonts w:hint="eastAsia" w:ascii="方正仿宋_GB2312" w:hAnsi="方正仿宋_GB2312" w:eastAsia="方正仿宋_GB2312" w:cs="方正仿宋_GB2312"/>
                    <w:sz w:val="18"/>
                    <w:szCs w:val="18"/>
                  </w:rPr>
                </w:rPrChange>
              </w:rPr>
              <w:t>便携、锂电</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33"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594DFF">
            <w:pPr>
              <w:adjustRightInd w:val="0"/>
              <w:snapToGrid w:val="0"/>
              <w:jc w:val="center"/>
              <w:rPr>
                <w:rFonts w:hint="eastAsia" w:ascii="仿宋" w:hAnsi="仿宋" w:eastAsia="仿宋" w:cs="仿宋"/>
                <w:sz w:val="21"/>
                <w:szCs w:val="21"/>
                <w:rPrChange w:id="10935" w:author="彩虹糖的梦" w:date="2025-12-30T18:29:14Z">
                  <w:rPr>
                    <w:rFonts w:hint="eastAsia" w:ascii="方正仿宋_GB2312" w:hAnsi="方正仿宋_GB2312" w:eastAsia="方正仿宋_GB2312" w:cs="方正仿宋_GB2312"/>
                    <w:sz w:val="18"/>
                    <w:szCs w:val="18"/>
                  </w:rPr>
                </w:rPrChange>
              </w:rPr>
              <w:pPrChange w:id="10934"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36"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DEDA90D">
            <w:pPr>
              <w:adjustRightInd w:val="0"/>
              <w:snapToGrid w:val="0"/>
              <w:jc w:val="center"/>
              <w:rPr>
                <w:rFonts w:hint="eastAsia" w:ascii="仿宋" w:hAnsi="仿宋" w:eastAsia="仿宋" w:cs="仿宋"/>
                <w:sz w:val="21"/>
                <w:szCs w:val="21"/>
                <w:rPrChange w:id="10938" w:author="彩虹糖的梦" w:date="2025-12-30T18:29:14Z">
                  <w:rPr>
                    <w:rFonts w:hint="eastAsia" w:ascii="方正仿宋_GB2312" w:hAnsi="方正仿宋_GB2312" w:eastAsia="方正仿宋_GB2312" w:cs="方正仿宋_GB2312"/>
                    <w:sz w:val="18"/>
                    <w:szCs w:val="18"/>
                  </w:rPr>
                </w:rPrChange>
              </w:rPr>
              <w:pPrChange w:id="10937" w:author="彩虹糖的梦" w:date="2025-12-30T18:29:19Z">
                <w:pPr>
                  <w:snapToGrid w:val="0"/>
                  <w:jc w:val="center"/>
                </w:pPr>
              </w:pPrChange>
            </w:pPr>
          </w:p>
        </w:tc>
      </w:tr>
      <w:tr w14:paraId="4AF15302">
        <w:tblPrEx>
          <w:tblCellMar>
            <w:top w:w="0" w:type="dxa"/>
            <w:left w:w="108" w:type="dxa"/>
            <w:bottom w:w="0" w:type="dxa"/>
            <w:right w:w="108" w:type="dxa"/>
          </w:tblCellMar>
          <w:tblPrExChange w:id="10939" w:author="李学良" w:date="2026-01-26T16:55:14Z">
            <w:tblPrEx>
              <w:tblCellMar>
                <w:top w:w="0" w:type="dxa"/>
                <w:left w:w="108" w:type="dxa"/>
                <w:bottom w:w="0" w:type="dxa"/>
                <w:right w:w="108" w:type="dxa"/>
              </w:tblCellMar>
            </w:tblPrEx>
          </w:tblPrExChange>
        </w:tblPrEx>
        <w:trPr>
          <w:trHeight w:val="284" w:hRule="atLeast"/>
          <w:jc w:val="center"/>
          <w:trPrChange w:id="10939"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40"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7A09B44">
            <w:pPr>
              <w:adjustRightInd w:val="0"/>
              <w:snapToGrid w:val="0"/>
              <w:jc w:val="center"/>
              <w:rPr>
                <w:rFonts w:hint="eastAsia" w:ascii="仿宋" w:hAnsi="仿宋" w:eastAsia="仿宋" w:cs="仿宋"/>
                <w:sz w:val="21"/>
                <w:szCs w:val="21"/>
                <w:rPrChange w:id="10942" w:author="彩虹糖的梦" w:date="2025-12-30T18:29:14Z">
                  <w:rPr>
                    <w:rFonts w:hint="eastAsia" w:ascii="方正仿宋_GB2312" w:hAnsi="方正仿宋_GB2312" w:eastAsia="方正仿宋_GB2312" w:cs="方正仿宋_GB2312"/>
                    <w:sz w:val="18"/>
                    <w:szCs w:val="18"/>
                  </w:rPr>
                </w:rPrChange>
              </w:rPr>
              <w:pPrChange w:id="10941" w:author="彩虹糖的梦" w:date="2025-12-30T18:29:19Z">
                <w:pPr>
                  <w:snapToGrid w:val="0"/>
                  <w:jc w:val="center"/>
                </w:pPr>
              </w:pPrChange>
            </w:pPr>
            <w:r>
              <w:rPr>
                <w:rFonts w:hint="eastAsia" w:ascii="仿宋" w:hAnsi="仿宋" w:eastAsia="仿宋" w:cs="仿宋"/>
                <w:sz w:val="21"/>
                <w:szCs w:val="21"/>
                <w:rPrChange w:id="10943" w:author="彩虹糖的梦" w:date="2025-12-30T18:29:14Z">
                  <w:rPr>
                    <w:rFonts w:hint="eastAsia" w:ascii="方正仿宋_GB2312" w:hAnsi="方正仿宋_GB2312" w:eastAsia="方正仿宋_GB2312" w:cs="方正仿宋_GB2312"/>
                    <w:sz w:val="18"/>
                    <w:szCs w:val="18"/>
                  </w:rPr>
                </w:rPrChange>
              </w:rPr>
              <w:t>21</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44"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E72E201">
            <w:pPr>
              <w:adjustRightInd w:val="0"/>
              <w:snapToGrid w:val="0"/>
              <w:jc w:val="center"/>
              <w:rPr>
                <w:rFonts w:hint="eastAsia" w:ascii="仿宋" w:hAnsi="仿宋" w:eastAsia="仿宋" w:cs="仿宋"/>
                <w:sz w:val="21"/>
                <w:szCs w:val="21"/>
                <w:rPrChange w:id="10946" w:author="彩虹糖的梦" w:date="2025-12-30T18:29:14Z">
                  <w:rPr>
                    <w:rFonts w:hint="eastAsia" w:ascii="方正仿宋_GB2312" w:hAnsi="方正仿宋_GB2312" w:eastAsia="方正仿宋_GB2312" w:cs="方正仿宋_GB2312"/>
                    <w:sz w:val="18"/>
                    <w:szCs w:val="18"/>
                  </w:rPr>
                </w:rPrChange>
              </w:rPr>
              <w:pPrChange w:id="10945" w:author="彩虹糖的梦" w:date="2025-12-30T18:29:19Z">
                <w:pPr>
                  <w:snapToGrid w:val="0"/>
                  <w:jc w:val="center"/>
                </w:pPr>
              </w:pPrChange>
            </w:pPr>
            <w:r>
              <w:rPr>
                <w:rFonts w:hint="eastAsia" w:ascii="仿宋" w:hAnsi="仿宋" w:eastAsia="仿宋" w:cs="仿宋"/>
                <w:sz w:val="21"/>
                <w:szCs w:val="21"/>
                <w:rPrChange w:id="10947" w:author="彩虹糖的梦" w:date="2025-12-30T18:29:14Z">
                  <w:rPr>
                    <w:rFonts w:hint="eastAsia" w:ascii="方正仿宋_GB2312" w:hAnsi="方正仿宋_GB2312" w:eastAsia="方正仿宋_GB2312" w:cs="方正仿宋_GB2312"/>
                    <w:sz w:val="18"/>
                    <w:szCs w:val="18"/>
                  </w:rPr>
                </w:rPrChange>
              </w:rPr>
              <w:t>竞赛日程表</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48"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4468D7A">
            <w:pPr>
              <w:adjustRightInd w:val="0"/>
              <w:snapToGrid w:val="0"/>
              <w:jc w:val="center"/>
              <w:rPr>
                <w:rFonts w:hint="eastAsia" w:ascii="仿宋" w:hAnsi="仿宋" w:eastAsia="仿宋" w:cs="仿宋"/>
                <w:sz w:val="21"/>
                <w:szCs w:val="21"/>
                <w:rPrChange w:id="10950" w:author="彩虹糖的梦" w:date="2025-12-30T18:29:14Z">
                  <w:rPr>
                    <w:rFonts w:hint="eastAsia" w:ascii="方正仿宋_GB2312" w:hAnsi="方正仿宋_GB2312" w:eastAsia="方正仿宋_GB2312" w:cs="方正仿宋_GB2312"/>
                    <w:sz w:val="18"/>
                    <w:szCs w:val="18"/>
                  </w:rPr>
                </w:rPrChange>
              </w:rPr>
              <w:pPrChange w:id="10949" w:author="彩虹糖的梦" w:date="2025-12-30T18:29:19Z">
                <w:pPr>
                  <w:snapToGrid w:val="0"/>
                  <w:jc w:val="center"/>
                </w:pPr>
              </w:pPrChange>
            </w:pPr>
            <w:r>
              <w:rPr>
                <w:rFonts w:hint="eastAsia" w:ascii="仿宋" w:hAnsi="仿宋" w:eastAsia="仿宋" w:cs="仿宋"/>
                <w:sz w:val="21"/>
                <w:szCs w:val="21"/>
                <w:rPrChange w:id="10951" w:author="彩虹糖的梦" w:date="2025-12-30T18:29:14Z">
                  <w:rPr>
                    <w:rFonts w:hint="eastAsia" w:ascii="方正仿宋_GB2312" w:hAnsi="方正仿宋_GB2312" w:eastAsia="方正仿宋_GB2312" w:cs="方正仿宋_GB2312"/>
                    <w:sz w:val="18"/>
                    <w:szCs w:val="18"/>
                  </w:rPr>
                </w:rPrChange>
              </w:rPr>
              <w:t>3</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52"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55A083">
            <w:pPr>
              <w:adjustRightInd w:val="0"/>
              <w:snapToGrid w:val="0"/>
              <w:jc w:val="center"/>
              <w:rPr>
                <w:rFonts w:hint="eastAsia" w:ascii="仿宋" w:hAnsi="仿宋" w:eastAsia="仿宋" w:cs="仿宋"/>
                <w:sz w:val="21"/>
                <w:szCs w:val="21"/>
                <w:rPrChange w:id="10954" w:author="彩虹糖的梦" w:date="2025-12-30T18:29:14Z">
                  <w:rPr>
                    <w:rFonts w:hint="eastAsia" w:ascii="方正仿宋_GB2312" w:hAnsi="方正仿宋_GB2312" w:eastAsia="方正仿宋_GB2312" w:cs="方正仿宋_GB2312"/>
                    <w:sz w:val="18"/>
                    <w:szCs w:val="18"/>
                  </w:rPr>
                </w:rPrChange>
              </w:rPr>
              <w:pPrChange w:id="10953" w:author="彩虹糖的梦" w:date="2025-12-30T18:29:19Z">
                <w:pPr>
                  <w:snapToGrid w:val="0"/>
                  <w:jc w:val="center"/>
                </w:pPr>
              </w:pPrChange>
            </w:pPr>
            <w:r>
              <w:rPr>
                <w:rFonts w:hint="eastAsia" w:ascii="仿宋" w:hAnsi="仿宋" w:eastAsia="仿宋" w:cs="仿宋"/>
                <w:sz w:val="21"/>
                <w:szCs w:val="21"/>
                <w:rPrChange w:id="10955" w:author="彩虹糖的梦" w:date="2025-12-30T18:29:14Z">
                  <w:rPr>
                    <w:rFonts w:hint="eastAsia" w:ascii="方正仿宋_GB2312" w:hAnsi="方正仿宋_GB2312" w:eastAsia="方正仿宋_GB2312" w:cs="方正仿宋_GB2312"/>
                    <w:sz w:val="18"/>
                    <w:szCs w:val="18"/>
                  </w:rPr>
                </w:rPrChange>
              </w:rPr>
              <w:t>份</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56"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9E49638">
            <w:pPr>
              <w:adjustRightInd w:val="0"/>
              <w:snapToGrid w:val="0"/>
              <w:jc w:val="center"/>
              <w:rPr>
                <w:rFonts w:hint="eastAsia" w:ascii="仿宋" w:hAnsi="仿宋" w:eastAsia="仿宋" w:cs="仿宋"/>
                <w:sz w:val="21"/>
                <w:szCs w:val="21"/>
                <w:rPrChange w:id="10958" w:author="彩虹糖的梦" w:date="2025-12-30T18:29:14Z">
                  <w:rPr>
                    <w:rFonts w:hint="eastAsia" w:ascii="方正仿宋_GB2312" w:hAnsi="方正仿宋_GB2312" w:eastAsia="方正仿宋_GB2312" w:cs="方正仿宋_GB2312"/>
                    <w:sz w:val="18"/>
                    <w:szCs w:val="18"/>
                  </w:rPr>
                </w:rPrChange>
              </w:rPr>
              <w:pPrChange w:id="10957" w:author="彩虹糖的梦" w:date="2025-12-30T18:29:19Z">
                <w:pPr>
                  <w:snapToGrid w:val="0"/>
                  <w:jc w:val="center"/>
                </w:pPr>
              </w:pPrChange>
            </w:pPr>
            <w:r>
              <w:rPr>
                <w:rFonts w:hint="eastAsia" w:ascii="仿宋" w:hAnsi="仿宋" w:eastAsia="仿宋" w:cs="仿宋"/>
                <w:sz w:val="21"/>
                <w:szCs w:val="21"/>
                <w:rPrChange w:id="10959" w:author="彩虹糖的梦" w:date="2025-12-30T18:29:14Z">
                  <w:rPr>
                    <w:rFonts w:hint="eastAsia" w:ascii="方正仿宋_GB2312" w:hAnsi="方正仿宋_GB2312" w:eastAsia="方正仿宋_GB2312" w:cs="方正仿宋_GB2312"/>
                    <w:sz w:val="18"/>
                    <w:szCs w:val="18"/>
                  </w:rPr>
                </w:rPrChange>
              </w:rPr>
              <w:t>分装</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60"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E9298C">
            <w:pPr>
              <w:adjustRightInd w:val="0"/>
              <w:snapToGrid w:val="0"/>
              <w:jc w:val="center"/>
              <w:rPr>
                <w:rFonts w:hint="eastAsia" w:ascii="仿宋" w:hAnsi="仿宋" w:eastAsia="仿宋" w:cs="仿宋"/>
                <w:sz w:val="21"/>
                <w:szCs w:val="21"/>
                <w:rPrChange w:id="10962" w:author="彩虹糖的梦" w:date="2025-12-30T18:29:14Z">
                  <w:rPr>
                    <w:rFonts w:hint="eastAsia" w:ascii="方正仿宋_GB2312" w:hAnsi="方正仿宋_GB2312" w:eastAsia="方正仿宋_GB2312" w:cs="方正仿宋_GB2312"/>
                    <w:sz w:val="18"/>
                    <w:szCs w:val="18"/>
                  </w:rPr>
                </w:rPrChange>
              </w:rPr>
              <w:pPrChange w:id="10961"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63"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DEE380">
            <w:pPr>
              <w:adjustRightInd w:val="0"/>
              <w:snapToGrid w:val="0"/>
              <w:jc w:val="center"/>
              <w:rPr>
                <w:rFonts w:hint="eastAsia" w:ascii="仿宋" w:hAnsi="仿宋" w:eastAsia="仿宋" w:cs="仿宋"/>
                <w:sz w:val="21"/>
                <w:szCs w:val="21"/>
                <w:rPrChange w:id="10965" w:author="彩虹糖的梦" w:date="2025-12-30T18:29:14Z">
                  <w:rPr>
                    <w:rFonts w:hint="eastAsia" w:ascii="方正仿宋_GB2312" w:hAnsi="方正仿宋_GB2312" w:eastAsia="方正仿宋_GB2312" w:cs="方正仿宋_GB2312"/>
                    <w:sz w:val="18"/>
                    <w:szCs w:val="18"/>
                  </w:rPr>
                </w:rPrChange>
              </w:rPr>
              <w:pPrChange w:id="10964" w:author="彩虹糖的梦" w:date="2025-12-30T18:29:19Z">
                <w:pPr>
                  <w:snapToGrid w:val="0"/>
                  <w:jc w:val="center"/>
                </w:pPr>
              </w:pPrChange>
            </w:pPr>
          </w:p>
        </w:tc>
      </w:tr>
      <w:tr w14:paraId="43D3B5D2">
        <w:tblPrEx>
          <w:tblCellMar>
            <w:top w:w="0" w:type="dxa"/>
            <w:left w:w="108" w:type="dxa"/>
            <w:bottom w:w="0" w:type="dxa"/>
            <w:right w:w="108" w:type="dxa"/>
          </w:tblCellMar>
          <w:tblPrExChange w:id="10966" w:author="李学良" w:date="2026-01-26T16:55:14Z">
            <w:tblPrEx>
              <w:tblCellMar>
                <w:top w:w="0" w:type="dxa"/>
                <w:left w:w="108" w:type="dxa"/>
                <w:bottom w:w="0" w:type="dxa"/>
                <w:right w:w="108" w:type="dxa"/>
              </w:tblCellMar>
            </w:tblPrEx>
          </w:tblPrExChange>
        </w:tblPrEx>
        <w:trPr>
          <w:trHeight w:val="284" w:hRule="atLeast"/>
          <w:jc w:val="center"/>
          <w:trPrChange w:id="10966"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67"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6343D36">
            <w:pPr>
              <w:adjustRightInd w:val="0"/>
              <w:snapToGrid w:val="0"/>
              <w:jc w:val="center"/>
              <w:rPr>
                <w:rFonts w:hint="eastAsia" w:ascii="仿宋" w:hAnsi="仿宋" w:eastAsia="仿宋" w:cs="仿宋"/>
                <w:sz w:val="21"/>
                <w:szCs w:val="21"/>
                <w:rPrChange w:id="10969" w:author="彩虹糖的梦" w:date="2025-12-30T18:29:14Z">
                  <w:rPr>
                    <w:rFonts w:hint="eastAsia" w:ascii="方正仿宋_GB2312" w:hAnsi="方正仿宋_GB2312" w:eastAsia="方正仿宋_GB2312" w:cs="方正仿宋_GB2312"/>
                    <w:sz w:val="18"/>
                    <w:szCs w:val="18"/>
                  </w:rPr>
                </w:rPrChange>
              </w:rPr>
              <w:pPrChange w:id="10968" w:author="彩虹糖的梦" w:date="2025-12-30T18:29:19Z">
                <w:pPr>
                  <w:snapToGrid w:val="0"/>
                  <w:jc w:val="center"/>
                </w:pPr>
              </w:pPrChange>
            </w:pPr>
            <w:r>
              <w:rPr>
                <w:rFonts w:hint="eastAsia" w:ascii="仿宋" w:hAnsi="仿宋" w:eastAsia="仿宋" w:cs="仿宋"/>
                <w:sz w:val="21"/>
                <w:szCs w:val="21"/>
                <w:rPrChange w:id="10970" w:author="彩虹糖的梦" w:date="2025-12-30T18:29:14Z">
                  <w:rPr>
                    <w:rFonts w:hint="eastAsia" w:ascii="方正仿宋_GB2312" w:hAnsi="方正仿宋_GB2312" w:eastAsia="方正仿宋_GB2312" w:cs="方正仿宋_GB2312"/>
                    <w:sz w:val="18"/>
                    <w:szCs w:val="18"/>
                  </w:rPr>
                </w:rPrChange>
              </w:rPr>
              <w:t>22</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71"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8FD3C6">
            <w:pPr>
              <w:adjustRightInd w:val="0"/>
              <w:snapToGrid w:val="0"/>
              <w:jc w:val="center"/>
              <w:rPr>
                <w:rFonts w:hint="eastAsia" w:ascii="仿宋" w:hAnsi="仿宋" w:eastAsia="仿宋" w:cs="仿宋"/>
                <w:sz w:val="21"/>
                <w:szCs w:val="21"/>
                <w:rPrChange w:id="10973" w:author="彩虹糖的梦" w:date="2025-12-30T18:29:14Z">
                  <w:rPr>
                    <w:rFonts w:hint="eastAsia" w:ascii="方正仿宋_GB2312" w:hAnsi="方正仿宋_GB2312" w:eastAsia="方正仿宋_GB2312" w:cs="方正仿宋_GB2312"/>
                    <w:sz w:val="18"/>
                    <w:szCs w:val="18"/>
                  </w:rPr>
                </w:rPrChange>
              </w:rPr>
              <w:pPrChange w:id="10972" w:author="彩虹糖的梦" w:date="2025-12-30T18:29:19Z">
                <w:pPr>
                  <w:snapToGrid w:val="0"/>
                  <w:jc w:val="center"/>
                </w:pPr>
              </w:pPrChange>
            </w:pPr>
            <w:r>
              <w:rPr>
                <w:rFonts w:hint="eastAsia" w:ascii="仿宋" w:hAnsi="仿宋" w:eastAsia="仿宋" w:cs="仿宋"/>
                <w:sz w:val="21"/>
                <w:szCs w:val="21"/>
                <w:rPrChange w:id="10974" w:author="彩虹糖的梦" w:date="2025-12-30T18:29:14Z">
                  <w:rPr>
                    <w:rFonts w:hint="eastAsia" w:ascii="方正仿宋_GB2312" w:hAnsi="方正仿宋_GB2312" w:eastAsia="方正仿宋_GB2312" w:cs="方正仿宋_GB2312"/>
                    <w:sz w:val="18"/>
                    <w:szCs w:val="18"/>
                  </w:rPr>
                </w:rPrChange>
              </w:rPr>
              <w:t>工作日程表</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75"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4910A0F">
            <w:pPr>
              <w:adjustRightInd w:val="0"/>
              <w:snapToGrid w:val="0"/>
              <w:jc w:val="center"/>
              <w:rPr>
                <w:rFonts w:hint="eastAsia" w:ascii="仿宋" w:hAnsi="仿宋" w:eastAsia="仿宋" w:cs="仿宋"/>
                <w:sz w:val="21"/>
                <w:szCs w:val="21"/>
                <w:rPrChange w:id="10977" w:author="彩虹糖的梦" w:date="2025-12-30T18:29:14Z">
                  <w:rPr>
                    <w:rFonts w:hint="eastAsia" w:ascii="方正仿宋_GB2312" w:hAnsi="方正仿宋_GB2312" w:eastAsia="方正仿宋_GB2312" w:cs="方正仿宋_GB2312"/>
                    <w:sz w:val="18"/>
                    <w:szCs w:val="18"/>
                  </w:rPr>
                </w:rPrChange>
              </w:rPr>
              <w:pPrChange w:id="10976" w:author="彩虹糖的梦" w:date="2025-12-30T18:29:19Z">
                <w:pPr>
                  <w:snapToGrid w:val="0"/>
                  <w:jc w:val="center"/>
                </w:pPr>
              </w:pPrChange>
            </w:pPr>
            <w:r>
              <w:rPr>
                <w:rFonts w:hint="eastAsia" w:ascii="仿宋" w:hAnsi="仿宋" w:eastAsia="仿宋" w:cs="仿宋"/>
                <w:sz w:val="21"/>
                <w:szCs w:val="21"/>
                <w:rPrChange w:id="10978" w:author="彩虹糖的梦" w:date="2025-12-30T18:29:14Z">
                  <w:rPr>
                    <w:rFonts w:hint="eastAsia" w:ascii="方正仿宋_GB2312" w:hAnsi="方正仿宋_GB2312" w:eastAsia="方正仿宋_GB2312" w:cs="方正仿宋_GB2312"/>
                    <w:sz w:val="18"/>
                    <w:szCs w:val="18"/>
                  </w:rPr>
                </w:rPrChange>
              </w:rPr>
              <w:t>3</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79"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A7D58E">
            <w:pPr>
              <w:adjustRightInd w:val="0"/>
              <w:snapToGrid w:val="0"/>
              <w:jc w:val="center"/>
              <w:rPr>
                <w:rFonts w:hint="eastAsia" w:ascii="仿宋" w:hAnsi="仿宋" w:eastAsia="仿宋" w:cs="仿宋"/>
                <w:sz w:val="21"/>
                <w:szCs w:val="21"/>
                <w:rPrChange w:id="10981" w:author="彩虹糖的梦" w:date="2025-12-30T18:29:14Z">
                  <w:rPr>
                    <w:rFonts w:hint="eastAsia" w:ascii="方正仿宋_GB2312" w:hAnsi="方正仿宋_GB2312" w:eastAsia="方正仿宋_GB2312" w:cs="方正仿宋_GB2312"/>
                    <w:sz w:val="18"/>
                    <w:szCs w:val="18"/>
                  </w:rPr>
                </w:rPrChange>
              </w:rPr>
              <w:pPrChange w:id="10980" w:author="彩虹糖的梦" w:date="2025-12-30T18:29:19Z">
                <w:pPr>
                  <w:snapToGrid w:val="0"/>
                  <w:jc w:val="center"/>
                </w:pPr>
              </w:pPrChange>
            </w:pPr>
            <w:r>
              <w:rPr>
                <w:rFonts w:hint="eastAsia" w:ascii="仿宋" w:hAnsi="仿宋" w:eastAsia="仿宋" w:cs="仿宋"/>
                <w:sz w:val="21"/>
                <w:szCs w:val="21"/>
                <w:rPrChange w:id="10982" w:author="彩虹糖的梦" w:date="2025-12-30T18:29:14Z">
                  <w:rPr>
                    <w:rFonts w:hint="eastAsia" w:ascii="方正仿宋_GB2312" w:hAnsi="方正仿宋_GB2312" w:eastAsia="方正仿宋_GB2312" w:cs="方正仿宋_GB2312"/>
                    <w:sz w:val="18"/>
                    <w:szCs w:val="18"/>
                  </w:rPr>
                </w:rPrChange>
              </w:rPr>
              <w:t>份</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83"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E66035">
            <w:pPr>
              <w:adjustRightInd w:val="0"/>
              <w:snapToGrid w:val="0"/>
              <w:jc w:val="center"/>
              <w:rPr>
                <w:rFonts w:hint="eastAsia" w:ascii="仿宋" w:hAnsi="仿宋" w:eastAsia="仿宋" w:cs="仿宋"/>
                <w:sz w:val="21"/>
                <w:szCs w:val="21"/>
                <w:rPrChange w:id="10985" w:author="彩虹糖的梦" w:date="2025-12-30T18:29:14Z">
                  <w:rPr>
                    <w:rFonts w:hint="eastAsia" w:ascii="方正仿宋_GB2312" w:hAnsi="方正仿宋_GB2312" w:eastAsia="方正仿宋_GB2312" w:cs="方正仿宋_GB2312"/>
                    <w:sz w:val="18"/>
                    <w:szCs w:val="18"/>
                  </w:rPr>
                </w:rPrChange>
              </w:rPr>
              <w:pPrChange w:id="10984" w:author="彩虹糖的梦" w:date="2025-12-30T18:29:19Z">
                <w:pPr>
                  <w:snapToGrid w:val="0"/>
                  <w:jc w:val="center"/>
                </w:pPr>
              </w:pPrChange>
            </w:pPr>
            <w:r>
              <w:rPr>
                <w:rFonts w:hint="eastAsia" w:ascii="仿宋" w:hAnsi="仿宋" w:eastAsia="仿宋" w:cs="仿宋"/>
                <w:sz w:val="21"/>
                <w:szCs w:val="21"/>
                <w:rPrChange w:id="10986" w:author="彩虹糖的梦" w:date="2025-12-30T18:29:14Z">
                  <w:rPr>
                    <w:rFonts w:hint="eastAsia" w:ascii="方正仿宋_GB2312" w:hAnsi="方正仿宋_GB2312" w:eastAsia="方正仿宋_GB2312" w:cs="方正仿宋_GB2312"/>
                    <w:sz w:val="18"/>
                    <w:szCs w:val="18"/>
                  </w:rPr>
                </w:rPrChange>
              </w:rPr>
              <w:t>分装</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87"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F04D0AA">
            <w:pPr>
              <w:adjustRightInd w:val="0"/>
              <w:snapToGrid w:val="0"/>
              <w:jc w:val="center"/>
              <w:rPr>
                <w:rFonts w:hint="eastAsia" w:ascii="仿宋" w:hAnsi="仿宋" w:eastAsia="仿宋" w:cs="仿宋"/>
                <w:sz w:val="21"/>
                <w:szCs w:val="21"/>
                <w:rPrChange w:id="10989" w:author="彩虹糖的梦" w:date="2025-12-30T18:29:14Z">
                  <w:rPr>
                    <w:rFonts w:hint="eastAsia" w:ascii="方正仿宋_GB2312" w:hAnsi="方正仿宋_GB2312" w:eastAsia="方正仿宋_GB2312" w:cs="方正仿宋_GB2312"/>
                    <w:sz w:val="18"/>
                    <w:szCs w:val="18"/>
                  </w:rPr>
                </w:rPrChange>
              </w:rPr>
              <w:pPrChange w:id="10988"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90"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57EC7C9">
            <w:pPr>
              <w:adjustRightInd w:val="0"/>
              <w:snapToGrid w:val="0"/>
              <w:jc w:val="center"/>
              <w:rPr>
                <w:rFonts w:hint="eastAsia" w:ascii="仿宋" w:hAnsi="仿宋" w:eastAsia="仿宋" w:cs="仿宋"/>
                <w:sz w:val="21"/>
                <w:szCs w:val="21"/>
                <w:rPrChange w:id="10992" w:author="彩虹糖的梦" w:date="2025-12-30T18:29:14Z">
                  <w:rPr>
                    <w:rFonts w:hint="eastAsia" w:ascii="方正仿宋_GB2312" w:hAnsi="方正仿宋_GB2312" w:eastAsia="方正仿宋_GB2312" w:cs="方正仿宋_GB2312"/>
                    <w:sz w:val="18"/>
                    <w:szCs w:val="18"/>
                  </w:rPr>
                </w:rPrChange>
              </w:rPr>
              <w:pPrChange w:id="10991" w:author="彩虹糖的梦" w:date="2025-12-30T18:29:19Z">
                <w:pPr>
                  <w:snapToGrid w:val="0"/>
                  <w:jc w:val="center"/>
                </w:pPr>
              </w:pPrChange>
            </w:pPr>
          </w:p>
        </w:tc>
      </w:tr>
      <w:tr w14:paraId="5DFD87DA">
        <w:tblPrEx>
          <w:tblCellMar>
            <w:top w:w="0" w:type="dxa"/>
            <w:left w:w="108" w:type="dxa"/>
            <w:bottom w:w="0" w:type="dxa"/>
            <w:right w:w="108" w:type="dxa"/>
          </w:tblCellMar>
          <w:tblPrExChange w:id="10993" w:author="李学良" w:date="2026-01-26T16:55:14Z">
            <w:tblPrEx>
              <w:tblCellMar>
                <w:top w:w="0" w:type="dxa"/>
                <w:left w:w="108" w:type="dxa"/>
                <w:bottom w:w="0" w:type="dxa"/>
                <w:right w:w="108" w:type="dxa"/>
              </w:tblCellMar>
            </w:tblPrEx>
          </w:tblPrExChange>
        </w:tblPrEx>
        <w:trPr>
          <w:trHeight w:val="284" w:hRule="atLeast"/>
          <w:jc w:val="center"/>
          <w:trPrChange w:id="10993"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94"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FFD0502">
            <w:pPr>
              <w:adjustRightInd w:val="0"/>
              <w:snapToGrid w:val="0"/>
              <w:jc w:val="center"/>
              <w:rPr>
                <w:rFonts w:hint="eastAsia" w:ascii="仿宋" w:hAnsi="仿宋" w:eastAsia="仿宋" w:cs="仿宋"/>
                <w:sz w:val="21"/>
                <w:szCs w:val="21"/>
                <w:rPrChange w:id="10996" w:author="彩虹糖的梦" w:date="2025-12-30T18:29:14Z">
                  <w:rPr>
                    <w:rFonts w:hint="eastAsia" w:ascii="方正仿宋_GB2312" w:hAnsi="方正仿宋_GB2312" w:eastAsia="方正仿宋_GB2312" w:cs="方正仿宋_GB2312"/>
                    <w:sz w:val="18"/>
                    <w:szCs w:val="18"/>
                  </w:rPr>
                </w:rPrChange>
              </w:rPr>
              <w:pPrChange w:id="10995" w:author="彩虹糖的梦" w:date="2025-12-30T18:29:19Z">
                <w:pPr>
                  <w:snapToGrid w:val="0"/>
                  <w:jc w:val="center"/>
                </w:pPr>
              </w:pPrChange>
            </w:pPr>
            <w:r>
              <w:rPr>
                <w:rFonts w:hint="eastAsia" w:ascii="仿宋" w:hAnsi="仿宋" w:eastAsia="仿宋" w:cs="仿宋"/>
                <w:sz w:val="21"/>
                <w:szCs w:val="21"/>
                <w:rPrChange w:id="10997" w:author="彩虹糖的梦" w:date="2025-12-30T18:29:14Z">
                  <w:rPr>
                    <w:rFonts w:hint="eastAsia" w:ascii="方正仿宋_GB2312" w:hAnsi="方正仿宋_GB2312" w:eastAsia="方正仿宋_GB2312" w:cs="方正仿宋_GB2312"/>
                    <w:sz w:val="18"/>
                    <w:szCs w:val="18"/>
                  </w:rPr>
                </w:rPrChange>
              </w:rPr>
              <w:t>23</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98"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0F811D">
            <w:pPr>
              <w:adjustRightInd w:val="0"/>
              <w:snapToGrid w:val="0"/>
              <w:jc w:val="center"/>
              <w:rPr>
                <w:rFonts w:hint="eastAsia" w:ascii="仿宋" w:hAnsi="仿宋" w:eastAsia="仿宋" w:cs="仿宋"/>
                <w:sz w:val="21"/>
                <w:szCs w:val="21"/>
                <w:rPrChange w:id="11000" w:author="彩虹糖的梦" w:date="2025-12-30T18:29:14Z">
                  <w:rPr>
                    <w:rFonts w:hint="eastAsia" w:ascii="方正仿宋_GB2312" w:hAnsi="方正仿宋_GB2312" w:eastAsia="方正仿宋_GB2312" w:cs="方正仿宋_GB2312"/>
                    <w:sz w:val="18"/>
                    <w:szCs w:val="18"/>
                  </w:rPr>
                </w:rPrChange>
              </w:rPr>
              <w:pPrChange w:id="10999" w:author="彩虹糖的梦" w:date="2025-12-30T18:29:19Z">
                <w:pPr>
                  <w:snapToGrid w:val="0"/>
                  <w:jc w:val="center"/>
                </w:pPr>
              </w:pPrChange>
            </w:pPr>
            <w:r>
              <w:rPr>
                <w:rFonts w:hint="eastAsia" w:ascii="仿宋" w:hAnsi="仿宋" w:eastAsia="仿宋" w:cs="仿宋"/>
                <w:sz w:val="21"/>
                <w:szCs w:val="21"/>
                <w:rPrChange w:id="11001" w:author="彩虹糖的梦" w:date="2025-12-30T18:29:14Z">
                  <w:rPr>
                    <w:rFonts w:hint="eastAsia" w:ascii="方正仿宋_GB2312" w:hAnsi="方正仿宋_GB2312" w:eastAsia="方正仿宋_GB2312" w:cs="方正仿宋_GB2312"/>
                    <w:sz w:val="18"/>
                    <w:szCs w:val="18"/>
                  </w:rPr>
                </w:rPrChange>
              </w:rPr>
              <w:t>秩序单</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02"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8D0DC70">
            <w:pPr>
              <w:adjustRightInd w:val="0"/>
              <w:snapToGrid w:val="0"/>
              <w:jc w:val="center"/>
              <w:rPr>
                <w:rFonts w:hint="eastAsia" w:ascii="仿宋" w:hAnsi="仿宋" w:eastAsia="仿宋" w:cs="仿宋"/>
                <w:sz w:val="21"/>
                <w:szCs w:val="21"/>
                <w:rPrChange w:id="11004" w:author="彩虹糖的梦" w:date="2025-12-30T18:29:14Z">
                  <w:rPr>
                    <w:rFonts w:hint="eastAsia" w:ascii="方正仿宋_GB2312" w:hAnsi="方正仿宋_GB2312" w:eastAsia="方正仿宋_GB2312" w:cs="方正仿宋_GB2312"/>
                    <w:sz w:val="18"/>
                    <w:szCs w:val="18"/>
                  </w:rPr>
                </w:rPrChange>
              </w:rPr>
              <w:pPrChange w:id="11003" w:author="彩虹糖的梦" w:date="2025-12-30T18:29:19Z">
                <w:pPr>
                  <w:snapToGrid w:val="0"/>
                  <w:jc w:val="center"/>
                </w:pPr>
              </w:pPrChange>
            </w:pPr>
            <w:r>
              <w:rPr>
                <w:rFonts w:hint="eastAsia" w:ascii="仿宋" w:hAnsi="仿宋" w:eastAsia="仿宋" w:cs="仿宋"/>
                <w:sz w:val="21"/>
                <w:szCs w:val="21"/>
                <w:rPrChange w:id="11005" w:author="彩虹糖的梦" w:date="2025-12-30T18:29:14Z">
                  <w:rPr>
                    <w:rFonts w:hint="eastAsia" w:ascii="方正仿宋_GB2312" w:hAnsi="方正仿宋_GB2312" w:eastAsia="方正仿宋_GB2312" w:cs="方正仿宋_GB2312"/>
                    <w:sz w:val="18"/>
                    <w:szCs w:val="18"/>
                  </w:rPr>
                </w:rPrChange>
              </w:rPr>
              <w:t>3</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06"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3E689F">
            <w:pPr>
              <w:adjustRightInd w:val="0"/>
              <w:snapToGrid w:val="0"/>
              <w:jc w:val="center"/>
              <w:rPr>
                <w:rFonts w:hint="eastAsia" w:ascii="仿宋" w:hAnsi="仿宋" w:eastAsia="仿宋" w:cs="仿宋"/>
                <w:sz w:val="21"/>
                <w:szCs w:val="21"/>
                <w:rPrChange w:id="11008" w:author="彩虹糖的梦" w:date="2025-12-30T18:29:14Z">
                  <w:rPr>
                    <w:rFonts w:hint="eastAsia" w:ascii="方正仿宋_GB2312" w:hAnsi="方正仿宋_GB2312" w:eastAsia="方正仿宋_GB2312" w:cs="方正仿宋_GB2312"/>
                    <w:sz w:val="18"/>
                    <w:szCs w:val="18"/>
                  </w:rPr>
                </w:rPrChange>
              </w:rPr>
              <w:pPrChange w:id="11007" w:author="彩虹糖的梦" w:date="2025-12-30T18:29:19Z">
                <w:pPr>
                  <w:snapToGrid w:val="0"/>
                  <w:jc w:val="center"/>
                </w:pPr>
              </w:pPrChange>
            </w:pPr>
            <w:r>
              <w:rPr>
                <w:rFonts w:hint="eastAsia" w:ascii="仿宋" w:hAnsi="仿宋" w:eastAsia="仿宋" w:cs="仿宋"/>
                <w:sz w:val="21"/>
                <w:szCs w:val="21"/>
                <w:rPrChange w:id="11009" w:author="彩虹糖的梦" w:date="2025-12-30T18:29:14Z">
                  <w:rPr>
                    <w:rFonts w:hint="eastAsia" w:ascii="方正仿宋_GB2312" w:hAnsi="方正仿宋_GB2312" w:eastAsia="方正仿宋_GB2312" w:cs="方正仿宋_GB2312"/>
                    <w:sz w:val="18"/>
                    <w:szCs w:val="18"/>
                  </w:rPr>
                </w:rPrChange>
              </w:rPr>
              <w:t>份</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10"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02DE1F5">
            <w:pPr>
              <w:adjustRightInd w:val="0"/>
              <w:snapToGrid w:val="0"/>
              <w:jc w:val="center"/>
              <w:rPr>
                <w:rFonts w:hint="eastAsia" w:ascii="仿宋" w:hAnsi="仿宋" w:eastAsia="仿宋" w:cs="仿宋"/>
                <w:sz w:val="21"/>
                <w:szCs w:val="21"/>
                <w:rPrChange w:id="11012" w:author="彩虹糖的梦" w:date="2025-12-30T18:29:14Z">
                  <w:rPr>
                    <w:rFonts w:hint="eastAsia" w:ascii="方正仿宋_GB2312" w:hAnsi="方正仿宋_GB2312" w:eastAsia="方正仿宋_GB2312" w:cs="方正仿宋_GB2312"/>
                    <w:sz w:val="18"/>
                    <w:szCs w:val="18"/>
                  </w:rPr>
                </w:rPrChange>
              </w:rPr>
              <w:pPrChange w:id="11011" w:author="彩虹糖的梦" w:date="2025-12-30T18:29:19Z">
                <w:pPr>
                  <w:snapToGrid w:val="0"/>
                  <w:jc w:val="center"/>
                </w:pPr>
              </w:pPrChange>
            </w:pPr>
            <w:r>
              <w:rPr>
                <w:rFonts w:hint="eastAsia" w:ascii="仿宋" w:hAnsi="仿宋" w:eastAsia="仿宋" w:cs="仿宋"/>
                <w:sz w:val="21"/>
                <w:szCs w:val="21"/>
                <w:rPrChange w:id="11013" w:author="彩虹糖的梦" w:date="2025-12-30T18:29:14Z">
                  <w:rPr>
                    <w:rFonts w:hint="eastAsia" w:ascii="方正仿宋_GB2312" w:hAnsi="方正仿宋_GB2312" w:eastAsia="方正仿宋_GB2312" w:cs="方正仿宋_GB2312"/>
                    <w:sz w:val="18"/>
                    <w:szCs w:val="18"/>
                  </w:rPr>
                </w:rPrChange>
              </w:rPr>
              <w:t>分装</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14"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168557">
            <w:pPr>
              <w:adjustRightInd w:val="0"/>
              <w:snapToGrid w:val="0"/>
              <w:jc w:val="center"/>
              <w:rPr>
                <w:rFonts w:hint="eastAsia" w:ascii="仿宋" w:hAnsi="仿宋" w:eastAsia="仿宋" w:cs="仿宋"/>
                <w:sz w:val="21"/>
                <w:szCs w:val="21"/>
                <w:rPrChange w:id="11016" w:author="彩虹糖的梦" w:date="2025-12-30T18:29:14Z">
                  <w:rPr>
                    <w:rFonts w:hint="eastAsia" w:ascii="方正仿宋_GB2312" w:hAnsi="方正仿宋_GB2312" w:eastAsia="方正仿宋_GB2312" w:cs="方正仿宋_GB2312"/>
                    <w:sz w:val="18"/>
                    <w:szCs w:val="18"/>
                  </w:rPr>
                </w:rPrChange>
              </w:rPr>
              <w:pPrChange w:id="11015"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17"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F4B0CE7">
            <w:pPr>
              <w:adjustRightInd w:val="0"/>
              <w:snapToGrid w:val="0"/>
              <w:jc w:val="center"/>
              <w:rPr>
                <w:rFonts w:hint="eastAsia" w:ascii="仿宋" w:hAnsi="仿宋" w:eastAsia="仿宋" w:cs="仿宋"/>
                <w:sz w:val="21"/>
                <w:szCs w:val="21"/>
                <w:rPrChange w:id="11019" w:author="彩虹糖的梦" w:date="2025-12-30T18:29:14Z">
                  <w:rPr>
                    <w:rFonts w:hint="eastAsia" w:ascii="方正仿宋_GB2312" w:hAnsi="方正仿宋_GB2312" w:eastAsia="方正仿宋_GB2312" w:cs="方正仿宋_GB2312"/>
                    <w:sz w:val="18"/>
                    <w:szCs w:val="18"/>
                  </w:rPr>
                </w:rPrChange>
              </w:rPr>
              <w:pPrChange w:id="11018" w:author="彩虹糖的梦" w:date="2025-12-30T18:29:19Z">
                <w:pPr>
                  <w:snapToGrid w:val="0"/>
                  <w:jc w:val="center"/>
                </w:pPr>
              </w:pPrChange>
            </w:pPr>
          </w:p>
        </w:tc>
      </w:tr>
      <w:tr w14:paraId="08877FEC">
        <w:tblPrEx>
          <w:tblCellMar>
            <w:top w:w="0" w:type="dxa"/>
            <w:left w:w="108" w:type="dxa"/>
            <w:bottom w:w="0" w:type="dxa"/>
            <w:right w:w="108" w:type="dxa"/>
          </w:tblCellMar>
          <w:tblPrExChange w:id="11020" w:author="李学良" w:date="2026-01-26T16:55:14Z">
            <w:tblPrEx>
              <w:tblCellMar>
                <w:top w:w="0" w:type="dxa"/>
                <w:left w:w="108" w:type="dxa"/>
                <w:bottom w:w="0" w:type="dxa"/>
                <w:right w:w="108" w:type="dxa"/>
              </w:tblCellMar>
            </w:tblPrEx>
          </w:tblPrExChange>
        </w:tblPrEx>
        <w:trPr>
          <w:trHeight w:val="90" w:hRule="atLeast"/>
          <w:jc w:val="center"/>
          <w:trPrChange w:id="11020"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21"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6B9DBD">
            <w:pPr>
              <w:adjustRightInd w:val="0"/>
              <w:snapToGrid w:val="0"/>
              <w:jc w:val="center"/>
              <w:rPr>
                <w:rFonts w:hint="eastAsia" w:ascii="仿宋" w:hAnsi="仿宋" w:eastAsia="仿宋" w:cs="仿宋"/>
                <w:sz w:val="21"/>
                <w:szCs w:val="21"/>
                <w:rPrChange w:id="11023" w:author="彩虹糖的梦" w:date="2025-12-30T18:29:14Z">
                  <w:rPr>
                    <w:rFonts w:hint="eastAsia" w:ascii="方正仿宋_GB2312" w:hAnsi="方正仿宋_GB2312" w:eastAsia="方正仿宋_GB2312" w:cs="方正仿宋_GB2312"/>
                    <w:sz w:val="18"/>
                    <w:szCs w:val="18"/>
                  </w:rPr>
                </w:rPrChange>
              </w:rPr>
              <w:pPrChange w:id="11022" w:author="彩虹糖的梦" w:date="2025-12-30T18:29:19Z">
                <w:pPr>
                  <w:snapToGrid w:val="0"/>
                  <w:jc w:val="center"/>
                </w:pPr>
              </w:pPrChange>
            </w:pPr>
            <w:r>
              <w:rPr>
                <w:rFonts w:hint="eastAsia" w:ascii="仿宋" w:hAnsi="仿宋" w:eastAsia="仿宋" w:cs="仿宋"/>
                <w:sz w:val="21"/>
                <w:szCs w:val="21"/>
                <w:rPrChange w:id="11024" w:author="彩虹糖的梦" w:date="2025-12-30T18:29:14Z">
                  <w:rPr>
                    <w:rFonts w:hint="eastAsia" w:ascii="方正仿宋_GB2312" w:hAnsi="方正仿宋_GB2312" w:eastAsia="方正仿宋_GB2312" w:cs="方正仿宋_GB2312"/>
                    <w:sz w:val="18"/>
                    <w:szCs w:val="18"/>
                  </w:rPr>
                </w:rPrChange>
              </w:rPr>
              <w:t>24</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25"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B60E4F">
            <w:pPr>
              <w:adjustRightInd w:val="0"/>
              <w:snapToGrid w:val="0"/>
              <w:jc w:val="center"/>
              <w:rPr>
                <w:rFonts w:hint="eastAsia" w:ascii="仿宋" w:hAnsi="仿宋" w:eastAsia="仿宋" w:cs="仿宋"/>
                <w:sz w:val="21"/>
                <w:szCs w:val="21"/>
                <w:rPrChange w:id="11027" w:author="彩虹糖的梦" w:date="2025-12-30T18:29:14Z">
                  <w:rPr>
                    <w:rFonts w:hint="eastAsia" w:ascii="方正仿宋_GB2312" w:hAnsi="方正仿宋_GB2312" w:eastAsia="方正仿宋_GB2312" w:cs="方正仿宋_GB2312"/>
                    <w:sz w:val="18"/>
                    <w:szCs w:val="18"/>
                  </w:rPr>
                </w:rPrChange>
              </w:rPr>
              <w:pPrChange w:id="11026" w:author="彩虹糖的梦" w:date="2025-12-30T18:29:19Z">
                <w:pPr>
                  <w:snapToGrid w:val="0"/>
                  <w:jc w:val="center"/>
                </w:pPr>
              </w:pPrChange>
            </w:pPr>
            <w:r>
              <w:rPr>
                <w:rFonts w:hint="eastAsia" w:ascii="仿宋" w:hAnsi="仿宋" w:eastAsia="仿宋" w:cs="仿宋"/>
                <w:sz w:val="21"/>
                <w:szCs w:val="21"/>
                <w:rPrChange w:id="11028" w:author="彩虹糖的梦" w:date="2025-12-30T18:29:14Z">
                  <w:rPr>
                    <w:rFonts w:hint="eastAsia" w:ascii="方正仿宋_GB2312" w:hAnsi="方正仿宋_GB2312" w:eastAsia="方正仿宋_GB2312" w:cs="方正仿宋_GB2312"/>
                    <w:sz w:val="18"/>
                    <w:szCs w:val="18"/>
                  </w:rPr>
                </w:rPrChange>
              </w:rPr>
              <w:t>起点犯规</w:t>
            </w:r>
            <w:r>
              <w:rPr>
                <w:rFonts w:hint="eastAsia" w:ascii="仿宋" w:hAnsi="仿宋" w:eastAsia="仿宋" w:cs="仿宋"/>
                <w:sz w:val="21"/>
                <w:szCs w:val="21"/>
                <w:lang w:val="en-US" w:eastAsia="zh-CN"/>
                <w:rPrChange w:id="11029" w:author="彩虹糖的梦" w:date="2025-12-30T18:29:14Z">
                  <w:rPr>
                    <w:rFonts w:hint="eastAsia" w:ascii="方正仿宋_GB2312" w:hAnsi="方正仿宋_GB2312" w:eastAsia="方正仿宋_GB2312" w:cs="方正仿宋_GB2312"/>
                    <w:sz w:val="18"/>
                    <w:szCs w:val="18"/>
                    <w:lang w:val="en-US" w:eastAsia="zh-CN"/>
                  </w:rPr>
                </w:rPrChange>
              </w:rPr>
              <w:t>记录</w:t>
            </w:r>
            <w:r>
              <w:rPr>
                <w:rFonts w:hint="eastAsia" w:ascii="仿宋" w:hAnsi="仿宋" w:eastAsia="仿宋" w:cs="仿宋"/>
                <w:sz w:val="21"/>
                <w:szCs w:val="21"/>
                <w:rPrChange w:id="11030" w:author="彩虹糖的梦" w:date="2025-12-30T18:29:14Z">
                  <w:rPr>
                    <w:rFonts w:hint="eastAsia" w:ascii="方正仿宋_GB2312" w:hAnsi="方正仿宋_GB2312" w:eastAsia="方正仿宋_GB2312" w:cs="方正仿宋_GB2312"/>
                    <w:sz w:val="18"/>
                    <w:szCs w:val="18"/>
                  </w:rPr>
                </w:rPrChange>
              </w:rPr>
              <w:t>单</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31"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7833BB0">
            <w:pPr>
              <w:adjustRightInd w:val="0"/>
              <w:snapToGrid w:val="0"/>
              <w:jc w:val="center"/>
              <w:rPr>
                <w:rFonts w:hint="eastAsia" w:ascii="仿宋" w:hAnsi="仿宋" w:eastAsia="仿宋" w:cs="仿宋"/>
                <w:sz w:val="21"/>
                <w:szCs w:val="21"/>
                <w:rPrChange w:id="11033" w:author="彩虹糖的梦" w:date="2025-12-30T18:29:14Z">
                  <w:rPr>
                    <w:rFonts w:hint="eastAsia" w:ascii="方正仿宋_GB2312" w:hAnsi="方正仿宋_GB2312" w:eastAsia="方正仿宋_GB2312" w:cs="方正仿宋_GB2312"/>
                    <w:sz w:val="18"/>
                    <w:szCs w:val="18"/>
                  </w:rPr>
                </w:rPrChange>
              </w:rPr>
              <w:pPrChange w:id="11032" w:author="彩虹糖的梦" w:date="2025-12-30T18:29:19Z">
                <w:pPr>
                  <w:snapToGrid w:val="0"/>
                  <w:jc w:val="center"/>
                </w:pPr>
              </w:pPrChange>
            </w:pPr>
            <w:r>
              <w:rPr>
                <w:rFonts w:hint="eastAsia" w:ascii="仿宋" w:hAnsi="仿宋" w:eastAsia="仿宋" w:cs="仿宋"/>
                <w:sz w:val="21"/>
                <w:szCs w:val="21"/>
                <w:rPrChange w:id="11034" w:author="彩虹糖的梦" w:date="2025-12-30T18:29:14Z">
                  <w:rPr>
                    <w:rFonts w:hint="eastAsia" w:ascii="方正仿宋_GB2312" w:hAnsi="方正仿宋_GB2312" w:eastAsia="方正仿宋_GB2312" w:cs="方正仿宋_GB2312"/>
                    <w:sz w:val="18"/>
                    <w:szCs w:val="18"/>
                  </w:rPr>
                </w:rPrChange>
              </w:rPr>
              <w:t>依赛序</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35"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2DAA63">
            <w:pPr>
              <w:adjustRightInd w:val="0"/>
              <w:snapToGrid w:val="0"/>
              <w:jc w:val="center"/>
              <w:rPr>
                <w:rFonts w:hint="eastAsia" w:ascii="仿宋" w:hAnsi="仿宋" w:eastAsia="仿宋" w:cs="仿宋"/>
                <w:sz w:val="21"/>
                <w:szCs w:val="21"/>
                <w:rPrChange w:id="11037" w:author="彩虹糖的梦" w:date="2025-12-30T18:29:14Z">
                  <w:rPr>
                    <w:rFonts w:hint="eastAsia" w:ascii="方正仿宋_GB2312" w:hAnsi="方正仿宋_GB2312" w:eastAsia="方正仿宋_GB2312" w:cs="方正仿宋_GB2312"/>
                    <w:sz w:val="18"/>
                    <w:szCs w:val="18"/>
                  </w:rPr>
                </w:rPrChange>
              </w:rPr>
              <w:pPrChange w:id="11036" w:author="彩虹糖的梦" w:date="2025-12-30T18:29:19Z">
                <w:pPr>
                  <w:snapToGrid w:val="0"/>
                  <w:jc w:val="center"/>
                </w:pPr>
              </w:pPrChange>
            </w:pPr>
            <w:r>
              <w:rPr>
                <w:rFonts w:hint="eastAsia" w:ascii="仿宋" w:hAnsi="仿宋" w:eastAsia="仿宋" w:cs="仿宋"/>
                <w:sz w:val="21"/>
                <w:szCs w:val="21"/>
                <w:rPrChange w:id="11038" w:author="彩虹糖的梦" w:date="2025-12-30T18:29:14Z">
                  <w:rPr>
                    <w:rFonts w:hint="eastAsia" w:ascii="方正仿宋_GB2312" w:hAnsi="方正仿宋_GB2312" w:eastAsia="方正仿宋_GB2312" w:cs="方正仿宋_GB2312"/>
                    <w:sz w:val="18"/>
                    <w:szCs w:val="18"/>
                  </w:rPr>
                </w:rPrChange>
              </w:rPr>
              <w:t>份</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39"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0C3400">
            <w:pPr>
              <w:adjustRightInd w:val="0"/>
              <w:snapToGrid w:val="0"/>
              <w:jc w:val="center"/>
              <w:rPr>
                <w:rFonts w:hint="eastAsia" w:ascii="仿宋" w:hAnsi="仿宋" w:eastAsia="仿宋" w:cs="仿宋"/>
                <w:sz w:val="21"/>
                <w:szCs w:val="21"/>
                <w:rPrChange w:id="11041" w:author="彩虹糖的梦" w:date="2025-12-30T18:29:14Z">
                  <w:rPr>
                    <w:rFonts w:hint="eastAsia" w:ascii="方正仿宋_GB2312" w:hAnsi="方正仿宋_GB2312" w:eastAsia="方正仿宋_GB2312" w:cs="方正仿宋_GB2312"/>
                    <w:sz w:val="18"/>
                    <w:szCs w:val="18"/>
                  </w:rPr>
                </w:rPrChange>
              </w:rPr>
              <w:pPrChange w:id="11040" w:author="彩虹糖的梦" w:date="2025-12-30T18:29:19Z">
                <w:pPr>
                  <w:snapToGrid w:val="0"/>
                  <w:jc w:val="center"/>
                </w:pPr>
              </w:pPrChange>
            </w:pPr>
            <w:r>
              <w:rPr>
                <w:rFonts w:hint="eastAsia" w:ascii="仿宋" w:hAnsi="仿宋" w:eastAsia="仿宋" w:cs="仿宋"/>
                <w:sz w:val="21"/>
                <w:szCs w:val="21"/>
                <w:rPrChange w:id="11042" w:author="彩虹糖的梦" w:date="2025-12-30T18:29:14Z">
                  <w:rPr>
                    <w:rFonts w:hint="eastAsia" w:ascii="方正仿宋_GB2312" w:hAnsi="方正仿宋_GB2312" w:eastAsia="方正仿宋_GB2312" w:cs="方正仿宋_GB2312"/>
                    <w:sz w:val="18"/>
                    <w:szCs w:val="18"/>
                  </w:rPr>
                </w:rPrChange>
              </w:rPr>
              <w:t>分装</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43"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8422E83">
            <w:pPr>
              <w:adjustRightInd w:val="0"/>
              <w:snapToGrid w:val="0"/>
              <w:jc w:val="center"/>
              <w:rPr>
                <w:rFonts w:hint="eastAsia" w:ascii="仿宋" w:hAnsi="仿宋" w:eastAsia="仿宋" w:cs="仿宋"/>
                <w:sz w:val="21"/>
                <w:szCs w:val="21"/>
                <w:rPrChange w:id="11045" w:author="彩虹糖的梦" w:date="2025-12-30T18:29:14Z">
                  <w:rPr>
                    <w:rFonts w:hint="eastAsia" w:ascii="方正仿宋_GB2312" w:hAnsi="方正仿宋_GB2312" w:eastAsia="方正仿宋_GB2312" w:cs="方正仿宋_GB2312"/>
                    <w:sz w:val="18"/>
                    <w:szCs w:val="18"/>
                  </w:rPr>
                </w:rPrChange>
              </w:rPr>
              <w:pPrChange w:id="11044"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46"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2E8E8E3">
            <w:pPr>
              <w:adjustRightInd w:val="0"/>
              <w:snapToGrid w:val="0"/>
              <w:jc w:val="center"/>
              <w:rPr>
                <w:rFonts w:hint="eastAsia" w:ascii="仿宋" w:hAnsi="仿宋" w:eastAsia="仿宋" w:cs="仿宋"/>
                <w:sz w:val="21"/>
                <w:szCs w:val="21"/>
                <w:rPrChange w:id="11048" w:author="彩虹糖的梦" w:date="2025-12-30T18:29:14Z">
                  <w:rPr>
                    <w:rFonts w:hint="eastAsia" w:ascii="方正仿宋_GB2312" w:hAnsi="方正仿宋_GB2312" w:eastAsia="方正仿宋_GB2312" w:cs="方正仿宋_GB2312"/>
                    <w:sz w:val="18"/>
                    <w:szCs w:val="18"/>
                  </w:rPr>
                </w:rPrChange>
              </w:rPr>
              <w:pPrChange w:id="11047" w:author="彩虹糖的梦" w:date="2025-12-30T18:29:19Z">
                <w:pPr>
                  <w:snapToGrid w:val="0"/>
                  <w:jc w:val="center"/>
                </w:pPr>
              </w:pPrChange>
            </w:pPr>
          </w:p>
        </w:tc>
      </w:tr>
      <w:tr w14:paraId="09E7A12F">
        <w:tblPrEx>
          <w:tblCellMar>
            <w:top w:w="0" w:type="dxa"/>
            <w:left w:w="108" w:type="dxa"/>
            <w:bottom w:w="0" w:type="dxa"/>
            <w:right w:w="108" w:type="dxa"/>
          </w:tblCellMar>
          <w:tblPrExChange w:id="11049" w:author="李学良" w:date="2026-01-26T16:55:14Z">
            <w:tblPrEx>
              <w:tblCellMar>
                <w:top w:w="0" w:type="dxa"/>
                <w:left w:w="108" w:type="dxa"/>
                <w:bottom w:w="0" w:type="dxa"/>
                <w:right w:w="108" w:type="dxa"/>
              </w:tblCellMar>
            </w:tblPrEx>
          </w:tblPrExChange>
        </w:tblPrEx>
        <w:trPr>
          <w:trHeight w:val="284" w:hRule="atLeast"/>
          <w:jc w:val="center"/>
          <w:trPrChange w:id="11049"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50"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5D9951B">
            <w:pPr>
              <w:adjustRightInd w:val="0"/>
              <w:snapToGrid w:val="0"/>
              <w:jc w:val="center"/>
              <w:rPr>
                <w:rFonts w:hint="eastAsia" w:ascii="仿宋" w:hAnsi="仿宋" w:eastAsia="仿宋" w:cs="仿宋"/>
                <w:sz w:val="21"/>
                <w:szCs w:val="21"/>
                <w:rPrChange w:id="11052" w:author="彩虹糖的梦" w:date="2025-12-30T18:29:14Z">
                  <w:rPr>
                    <w:rFonts w:hint="eastAsia" w:ascii="方正仿宋_GB2312" w:hAnsi="方正仿宋_GB2312" w:eastAsia="方正仿宋_GB2312" w:cs="方正仿宋_GB2312"/>
                    <w:sz w:val="18"/>
                    <w:szCs w:val="18"/>
                  </w:rPr>
                </w:rPrChange>
              </w:rPr>
              <w:pPrChange w:id="11051" w:author="彩虹糖的梦" w:date="2025-12-30T18:29:19Z">
                <w:pPr>
                  <w:snapToGrid w:val="0"/>
                  <w:jc w:val="center"/>
                </w:pPr>
              </w:pPrChange>
            </w:pPr>
            <w:r>
              <w:rPr>
                <w:rFonts w:hint="eastAsia" w:ascii="仿宋" w:hAnsi="仿宋" w:eastAsia="仿宋" w:cs="仿宋"/>
                <w:sz w:val="21"/>
                <w:szCs w:val="21"/>
                <w:rPrChange w:id="11053" w:author="彩虹糖的梦" w:date="2025-12-30T18:29:14Z">
                  <w:rPr>
                    <w:rFonts w:hint="eastAsia" w:ascii="方正仿宋_GB2312" w:hAnsi="方正仿宋_GB2312" w:eastAsia="方正仿宋_GB2312" w:cs="方正仿宋_GB2312"/>
                    <w:sz w:val="18"/>
                    <w:szCs w:val="18"/>
                  </w:rPr>
                </w:rPrChange>
              </w:rPr>
              <w:t>25</w:t>
            </w:r>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54"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78C0051">
            <w:pPr>
              <w:adjustRightInd w:val="0"/>
              <w:snapToGrid w:val="0"/>
              <w:jc w:val="center"/>
              <w:rPr>
                <w:rFonts w:hint="eastAsia" w:ascii="仿宋" w:hAnsi="仿宋" w:eastAsia="仿宋" w:cs="仿宋"/>
                <w:sz w:val="21"/>
                <w:szCs w:val="21"/>
                <w:rPrChange w:id="11056" w:author="彩虹糖的梦" w:date="2025-12-30T18:29:14Z">
                  <w:rPr>
                    <w:rFonts w:hint="eastAsia" w:ascii="方正仿宋_GB2312" w:hAnsi="方正仿宋_GB2312" w:eastAsia="方正仿宋_GB2312" w:cs="方正仿宋_GB2312"/>
                    <w:sz w:val="18"/>
                    <w:szCs w:val="18"/>
                  </w:rPr>
                </w:rPrChange>
              </w:rPr>
              <w:pPrChange w:id="11055" w:author="彩虹糖的梦" w:date="2025-12-30T18:29:19Z">
                <w:pPr>
                  <w:snapToGrid w:val="0"/>
                  <w:jc w:val="center"/>
                </w:pPr>
              </w:pPrChange>
            </w:pPr>
            <w:r>
              <w:rPr>
                <w:rFonts w:hint="eastAsia" w:ascii="仿宋" w:hAnsi="仿宋" w:eastAsia="仿宋" w:cs="仿宋"/>
                <w:sz w:val="21"/>
                <w:szCs w:val="21"/>
                <w:rPrChange w:id="11057" w:author="彩虹糖的梦" w:date="2025-12-30T18:29:14Z">
                  <w:rPr>
                    <w:rFonts w:hint="eastAsia" w:ascii="方正仿宋_GB2312" w:hAnsi="方正仿宋_GB2312" w:eastAsia="方正仿宋_GB2312" w:cs="方正仿宋_GB2312"/>
                    <w:sz w:val="18"/>
                    <w:szCs w:val="18"/>
                  </w:rPr>
                </w:rPrChange>
              </w:rPr>
              <w:t>A4打印纸</w:t>
            </w:r>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58"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C300F26">
            <w:pPr>
              <w:adjustRightInd w:val="0"/>
              <w:snapToGrid w:val="0"/>
              <w:jc w:val="center"/>
              <w:rPr>
                <w:rFonts w:hint="eastAsia" w:ascii="仿宋" w:hAnsi="仿宋" w:eastAsia="仿宋" w:cs="仿宋"/>
                <w:sz w:val="21"/>
                <w:szCs w:val="21"/>
                <w:rPrChange w:id="11060" w:author="彩虹糖的梦" w:date="2025-12-30T18:29:14Z">
                  <w:rPr>
                    <w:rFonts w:hint="eastAsia" w:ascii="方正仿宋_GB2312" w:hAnsi="方正仿宋_GB2312" w:eastAsia="方正仿宋_GB2312" w:cs="方正仿宋_GB2312"/>
                    <w:sz w:val="18"/>
                    <w:szCs w:val="18"/>
                  </w:rPr>
                </w:rPrChange>
              </w:rPr>
              <w:pPrChange w:id="11059" w:author="彩虹糖的梦" w:date="2025-12-30T18:29:19Z">
                <w:pPr>
                  <w:snapToGrid w:val="0"/>
                  <w:jc w:val="center"/>
                </w:pPr>
              </w:pPrChange>
            </w:pPr>
            <w:r>
              <w:rPr>
                <w:rFonts w:hint="eastAsia" w:ascii="仿宋" w:hAnsi="仿宋" w:eastAsia="仿宋" w:cs="仿宋"/>
                <w:sz w:val="21"/>
                <w:szCs w:val="21"/>
                <w:rPrChange w:id="11061" w:author="彩虹糖的梦" w:date="2025-12-30T18:29:14Z">
                  <w:rPr>
                    <w:rFonts w:hint="eastAsia" w:ascii="方正仿宋_GB2312" w:hAnsi="方正仿宋_GB2312" w:eastAsia="方正仿宋_GB2312" w:cs="方正仿宋_GB2312"/>
                    <w:sz w:val="18"/>
                    <w:szCs w:val="18"/>
                  </w:rPr>
                </w:rPrChange>
              </w:rPr>
              <w:t>10</w:t>
            </w:r>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62"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C91C93">
            <w:pPr>
              <w:adjustRightInd w:val="0"/>
              <w:snapToGrid w:val="0"/>
              <w:jc w:val="center"/>
              <w:rPr>
                <w:rFonts w:hint="eastAsia" w:ascii="仿宋" w:hAnsi="仿宋" w:eastAsia="仿宋" w:cs="仿宋"/>
                <w:sz w:val="21"/>
                <w:szCs w:val="21"/>
                <w:rPrChange w:id="11064" w:author="彩虹糖的梦" w:date="2025-12-30T18:29:14Z">
                  <w:rPr>
                    <w:rFonts w:hint="eastAsia" w:ascii="方正仿宋_GB2312" w:hAnsi="方正仿宋_GB2312" w:eastAsia="方正仿宋_GB2312" w:cs="方正仿宋_GB2312"/>
                    <w:sz w:val="18"/>
                    <w:szCs w:val="18"/>
                  </w:rPr>
                </w:rPrChange>
              </w:rPr>
              <w:pPrChange w:id="11063" w:author="彩虹糖的梦" w:date="2025-12-30T18:29:19Z">
                <w:pPr>
                  <w:snapToGrid w:val="0"/>
                  <w:jc w:val="center"/>
                </w:pPr>
              </w:pPrChange>
            </w:pPr>
            <w:r>
              <w:rPr>
                <w:rFonts w:hint="eastAsia" w:ascii="仿宋" w:hAnsi="仿宋" w:eastAsia="仿宋" w:cs="仿宋"/>
                <w:sz w:val="21"/>
                <w:szCs w:val="21"/>
                <w:rPrChange w:id="11065" w:author="彩虹糖的梦" w:date="2025-12-30T18:29:14Z">
                  <w:rPr>
                    <w:rFonts w:hint="eastAsia" w:ascii="方正仿宋_GB2312" w:hAnsi="方正仿宋_GB2312" w:eastAsia="方正仿宋_GB2312" w:cs="方正仿宋_GB2312"/>
                    <w:sz w:val="18"/>
                    <w:szCs w:val="18"/>
                  </w:rPr>
                </w:rPrChange>
              </w:rPr>
              <w:t>张</w:t>
            </w:r>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66"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369357">
            <w:pPr>
              <w:adjustRightInd w:val="0"/>
              <w:snapToGrid w:val="0"/>
              <w:jc w:val="center"/>
              <w:rPr>
                <w:rFonts w:hint="eastAsia" w:ascii="仿宋" w:hAnsi="仿宋" w:eastAsia="仿宋" w:cs="仿宋"/>
                <w:sz w:val="21"/>
                <w:szCs w:val="21"/>
                <w:rPrChange w:id="11068" w:author="彩虹糖的梦" w:date="2025-12-30T18:29:14Z">
                  <w:rPr>
                    <w:rFonts w:hint="eastAsia" w:ascii="方正仿宋_GB2312" w:hAnsi="方正仿宋_GB2312" w:eastAsia="方正仿宋_GB2312" w:cs="方正仿宋_GB2312"/>
                    <w:sz w:val="18"/>
                    <w:szCs w:val="18"/>
                  </w:rPr>
                </w:rPrChange>
              </w:rPr>
              <w:pPrChange w:id="11067" w:author="彩虹糖的梦" w:date="2025-12-30T18:29:19Z">
                <w:pPr>
                  <w:snapToGrid w:val="0"/>
                  <w:jc w:val="center"/>
                </w:pPr>
              </w:pPrChange>
            </w:pPr>
            <w:r>
              <w:rPr>
                <w:rFonts w:hint="eastAsia" w:ascii="仿宋" w:hAnsi="仿宋" w:eastAsia="仿宋" w:cs="仿宋"/>
                <w:sz w:val="21"/>
                <w:szCs w:val="21"/>
                <w:rPrChange w:id="11069" w:author="彩虹糖的梦" w:date="2025-12-30T18:29:14Z">
                  <w:rPr>
                    <w:rFonts w:hint="eastAsia" w:ascii="方正仿宋_GB2312" w:hAnsi="方正仿宋_GB2312" w:eastAsia="方正仿宋_GB2312" w:cs="方正仿宋_GB2312"/>
                    <w:sz w:val="18"/>
                    <w:szCs w:val="18"/>
                  </w:rPr>
                </w:rPrChange>
              </w:rPr>
              <w:t>装订</w:t>
            </w:r>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70"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B3F632">
            <w:pPr>
              <w:adjustRightInd w:val="0"/>
              <w:snapToGrid w:val="0"/>
              <w:jc w:val="center"/>
              <w:rPr>
                <w:rFonts w:hint="eastAsia" w:ascii="仿宋" w:hAnsi="仿宋" w:eastAsia="仿宋" w:cs="仿宋"/>
                <w:sz w:val="21"/>
                <w:szCs w:val="21"/>
                <w:rPrChange w:id="11072" w:author="彩虹糖的梦" w:date="2025-12-30T18:29:14Z">
                  <w:rPr>
                    <w:rFonts w:hint="eastAsia" w:ascii="方正仿宋_GB2312" w:hAnsi="方正仿宋_GB2312" w:eastAsia="方正仿宋_GB2312" w:cs="方正仿宋_GB2312"/>
                    <w:sz w:val="18"/>
                    <w:szCs w:val="18"/>
                  </w:rPr>
                </w:rPrChange>
              </w:rPr>
              <w:pPrChange w:id="11071" w:author="彩虹糖的梦" w:date="2025-12-30T18:29:19Z">
                <w:pPr>
                  <w:snapToGrid w:val="0"/>
                  <w:jc w:val="center"/>
                </w:pPr>
              </w:pPrChange>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73"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8616F2">
            <w:pPr>
              <w:adjustRightInd w:val="0"/>
              <w:snapToGrid w:val="0"/>
              <w:jc w:val="center"/>
              <w:rPr>
                <w:rFonts w:hint="eastAsia" w:ascii="仿宋" w:hAnsi="仿宋" w:eastAsia="仿宋" w:cs="仿宋"/>
                <w:sz w:val="21"/>
                <w:szCs w:val="21"/>
                <w:rPrChange w:id="11075" w:author="彩虹糖的梦" w:date="2025-12-30T18:29:14Z">
                  <w:rPr>
                    <w:rFonts w:hint="eastAsia" w:ascii="方正仿宋_GB2312" w:hAnsi="方正仿宋_GB2312" w:eastAsia="方正仿宋_GB2312" w:cs="方正仿宋_GB2312"/>
                    <w:sz w:val="18"/>
                    <w:szCs w:val="18"/>
                  </w:rPr>
                </w:rPrChange>
              </w:rPr>
              <w:pPrChange w:id="11074" w:author="彩虹糖的梦" w:date="2025-12-30T18:29:19Z">
                <w:pPr>
                  <w:snapToGrid w:val="0"/>
                  <w:jc w:val="center"/>
                </w:pPr>
              </w:pPrChange>
            </w:pPr>
          </w:p>
        </w:tc>
      </w:tr>
      <w:tr w14:paraId="79DA7FCF">
        <w:tblPrEx>
          <w:tblCellMar>
            <w:top w:w="0" w:type="dxa"/>
            <w:left w:w="108" w:type="dxa"/>
            <w:bottom w:w="0" w:type="dxa"/>
            <w:right w:w="108" w:type="dxa"/>
          </w:tblCellMar>
          <w:tblPrExChange w:id="11077" w:author="李学良" w:date="2026-01-26T16:55:14Z">
            <w:tblPrEx>
              <w:tblCellMar>
                <w:top w:w="0" w:type="dxa"/>
                <w:left w:w="108" w:type="dxa"/>
                <w:bottom w:w="0" w:type="dxa"/>
                <w:right w:w="108" w:type="dxa"/>
              </w:tblCellMar>
            </w:tblPrEx>
          </w:tblPrExChange>
        </w:tblPrEx>
        <w:trPr>
          <w:trHeight w:val="231" w:hRule="atLeast"/>
          <w:jc w:val="center"/>
          <w:ins w:id="11076" w:author="李学良" w:date="2026-01-26T16:53:30Z"/>
          <w:trPrChange w:id="11077" w:author="李学良" w:date="2026-01-26T16:55:14Z">
            <w:trPr>
              <w:trHeight w:val="284" w:hRule="atLeast"/>
              <w:jc w:val="center"/>
            </w:trPr>
          </w:trPrChange>
        </w:trPr>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78" w:author="李学良" w:date="2026-01-26T16:55:14Z">
              <w:tcPr>
                <w:tcW w:w="23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CE5EB7">
            <w:pPr>
              <w:adjustRightInd w:val="0"/>
              <w:snapToGrid w:val="0"/>
              <w:jc w:val="center"/>
              <w:rPr>
                <w:ins w:id="11079" w:author="李学良" w:date="2026-01-26T16:53:30Z"/>
                <w:rFonts w:hint="eastAsia" w:ascii="仿宋" w:hAnsi="仿宋" w:eastAsia="仿宋" w:cs="仿宋"/>
                <w:sz w:val="21"/>
                <w:szCs w:val="21"/>
                <w:lang w:val="en-US" w:eastAsia="zh-CN"/>
              </w:rPr>
            </w:pPr>
            <w:ins w:id="11080" w:author="李学良" w:date="2026-01-26T16:53:35Z">
              <w:r>
                <w:rPr>
                  <w:rFonts w:hint="eastAsia" w:ascii="仿宋" w:hAnsi="仿宋" w:eastAsia="仿宋" w:cs="仿宋"/>
                  <w:sz w:val="21"/>
                  <w:szCs w:val="21"/>
                  <w:lang w:val="en-US" w:eastAsia="zh-CN"/>
                </w:rPr>
                <w:t>26</w:t>
              </w:r>
            </w:ins>
          </w:p>
        </w:tc>
        <w:tc>
          <w:tcPr>
            <w:tcW w:w="733"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81" w:author="李学良" w:date="2026-01-26T16:55:14Z">
              <w:tcPr>
                <w:tcW w:w="82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7D34D04">
            <w:pPr>
              <w:adjustRightInd w:val="0"/>
              <w:snapToGrid w:val="0"/>
              <w:jc w:val="center"/>
              <w:rPr>
                <w:ins w:id="11082" w:author="李学良" w:date="2026-01-26T16:53:30Z"/>
                <w:rFonts w:hint="eastAsia" w:ascii="仿宋" w:hAnsi="仿宋" w:eastAsia="仿宋" w:cs="仿宋"/>
                <w:sz w:val="21"/>
                <w:szCs w:val="21"/>
                <w:lang w:val="en-US" w:eastAsia="zh-CN"/>
              </w:rPr>
            </w:pPr>
            <w:ins w:id="11083" w:author="李学良" w:date="2026-01-26T16:53:58Z">
              <w:r>
                <w:rPr>
                  <w:rFonts w:hint="eastAsia" w:ascii="仿宋" w:hAnsi="仿宋" w:eastAsia="仿宋" w:cs="仿宋"/>
                  <w:sz w:val="21"/>
                  <w:szCs w:val="21"/>
                  <w:lang w:val="en-US" w:eastAsia="zh-CN"/>
                </w:rPr>
                <w:t>起点</w:t>
              </w:r>
            </w:ins>
            <w:ins w:id="11084" w:author="李学良" w:date="2026-01-26T16:54:04Z">
              <w:r>
                <w:rPr>
                  <w:rFonts w:hint="eastAsia" w:ascii="仿宋" w:hAnsi="仿宋" w:eastAsia="仿宋" w:cs="仿宋"/>
                  <w:sz w:val="21"/>
                  <w:szCs w:val="21"/>
                  <w:lang w:val="en-US" w:eastAsia="zh-CN"/>
                </w:rPr>
                <w:t>扁</w:t>
              </w:r>
            </w:ins>
            <w:ins w:id="11085" w:author="李学良" w:date="2026-01-26T16:54:06Z">
              <w:r>
                <w:rPr>
                  <w:rFonts w:hint="eastAsia" w:ascii="仿宋" w:hAnsi="仿宋" w:eastAsia="仿宋" w:cs="仿宋"/>
                  <w:sz w:val="21"/>
                  <w:szCs w:val="21"/>
                  <w:lang w:val="en-US" w:eastAsia="zh-CN"/>
                </w:rPr>
                <w:t>带</w:t>
              </w:r>
            </w:ins>
          </w:p>
        </w:tc>
        <w:tc>
          <w:tcPr>
            <w:tcW w:w="37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86" w:author="李学良" w:date="2026-01-26T16:55:14Z">
              <w:tcPr>
                <w:tcW w:w="340"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8ADB03">
            <w:pPr>
              <w:adjustRightInd w:val="0"/>
              <w:snapToGrid w:val="0"/>
              <w:jc w:val="center"/>
              <w:rPr>
                <w:ins w:id="11087" w:author="李学良" w:date="2026-01-26T16:53:30Z"/>
                <w:rFonts w:hint="eastAsia" w:ascii="仿宋" w:hAnsi="仿宋" w:eastAsia="仿宋" w:cs="仿宋"/>
                <w:sz w:val="21"/>
                <w:szCs w:val="21"/>
                <w:lang w:val="en-US" w:eastAsia="zh-CN"/>
              </w:rPr>
            </w:pPr>
            <w:ins w:id="11088" w:author="李学良" w:date="2026-01-26T16:54:14Z">
              <w:r>
                <w:rPr>
                  <w:rFonts w:hint="eastAsia" w:ascii="仿宋" w:hAnsi="仿宋" w:eastAsia="仿宋" w:cs="仿宋"/>
                  <w:sz w:val="21"/>
                  <w:szCs w:val="21"/>
                  <w:lang w:val="en-US" w:eastAsia="zh-CN"/>
                </w:rPr>
                <w:t>1</w:t>
              </w:r>
            </w:ins>
            <w:ins w:id="11089" w:author="李学良" w:date="2026-01-26T16:54:17Z">
              <w:r>
                <w:rPr>
                  <w:rFonts w:hint="eastAsia" w:ascii="仿宋" w:hAnsi="仿宋" w:eastAsia="仿宋" w:cs="仿宋"/>
                  <w:sz w:val="21"/>
                  <w:szCs w:val="21"/>
                  <w:lang w:val="en-US" w:eastAsia="zh-CN"/>
                </w:rPr>
                <w:t>50</w:t>
              </w:r>
            </w:ins>
          </w:p>
        </w:tc>
        <w:tc>
          <w:tcPr>
            <w:tcW w:w="22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90" w:author="李学良" w:date="2026-01-26T16:55:14Z">
              <w:tcPr>
                <w:tcW w:w="226"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5D63447">
            <w:pPr>
              <w:adjustRightInd w:val="0"/>
              <w:snapToGrid w:val="0"/>
              <w:jc w:val="center"/>
              <w:rPr>
                <w:ins w:id="11091" w:author="李学良" w:date="2026-01-26T16:53:30Z"/>
                <w:rFonts w:hint="eastAsia" w:ascii="仿宋" w:hAnsi="仿宋" w:eastAsia="仿宋" w:cs="仿宋"/>
                <w:sz w:val="21"/>
                <w:szCs w:val="21"/>
                <w:lang w:val="en-US" w:eastAsia="zh-CN"/>
              </w:rPr>
            </w:pPr>
            <w:ins w:id="11092" w:author="李学良" w:date="2026-01-26T16:54:20Z">
              <w:r>
                <w:rPr>
                  <w:rFonts w:hint="eastAsia" w:ascii="仿宋" w:hAnsi="仿宋" w:eastAsia="仿宋" w:cs="仿宋"/>
                  <w:sz w:val="21"/>
                  <w:szCs w:val="21"/>
                  <w:lang w:val="en-US" w:eastAsia="zh-CN"/>
                </w:rPr>
                <w:t>米</w:t>
              </w:r>
            </w:ins>
          </w:p>
        </w:tc>
        <w:tc>
          <w:tcPr>
            <w:tcW w:w="246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93" w:author="李学良" w:date="2026-01-26T16:55:14Z">
              <w:tcPr>
                <w:tcW w:w="2291"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BF2B81">
            <w:pPr>
              <w:adjustRightInd w:val="0"/>
              <w:snapToGrid w:val="0"/>
              <w:jc w:val="center"/>
              <w:rPr>
                <w:ins w:id="11094" w:author="李学良" w:date="2026-01-26T16:53:30Z"/>
                <w:rFonts w:hint="eastAsia" w:ascii="仿宋" w:hAnsi="仿宋" w:eastAsia="仿宋" w:cs="仿宋"/>
                <w:sz w:val="21"/>
                <w:szCs w:val="21"/>
                <w:lang w:val="en-US" w:eastAsia="zh-CN"/>
              </w:rPr>
            </w:pPr>
            <w:ins w:id="11095" w:author="李学良" w:date="2026-01-26T16:54:26Z">
              <w:r>
                <w:rPr>
                  <w:rFonts w:hint="eastAsia" w:ascii="仿宋" w:hAnsi="仿宋" w:eastAsia="仿宋" w:cs="仿宋"/>
                  <w:sz w:val="21"/>
                  <w:szCs w:val="21"/>
                  <w:lang w:val="en-US" w:eastAsia="zh-CN"/>
                </w:rPr>
                <w:t>8</w:t>
              </w:r>
            </w:ins>
            <w:ins w:id="11096" w:author="李学良" w:date="2026-01-26T16:54:27Z">
              <w:r>
                <w:rPr>
                  <w:rFonts w:hint="eastAsia" w:ascii="仿宋" w:hAnsi="仿宋" w:eastAsia="仿宋" w:cs="仿宋"/>
                  <w:sz w:val="21"/>
                  <w:szCs w:val="21"/>
                  <w:lang w:val="en-US" w:eastAsia="zh-CN"/>
                </w:rPr>
                <w:t>-10</w:t>
              </w:r>
            </w:ins>
            <w:ins w:id="11097" w:author="李学良" w:date="2026-01-26T16:54:30Z">
              <w:r>
                <w:rPr>
                  <w:rFonts w:hint="eastAsia" w:ascii="仿宋" w:hAnsi="仿宋" w:eastAsia="仿宋" w:cs="仿宋"/>
                  <w:sz w:val="21"/>
                  <w:szCs w:val="21"/>
                  <w:lang w:val="en-US" w:eastAsia="zh-CN"/>
                </w:rPr>
                <w:t>cm</w:t>
              </w:r>
            </w:ins>
            <w:ins w:id="11098" w:author="李学良" w:date="2026-01-26T16:54:32Z">
              <w:r>
                <w:rPr>
                  <w:rFonts w:hint="eastAsia" w:ascii="仿宋" w:hAnsi="仿宋" w:eastAsia="仿宋" w:cs="仿宋"/>
                  <w:sz w:val="21"/>
                  <w:szCs w:val="21"/>
                  <w:lang w:val="en-US" w:eastAsia="zh-CN"/>
                </w:rPr>
                <w:t>，</w:t>
              </w:r>
            </w:ins>
            <w:ins w:id="11099" w:author="李学良" w:date="2026-01-26T16:54:35Z">
              <w:r>
                <w:rPr>
                  <w:rFonts w:hint="eastAsia" w:ascii="仿宋" w:hAnsi="仿宋" w:eastAsia="仿宋" w:cs="仿宋"/>
                  <w:sz w:val="21"/>
                  <w:szCs w:val="21"/>
                  <w:lang w:val="en-US" w:eastAsia="zh-CN"/>
                </w:rPr>
                <w:t>颜色</w:t>
              </w:r>
            </w:ins>
            <w:ins w:id="11100" w:author="李学良" w:date="2026-01-26T16:54:45Z">
              <w:r>
                <w:rPr>
                  <w:rFonts w:hint="eastAsia" w:ascii="仿宋" w:hAnsi="仿宋" w:eastAsia="仿宋" w:cs="仿宋"/>
                  <w:sz w:val="21"/>
                  <w:szCs w:val="21"/>
                  <w:lang w:val="en-US" w:eastAsia="zh-CN"/>
                </w:rPr>
                <w:t>与</w:t>
              </w:r>
            </w:ins>
            <w:ins w:id="11101" w:author="李学良" w:date="2026-01-26T16:54:47Z">
              <w:r>
                <w:rPr>
                  <w:rFonts w:hint="eastAsia" w:ascii="仿宋" w:hAnsi="仿宋" w:eastAsia="仿宋" w:cs="仿宋"/>
                  <w:sz w:val="21"/>
                  <w:szCs w:val="21"/>
                  <w:lang w:val="en-US" w:eastAsia="zh-CN"/>
                </w:rPr>
                <w:t>沙滩</w:t>
              </w:r>
            </w:ins>
            <w:ins w:id="11102" w:author="李学良" w:date="2026-01-26T16:54:48Z">
              <w:r>
                <w:rPr>
                  <w:rFonts w:hint="eastAsia" w:ascii="仿宋" w:hAnsi="仿宋" w:eastAsia="仿宋" w:cs="仿宋"/>
                  <w:sz w:val="21"/>
                  <w:szCs w:val="21"/>
                  <w:lang w:val="en-US" w:eastAsia="zh-CN"/>
                </w:rPr>
                <w:t>颜色</w:t>
              </w:r>
            </w:ins>
            <w:ins w:id="11103" w:author="李学良" w:date="2026-01-26T16:54:52Z">
              <w:r>
                <w:rPr>
                  <w:rFonts w:hint="eastAsia" w:ascii="仿宋" w:hAnsi="仿宋" w:eastAsia="仿宋" w:cs="仿宋"/>
                  <w:sz w:val="21"/>
                  <w:szCs w:val="21"/>
                  <w:lang w:val="en-US" w:eastAsia="zh-CN"/>
                </w:rPr>
                <w:t>有明显对比</w:t>
              </w:r>
            </w:ins>
          </w:p>
        </w:tc>
        <w:tc>
          <w:tcPr>
            <w:tcW w:w="529"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104" w:author="李学良" w:date="2026-01-26T16:55:14Z">
              <w:tcPr>
                <w:tcW w:w="62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A0EBD45">
            <w:pPr>
              <w:adjustRightInd w:val="0"/>
              <w:snapToGrid w:val="0"/>
              <w:jc w:val="center"/>
              <w:rPr>
                <w:ins w:id="11105" w:author="李学良" w:date="2026-01-26T16:53:30Z"/>
                <w:rFonts w:hint="eastAsia" w:ascii="仿宋" w:hAnsi="仿宋" w:eastAsia="仿宋" w:cs="仿宋"/>
                <w:sz w:val="21"/>
                <w:szCs w:val="21"/>
              </w:rPr>
            </w:pPr>
          </w:p>
        </w:tc>
        <w:tc>
          <w:tcPr>
            <w:tcW w:w="448"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106" w:author="李学良" w:date="2026-01-26T16:55:14Z">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6101617">
            <w:pPr>
              <w:adjustRightInd w:val="0"/>
              <w:snapToGrid w:val="0"/>
              <w:jc w:val="center"/>
              <w:rPr>
                <w:ins w:id="11107" w:author="李学良" w:date="2026-01-26T16:53:30Z"/>
                <w:rFonts w:hint="eastAsia" w:ascii="仿宋" w:hAnsi="仿宋" w:eastAsia="仿宋" w:cs="仿宋"/>
                <w:sz w:val="21"/>
                <w:szCs w:val="21"/>
              </w:rPr>
            </w:pPr>
          </w:p>
        </w:tc>
      </w:tr>
    </w:tbl>
    <w:p w14:paraId="089CEEC2">
      <w:pPr>
        <w:spacing w:before="163" w:beforeLines="50" w:after="163" w:afterLines="50" w:line="336" w:lineRule="auto"/>
        <w:jc w:val="left"/>
        <w:rPr>
          <w:rFonts w:hint="eastAsia" w:ascii="仿宋" w:hAnsi="仿宋" w:eastAsia="仿宋" w:cs="仿宋"/>
          <w:szCs w:val="21"/>
        </w:rPr>
        <w:sectPr>
          <w:pgSz w:w="16838" w:h="11906" w:orient="landscape"/>
          <w:pgMar w:top="1701" w:right="1474" w:bottom="1701" w:left="1588" w:header="851" w:footer="992" w:gutter="0"/>
          <w:pgNumType w:fmt="decimal"/>
          <w:cols w:space="425" w:num="1"/>
          <w:docGrid w:linePitch="326" w:charSpace="0"/>
        </w:sectPr>
      </w:pPr>
    </w:p>
    <w:p w14:paraId="5DF95E83">
      <w:pPr>
        <w:spacing w:before="0" w:after="0" w:line="600" w:lineRule="exact"/>
        <w:jc w:val="center"/>
        <w:rPr>
          <w:del w:id="11109" w:author="彩虹糖的梦" w:date="2025-12-30T18:31:29Z"/>
          <w:rFonts w:hint="eastAsia" w:ascii="仿宋" w:hAnsi="仿宋" w:eastAsia="仿宋" w:cs="仿宋"/>
          <w:color w:val="000000"/>
          <w:sz w:val="24"/>
          <w:szCs w:val="24"/>
          <w:rPrChange w:id="11110" w:author="新青年设计①" w:date="2025-12-30T15:19:06Z">
            <w:rPr>
              <w:del w:id="11111" w:author="彩虹糖的梦" w:date="2025-12-30T18:31:29Z"/>
              <w:rFonts w:hint="eastAsia" w:ascii="方正仿宋_GB2312" w:hAnsi="方正仿宋_GB2312" w:eastAsia="方正仿宋_GB2312" w:cs="方正仿宋_GB2312"/>
              <w:color w:val="000000"/>
              <w:sz w:val="24"/>
              <w:szCs w:val="24"/>
            </w:rPr>
          </w:rPrChange>
        </w:rPr>
        <w:pPrChange w:id="11108" w:author="彩虹糖的梦" w:date="2025-12-30T18:31:45Z">
          <w:pPr>
            <w:spacing w:before="120" w:after="120" w:line="336" w:lineRule="auto"/>
            <w:jc w:val="center"/>
          </w:pPr>
        </w:pPrChange>
      </w:pPr>
      <w:r>
        <w:rPr>
          <w:rStyle w:val="26"/>
          <w:rFonts w:hint="eastAsia" w:ascii="仿宋" w:hAnsi="仿宋" w:eastAsia="仿宋" w:cs="仿宋"/>
          <w:bCs/>
          <w:sz w:val="32"/>
          <w:szCs w:val="32"/>
          <w:rPrChange w:id="11112" w:author="李秀红" w:date="2026-01-30T16:43:04Z">
            <w:rPr>
              <w:rStyle w:val="26"/>
              <w:rFonts w:hint="eastAsia" w:ascii="方正仿宋_GB2312" w:hAnsi="方正仿宋_GB2312" w:eastAsia="方正仿宋_GB2312" w:cs="方正仿宋_GB2312"/>
              <w:bCs/>
              <w:sz w:val="24"/>
              <w:szCs w:val="24"/>
            </w:rPr>
          </w:rPrChange>
        </w:rPr>
        <w:t xml:space="preserve">表4  </w:t>
      </w:r>
      <w:r>
        <w:rPr>
          <w:rStyle w:val="26"/>
          <w:rFonts w:hint="eastAsia" w:ascii="仿宋" w:hAnsi="仿宋" w:eastAsia="仿宋" w:cs="仿宋"/>
          <w:bCs/>
          <w:sz w:val="32"/>
          <w:szCs w:val="32"/>
          <w:u w:val="single"/>
          <w:rPrChange w:id="11113" w:author="李秀红" w:date="2026-01-30T16:43:04Z">
            <w:rPr>
              <w:rStyle w:val="26"/>
              <w:rFonts w:hint="eastAsia" w:ascii="方正仿宋_GB2312" w:hAnsi="方正仿宋_GB2312" w:eastAsia="方正仿宋_GB2312" w:cs="方正仿宋_GB2312"/>
              <w:bCs/>
              <w:sz w:val="24"/>
              <w:szCs w:val="24"/>
              <w:u w:val="single"/>
            </w:rPr>
          </w:rPrChange>
        </w:rPr>
        <w:t xml:space="preserve">                 </w:t>
      </w:r>
      <w:r>
        <w:rPr>
          <w:rStyle w:val="26"/>
          <w:rFonts w:hint="eastAsia" w:ascii="仿宋" w:hAnsi="仿宋" w:eastAsia="仿宋" w:cs="仿宋"/>
          <w:bCs/>
          <w:sz w:val="32"/>
          <w:szCs w:val="32"/>
          <w:rPrChange w:id="11114" w:author="李秀红" w:date="2026-01-30T16:43:04Z">
            <w:rPr>
              <w:rStyle w:val="26"/>
              <w:rFonts w:hint="eastAsia" w:ascii="方正仿宋_GB2312" w:hAnsi="方正仿宋_GB2312" w:eastAsia="方正仿宋_GB2312" w:cs="方正仿宋_GB2312"/>
              <w:bCs/>
              <w:sz w:val="24"/>
              <w:szCs w:val="24"/>
            </w:rPr>
          </w:rPrChange>
        </w:rPr>
        <w:t>起点</w:t>
      </w:r>
      <w:r>
        <w:rPr>
          <w:rFonts w:hint="eastAsia" w:ascii="仿宋" w:hAnsi="仿宋" w:eastAsia="仿宋" w:cs="仿宋"/>
          <w:b/>
          <w:bCs/>
          <w:color w:val="000000"/>
          <w:sz w:val="32"/>
          <w:szCs w:val="32"/>
          <w:rPrChange w:id="11115" w:author="李秀红" w:date="2026-01-30T16:43:04Z">
            <w:rPr>
              <w:rFonts w:hint="eastAsia" w:ascii="方正仿宋_GB2312" w:hAnsi="方正仿宋_GB2312" w:eastAsia="方正仿宋_GB2312" w:cs="方正仿宋_GB2312"/>
              <w:b/>
              <w:bCs/>
              <w:color w:val="000000"/>
              <w:sz w:val="24"/>
              <w:szCs w:val="24"/>
            </w:rPr>
          </w:rPrChange>
        </w:rPr>
        <w:t>裁判赛后工作报</w:t>
      </w:r>
      <w:r>
        <w:rPr>
          <w:rFonts w:hint="eastAsia" w:ascii="仿宋" w:hAnsi="仿宋" w:eastAsia="仿宋" w:cs="仿宋"/>
          <w:b/>
          <w:bCs/>
          <w:color w:val="000000"/>
          <w:sz w:val="32"/>
          <w:szCs w:val="32"/>
          <w:rPrChange w:id="11116" w:author="李秀红" w:date="2026-01-30T16:43:04Z">
            <w:rPr>
              <w:rFonts w:hint="eastAsia" w:ascii="方正仿宋_GB2312" w:hAnsi="方正仿宋_GB2312" w:eastAsia="方正仿宋_GB2312" w:cs="方正仿宋_GB2312"/>
              <w:b/>
              <w:bCs/>
              <w:color w:val="000000"/>
              <w:sz w:val="24"/>
              <w:szCs w:val="24"/>
            </w:rPr>
          </w:rPrChange>
        </w:rPr>
        <w:t>告</w:t>
      </w:r>
    </w:p>
    <w:p w14:paraId="5CD94B56">
      <w:pPr>
        <w:spacing w:before="120" w:beforeLines="-2147483648" w:after="120" w:afterLines="-2147483648" w:line="336" w:lineRule="auto"/>
        <w:jc w:val="center"/>
        <w:rPr>
          <w:ins w:id="11118" w:author="李学良" w:date="2025-12-30T11:20:41Z"/>
          <w:del w:id="11119" w:author="彩虹糖的梦" w:date="2025-12-30T18:31:29Z"/>
          <w:rFonts w:hint="eastAsia" w:ascii="仿宋" w:hAnsi="仿宋" w:eastAsia="仿宋" w:cs="仿宋"/>
          <w:color w:val="000000"/>
          <w:sz w:val="18"/>
          <w:szCs w:val="18"/>
          <w:lang w:eastAsia="zh-CN"/>
          <w:rPrChange w:id="11120" w:author="新青年设计①" w:date="2025-12-30T15:19:06Z">
            <w:rPr>
              <w:ins w:id="11121" w:author="李学良" w:date="2025-12-30T11:20:41Z"/>
              <w:del w:id="11122" w:author="彩虹糖的梦" w:date="2025-12-30T18:31:29Z"/>
              <w:rFonts w:hint="eastAsia" w:ascii="方正仿宋_GB2312" w:hAnsi="方正仿宋_GB2312" w:eastAsia="方正仿宋_GB2312" w:cs="方正仿宋_GB2312"/>
              <w:color w:val="000000"/>
              <w:sz w:val="18"/>
              <w:szCs w:val="18"/>
              <w:lang w:eastAsia="zh-CN"/>
            </w:rPr>
          </w:rPrChange>
        </w:rPr>
        <w:sectPr>
          <w:footerReference r:id="rId9" w:type="default"/>
          <w:type w:val="continuous"/>
          <w:pgSz w:w="11906" w:h="16838" w:orient="landscape"/>
          <w:pgMar w:top="2098" w:right="1474" w:bottom="1984" w:left="1588" w:header="851" w:footer="992" w:gutter="0"/>
          <w:pgNumType w:fmt="decimal"/>
          <w:cols w:space="425" w:num="1"/>
          <w:docGrid w:linePitch="326" w:charSpace="0"/>
        </w:sectPr>
        <w:pPrChange w:id="11117" w:author="彩虹糖的梦" w:date="2025-12-30T18:31:29Z">
          <w:pPr>
            <w:spacing w:before="120" w:beforeLines="-2147483648" w:after="120" w:afterLines="-2147483648"/>
            <w:jc w:val="center"/>
          </w:pPr>
        </w:pPrChange>
      </w:pPr>
    </w:p>
    <w:tbl>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9"/>
        <w:gridCol w:w="7723"/>
        <w:tblGridChange w:id="11123">
          <w:tblGrid>
            <w:gridCol w:w="1349"/>
            <w:gridCol w:w="7723"/>
          </w:tblGrid>
        </w:tblGridChange>
      </w:tblGrid>
      <w:tr w14:paraId="5764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9" w:type="dxa"/>
            <w:shd w:val="clear" w:color="auto" w:fill="auto"/>
            <w:noWrap/>
            <w:vAlign w:val="center"/>
          </w:tcPr>
          <w:p w14:paraId="258C4BCE">
            <w:pPr>
              <w:adjustRightInd w:val="0"/>
              <w:snapToGrid w:val="0"/>
              <w:spacing w:before="0" w:beforeLines="0" w:after="0" w:afterLines="0"/>
              <w:jc w:val="center"/>
              <w:rPr>
                <w:rFonts w:hint="eastAsia" w:ascii="仿宋" w:hAnsi="仿宋" w:eastAsia="仿宋" w:cs="仿宋"/>
                <w:color w:val="000000"/>
                <w:sz w:val="24"/>
                <w:szCs w:val="24"/>
                <w:lang w:eastAsia="zh-CN"/>
                <w:rPrChange w:id="11125" w:author="彩虹糖的梦" w:date="2025-12-30T18:31:52Z">
                  <w:rPr>
                    <w:rFonts w:hint="eastAsia" w:ascii="方正仿宋_GB2312" w:hAnsi="方正仿宋_GB2312" w:eastAsia="方正仿宋_GB2312" w:cs="方正仿宋_GB2312"/>
                    <w:color w:val="000000"/>
                    <w:sz w:val="18"/>
                    <w:szCs w:val="18"/>
                    <w:lang w:eastAsia="zh-CN"/>
                  </w:rPr>
                </w:rPrChange>
              </w:rPr>
              <w:pPrChange w:id="11124" w:author="彩虹糖的梦" w:date="2025-12-30T18:31:59Z">
                <w:pPr>
                  <w:spacing w:before="120" w:beforeLines="-2147483648" w:after="120" w:afterLines="-2147483648"/>
                  <w:jc w:val="center"/>
                </w:pPr>
              </w:pPrChange>
            </w:pPr>
            <w:r>
              <w:rPr>
                <w:rFonts w:hint="eastAsia" w:ascii="仿宋" w:hAnsi="仿宋" w:eastAsia="仿宋" w:cs="仿宋"/>
                <w:color w:val="000000"/>
                <w:sz w:val="24"/>
                <w:szCs w:val="24"/>
                <w:lang w:eastAsia="zh-CN"/>
                <w:rPrChange w:id="11126" w:author="彩虹糖的梦" w:date="2025-12-30T18:31:52Z">
                  <w:rPr>
                    <w:rFonts w:hint="eastAsia" w:ascii="方正仿宋_GB2312" w:hAnsi="方正仿宋_GB2312" w:eastAsia="方正仿宋_GB2312" w:cs="方正仿宋_GB2312"/>
                    <w:color w:val="000000"/>
                    <w:sz w:val="18"/>
                    <w:szCs w:val="18"/>
                    <w:lang w:eastAsia="zh-CN"/>
                  </w:rPr>
                </w:rPrChange>
              </w:rPr>
              <w:t>赛事名称</w:t>
            </w:r>
          </w:p>
        </w:tc>
        <w:tc>
          <w:tcPr>
            <w:tcW w:w="7723" w:type="dxa"/>
            <w:shd w:val="clear" w:color="auto" w:fill="auto"/>
            <w:noWrap/>
            <w:vAlign w:val="center"/>
          </w:tcPr>
          <w:p w14:paraId="702133CD">
            <w:pPr>
              <w:adjustRightInd w:val="0"/>
              <w:snapToGrid w:val="0"/>
              <w:spacing w:before="0" w:beforeLines="0" w:after="0" w:afterLines="0"/>
              <w:jc w:val="center"/>
              <w:rPr>
                <w:rFonts w:hint="eastAsia" w:ascii="仿宋" w:hAnsi="仿宋" w:eastAsia="仿宋" w:cs="仿宋"/>
                <w:color w:val="000000"/>
                <w:sz w:val="24"/>
                <w:szCs w:val="24"/>
                <w:rPrChange w:id="11128" w:author="彩虹糖的梦" w:date="2025-12-30T18:31:52Z">
                  <w:rPr>
                    <w:rFonts w:hint="eastAsia" w:ascii="方正仿宋_GB2312" w:hAnsi="方正仿宋_GB2312" w:eastAsia="方正仿宋_GB2312" w:cs="方正仿宋_GB2312"/>
                    <w:color w:val="000000"/>
                    <w:sz w:val="18"/>
                    <w:szCs w:val="18"/>
                  </w:rPr>
                </w:rPrChange>
              </w:rPr>
              <w:pPrChange w:id="11127" w:author="彩虹糖的梦" w:date="2025-12-30T18:31:59Z">
                <w:pPr>
                  <w:spacing w:before="0" w:beforeLines="-2147483648" w:after="0" w:afterLines="-2147483648"/>
                  <w:jc w:val="center"/>
                </w:pPr>
              </w:pPrChange>
            </w:pPr>
          </w:p>
        </w:tc>
      </w:tr>
      <w:tr w14:paraId="44BF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9" w:type="dxa"/>
            <w:shd w:val="clear" w:color="auto" w:fill="auto"/>
            <w:noWrap/>
            <w:vAlign w:val="center"/>
          </w:tcPr>
          <w:p w14:paraId="7975C6F5">
            <w:pPr>
              <w:adjustRightInd w:val="0"/>
              <w:snapToGrid w:val="0"/>
              <w:spacing w:before="0" w:beforeLines="0" w:after="0" w:afterLines="0"/>
              <w:jc w:val="center"/>
              <w:rPr>
                <w:rFonts w:hint="eastAsia" w:ascii="仿宋" w:hAnsi="仿宋" w:eastAsia="仿宋" w:cs="仿宋"/>
                <w:color w:val="000000"/>
                <w:sz w:val="24"/>
                <w:szCs w:val="24"/>
                <w:rPrChange w:id="11130" w:author="彩虹糖的梦" w:date="2025-12-30T18:31:52Z">
                  <w:rPr>
                    <w:rFonts w:hint="eastAsia" w:ascii="方正仿宋_GB2312" w:hAnsi="方正仿宋_GB2312" w:eastAsia="方正仿宋_GB2312" w:cs="方正仿宋_GB2312"/>
                    <w:color w:val="000000"/>
                    <w:sz w:val="18"/>
                    <w:szCs w:val="18"/>
                  </w:rPr>
                </w:rPrChange>
              </w:rPr>
              <w:pPrChange w:id="11129" w:author="彩虹糖的梦" w:date="2025-12-30T18:31:59Z">
                <w:pPr>
                  <w:spacing w:before="120" w:beforeLines="-2147483648" w:after="120" w:afterLines="-2147483648"/>
                  <w:jc w:val="center"/>
                </w:pPr>
              </w:pPrChange>
            </w:pPr>
            <w:r>
              <w:rPr>
                <w:rFonts w:hint="eastAsia" w:ascii="仿宋" w:hAnsi="仿宋" w:eastAsia="仿宋" w:cs="仿宋"/>
                <w:color w:val="000000"/>
                <w:sz w:val="24"/>
                <w:szCs w:val="24"/>
                <w:rPrChange w:id="11131" w:author="彩虹糖的梦" w:date="2025-12-30T18:31:52Z">
                  <w:rPr>
                    <w:rFonts w:hint="eastAsia" w:ascii="方正仿宋_GB2312" w:hAnsi="方正仿宋_GB2312" w:eastAsia="方正仿宋_GB2312" w:cs="方正仿宋_GB2312"/>
                    <w:color w:val="000000"/>
                    <w:sz w:val="18"/>
                    <w:szCs w:val="18"/>
                  </w:rPr>
                </w:rPrChange>
              </w:rPr>
              <w:t>比赛</w:t>
            </w:r>
            <w:ins w:id="11132" w:author="李学良" w:date="2026-01-26T16:55:22Z">
              <w:r>
                <w:rPr>
                  <w:rFonts w:hint="eastAsia" w:ascii="仿宋" w:hAnsi="仿宋" w:eastAsia="仿宋" w:cs="仿宋"/>
                  <w:color w:val="000000"/>
                  <w:sz w:val="24"/>
                  <w:szCs w:val="24"/>
                  <w:lang w:val="en-US" w:eastAsia="zh-CN"/>
                </w:rPr>
                <w:t>日期</w:t>
              </w:r>
            </w:ins>
            <w:del w:id="11133" w:author="李学良" w:date="2026-01-26T16:55:19Z">
              <w:r>
                <w:rPr>
                  <w:rFonts w:hint="eastAsia" w:ascii="仿宋" w:hAnsi="仿宋" w:eastAsia="仿宋" w:cs="仿宋"/>
                  <w:color w:val="000000"/>
                  <w:sz w:val="24"/>
                  <w:szCs w:val="24"/>
                  <w:rPrChange w:id="11134" w:author="彩虹糖的梦" w:date="2025-12-30T18:31:52Z">
                    <w:rPr>
                      <w:rFonts w:hint="eastAsia" w:ascii="方正仿宋_GB2312" w:hAnsi="方正仿宋_GB2312" w:eastAsia="方正仿宋_GB2312" w:cs="方正仿宋_GB2312"/>
                      <w:color w:val="000000"/>
                      <w:sz w:val="18"/>
                      <w:szCs w:val="18"/>
                    </w:rPr>
                  </w:rPrChange>
                </w:rPr>
                <w:delText>时</w:delText>
              </w:r>
            </w:del>
            <w:del w:id="11135" w:author="李学良" w:date="2026-01-26T16:55:19Z">
              <w:r>
                <w:rPr>
                  <w:rFonts w:hint="eastAsia" w:ascii="仿宋" w:hAnsi="仿宋" w:eastAsia="仿宋" w:cs="仿宋"/>
                  <w:color w:val="000000"/>
                  <w:sz w:val="24"/>
                  <w:szCs w:val="24"/>
                  <w:rPrChange w:id="11136" w:author="彩虹糖的梦" w:date="2025-12-30T18:31:52Z">
                    <w:rPr>
                      <w:rFonts w:hint="eastAsia" w:ascii="方正仿宋_GB2312" w:hAnsi="方正仿宋_GB2312" w:eastAsia="方正仿宋_GB2312" w:cs="方正仿宋_GB2312"/>
                      <w:color w:val="000000"/>
                      <w:sz w:val="18"/>
                      <w:szCs w:val="18"/>
                    </w:rPr>
                  </w:rPrChange>
                </w:rPr>
                <w:delText>间</w:delText>
              </w:r>
            </w:del>
          </w:p>
        </w:tc>
        <w:tc>
          <w:tcPr>
            <w:tcW w:w="7723" w:type="dxa"/>
            <w:shd w:val="clear" w:color="auto" w:fill="auto"/>
            <w:noWrap/>
            <w:vAlign w:val="center"/>
          </w:tcPr>
          <w:p w14:paraId="5C7F155A">
            <w:pPr>
              <w:adjustRightInd w:val="0"/>
              <w:snapToGrid w:val="0"/>
              <w:spacing w:before="0" w:beforeLines="0" w:after="0" w:afterLines="0"/>
              <w:jc w:val="center"/>
              <w:rPr>
                <w:rFonts w:hint="eastAsia" w:ascii="仿宋" w:hAnsi="仿宋" w:eastAsia="仿宋" w:cs="仿宋"/>
                <w:color w:val="000000"/>
                <w:sz w:val="24"/>
                <w:szCs w:val="24"/>
                <w:rPrChange w:id="11138" w:author="彩虹糖的梦" w:date="2025-12-30T18:31:52Z">
                  <w:rPr>
                    <w:rFonts w:hint="eastAsia" w:ascii="方正仿宋_GB2312" w:hAnsi="方正仿宋_GB2312" w:eastAsia="方正仿宋_GB2312" w:cs="方正仿宋_GB2312"/>
                    <w:color w:val="000000"/>
                    <w:sz w:val="18"/>
                    <w:szCs w:val="18"/>
                  </w:rPr>
                </w:rPrChange>
              </w:rPr>
              <w:pPrChange w:id="11137" w:author="彩虹糖的梦" w:date="2025-12-30T18:31:59Z">
                <w:pPr>
                  <w:spacing w:before="0" w:beforeLines="-2147483648" w:after="0" w:afterLines="-2147483648"/>
                  <w:jc w:val="center"/>
                </w:pPr>
              </w:pPrChange>
            </w:pPr>
          </w:p>
        </w:tc>
      </w:tr>
      <w:tr w14:paraId="508B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9" w:type="dxa"/>
            <w:shd w:val="clear" w:color="auto" w:fill="auto"/>
            <w:noWrap/>
            <w:vAlign w:val="center"/>
          </w:tcPr>
          <w:p w14:paraId="46448350">
            <w:pPr>
              <w:adjustRightInd w:val="0"/>
              <w:snapToGrid w:val="0"/>
              <w:spacing w:before="0" w:beforeLines="0" w:after="0" w:afterLines="0"/>
              <w:jc w:val="center"/>
              <w:rPr>
                <w:rFonts w:hint="eastAsia" w:ascii="仿宋" w:hAnsi="仿宋" w:eastAsia="仿宋" w:cs="仿宋"/>
                <w:color w:val="000000"/>
                <w:sz w:val="24"/>
                <w:szCs w:val="24"/>
                <w:rPrChange w:id="11140" w:author="彩虹糖的梦" w:date="2025-12-30T18:31:52Z">
                  <w:rPr>
                    <w:rFonts w:hint="eastAsia" w:ascii="方正仿宋_GB2312" w:hAnsi="方正仿宋_GB2312" w:eastAsia="方正仿宋_GB2312" w:cs="方正仿宋_GB2312"/>
                    <w:color w:val="000000"/>
                    <w:sz w:val="18"/>
                    <w:szCs w:val="18"/>
                  </w:rPr>
                </w:rPrChange>
              </w:rPr>
              <w:pPrChange w:id="11139" w:author="彩虹糖的梦" w:date="2025-12-30T18:31:59Z">
                <w:pPr>
                  <w:spacing w:before="120" w:beforeLines="-2147483648" w:after="120" w:afterLines="-2147483648"/>
                  <w:jc w:val="center"/>
                </w:pPr>
              </w:pPrChange>
            </w:pPr>
            <w:r>
              <w:rPr>
                <w:rFonts w:hint="eastAsia" w:ascii="仿宋" w:hAnsi="仿宋" w:eastAsia="仿宋" w:cs="仿宋"/>
                <w:color w:val="000000"/>
                <w:sz w:val="24"/>
                <w:szCs w:val="24"/>
                <w:rPrChange w:id="11141" w:author="彩虹糖的梦" w:date="2025-12-30T18:31:52Z">
                  <w:rPr>
                    <w:rFonts w:hint="eastAsia" w:ascii="方正仿宋_GB2312" w:hAnsi="方正仿宋_GB2312" w:eastAsia="方正仿宋_GB2312" w:cs="方正仿宋_GB2312"/>
                    <w:color w:val="000000"/>
                    <w:sz w:val="18"/>
                    <w:szCs w:val="18"/>
                  </w:rPr>
                </w:rPrChange>
              </w:rPr>
              <w:t>汇报人</w:t>
            </w:r>
          </w:p>
        </w:tc>
        <w:tc>
          <w:tcPr>
            <w:tcW w:w="7723" w:type="dxa"/>
            <w:shd w:val="clear" w:color="auto" w:fill="auto"/>
            <w:noWrap/>
            <w:vAlign w:val="center"/>
          </w:tcPr>
          <w:p w14:paraId="3D753E61">
            <w:pPr>
              <w:adjustRightInd w:val="0"/>
              <w:snapToGrid w:val="0"/>
              <w:spacing w:before="0" w:beforeLines="0" w:after="0" w:afterLines="0"/>
              <w:jc w:val="center"/>
              <w:rPr>
                <w:rFonts w:hint="eastAsia" w:ascii="仿宋" w:hAnsi="仿宋" w:eastAsia="仿宋" w:cs="仿宋"/>
                <w:color w:val="000000"/>
                <w:sz w:val="24"/>
                <w:szCs w:val="24"/>
                <w:rPrChange w:id="11143" w:author="彩虹糖的梦" w:date="2025-12-30T18:31:52Z">
                  <w:rPr>
                    <w:rFonts w:hint="eastAsia" w:ascii="方正仿宋_GB2312" w:hAnsi="方正仿宋_GB2312" w:eastAsia="方正仿宋_GB2312" w:cs="方正仿宋_GB2312"/>
                    <w:color w:val="000000"/>
                    <w:sz w:val="18"/>
                    <w:szCs w:val="18"/>
                  </w:rPr>
                </w:rPrChange>
              </w:rPr>
              <w:pPrChange w:id="11142" w:author="彩虹糖的梦" w:date="2025-12-30T18:31:59Z">
                <w:pPr>
                  <w:spacing w:before="0" w:beforeLines="-2147483648" w:after="0" w:afterLines="-2147483648"/>
                  <w:jc w:val="center"/>
                </w:pPr>
              </w:pPrChange>
            </w:pPr>
          </w:p>
        </w:tc>
      </w:tr>
      <w:tr w14:paraId="7C370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1144" w:author="彩虹糖的梦" w:date="2025-12-30T18:32:0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750" w:hRule="atLeast"/>
          <w:jc w:val="center"/>
          <w:trPrChange w:id="11144" w:author="彩虹糖的梦" w:date="2025-12-30T18:32:04Z">
            <w:trPr>
              <w:trHeight w:val="1985" w:hRule="atLeast"/>
              <w:jc w:val="center"/>
            </w:trPr>
          </w:trPrChange>
        </w:trPr>
        <w:tc>
          <w:tcPr>
            <w:tcW w:w="1349" w:type="dxa"/>
            <w:shd w:val="clear" w:color="auto" w:fill="auto"/>
            <w:noWrap/>
            <w:vAlign w:val="center"/>
            <w:tcPrChange w:id="11145" w:author="彩虹糖的梦" w:date="2025-12-30T18:32:04Z">
              <w:tcPr>
                <w:tcW w:w="1349" w:type="dxa"/>
                <w:shd w:val="clear" w:color="auto" w:fill="auto"/>
                <w:noWrap/>
                <w:vAlign w:val="center"/>
              </w:tcPr>
            </w:tcPrChange>
          </w:tcPr>
          <w:p w14:paraId="6DCA3ACF">
            <w:pPr>
              <w:adjustRightInd w:val="0"/>
              <w:snapToGrid w:val="0"/>
              <w:spacing w:before="0" w:beforeLines="0" w:after="0" w:afterLines="0"/>
              <w:jc w:val="center"/>
              <w:rPr>
                <w:rFonts w:hint="eastAsia" w:ascii="仿宋" w:hAnsi="仿宋" w:eastAsia="仿宋" w:cs="仿宋"/>
                <w:color w:val="000000"/>
                <w:sz w:val="24"/>
                <w:szCs w:val="24"/>
                <w:rPrChange w:id="11147" w:author="彩虹糖的梦" w:date="2025-12-30T18:31:52Z">
                  <w:rPr>
                    <w:rFonts w:hint="eastAsia" w:ascii="方正仿宋_GB2312" w:hAnsi="方正仿宋_GB2312" w:eastAsia="方正仿宋_GB2312" w:cs="方正仿宋_GB2312"/>
                    <w:color w:val="000000"/>
                    <w:sz w:val="18"/>
                    <w:szCs w:val="18"/>
                  </w:rPr>
                </w:rPrChange>
              </w:rPr>
              <w:pPrChange w:id="11146" w:author="彩虹糖的梦" w:date="2025-12-30T18:31:59Z">
                <w:pPr>
                  <w:spacing w:before="0" w:after="0"/>
                  <w:jc w:val="center"/>
                </w:pPr>
              </w:pPrChange>
            </w:pPr>
            <w:r>
              <w:rPr>
                <w:rFonts w:hint="eastAsia" w:ascii="仿宋" w:hAnsi="仿宋" w:eastAsia="仿宋" w:cs="仿宋"/>
                <w:color w:val="000000"/>
                <w:sz w:val="24"/>
                <w:szCs w:val="24"/>
                <w:rPrChange w:id="11148" w:author="彩虹糖的梦" w:date="2025-12-30T18:31:52Z">
                  <w:rPr>
                    <w:rFonts w:hint="eastAsia" w:ascii="方正仿宋_GB2312" w:hAnsi="方正仿宋_GB2312" w:eastAsia="方正仿宋_GB2312" w:cs="方正仿宋_GB2312"/>
                    <w:color w:val="000000"/>
                    <w:sz w:val="18"/>
                    <w:szCs w:val="18"/>
                  </w:rPr>
                </w:rPrChange>
              </w:rPr>
              <w:t>起点异常</w:t>
            </w:r>
          </w:p>
          <w:p w14:paraId="039A3C5F">
            <w:pPr>
              <w:adjustRightInd w:val="0"/>
              <w:snapToGrid w:val="0"/>
              <w:spacing w:beforeLines="0" w:afterLines="0"/>
              <w:jc w:val="center"/>
              <w:rPr>
                <w:rFonts w:hint="eastAsia" w:ascii="仿宋" w:hAnsi="仿宋" w:eastAsia="仿宋" w:cs="仿宋"/>
                <w:color w:val="000000"/>
                <w:sz w:val="24"/>
                <w:szCs w:val="24"/>
                <w:rPrChange w:id="11150" w:author="彩虹糖的梦" w:date="2025-12-30T18:31:52Z">
                  <w:rPr>
                    <w:rFonts w:hint="eastAsia" w:ascii="方正仿宋_GB2312" w:hAnsi="方正仿宋_GB2312" w:eastAsia="方正仿宋_GB2312" w:cs="方正仿宋_GB2312"/>
                    <w:color w:val="000000"/>
                    <w:sz w:val="18"/>
                    <w:szCs w:val="18"/>
                  </w:rPr>
                </w:rPrChange>
              </w:rPr>
              <w:pPrChange w:id="11149" w:author="彩虹糖的梦" w:date="2025-12-30T18:31:59Z">
                <w:pPr>
                  <w:jc w:val="center"/>
                </w:pPr>
              </w:pPrChange>
            </w:pPr>
            <w:r>
              <w:rPr>
                <w:rFonts w:hint="eastAsia" w:ascii="仿宋" w:hAnsi="仿宋" w:eastAsia="仿宋" w:cs="仿宋"/>
                <w:color w:val="000000"/>
                <w:sz w:val="24"/>
                <w:szCs w:val="24"/>
                <w:rPrChange w:id="11151" w:author="彩虹糖的梦" w:date="2025-12-30T18:31:52Z">
                  <w:rPr>
                    <w:rFonts w:hint="eastAsia" w:ascii="方正仿宋_GB2312" w:hAnsi="方正仿宋_GB2312" w:eastAsia="方正仿宋_GB2312" w:cs="方正仿宋_GB2312"/>
                    <w:color w:val="000000"/>
                    <w:sz w:val="18"/>
                    <w:szCs w:val="18"/>
                  </w:rPr>
                </w:rPrChange>
              </w:rPr>
              <w:t>情况排查</w:t>
            </w:r>
          </w:p>
        </w:tc>
        <w:tc>
          <w:tcPr>
            <w:tcW w:w="7723" w:type="dxa"/>
            <w:shd w:val="clear" w:color="auto" w:fill="auto"/>
            <w:noWrap/>
            <w:vAlign w:val="center"/>
            <w:tcPrChange w:id="11152" w:author="彩虹糖的梦" w:date="2025-12-30T18:32:04Z">
              <w:tcPr>
                <w:tcW w:w="7723" w:type="dxa"/>
                <w:shd w:val="clear" w:color="auto" w:fill="auto"/>
                <w:noWrap/>
                <w:vAlign w:val="center"/>
              </w:tcPr>
            </w:tcPrChange>
          </w:tcPr>
          <w:p w14:paraId="7E161BC6">
            <w:pPr>
              <w:adjustRightInd w:val="0"/>
              <w:snapToGrid w:val="0"/>
              <w:spacing w:beforeLines="0" w:afterLines="0"/>
              <w:jc w:val="center"/>
              <w:rPr>
                <w:rFonts w:hint="eastAsia" w:ascii="仿宋" w:hAnsi="仿宋" w:eastAsia="仿宋" w:cs="仿宋"/>
                <w:color w:val="000000"/>
                <w:sz w:val="24"/>
                <w:szCs w:val="24"/>
                <w:rPrChange w:id="11154" w:author="彩虹糖的梦" w:date="2025-12-30T18:31:52Z">
                  <w:rPr>
                    <w:rFonts w:hint="eastAsia" w:ascii="方正仿宋_GB2312" w:hAnsi="方正仿宋_GB2312" w:eastAsia="方正仿宋_GB2312" w:cs="方正仿宋_GB2312"/>
                    <w:color w:val="000000"/>
                    <w:sz w:val="18"/>
                    <w:szCs w:val="18"/>
                  </w:rPr>
                </w:rPrChange>
              </w:rPr>
              <w:pPrChange w:id="11153" w:author="彩虹糖的梦" w:date="2025-12-30T18:31:59Z">
                <w:pPr>
                  <w:jc w:val="center"/>
                </w:pPr>
              </w:pPrChange>
            </w:pPr>
          </w:p>
        </w:tc>
      </w:tr>
      <w:tr w14:paraId="0F86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1349" w:type="dxa"/>
            <w:vAlign w:val="center"/>
          </w:tcPr>
          <w:p w14:paraId="36E3A2A2">
            <w:pPr>
              <w:adjustRightInd w:val="0"/>
              <w:snapToGrid w:val="0"/>
              <w:spacing w:before="0" w:beforeLines="0" w:after="0" w:afterLines="0"/>
              <w:jc w:val="center"/>
              <w:rPr>
                <w:rFonts w:hint="eastAsia" w:ascii="仿宋" w:hAnsi="仿宋" w:eastAsia="仿宋" w:cs="仿宋"/>
                <w:color w:val="000000"/>
                <w:sz w:val="24"/>
                <w:szCs w:val="24"/>
                <w:rPrChange w:id="11156" w:author="彩虹糖的梦" w:date="2025-12-30T18:31:52Z">
                  <w:rPr>
                    <w:rFonts w:hint="eastAsia" w:ascii="方正仿宋_GB2312" w:hAnsi="方正仿宋_GB2312" w:eastAsia="方正仿宋_GB2312" w:cs="方正仿宋_GB2312"/>
                    <w:color w:val="000000"/>
                    <w:sz w:val="18"/>
                    <w:szCs w:val="18"/>
                  </w:rPr>
                </w:rPrChange>
              </w:rPr>
              <w:pPrChange w:id="11155" w:author="彩虹糖的梦" w:date="2025-12-30T18:31:59Z">
                <w:pPr>
                  <w:spacing w:before="120" w:beforeLines="-2147483648" w:after="120" w:afterLines="-2147483648"/>
                  <w:jc w:val="center"/>
                </w:pPr>
              </w:pPrChange>
            </w:pPr>
            <w:r>
              <w:rPr>
                <w:rFonts w:hint="eastAsia" w:ascii="仿宋" w:hAnsi="仿宋" w:eastAsia="仿宋" w:cs="仿宋"/>
                <w:color w:val="000000"/>
                <w:sz w:val="24"/>
                <w:szCs w:val="24"/>
                <w:rPrChange w:id="11157" w:author="彩虹糖的梦" w:date="2025-12-30T18:31:52Z">
                  <w:rPr>
                    <w:rFonts w:hint="eastAsia" w:ascii="方正仿宋_GB2312" w:hAnsi="方正仿宋_GB2312" w:eastAsia="方正仿宋_GB2312" w:cs="方正仿宋_GB2312"/>
                    <w:color w:val="000000"/>
                    <w:sz w:val="18"/>
                    <w:szCs w:val="18"/>
                  </w:rPr>
                </w:rPrChange>
              </w:rPr>
              <w:t>裁判分工及效果评价</w:t>
            </w:r>
          </w:p>
        </w:tc>
        <w:tc>
          <w:tcPr>
            <w:tcW w:w="7723" w:type="dxa"/>
            <w:vAlign w:val="center"/>
          </w:tcPr>
          <w:p w14:paraId="0041F45C">
            <w:pPr>
              <w:adjustRightInd w:val="0"/>
              <w:snapToGrid w:val="0"/>
              <w:spacing w:before="0" w:beforeLines="0" w:after="0" w:afterLines="0"/>
              <w:jc w:val="center"/>
              <w:rPr>
                <w:rFonts w:hint="eastAsia" w:ascii="仿宋" w:hAnsi="仿宋" w:eastAsia="仿宋" w:cs="仿宋"/>
                <w:color w:val="000000"/>
                <w:sz w:val="24"/>
                <w:szCs w:val="24"/>
                <w:rPrChange w:id="11159" w:author="彩虹糖的梦" w:date="2025-12-30T18:31:52Z">
                  <w:rPr>
                    <w:rFonts w:hint="eastAsia" w:ascii="方正仿宋_GB2312" w:hAnsi="方正仿宋_GB2312" w:eastAsia="方正仿宋_GB2312" w:cs="方正仿宋_GB2312"/>
                    <w:color w:val="000000"/>
                    <w:sz w:val="18"/>
                    <w:szCs w:val="18"/>
                  </w:rPr>
                </w:rPrChange>
              </w:rPr>
              <w:pPrChange w:id="11158" w:author="彩虹糖的梦" w:date="2025-12-30T18:31:59Z">
                <w:pPr>
                  <w:spacing w:before="0" w:beforeLines="-2147483648" w:after="0" w:afterLines="-2147483648"/>
                  <w:jc w:val="center"/>
                </w:pPr>
              </w:pPrChange>
            </w:pPr>
          </w:p>
        </w:tc>
      </w:tr>
      <w:tr w14:paraId="6500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1349" w:type="dxa"/>
            <w:vAlign w:val="center"/>
          </w:tcPr>
          <w:p w14:paraId="4FA6DF31">
            <w:pPr>
              <w:adjustRightInd w:val="0"/>
              <w:snapToGrid w:val="0"/>
              <w:spacing w:beforeLines="0" w:afterLines="0"/>
              <w:jc w:val="center"/>
              <w:rPr>
                <w:rFonts w:hint="eastAsia" w:ascii="仿宋" w:hAnsi="仿宋" w:eastAsia="仿宋" w:cs="仿宋"/>
                <w:color w:val="000000"/>
                <w:sz w:val="24"/>
                <w:szCs w:val="24"/>
                <w:rPrChange w:id="11161" w:author="彩虹糖的梦" w:date="2025-12-30T18:31:52Z">
                  <w:rPr>
                    <w:rFonts w:hint="eastAsia" w:ascii="方正仿宋_GB2312" w:hAnsi="方正仿宋_GB2312" w:eastAsia="方正仿宋_GB2312" w:cs="方正仿宋_GB2312"/>
                    <w:color w:val="000000"/>
                    <w:sz w:val="18"/>
                    <w:szCs w:val="18"/>
                  </w:rPr>
                </w:rPrChange>
              </w:rPr>
              <w:pPrChange w:id="11160" w:author="彩虹糖的梦" w:date="2025-12-30T18:31:59Z">
                <w:pPr>
                  <w:jc w:val="center"/>
                </w:pPr>
              </w:pPrChange>
            </w:pPr>
            <w:r>
              <w:rPr>
                <w:rFonts w:hint="eastAsia" w:ascii="仿宋" w:hAnsi="仿宋" w:eastAsia="仿宋" w:cs="仿宋"/>
                <w:color w:val="000000"/>
                <w:sz w:val="24"/>
                <w:szCs w:val="24"/>
                <w:rPrChange w:id="11162" w:author="彩虹糖的梦" w:date="2025-12-30T18:31:52Z">
                  <w:rPr>
                    <w:rFonts w:hint="eastAsia" w:ascii="方正仿宋_GB2312" w:hAnsi="方正仿宋_GB2312" w:eastAsia="方正仿宋_GB2312" w:cs="方正仿宋_GB2312"/>
                    <w:color w:val="000000"/>
                    <w:sz w:val="18"/>
                    <w:szCs w:val="18"/>
                  </w:rPr>
                </w:rPrChange>
              </w:rPr>
              <w:t>判罚与争议</w:t>
            </w:r>
          </w:p>
          <w:p w14:paraId="6DCFA9B0">
            <w:pPr>
              <w:adjustRightInd w:val="0"/>
              <w:snapToGrid w:val="0"/>
              <w:spacing w:before="0" w:beforeLines="0" w:after="0" w:afterLines="0"/>
              <w:jc w:val="center"/>
              <w:rPr>
                <w:rFonts w:hint="eastAsia" w:ascii="仿宋" w:hAnsi="仿宋" w:eastAsia="仿宋" w:cs="仿宋"/>
                <w:color w:val="000000"/>
                <w:sz w:val="24"/>
                <w:szCs w:val="24"/>
                <w:rPrChange w:id="11164" w:author="彩虹糖的梦" w:date="2025-12-30T18:31:52Z">
                  <w:rPr>
                    <w:rFonts w:hint="eastAsia" w:ascii="方正仿宋_GB2312" w:hAnsi="方正仿宋_GB2312" w:eastAsia="方正仿宋_GB2312" w:cs="方正仿宋_GB2312"/>
                    <w:color w:val="000000"/>
                    <w:sz w:val="18"/>
                    <w:szCs w:val="18"/>
                  </w:rPr>
                </w:rPrChange>
              </w:rPr>
              <w:pPrChange w:id="11163" w:author="彩虹糖的梦" w:date="2025-12-30T18:31:59Z">
                <w:pPr>
                  <w:spacing w:before="0" w:after="0"/>
                  <w:jc w:val="center"/>
                </w:pPr>
              </w:pPrChange>
            </w:pPr>
            <w:r>
              <w:rPr>
                <w:rFonts w:hint="eastAsia" w:ascii="仿宋" w:hAnsi="仿宋" w:eastAsia="仿宋" w:cs="仿宋"/>
                <w:color w:val="000000"/>
                <w:sz w:val="24"/>
                <w:szCs w:val="24"/>
                <w:rPrChange w:id="11165" w:author="彩虹糖的梦" w:date="2025-12-30T18:31:52Z">
                  <w:rPr>
                    <w:rFonts w:hint="eastAsia" w:ascii="方正仿宋_GB2312" w:hAnsi="方正仿宋_GB2312" w:eastAsia="方正仿宋_GB2312" w:cs="方正仿宋_GB2312"/>
                    <w:color w:val="000000"/>
                    <w:sz w:val="18"/>
                    <w:szCs w:val="18"/>
                  </w:rPr>
                </w:rPrChange>
              </w:rPr>
              <w:t>处理</w:t>
            </w:r>
          </w:p>
        </w:tc>
        <w:tc>
          <w:tcPr>
            <w:tcW w:w="7723" w:type="dxa"/>
            <w:vAlign w:val="center"/>
          </w:tcPr>
          <w:p w14:paraId="68E7B821">
            <w:pPr>
              <w:adjustRightInd w:val="0"/>
              <w:snapToGrid w:val="0"/>
              <w:spacing w:beforeLines="0" w:afterLines="0"/>
              <w:jc w:val="center"/>
              <w:rPr>
                <w:rFonts w:hint="eastAsia" w:ascii="仿宋" w:hAnsi="仿宋" w:eastAsia="仿宋" w:cs="仿宋"/>
                <w:color w:val="000000"/>
                <w:sz w:val="24"/>
                <w:szCs w:val="24"/>
                <w:rPrChange w:id="11167" w:author="彩虹糖的梦" w:date="2025-12-30T18:31:52Z">
                  <w:rPr>
                    <w:rFonts w:hint="eastAsia" w:ascii="方正仿宋_GB2312" w:hAnsi="方正仿宋_GB2312" w:eastAsia="方正仿宋_GB2312" w:cs="方正仿宋_GB2312"/>
                    <w:color w:val="000000"/>
                    <w:sz w:val="18"/>
                    <w:szCs w:val="18"/>
                  </w:rPr>
                </w:rPrChange>
              </w:rPr>
              <w:pPrChange w:id="11166" w:author="彩虹糖的梦" w:date="2025-12-30T18:31:59Z">
                <w:pPr>
                  <w:jc w:val="center"/>
                </w:pPr>
              </w:pPrChange>
            </w:pPr>
          </w:p>
        </w:tc>
      </w:tr>
      <w:tr w14:paraId="047BD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1349" w:type="dxa"/>
            <w:vAlign w:val="center"/>
          </w:tcPr>
          <w:p w14:paraId="57EFD19B">
            <w:pPr>
              <w:adjustRightInd w:val="0"/>
              <w:snapToGrid w:val="0"/>
              <w:spacing w:before="0" w:beforeLines="0" w:after="0" w:afterLines="0"/>
              <w:jc w:val="center"/>
              <w:rPr>
                <w:rFonts w:hint="eastAsia" w:ascii="仿宋" w:hAnsi="仿宋" w:eastAsia="仿宋" w:cs="仿宋"/>
                <w:color w:val="000000"/>
                <w:sz w:val="24"/>
                <w:szCs w:val="24"/>
                <w:rPrChange w:id="11169" w:author="彩虹糖的梦" w:date="2025-12-30T18:31:52Z">
                  <w:rPr>
                    <w:rFonts w:hint="eastAsia" w:ascii="方正仿宋_GB2312" w:hAnsi="方正仿宋_GB2312" w:eastAsia="方正仿宋_GB2312" w:cs="方正仿宋_GB2312"/>
                    <w:color w:val="000000"/>
                    <w:sz w:val="18"/>
                    <w:szCs w:val="18"/>
                  </w:rPr>
                </w:rPrChange>
              </w:rPr>
              <w:pPrChange w:id="11168" w:author="彩虹糖的梦" w:date="2025-12-30T18:31:59Z">
                <w:pPr>
                  <w:spacing w:before="0" w:after="0"/>
                  <w:jc w:val="center"/>
                </w:pPr>
              </w:pPrChange>
            </w:pPr>
            <w:r>
              <w:rPr>
                <w:rFonts w:hint="eastAsia" w:ascii="仿宋" w:hAnsi="仿宋" w:eastAsia="仿宋" w:cs="仿宋"/>
                <w:color w:val="000000"/>
                <w:sz w:val="24"/>
                <w:szCs w:val="24"/>
                <w:rPrChange w:id="11170" w:author="彩虹糖的梦" w:date="2025-12-30T18:31:52Z">
                  <w:rPr>
                    <w:rFonts w:hint="eastAsia" w:ascii="方正仿宋_GB2312" w:hAnsi="方正仿宋_GB2312" w:eastAsia="方正仿宋_GB2312" w:cs="方正仿宋_GB2312"/>
                    <w:color w:val="000000"/>
                    <w:sz w:val="18"/>
                    <w:szCs w:val="18"/>
                  </w:rPr>
                </w:rPrChange>
              </w:rPr>
              <w:t>裁判工作</w:t>
            </w:r>
          </w:p>
          <w:p w14:paraId="0E42E36E">
            <w:pPr>
              <w:adjustRightInd w:val="0"/>
              <w:snapToGrid w:val="0"/>
              <w:spacing w:beforeLines="0" w:afterLines="0"/>
              <w:jc w:val="center"/>
              <w:rPr>
                <w:rFonts w:hint="eastAsia" w:ascii="仿宋" w:hAnsi="仿宋" w:eastAsia="仿宋" w:cs="仿宋"/>
                <w:color w:val="000000"/>
                <w:sz w:val="24"/>
                <w:szCs w:val="24"/>
                <w:rPrChange w:id="11172" w:author="彩虹糖的梦" w:date="2025-12-30T18:31:52Z">
                  <w:rPr>
                    <w:rFonts w:hint="eastAsia" w:ascii="方正仿宋_GB2312" w:hAnsi="方正仿宋_GB2312" w:eastAsia="方正仿宋_GB2312" w:cs="方正仿宋_GB2312"/>
                    <w:color w:val="000000"/>
                    <w:sz w:val="18"/>
                    <w:szCs w:val="18"/>
                  </w:rPr>
                </w:rPrChange>
              </w:rPr>
              <w:pPrChange w:id="11171" w:author="彩虹糖的梦" w:date="2025-12-30T18:31:59Z">
                <w:pPr>
                  <w:jc w:val="center"/>
                </w:pPr>
              </w:pPrChange>
            </w:pPr>
            <w:r>
              <w:rPr>
                <w:rFonts w:hint="eastAsia" w:ascii="仿宋" w:hAnsi="仿宋" w:eastAsia="仿宋" w:cs="仿宋"/>
                <w:color w:val="000000"/>
                <w:sz w:val="24"/>
                <w:szCs w:val="24"/>
                <w:rPrChange w:id="11173" w:author="彩虹糖的梦" w:date="2025-12-30T18:31:52Z">
                  <w:rPr>
                    <w:rFonts w:hint="eastAsia" w:ascii="方正仿宋_GB2312" w:hAnsi="方正仿宋_GB2312" w:eastAsia="方正仿宋_GB2312" w:cs="方正仿宋_GB2312"/>
                    <w:color w:val="000000"/>
                    <w:sz w:val="18"/>
                    <w:szCs w:val="18"/>
                  </w:rPr>
                </w:rPrChange>
              </w:rPr>
              <w:t>问题整改</w:t>
            </w:r>
          </w:p>
        </w:tc>
        <w:tc>
          <w:tcPr>
            <w:tcW w:w="7723" w:type="dxa"/>
            <w:vAlign w:val="center"/>
          </w:tcPr>
          <w:p w14:paraId="16989790">
            <w:pPr>
              <w:adjustRightInd w:val="0"/>
              <w:snapToGrid w:val="0"/>
              <w:spacing w:beforeLines="0" w:afterLines="0"/>
              <w:jc w:val="center"/>
              <w:rPr>
                <w:rFonts w:hint="eastAsia" w:ascii="仿宋" w:hAnsi="仿宋" w:eastAsia="仿宋" w:cs="仿宋"/>
                <w:color w:val="000000"/>
                <w:sz w:val="24"/>
                <w:szCs w:val="24"/>
                <w:rPrChange w:id="11175" w:author="彩虹糖的梦" w:date="2025-12-30T18:31:52Z">
                  <w:rPr>
                    <w:rFonts w:hint="eastAsia" w:ascii="方正仿宋_GB2312" w:hAnsi="方正仿宋_GB2312" w:eastAsia="方正仿宋_GB2312" w:cs="方正仿宋_GB2312"/>
                    <w:color w:val="000000"/>
                    <w:sz w:val="18"/>
                    <w:szCs w:val="18"/>
                  </w:rPr>
                </w:rPrChange>
              </w:rPr>
              <w:pPrChange w:id="11174" w:author="彩虹糖的梦" w:date="2025-12-30T18:31:59Z">
                <w:pPr>
                  <w:jc w:val="center"/>
                </w:pPr>
              </w:pPrChange>
            </w:pPr>
          </w:p>
        </w:tc>
      </w:tr>
      <w:tr w14:paraId="628E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1176" w:author="李学良" w:date="2026-01-04T15:42:2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734" w:hRule="atLeast"/>
          <w:jc w:val="center"/>
          <w:trPrChange w:id="11176" w:author="李学良" w:date="2026-01-04T15:42:24Z">
            <w:trPr>
              <w:trHeight w:val="1985" w:hRule="atLeast"/>
              <w:jc w:val="center"/>
            </w:trPr>
          </w:trPrChange>
        </w:trPr>
        <w:tc>
          <w:tcPr>
            <w:tcW w:w="1349" w:type="dxa"/>
            <w:vAlign w:val="center"/>
            <w:tcPrChange w:id="11177" w:author="李学良" w:date="2026-01-04T15:42:24Z">
              <w:tcPr>
                <w:tcW w:w="1349" w:type="dxa"/>
                <w:vAlign w:val="center"/>
              </w:tcPr>
            </w:tcPrChange>
          </w:tcPr>
          <w:p w14:paraId="2960AC8C">
            <w:pPr>
              <w:adjustRightInd w:val="0"/>
              <w:snapToGrid w:val="0"/>
              <w:spacing w:before="0" w:beforeLines="0" w:after="0" w:afterLines="0"/>
              <w:jc w:val="center"/>
              <w:rPr>
                <w:rFonts w:hint="eastAsia" w:ascii="仿宋" w:hAnsi="仿宋" w:eastAsia="仿宋" w:cs="仿宋"/>
                <w:color w:val="000000"/>
                <w:sz w:val="24"/>
                <w:szCs w:val="24"/>
                <w:rPrChange w:id="11179" w:author="彩虹糖的梦" w:date="2025-12-30T18:31:52Z">
                  <w:rPr>
                    <w:rFonts w:hint="eastAsia" w:ascii="方正仿宋_GB2312" w:hAnsi="方正仿宋_GB2312" w:eastAsia="方正仿宋_GB2312" w:cs="方正仿宋_GB2312"/>
                    <w:color w:val="000000"/>
                    <w:sz w:val="18"/>
                    <w:szCs w:val="18"/>
                  </w:rPr>
                </w:rPrChange>
              </w:rPr>
              <w:pPrChange w:id="11178" w:author="彩虹糖的梦" w:date="2025-12-30T18:31:59Z">
                <w:pPr>
                  <w:spacing w:before="0" w:after="0"/>
                  <w:jc w:val="center"/>
                </w:pPr>
              </w:pPrChange>
            </w:pPr>
            <w:r>
              <w:rPr>
                <w:rFonts w:hint="eastAsia" w:ascii="仿宋" w:hAnsi="仿宋" w:eastAsia="仿宋" w:cs="仿宋"/>
                <w:color w:val="000000"/>
                <w:sz w:val="24"/>
                <w:szCs w:val="24"/>
                <w:rPrChange w:id="11180" w:author="彩虹糖的梦" w:date="2025-12-30T18:31:52Z">
                  <w:rPr>
                    <w:rFonts w:hint="eastAsia" w:ascii="方正仿宋_GB2312" w:hAnsi="方正仿宋_GB2312" w:eastAsia="方正仿宋_GB2312" w:cs="方正仿宋_GB2312"/>
                    <w:color w:val="000000"/>
                    <w:sz w:val="18"/>
                    <w:szCs w:val="18"/>
                  </w:rPr>
                </w:rPrChange>
              </w:rPr>
              <w:t>总结</w:t>
            </w:r>
          </w:p>
        </w:tc>
        <w:tc>
          <w:tcPr>
            <w:tcW w:w="7723" w:type="dxa"/>
            <w:vAlign w:val="center"/>
            <w:tcPrChange w:id="11181" w:author="李学良" w:date="2026-01-04T15:42:24Z">
              <w:tcPr>
                <w:tcW w:w="7723" w:type="dxa"/>
                <w:vAlign w:val="center"/>
              </w:tcPr>
            </w:tcPrChange>
          </w:tcPr>
          <w:p w14:paraId="69B14571">
            <w:pPr>
              <w:adjustRightInd w:val="0"/>
              <w:snapToGrid w:val="0"/>
              <w:spacing w:beforeLines="0" w:afterLines="0"/>
              <w:jc w:val="center"/>
              <w:rPr>
                <w:rFonts w:hint="eastAsia" w:ascii="仿宋" w:hAnsi="仿宋" w:eastAsia="仿宋" w:cs="仿宋"/>
                <w:color w:val="000000"/>
                <w:sz w:val="24"/>
                <w:szCs w:val="24"/>
                <w:rPrChange w:id="11183" w:author="彩虹糖的梦" w:date="2025-12-30T18:31:52Z">
                  <w:rPr>
                    <w:rFonts w:hint="eastAsia" w:ascii="方正仿宋_GB2312" w:hAnsi="方正仿宋_GB2312" w:eastAsia="方正仿宋_GB2312" w:cs="方正仿宋_GB2312"/>
                    <w:color w:val="000000"/>
                    <w:sz w:val="18"/>
                    <w:szCs w:val="18"/>
                  </w:rPr>
                </w:rPrChange>
              </w:rPr>
              <w:pPrChange w:id="11182" w:author="彩虹糖的梦" w:date="2025-12-30T18:31:59Z">
                <w:pPr>
                  <w:jc w:val="center"/>
                </w:pPr>
              </w:pPrChange>
            </w:pPr>
          </w:p>
        </w:tc>
      </w:tr>
      <w:tr w14:paraId="6A46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9" w:type="dxa"/>
            <w:vAlign w:val="center"/>
          </w:tcPr>
          <w:p w14:paraId="2BCA7E8A">
            <w:pPr>
              <w:adjustRightInd w:val="0"/>
              <w:snapToGrid w:val="0"/>
              <w:spacing w:before="0" w:beforeLines="0" w:after="0" w:afterLines="0"/>
              <w:jc w:val="center"/>
              <w:rPr>
                <w:rFonts w:hint="eastAsia" w:ascii="仿宋" w:hAnsi="仿宋" w:eastAsia="仿宋" w:cs="仿宋"/>
                <w:color w:val="000000"/>
                <w:sz w:val="24"/>
                <w:szCs w:val="24"/>
                <w:rPrChange w:id="11185" w:author="彩虹糖的梦" w:date="2025-12-30T18:31:52Z">
                  <w:rPr>
                    <w:rFonts w:hint="eastAsia" w:ascii="方正仿宋_GB2312" w:hAnsi="方正仿宋_GB2312" w:eastAsia="方正仿宋_GB2312" w:cs="方正仿宋_GB2312"/>
                    <w:color w:val="000000"/>
                    <w:sz w:val="18"/>
                    <w:szCs w:val="18"/>
                  </w:rPr>
                </w:rPrChange>
              </w:rPr>
              <w:pPrChange w:id="11184" w:author="彩虹糖的梦" w:date="2025-12-30T18:31:59Z">
                <w:pPr>
                  <w:spacing w:before="0" w:after="0"/>
                  <w:jc w:val="center"/>
                </w:pPr>
              </w:pPrChange>
            </w:pPr>
            <w:r>
              <w:rPr>
                <w:rFonts w:hint="eastAsia" w:ascii="仿宋" w:hAnsi="仿宋" w:eastAsia="仿宋" w:cs="仿宋"/>
                <w:color w:val="000000"/>
                <w:sz w:val="24"/>
                <w:szCs w:val="24"/>
                <w:rPrChange w:id="11186" w:author="彩虹糖的梦" w:date="2025-12-30T18:31:52Z">
                  <w:rPr>
                    <w:rFonts w:hint="eastAsia" w:ascii="方正仿宋_GB2312" w:hAnsi="方正仿宋_GB2312" w:eastAsia="方正仿宋_GB2312" w:cs="方正仿宋_GB2312"/>
                    <w:color w:val="000000"/>
                    <w:sz w:val="18"/>
                    <w:szCs w:val="18"/>
                  </w:rPr>
                </w:rPrChange>
              </w:rPr>
              <w:t>汇报</w:t>
            </w:r>
            <w:ins w:id="11187" w:author="李学良" w:date="2026-01-26T16:55:27Z">
              <w:r>
                <w:rPr>
                  <w:rFonts w:hint="eastAsia" w:ascii="仿宋" w:hAnsi="仿宋" w:eastAsia="仿宋" w:cs="仿宋"/>
                  <w:color w:val="000000"/>
                  <w:sz w:val="24"/>
                  <w:szCs w:val="24"/>
                  <w:lang w:val="en-US" w:eastAsia="zh-CN"/>
                </w:rPr>
                <w:t>日期</w:t>
              </w:r>
            </w:ins>
            <w:del w:id="11188" w:author="李学良" w:date="2026-01-26T16:55:25Z">
              <w:r>
                <w:rPr>
                  <w:rFonts w:hint="eastAsia" w:ascii="仿宋" w:hAnsi="仿宋" w:eastAsia="仿宋" w:cs="仿宋"/>
                  <w:color w:val="000000"/>
                  <w:sz w:val="24"/>
                  <w:szCs w:val="24"/>
                  <w:rPrChange w:id="11189" w:author="彩虹糖的梦" w:date="2025-12-30T18:31:52Z">
                    <w:rPr>
                      <w:rFonts w:hint="eastAsia" w:ascii="方正仿宋_GB2312" w:hAnsi="方正仿宋_GB2312" w:eastAsia="方正仿宋_GB2312" w:cs="方正仿宋_GB2312"/>
                      <w:color w:val="000000"/>
                      <w:sz w:val="18"/>
                      <w:szCs w:val="18"/>
                    </w:rPr>
                  </w:rPrChange>
                </w:rPr>
                <w:delText>时</w:delText>
              </w:r>
            </w:del>
            <w:del w:id="11190" w:author="李学良" w:date="2026-01-26T16:55:25Z">
              <w:r>
                <w:rPr>
                  <w:rFonts w:hint="eastAsia" w:ascii="仿宋" w:hAnsi="仿宋" w:eastAsia="仿宋" w:cs="仿宋"/>
                  <w:color w:val="000000"/>
                  <w:sz w:val="24"/>
                  <w:szCs w:val="24"/>
                  <w:rPrChange w:id="11191" w:author="彩虹糖的梦" w:date="2025-12-30T18:31:52Z">
                    <w:rPr>
                      <w:rFonts w:hint="eastAsia" w:ascii="方正仿宋_GB2312" w:hAnsi="方正仿宋_GB2312" w:eastAsia="方正仿宋_GB2312" w:cs="方正仿宋_GB2312"/>
                      <w:color w:val="000000"/>
                      <w:sz w:val="18"/>
                      <w:szCs w:val="18"/>
                    </w:rPr>
                  </w:rPrChange>
                </w:rPr>
                <w:delText>间</w:delText>
              </w:r>
            </w:del>
          </w:p>
        </w:tc>
        <w:tc>
          <w:tcPr>
            <w:tcW w:w="7723" w:type="dxa"/>
            <w:vAlign w:val="center"/>
          </w:tcPr>
          <w:p w14:paraId="0E0C12F5">
            <w:pPr>
              <w:adjustRightInd w:val="0"/>
              <w:snapToGrid w:val="0"/>
              <w:spacing w:beforeLines="0" w:afterLines="0"/>
              <w:jc w:val="center"/>
              <w:rPr>
                <w:rFonts w:hint="eastAsia" w:ascii="仿宋" w:hAnsi="仿宋" w:eastAsia="仿宋" w:cs="仿宋"/>
                <w:color w:val="000000"/>
                <w:sz w:val="24"/>
                <w:szCs w:val="24"/>
                <w:rPrChange w:id="11193" w:author="彩虹糖的梦" w:date="2025-12-30T18:31:52Z">
                  <w:rPr>
                    <w:rFonts w:hint="eastAsia" w:ascii="方正仿宋_GB2312" w:hAnsi="方正仿宋_GB2312" w:eastAsia="方正仿宋_GB2312" w:cs="方正仿宋_GB2312"/>
                    <w:color w:val="000000"/>
                    <w:sz w:val="18"/>
                    <w:szCs w:val="18"/>
                  </w:rPr>
                </w:rPrChange>
              </w:rPr>
              <w:pPrChange w:id="11192" w:author="彩虹糖的梦" w:date="2025-12-30T18:31:59Z">
                <w:pPr>
                  <w:jc w:val="center"/>
                </w:pPr>
              </w:pPrChange>
            </w:pPr>
          </w:p>
        </w:tc>
      </w:tr>
    </w:tbl>
    <w:p w14:paraId="0F65EA44">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rPr>
          <w:rStyle w:val="26"/>
          <w:rFonts w:hint="eastAsia" w:ascii="仿宋" w:hAnsi="仿宋" w:eastAsia="仿宋" w:cs="仿宋"/>
          <w:bCs/>
          <w:sz w:val="30"/>
          <w:szCs w:val="30"/>
          <w:lang w:val="en-US" w:eastAsia="zh-CN"/>
        </w:rPr>
        <w:sectPr>
          <w:footerReference r:id="rId10" w:type="default"/>
          <w:type w:val="continuous"/>
          <w:pgSz w:w="11906" w:h="16838" w:orient="landscape"/>
          <w:pgMar w:top="2098" w:right="1474" w:bottom="1984" w:left="1588" w:header="851" w:footer="992" w:gutter="0"/>
          <w:pgNumType w:fmt="decimal"/>
          <w:cols w:space="425" w:num="1"/>
          <w:docGrid w:linePitch="326" w:charSpace="0"/>
        </w:sectPr>
        <w:pPrChange w:id="11194" w:author="李秀红" w:date="2026-02-01T14:56:31Z">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pPr>
        </w:pPrChange>
      </w:pPr>
    </w:p>
    <w:p w14:paraId="6425834A">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rPr>
          <w:rStyle w:val="26"/>
          <w:rFonts w:hint="eastAsia" w:ascii="仿宋" w:hAnsi="仿宋" w:eastAsia="仿宋" w:cs="仿宋"/>
          <w:bCs/>
          <w:sz w:val="30"/>
          <w:szCs w:val="30"/>
          <w:lang w:val="en-US" w:eastAsia="zh-CN"/>
        </w:rPr>
        <w:pPrChange w:id="11195" w:author="李秀红" w:date="2026-02-01T14:56:31Z">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pPr>
        </w:pPrChange>
      </w:pPr>
    </w:p>
    <w:p w14:paraId="3C47DEAE">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rPr>
          <w:ins w:id="11197" w:author="李学良" w:date="2025-12-30T11:18:18Z"/>
          <w:rFonts w:hint="eastAsia" w:ascii="仿宋" w:hAnsi="仿宋" w:eastAsia="仿宋" w:cs="仿宋"/>
          <w:b/>
          <w:bCs/>
          <w:i w:val="0"/>
          <w:snapToGrid w:val="0"/>
          <w:color w:val="000000"/>
          <w:kern w:val="0"/>
          <w:sz w:val="32"/>
          <w:szCs w:val="32"/>
          <w:lang w:val="en-US" w:eastAsia="zh-CN"/>
          <w:rPrChange w:id="11198" w:author="李秀红" w:date="2026-01-30T16:43:17Z">
            <w:rPr>
              <w:ins w:id="11199" w:author="李学良" w:date="2025-12-30T11:18:18Z"/>
              <w:rFonts w:hint="default" w:ascii="Times New Roman" w:hAnsi="仿宋_GB2312" w:eastAsia="仿宋_GB2312" w:cs="仿宋_GB2312"/>
              <w:b w:val="0"/>
              <w:i w:val="0"/>
              <w:snapToGrid w:val="0"/>
              <w:color w:val="000000"/>
              <w:kern w:val="0"/>
              <w:sz w:val="32"/>
              <w:szCs w:val="32"/>
              <w:lang w:val="en-US" w:eastAsia="zh-CN"/>
            </w:rPr>
          </w:rPrChange>
        </w:rPr>
        <w:pPrChange w:id="11196" w:author="李秀红" w:date="2026-02-01T14:56:31Z">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pPr>
        </w:pPrChange>
      </w:pPr>
      <w:ins w:id="11200" w:author="李学良" w:date="2025-12-30T11:22:18Z">
        <w:r>
          <w:rPr>
            <w:rStyle w:val="26"/>
            <w:rFonts w:hint="eastAsia" w:ascii="仿宋" w:hAnsi="仿宋" w:eastAsia="仿宋" w:cs="仿宋"/>
            <w:bCs/>
            <w:sz w:val="32"/>
            <w:szCs w:val="32"/>
            <w:lang w:val="en-US" w:eastAsia="zh-CN"/>
            <w:rPrChange w:id="11201" w:author="李秀红" w:date="2026-01-30T16:43:17Z">
              <w:rPr>
                <w:rStyle w:val="26"/>
                <w:rFonts w:hint="eastAsia" w:ascii="方正仿宋_GB2312" w:hAnsi="方正仿宋_GB2312" w:eastAsia="方正仿宋_GB2312" w:cs="方正仿宋_GB2312"/>
                <w:bCs/>
                <w:sz w:val="24"/>
                <w:szCs w:val="24"/>
                <w:lang w:val="en-US" w:eastAsia="zh-CN"/>
              </w:rPr>
            </w:rPrChange>
          </w:rPr>
          <w:t>表</w:t>
        </w:r>
      </w:ins>
      <w:ins w:id="11202" w:author="李学良" w:date="2025-12-30T11:22:19Z">
        <w:r>
          <w:rPr>
            <w:rStyle w:val="26"/>
            <w:rFonts w:hint="eastAsia" w:ascii="仿宋" w:hAnsi="仿宋" w:eastAsia="仿宋" w:cs="仿宋"/>
            <w:bCs/>
            <w:sz w:val="32"/>
            <w:szCs w:val="32"/>
            <w:lang w:val="en-US" w:eastAsia="zh-CN"/>
            <w:rPrChange w:id="11203" w:author="李秀红" w:date="2026-01-30T16:43:17Z">
              <w:rPr>
                <w:rStyle w:val="26"/>
                <w:rFonts w:hint="eastAsia" w:ascii="方正仿宋_GB2312" w:hAnsi="方正仿宋_GB2312" w:eastAsia="方正仿宋_GB2312" w:cs="方正仿宋_GB2312"/>
                <w:bCs/>
                <w:sz w:val="24"/>
                <w:szCs w:val="24"/>
                <w:lang w:val="en-US" w:eastAsia="zh-CN"/>
              </w:rPr>
            </w:rPrChange>
          </w:rPr>
          <w:t>5</w:t>
        </w:r>
      </w:ins>
      <w:ins w:id="11204" w:author="李学良" w:date="2025-12-30T11:22:05Z">
        <w:del w:id="11205" w:author="李秀红" w:date="2026-02-01T14:56:37Z">
          <w:r>
            <w:rPr>
              <w:rStyle w:val="26"/>
              <w:rFonts w:hint="eastAsia" w:ascii="仿宋" w:hAnsi="仿宋" w:eastAsia="仿宋" w:cs="仿宋"/>
              <w:bCs/>
              <w:sz w:val="32"/>
              <w:szCs w:val="32"/>
              <w:lang w:val="en-US" w:eastAsia="zh-CN"/>
              <w:rPrChange w:id="11206" w:author="李秀红" w:date="2026-01-30T16:43:17Z">
                <w:rPr>
                  <w:rStyle w:val="26"/>
                  <w:rFonts w:hint="eastAsia" w:ascii="方正仿宋_GB2312" w:hAnsi="方正仿宋_GB2312" w:eastAsia="方正仿宋_GB2312" w:cs="方正仿宋_GB2312"/>
                  <w:bCs/>
                  <w:sz w:val="24"/>
                  <w:szCs w:val="24"/>
                  <w:lang w:val="en-US" w:eastAsia="zh-CN"/>
                </w:rPr>
              </w:rPrChange>
            </w:rPr>
            <w:delText xml:space="preserve"> </w:delText>
          </w:r>
        </w:del>
      </w:ins>
      <w:ins w:id="11207" w:author="李学良" w:date="2025-12-30T11:22:05Z">
        <w:del w:id="11208" w:author="李秀红" w:date="2026-02-01T14:56:36Z">
          <w:r>
            <w:rPr>
              <w:rStyle w:val="26"/>
              <w:rFonts w:hint="eastAsia" w:ascii="仿宋" w:hAnsi="仿宋" w:eastAsia="仿宋" w:cs="仿宋"/>
              <w:bCs/>
              <w:sz w:val="32"/>
              <w:szCs w:val="32"/>
              <w:lang w:val="en-US" w:eastAsia="zh-CN"/>
              <w:rPrChange w:id="11209" w:author="李秀红" w:date="2026-01-30T16:43:17Z">
                <w:rPr>
                  <w:rStyle w:val="26"/>
                  <w:rFonts w:hint="eastAsia" w:ascii="方正仿宋_GB2312" w:hAnsi="方正仿宋_GB2312" w:eastAsia="方正仿宋_GB2312" w:cs="方正仿宋_GB2312"/>
                  <w:bCs/>
                  <w:sz w:val="24"/>
                  <w:szCs w:val="24"/>
                  <w:lang w:val="en-US" w:eastAsia="zh-CN"/>
                </w:rPr>
              </w:rPrChange>
            </w:rPr>
            <w:delText xml:space="preserve"> </w:delText>
          </w:r>
        </w:del>
      </w:ins>
      <w:ins w:id="11210" w:author="李学良" w:date="2025-12-30T11:22:05Z">
        <w:r>
          <w:rPr>
            <w:rStyle w:val="26"/>
            <w:rFonts w:hint="eastAsia" w:ascii="仿宋" w:hAnsi="仿宋" w:eastAsia="仿宋" w:cs="仿宋"/>
            <w:bCs/>
            <w:sz w:val="32"/>
            <w:szCs w:val="32"/>
            <w:lang w:val="en-US" w:eastAsia="zh-CN"/>
            <w:rPrChange w:id="11211" w:author="李秀红" w:date="2026-01-30T16:43:17Z">
              <w:rPr>
                <w:rStyle w:val="26"/>
                <w:rFonts w:hint="eastAsia" w:ascii="方正仿宋_GB2312" w:hAnsi="方正仿宋_GB2312" w:eastAsia="方正仿宋_GB2312" w:cs="方正仿宋_GB2312"/>
                <w:bCs/>
                <w:sz w:val="24"/>
                <w:szCs w:val="24"/>
                <w:lang w:val="en-US" w:eastAsia="zh-CN"/>
              </w:rPr>
            </w:rPrChange>
          </w:rPr>
          <w:t xml:space="preserve">  </w:t>
        </w:r>
      </w:ins>
      <w:ins w:id="11212" w:author="李学良" w:date="2025-12-30T11:18:18Z">
        <w:r>
          <w:rPr>
            <w:rFonts w:hint="eastAsia" w:ascii="仿宋" w:hAnsi="仿宋" w:eastAsia="仿宋" w:cs="仿宋"/>
            <w:b/>
            <w:bCs/>
            <w:i w:val="0"/>
            <w:snapToGrid w:val="0"/>
            <w:color w:val="000000"/>
            <w:spacing w:val="-4"/>
            <w:kern w:val="0"/>
            <w:sz w:val="32"/>
            <w:szCs w:val="32"/>
            <w:u w:val="single"/>
            <w:lang w:val="en-US" w:eastAsia="zh-CN"/>
            <w:rPrChange w:id="11213" w:author="李秀红" w:date="2026-01-30T16:43:17Z">
              <w:rPr>
                <w:rFonts w:hint="eastAsia" w:ascii="Times New Roman" w:hAnsi="仿宋_GB2312" w:cs="仿宋_GB2312"/>
                <w:b w:val="0"/>
                <w:bCs/>
                <w:i w:val="0"/>
                <w:snapToGrid w:val="0"/>
                <w:color w:val="000000"/>
                <w:spacing w:val="-4"/>
                <w:kern w:val="0"/>
                <w:sz w:val="32"/>
                <w:szCs w:val="32"/>
                <w:u w:val="single"/>
                <w:lang w:val="en-US" w:eastAsia="zh-CN"/>
              </w:rPr>
            </w:rPrChange>
          </w:rPr>
          <w:t xml:space="preserve">     </w:t>
        </w:r>
      </w:ins>
      <w:ins w:id="11214" w:author="李学良" w:date="2025-12-30T11:18:18Z">
        <w:r>
          <w:rPr>
            <w:rFonts w:hint="eastAsia" w:ascii="仿宋" w:hAnsi="仿宋" w:eastAsia="仿宋" w:cs="仿宋"/>
            <w:b/>
            <w:bCs/>
            <w:i w:val="0"/>
            <w:snapToGrid w:val="0"/>
            <w:color w:val="000000"/>
            <w:spacing w:val="-4"/>
            <w:kern w:val="0"/>
            <w:sz w:val="32"/>
            <w:szCs w:val="32"/>
            <w:u w:val="single"/>
            <w:lang w:val="en-US" w:eastAsia="zh-CN"/>
            <w:rPrChange w:id="11215" w:author="李秀红" w:date="2026-01-30T16:43:17Z">
              <w:rPr>
                <w:rFonts w:hint="eastAsia" w:hAnsi="仿宋_GB2312" w:cs="仿宋_GB2312"/>
                <w:b w:val="0"/>
                <w:bCs/>
                <w:i w:val="0"/>
                <w:snapToGrid w:val="0"/>
                <w:color w:val="000000"/>
                <w:spacing w:val="-4"/>
                <w:kern w:val="0"/>
                <w:sz w:val="32"/>
                <w:szCs w:val="32"/>
                <w:u w:val="single"/>
                <w:lang w:val="en-US" w:eastAsia="zh-CN"/>
              </w:rPr>
            </w:rPrChange>
          </w:rPr>
          <w:t xml:space="preserve">                      </w:t>
        </w:r>
      </w:ins>
      <w:ins w:id="11216" w:author="李学良" w:date="2025-12-30T11:18:18Z">
        <w:r>
          <w:rPr>
            <w:rFonts w:hint="eastAsia" w:ascii="仿宋" w:hAnsi="仿宋" w:eastAsia="仿宋" w:cs="仿宋"/>
            <w:b/>
            <w:bCs/>
            <w:i w:val="0"/>
            <w:snapToGrid w:val="0"/>
            <w:color w:val="000000"/>
            <w:spacing w:val="-4"/>
            <w:kern w:val="0"/>
            <w:sz w:val="32"/>
            <w:szCs w:val="32"/>
            <w:u w:val="single"/>
            <w:lang w:val="en-US" w:eastAsia="zh-CN"/>
            <w:rPrChange w:id="11217" w:author="李秀红" w:date="2026-01-30T16:43:17Z">
              <w:rPr>
                <w:rFonts w:hint="eastAsia" w:ascii="Times New Roman" w:hAnsi="仿宋_GB2312" w:cs="仿宋_GB2312"/>
                <w:b w:val="0"/>
                <w:bCs/>
                <w:i w:val="0"/>
                <w:snapToGrid w:val="0"/>
                <w:color w:val="000000"/>
                <w:spacing w:val="-4"/>
                <w:kern w:val="0"/>
                <w:sz w:val="32"/>
                <w:szCs w:val="32"/>
                <w:u w:val="single"/>
                <w:lang w:val="en-US" w:eastAsia="zh-CN"/>
              </w:rPr>
            </w:rPrChange>
          </w:rPr>
          <w:t xml:space="preserve">     </w:t>
        </w:r>
      </w:ins>
      <w:ins w:id="11218" w:author="李学良" w:date="2025-12-30T11:18:18Z">
        <w:r>
          <w:rPr>
            <w:rFonts w:hint="eastAsia" w:ascii="仿宋" w:hAnsi="仿宋" w:eastAsia="仿宋" w:cs="仿宋"/>
            <w:b/>
            <w:bCs/>
            <w:i w:val="0"/>
            <w:snapToGrid w:val="0"/>
            <w:color w:val="000000"/>
            <w:spacing w:val="-4"/>
            <w:kern w:val="0"/>
            <w:sz w:val="32"/>
            <w:szCs w:val="32"/>
            <w:lang w:eastAsia="en-US"/>
            <w:rPrChange w:id="11219" w:author="李秀红" w:date="2026-01-30T16:43:17Z">
              <w:rPr>
                <w:rFonts w:hint="eastAsia" w:ascii="Times New Roman" w:hAnsi="仿宋_GB2312" w:eastAsia="仿宋_GB2312" w:cs="仿宋_GB2312"/>
                <w:b w:val="0"/>
                <w:bCs/>
                <w:i w:val="0"/>
                <w:snapToGrid w:val="0"/>
                <w:color w:val="000000"/>
                <w:spacing w:val="-4"/>
                <w:kern w:val="0"/>
                <w:sz w:val="32"/>
                <w:szCs w:val="32"/>
                <w:lang w:eastAsia="en-US"/>
              </w:rPr>
            </w:rPrChange>
          </w:rPr>
          <w:t>起点犯规记录单</w:t>
        </w:r>
      </w:ins>
    </w:p>
    <w:p w14:paraId="07181358">
      <w:pPr>
        <w:adjustRightInd w:val="0"/>
        <w:snapToGrid w:val="0"/>
        <w:spacing w:line="240" w:lineRule="auto"/>
        <w:jc w:val="center"/>
        <w:rPr>
          <w:ins w:id="11221" w:author="李学良" w:date="2025-12-30T11:18:18Z"/>
          <w:rFonts w:hint="eastAsia" w:ascii="仿宋" w:hAnsi="仿宋" w:eastAsia="仿宋" w:cs="仿宋"/>
          <w:b w:val="0"/>
          <w:i w:val="0"/>
          <w:snapToGrid w:val="0"/>
          <w:color w:val="000000"/>
          <w:kern w:val="0"/>
          <w:sz w:val="28"/>
          <w:szCs w:val="28"/>
          <w:lang w:eastAsia="en-US"/>
          <w:rPrChange w:id="11222" w:author="李秀红" w:date="2026-01-30T16:32:19Z">
            <w:rPr>
              <w:ins w:id="11223" w:author="李学良" w:date="2025-12-30T11:18:18Z"/>
              <w:rFonts w:hint="eastAsia" w:ascii="Times New Roman" w:hAnsi="仿宋_GB2312" w:eastAsia="仿宋_GB2312" w:cs="仿宋_GB2312"/>
              <w:b w:val="0"/>
              <w:i w:val="0"/>
              <w:snapToGrid w:val="0"/>
              <w:color w:val="000000"/>
              <w:kern w:val="0"/>
              <w:sz w:val="32"/>
              <w:szCs w:val="32"/>
              <w:lang w:eastAsia="en-US"/>
            </w:rPr>
          </w:rPrChange>
        </w:rPr>
        <w:pPrChange w:id="11220" w:author="彩虹糖的梦" w:date="2025-12-30T18:32:46Z">
          <w:pPr>
            <w:spacing w:line="336" w:lineRule="auto"/>
            <w:jc w:val="center"/>
          </w:pPr>
        </w:pPrChange>
      </w:pPr>
      <w:ins w:id="11224" w:author="李学良" w:date="2025-12-30T11:18:18Z">
        <w:r>
          <w:rPr>
            <w:rFonts w:hint="eastAsia" w:ascii="仿宋" w:hAnsi="仿宋" w:eastAsia="仿宋" w:cs="仿宋"/>
            <w:b/>
            <w:sz w:val="28"/>
            <w:szCs w:val="28"/>
            <w:lang w:val="en-US" w:eastAsia="zh-CN"/>
            <w:rPrChange w:id="11225" w:author="李秀红" w:date="2026-01-30T16:32:19Z">
              <w:rPr>
                <w:rFonts w:hint="default" w:ascii="Times New Roman" w:hAnsi="Times New Roman" w:eastAsia="方正仿宋_GB2312" w:cs="Times New Roman"/>
                <w:b/>
                <w:sz w:val="21"/>
                <w:szCs w:val="21"/>
                <w:lang w:val="en-US" w:eastAsia="zh-CN"/>
              </w:rPr>
            </w:rPrChange>
          </w:rPr>
          <w:t>Start Infraction Sheet</w:t>
        </w:r>
      </w:ins>
    </w:p>
    <w:p w14:paraId="3DA07AB7">
      <w:pPr>
        <w:keepNext w:val="0"/>
        <w:keepLines w:val="0"/>
        <w:pageBreakBefore w:val="0"/>
        <w:widowControl w:val="0"/>
        <w:shd w:val="clear"/>
        <w:kinsoku/>
        <w:wordWrap/>
        <w:overflowPunct/>
        <w:topLinePunct w:val="0"/>
        <w:autoSpaceDE/>
        <w:autoSpaceDN/>
        <w:bidi w:val="0"/>
        <w:adjustRightInd w:val="0"/>
        <w:snapToGrid w:val="0"/>
        <w:spacing w:line="104" w:lineRule="exact"/>
        <w:ind w:firstLine="0" w:firstLineChars="0"/>
        <w:jc w:val="left"/>
        <w:textAlignment w:val="baseline"/>
        <w:rPr>
          <w:ins w:id="11226" w:author="李学良" w:date="2025-12-30T11:18:18Z"/>
          <w:del w:id="11227" w:author="彩虹糖的梦" w:date="2025-12-30T18:32:35Z"/>
          <w:rFonts w:hint="eastAsia" w:ascii="仿宋" w:hAnsi="仿宋" w:eastAsia="仿宋" w:cs="仿宋"/>
          <w:snapToGrid w:val="0"/>
          <w:color w:val="000000"/>
          <w:kern w:val="0"/>
          <w:sz w:val="32"/>
          <w:szCs w:val="32"/>
          <w:lang w:eastAsia="en-US"/>
        </w:rPr>
      </w:pPr>
    </w:p>
    <w:tbl>
      <w:tblPr>
        <w:tblStyle w:val="40"/>
        <w:tblW w:w="128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Change w:id="11228" w:author="李秀红" w:date="2026-02-01T14:58:32Z">
          <w:tblPr>
            <w:tblStyle w:val="40"/>
            <w:tblW w:w="141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PrChange>
      </w:tblPr>
      <w:tblGrid>
        <w:gridCol w:w="1073"/>
        <w:gridCol w:w="986"/>
        <w:gridCol w:w="1000"/>
        <w:gridCol w:w="767"/>
        <w:gridCol w:w="1431"/>
        <w:gridCol w:w="1806"/>
        <w:gridCol w:w="2051"/>
        <w:gridCol w:w="2479"/>
        <w:gridCol w:w="1287"/>
        <w:tblGridChange w:id="11229">
          <w:tblGrid>
            <w:gridCol w:w="1133"/>
            <w:gridCol w:w="1298"/>
            <w:gridCol w:w="1000"/>
            <w:gridCol w:w="767"/>
            <w:gridCol w:w="1431"/>
            <w:gridCol w:w="1806"/>
            <w:gridCol w:w="2663"/>
            <w:gridCol w:w="2266"/>
            <w:gridCol w:w="1815"/>
          </w:tblGrid>
        </w:tblGridChange>
      </w:tblGrid>
      <w:tr w14:paraId="3903C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1231" w:author="李秀红" w:date="2026-02-01T14:58:32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894" w:hRule="atLeast"/>
          <w:jc w:val="center"/>
          <w:ins w:id="11230" w:author="李学良" w:date="2025-12-30T11:18:18Z"/>
          <w:trPrChange w:id="11231" w:author="李秀红" w:date="2026-02-01T14:58:32Z">
            <w:trPr>
              <w:trHeight w:val="894" w:hRule="atLeast"/>
              <w:jc w:val="center"/>
            </w:trPr>
          </w:trPrChange>
        </w:trPr>
        <w:tc>
          <w:tcPr>
            <w:tcW w:w="1073" w:type="dxa"/>
            <w:vAlign w:val="center"/>
            <w:tcPrChange w:id="11232" w:author="李秀红" w:date="2026-02-01T14:58:32Z">
              <w:tcPr>
                <w:tcW w:w="1133" w:type="dxa"/>
                <w:vAlign w:val="center"/>
              </w:tcPr>
            </w:tcPrChange>
          </w:tcPr>
          <w:p w14:paraId="1A510D3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33" w:author="李学良" w:date="2025-12-30T11:18:18Z"/>
                <w:rFonts w:hint="eastAsia" w:ascii="仿宋" w:hAnsi="仿宋" w:eastAsia="仿宋" w:cs="仿宋"/>
                <w:snapToGrid w:val="0"/>
                <w:color w:val="000000"/>
                <w:spacing w:val="-4"/>
                <w:kern w:val="0"/>
                <w:position w:val="-1"/>
                <w:sz w:val="24"/>
                <w:szCs w:val="24"/>
                <w:highlight w:val="none"/>
                <w:lang w:val="en-US" w:eastAsia="zh-CN" w:bidi="ar-SA"/>
                <w:rPrChange w:id="11234" w:author="彩虹糖的梦" w:date="2025-12-30T18:32:56Z">
                  <w:rPr>
                    <w:ins w:id="11235" w:author="李学良" w:date="2025-12-30T11:18:18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1236" w:author="李学良" w:date="2025-12-30T11:18:18Z">
              <w:r>
                <w:rPr>
                  <w:rFonts w:hint="eastAsia" w:ascii="仿宋" w:hAnsi="仿宋" w:eastAsia="仿宋" w:cs="仿宋"/>
                  <w:snapToGrid w:val="0"/>
                  <w:color w:val="000000"/>
                  <w:spacing w:val="-4"/>
                  <w:kern w:val="0"/>
                  <w:position w:val="-1"/>
                  <w:sz w:val="24"/>
                  <w:szCs w:val="24"/>
                  <w:highlight w:val="none"/>
                  <w:lang w:val="en-US" w:eastAsia="zh-CN" w:bidi="ar-SA"/>
                  <w:rPrChange w:id="11237" w:author="彩虹糖的梦" w:date="2025-12-30T18:32:56Z">
                    <w:rPr>
                      <w:rFonts w:hint="default" w:ascii="Times New Roman" w:hAnsi="Times New Roman" w:cs="Times New Roman"/>
                      <w:snapToGrid w:val="0"/>
                      <w:color w:val="000000"/>
                      <w:spacing w:val="-4"/>
                      <w:kern w:val="0"/>
                      <w:position w:val="-1"/>
                      <w:sz w:val="24"/>
                      <w:szCs w:val="24"/>
                      <w:highlight w:val="none"/>
                      <w:lang w:val="en-US" w:eastAsia="zh-CN" w:bidi="ar-SA"/>
                    </w:rPr>
                  </w:rPrChange>
                </w:rPr>
                <w:t>赛序</w:t>
              </w:r>
            </w:ins>
          </w:p>
          <w:p w14:paraId="2D390123">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1238" w:author="李学良" w:date="2025-12-30T11:18:18Z"/>
                <w:rStyle w:val="26"/>
                <w:rFonts w:hint="eastAsia" w:ascii="仿宋" w:hAnsi="仿宋" w:eastAsia="仿宋" w:cs="仿宋"/>
                <w:b w:val="0"/>
                <w:sz w:val="24"/>
                <w:szCs w:val="24"/>
                <w:lang w:val="en-US" w:eastAsia="en-US"/>
                <w:rPrChange w:id="11239" w:author="彩虹糖的梦" w:date="2025-12-30T18:32:56Z">
                  <w:rPr>
                    <w:ins w:id="11240" w:author="李学良" w:date="2025-12-30T11:18:18Z"/>
                    <w:rStyle w:val="26"/>
                    <w:rFonts w:hint="eastAsia" w:ascii="Times New Roman" w:hAnsi="Times New Roman" w:eastAsia="方正仿宋_GB2312" w:cs="Times New Roman"/>
                    <w:b w:val="0"/>
                    <w:sz w:val="21"/>
                    <w:szCs w:val="21"/>
                    <w:lang w:val="en-US" w:eastAsia="en-US"/>
                  </w:rPr>
                </w:rPrChange>
              </w:rPr>
            </w:pPr>
            <w:ins w:id="11241" w:author="李学良" w:date="2025-12-30T11:18:18Z">
              <w:r>
                <w:rPr>
                  <w:rFonts w:hint="eastAsia" w:ascii="仿宋" w:hAnsi="仿宋" w:eastAsia="仿宋" w:cs="仿宋"/>
                  <w:snapToGrid w:val="0"/>
                  <w:color w:val="000000"/>
                  <w:spacing w:val="-4"/>
                  <w:kern w:val="0"/>
                  <w:position w:val="-1"/>
                  <w:sz w:val="24"/>
                  <w:szCs w:val="24"/>
                  <w:highlight w:val="none"/>
                  <w:lang w:val="en-US" w:eastAsia="zh-CN" w:bidi="ar-SA"/>
                  <w:rPrChange w:id="11242" w:author="彩虹糖的梦" w:date="2025-12-30T18:32:56Z">
                    <w:rPr>
                      <w:rFonts w:hint="default" w:ascii="Times New Roman" w:hAnsi="Times New Roman" w:cs="Times New Roman"/>
                      <w:snapToGrid w:val="0"/>
                      <w:color w:val="000000"/>
                      <w:spacing w:val="-4"/>
                      <w:kern w:val="0"/>
                      <w:position w:val="-1"/>
                      <w:sz w:val="24"/>
                      <w:szCs w:val="24"/>
                      <w:highlight w:val="none"/>
                      <w:lang w:val="en-US" w:eastAsia="zh-CN" w:bidi="ar-SA"/>
                    </w:rPr>
                  </w:rPrChange>
                </w:rPr>
                <w:t>Race No.</w:t>
              </w:r>
            </w:ins>
          </w:p>
        </w:tc>
        <w:tc>
          <w:tcPr>
            <w:tcW w:w="986" w:type="dxa"/>
            <w:vAlign w:val="center"/>
            <w:tcPrChange w:id="11243" w:author="李秀红" w:date="2026-02-01T14:58:32Z">
              <w:tcPr>
                <w:tcW w:w="1298" w:type="dxa"/>
                <w:vAlign w:val="center"/>
              </w:tcPr>
            </w:tcPrChange>
          </w:tcPr>
          <w:p w14:paraId="0EC37FA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44" w:author="李学良" w:date="2025-12-30T11:18:18Z"/>
                <w:rFonts w:hint="eastAsia" w:ascii="仿宋" w:hAnsi="仿宋" w:eastAsia="仿宋" w:cs="仿宋"/>
                <w:snapToGrid w:val="0"/>
                <w:color w:val="000000"/>
                <w:spacing w:val="-4"/>
                <w:kern w:val="0"/>
                <w:position w:val="-1"/>
                <w:sz w:val="24"/>
                <w:szCs w:val="24"/>
                <w:highlight w:val="none"/>
                <w:lang w:val="en-US" w:eastAsia="zh-CN" w:bidi="ar-SA"/>
                <w:rPrChange w:id="11245" w:author="彩虹糖的梦" w:date="2025-12-30T18:32:56Z">
                  <w:rPr>
                    <w:ins w:id="11246" w:author="李学良" w:date="2025-12-30T11:18:18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1247" w:author="李学良" w:date="2025-12-30T11:18:18Z">
              <w:r>
                <w:rPr>
                  <w:rFonts w:hint="eastAsia" w:ascii="仿宋" w:hAnsi="仿宋" w:eastAsia="仿宋" w:cs="仿宋"/>
                  <w:snapToGrid w:val="0"/>
                  <w:color w:val="000000"/>
                  <w:spacing w:val="-4"/>
                  <w:kern w:val="0"/>
                  <w:position w:val="-1"/>
                  <w:sz w:val="24"/>
                  <w:szCs w:val="24"/>
                  <w:highlight w:val="none"/>
                  <w:lang w:val="en-US" w:eastAsia="zh-CN" w:bidi="ar-SA"/>
                  <w:rPrChange w:id="11248" w:author="彩虹糖的梦" w:date="2025-12-30T18:32:56Z">
                    <w:rPr>
                      <w:rFonts w:hint="default" w:ascii="Times New Roman" w:hAnsi="Times New Roman" w:cs="Times New Roman"/>
                      <w:snapToGrid w:val="0"/>
                      <w:color w:val="000000"/>
                      <w:spacing w:val="-4"/>
                      <w:kern w:val="0"/>
                      <w:position w:val="-1"/>
                      <w:sz w:val="24"/>
                      <w:szCs w:val="24"/>
                      <w:highlight w:val="none"/>
                      <w:lang w:val="en-US" w:eastAsia="zh-CN" w:bidi="ar-SA"/>
                    </w:rPr>
                  </w:rPrChange>
                </w:rPr>
                <w:t>项目</w:t>
              </w:r>
            </w:ins>
          </w:p>
          <w:p w14:paraId="7ADE948D">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1249" w:author="李学良" w:date="2025-12-30T11:18:18Z"/>
                <w:rStyle w:val="26"/>
                <w:rFonts w:hint="eastAsia" w:ascii="仿宋" w:hAnsi="仿宋" w:eastAsia="仿宋" w:cs="仿宋"/>
                <w:b w:val="0"/>
                <w:sz w:val="24"/>
                <w:szCs w:val="24"/>
                <w:lang w:val="en-US" w:eastAsia="en-US"/>
                <w:rPrChange w:id="11250" w:author="彩虹糖的梦" w:date="2025-12-30T18:32:56Z">
                  <w:rPr>
                    <w:ins w:id="11251" w:author="李学良" w:date="2025-12-30T11:18:18Z"/>
                    <w:rStyle w:val="26"/>
                    <w:rFonts w:hint="eastAsia" w:ascii="Times New Roman" w:hAnsi="Times New Roman" w:eastAsia="方正仿宋_GB2312" w:cs="Times New Roman"/>
                    <w:b w:val="0"/>
                    <w:sz w:val="21"/>
                    <w:szCs w:val="21"/>
                    <w:lang w:val="en-US" w:eastAsia="en-US"/>
                  </w:rPr>
                </w:rPrChange>
              </w:rPr>
            </w:pPr>
            <w:ins w:id="11252" w:author="李学良" w:date="2025-12-30T11:18:18Z">
              <w:r>
                <w:rPr>
                  <w:rFonts w:hint="eastAsia" w:ascii="仿宋" w:hAnsi="仿宋" w:eastAsia="仿宋" w:cs="仿宋"/>
                  <w:snapToGrid w:val="0"/>
                  <w:color w:val="000000"/>
                  <w:spacing w:val="-4"/>
                  <w:kern w:val="0"/>
                  <w:position w:val="-1"/>
                  <w:sz w:val="24"/>
                  <w:szCs w:val="24"/>
                  <w:highlight w:val="none"/>
                  <w:lang w:val="en-US" w:eastAsia="zh-CN" w:bidi="ar-SA"/>
                  <w:rPrChange w:id="11253" w:author="彩虹糖的梦" w:date="2025-12-30T18:32:56Z">
                    <w:rPr>
                      <w:rFonts w:hint="default" w:ascii="Times New Roman" w:hAnsi="Times New Roman" w:cs="Times New Roman"/>
                      <w:snapToGrid w:val="0"/>
                      <w:color w:val="000000"/>
                      <w:spacing w:val="-4"/>
                      <w:kern w:val="0"/>
                      <w:position w:val="-1"/>
                      <w:sz w:val="24"/>
                      <w:szCs w:val="24"/>
                      <w:highlight w:val="none"/>
                      <w:lang w:val="en-US" w:eastAsia="zh-CN" w:bidi="ar-SA"/>
                    </w:rPr>
                  </w:rPrChange>
                </w:rPr>
                <w:t>Event</w:t>
              </w:r>
            </w:ins>
          </w:p>
        </w:tc>
        <w:tc>
          <w:tcPr>
            <w:tcW w:w="1000" w:type="dxa"/>
            <w:vAlign w:val="center"/>
            <w:tcPrChange w:id="11254" w:author="李秀红" w:date="2026-02-01T14:58:32Z">
              <w:tcPr>
                <w:tcW w:w="1000" w:type="dxa"/>
                <w:vAlign w:val="center"/>
              </w:tcPr>
            </w:tcPrChange>
          </w:tcPr>
          <w:p w14:paraId="40E9F49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55" w:author="李学良" w:date="2025-12-30T11:18:18Z"/>
                <w:rStyle w:val="26"/>
                <w:rFonts w:hint="eastAsia" w:ascii="仿宋" w:hAnsi="仿宋" w:eastAsia="仿宋" w:cs="仿宋"/>
                <w:b w:val="0"/>
                <w:sz w:val="24"/>
                <w:szCs w:val="24"/>
                <w:lang w:val="en-US" w:eastAsia="en-US"/>
                <w:rPrChange w:id="11256" w:author="彩虹糖的梦" w:date="2025-12-30T18:32:56Z">
                  <w:rPr>
                    <w:ins w:id="11257" w:author="李学良" w:date="2025-12-30T11:18:18Z"/>
                    <w:rStyle w:val="26"/>
                    <w:rFonts w:hint="eastAsia" w:ascii="Times New Roman" w:hAnsi="Times New Roman" w:eastAsia="方正仿宋_GB2312" w:cs="Times New Roman"/>
                    <w:b w:val="0"/>
                    <w:sz w:val="21"/>
                    <w:szCs w:val="21"/>
                    <w:lang w:val="en-US" w:eastAsia="en-US"/>
                  </w:rPr>
                </w:rPrChange>
              </w:rPr>
            </w:pPr>
            <w:ins w:id="11258" w:author="李学良" w:date="2025-12-30T11:18:18Z">
              <w:r>
                <w:rPr>
                  <w:rStyle w:val="26"/>
                  <w:rFonts w:hint="eastAsia" w:ascii="仿宋" w:hAnsi="仿宋" w:eastAsia="仿宋" w:cs="仿宋"/>
                  <w:b w:val="0"/>
                  <w:sz w:val="24"/>
                  <w:szCs w:val="24"/>
                  <w:lang w:val="en-US" w:eastAsia="en-US"/>
                  <w:rPrChange w:id="11259" w:author="彩虹糖的梦" w:date="2025-12-30T18:32:56Z">
                    <w:rPr>
                      <w:rStyle w:val="26"/>
                      <w:rFonts w:hint="eastAsia" w:ascii="Times New Roman" w:hAnsi="Times New Roman" w:eastAsia="方正仿宋_GB2312" w:cs="Times New Roman"/>
                      <w:b w:val="0"/>
                      <w:sz w:val="21"/>
                      <w:szCs w:val="21"/>
                      <w:lang w:val="en-US" w:eastAsia="en-US"/>
                    </w:rPr>
                  </w:rPrChange>
                </w:rPr>
                <w:t>参赛号 Bib NO.</w:t>
              </w:r>
            </w:ins>
          </w:p>
        </w:tc>
        <w:tc>
          <w:tcPr>
            <w:tcW w:w="767" w:type="dxa"/>
            <w:vAlign w:val="center"/>
            <w:tcPrChange w:id="11260" w:author="李秀红" w:date="2026-02-01T14:58:32Z">
              <w:tcPr>
                <w:tcW w:w="767" w:type="dxa"/>
                <w:vAlign w:val="center"/>
              </w:tcPr>
            </w:tcPrChange>
          </w:tcPr>
          <w:p w14:paraId="278FABB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61" w:author="李学良" w:date="2025-12-30T11:18:18Z"/>
                <w:rStyle w:val="26"/>
                <w:rFonts w:hint="eastAsia" w:ascii="仿宋" w:hAnsi="仿宋" w:eastAsia="仿宋" w:cs="仿宋"/>
                <w:b w:val="0"/>
                <w:sz w:val="24"/>
                <w:szCs w:val="24"/>
                <w:lang w:val="en-US" w:eastAsia="en-US"/>
                <w:rPrChange w:id="11262" w:author="彩虹糖的梦" w:date="2025-12-30T18:32:56Z">
                  <w:rPr>
                    <w:ins w:id="11263" w:author="李学良" w:date="2025-12-30T11:18:18Z"/>
                    <w:rStyle w:val="26"/>
                    <w:rFonts w:hint="eastAsia" w:ascii="Times New Roman" w:hAnsi="Times New Roman" w:eastAsia="方正仿宋_GB2312" w:cs="Times New Roman"/>
                    <w:b w:val="0"/>
                    <w:sz w:val="21"/>
                    <w:szCs w:val="21"/>
                    <w:lang w:val="en-US" w:eastAsia="en-US"/>
                  </w:rPr>
                </w:rPrChange>
              </w:rPr>
            </w:pPr>
            <w:ins w:id="11264" w:author="李学良" w:date="2025-12-30T11:18:18Z">
              <w:r>
                <w:rPr>
                  <w:rStyle w:val="26"/>
                  <w:rFonts w:hint="eastAsia" w:ascii="仿宋" w:hAnsi="仿宋" w:eastAsia="仿宋" w:cs="仿宋"/>
                  <w:b w:val="0"/>
                  <w:sz w:val="24"/>
                  <w:szCs w:val="24"/>
                  <w:lang w:val="en-US" w:eastAsia="en-US"/>
                  <w:rPrChange w:id="11265" w:author="彩虹糖的梦" w:date="2025-12-30T18:32:56Z">
                    <w:rPr>
                      <w:rStyle w:val="26"/>
                      <w:rFonts w:hint="eastAsia" w:ascii="Times New Roman" w:hAnsi="Times New Roman" w:eastAsia="方正仿宋_GB2312" w:cs="Times New Roman"/>
                      <w:b w:val="0"/>
                      <w:sz w:val="21"/>
                      <w:szCs w:val="21"/>
                      <w:lang w:val="en-US" w:eastAsia="en-US"/>
                    </w:rPr>
                  </w:rPrChange>
                </w:rPr>
                <w:t>道次</w:t>
              </w:r>
            </w:ins>
          </w:p>
          <w:p w14:paraId="1A0A156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66" w:author="李学良" w:date="2025-12-30T11:18:18Z"/>
                <w:rStyle w:val="26"/>
                <w:rFonts w:hint="eastAsia" w:ascii="仿宋" w:hAnsi="仿宋" w:eastAsia="仿宋" w:cs="仿宋"/>
                <w:b w:val="0"/>
                <w:sz w:val="24"/>
                <w:szCs w:val="24"/>
                <w:lang w:val="en-US" w:eastAsia="en-US"/>
                <w:rPrChange w:id="11267" w:author="彩虹糖的梦" w:date="2025-12-30T18:32:56Z">
                  <w:rPr>
                    <w:ins w:id="11268" w:author="李学良" w:date="2025-12-30T11:18:18Z"/>
                    <w:rStyle w:val="26"/>
                    <w:rFonts w:hint="eastAsia" w:ascii="Times New Roman" w:hAnsi="Times New Roman" w:eastAsia="方正仿宋_GB2312" w:cs="Times New Roman"/>
                    <w:b w:val="0"/>
                    <w:sz w:val="21"/>
                    <w:szCs w:val="21"/>
                    <w:lang w:val="en-US" w:eastAsia="en-US"/>
                  </w:rPr>
                </w:rPrChange>
              </w:rPr>
            </w:pPr>
            <w:ins w:id="11269" w:author="李学良" w:date="2025-12-30T11:18:18Z">
              <w:r>
                <w:rPr>
                  <w:rStyle w:val="26"/>
                  <w:rFonts w:hint="eastAsia" w:ascii="仿宋" w:hAnsi="仿宋" w:eastAsia="仿宋" w:cs="仿宋"/>
                  <w:b w:val="0"/>
                  <w:sz w:val="24"/>
                  <w:szCs w:val="24"/>
                  <w:lang w:val="en-US" w:eastAsia="en-US"/>
                  <w:rPrChange w:id="11270" w:author="彩虹糖的梦" w:date="2025-12-30T18:32:56Z">
                    <w:rPr>
                      <w:rStyle w:val="26"/>
                      <w:rFonts w:hint="eastAsia" w:ascii="Times New Roman" w:hAnsi="Times New Roman" w:eastAsia="方正仿宋_GB2312" w:cs="Times New Roman"/>
                      <w:b w:val="0"/>
                      <w:sz w:val="21"/>
                      <w:szCs w:val="21"/>
                      <w:lang w:val="en-US" w:eastAsia="en-US"/>
                    </w:rPr>
                  </w:rPrChange>
                </w:rPr>
                <w:t>Lane</w:t>
              </w:r>
            </w:ins>
          </w:p>
        </w:tc>
        <w:tc>
          <w:tcPr>
            <w:tcW w:w="1431" w:type="dxa"/>
            <w:vAlign w:val="center"/>
            <w:tcPrChange w:id="11271" w:author="李秀红" w:date="2026-02-01T14:58:32Z">
              <w:tcPr>
                <w:tcW w:w="1431" w:type="dxa"/>
                <w:vAlign w:val="center"/>
              </w:tcPr>
            </w:tcPrChange>
          </w:tcPr>
          <w:p w14:paraId="0191CB2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72" w:author="李学良" w:date="2025-12-30T11:18:18Z"/>
                <w:rStyle w:val="26"/>
                <w:rFonts w:hint="eastAsia" w:ascii="仿宋" w:hAnsi="仿宋" w:eastAsia="仿宋" w:cs="仿宋"/>
                <w:b w:val="0"/>
                <w:sz w:val="24"/>
                <w:szCs w:val="24"/>
                <w:lang w:val="en-US" w:eastAsia="en-US"/>
                <w:rPrChange w:id="11273" w:author="彩虹糖的梦" w:date="2025-12-30T18:32:56Z">
                  <w:rPr>
                    <w:ins w:id="11274" w:author="李学良" w:date="2025-12-30T11:18:18Z"/>
                    <w:rStyle w:val="26"/>
                    <w:rFonts w:hint="eastAsia" w:ascii="Times New Roman" w:hAnsi="Times New Roman" w:eastAsia="方正仿宋_GB2312" w:cs="Times New Roman"/>
                    <w:b w:val="0"/>
                    <w:sz w:val="21"/>
                    <w:szCs w:val="21"/>
                    <w:lang w:val="en-US" w:eastAsia="en-US"/>
                  </w:rPr>
                </w:rPrChange>
              </w:rPr>
            </w:pPr>
            <w:ins w:id="11275" w:author="李学良" w:date="2025-12-30T11:18:18Z">
              <w:r>
                <w:rPr>
                  <w:rStyle w:val="26"/>
                  <w:rFonts w:hint="eastAsia" w:ascii="仿宋" w:hAnsi="仿宋" w:eastAsia="仿宋" w:cs="仿宋"/>
                  <w:b w:val="0"/>
                  <w:sz w:val="24"/>
                  <w:szCs w:val="24"/>
                  <w:lang w:val="en-US" w:eastAsia="en-US"/>
                  <w:rPrChange w:id="11276" w:author="彩虹糖的梦" w:date="2025-12-30T18:32:56Z">
                    <w:rPr>
                      <w:rStyle w:val="26"/>
                      <w:rFonts w:hint="eastAsia" w:ascii="Times New Roman" w:hAnsi="Times New Roman" w:eastAsia="方正仿宋_GB2312" w:cs="Times New Roman"/>
                      <w:b w:val="0"/>
                      <w:sz w:val="21"/>
                      <w:szCs w:val="21"/>
                      <w:lang w:val="en-US" w:eastAsia="en-US"/>
                    </w:rPr>
                  </w:rPrChange>
                </w:rPr>
                <w:t>抢航</w:t>
              </w:r>
            </w:ins>
          </w:p>
          <w:p w14:paraId="025B12A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77" w:author="李学良" w:date="2025-12-30T11:18:18Z"/>
                <w:rStyle w:val="26"/>
                <w:rFonts w:hint="eastAsia" w:ascii="仿宋" w:hAnsi="仿宋" w:eastAsia="仿宋" w:cs="仿宋"/>
                <w:b w:val="0"/>
                <w:sz w:val="24"/>
                <w:szCs w:val="24"/>
                <w:lang w:val="en-US" w:eastAsia="en-US"/>
                <w:rPrChange w:id="11278" w:author="彩虹糖的梦" w:date="2025-12-30T18:32:56Z">
                  <w:rPr>
                    <w:ins w:id="11279" w:author="李学良" w:date="2025-12-30T11:18:18Z"/>
                    <w:rStyle w:val="26"/>
                    <w:rFonts w:hint="eastAsia" w:ascii="Times New Roman" w:hAnsi="Times New Roman" w:eastAsia="方正仿宋_GB2312" w:cs="Times New Roman"/>
                    <w:b w:val="0"/>
                    <w:sz w:val="21"/>
                    <w:szCs w:val="21"/>
                    <w:lang w:val="en-US" w:eastAsia="en-US"/>
                  </w:rPr>
                </w:rPrChange>
              </w:rPr>
            </w:pPr>
            <w:ins w:id="11280" w:author="李学良" w:date="2025-12-30T11:18:18Z">
              <w:r>
                <w:rPr>
                  <w:rStyle w:val="26"/>
                  <w:rFonts w:hint="eastAsia" w:ascii="仿宋" w:hAnsi="仿宋" w:eastAsia="仿宋" w:cs="仿宋"/>
                  <w:b w:val="0"/>
                  <w:sz w:val="24"/>
                  <w:szCs w:val="24"/>
                  <w:lang w:val="en-US" w:eastAsia="en-US"/>
                  <w:rPrChange w:id="11281" w:author="彩虹糖的梦" w:date="2025-12-30T18:32:56Z">
                    <w:rPr>
                      <w:rStyle w:val="26"/>
                      <w:rFonts w:hint="eastAsia" w:ascii="Times New Roman" w:hAnsi="Times New Roman" w:eastAsia="方正仿宋_GB2312" w:cs="Times New Roman"/>
                      <w:b w:val="0"/>
                      <w:sz w:val="21"/>
                      <w:szCs w:val="21"/>
                      <w:lang w:val="en-US" w:eastAsia="en-US"/>
                    </w:rPr>
                  </w:rPrChange>
                </w:rPr>
                <w:t>False Start</w:t>
              </w:r>
            </w:ins>
          </w:p>
        </w:tc>
        <w:tc>
          <w:tcPr>
            <w:tcW w:w="1806" w:type="dxa"/>
            <w:vAlign w:val="center"/>
            <w:tcPrChange w:id="11282" w:author="李秀红" w:date="2026-02-01T14:58:32Z">
              <w:tcPr>
                <w:tcW w:w="1806" w:type="dxa"/>
                <w:vAlign w:val="center"/>
              </w:tcPr>
            </w:tcPrChange>
          </w:tcPr>
          <w:p w14:paraId="57E4B4B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83" w:author="李学良" w:date="2025-12-30T11:18:18Z"/>
                <w:rStyle w:val="26"/>
                <w:rFonts w:hint="eastAsia" w:ascii="仿宋" w:hAnsi="仿宋" w:eastAsia="仿宋" w:cs="仿宋"/>
                <w:b w:val="0"/>
                <w:sz w:val="24"/>
                <w:szCs w:val="24"/>
                <w:lang w:val="en-US" w:eastAsia="en-US"/>
                <w:rPrChange w:id="11284" w:author="彩虹糖的梦" w:date="2025-12-30T18:32:56Z">
                  <w:rPr>
                    <w:ins w:id="11285" w:author="李学良" w:date="2025-12-30T11:18:18Z"/>
                    <w:rStyle w:val="26"/>
                    <w:rFonts w:hint="eastAsia" w:ascii="Times New Roman" w:hAnsi="Times New Roman" w:eastAsia="方正仿宋_GB2312" w:cs="Times New Roman"/>
                    <w:b w:val="0"/>
                    <w:sz w:val="21"/>
                    <w:szCs w:val="21"/>
                    <w:lang w:val="en-US" w:eastAsia="en-US"/>
                  </w:rPr>
                </w:rPrChange>
              </w:rPr>
            </w:pPr>
            <w:ins w:id="11286" w:author="李学良" w:date="2025-12-30T11:18:18Z">
              <w:r>
                <w:rPr>
                  <w:rStyle w:val="26"/>
                  <w:rFonts w:hint="eastAsia" w:ascii="仿宋" w:hAnsi="仿宋" w:eastAsia="仿宋" w:cs="仿宋"/>
                  <w:b w:val="0"/>
                  <w:sz w:val="24"/>
                  <w:szCs w:val="24"/>
                  <w:lang w:val="en-US" w:eastAsia="en-US"/>
                  <w:rPrChange w:id="11287" w:author="彩虹糖的梦" w:date="2025-12-30T18:32:56Z">
                    <w:rPr>
                      <w:rStyle w:val="26"/>
                      <w:rFonts w:hint="eastAsia" w:ascii="Times New Roman" w:hAnsi="Times New Roman" w:eastAsia="方正仿宋_GB2312" w:cs="Times New Roman"/>
                      <w:b w:val="0"/>
                      <w:sz w:val="21"/>
                      <w:szCs w:val="21"/>
                      <w:lang w:val="en-US" w:eastAsia="en-US"/>
                    </w:rPr>
                  </w:rPrChange>
                </w:rPr>
                <w:t>未出发</w:t>
              </w:r>
            </w:ins>
          </w:p>
          <w:p w14:paraId="4CD7129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88" w:author="李学良" w:date="2025-12-30T11:18:18Z"/>
                <w:rStyle w:val="26"/>
                <w:rFonts w:hint="eastAsia" w:ascii="仿宋" w:hAnsi="仿宋" w:eastAsia="仿宋" w:cs="仿宋"/>
                <w:b w:val="0"/>
                <w:sz w:val="24"/>
                <w:szCs w:val="24"/>
                <w:lang w:val="en-US" w:eastAsia="en-US"/>
                <w:rPrChange w:id="11289" w:author="彩虹糖的梦" w:date="2025-12-30T18:32:56Z">
                  <w:rPr>
                    <w:ins w:id="11290" w:author="李学良" w:date="2025-12-30T11:18:18Z"/>
                    <w:rStyle w:val="26"/>
                    <w:rFonts w:hint="eastAsia" w:ascii="Times New Roman" w:hAnsi="Times New Roman" w:eastAsia="方正仿宋_GB2312" w:cs="Times New Roman"/>
                    <w:b w:val="0"/>
                    <w:sz w:val="21"/>
                    <w:szCs w:val="21"/>
                    <w:lang w:val="en-US" w:eastAsia="en-US"/>
                  </w:rPr>
                </w:rPrChange>
              </w:rPr>
            </w:pPr>
            <w:ins w:id="11291" w:author="李学良" w:date="2025-12-30T11:18:18Z">
              <w:r>
                <w:rPr>
                  <w:rStyle w:val="26"/>
                  <w:rFonts w:hint="eastAsia" w:ascii="仿宋" w:hAnsi="仿宋" w:eastAsia="仿宋" w:cs="仿宋"/>
                  <w:b w:val="0"/>
                  <w:sz w:val="24"/>
                  <w:szCs w:val="24"/>
                  <w:lang w:val="en-US" w:eastAsia="en-US"/>
                  <w:rPrChange w:id="11292" w:author="彩虹糖的梦" w:date="2025-12-30T18:32:56Z">
                    <w:rPr>
                      <w:rStyle w:val="26"/>
                      <w:rFonts w:hint="eastAsia" w:ascii="Times New Roman" w:hAnsi="Times New Roman" w:eastAsia="方正仿宋_GB2312" w:cs="Times New Roman"/>
                      <w:b w:val="0"/>
                      <w:sz w:val="21"/>
                      <w:szCs w:val="21"/>
                      <w:lang w:val="en-US" w:eastAsia="en-US"/>
                    </w:rPr>
                  </w:rPrChange>
                </w:rPr>
                <w:t>Did Not Start</w:t>
              </w:r>
            </w:ins>
          </w:p>
        </w:tc>
        <w:tc>
          <w:tcPr>
            <w:tcW w:w="2051" w:type="dxa"/>
            <w:vAlign w:val="center"/>
            <w:tcPrChange w:id="11293" w:author="李秀红" w:date="2026-02-01T14:58:32Z">
              <w:tcPr>
                <w:tcW w:w="2663" w:type="dxa"/>
                <w:vAlign w:val="center"/>
              </w:tcPr>
            </w:tcPrChange>
          </w:tcPr>
          <w:p w14:paraId="7AB1B90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94" w:author="李学良" w:date="2025-12-30T11:18:18Z"/>
                <w:rStyle w:val="26"/>
                <w:rFonts w:hint="eastAsia" w:ascii="仿宋" w:hAnsi="仿宋" w:eastAsia="仿宋" w:cs="仿宋"/>
                <w:b w:val="0"/>
                <w:sz w:val="24"/>
                <w:szCs w:val="24"/>
                <w:lang w:val="en-US" w:eastAsia="en-US"/>
                <w:rPrChange w:id="11295" w:author="彩虹糖的梦" w:date="2025-12-30T18:32:56Z">
                  <w:rPr>
                    <w:ins w:id="11296" w:author="李学良" w:date="2025-12-30T11:18:18Z"/>
                    <w:rStyle w:val="26"/>
                    <w:rFonts w:hint="eastAsia" w:ascii="Times New Roman" w:hAnsi="Times New Roman" w:eastAsia="方正仿宋_GB2312" w:cs="Times New Roman"/>
                    <w:b w:val="0"/>
                    <w:sz w:val="21"/>
                    <w:szCs w:val="21"/>
                    <w:lang w:val="en-US" w:eastAsia="en-US"/>
                  </w:rPr>
                </w:rPrChange>
              </w:rPr>
            </w:pPr>
            <w:r>
              <w:rPr>
                <w:rStyle w:val="26"/>
                <w:rFonts w:hint="eastAsia" w:ascii="仿宋" w:hAnsi="仿宋" w:eastAsia="仿宋" w:cs="仿宋"/>
                <w:b w:val="0"/>
                <w:sz w:val="24"/>
                <w:szCs w:val="24"/>
                <w:lang w:val="en-US" w:eastAsia="zh-CN"/>
              </w:rPr>
              <w:t>划行</w:t>
            </w:r>
            <w:ins w:id="11297" w:author="李学良" w:date="2025-12-30T11:18:18Z">
              <w:r>
                <w:rPr>
                  <w:rStyle w:val="26"/>
                  <w:rFonts w:hint="eastAsia" w:ascii="仿宋" w:hAnsi="仿宋" w:eastAsia="仿宋" w:cs="仿宋"/>
                  <w:b w:val="0"/>
                  <w:sz w:val="24"/>
                  <w:szCs w:val="24"/>
                  <w:lang w:val="en-US" w:eastAsia="en-US"/>
                  <w:rPrChange w:id="11298" w:author="彩虹糖的梦" w:date="2025-12-30T18:32:56Z">
                    <w:rPr>
                      <w:rStyle w:val="26"/>
                      <w:rFonts w:hint="eastAsia" w:ascii="Times New Roman" w:hAnsi="Times New Roman" w:eastAsia="方正仿宋_GB2312" w:cs="Times New Roman"/>
                      <w:b w:val="0"/>
                      <w:sz w:val="21"/>
                      <w:szCs w:val="21"/>
                      <w:lang w:val="en-US" w:eastAsia="en-US"/>
                    </w:rPr>
                  </w:rPrChange>
                </w:rPr>
                <w:t>姿势犯规</w:t>
              </w:r>
            </w:ins>
          </w:p>
          <w:p w14:paraId="52A3BDB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299" w:author="李学良" w:date="2025-12-30T11:18:18Z"/>
                <w:rStyle w:val="26"/>
                <w:rFonts w:hint="eastAsia" w:ascii="仿宋" w:hAnsi="仿宋" w:eastAsia="仿宋" w:cs="仿宋"/>
                <w:b w:val="0"/>
                <w:sz w:val="24"/>
                <w:szCs w:val="24"/>
                <w:lang w:val="en-US" w:eastAsia="en-US"/>
                <w:rPrChange w:id="11300" w:author="彩虹糖的梦" w:date="2025-12-30T18:32:56Z">
                  <w:rPr>
                    <w:ins w:id="11301" w:author="李学良" w:date="2025-12-30T11:18:18Z"/>
                    <w:rStyle w:val="26"/>
                    <w:rFonts w:hint="eastAsia" w:ascii="Times New Roman" w:hAnsi="Times New Roman" w:eastAsia="方正仿宋_GB2312" w:cs="Times New Roman"/>
                    <w:b w:val="0"/>
                    <w:sz w:val="21"/>
                    <w:szCs w:val="21"/>
                    <w:lang w:val="en-US" w:eastAsia="en-US"/>
                  </w:rPr>
                </w:rPrChange>
              </w:rPr>
            </w:pPr>
            <w:ins w:id="11302" w:author="李学良" w:date="2025-12-30T11:18:18Z">
              <w:r>
                <w:rPr>
                  <w:rFonts w:hint="eastAsia" w:ascii="仿宋" w:hAnsi="仿宋" w:eastAsia="仿宋" w:cs="仿宋"/>
                  <w:snapToGrid w:val="0"/>
                  <w:color w:val="000000"/>
                  <w:spacing w:val="-4"/>
                  <w:kern w:val="0"/>
                  <w:position w:val="-1"/>
                  <w:sz w:val="24"/>
                  <w:szCs w:val="24"/>
                  <w:highlight w:val="none"/>
                  <w:lang w:val="en-US" w:eastAsia="en-US" w:bidi="ar-SA"/>
                  <w:rPrChange w:id="11303" w:author="彩虹糖的梦" w:date="2025-12-30T18:32:56Z">
                    <w:rPr>
                      <w:rFonts w:hint="eastAsia" w:ascii="Times New Roman" w:hAnsi="Times New Roman" w:cs="Times New Roman"/>
                      <w:snapToGrid w:val="0"/>
                      <w:color w:val="000000"/>
                      <w:spacing w:val="-4"/>
                      <w:kern w:val="0"/>
                      <w:position w:val="-1"/>
                      <w:sz w:val="24"/>
                      <w:szCs w:val="24"/>
                      <w:highlight w:val="none"/>
                      <w:lang w:val="en-US" w:eastAsia="en-US" w:bidi="ar-SA"/>
                    </w:rPr>
                  </w:rPrChange>
                </w:rPr>
                <w:t xml:space="preserve">Starting Posture </w:t>
              </w:r>
            </w:ins>
            <w:ins w:id="11304" w:author="李学良" w:date="2025-12-30T11:18:18Z">
              <w:r>
                <w:rPr>
                  <w:rFonts w:hint="eastAsia" w:ascii="仿宋" w:hAnsi="仿宋" w:eastAsia="仿宋" w:cs="仿宋"/>
                  <w:snapToGrid w:val="0"/>
                  <w:color w:val="000000"/>
                  <w:spacing w:val="-4"/>
                  <w:kern w:val="0"/>
                  <w:position w:val="-1"/>
                  <w:sz w:val="24"/>
                  <w:szCs w:val="24"/>
                  <w:highlight w:val="none"/>
                  <w:lang w:val="en-US" w:eastAsia="zh-CN" w:bidi="ar-SA"/>
                  <w:rPrChange w:id="11305" w:author="彩虹糖的梦" w:date="2025-12-30T18:32:56Z">
                    <w:rPr>
                      <w:rFonts w:hint="eastAsia" w:cs="Times New Roman"/>
                      <w:snapToGrid w:val="0"/>
                      <w:color w:val="000000"/>
                      <w:spacing w:val="-4"/>
                      <w:kern w:val="0"/>
                      <w:position w:val="-1"/>
                      <w:sz w:val="24"/>
                      <w:szCs w:val="24"/>
                      <w:highlight w:val="none"/>
                      <w:lang w:val="en-US" w:eastAsia="zh-CN" w:bidi="ar-SA"/>
                    </w:rPr>
                  </w:rPrChange>
                </w:rPr>
                <w:t>Violation</w:t>
              </w:r>
            </w:ins>
          </w:p>
        </w:tc>
        <w:tc>
          <w:tcPr>
            <w:tcW w:w="2479" w:type="dxa"/>
            <w:vAlign w:val="center"/>
            <w:tcPrChange w:id="11306" w:author="李秀红" w:date="2026-02-01T14:58:32Z">
              <w:tcPr>
                <w:tcW w:w="2266" w:type="dxa"/>
                <w:vAlign w:val="center"/>
              </w:tcPr>
            </w:tcPrChange>
          </w:tcPr>
          <w:p w14:paraId="589F2B8A">
            <w:pPr>
              <w:widowControl/>
              <w:adjustRightInd w:val="0"/>
              <w:snapToGrid w:val="0"/>
              <w:jc w:val="center"/>
              <w:textAlignment w:val="baseline"/>
              <w:rPr>
                <w:ins w:id="11308" w:author="李学良" w:date="2026-03-31T22:11:36Z"/>
                <w:rStyle w:val="26"/>
                <w:rFonts w:hint="eastAsia" w:ascii="仿宋_GB2312" w:hAnsi="仿宋_GB2312" w:eastAsia="仿宋_GB2312" w:cs="仿宋_GB2312"/>
                <w:b w:val="0"/>
                <w:bCs/>
                <w:color w:val="000000" w:themeColor="text1"/>
                <w:sz w:val="24"/>
                <w:szCs w:val="21"/>
                <w:lang w:val="en-US" w:eastAsia="zh-CN" w:bidi="ar"/>
                <w:rPrChange w:id="11309" w:author="李学良" w:date="2026-03-31T22:14:04Z">
                  <w:rPr>
                    <w:ins w:id="11310" w:author="李学良" w:date="2026-03-31T22:11:36Z"/>
                    <w:rStyle w:val="26"/>
                    <w:rFonts w:hint="eastAsia" w:eastAsia="方正仿宋_GB2312"/>
                    <w:b w:val="0"/>
                    <w:szCs w:val="21"/>
                    <w:lang w:val="en-US" w:eastAsia="zh-CN"/>
                  </w:rPr>
                </w:rPrChange>
                <w14:textFill>
                  <w14:solidFill>
                    <w14:schemeClr w14:val="tx1"/>
                  </w14:solidFill>
                </w14:textFill>
              </w:rPr>
              <w:pPrChange w:id="11307" w:author="李学良" w:date="2026-03-31T22:11:45Z">
                <w:pPr>
                  <w:adjustRightInd w:val="0"/>
                  <w:snapToGrid w:val="0"/>
                  <w:jc w:val="center"/>
                  <w:textAlignment w:val="baseline"/>
                </w:pPr>
              </w:pPrChange>
            </w:pPr>
            <w:r>
              <w:rPr>
                <w:rStyle w:val="26"/>
                <w:rFonts w:hint="eastAsia" w:ascii="仿宋_GB2312" w:hAnsi="仿宋_GB2312" w:eastAsia="仿宋_GB2312" w:cs="仿宋_GB2312"/>
                <w:b w:val="0"/>
                <w:bCs/>
                <w:color w:val="000000" w:themeColor="text1"/>
                <w:kern w:val="0"/>
                <w:sz w:val="24"/>
                <w:szCs w:val="21"/>
                <w:lang w:val="en-US" w:eastAsia="zh-CN" w:bidi="ar"/>
                <w14:textFill>
                  <w14:solidFill>
                    <w14:schemeClr w14:val="tx1"/>
                  </w14:solidFill>
                </w14:textFill>
              </w:rPr>
              <w:t>严重</w:t>
            </w:r>
            <w:r>
              <w:rPr>
                <w:rStyle w:val="26"/>
                <w:rFonts w:hint="eastAsia" w:ascii="仿宋_GB2312" w:hAnsi="仿宋_GB2312" w:eastAsia="仿宋_GB2312" w:cs="仿宋_GB2312"/>
                <w:b w:val="0"/>
                <w:bCs/>
                <w:color w:val="000000" w:themeColor="text1"/>
                <w:sz w:val="24"/>
                <w:szCs w:val="21"/>
                <w:lang w:val="en-US" w:eastAsia="zh-CN" w:bidi="ar"/>
                <w14:textFill>
                  <w14:solidFill>
                    <w14:schemeClr w14:val="tx1"/>
                  </w14:solidFill>
                </w14:textFill>
              </w:rPr>
              <w:t>扰乱</w:t>
            </w:r>
            <w:ins w:id="11311" w:author="李学良" w:date="2026-03-31T22:10:45Z">
              <w:r>
                <w:rPr>
                  <w:rStyle w:val="26"/>
                  <w:rFonts w:hint="eastAsia" w:ascii="仿宋_GB2312" w:hAnsi="仿宋_GB2312" w:eastAsia="仿宋_GB2312" w:cs="仿宋_GB2312"/>
                  <w:b w:val="0"/>
                  <w:bCs/>
                  <w:color w:val="000000" w:themeColor="text1"/>
                  <w:sz w:val="24"/>
                  <w:szCs w:val="21"/>
                  <w:lang w:val="en-US" w:eastAsia="zh-CN" w:bidi="ar"/>
                  <w:rPrChange w:id="11312" w:author="李学良" w:date="2026-03-31T22:14:04Z">
                    <w:rPr>
                      <w:rStyle w:val="26"/>
                      <w:rFonts w:hint="eastAsia" w:eastAsia="方正仿宋_GB2312"/>
                      <w:b w:val="0"/>
                      <w:szCs w:val="21"/>
                      <w:lang w:val="en-US" w:eastAsia="zh-CN"/>
                    </w:rPr>
                  </w:rPrChange>
                  <w14:textFill>
                    <w14:solidFill>
                      <w14:schemeClr w14:val="tx1"/>
                    </w14:solidFill>
                  </w14:textFill>
                </w:rPr>
                <w:t>比赛</w:t>
              </w:r>
            </w:ins>
            <w:ins w:id="11313" w:author="李学良" w:date="2026-03-31T22:10:46Z">
              <w:r>
                <w:rPr>
                  <w:rStyle w:val="26"/>
                  <w:rFonts w:hint="eastAsia" w:ascii="仿宋_GB2312" w:hAnsi="仿宋_GB2312" w:eastAsia="仿宋_GB2312" w:cs="仿宋_GB2312"/>
                  <w:b w:val="0"/>
                  <w:bCs/>
                  <w:color w:val="000000" w:themeColor="text1"/>
                  <w:sz w:val="24"/>
                  <w:szCs w:val="21"/>
                  <w:lang w:val="en-US" w:eastAsia="zh-CN" w:bidi="ar"/>
                  <w:rPrChange w:id="11314" w:author="李学良" w:date="2026-03-31T22:14:04Z">
                    <w:rPr>
                      <w:rStyle w:val="26"/>
                      <w:rFonts w:hint="eastAsia" w:eastAsia="方正仿宋_GB2312"/>
                      <w:b w:val="0"/>
                      <w:szCs w:val="21"/>
                      <w:lang w:val="en-US" w:eastAsia="zh-CN"/>
                    </w:rPr>
                  </w:rPrChange>
                  <w14:textFill>
                    <w14:solidFill>
                      <w14:schemeClr w14:val="tx1"/>
                    </w14:solidFill>
                  </w14:textFill>
                </w:rPr>
                <w:t>秩序</w:t>
              </w:r>
            </w:ins>
          </w:p>
          <w:p w14:paraId="38CF966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15" w:author="李学良" w:date="2025-12-30T11:18:18Z"/>
                <w:rStyle w:val="26"/>
                <w:rFonts w:hint="eastAsia" w:ascii="仿宋" w:hAnsi="仿宋" w:eastAsia="仿宋" w:cs="仿宋"/>
                <w:b w:val="0"/>
                <w:sz w:val="24"/>
                <w:szCs w:val="24"/>
                <w:lang w:val="en-US" w:eastAsia="en-US"/>
                <w:rPrChange w:id="11316" w:author="彩虹糖的梦" w:date="2025-12-30T18:32:56Z">
                  <w:rPr>
                    <w:ins w:id="11317" w:author="李学良" w:date="2025-12-30T11:18:18Z"/>
                    <w:rStyle w:val="26"/>
                    <w:rFonts w:hint="eastAsia" w:ascii="Times New Roman" w:hAnsi="Times New Roman" w:eastAsia="方正仿宋_GB2312" w:cs="Times New Roman"/>
                    <w:b w:val="0"/>
                    <w:sz w:val="21"/>
                    <w:szCs w:val="21"/>
                    <w:lang w:val="en-US" w:eastAsia="en-US"/>
                  </w:rPr>
                </w:rPrChange>
              </w:rPr>
            </w:pPr>
            <w:r>
              <w:rPr>
                <w:rStyle w:val="26"/>
                <w:rFonts w:hint="eastAsia" w:ascii="仿宋_GB2312" w:hAnsi="仿宋_GB2312" w:eastAsia="仿宋_GB2312" w:cs="仿宋_GB2312"/>
                <w:b w:val="0"/>
                <w:bCs/>
                <w:color w:val="000000" w:themeColor="text1"/>
                <w:kern w:val="0"/>
                <w:sz w:val="24"/>
                <w:szCs w:val="21"/>
                <w:lang w:val="en-US" w:eastAsia="zh-CN" w:bidi="ar"/>
                <w14:textFill>
                  <w14:solidFill>
                    <w14:schemeClr w14:val="tx1"/>
                  </w14:solidFill>
                </w14:textFill>
              </w:rPr>
              <w:t>serious game interference</w:t>
            </w:r>
          </w:p>
        </w:tc>
        <w:tc>
          <w:tcPr>
            <w:tcW w:w="1287" w:type="dxa"/>
            <w:vAlign w:val="center"/>
            <w:tcPrChange w:id="11318" w:author="李秀红" w:date="2026-02-01T14:58:32Z">
              <w:tcPr>
                <w:tcW w:w="1815" w:type="dxa"/>
                <w:vAlign w:val="center"/>
              </w:tcPr>
            </w:tcPrChange>
          </w:tcPr>
          <w:p w14:paraId="172C496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19" w:author="李学良" w:date="2025-12-30T11:18:18Z"/>
                <w:rStyle w:val="26"/>
                <w:rFonts w:hint="eastAsia" w:ascii="仿宋" w:hAnsi="仿宋" w:eastAsia="仿宋" w:cs="仿宋"/>
                <w:b w:val="0"/>
                <w:sz w:val="24"/>
                <w:szCs w:val="24"/>
                <w:lang w:val="en-US" w:eastAsia="en-US"/>
                <w:rPrChange w:id="11320" w:author="彩虹糖的梦" w:date="2025-12-30T18:32:56Z">
                  <w:rPr>
                    <w:ins w:id="11321" w:author="李学良" w:date="2025-12-30T11:18:18Z"/>
                    <w:rStyle w:val="26"/>
                    <w:rFonts w:hint="eastAsia" w:ascii="Times New Roman" w:hAnsi="Times New Roman" w:eastAsia="方正仿宋_GB2312" w:cs="Times New Roman"/>
                    <w:b w:val="0"/>
                    <w:sz w:val="21"/>
                    <w:szCs w:val="21"/>
                    <w:lang w:val="en-US" w:eastAsia="en-US"/>
                  </w:rPr>
                </w:rPrChange>
              </w:rPr>
            </w:pPr>
            <w:ins w:id="11322" w:author="李学良" w:date="2025-12-30T11:18:18Z">
              <w:r>
                <w:rPr>
                  <w:rStyle w:val="26"/>
                  <w:rFonts w:hint="eastAsia" w:ascii="仿宋" w:hAnsi="仿宋" w:eastAsia="仿宋" w:cs="仿宋"/>
                  <w:b w:val="0"/>
                  <w:sz w:val="24"/>
                  <w:szCs w:val="24"/>
                  <w:lang w:val="en-US" w:eastAsia="en-US"/>
                  <w:rPrChange w:id="11323" w:author="彩虹糖的梦" w:date="2025-12-30T18:32:56Z">
                    <w:rPr>
                      <w:rStyle w:val="26"/>
                      <w:rFonts w:hint="eastAsia" w:ascii="Times New Roman" w:hAnsi="Times New Roman" w:eastAsia="方正仿宋_GB2312" w:cs="Times New Roman"/>
                      <w:b w:val="0"/>
                      <w:sz w:val="21"/>
                      <w:szCs w:val="21"/>
                      <w:lang w:val="en-US" w:eastAsia="en-US"/>
                    </w:rPr>
                  </w:rPrChange>
                </w:rPr>
                <w:t>其他 Other</w:t>
              </w:r>
            </w:ins>
          </w:p>
        </w:tc>
      </w:tr>
      <w:tr w14:paraId="510EDF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1325" w:author="李秀红" w:date="2026-02-01T14:58:32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67" w:hRule="exact"/>
          <w:jc w:val="center"/>
          <w:ins w:id="11324" w:author="李学良" w:date="2025-12-30T11:18:18Z"/>
          <w:trPrChange w:id="11325" w:author="李秀红" w:date="2026-02-01T14:58:32Z">
            <w:trPr>
              <w:trHeight w:val="567" w:hRule="exact"/>
              <w:jc w:val="center"/>
            </w:trPr>
          </w:trPrChange>
        </w:trPr>
        <w:tc>
          <w:tcPr>
            <w:tcW w:w="1073" w:type="dxa"/>
            <w:vAlign w:val="center"/>
            <w:tcPrChange w:id="11326" w:author="李秀红" w:date="2026-02-01T14:58:32Z">
              <w:tcPr>
                <w:tcW w:w="1133" w:type="dxa"/>
                <w:vAlign w:val="center"/>
              </w:tcPr>
            </w:tcPrChange>
          </w:tcPr>
          <w:p w14:paraId="7908E0F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27" w:author="李学良" w:date="2025-12-30T11:18:18Z"/>
                <w:rFonts w:hint="eastAsia" w:ascii="仿宋" w:hAnsi="仿宋" w:eastAsia="仿宋" w:cs="仿宋"/>
                <w:snapToGrid w:val="0"/>
                <w:color w:val="000000"/>
                <w:kern w:val="0"/>
                <w:sz w:val="24"/>
                <w:szCs w:val="24"/>
                <w:lang w:eastAsia="en-US"/>
                <w:rPrChange w:id="11328" w:author="彩虹糖的梦" w:date="2025-12-30T18:32:56Z">
                  <w:rPr>
                    <w:ins w:id="1132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986" w:type="dxa"/>
            <w:vAlign w:val="center"/>
            <w:tcPrChange w:id="11330" w:author="李秀红" w:date="2026-02-01T14:58:32Z">
              <w:tcPr>
                <w:tcW w:w="1298" w:type="dxa"/>
                <w:vAlign w:val="center"/>
              </w:tcPr>
            </w:tcPrChange>
          </w:tcPr>
          <w:p w14:paraId="4DB551F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31" w:author="李学良" w:date="2025-12-30T11:18:18Z"/>
                <w:rFonts w:hint="eastAsia" w:ascii="仿宋" w:hAnsi="仿宋" w:eastAsia="仿宋" w:cs="仿宋"/>
                <w:snapToGrid w:val="0"/>
                <w:color w:val="000000"/>
                <w:kern w:val="0"/>
                <w:sz w:val="24"/>
                <w:szCs w:val="24"/>
                <w:lang w:eastAsia="en-US"/>
                <w:rPrChange w:id="11332" w:author="彩虹糖的梦" w:date="2025-12-30T18:32:56Z">
                  <w:rPr>
                    <w:ins w:id="1133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000" w:type="dxa"/>
            <w:vAlign w:val="center"/>
            <w:tcPrChange w:id="11334" w:author="李秀红" w:date="2026-02-01T14:58:32Z">
              <w:tcPr>
                <w:tcW w:w="1000" w:type="dxa"/>
                <w:vAlign w:val="center"/>
              </w:tcPr>
            </w:tcPrChange>
          </w:tcPr>
          <w:p w14:paraId="6BB96B9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35" w:author="李学良" w:date="2025-12-30T11:18:18Z"/>
                <w:rFonts w:hint="eastAsia" w:ascii="仿宋" w:hAnsi="仿宋" w:eastAsia="仿宋" w:cs="仿宋"/>
                <w:snapToGrid w:val="0"/>
                <w:color w:val="000000"/>
                <w:kern w:val="0"/>
                <w:sz w:val="24"/>
                <w:szCs w:val="24"/>
                <w:lang w:eastAsia="en-US"/>
                <w:rPrChange w:id="11336" w:author="彩虹糖的梦" w:date="2025-12-30T18:32:56Z">
                  <w:rPr>
                    <w:ins w:id="1133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767" w:type="dxa"/>
            <w:vAlign w:val="center"/>
            <w:tcPrChange w:id="11338" w:author="李秀红" w:date="2026-02-01T14:58:32Z">
              <w:tcPr>
                <w:tcW w:w="767" w:type="dxa"/>
                <w:vAlign w:val="center"/>
              </w:tcPr>
            </w:tcPrChange>
          </w:tcPr>
          <w:p w14:paraId="21AC8BA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39" w:author="李学良" w:date="2025-12-30T11:18:18Z"/>
                <w:rFonts w:hint="eastAsia" w:ascii="仿宋" w:hAnsi="仿宋" w:eastAsia="仿宋" w:cs="仿宋"/>
                <w:snapToGrid w:val="0"/>
                <w:color w:val="000000"/>
                <w:kern w:val="0"/>
                <w:sz w:val="24"/>
                <w:szCs w:val="24"/>
                <w:lang w:eastAsia="en-US"/>
                <w:rPrChange w:id="11340" w:author="彩虹糖的梦" w:date="2025-12-30T18:32:56Z">
                  <w:rPr>
                    <w:ins w:id="1134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431" w:type="dxa"/>
            <w:vAlign w:val="center"/>
            <w:tcPrChange w:id="11342" w:author="李秀红" w:date="2026-02-01T14:58:32Z">
              <w:tcPr>
                <w:tcW w:w="1431" w:type="dxa"/>
                <w:vAlign w:val="center"/>
              </w:tcPr>
            </w:tcPrChange>
          </w:tcPr>
          <w:p w14:paraId="47FE5D3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43" w:author="李学良" w:date="2025-12-30T11:18:18Z"/>
                <w:rFonts w:hint="eastAsia" w:ascii="仿宋" w:hAnsi="仿宋" w:eastAsia="仿宋" w:cs="仿宋"/>
                <w:snapToGrid w:val="0"/>
                <w:color w:val="000000"/>
                <w:kern w:val="0"/>
                <w:sz w:val="24"/>
                <w:szCs w:val="24"/>
                <w:lang w:eastAsia="en-US"/>
                <w:rPrChange w:id="11344" w:author="彩虹糖的梦" w:date="2025-12-30T18:32:56Z">
                  <w:rPr>
                    <w:ins w:id="1134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806" w:type="dxa"/>
            <w:vAlign w:val="center"/>
            <w:tcPrChange w:id="11346" w:author="李秀红" w:date="2026-02-01T14:58:32Z">
              <w:tcPr>
                <w:tcW w:w="1806" w:type="dxa"/>
                <w:vAlign w:val="center"/>
              </w:tcPr>
            </w:tcPrChange>
          </w:tcPr>
          <w:p w14:paraId="65FED95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47" w:author="李学良" w:date="2025-12-30T11:18:18Z"/>
                <w:rFonts w:hint="eastAsia" w:ascii="仿宋" w:hAnsi="仿宋" w:eastAsia="仿宋" w:cs="仿宋"/>
                <w:snapToGrid w:val="0"/>
                <w:color w:val="000000"/>
                <w:kern w:val="0"/>
                <w:sz w:val="24"/>
                <w:szCs w:val="24"/>
                <w:lang w:eastAsia="en-US"/>
                <w:rPrChange w:id="11348" w:author="彩虹糖的梦" w:date="2025-12-30T18:32:56Z">
                  <w:rPr>
                    <w:ins w:id="1134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051" w:type="dxa"/>
            <w:vAlign w:val="center"/>
            <w:tcPrChange w:id="11350" w:author="李秀红" w:date="2026-02-01T14:58:32Z">
              <w:tcPr>
                <w:tcW w:w="2663" w:type="dxa"/>
                <w:vAlign w:val="center"/>
              </w:tcPr>
            </w:tcPrChange>
          </w:tcPr>
          <w:p w14:paraId="03A3121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51" w:author="李学良" w:date="2025-12-30T11:18:18Z"/>
                <w:rFonts w:hint="eastAsia" w:ascii="仿宋" w:hAnsi="仿宋" w:eastAsia="仿宋" w:cs="仿宋"/>
                <w:snapToGrid w:val="0"/>
                <w:color w:val="000000"/>
                <w:kern w:val="0"/>
                <w:sz w:val="24"/>
                <w:szCs w:val="24"/>
                <w:lang w:eastAsia="en-US"/>
                <w:rPrChange w:id="11352" w:author="彩虹糖的梦" w:date="2025-12-30T18:32:56Z">
                  <w:rPr>
                    <w:ins w:id="1135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479" w:type="dxa"/>
            <w:vAlign w:val="center"/>
            <w:tcPrChange w:id="11354" w:author="李秀红" w:date="2026-02-01T14:58:32Z">
              <w:tcPr>
                <w:tcW w:w="2266" w:type="dxa"/>
                <w:vAlign w:val="center"/>
              </w:tcPr>
            </w:tcPrChange>
          </w:tcPr>
          <w:p w14:paraId="51A44D9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55" w:author="李学良" w:date="2025-12-30T11:18:18Z"/>
                <w:rFonts w:hint="eastAsia" w:ascii="仿宋" w:hAnsi="仿宋" w:eastAsia="仿宋" w:cs="仿宋"/>
                <w:snapToGrid w:val="0"/>
                <w:color w:val="000000"/>
                <w:kern w:val="0"/>
                <w:sz w:val="24"/>
                <w:szCs w:val="24"/>
                <w:lang w:eastAsia="en-US"/>
                <w:rPrChange w:id="11356" w:author="彩虹糖的梦" w:date="2025-12-30T18:32:56Z">
                  <w:rPr>
                    <w:ins w:id="1135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287" w:type="dxa"/>
            <w:vAlign w:val="center"/>
            <w:tcPrChange w:id="11358" w:author="李秀红" w:date="2026-02-01T14:58:32Z">
              <w:tcPr>
                <w:tcW w:w="1815" w:type="dxa"/>
                <w:vAlign w:val="center"/>
              </w:tcPr>
            </w:tcPrChange>
          </w:tcPr>
          <w:p w14:paraId="2C2DAF8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59" w:author="李学良" w:date="2025-12-30T11:18:18Z"/>
                <w:rFonts w:hint="eastAsia" w:ascii="仿宋" w:hAnsi="仿宋" w:eastAsia="仿宋" w:cs="仿宋"/>
                <w:snapToGrid w:val="0"/>
                <w:color w:val="000000"/>
                <w:kern w:val="0"/>
                <w:sz w:val="24"/>
                <w:szCs w:val="24"/>
                <w:lang w:eastAsia="en-US"/>
                <w:rPrChange w:id="11360" w:author="彩虹糖的梦" w:date="2025-12-30T18:32:56Z">
                  <w:rPr>
                    <w:ins w:id="11361" w:author="李学良" w:date="2025-12-30T11:18:18Z"/>
                    <w:rFonts w:hint="eastAsia" w:ascii="仿宋_GB2312" w:hAnsi="仿宋_GB2312" w:eastAsia="仿宋_GB2312" w:cs="仿宋_GB2312"/>
                    <w:snapToGrid w:val="0"/>
                    <w:color w:val="000000"/>
                    <w:kern w:val="0"/>
                    <w:sz w:val="21"/>
                    <w:szCs w:val="21"/>
                    <w:lang w:eastAsia="en-US"/>
                  </w:rPr>
                </w:rPrChange>
              </w:rPr>
            </w:pPr>
          </w:p>
        </w:tc>
      </w:tr>
      <w:tr w14:paraId="6AD98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1363" w:author="李秀红" w:date="2026-02-01T14:58:32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67" w:hRule="exact"/>
          <w:jc w:val="center"/>
          <w:ins w:id="11362" w:author="李学良" w:date="2025-12-30T11:18:18Z"/>
          <w:trPrChange w:id="11363" w:author="李秀红" w:date="2026-02-01T14:58:32Z">
            <w:trPr>
              <w:trHeight w:val="567" w:hRule="exact"/>
              <w:jc w:val="center"/>
            </w:trPr>
          </w:trPrChange>
        </w:trPr>
        <w:tc>
          <w:tcPr>
            <w:tcW w:w="1073" w:type="dxa"/>
            <w:vAlign w:val="center"/>
            <w:tcPrChange w:id="11364" w:author="李秀红" w:date="2026-02-01T14:58:32Z">
              <w:tcPr>
                <w:tcW w:w="1133" w:type="dxa"/>
                <w:vAlign w:val="center"/>
              </w:tcPr>
            </w:tcPrChange>
          </w:tcPr>
          <w:p w14:paraId="25103B2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65" w:author="李学良" w:date="2025-12-30T11:18:18Z"/>
                <w:rFonts w:hint="eastAsia" w:ascii="仿宋" w:hAnsi="仿宋" w:eastAsia="仿宋" w:cs="仿宋"/>
                <w:snapToGrid w:val="0"/>
                <w:color w:val="000000"/>
                <w:kern w:val="0"/>
                <w:sz w:val="24"/>
                <w:szCs w:val="24"/>
                <w:lang w:eastAsia="en-US"/>
                <w:rPrChange w:id="11366" w:author="彩虹糖的梦" w:date="2025-12-30T18:32:56Z">
                  <w:rPr>
                    <w:ins w:id="1136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986" w:type="dxa"/>
            <w:vAlign w:val="center"/>
            <w:tcPrChange w:id="11368" w:author="李秀红" w:date="2026-02-01T14:58:32Z">
              <w:tcPr>
                <w:tcW w:w="1298" w:type="dxa"/>
                <w:vAlign w:val="center"/>
              </w:tcPr>
            </w:tcPrChange>
          </w:tcPr>
          <w:p w14:paraId="40ADCEF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69" w:author="李学良" w:date="2025-12-30T11:18:18Z"/>
                <w:rFonts w:hint="eastAsia" w:ascii="仿宋" w:hAnsi="仿宋" w:eastAsia="仿宋" w:cs="仿宋"/>
                <w:snapToGrid w:val="0"/>
                <w:color w:val="000000"/>
                <w:kern w:val="0"/>
                <w:sz w:val="24"/>
                <w:szCs w:val="24"/>
                <w:lang w:eastAsia="en-US"/>
                <w:rPrChange w:id="11370" w:author="彩虹糖的梦" w:date="2025-12-30T18:32:56Z">
                  <w:rPr>
                    <w:ins w:id="1137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000" w:type="dxa"/>
            <w:vAlign w:val="center"/>
            <w:tcPrChange w:id="11372" w:author="李秀红" w:date="2026-02-01T14:58:32Z">
              <w:tcPr>
                <w:tcW w:w="1000" w:type="dxa"/>
                <w:vAlign w:val="center"/>
              </w:tcPr>
            </w:tcPrChange>
          </w:tcPr>
          <w:p w14:paraId="4577330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73" w:author="李学良" w:date="2025-12-30T11:18:18Z"/>
                <w:rFonts w:hint="eastAsia" w:ascii="仿宋" w:hAnsi="仿宋" w:eastAsia="仿宋" w:cs="仿宋"/>
                <w:snapToGrid w:val="0"/>
                <w:color w:val="000000"/>
                <w:kern w:val="0"/>
                <w:sz w:val="24"/>
                <w:szCs w:val="24"/>
                <w:lang w:eastAsia="en-US"/>
                <w:rPrChange w:id="11374" w:author="彩虹糖的梦" w:date="2025-12-30T18:32:56Z">
                  <w:rPr>
                    <w:ins w:id="1137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767" w:type="dxa"/>
            <w:vAlign w:val="center"/>
            <w:tcPrChange w:id="11376" w:author="李秀红" w:date="2026-02-01T14:58:32Z">
              <w:tcPr>
                <w:tcW w:w="767" w:type="dxa"/>
                <w:vAlign w:val="center"/>
              </w:tcPr>
            </w:tcPrChange>
          </w:tcPr>
          <w:p w14:paraId="51B10B3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77" w:author="李学良" w:date="2025-12-30T11:18:18Z"/>
                <w:rFonts w:hint="eastAsia" w:ascii="仿宋" w:hAnsi="仿宋" w:eastAsia="仿宋" w:cs="仿宋"/>
                <w:snapToGrid w:val="0"/>
                <w:color w:val="000000"/>
                <w:kern w:val="0"/>
                <w:sz w:val="24"/>
                <w:szCs w:val="24"/>
                <w:lang w:eastAsia="en-US"/>
                <w:rPrChange w:id="11378" w:author="彩虹糖的梦" w:date="2025-12-30T18:32:56Z">
                  <w:rPr>
                    <w:ins w:id="1137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431" w:type="dxa"/>
            <w:vAlign w:val="center"/>
            <w:tcPrChange w:id="11380" w:author="李秀红" w:date="2026-02-01T14:58:32Z">
              <w:tcPr>
                <w:tcW w:w="1431" w:type="dxa"/>
                <w:vAlign w:val="center"/>
              </w:tcPr>
            </w:tcPrChange>
          </w:tcPr>
          <w:p w14:paraId="65ABE23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81" w:author="李学良" w:date="2025-12-30T11:18:18Z"/>
                <w:rFonts w:hint="eastAsia" w:ascii="仿宋" w:hAnsi="仿宋" w:eastAsia="仿宋" w:cs="仿宋"/>
                <w:snapToGrid w:val="0"/>
                <w:color w:val="000000"/>
                <w:kern w:val="0"/>
                <w:sz w:val="24"/>
                <w:szCs w:val="24"/>
                <w:lang w:eastAsia="en-US"/>
                <w:rPrChange w:id="11382" w:author="彩虹糖的梦" w:date="2025-12-30T18:32:56Z">
                  <w:rPr>
                    <w:ins w:id="1138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806" w:type="dxa"/>
            <w:vAlign w:val="center"/>
            <w:tcPrChange w:id="11384" w:author="李秀红" w:date="2026-02-01T14:58:32Z">
              <w:tcPr>
                <w:tcW w:w="1806" w:type="dxa"/>
                <w:vAlign w:val="center"/>
              </w:tcPr>
            </w:tcPrChange>
          </w:tcPr>
          <w:p w14:paraId="21D8834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85" w:author="李学良" w:date="2025-12-30T11:18:18Z"/>
                <w:rFonts w:hint="eastAsia" w:ascii="仿宋" w:hAnsi="仿宋" w:eastAsia="仿宋" w:cs="仿宋"/>
                <w:snapToGrid w:val="0"/>
                <w:color w:val="000000"/>
                <w:kern w:val="0"/>
                <w:sz w:val="24"/>
                <w:szCs w:val="24"/>
                <w:lang w:eastAsia="en-US"/>
                <w:rPrChange w:id="11386" w:author="彩虹糖的梦" w:date="2025-12-30T18:32:56Z">
                  <w:rPr>
                    <w:ins w:id="1138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051" w:type="dxa"/>
            <w:vAlign w:val="center"/>
            <w:tcPrChange w:id="11388" w:author="李秀红" w:date="2026-02-01T14:58:32Z">
              <w:tcPr>
                <w:tcW w:w="2663" w:type="dxa"/>
                <w:vAlign w:val="center"/>
              </w:tcPr>
            </w:tcPrChange>
          </w:tcPr>
          <w:p w14:paraId="3075499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89" w:author="李学良" w:date="2025-12-30T11:18:18Z"/>
                <w:rFonts w:hint="eastAsia" w:ascii="仿宋" w:hAnsi="仿宋" w:eastAsia="仿宋" w:cs="仿宋"/>
                <w:snapToGrid w:val="0"/>
                <w:color w:val="000000"/>
                <w:kern w:val="0"/>
                <w:sz w:val="24"/>
                <w:szCs w:val="24"/>
                <w:lang w:eastAsia="en-US"/>
                <w:rPrChange w:id="11390" w:author="彩虹糖的梦" w:date="2025-12-30T18:32:56Z">
                  <w:rPr>
                    <w:ins w:id="1139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479" w:type="dxa"/>
            <w:vAlign w:val="center"/>
            <w:tcPrChange w:id="11392" w:author="李秀红" w:date="2026-02-01T14:58:32Z">
              <w:tcPr>
                <w:tcW w:w="2266" w:type="dxa"/>
                <w:vAlign w:val="center"/>
              </w:tcPr>
            </w:tcPrChange>
          </w:tcPr>
          <w:p w14:paraId="677ADC5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93" w:author="李学良" w:date="2025-12-30T11:18:18Z"/>
                <w:rFonts w:hint="eastAsia" w:ascii="仿宋" w:hAnsi="仿宋" w:eastAsia="仿宋" w:cs="仿宋"/>
                <w:snapToGrid w:val="0"/>
                <w:color w:val="000000"/>
                <w:kern w:val="0"/>
                <w:sz w:val="24"/>
                <w:szCs w:val="24"/>
                <w:lang w:eastAsia="en-US"/>
                <w:rPrChange w:id="11394" w:author="彩虹糖的梦" w:date="2025-12-30T18:32:56Z">
                  <w:rPr>
                    <w:ins w:id="1139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287" w:type="dxa"/>
            <w:vAlign w:val="center"/>
            <w:tcPrChange w:id="11396" w:author="李秀红" w:date="2026-02-01T14:58:32Z">
              <w:tcPr>
                <w:tcW w:w="1815" w:type="dxa"/>
                <w:vAlign w:val="center"/>
              </w:tcPr>
            </w:tcPrChange>
          </w:tcPr>
          <w:p w14:paraId="232269D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397" w:author="李学良" w:date="2025-12-30T11:18:18Z"/>
                <w:rFonts w:hint="eastAsia" w:ascii="仿宋" w:hAnsi="仿宋" w:eastAsia="仿宋" w:cs="仿宋"/>
                <w:snapToGrid w:val="0"/>
                <w:color w:val="000000"/>
                <w:kern w:val="0"/>
                <w:sz w:val="24"/>
                <w:szCs w:val="24"/>
                <w:lang w:eastAsia="zh-CN"/>
                <w:rPrChange w:id="11398" w:author="彩虹糖的梦" w:date="2025-12-30T18:32:56Z">
                  <w:rPr>
                    <w:ins w:id="11399" w:author="李学良" w:date="2025-12-30T11:18:18Z"/>
                    <w:rFonts w:hint="eastAsia" w:ascii="仿宋_GB2312" w:hAnsi="仿宋_GB2312" w:eastAsia="仿宋_GB2312" w:cs="仿宋_GB2312"/>
                    <w:snapToGrid w:val="0"/>
                    <w:color w:val="000000"/>
                    <w:kern w:val="0"/>
                    <w:sz w:val="21"/>
                    <w:szCs w:val="21"/>
                    <w:lang w:eastAsia="en-US"/>
                  </w:rPr>
                </w:rPrChange>
              </w:rPr>
            </w:pPr>
          </w:p>
        </w:tc>
      </w:tr>
      <w:tr w14:paraId="6E9F8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1401" w:author="李秀红" w:date="2026-02-01T14:58:32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67" w:hRule="exact"/>
          <w:jc w:val="center"/>
          <w:ins w:id="11400" w:author="李学良" w:date="2025-12-30T11:18:18Z"/>
          <w:trPrChange w:id="11401" w:author="李秀红" w:date="2026-02-01T14:58:32Z">
            <w:trPr>
              <w:trHeight w:val="567" w:hRule="exact"/>
              <w:jc w:val="center"/>
            </w:trPr>
          </w:trPrChange>
        </w:trPr>
        <w:tc>
          <w:tcPr>
            <w:tcW w:w="1073" w:type="dxa"/>
            <w:vAlign w:val="center"/>
            <w:tcPrChange w:id="11402" w:author="李秀红" w:date="2026-02-01T14:58:32Z">
              <w:tcPr>
                <w:tcW w:w="1133" w:type="dxa"/>
                <w:vAlign w:val="center"/>
              </w:tcPr>
            </w:tcPrChange>
          </w:tcPr>
          <w:p w14:paraId="38E3235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03" w:author="李学良" w:date="2025-12-30T11:18:18Z"/>
                <w:rFonts w:hint="eastAsia" w:ascii="仿宋" w:hAnsi="仿宋" w:eastAsia="仿宋" w:cs="仿宋"/>
                <w:snapToGrid w:val="0"/>
                <w:color w:val="000000"/>
                <w:kern w:val="0"/>
                <w:sz w:val="24"/>
                <w:szCs w:val="24"/>
                <w:lang w:eastAsia="en-US"/>
                <w:rPrChange w:id="11404" w:author="彩虹糖的梦" w:date="2025-12-30T18:32:56Z">
                  <w:rPr>
                    <w:ins w:id="1140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986" w:type="dxa"/>
            <w:vAlign w:val="center"/>
            <w:tcPrChange w:id="11406" w:author="李秀红" w:date="2026-02-01T14:58:32Z">
              <w:tcPr>
                <w:tcW w:w="1298" w:type="dxa"/>
                <w:vAlign w:val="center"/>
              </w:tcPr>
            </w:tcPrChange>
          </w:tcPr>
          <w:p w14:paraId="38F405D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07" w:author="李学良" w:date="2025-12-30T11:18:18Z"/>
                <w:rFonts w:hint="eastAsia" w:ascii="仿宋" w:hAnsi="仿宋" w:eastAsia="仿宋" w:cs="仿宋"/>
                <w:snapToGrid w:val="0"/>
                <w:color w:val="000000"/>
                <w:kern w:val="0"/>
                <w:sz w:val="24"/>
                <w:szCs w:val="24"/>
                <w:lang w:eastAsia="en-US"/>
                <w:rPrChange w:id="11408" w:author="彩虹糖的梦" w:date="2025-12-30T18:32:56Z">
                  <w:rPr>
                    <w:ins w:id="1140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000" w:type="dxa"/>
            <w:vAlign w:val="center"/>
            <w:tcPrChange w:id="11410" w:author="李秀红" w:date="2026-02-01T14:58:32Z">
              <w:tcPr>
                <w:tcW w:w="1000" w:type="dxa"/>
                <w:vAlign w:val="center"/>
              </w:tcPr>
            </w:tcPrChange>
          </w:tcPr>
          <w:p w14:paraId="28396E0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11" w:author="李学良" w:date="2025-12-30T11:18:18Z"/>
                <w:rFonts w:hint="eastAsia" w:ascii="仿宋" w:hAnsi="仿宋" w:eastAsia="仿宋" w:cs="仿宋"/>
                <w:snapToGrid w:val="0"/>
                <w:color w:val="000000"/>
                <w:kern w:val="0"/>
                <w:sz w:val="24"/>
                <w:szCs w:val="24"/>
                <w:lang w:eastAsia="en-US"/>
                <w:rPrChange w:id="11412" w:author="彩虹糖的梦" w:date="2025-12-30T18:32:56Z">
                  <w:rPr>
                    <w:ins w:id="1141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767" w:type="dxa"/>
            <w:vAlign w:val="center"/>
            <w:tcPrChange w:id="11414" w:author="李秀红" w:date="2026-02-01T14:58:32Z">
              <w:tcPr>
                <w:tcW w:w="767" w:type="dxa"/>
                <w:vAlign w:val="center"/>
              </w:tcPr>
            </w:tcPrChange>
          </w:tcPr>
          <w:p w14:paraId="0EF6556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15" w:author="李学良" w:date="2025-12-30T11:18:18Z"/>
                <w:rFonts w:hint="eastAsia" w:ascii="仿宋" w:hAnsi="仿宋" w:eastAsia="仿宋" w:cs="仿宋"/>
                <w:snapToGrid w:val="0"/>
                <w:color w:val="000000"/>
                <w:kern w:val="0"/>
                <w:sz w:val="24"/>
                <w:szCs w:val="24"/>
                <w:lang w:eastAsia="en-US"/>
                <w:rPrChange w:id="11416" w:author="彩虹糖的梦" w:date="2025-12-30T18:32:56Z">
                  <w:rPr>
                    <w:ins w:id="1141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431" w:type="dxa"/>
            <w:vAlign w:val="center"/>
            <w:tcPrChange w:id="11418" w:author="李秀红" w:date="2026-02-01T14:58:32Z">
              <w:tcPr>
                <w:tcW w:w="1431" w:type="dxa"/>
                <w:vAlign w:val="center"/>
              </w:tcPr>
            </w:tcPrChange>
          </w:tcPr>
          <w:p w14:paraId="39FD5D6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19" w:author="李学良" w:date="2025-12-30T11:18:18Z"/>
                <w:rFonts w:hint="eastAsia" w:ascii="仿宋" w:hAnsi="仿宋" w:eastAsia="仿宋" w:cs="仿宋"/>
                <w:snapToGrid w:val="0"/>
                <w:color w:val="000000"/>
                <w:kern w:val="0"/>
                <w:sz w:val="24"/>
                <w:szCs w:val="24"/>
                <w:lang w:eastAsia="en-US"/>
                <w:rPrChange w:id="11420" w:author="彩虹糖的梦" w:date="2025-12-30T18:32:56Z">
                  <w:rPr>
                    <w:ins w:id="1142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806" w:type="dxa"/>
            <w:vAlign w:val="center"/>
            <w:tcPrChange w:id="11422" w:author="李秀红" w:date="2026-02-01T14:58:32Z">
              <w:tcPr>
                <w:tcW w:w="1806" w:type="dxa"/>
                <w:vAlign w:val="center"/>
              </w:tcPr>
            </w:tcPrChange>
          </w:tcPr>
          <w:p w14:paraId="0506355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23" w:author="李学良" w:date="2025-12-30T11:18:18Z"/>
                <w:rFonts w:hint="eastAsia" w:ascii="仿宋" w:hAnsi="仿宋" w:eastAsia="仿宋" w:cs="仿宋"/>
                <w:snapToGrid w:val="0"/>
                <w:color w:val="000000"/>
                <w:kern w:val="0"/>
                <w:sz w:val="24"/>
                <w:szCs w:val="24"/>
                <w:lang w:eastAsia="en-US"/>
                <w:rPrChange w:id="11424" w:author="彩虹糖的梦" w:date="2025-12-30T18:32:56Z">
                  <w:rPr>
                    <w:ins w:id="1142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051" w:type="dxa"/>
            <w:vAlign w:val="center"/>
            <w:tcPrChange w:id="11426" w:author="李秀红" w:date="2026-02-01T14:58:32Z">
              <w:tcPr>
                <w:tcW w:w="2663" w:type="dxa"/>
                <w:vAlign w:val="center"/>
              </w:tcPr>
            </w:tcPrChange>
          </w:tcPr>
          <w:p w14:paraId="2822218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27" w:author="李学良" w:date="2025-12-30T11:18:18Z"/>
                <w:rFonts w:hint="eastAsia" w:ascii="仿宋" w:hAnsi="仿宋" w:eastAsia="仿宋" w:cs="仿宋"/>
                <w:snapToGrid w:val="0"/>
                <w:color w:val="000000"/>
                <w:kern w:val="0"/>
                <w:sz w:val="24"/>
                <w:szCs w:val="24"/>
                <w:lang w:eastAsia="en-US"/>
                <w:rPrChange w:id="11428" w:author="彩虹糖的梦" w:date="2025-12-30T18:32:56Z">
                  <w:rPr>
                    <w:ins w:id="1142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479" w:type="dxa"/>
            <w:vAlign w:val="center"/>
            <w:tcPrChange w:id="11430" w:author="李秀红" w:date="2026-02-01T14:58:32Z">
              <w:tcPr>
                <w:tcW w:w="2266" w:type="dxa"/>
                <w:vAlign w:val="center"/>
              </w:tcPr>
            </w:tcPrChange>
          </w:tcPr>
          <w:p w14:paraId="551E46C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31" w:author="李学良" w:date="2025-12-30T11:18:18Z"/>
                <w:rFonts w:hint="eastAsia" w:ascii="仿宋" w:hAnsi="仿宋" w:eastAsia="仿宋" w:cs="仿宋"/>
                <w:snapToGrid w:val="0"/>
                <w:color w:val="000000"/>
                <w:kern w:val="0"/>
                <w:sz w:val="24"/>
                <w:szCs w:val="24"/>
                <w:lang w:eastAsia="en-US"/>
                <w:rPrChange w:id="11432" w:author="彩虹糖的梦" w:date="2025-12-30T18:32:56Z">
                  <w:rPr>
                    <w:ins w:id="1143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287" w:type="dxa"/>
            <w:vAlign w:val="center"/>
            <w:tcPrChange w:id="11434" w:author="李秀红" w:date="2026-02-01T14:58:32Z">
              <w:tcPr>
                <w:tcW w:w="1815" w:type="dxa"/>
                <w:vAlign w:val="center"/>
              </w:tcPr>
            </w:tcPrChange>
          </w:tcPr>
          <w:p w14:paraId="336B6B8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35" w:author="李学良" w:date="2025-12-30T11:18:18Z"/>
                <w:rFonts w:hint="eastAsia" w:ascii="仿宋" w:hAnsi="仿宋" w:eastAsia="仿宋" w:cs="仿宋"/>
                <w:snapToGrid w:val="0"/>
                <w:color w:val="000000"/>
                <w:kern w:val="0"/>
                <w:sz w:val="24"/>
                <w:szCs w:val="24"/>
                <w:lang w:eastAsia="en-US"/>
                <w:rPrChange w:id="11436" w:author="彩虹糖的梦" w:date="2025-12-30T18:32:56Z">
                  <w:rPr>
                    <w:ins w:id="11437" w:author="李学良" w:date="2025-12-30T11:18:18Z"/>
                    <w:rFonts w:hint="eastAsia" w:ascii="仿宋_GB2312" w:hAnsi="仿宋_GB2312" w:eastAsia="仿宋_GB2312" w:cs="仿宋_GB2312"/>
                    <w:snapToGrid w:val="0"/>
                    <w:color w:val="000000"/>
                    <w:kern w:val="0"/>
                    <w:sz w:val="21"/>
                    <w:szCs w:val="21"/>
                    <w:lang w:eastAsia="en-US"/>
                  </w:rPr>
                </w:rPrChange>
              </w:rPr>
            </w:pPr>
          </w:p>
        </w:tc>
      </w:tr>
      <w:tr w14:paraId="6B9C5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1439" w:author="李秀红" w:date="2026-02-01T14:58:32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67" w:hRule="exact"/>
          <w:jc w:val="center"/>
          <w:ins w:id="11438" w:author="李学良" w:date="2025-12-30T11:18:18Z"/>
          <w:trPrChange w:id="11439" w:author="李秀红" w:date="2026-02-01T14:58:32Z">
            <w:trPr>
              <w:trHeight w:val="567" w:hRule="exact"/>
              <w:jc w:val="center"/>
            </w:trPr>
          </w:trPrChange>
        </w:trPr>
        <w:tc>
          <w:tcPr>
            <w:tcW w:w="1073" w:type="dxa"/>
            <w:vAlign w:val="center"/>
            <w:tcPrChange w:id="11440" w:author="李秀红" w:date="2026-02-01T14:58:32Z">
              <w:tcPr>
                <w:tcW w:w="1133" w:type="dxa"/>
                <w:vAlign w:val="center"/>
              </w:tcPr>
            </w:tcPrChange>
          </w:tcPr>
          <w:p w14:paraId="102B76D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41" w:author="李学良" w:date="2025-12-30T11:18:18Z"/>
                <w:rFonts w:hint="eastAsia" w:ascii="仿宋" w:hAnsi="仿宋" w:eastAsia="仿宋" w:cs="仿宋"/>
                <w:snapToGrid w:val="0"/>
                <w:color w:val="000000"/>
                <w:kern w:val="0"/>
                <w:sz w:val="24"/>
                <w:szCs w:val="24"/>
                <w:lang w:eastAsia="en-US"/>
                <w:rPrChange w:id="11442" w:author="彩虹糖的梦" w:date="2025-12-30T18:32:56Z">
                  <w:rPr>
                    <w:ins w:id="1144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986" w:type="dxa"/>
            <w:vAlign w:val="center"/>
            <w:tcPrChange w:id="11444" w:author="李秀红" w:date="2026-02-01T14:58:32Z">
              <w:tcPr>
                <w:tcW w:w="1298" w:type="dxa"/>
                <w:vAlign w:val="center"/>
              </w:tcPr>
            </w:tcPrChange>
          </w:tcPr>
          <w:p w14:paraId="3A1C88A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45" w:author="李学良" w:date="2025-12-30T11:18:18Z"/>
                <w:rFonts w:hint="eastAsia" w:ascii="仿宋" w:hAnsi="仿宋" w:eastAsia="仿宋" w:cs="仿宋"/>
                <w:snapToGrid w:val="0"/>
                <w:color w:val="000000"/>
                <w:kern w:val="0"/>
                <w:sz w:val="24"/>
                <w:szCs w:val="24"/>
                <w:lang w:eastAsia="en-US"/>
                <w:rPrChange w:id="11446" w:author="彩虹糖的梦" w:date="2025-12-30T18:32:56Z">
                  <w:rPr>
                    <w:ins w:id="1144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000" w:type="dxa"/>
            <w:vAlign w:val="center"/>
            <w:tcPrChange w:id="11448" w:author="李秀红" w:date="2026-02-01T14:58:32Z">
              <w:tcPr>
                <w:tcW w:w="1000" w:type="dxa"/>
                <w:vAlign w:val="center"/>
              </w:tcPr>
            </w:tcPrChange>
          </w:tcPr>
          <w:p w14:paraId="1001D37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49" w:author="李学良" w:date="2025-12-30T11:18:18Z"/>
                <w:rFonts w:hint="eastAsia" w:ascii="仿宋" w:hAnsi="仿宋" w:eastAsia="仿宋" w:cs="仿宋"/>
                <w:snapToGrid w:val="0"/>
                <w:color w:val="000000"/>
                <w:kern w:val="0"/>
                <w:sz w:val="24"/>
                <w:szCs w:val="24"/>
                <w:lang w:eastAsia="en-US"/>
                <w:rPrChange w:id="11450" w:author="彩虹糖的梦" w:date="2025-12-30T18:32:56Z">
                  <w:rPr>
                    <w:ins w:id="1145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767" w:type="dxa"/>
            <w:vAlign w:val="center"/>
            <w:tcPrChange w:id="11452" w:author="李秀红" w:date="2026-02-01T14:58:32Z">
              <w:tcPr>
                <w:tcW w:w="767" w:type="dxa"/>
                <w:vAlign w:val="center"/>
              </w:tcPr>
            </w:tcPrChange>
          </w:tcPr>
          <w:p w14:paraId="275F75E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53" w:author="李学良" w:date="2025-12-30T11:18:18Z"/>
                <w:rFonts w:hint="eastAsia" w:ascii="仿宋" w:hAnsi="仿宋" w:eastAsia="仿宋" w:cs="仿宋"/>
                <w:snapToGrid w:val="0"/>
                <w:color w:val="000000"/>
                <w:kern w:val="0"/>
                <w:sz w:val="24"/>
                <w:szCs w:val="24"/>
                <w:lang w:eastAsia="en-US"/>
                <w:rPrChange w:id="11454" w:author="彩虹糖的梦" w:date="2025-12-30T18:32:56Z">
                  <w:rPr>
                    <w:ins w:id="1145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431" w:type="dxa"/>
            <w:vAlign w:val="center"/>
            <w:tcPrChange w:id="11456" w:author="李秀红" w:date="2026-02-01T14:58:32Z">
              <w:tcPr>
                <w:tcW w:w="1431" w:type="dxa"/>
                <w:vAlign w:val="center"/>
              </w:tcPr>
            </w:tcPrChange>
          </w:tcPr>
          <w:p w14:paraId="13358C1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57" w:author="李学良" w:date="2025-12-30T11:18:18Z"/>
                <w:rFonts w:hint="eastAsia" w:ascii="仿宋" w:hAnsi="仿宋" w:eastAsia="仿宋" w:cs="仿宋"/>
                <w:snapToGrid w:val="0"/>
                <w:color w:val="000000"/>
                <w:kern w:val="0"/>
                <w:sz w:val="24"/>
                <w:szCs w:val="24"/>
                <w:lang w:eastAsia="en-US"/>
                <w:rPrChange w:id="11458" w:author="彩虹糖的梦" w:date="2025-12-30T18:32:56Z">
                  <w:rPr>
                    <w:ins w:id="1145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806" w:type="dxa"/>
            <w:vAlign w:val="center"/>
            <w:tcPrChange w:id="11460" w:author="李秀红" w:date="2026-02-01T14:58:32Z">
              <w:tcPr>
                <w:tcW w:w="1806" w:type="dxa"/>
                <w:vAlign w:val="center"/>
              </w:tcPr>
            </w:tcPrChange>
          </w:tcPr>
          <w:p w14:paraId="02510B1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61" w:author="李学良" w:date="2025-12-30T11:18:18Z"/>
                <w:rFonts w:hint="eastAsia" w:ascii="仿宋" w:hAnsi="仿宋" w:eastAsia="仿宋" w:cs="仿宋"/>
                <w:snapToGrid w:val="0"/>
                <w:color w:val="000000"/>
                <w:kern w:val="0"/>
                <w:sz w:val="24"/>
                <w:szCs w:val="24"/>
                <w:lang w:eastAsia="en-US"/>
                <w:rPrChange w:id="11462" w:author="彩虹糖的梦" w:date="2025-12-30T18:32:56Z">
                  <w:rPr>
                    <w:ins w:id="1146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051" w:type="dxa"/>
            <w:vAlign w:val="center"/>
            <w:tcPrChange w:id="11464" w:author="李秀红" w:date="2026-02-01T14:58:32Z">
              <w:tcPr>
                <w:tcW w:w="2663" w:type="dxa"/>
                <w:vAlign w:val="center"/>
              </w:tcPr>
            </w:tcPrChange>
          </w:tcPr>
          <w:p w14:paraId="69E358E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65" w:author="李学良" w:date="2025-12-30T11:18:18Z"/>
                <w:rFonts w:hint="eastAsia" w:ascii="仿宋" w:hAnsi="仿宋" w:eastAsia="仿宋" w:cs="仿宋"/>
                <w:snapToGrid w:val="0"/>
                <w:color w:val="000000"/>
                <w:kern w:val="0"/>
                <w:sz w:val="24"/>
                <w:szCs w:val="24"/>
                <w:lang w:eastAsia="en-US"/>
                <w:rPrChange w:id="11466" w:author="彩虹糖的梦" w:date="2025-12-30T18:32:56Z">
                  <w:rPr>
                    <w:ins w:id="1146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479" w:type="dxa"/>
            <w:vAlign w:val="center"/>
            <w:tcPrChange w:id="11468" w:author="李秀红" w:date="2026-02-01T14:58:32Z">
              <w:tcPr>
                <w:tcW w:w="2266" w:type="dxa"/>
                <w:vAlign w:val="center"/>
              </w:tcPr>
            </w:tcPrChange>
          </w:tcPr>
          <w:p w14:paraId="10B61C4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69" w:author="李学良" w:date="2025-12-30T11:18:18Z"/>
                <w:rFonts w:hint="eastAsia" w:ascii="仿宋" w:hAnsi="仿宋" w:eastAsia="仿宋" w:cs="仿宋"/>
                <w:snapToGrid w:val="0"/>
                <w:color w:val="000000"/>
                <w:kern w:val="0"/>
                <w:sz w:val="24"/>
                <w:szCs w:val="24"/>
                <w:lang w:eastAsia="en-US"/>
                <w:rPrChange w:id="11470" w:author="彩虹糖的梦" w:date="2025-12-30T18:32:56Z">
                  <w:rPr>
                    <w:ins w:id="1147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287" w:type="dxa"/>
            <w:vAlign w:val="center"/>
            <w:tcPrChange w:id="11472" w:author="李秀红" w:date="2026-02-01T14:58:32Z">
              <w:tcPr>
                <w:tcW w:w="1815" w:type="dxa"/>
                <w:vAlign w:val="center"/>
              </w:tcPr>
            </w:tcPrChange>
          </w:tcPr>
          <w:p w14:paraId="42CF3AF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73" w:author="李学良" w:date="2025-12-30T11:18:18Z"/>
                <w:rFonts w:hint="eastAsia" w:ascii="仿宋" w:hAnsi="仿宋" w:eastAsia="仿宋" w:cs="仿宋"/>
                <w:snapToGrid w:val="0"/>
                <w:color w:val="000000"/>
                <w:kern w:val="0"/>
                <w:sz w:val="24"/>
                <w:szCs w:val="24"/>
                <w:lang w:eastAsia="en-US"/>
                <w:rPrChange w:id="11474" w:author="彩虹糖的梦" w:date="2025-12-30T18:32:56Z">
                  <w:rPr>
                    <w:ins w:id="11475" w:author="李学良" w:date="2025-12-30T11:18:18Z"/>
                    <w:rFonts w:hint="eastAsia" w:ascii="仿宋_GB2312" w:hAnsi="仿宋_GB2312" w:eastAsia="仿宋_GB2312" w:cs="仿宋_GB2312"/>
                    <w:snapToGrid w:val="0"/>
                    <w:color w:val="000000"/>
                    <w:kern w:val="0"/>
                    <w:sz w:val="21"/>
                    <w:szCs w:val="21"/>
                    <w:lang w:eastAsia="en-US"/>
                  </w:rPr>
                </w:rPrChange>
              </w:rPr>
            </w:pPr>
          </w:p>
        </w:tc>
      </w:tr>
      <w:tr w14:paraId="74C0C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1477" w:author="李秀红" w:date="2026-02-01T14:58:32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67" w:hRule="exact"/>
          <w:jc w:val="center"/>
          <w:ins w:id="11476" w:author="李学良" w:date="2025-12-30T11:18:18Z"/>
          <w:trPrChange w:id="11477" w:author="李秀红" w:date="2026-02-01T14:58:32Z">
            <w:trPr>
              <w:trHeight w:val="567" w:hRule="exact"/>
              <w:jc w:val="center"/>
            </w:trPr>
          </w:trPrChange>
        </w:trPr>
        <w:tc>
          <w:tcPr>
            <w:tcW w:w="1073" w:type="dxa"/>
            <w:vAlign w:val="center"/>
            <w:tcPrChange w:id="11478" w:author="李秀红" w:date="2026-02-01T14:58:32Z">
              <w:tcPr>
                <w:tcW w:w="1133" w:type="dxa"/>
                <w:vAlign w:val="center"/>
              </w:tcPr>
            </w:tcPrChange>
          </w:tcPr>
          <w:p w14:paraId="6DC1C24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79" w:author="李学良" w:date="2025-12-30T11:18:18Z"/>
                <w:rFonts w:hint="eastAsia" w:ascii="仿宋" w:hAnsi="仿宋" w:eastAsia="仿宋" w:cs="仿宋"/>
                <w:snapToGrid w:val="0"/>
                <w:color w:val="000000"/>
                <w:kern w:val="0"/>
                <w:sz w:val="24"/>
                <w:szCs w:val="24"/>
                <w:lang w:eastAsia="en-US"/>
                <w:rPrChange w:id="11480" w:author="彩虹糖的梦" w:date="2025-12-30T18:32:56Z">
                  <w:rPr>
                    <w:ins w:id="1148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986" w:type="dxa"/>
            <w:vAlign w:val="center"/>
            <w:tcPrChange w:id="11482" w:author="李秀红" w:date="2026-02-01T14:58:32Z">
              <w:tcPr>
                <w:tcW w:w="1298" w:type="dxa"/>
                <w:vAlign w:val="center"/>
              </w:tcPr>
            </w:tcPrChange>
          </w:tcPr>
          <w:p w14:paraId="0DD5709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83" w:author="李学良" w:date="2025-12-30T11:18:18Z"/>
                <w:rFonts w:hint="eastAsia" w:ascii="仿宋" w:hAnsi="仿宋" w:eastAsia="仿宋" w:cs="仿宋"/>
                <w:snapToGrid w:val="0"/>
                <w:color w:val="000000"/>
                <w:kern w:val="0"/>
                <w:sz w:val="24"/>
                <w:szCs w:val="24"/>
                <w:lang w:eastAsia="en-US"/>
                <w:rPrChange w:id="11484" w:author="彩虹糖的梦" w:date="2025-12-30T18:32:56Z">
                  <w:rPr>
                    <w:ins w:id="1148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000" w:type="dxa"/>
            <w:vAlign w:val="center"/>
            <w:tcPrChange w:id="11486" w:author="李秀红" w:date="2026-02-01T14:58:32Z">
              <w:tcPr>
                <w:tcW w:w="1000" w:type="dxa"/>
                <w:vAlign w:val="center"/>
              </w:tcPr>
            </w:tcPrChange>
          </w:tcPr>
          <w:p w14:paraId="5CA53C3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87" w:author="李学良" w:date="2025-12-30T11:18:18Z"/>
                <w:rFonts w:hint="eastAsia" w:ascii="仿宋" w:hAnsi="仿宋" w:eastAsia="仿宋" w:cs="仿宋"/>
                <w:snapToGrid w:val="0"/>
                <w:color w:val="000000"/>
                <w:kern w:val="0"/>
                <w:sz w:val="24"/>
                <w:szCs w:val="24"/>
                <w:lang w:eastAsia="en-US"/>
                <w:rPrChange w:id="11488" w:author="彩虹糖的梦" w:date="2025-12-30T18:32:56Z">
                  <w:rPr>
                    <w:ins w:id="1148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767" w:type="dxa"/>
            <w:vAlign w:val="center"/>
            <w:tcPrChange w:id="11490" w:author="李秀红" w:date="2026-02-01T14:58:32Z">
              <w:tcPr>
                <w:tcW w:w="767" w:type="dxa"/>
                <w:vAlign w:val="center"/>
              </w:tcPr>
            </w:tcPrChange>
          </w:tcPr>
          <w:p w14:paraId="224115D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91" w:author="李学良" w:date="2025-12-30T11:18:18Z"/>
                <w:rFonts w:hint="eastAsia" w:ascii="仿宋" w:hAnsi="仿宋" w:eastAsia="仿宋" w:cs="仿宋"/>
                <w:snapToGrid w:val="0"/>
                <w:color w:val="000000"/>
                <w:kern w:val="0"/>
                <w:sz w:val="24"/>
                <w:szCs w:val="24"/>
                <w:lang w:eastAsia="en-US"/>
                <w:rPrChange w:id="11492" w:author="彩虹糖的梦" w:date="2025-12-30T18:32:56Z">
                  <w:rPr>
                    <w:ins w:id="1149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431" w:type="dxa"/>
            <w:vAlign w:val="center"/>
            <w:tcPrChange w:id="11494" w:author="李秀红" w:date="2026-02-01T14:58:32Z">
              <w:tcPr>
                <w:tcW w:w="1431" w:type="dxa"/>
                <w:vAlign w:val="center"/>
              </w:tcPr>
            </w:tcPrChange>
          </w:tcPr>
          <w:p w14:paraId="77F513B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95" w:author="李学良" w:date="2025-12-30T11:18:18Z"/>
                <w:rFonts w:hint="eastAsia" w:ascii="仿宋" w:hAnsi="仿宋" w:eastAsia="仿宋" w:cs="仿宋"/>
                <w:snapToGrid w:val="0"/>
                <w:color w:val="000000"/>
                <w:kern w:val="0"/>
                <w:sz w:val="24"/>
                <w:szCs w:val="24"/>
                <w:lang w:eastAsia="en-US"/>
                <w:rPrChange w:id="11496" w:author="彩虹糖的梦" w:date="2025-12-30T18:32:56Z">
                  <w:rPr>
                    <w:ins w:id="1149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806" w:type="dxa"/>
            <w:vAlign w:val="center"/>
            <w:tcPrChange w:id="11498" w:author="李秀红" w:date="2026-02-01T14:58:32Z">
              <w:tcPr>
                <w:tcW w:w="1806" w:type="dxa"/>
                <w:vAlign w:val="center"/>
              </w:tcPr>
            </w:tcPrChange>
          </w:tcPr>
          <w:p w14:paraId="359E586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499" w:author="李学良" w:date="2025-12-30T11:18:18Z"/>
                <w:rFonts w:hint="eastAsia" w:ascii="仿宋" w:hAnsi="仿宋" w:eastAsia="仿宋" w:cs="仿宋"/>
                <w:snapToGrid w:val="0"/>
                <w:color w:val="000000"/>
                <w:kern w:val="0"/>
                <w:sz w:val="24"/>
                <w:szCs w:val="24"/>
                <w:lang w:eastAsia="en-US"/>
                <w:rPrChange w:id="11500" w:author="彩虹糖的梦" w:date="2025-12-30T18:32:56Z">
                  <w:rPr>
                    <w:ins w:id="1150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051" w:type="dxa"/>
            <w:vAlign w:val="center"/>
            <w:tcPrChange w:id="11502" w:author="李秀红" w:date="2026-02-01T14:58:32Z">
              <w:tcPr>
                <w:tcW w:w="2663" w:type="dxa"/>
                <w:vAlign w:val="center"/>
              </w:tcPr>
            </w:tcPrChange>
          </w:tcPr>
          <w:p w14:paraId="6856BA4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03" w:author="李学良" w:date="2025-12-30T11:18:18Z"/>
                <w:rFonts w:hint="eastAsia" w:ascii="仿宋" w:hAnsi="仿宋" w:eastAsia="仿宋" w:cs="仿宋"/>
                <w:snapToGrid w:val="0"/>
                <w:color w:val="000000"/>
                <w:kern w:val="0"/>
                <w:sz w:val="24"/>
                <w:szCs w:val="24"/>
                <w:lang w:eastAsia="en-US"/>
                <w:rPrChange w:id="11504" w:author="彩虹糖的梦" w:date="2025-12-30T18:32:56Z">
                  <w:rPr>
                    <w:ins w:id="1150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479" w:type="dxa"/>
            <w:vAlign w:val="center"/>
            <w:tcPrChange w:id="11506" w:author="李秀红" w:date="2026-02-01T14:58:32Z">
              <w:tcPr>
                <w:tcW w:w="2266" w:type="dxa"/>
                <w:vAlign w:val="center"/>
              </w:tcPr>
            </w:tcPrChange>
          </w:tcPr>
          <w:p w14:paraId="3884438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07" w:author="李学良" w:date="2025-12-30T11:18:18Z"/>
                <w:rFonts w:hint="eastAsia" w:ascii="仿宋" w:hAnsi="仿宋" w:eastAsia="仿宋" w:cs="仿宋"/>
                <w:snapToGrid w:val="0"/>
                <w:color w:val="000000"/>
                <w:kern w:val="0"/>
                <w:sz w:val="24"/>
                <w:szCs w:val="24"/>
                <w:lang w:eastAsia="en-US"/>
                <w:rPrChange w:id="11508" w:author="彩虹糖的梦" w:date="2025-12-30T18:32:56Z">
                  <w:rPr>
                    <w:ins w:id="1150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287" w:type="dxa"/>
            <w:vAlign w:val="center"/>
            <w:tcPrChange w:id="11510" w:author="李秀红" w:date="2026-02-01T14:58:32Z">
              <w:tcPr>
                <w:tcW w:w="1815" w:type="dxa"/>
                <w:vAlign w:val="center"/>
              </w:tcPr>
            </w:tcPrChange>
          </w:tcPr>
          <w:p w14:paraId="0024BD6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11" w:author="李学良" w:date="2025-12-30T11:18:18Z"/>
                <w:rFonts w:hint="eastAsia" w:ascii="仿宋" w:hAnsi="仿宋" w:eastAsia="仿宋" w:cs="仿宋"/>
                <w:snapToGrid w:val="0"/>
                <w:color w:val="000000"/>
                <w:kern w:val="0"/>
                <w:sz w:val="24"/>
                <w:szCs w:val="24"/>
                <w:lang w:eastAsia="en-US"/>
                <w:rPrChange w:id="11512" w:author="彩虹糖的梦" w:date="2025-12-30T18:32:56Z">
                  <w:rPr>
                    <w:ins w:id="11513" w:author="李学良" w:date="2025-12-30T11:18:18Z"/>
                    <w:rFonts w:hint="eastAsia" w:ascii="仿宋_GB2312" w:hAnsi="仿宋_GB2312" w:eastAsia="仿宋_GB2312" w:cs="仿宋_GB2312"/>
                    <w:snapToGrid w:val="0"/>
                    <w:color w:val="000000"/>
                    <w:kern w:val="0"/>
                    <w:sz w:val="21"/>
                    <w:szCs w:val="21"/>
                    <w:lang w:eastAsia="en-US"/>
                  </w:rPr>
                </w:rPrChange>
              </w:rPr>
            </w:pPr>
          </w:p>
        </w:tc>
      </w:tr>
      <w:tr w14:paraId="6F04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1515" w:author="李秀红" w:date="2026-02-01T14:58:32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67" w:hRule="exact"/>
          <w:jc w:val="center"/>
          <w:ins w:id="11514" w:author="李学良" w:date="2025-12-30T11:18:18Z"/>
          <w:trPrChange w:id="11515" w:author="李秀红" w:date="2026-02-01T14:58:32Z">
            <w:trPr>
              <w:trHeight w:val="567" w:hRule="exact"/>
              <w:jc w:val="center"/>
            </w:trPr>
          </w:trPrChange>
        </w:trPr>
        <w:tc>
          <w:tcPr>
            <w:tcW w:w="1073" w:type="dxa"/>
            <w:vAlign w:val="center"/>
            <w:tcPrChange w:id="11516" w:author="李秀红" w:date="2026-02-01T14:58:32Z">
              <w:tcPr>
                <w:tcW w:w="1133" w:type="dxa"/>
                <w:vAlign w:val="center"/>
              </w:tcPr>
            </w:tcPrChange>
          </w:tcPr>
          <w:p w14:paraId="4CF4659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17" w:author="李学良" w:date="2025-12-30T11:18:18Z"/>
                <w:rFonts w:hint="eastAsia" w:ascii="仿宋" w:hAnsi="仿宋" w:eastAsia="仿宋" w:cs="仿宋"/>
                <w:snapToGrid w:val="0"/>
                <w:color w:val="000000"/>
                <w:kern w:val="0"/>
                <w:sz w:val="24"/>
                <w:szCs w:val="24"/>
                <w:lang w:eastAsia="en-US"/>
                <w:rPrChange w:id="11518" w:author="彩虹糖的梦" w:date="2025-12-30T18:32:56Z">
                  <w:rPr>
                    <w:ins w:id="1151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986" w:type="dxa"/>
            <w:vAlign w:val="center"/>
            <w:tcPrChange w:id="11520" w:author="李秀红" w:date="2026-02-01T14:58:32Z">
              <w:tcPr>
                <w:tcW w:w="1298" w:type="dxa"/>
                <w:vAlign w:val="center"/>
              </w:tcPr>
            </w:tcPrChange>
          </w:tcPr>
          <w:p w14:paraId="2940C6D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21" w:author="李学良" w:date="2025-12-30T11:18:18Z"/>
                <w:rFonts w:hint="eastAsia" w:ascii="仿宋" w:hAnsi="仿宋" w:eastAsia="仿宋" w:cs="仿宋"/>
                <w:snapToGrid w:val="0"/>
                <w:color w:val="000000"/>
                <w:kern w:val="0"/>
                <w:sz w:val="24"/>
                <w:szCs w:val="24"/>
                <w:lang w:eastAsia="en-US"/>
                <w:rPrChange w:id="11522" w:author="彩虹糖的梦" w:date="2025-12-30T18:32:56Z">
                  <w:rPr>
                    <w:ins w:id="1152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000" w:type="dxa"/>
            <w:vAlign w:val="center"/>
            <w:tcPrChange w:id="11524" w:author="李秀红" w:date="2026-02-01T14:58:32Z">
              <w:tcPr>
                <w:tcW w:w="1000" w:type="dxa"/>
                <w:vAlign w:val="center"/>
              </w:tcPr>
            </w:tcPrChange>
          </w:tcPr>
          <w:p w14:paraId="698A403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25" w:author="李学良" w:date="2025-12-30T11:18:18Z"/>
                <w:rFonts w:hint="eastAsia" w:ascii="仿宋" w:hAnsi="仿宋" w:eastAsia="仿宋" w:cs="仿宋"/>
                <w:snapToGrid w:val="0"/>
                <w:color w:val="000000"/>
                <w:kern w:val="0"/>
                <w:sz w:val="24"/>
                <w:szCs w:val="24"/>
                <w:lang w:eastAsia="en-US"/>
                <w:rPrChange w:id="11526" w:author="彩虹糖的梦" w:date="2025-12-30T18:32:56Z">
                  <w:rPr>
                    <w:ins w:id="1152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767" w:type="dxa"/>
            <w:vAlign w:val="center"/>
            <w:tcPrChange w:id="11528" w:author="李秀红" w:date="2026-02-01T14:58:32Z">
              <w:tcPr>
                <w:tcW w:w="767" w:type="dxa"/>
                <w:vAlign w:val="center"/>
              </w:tcPr>
            </w:tcPrChange>
          </w:tcPr>
          <w:p w14:paraId="237BC17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29" w:author="李学良" w:date="2025-12-30T11:18:18Z"/>
                <w:rFonts w:hint="eastAsia" w:ascii="仿宋" w:hAnsi="仿宋" w:eastAsia="仿宋" w:cs="仿宋"/>
                <w:snapToGrid w:val="0"/>
                <w:color w:val="000000"/>
                <w:kern w:val="0"/>
                <w:sz w:val="24"/>
                <w:szCs w:val="24"/>
                <w:lang w:eastAsia="en-US"/>
                <w:rPrChange w:id="11530" w:author="彩虹糖的梦" w:date="2025-12-30T18:32:56Z">
                  <w:rPr>
                    <w:ins w:id="11531"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431" w:type="dxa"/>
            <w:vAlign w:val="center"/>
            <w:tcPrChange w:id="11532" w:author="李秀红" w:date="2026-02-01T14:58:32Z">
              <w:tcPr>
                <w:tcW w:w="1431" w:type="dxa"/>
                <w:vAlign w:val="center"/>
              </w:tcPr>
            </w:tcPrChange>
          </w:tcPr>
          <w:p w14:paraId="3E3A38A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33" w:author="李学良" w:date="2025-12-30T11:18:18Z"/>
                <w:rFonts w:hint="eastAsia" w:ascii="仿宋" w:hAnsi="仿宋" w:eastAsia="仿宋" w:cs="仿宋"/>
                <w:snapToGrid w:val="0"/>
                <w:color w:val="000000"/>
                <w:kern w:val="0"/>
                <w:sz w:val="24"/>
                <w:szCs w:val="24"/>
                <w:lang w:eastAsia="en-US"/>
                <w:rPrChange w:id="11534" w:author="彩虹糖的梦" w:date="2025-12-30T18:32:56Z">
                  <w:rPr>
                    <w:ins w:id="11535"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806" w:type="dxa"/>
            <w:vAlign w:val="center"/>
            <w:tcPrChange w:id="11536" w:author="李秀红" w:date="2026-02-01T14:58:32Z">
              <w:tcPr>
                <w:tcW w:w="1806" w:type="dxa"/>
                <w:vAlign w:val="center"/>
              </w:tcPr>
            </w:tcPrChange>
          </w:tcPr>
          <w:p w14:paraId="51C6492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37" w:author="李学良" w:date="2025-12-30T11:18:18Z"/>
                <w:rFonts w:hint="eastAsia" w:ascii="仿宋" w:hAnsi="仿宋" w:eastAsia="仿宋" w:cs="仿宋"/>
                <w:snapToGrid w:val="0"/>
                <w:color w:val="000000"/>
                <w:kern w:val="0"/>
                <w:sz w:val="24"/>
                <w:szCs w:val="24"/>
                <w:lang w:eastAsia="en-US"/>
                <w:rPrChange w:id="11538" w:author="彩虹糖的梦" w:date="2025-12-30T18:32:56Z">
                  <w:rPr>
                    <w:ins w:id="11539"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051" w:type="dxa"/>
            <w:vAlign w:val="center"/>
            <w:tcPrChange w:id="11540" w:author="李秀红" w:date="2026-02-01T14:58:32Z">
              <w:tcPr>
                <w:tcW w:w="2663" w:type="dxa"/>
                <w:vAlign w:val="center"/>
              </w:tcPr>
            </w:tcPrChange>
          </w:tcPr>
          <w:p w14:paraId="21083B8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41" w:author="李学良" w:date="2025-12-30T11:18:18Z"/>
                <w:rFonts w:hint="eastAsia" w:ascii="仿宋" w:hAnsi="仿宋" w:eastAsia="仿宋" w:cs="仿宋"/>
                <w:snapToGrid w:val="0"/>
                <w:color w:val="000000"/>
                <w:kern w:val="0"/>
                <w:sz w:val="24"/>
                <w:szCs w:val="24"/>
                <w:lang w:eastAsia="en-US"/>
                <w:rPrChange w:id="11542" w:author="彩虹糖的梦" w:date="2025-12-30T18:32:56Z">
                  <w:rPr>
                    <w:ins w:id="11543"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2479" w:type="dxa"/>
            <w:vAlign w:val="center"/>
            <w:tcPrChange w:id="11544" w:author="李秀红" w:date="2026-02-01T14:58:32Z">
              <w:tcPr>
                <w:tcW w:w="2266" w:type="dxa"/>
                <w:vAlign w:val="center"/>
              </w:tcPr>
            </w:tcPrChange>
          </w:tcPr>
          <w:p w14:paraId="2F0C84F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45" w:author="李学良" w:date="2025-12-30T11:18:18Z"/>
                <w:rFonts w:hint="eastAsia" w:ascii="仿宋" w:hAnsi="仿宋" w:eastAsia="仿宋" w:cs="仿宋"/>
                <w:snapToGrid w:val="0"/>
                <w:color w:val="000000"/>
                <w:kern w:val="0"/>
                <w:sz w:val="24"/>
                <w:szCs w:val="24"/>
                <w:lang w:eastAsia="en-US"/>
                <w:rPrChange w:id="11546" w:author="彩虹糖的梦" w:date="2025-12-30T18:32:56Z">
                  <w:rPr>
                    <w:ins w:id="11547" w:author="李学良" w:date="2025-12-30T11:18:18Z"/>
                    <w:rFonts w:hint="eastAsia" w:ascii="仿宋_GB2312" w:hAnsi="仿宋_GB2312" w:eastAsia="仿宋_GB2312" w:cs="仿宋_GB2312"/>
                    <w:snapToGrid w:val="0"/>
                    <w:color w:val="000000"/>
                    <w:kern w:val="0"/>
                    <w:sz w:val="21"/>
                    <w:szCs w:val="21"/>
                    <w:lang w:eastAsia="en-US"/>
                  </w:rPr>
                </w:rPrChange>
              </w:rPr>
            </w:pPr>
          </w:p>
        </w:tc>
        <w:tc>
          <w:tcPr>
            <w:tcW w:w="1287" w:type="dxa"/>
            <w:vAlign w:val="center"/>
            <w:tcPrChange w:id="11548" w:author="李秀红" w:date="2026-02-01T14:58:32Z">
              <w:tcPr>
                <w:tcW w:w="1815" w:type="dxa"/>
                <w:vAlign w:val="center"/>
              </w:tcPr>
            </w:tcPrChange>
          </w:tcPr>
          <w:p w14:paraId="0DDF85B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1549" w:author="李学良" w:date="2025-12-30T11:18:18Z"/>
                <w:rFonts w:hint="eastAsia" w:ascii="仿宋" w:hAnsi="仿宋" w:eastAsia="仿宋" w:cs="仿宋"/>
                <w:snapToGrid w:val="0"/>
                <w:color w:val="000000"/>
                <w:kern w:val="0"/>
                <w:sz w:val="24"/>
                <w:szCs w:val="24"/>
                <w:lang w:eastAsia="en-US"/>
                <w:rPrChange w:id="11550" w:author="彩虹糖的梦" w:date="2025-12-30T18:32:56Z">
                  <w:rPr>
                    <w:ins w:id="11551" w:author="李学良" w:date="2025-12-30T11:18:18Z"/>
                    <w:rFonts w:hint="eastAsia" w:ascii="仿宋_GB2312" w:hAnsi="仿宋_GB2312" w:eastAsia="仿宋_GB2312" w:cs="仿宋_GB2312"/>
                    <w:snapToGrid w:val="0"/>
                    <w:color w:val="000000"/>
                    <w:kern w:val="0"/>
                    <w:sz w:val="21"/>
                    <w:szCs w:val="21"/>
                    <w:lang w:eastAsia="en-US"/>
                  </w:rPr>
                </w:rPrChange>
              </w:rPr>
            </w:pPr>
          </w:p>
        </w:tc>
      </w:tr>
    </w:tbl>
    <w:p w14:paraId="79412B51">
      <w:pPr>
        <w:spacing w:line="240" w:lineRule="auto"/>
        <w:ind w:firstLine="0" w:firstLineChars="0"/>
        <w:jc w:val="left"/>
        <w:rPr>
          <w:ins w:id="11553" w:author="彩虹糖的梦" w:date="2025-12-30T18:33:23Z"/>
          <w:rStyle w:val="26"/>
          <w:rFonts w:hint="eastAsia" w:ascii="仿宋" w:hAnsi="仿宋" w:eastAsia="仿宋" w:cs="仿宋"/>
          <w:b w:val="0"/>
          <w:sz w:val="24"/>
          <w:szCs w:val="24"/>
          <w:lang w:val="en-US" w:eastAsia="zh-CN"/>
        </w:rPr>
        <w:pPrChange w:id="11552" w:author="彩虹糖的梦" w:date="2025-12-30T18:33:11Z">
          <w:pPr>
            <w:spacing w:line="336" w:lineRule="auto"/>
            <w:ind w:firstLine="6090" w:firstLineChars="2900"/>
            <w:jc w:val="both"/>
          </w:pPr>
        </w:pPrChange>
      </w:pPr>
    </w:p>
    <w:p w14:paraId="20D1F3BC">
      <w:pPr>
        <w:spacing w:line="240" w:lineRule="auto"/>
        <w:ind w:firstLine="4080" w:firstLineChars="1700"/>
        <w:jc w:val="left"/>
        <w:rPr>
          <w:ins w:id="11555" w:author="李学良" w:date="2025-12-30T11:18:18Z"/>
          <w:rStyle w:val="26"/>
          <w:rFonts w:hint="eastAsia" w:ascii="仿宋" w:hAnsi="仿宋" w:eastAsia="仿宋" w:cs="仿宋"/>
          <w:b w:val="0"/>
          <w:sz w:val="24"/>
          <w:szCs w:val="24"/>
          <w:lang w:val="en-US" w:eastAsia="zh-CN"/>
          <w:rPrChange w:id="11556" w:author="李学良" w:date="2026-01-04T13:09:23Z">
            <w:rPr>
              <w:ins w:id="11557" w:author="李学良" w:date="2025-12-30T11:18:18Z"/>
              <w:rStyle w:val="26"/>
              <w:rFonts w:hint="eastAsia" w:ascii="Times New Roman" w:hAnsi="Times New Roman" w:eastAsia="方正仿宋_GB2312" w:cs="Times New Roman"/>
              <w:b w:val="0"/>
              <w:sz w:val="21"/>
              <w:szCs w:val="21"/>
              <w:lang w:val="en-US" w:eastAsia="zh-CN"/>
            </w:rPr>
          </w:rPrChange>
        </w:rPr>
        <w:pPrChange w:id="11554" w:author="李学良" w:date="2026-01-04T13:09:28Z">
          <w:pPr>
            <w:spacing w:line="336" w:lineRule="auto"/>
            <w:ind w:firstLine="6090" w:firstLineChars="2900"/>
            <w:jc w:val="both"/>
          </w:pPr>
        </w:pPrChange>
      </w:pPr>
      <w:ins w:id="11558" w:author="李学良" w:date="2025-12-30T11:18:18Z">
        <w:r>
          <w:rPr>
            <w:rStyle w:val="26"/>
            <w:rFonts w:hint="eastAsia" w:ascii="仿宋" w:hAnsi="仿宋" w:eastAsia="仿宋" w:cs="仿宋"/>
            <w:b w:val="0"/>
            <w:sz w:val="24"/>
            <w:szCs w:val="24"/>
            <w:lang w:val="en-US" w:eastAsia="zh-CN"/>
            <w:rPrChange w:id="11559" w:author="李学良" w:date="2026-01-04T13:09:23Z">
              <w:rPr>
                <w:rStyle w:val="26"/>
                <w:rFonts w:hint="eastAsia" w:ascii="Times New Roman" w:hAnsi="Times New Roman" w:eastAsia="方正仿宋_GB2312" w:cs="Times New Roman"/>
                <w:b w:val="0"/>
                <w:sz w:val="21"/>
                <w:szCs w:val="21"/>
                <w:lang w:val="en-US" w:eastAsia="zh-CN"/>
              </w:rPr>
            </w:rPrChange>
          </w:rPr>
          <w:t>起点</w:t>
        </w:r>
      </w:ins>
      <w:ins w:id="11560" w:author="李学良" w:date="2025-12-30T11:18:18Z">
        <w:r>
          <w:rPr>
            <w:rStyle w:val="26"/>
            <w:rFonts w:hint="eastAsia" w:ascii="仿宋" w:hAnsi="仿宋" w:eastAsia="仿宋" w:cs="仿宋"/>
            <w:b w:val="0"/>
            <w:sz w:val="24"/>
            <w:szCs w:val="24"/>
            <w:rPrChange w:id="11561" w:author="李学良" w:date="2026-01-04T13:09:23Z">
              <w:rPr>
                <w:rStyle w:val="26"/>
                <w:rFonts w:hint="default" w:ascii="Times New Roman" w:hAnsi="Times New Roman" w:eastAsia="方正仿宋_GB2312" w:cs="Times New Roman"/>
                <w:b w:val="0"/>
                <w:sz w:val="21"/>
                <w:szCs w:val="21"/>
              </w:rPr>
            </w:rPrChange>
          </w:rPr>
          <w:t>裁判签名（Signature</w:t>
        </w:r>
      </w:ins>
      <w:ins w:id="11562" w:author="李学良" w:date="2025-12-30T11:18:18Z">
        <w:r>
          <w:rPr>
            <w:rStyle w:val="26"/>
            <w:rFonts w:hint="eastAsia" w:ascii="仿宋" w:hAnsi="仿宋" w:eastAsia="仿宋" w:cs="仿宋"/>
            <w:b w:val="0"/>
            <w:sz w:val="24"/>
            <w:szCs w:val="24"/>
            <w:lang w:val="en-US" w:eastAsia="zh-CN"/>
            <w:rPrChange w:id="11563" w:author="李学良" w:date="2026-01-04T13:09:23Z">
              <w:rPr>
                <w:rStyle w:val="26"/>
                <w:rFonts w:hint="eastAsia" w:ascii="Times New Roman" w:hAnsi="Times New Roman" w:eastAsia="方正仿宋_GB2312" w:cs="Times New Roman"/>
                <w:b w:val="0"/>
                <w:sz w:val="21"/>
                <w:szCs w:val="21"/>
                <w:lang w:val="en-US" w:eastAsia="zh-CN"/>
              </w:rPr>
            </w:rPrChange>
          </w:rPr>
          <w:t xml:space="preserve"> of Starter/Aligner</w:t>
        </w:r>
      </w:ins>
      <w:ins w:id="11564" w:author="李学良" w:date="2025-12-30T11:18:18Z">
        <w:r>
          <w:rPr>
            <w:rStyle w:val="26"/>
            <w:rFonts w:hint="eastAsia" w:ascii="仿宋" w:hAnsi="仿宋" w:eastAsia="仿宋" w:cs="仿宋"/>
            <w:b w:val="0"/>
            <w:sz w:val="24"/>
            <w:szCs w:val="24"/>
            <w:rPrChange w:id="11565" w:author="李学良" w:date="2026-01-04T13:09:23Z">
              <w:rPr>
                <w:rStyle w:val="26"/>
                <w:rFonts w:hint="default" w:ascii="Times New Roman" w:hAnsi="Times New Roman" w:eastAsia="方正仿宋_GB2312" w:cs="Times New Roman"/>
                <w:b w:val="0"/>
                <w:sz w:val="21"/>
                <w:szCs w:val="21"/>
              </w:rPr>
            </w:rPrChange>
          </w:rPr>
          <w:t>）：</w:t>
        </w:r>
      </w:ins>
      <w:ins w:id="11566" w:author="李学良" w:date="2025-12-30T11:18:18Z">
        <w:r>
          <w:rPr>
            <w:rStyle w:val="26"/>
            <w:rFonts w:hint="eastAsia" w:ascii="仿宋" w:hAnsi="仿宋" w:eastAsia="仿宋" w:cs="仿宋"/>
            <w:b w:val="0"/>
            <w:sz w:val="24"/>
            <w:szCs w:val="24"/>
            <w:lang w:val="en-US" w:eastAsia="zh-CN"/>
            <w:rPrChange w:id="11567" w:author="李学良" w:date="2026-01-04T13:09:23Z">
              <w:rPr>
                <w:rStyle w:val="26"/>
                <w:rFonts w:hint="eastAsia" w:ascii="Times New Roman" w:hAnsi="Times New Roman" w:eastAsia="方正仿宋_GB2312" w:cs="Times New Roman"/>
                <w:b w:val="0"/>
                <w:sz w:val="21"/>
                <w:szCs w:val="21"/>
                <w:lang w:val="en-US" w:eastAsia="zh-CN"/>
              </w:rPr>
            </w:rPrChange>
          </w:rPr>
          <w:t>__________________</w:t>
        </w:r>
      </w:ins>
    </w:p>
    <w:p w14:paraId="1557F501">
      <w:pPr>
        <w:spacing w:line="240" w:lineRule="auto"/>
        <w:ind w:left="0" w:leftChars="0" w:firstLine="4080" w:firstLineChars="1700"/>
        <w:jc w:val="left"/>
        <w:rPr>
          <w:ins w:id="11569" w:author="李学良" w:date="2025-12-30T11:18:18Z"/>
          <w:rStyle w:val="26"/>
          <w:rFonts w:hint="eastAsia" w:ascii="仿宋" w:hAnsi="仿宋" w:eastAsia="仿宋" w:cs="仿宋"/>
          <w:b w:val="0"/>
          <w:sz w:val="24"/>
          <w:szCs w:val="24"/>
          <w:lang w:val="en-US" w:eastAsia="zh-CN"/>
          <w:rPrChange w:id="11570" w:author="李学良" w:date="2026-01-04T13:09:23Z">
            <w:rPr>
              <w:ins w:id="11571" w:author="李学良" w:date="2025-12-30T11:18:18Z"/>
              <w:rStyle w:val="26"/>
              <w:rFonts w:hint="eastAsia" w:ascii="Times New Roman" w:hAnsi="Times New Roman" w:eastAsia="方正仿宋_GB2312" w:cs="Times New Roman"/>
              <w:b w:val="0"/>
              <w:sz w:val="21"/>
              <w:szCs w:val="21"/>
              <w:lang w:val="en-US" w:eastAsia="zh-CN"/>
            </w:rPr>
          </w:rPrChange>
        </w:rPr>
        <w:pPrChange w:id="11568" w:author="李学良" w:date="2026-01-04T13:09:34Z">
          <w:pPr>
            <w:spacing w:line="336" w:lineRule="auto"/>
            <w:ind w:firstLine="6090" w:firstLineChars="2900"/>
            <w:jc w:val="both"/>
          </w:pPr>
        </w:pPrChange>
      </w:pPr>
      <w:ins w:id="11572" w:author="李学良" w:date="2025-12-30T11:18:18Z">
        <w:r>
          <w:rPr>
            <w:rStyle w:val="26"/>
            <w:rFonts w:hint="eastAsia" w:ascii="仿宋" w:hAnsi="仿宋" w:eastAsia="仿宋" w:cs="仿宋"/>
            <w:b w:val="0"/>
            <w:sz w:val="24"/>
            <w:szCs w:val="24"/>
            <w:lang w:val="en-US" w:eastAsia="zh-CN"/>
            <w:rPrChange w:id="11573" w:author="李学良" w:date="2026-01-04T13:09:23Z">
              <w:rPr>
                <w:rStyle w:val="26"/>
                <w:rFonts w:hint="eastAsia" w:ascii="Times New Roman" w:hAnsi="Times New Roman" w:eastAsia="方正仿宋_GB2312" w:cs="Times New Roman"/>
                <w:b w:val="0"/>
                <w:sz w:val="21"/>
                <w:szCs w:val="21"/>
                <w:lang w:val="en-US" w:eastAsia="zh-CN"/>
              </w:rPr>
            </w:rPrChange>
          </w:rPr>
          <w:t>起点</w:t>
        </w:r>
      </w:ins>
      <w:ins w:id="11574" w:author="李学良" w:date="2025-12-30T11:18:18Z">
        <w:r>
          <w:rPr>
            <w:rStyle w:val="26"/>
            <w:rFonts w:hint="eastAsia" w:ascii="仿宋" w:hAnsi="仿宋" w:eastAsia="仿宋" w:cs="仿宋"/>
            <w:b w:val="0"/>
            <w:sz w:val="24"/>
            <w:szCs w:val="24"/>
            <w:rPrChange w:id="11575" w:author="李学良" w:date="2026-01-04T13:09:23Z">
              <w:rPr>
                <w:rStyle w:val="26"/>
                <w:rFonts w:hint="default" w:ascii="Times New Roman" w:hAnsi="Times New Roman" w:eastAsia="方正仿宋_GB2312" w:cs="Times New Roman"/>
                <w:b w:val="0"/>
                <w:sz w:val="21"/>
                <w:szCs w:val="21"/>
              </w:rPr>
            </w:rPrChange>
          </w:rPr>
          <w:t>裁判</w:t>
        </w:r>
      </w:ins>
      <w:ins w:id="11576" w:author="李学良" w:date="2025-12-30T11:18:18Z">
        <w:r>
          <w:rPr>
            <w:rStyle w:val="26"/>
            <w:rFonts w:hint="eastAsia" w:ascii="仿宋" w:hAnsi="仿宋" w:eastAsia="仿宋" w:cs="仿宋"/>
            <w:b w:val="0"/>
            <w:sz w:val="24"/>
            <w:szCs w:val="24"/>
            <w:lang w:val="en-US" w:eastAsia="zh-CN"/>
            <w:rPrChange w:id="11577" w:author="李学良" w:date="2026-01-04T13:09:23Z">
              <w:rPr>
                <w:rStyle w:val="26"/>
                <w:rFonts w:hint="eastAsia" w:ascii="Times New Roman" w:hAnsi="Times New Roman" w:eastAsia="方正仿宋_GB2312" w:cs="Times New Roman"/>
                <w:b w:val="0"/>
                <w:sz w:val="21"/>
                <w:szCs w:val="21"/>
                <w:lang w:val="en-US" w:eastAsia="zh-CN"/>
              </w:rPr>
            </w:rPrChange>
          </w:rPr>
          <w:t>长</w:t>
        </w:r>
      </w:ins>
      <w:ins w:id="11578" w:author="李学良" w:date="2025-12-30T11:18:18Z">
        <w:r>
          <w:rPr>
            <w:rStyle w:val="26"/>
            <w:rFonts w:hint="eastAsia" w:ascii="仿宋" w:hAnsi="仿宋" w:eastAsia="仿宋" w:cs="仿宋"/>
            <w:b w:val="0"/>
            <w:sz w:val="24"/>
            <w:szCs w:val="24"/>
            <w:rPrChange w:id="11579" w:author="李学良" w:date="2026-01-04T13:09:23Z">
              <w:rPr>
                <w:rStyle w:val="26"/>
                <w:rFonts w:hint="default" w:ascii="Times New Roman" w:hAnsi="Times New Roman" w:eastAsia="方正仿宋_GB2312" w:cs="Times New Roman"/>
                <w:b w:val="0"/>
                <w:sz w:val="21"/>
                <w:szCs w:val="21"/>
              </w:rPr>
            </w:rPrChange>
          </w:rPr>
          <w:t>签名（Signature</w:t>
        </w:r>
      </w:ins>
      <w:ins w:id="11580" w:author="李学良" w:date="2025-12-30T11:18:18Z">
        <w:r>
          <w:rPr>
            <w:rStyle w:val="26"/>
            <w:rFonts w:hint="eastAsia" w:ascii="仿宋" w:hAnsi="仿宋" w:eastAsia="仿宋" w:cs="仿宋"/>
            <w:b w:val="0"/>
            <w:sz w:val="24"/>
            <w:szCs w:val="24"/>
            <w:lang w:val="en-US" w:eastAsia="zh-CN"/>
            <w:rPrChange w:id="11581" w:author="李学良" w:date="2026-01-04T13:09:23Z">
              <w:rPr>
                <w:rStyle w:val="26"/>
                <w:rFonts w:hint="eastAsia" w:ascii="Times New Roman" w:hAnsi="Times New Roman" w:eastAsia="方正仿宋_GB2312" w:cs="Times New Roman"/>
                <w:b w:val="0"/>
                <w:sz w:val="21"/>
                <w:szCs w:val="21"/>
                <w:lang w:val="en-US" w:eastAsia="zh-CN"/>
              </w:rPr>
            </w:rPrChange>
          </w:rPr>
          <w:t xml:space="preserve"> of Chief Starter/Aligner</w:t>
        </w:r>
      </w:ins>
      <w:ins w:id="11582" w:author="李学良" w:date="2025-12-30T11:18:18Z">
        <w:r>
          <w:rPr>
            <w:rStyle w:val="26"/>
            <w:rFonts w:hint="eastAsia" w:ascii="仿宋" w:hAnsi="仿宋" w:eastAsia="仿宋" w:cs="仿宋"/>
            <w:b w:val="0"/>
            <w:sz w:val="24"/>
            <w:szCs w:val="24"/>
            <w:rPrChange w:id="11583" w:author="李学良" w:date="2026-01-04T13:09:23Z">
              <w:rPr>
                <w:rStyle w:val="26"/>
                <w:rFonts w:hint="default" w:ascii="Times New Roman" w:hAnsi="Times New Roman" w:eastAsia="方正仿宋_GB2312" w:cs="Times New Roman"/>
                <w:b w:val="0"/>
                <w:sz w:val="21"/>
                <w:szCs w:val="21"/>
              </w:rPr>
            </w:rPrChange>
          </w:rPr>
          <w:t>）：</w:t>
        </w:r>
      </w:ins>
      <w:ins w:id="11584" w:author="李学良" w:date="2025-12-30T11:18:18Z">
        <w:r>
          <w:rPr>
            <w:rStyle w:val="26"/>
            <w:rFonts w:hint="eastAsia" w:ascii="仿宋" w:hAnsi="仿宋" w:eastAsia="仿宋" w:cs="仿宋"/>
            <w:b w:val="0"/>
            <w:sz w:val="24"/>
            <w:szCs w:val="24"/>
            <w:lang w:val="en-US" w:eastAsia="zh-CN"/>
            <w:rPrChange w:id="11585" w:author="李学良" w:date="2026-01-04T13:09:23Z">
              <w:rPr>
                <w:rStyle w:val="26"/>
                <w:rFonts w:hint="eastAsia" w:ascii="Times New Roman" w:hAnsi="Times New Roman" w:eastAsia="方正仿宋_GB2312" w:cs="Times New Roman"/>
                <w:b w:val="0"/>
                <w:sz w:val="21"/>
                <w:szCs w:val="21"/>
                <w:lang w:val="en-US" w:eastAsia="zh-CN"/>
              </w:rPr>
            </w:rPrChange>
          </w:rPr>
          <w:t>__________________</w:t>
        </w:r>
      </w:ins>
    </w:p>
    <w:p w14:paraId="59D8A9B7">
      <w:pPr>
        <w:spacing w:line="240" w:lineRule="auto"/>
        <w:ind w:left="4070" w:leftChars="1938" w:firstLine="0" w:firstLineChars="0"/>
        <w:jc w:val="left"/>
        <w:rPr>
          <w:rFonts w:hint="eastAsia" w:ascii="Times New Roman" w:hAnsi="黑体" w:eastAsia="黑体" w:cs="黑体"/>
          <w:b w:val="0"/>
          <w:i w:val="0"/>
          <w:sz w:val="32"/>
        </w:rPr>
        <w:sectPr>
          <w:footerReference r:id="rId11" w:type="default"/>
          <w:pgSz w:w="16838" w:h="11906" w:orient="landscape"/>
          <w:pgMar w:top="1588" w:right="2098" w:bottom="1474" w:left="1984" w:header="851" w:footer="992" w:gutter="0"/>
          <w:pgNumType w:fmt="decimal"/>
          <w:cols w:space="425" w:num="1"/>
          <w:docGrid w:linePitch="326" w:charSpace="0"/>
        </w:sectPr>
      </w:pPr>
      <w:ins w:id="11586" w:author="李学良" w:date="2025-12-30T11:18:18Z">
        <w:r>
          <w:rPr>
            <w:rFonts w:hint="eastAsia" w:ascii="仿宋" w:hAnsi="仿宋" w:eastAsia="仿宋" w:cs="仿宋"/>
            <w:snapToGrid w:val="0"/>
            <w:color w:val="000000"/>
            <w:kern w:val="0"/>
            <w:sz w:val="24"/>
            <w:szCs w:val="24"/>
            <w:lang w:val="en-US" w:eastAsia="en-US" w:bidi="ar-SA"/>
            <w:rPrChange w:id="11587" w:author="李学良" w:date="2026-01-04T13:09:23Z">
              <w:rPr>
                <w:rFonts w:hint="default" w:ascii="Times New Roman" w:hAnsi="Times New Roman" w:eastAsia="方正仿宋_GB2312" w:cs="Times New Roman"/>
                <w:snapToGrid w:val="0"/>
                <w:color w:val="000000"/>
                <w:kern w:val="0"/>
                <w:sz w:val="21"/>
                <w:szCs w:val="21"/>
                <w:lang w:val="en-US" w:eastAsia="en-US" w:bidi="ar-SA"/>
              </w:rPr>
            </w:rPrChange>
          </w:rPr>
          <w:t>总裁判长签名（Signature</w:t>
        </w:r>
      </w:ins>
      <w:ins w:id="11588" w:author="李学良" w:date="2025-12-30T11:18:18Z">
        <w:r>
          <w:rPr>
            <w:rFonts w:hint="eastAsia" w:ascii="仿宋" w:hAnsi="仿宋" w:eastAsia="仿宋" w:cs="仿宋"/>
            <w:snapToGrid w:val="0"/>
            <w:color w:val="000000"/>
            <w:kern w:val="0"/>
            <w:sz w:val="24"/>
            <w:szCs w:val="24"/>
            <w:lang w:val="en-US" w:eastAsia="zh-CN" w:bidi="ar-SA"/>
            <w:rPrChange w:id="11589" w:author="李学良" w:date="2026-01-04T13:09:23Z">
              <w:rPr>
                <w:rFonts w:hint="eastAsia" w:ascii="Times New Roman" w:hAnsi="Times New Roman" w:eastAsia="方正仿宋_GB2312" w:cs="Times New Roman"/>
                <w:snapToGrid w:val="0"/>
                <w:color w:val="000000"/>
                <w:kern w:val="0"/>
                <w:sz w:val="21"/>
                <w:szCs w:val="21"/>
                <w:lang w:val="en-US" w:eastAsia="zh-CN" w:bidi="ar-SA"/>
              </w:rPr>
            </w:rPrChange>
          </w:rPr>
          <w:t xml:space="preserve"> of Race Director</w:t>
        </w:r>
      </w:ins>
      <w:ins w:id="11590" w:author="李学良" w:date="2025-12-30T11:18:18Z">
        <w:r>
          <w:rPr>
            <w:rFonts w:hint="eastAsia" w:ascii="仿宋" w:hAnsi="仿宋" w:eastAsia="仿宋" w:cs="仿宋"/>
            <w:snapToGrid w:val="0"/>
            <w:color w:val="000000"/>
            <w:kern w:val="0"/>
            <w:sz w:val="24"/>
            <w:szCs w:val="24"/>
            <w:lang w:val="en-US" w:eastAsia="en-US" w:bidi="ar-SA"/>
            <w:rPrChange w:id="11591" w:author="李学良" w:date="2026-01-04T13:09:23Z">
              <w:rPr>
                <w:rFonts w:hint="default" w:ascii="Times New Roman" w:hAnsi="Times New Roman" w:eastAsia="方正仿宋_GB2312" w:cs="Times New Roman"/>
                <w:snapToGrid w:val="0"/>
                <w:color w:val="000000"/>
                <w:kern w:val="0"/>
                <w:sz w:val="21"/>
                <w:szCs w:val="21"/>
                <w:lang w:val="en-US" w:eastAsia="en-US" w:bidi="ar-SA"/>
              </w:rPr>
            </w:rPrChange>
          </w:rPr>
          <w:t xml:space="preserve">） ： </w:t>
        </w:r>
      </w:ins>
      <w:ins w:id="11592" w:author="李学良" w:date="2025-12-30T11:18:18Z">
        <w:r>
          <w:rPr>
            <w:rFonts w:hint="eastAsia" w:ascii="仿宋" w:hAnsi="仿宋" w:eastAsia="仿宋" w:cs="仿宋"/>
            <w:snapToGrid w:val="0"/>
            <w:color w:val="000000"/>
            <w:kern w:val="0"/>
            <w:sz w:val="24"/>
            <w:szCs w:val="24"/>
            <w:lang w:val="en-US" w:eastAsia="zh-CN" w:bidi="ar-SA"/>
            <w:rPrChange w:id="11593" w:author="李学良" w:date="2026-01-04T13:09:23Z">
              <w:rPr>
                <w:rFonts w:hint="eastAsia" w:ascii="Times New Roman" w:hAnsi="Times New Roman" w:eastAsia="方正仿宋_GB2312" w:cs="Times New Roman"/>
                <w:snapToGrid w:val="0"/>
                <w:color w:val="000000"/>
                <w:kern w:val="0"/>
                <w:sz w:val="21"/>
                <w:szCs w:val="21"/>
                <w:lang w:val="en-US" w:eastAsia="zh-CN" w:bidi="ar-SA"/>
              </w:rPr>
            </w:rPrChange>
          </w:rPr>
          <w:t>_________________________</w:t>
        </w:r>
      </w:ins>
      <w:ins w:id="11594" w:author="李学良" w:date="2025-12-30T11:18:18Z">
        <w:r>
          <w:rPr>
            <w:rFonts w:hint="eastAsia" w:ascii="仿宋" w:hAnsi="仿宋" w:eastAsia="仿宋" w:cs="仿宋"/>
            <w:sz w:val="24"/>
            <w:szCs w:val="24"/>
            <w:rPrChange w:id="11595" w:author="李学良" w:date="2026-01-04T13:09:23Z">
              <w:rPr>
                <w:rFonts w:hint="default" w:ascii="Times New Roman" w:hAnsi="Times New Roman" w:eastAsia="方正仿宋_GB2312" w:cs="Times New Roman"/>
                <w:sz w:val="21"/>
                <w:szCs w:val="21"/>
              </w:rPr>
            </w:rPrChange>
          </w:rPr>
          <w:t>日期（Date</w:t>
        </w:r>
      </w:ins>
      <w:ins w:id="11596" w:author="李学良" w:date="2025-12-30T11:18:18Z">
        <w:r>
          <w:rPr>
            <w:rFonts w:hint="eastAsia" w:ascii="仿宋" w:hAnsi="仿宋" w:eastAsia="仿宋" w:cs="仿宋"/>
            <w:sz w:val="24"/>
            <w:szCs w:val="24"/>
            <w:lang w:val="en-US" w:eastAsia="zh-CN"/>
            <w:rPrChange w:id="11597" w:author="李学良" w:date="2026-01-04T13:09:23Z">
              <w:rPr>
                <w:rFonts w:hint="default" w:ascii="Times New Roman" w:hAnsi="Times New Roman" w:eastAsia="方正仿宋_GB2312" w:cs="Times New Roman"/>
                <w:sz w:val="21"/>
                <w:szCs w:val="21"/>
                <w:lang w:val="en-US" w:eastAsia="zh-CN"/>
              </w:rPr>
            </w:rPrChange>
          </w:rPr>
          <w:t>: YY/MM/DD)</w:t>
        </w:r>
      </w:ins>
      <w:ins w:id="11598" w:author="李学良" w:date="2025-12-30T11:18:18Z">
        <w:r>
          <w:rPr>
            <w:rFonts w:hint="eastAsia" w:ascii="仿宋" w:hAnsi="仿宋" w:eastAsia="仿宋" w:cs="仿宋"/>
            <w:sz w:val="24"/>
            <w:szCs w:val="24"/>
            <w:rPrChange w:id="11599" w:author="李学良" w:date="2026-01-04T13:09:23Z">
              <w:rPr>
                <w:rFonts w:hint="default" w:ascii="Times New Roman" w:hAnsi="Times New Roman" w:eastAsia="方正仿宋_GB2312" w:cs="Times New Roman"/>
                <w:sz w:val="21"/>
                <w:szCs w:val="21"/>
              </w:rPr>
            </w:rPrChange>
          </w:rPr>
          <w:t>：</w:t>
        </w:r>
      </w:ins>
      <w:ins w:id="11600" w:author="李学良" w:date="2025-12-30T11:18:18Z">
        <w:r>
          <w:rPr>
            <w:rFonts w:hint="eastAsia" w:ascii="仿宋" w:hAnsi="仿宋" w:eastAsia="仿宋" w:cs="仿宋"/>
            <w:sz w:val="24"/>
            <w:szCs w:val="24"/>
            <w:u w:val="single"/>
            <w:rPrChange w:id="11601" w:author="李学良" w:date="2026-01-04T13:09:23Z">
              <w:rPr>
                <w:rFonts w:hint="default" w:ascii="Times New Roman" w:hAnsi="Times New Roman" w:eastAsia="方正仿宋_GB2312" w:cs="Times New Roman"/>
                <w:sz w:val="21"/>
                <w:szCs w:val="21"/>
                <w:u w:val="single"/>
              </w:rPr>
            </w:rPrChange>
          </w:rPr>
          <w:t xml:space="preserve">          </w:t>
        </w:r>
      </w:ins>
      <w:ins w:id="11602" w:author="李学良" w:date="2025-12-30T11:18:18Z">
        <w:r>
          <w:rPr>
            <w:rFonts w:hint="eastAsia" w:ascii="仿宋" w:hAnsi="仿宋" w:eastAsia="仿宋" w:cs="仿宋"/>
            <w:sz w:val="24"/>
            <w:szCs w:val="24"/>
            <w:rPrChange w:id="11603" w:author="李学良" w:date="2026-01-04T13:09:23Z">
              <w:rPr>
                <w:rFonts w:hint="default" w:ascii="Times New Roman" w:hAnsi="Times New Roman" w:eastAsia="方正仿宋_GB2312" w:cs="Times New Roman"/>
                <w:sz w:val="21"/>
                <w:szCs w:val="21"/>
              </w:rPr>
            </w:rPrChange>
          </w:rPr>
          <w:t>年</w:t>
        </w:r>
      </w:ins>
      <w:ins w:id="11604" w:author="李学良" w:date="2025-12-30T11:18:18Z">
        <w:r>
          <w:rPr>
            <w:rFonts w:hint="eastAsia" w:ascii="仿宋" w:hAnsi="仿宋" w:eastAsia="仿宋" w:cs="仿宋"/>
            <w:sz w:val="24"/>
            <w:szCs w:val="24"/>
            <w:u w:val="single"/>
            <w:rPrChange w:id="11605" w:author="李学良" w:date="2026-01-04T13:09:23Z">
              <w:rPr>
                <w:rFonts w:hint="default" w:ascii="Times New Roman" w:hAnsi="Times New Roman" w:eastAsia="方正仿宋_GB2312" w:cs="Times New Roman"/>
                <w:sz w:val="21"/>
                <w:szCs w:val="21"/>
                <w:u w:val="single"/>
              </w:rPr>
            </w:rPrChange>
          </w:rPr>
          <w:t xml:space="preserve">          </w:t>
        </w:r>
      </w:ins>
      <w:ins w:id="11606" w:author="李学良" w:date="2025-12-30T11:18:18Z">
        <w:r>
          <w:rPr>
            <w:rFonts w:hint="eastAsia" w:ascii="仿宋" w:hAnsi="仿宋" w:eastAsia="仿宋" w:cs="仿宋"/>
            <w:sz w:val="24"/>
            <w:szCs w:val="24"/>
            <w:rPrChange w:id="11607" w:author="李学良" w:date="2026-01-04T13:09:23Z">
              <w:rPr>
                <w:rFonts w:hint="default" w:ascii="Times New Roman" w:hAnsi="Times New Roman" w:eastAsia="方正仿宋_GB2312" w:cs="Times New Roman"/>
                <w:sz w:val="21"/>
                <w:szCs w:val="21"/>
              </w:rPr>
            </w:rPrChange>
          </w:rPr>
          <w:t>月</w:t>
        </w:r>
      </w:ins>
      <w:ins w:id="11608" w:author="李学良" w:date="2025-12-30T11:18:18Z">
        <w:r>
          <w:rPr>
            <w:rFonts w:hint="eastAsia" w:ascii="仿宋" w:hAnsi="仿宋" w:eastAsia="仿宋" w:cs="仿宋"/>
            <w:sz w:val="24"/>
            <w:szCs w:val="24"/>
            <w:u w:val="single"/>
            <w:rPrChange w:id="11609" w:author="李学良" w:date="2026-01-04T13:09:23Z">
              <w:rPr>
                <w:rFonts w:hint="default" w:ascii="Times New Roman" w:hAnsi="Times New Roman" w:eastAsia="方正仿宋_GB2312" w:cs="Times New Roman"/>
                <w:sz w:val="21"/>
                <w:szCs w:val="21"/>
                <w:u w:val="single"/>
              </w:rPr>
            </w:rPrChange>
          </w:rPr>
          <w:t xml:space="preserve">    </w:t>
        </w:r>
      </w:ins>
      <w:bookmarkStart w:id="351" w:name="_Toc1853074465"/>
      <w:bookmarkStart w:id="352" w:name="_Toc25150"/>
      <w:bookmarkStart w:id="353" w:name="_Toc208577162"/>
      <w:bookmarkStart w:id="354" w:name="_Toc16473"/>
    </w:p>
    <w:p w14:paraId="31E0C6C9">
      <w:pPr>
        <w:pStyle w:val="22"/>
        <w:spacing w:before="0" w:beforeAutospacing="0" w:after="0" w:afterAutospacing="0" w:line="600" w:lineRule="exact"/>
        <w:ind w:leftChars="0" w:rightChars="0" w:firstLine="0" w:firstLineChars="0"/>
        <w:jc w:val="both"/>
        <w:rPr>
          <w:ins w:id="11610" w:author="彩虹糖的梦" w:date="2025-12-30T18:35:15Z"/>
          <w:del w:id="11611" w:author="李学良" w:date="2026-01-26T16:57:02Z"/>
          <w:rFonts w:hint="eastAsia" w:ascii="仿宋" w:hAnsi="仿宋" w:eastAsia="仿宋" w:cs="仿宋"/>
          <w:b w:val="0"/>
          <w:i w:val="0"/>
          <w:sz w:val="44"/>
          <w:szCs w:val="44"/>
        </w:rPr>
      </w:pPr>
      <w:ins w:id="11612" w:author="彩虹糖的梦" w:date="2025-12-30T18:35:15Z">
        <w:r>
          <w:rPr>
            <w:rFonts w:hint="eastAsia" w:ascii="仿宋" w:hAnsi="仿宋" w:eastAsia="仿宋" w:cs="仿宋"/>
            <w:b w:val="0"/>
            <w:i w:val="0"/>
            <w:sz w:val="44"/>
            <w:szCs w:val="44"/>
          </w:rPr>
          <w:t>第</w:t>
        </w:r>
      </w:ins>
      <w:r>
        <w:rPr>
          <w:rFonts w:hint="eastAsia" w:ascii="仿宋" w:hAnsi="仿宋" w:eastAsia="仿宋" w:cs="仿宋"/>
          <w:b w:val="0"/>
          <w:i w:val="0"/>
          <w:sz w:val="44"/>
          <w:szCs w:val="44"/>
          <w:lang w:val="en-US" w:eastAsia="zh-CN"/>
        </w:rPr>
        <w:t>八</w:t>
      </w:r>
      <w:ins w:id="11613" w:author="彩虹糖的梦" w:date="2025-12-30T18:35:15Z">
        <w:r>
          <w:rPr>
            <w:rFonts w:hint="eastAsia" w:ascii="仿宋" w:hAnsi="仿宋" w:eastAsia="仿宋" w:cs="仿宋"/>
            <w:b w:val="0"/>
            <w:i w:val="0"/>
            <w:sz w:val="44"/>
            <w:szCs w:val="44"/>
          </w:rPr>
          <w:t>章  赛道裁判</w:t>
        </w:r>
        <w:bookmarkEnd w:id="351"/>
      </w:ins>
    </w:p>
    <w:p w14:paraId="3286108E">
      <w:pPr>
        <w:pStyle w:val="22"/>
        <w:spacing w:beforeAutospacing="0" w:afterAutospacing="0" w:line="600" w:lineRule="exact"/>
        <w:ind w:leftChars="0" w:rightChars="0" w:firstLine="0" w:firstLineChars="0"/>
        <w:jc w:val="center"/>
        <w:rPr>
          <w:ins w:id="11615" w:author="彩虹糖的梦" w:date="2025-12-30T18:35:15Z"/>
          <w:rFonts w:hint="eastAsia" w:ascii="仿宋" w:hAnsi="仿宋" w:eastAsia="仿宋" w:cs="仿宋"/>
          <w:b w:val="0"/>
          <w:i w:val="0"/>
          <w:sz w:val="44"/>
          <w:szCs w:val="44"/>
        </w:rPr>
        <w:pPrChange w:id="11614" w:author="李学良" w:date="2026-01-26T16:57:02Z">
          <w:pPr>
            <w:spacing w:beforeAutospacing="0" w:afterAutospacing="0" w:line="600" w:lineRule="exact"/>
            <w:ind w:leftChars="0" w:rightChars="0" w:firstLine="640" w:firstLineChars="200"/>
            <w:jc w:val="both"/>
          </w:pPr>
        </w:pPrChange>
      </w:pPr>
    </w:p>
    <w:p w14:paraId="01A0D61F">
      <w:pPr>
        <w:spacing w:beforeAutospacing="0" w:afterAutospacing="0" w:line="600" w:lineRule="exact"/>
        <w:ind w:leftChars="0" w:rightChars="0" w:firstLine="600" w:firstLineChars="200"/>
        <w:jc w:val="both"/>
        <w:rPr>
          <w:rFonts w:hint="eastAsia" w:ascii="Times New Roman" w:hAnsi="黑体" w:eastAsia="黑体" w:cs="黑体"/>
          <w:b w:val="0"/>
          <w:i w:val="0"/>
          <w:kern w:val="44"/>
          <w:sz w:val="30"/>
          <w:szCs w:val="30"/>
        </w:rPr>
      </w:pPr>
    </w:p>
    <w:p w14:paraId="2E4323F8">
      <w:pPr>
        <w:spacing w:beforeAutospacing="0" w:afterAutospacing="0" w:line="600" w:lineRule="exact"/>
        <w:ind w:leftChars="0" w:rightChars="0" w:firstLine="723" w:firstLineChars="200"/>
        <w:jc w:val="both"/>
        <w:rPr>
          <w:ins w:id="11616" w:author="彩虹糖的梦" w:date="2025-12-30T18:35:15Z"/>
          <w:rFonts w:hint="eastAsia" w:ascii="仿宋" w:hAnsi="仿宋" w:eastAsia="仿宋" w:cs="仿宋"/>
          <w:b/>
          <w:bCs/>
          <w:i w:val="0"/>
          <w:sz w:val="36"/>
          <w:szCs w:val="36"/>
        </w:rPr>
      </w:pPr>
      <w:ins w:id="11617" w:author="彩虹糖的梦" w:date="2025-12-30T18:35:15Z">
        <w:r>
          <w:rPr>
            <w:rFonts w:hint="eastAsia" w:ascii="仿宋" w:hAnsi="仿宋" w:eastAsia="仿宋" w:cs="仿宋"/>
            <w:b/>
            <w:bCs/>
            <w:i w:val="0"/>
            <w:kern w:val="44"/>
            <w:sz w:val="36"/>
            <w:szCs w:val="36"/>
            <w:rPrChange w:id="11618" w:author="李秀红" w:date="2026-01-30T16:49:42Z">
              <w:rPr>
                <w:rFonts w:hint="eastAsia" w:ascii="Times New Roman" w:hAnsi="黑体" w:eastAsia="黑体" w:cs="黑体"/>
                <w:b w:val="0"/>
                <w:i w:val="0"/>
                <w:kern w:val="44"/>
                <w:sz w:val="32"/>
                <w:szCs w:val="32"/>
              </w:rPr>
            </w:rPrChange>
          </w:rPr>
          <w:t>一、岗位</w:t>
        </w:r>
      </w:ins>
      <w:ins w:id="11619" w:author="李学良" w:date="2026-01-26T16:56:18Z">
        <w:r>
          <w:rPr>
            <w:rFonts w:hint="eastAsia" w:ascii="仿宋" w:hAnsi="仿宋" w:eastAsia="仿宋" w:cs="仿宋"/>
            <w:b/>
            <w:bCs/>
            <w:i w:val="0"/>
            <w:kern w:val="44"/>
            <w:sz w:val="36"/>
            <w:szCs w:val="36"/>
            <w:lang w:val="en-US" w:eastAsia="zh-CN"/>
            <w:rPrChange w:id="11620" w:author="李秀红" w:date="2026-01-30T16:49:42Z">
              <w:rPr>
                <w:rFonts w:hint="eastAsia" w:ascii="Times New Roman" w:hAnsi="黑体" w:eastAsia="黑体" w:cs="黑体"/>
                <w:b w:val="0"/>
                <w:i w:val="0"/>
                <w:kern w:val="44"/>
                <w:sz w:val="32"/>
                <w:szCs w:val="32"/>
                <w:lang w:val="en-US" w:eastAsia="zh-CN"/>
              </w:rPr>
            </w:rPrChange>
          </w:rPr>
          <w:t>总则</w:t>
        </w:r>
      </w:ins>
      <w:ins w:id="11621" w:author="彩虹糖的梦" w:date="2025-12-30T18:35:15Z">
        <w:del w:id="11622" w:author="李学良" w:date="2026-01-26T16:56:20Z">
          <w:r>
            <w:rPr>
              <w:rFonts w:hint="eastAsia" w:ascii="仿宋" w:hAnsi="仿宋" w:eastAsia="仿宋" w:cs="仿宋"/>
              <w:b/>
              <w:bCs/>
              <w:i w:val="0"/>
              <w:kern w:val="44"/>
              <w:sz w:val="36"/>
              <w:szCs w:val="36"/>
            </w:rPr>
            <w:delText>名称：</w:delText>
          </w:r>
        </w:del>
      </w:ins>
      <w:ins w:id="11623" w:author="彩虹糖的梦" w:date="2025-12-30T18:35:15Z">
        <w:del w:id="11624" w:author="李学良" w:date="2026-01-26T16:56:20Z">
          <w:r>
            <w:rPr>
              <w:rFonts w:hint="eastAsia" w:ascii="仿宋" w:hAnsi="仿宋" w:eastAsia="仿宋" w:cs="仿宋"/>
              <w:b/>
              <w:bCs/>
              <w:i w:val="0"/>
              <w:sz w:val="36"/>
              <w:szCs w:val="36"/>
            </w:rPr>
            <w:delText>赛道裁判</w:delText>
          </w:r>
        </w:del>
      </w:ins>
    </w:p>
    <w:p w14:paraId="2446ECEF">
      <w:pPr>
        <w:widowControl w:val="0"/>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ascii="仿宋" w:hAnsi="仿宋" w:eastAsia="仿宋" w:cs="仿宋"/>
          <w:b w:val="0"/>
          <w:i w:val="0"/>
          <w:kern w:val="2"/>
          <w:sz w:val="32"/>
          <w:szCs w:val="32"/>
          <w:lang w:bidi="ar-SA"/>
        </w:rPr>
        <w:t>赛道裁判负责对赛道进行检验验收与日常维护，记录赛事过程中的违规行为并进行详细记录，同时协调配合救援及医疗等部门，共同保障赛道安全与赛事秩序。</w:t>
      </w:r>
    </w:p>
    <w:p w14:paraId="1615A347">
      <w:pPr>
        <w:spacing w:beforeAutospacing="0" w:afterAutospacing="0" w:line="600" w:lineRule="exact"/>
        <w:ind w:leftChars="0" w:rightChars="0" w:firstLine="640" w:firstLineChars="200"/>
        <w:jc w:val="both"/>
        <w:rPr>
          <w:ins w:id="11625" w:author="彩虹糖的梦" w:date="2025-12-30T18:35:15Z"/>
          <w:rFonts w:hint="eastAsia" w:ascii="仿宋" w:hAnsi="仿宋" w:eastAsia="仿宋" w:cs="仿宋"/>
          <w:b w:val="0"/>
          <w:i w:val="0"/>
          <w:sz w:val="32"/>
          <w:szCs w:val="32"/>
        </w:rPr>
      </w:pPr>
      <w:ins w:id="11626" w:author="彩虹糖的梦" w:date="2025-12-30T18:35:15Z">
        <w:r>
          <w:rPr>
            <w:rFonts w:hint="eastAsia" w:ascii="仿宋" w:hAnsi="仿宋" w:eastAsia="仿宋" w:cs="仿宋"/>
            <w:b w:val="0"/>
            <w:i w:val="0"/>
            <w:sz w:val="32"/>
            <w:szCs w:val="32"/>
          </w:rPr>
          <w:t>人员构成包</w:t>
        </w:r>
      </w:ins>
      <w:r>
        <w:rPr>
          <w:rFonts w:hint="eastAsia" w:ascii="仿宋" w:hAnsi="仿宋" w:eastAsia="仿宋" w:cs="仿宋"/>
          <w:b w:val="0"/>
          <w:i w:val="0"/>
          <w:sz w:val="32"/>
          <w:szCs w:val="32"/>
          <w:lang w:val="en-US" w:eastAsia="zh-CN"/>
        </w:rPr>
        <w:t>括</w:t>
      </w:r>
      <w:ins w:id="11627" w:author="彩虹糖的梦" w:date="2025-12-30T18:35:15Z">
        <w:r>
          <w:rPr>
            <w:rFonts w:hint="eastAsia" w:ascii="仿宋" w:hAnsi="仿宋" w:eastAsia="仿宋" w:cs="仿宋"/>
            <w:b w:val="0"/>
            <w:i w:val="0"/>
            <w:sz w:val="32"/>
            <w:szCs w:val="32"/>
          </w:rPr>
          <w:t>：</w:t>
        </w:r>
      </w:ins>
    </w:p>
    <w:p w14:paraId="31A78882">
      <w:pPr>
        <w:spacing w:beforeAutospacing="0" w:afterAutospacing="0" w:line="600" w:lineRule="exact"/>
        <w:ind w:leftChars="0" w:rightChars="0" w:firstLine="640" w:firstLineChars="200"/>
        <w:jc w:val="both"/>
        <w:rPr>
          <w:ins w:id="11628" w:author="彩虹糖的梦" w:date="2025-12-30T18:35:15Z"/>
          <w:rFonts w:hint="eastAsia" w:ascii="仿宋" w:hAnsi="仿宋" w:eastAsia="仿宋" w:cs="仿宋"/>
          <w:b w:val="0"/>
          <w:i w:val="0"/>
          <w:sz w:val="32"/>
          <w:szCs w:val="32"/>
        </w:rPr>
      </w:pPr>
      <w:ins w:id="11629" w:author="彩虹糖的梦" w:date="2025-12-30T18:35:15Z">
        <w:del w:id="11630" w:author="李学良" w:date="2026-01-26T16:57:15Z">
          <w:r>
            <w:rPr>
              <w:rFonts w:hint="eastAsia" w:ascii="仿宋" w:hAnsi="仿宋" w:eastAsia="仿宋" w:cs="仿宋"/>
              <w:b w:val="0"/>
              <w:i w:val="0"/>
              <w:sz w:val="32"/>
              <w:szCs w:val="32"/>
            </w:rPr>
            <w:delText>组长</w:delText>
          </w:r>
        </w:del>
      </w:ins>
      <w:ins w:id="11631" w:author="彩虹糖的梦" w:date="2025-12-30T18:35:15Z">
        <w:del w:id="11632" w:author="李学良" w:date="2026-01-26T16:57:14Z">
          <w:r>
            <w:rPr>
              <w:rFonts w:hint="eastAsia" w:ascii="仿宋" w:hAnsi="仿宋" w:eastAsia="仿宋" w:cs="仿宋"/>
              <w:b w:val="0"/>
              <w:i w:val="0"/>
              <w:sz w:val="32"/>
              <w:szCs w:val="32"/>
            </w:rPr>
            <w:delText>：</w:delText>
          </w:r>
        </w:del>
      </w:ins>
      <w:ins w:id="11633" w:author="彩虹糖的梦" w:date="2025-12-30T18:35:15Z">
        <w:r>
          <w:rPr>
            <w:rFonts w:hint="eastAsia" w:ascii="仿宋" w:hAnsi="仿宋" w:eastAsia="仿宋" w:cs="仿宋"/>
            <w:b w:val="0"/>
            <w:i w:val="0"/>
            <w:sz w:val="32"/>
            <w:szCs w:val="32"/>
          </w:rPr>
          <w:t>赛道裁判长</w:t>
        </w:r>
      </w:ins>
      <w:r>
        <w:rPr>
          <w:rFonts w:hint="eastAsia" w:ascii="仿宋" w:hAnsi="仿宋" w:eastAsia="仿宋" w:cs="仿宋"/>
          <w:b w:val="0"/>
          <w:i w:val="0"/>
          <w:sz w:val="32"/>
          <w:szCs w:val="32"/>
          <w:lang w:eastAsia="zh-CN"/>
        </w:rPr>
        <w:t>：</w:t>
      </w:r>
      <w:ins w:id="11634" w:author="彩虹糖的梦" w:date="2025-12-30T18:35:15Z">
        <w:r>
          <w:rPr>
            <w:rFonts w:hint="eastAsia" w:ascii="仿宋" w:hAnsi="仿宋" w:eastAsia="仿宋" w:cs="仿宋"/>
            <w:b w:val="0"/>
            <w:i w:val="0"/>
            <w:sz w:val="32"/>
            <w:szCs w:val="32"/>
          </w:rPr>
          <w:t>1人；</w:t>
        </w:r>
      </w:ins>
    </w:p>
    <w:p w14:paraId="512FC277">
      <w:pPr>
        <w:spacing w:beforeAutospacing="0" w:afterAutospacing="0" w:line="600" w:lineRule="exact"/>
        <w:ind w:leftChars="0" w:rightChars="0" w:firstLine="640" w:firstLineChars="200"/>
        <w:jc w:val="both"/>
        <w:rPr>
          <w:ins w:id="11635" w:author="李秀红" w:date="2026-01-29T16:41:07Z"/>
          <w:rFonts w:hint="eastAsia" w:ascii="仿宋" w:hAnsi="仿宋" w:eastAsia="仿宋" w:cs="仿宋"/>
          <w:b w:val="0"/>
          <w:i w:val="0"/>
          <w:sz w:val="32"/>
          <w:szCs w:val="32"/>
        </w:rPr>
      </w:pPr>
      <w:ins w:id="11636" w:author="彩虹糖的梦" w:date="2025-12-30T18:35:15Z">
        <w:del w:id="11637" w:author="李学良" w:date="2026-01-26T16:57:18Z">
          <w:r>
            <w:rPr>
              <w:rFonts w:hint="eastAsia" w:ascii="仿宋" w:hAnsi="仿宋" w:eastAsia="仿宋" w:cs="仿宋"/>
              <w:b w:val="0"/>
              <w:i w:val="0"/>
              <w:sz w:val="32"/>
              <w:szCs w:val="32"/>
            </w:rPr>
            <w:delText>组</w:delText>
          </w:r>
        </w:del>
      </w:ins>
      <w:ins w:id="11638" w:author="彩虹糖的梦" w:date="2025-12-30T18:35:15Z">
        <w:del w:id="11639" w:author="李学良" w:date="2026-01-26T16:57:17Z">
          <w:r>
            <w:rPr>
              <w:rFonts w:hint="eastAsia" w:ascii="仿宋" w:hAnsi="仿宋" w:eastAsia="仿宋" w:cs="仿宋"/>
              <w:b w:val="0"/>
              <w:i w:val="0"/>
              <w:sz w:val="32"/>
              <w:szCs w:val="32"/>
            </w:rPr>
            <w:delText>员：</w:delText>
          </w:r>
        </w:del>
      </w:ins>
      <w:ins w:id="11640" w:author="彩虹糖的梦" w:date="2025-12-30T18:35:15Z">
        <w:r>
          <w:rPr>
            <w:rFonts w:hint="eastAsia" w:ascii="仿宋" w:hAnsi="仿宋" w:eastAsia="仿宋" w:cs="仿宋"/>
            <w:b w:val="0"/>
            <w:i w:val="0"/>
            <w:sz w:val="32"/>
            <w:szCs w:val="32"/>
          </w:rPr>
          <w:t>途中裁判员</w:t>
        </w:r>
      </w:ins>
      <w:r>
        <w:rPr>
          <w:rFonts w:hint="eastAsia" w:ascii="仿宋" w:hAnsi="仿宋" w:eastAsia="仿宋" w:cs="仿宋"/>
          <w:b w:val="0"/>
          <w:i w:val="0"/>
          <w:sz w:val="32"/>
          <w:szCs w:val="32"/>
          <w:lang w:eastAsia="zh-CN"/>
        </w:rPr>
        <w:t>：</w:t>
      </w:r>
      <w:ins w:id="11641" w:author="彩虹糖的梦" w:date="2025-12-30T18:35:15Z">
        <w:r>
          <w:rPr>
            <w:rFonts w:hint="eastAsia" w:ascii="仿宋" w:hAnsi="仿宋" w:eastAsia="仿宋" w:cs="仿宋"/>
            <w:b w:val="0"/>
            <w:i w:val="0"/>
            <w:sz w:val="32"/>
            <w:szCs w:val="32"/>
          </w:rPr>
          <w:t>2</w:t>
        </w:r>
      </w:ins>
      <w:ins w:id="11642" w:author="彩虹糖的梦" w:date="2025-12-30T18:35:15Z">
        <w:del w:id="11643" w:author="李秀红" w:date="2026-01-29T16:40:33Z">
          <w:r>
            <w:rPr>
              <w:rFonts w:hint="eastAsia" w:ascii="仿宋" w:hAnsi="仿宋" w:eastAsia="仿宋" w:cs="仿宋"/>
              <w:b w:val="0"/>
              <w:i w:val="0"/>
              <w:sz w:val="32"/>
              <w:szCs w:val="32"/>
            </w:rPr>
            <w:delText>-4</w:delText>
          </w:r>
        </w:del>
      </w:ins>
      <w:ins w:id="11644" w:author="彩虹糖的梦" w:date="2025-12-30T18:35:15Z">
        <w:r>
          <w:rPr>
            <w:rFonts w:hint="eastAsia" w:ascii="仿宋" w:hAnsi="仿宋" w:eastAsia="仿宋" w:cs="仿宋"/>
            <w:b w:val="0"/>
            <w:i w:val="0"/>
            <w:sz w:val="32"/>
            <w:szCs w:val="32"/>
          </w:rPr>
          <w:t>人；</w:t>
        </w:r>
      </w:ins>
    </w:p>
    <w:p w14:paraId="541E370F">
      <w:pPr>
        <w:spacing w:beforeAutospacing="0" w:afterAutospacing="0" w:line="600" w:lineRule="exact"/>
        <w:ind w:leftChars="0" w:rightChars="0" w:firstLine="640" w:firstLineChars="200"/>
        <w:jc w:val="both"/>
        <w:rPr>
          <w:ins w:id="11645" w:author="彩虹糖的梦" w:date="2025-12-30T18:35:15Z"/>
          <w:rFonts w:hint="eastAsia" w:ascii="仿宋" w:hAnsi="仿宋" w:eastAsia="仿宋" w:cs="仿宋"/>
          <w:b w:val="0"/>
          <w:i w:val="0"/>
          <w:sz w:val="32"/>
          <w:szCs w:val="32"/>
        </w:rPr>
      </w:pPr>
      <w:ins w:id="11646" w:author="彩虹糖的梦" w:date="2025-12-30T18:35:15Z">
        <w:r>
          <w:rPr>
            <w:rFonts w:hint="eastAsia" w:ascii="仿宋" w:hAnsi="仿宋" w:eastAsia="仿宋" w:cs="仿宋"/>
            <w:b w:val="0"/>
            <w:i w:val="0"/>
            <w:sz w:val="32"/>
            <w:szCs w:val="32"/>
          </w:rPr>
          <w:t>标旁裁判员</w:t>
        </w:r>
      </w:ins>
      <w:r>
        <w:rPr>
          <w:rFonts w:hint="eastAsia" w:ascii="仿宋" w:hAnsi="仿宋" w:eastAsia="仿宋" w:cs="仿宋"/>
          <w:b w:val="0"/>
          <w:i w:val="0"/>
          <w:sz w:val="32"/>
          <w:szCs w:val="32"/>
          <w:lang w:eastAsia="zh-CN"/>
        </w:rPr>
        <w:t>：</w:t>
      </w:r>
      <w:ins w:id="11647" w:author="李秀红" w:date="2026-01-29T16:42:13Z">
        <w:r>
          <w:rPr>
            <w:rFonts w:hint="eastAsia" w:ascii="仿宋" w:hAnsi="仿宋" w:eastAsia="仿宋" w:cs="仿宋"/>
            <w:b w:val="0"/>
            <w:i w:val="0"/>
            <w:sz w:val="32"/>
            <w:szCs w:val="32"/>
            <w:lang w:val="en-US" w:eastAsia="zh-CN"/>
          </w:rPr>
          <w:t>3</w:t>
        </w:r>
      </w:ins>
      <w:ins w:id="11648" w:author="彩虹糖的梦" w:date="2025-12-30T18:35:15Z">
        <w:del w:id="11649" w:author="李秀红" w:date="2026-01-29T16:42:12Z">
          <w:r>
            <w:rPr>
              <w:rFonts w:hint="eastAsia" w:ascii="仿宋" w:hAnsi="仿宋" w:eastAsia="仿宋" w:cs="仿宋"/>
              <w:b w:val="0"/>
              <w:i w:val="0"/>
              <w:sz w:val="32"/>
              <w:szCs w:val="32"/>
            </w:rPr>
            <w:delText>2</w:delText>
          </w:r>
        </w:del>
      </w:ins>
      <w:ins w:id="11650" w:author="彩虹糖的梦" w:date="2025-12-30T18:35:15Z">
        <w:r>
          <w:rPr>
            <w:rFonts w:hint="eastAsia" w:ascii="仿宋" w:hAnsi="仿宋" w:eastAsia="仿宋" w:cs="仿宋"/>
            <w:b w:val="0"/>
            <w:i w:val="0"/>
            <w:sz w:val="32"/>
            <w:szCs w:val="32"/>
          </w:rPr>
          <w:t>-</w:t>
        </w:r>
      </w:ins>
      <w:ins w:id="11651" w:author="彩虹糖的梦" w:date="2025-12-30T18:35:15Z">
        <w:del w:id="11652" w:author="李秀红" w:date="2026-01-29T16:40:47Z">
          <w:r>
            <w:rPr>
              <w:rFonts w:hint="eastAsia" w:ascii="仿宋" w:hAnsi="仿宋" w:eastAsia="仿宋" w:cs="仿宋"/>
              <w:b w:val="0"/>
              <w:i w:val="0"/>
              <w:sz w:val="32"/>
              <w:szCs w:val="32"/>
              <w:lang w:val="en-US"/>
            </w:rPr>
            <w:delText>5</w:delText>
          </w:r>
        </w:del>
      </w:ins>
      <w:ins w:id="11653" w:author="李秀红" w:date="2026-01-29T16:40:47Z">
        <w:r>
          <w:rPr>
            <w:rFonts w:hint="eastAsia" w:ascii="仿宋" w:hAnsi="仿宋" w:eastAsia="仿宋" w:cs="仿宋"/>
            <w:b w:val="0"/>
            <w:i w:val="0"/>
            <w:sz w:val="32"/>
            <w:szCs w:val="32"/>
            <w:lang w:val="en-US" w:eastAsia="zh-CN"/>
          </w:rPr>
          <w:t>4</w:t>
        </w:r>
      </w:ins>
      <w:ins w:id="11654" w:author="彩虹糖的梦" w:date="2025-12-30T18:35:15Z">
        <w:r>
          <w:rPr>
            <w:rFonts w:hint="eastAsia" w:ascii="仿宋" w:hAnsi="仿宋" w:eastAsia="仿宋" w:cs="仿宋"/>
            <w:b w:val="0"/>
            <w:i w:val="0"/>
            <w:sz w:val="32"/>
            <w:szCs w:val="32"/>
          </w:rPr>
          <w:t>人；</w:t>
        </w:r>
      </w:ins>
    </w:p>
    <w:p w14:paraId="7CB7D3E8">
      <w:pPr>
        <w:spacing w:beforeAutospacing="0" w:afterAutospacing="0" w:line="600" w:lineRule="exact"/>
        <w:ind w:leftChars="0" w:rightChars="0" w:firstLine="640" w:firstLineChars="200"/>
        <w:jc w:val="both"/>
        <w:rPr>
          <w:ins w:id="11655" w:author="彩虹糖的梦" w:date="2025-12-30T18:35:15Z"/>
          <w:rFonts w:hint="eastAsia" w:ascii="仿宋" w:hAnsi="仿宋" w:eastAsia="仿宋" w:cs="仿宋"/>
          <w:b w:val="0"/>
          <w:i w:val="0"/>
          <w:sz w:val="32"/>
          <w:szCs w:val="32"/>
        </w:rPr>
      </w:pPr>
      <w:ins w:id="11656" w:author="彩虹糖的梦" w:date="2025-12-30T18:35:15Z">
        <w:r>
          <w:rPr>
            <w:rFonts w:hint="eastAsia" w:ascii="仿宋" w:hAnsi="仿宋" w:eastAsia="仿宋" w:cs="仿宋"/>
            <w:b w:val="0"/>
            <w:i w:val="0"/>
            <w:sz w:val="32"/>
            <w:szCs w:val="32"/>
          </w:rPr>
          <w:t>辅助裁判员：</w:t>
        </w:r>
      </w:ins>
      <w:ins w:id="11657" w:author="彩虹糖的梦" w:date="2025-12-30T18:35:15Z">
        <w:del w:id="11658" w:author="李秀红" w:date="2026-01-29T16:41:57Z">
          <w:r>
            <w:rPr>
              <w:rFonts w:hint="eastAsia" w:ascii="仿宋" w:hAnsi="仿宋" w:eastAsia="仿宋" w:cs="仿宋"/>
              <w:b w:val="0"/>
              <w:i w:val="0"/>
              <w:sz w:val="32"/>
              <w:szCs w:val="32"/>
              <w:lang w:val="en-US"/>
            </w:rPr>
            <w:delText>6-10</w:delText>
          </w:r>
        </w:del>
      </w:ins>
      <w:ins w:id="11659" w:author="李秀红" w:date="2026-01-29T16:41:57Z">
        <w:r>
          <w:rPr>
            <w:rFonts w:hint="eastAsia" w:ascii="仿宋" w:hAnsi="仿宋" w:eastAsia="仿宋" w:cs="仿宋"/>
            <w:b w:val="0"/>
            <w:i w:val="0"/>
            <w:sz w:val="32"/>
            <w:szCs w:val="32"/>
            <w:lang w:val="en-US" w:eastAsia="zh-CN"/>
          </w:rPr>
          <w:t>4-</w:t>
        </w:r>
      </w:ins>
      <w:ins w:id="11660" w:author="李秀红" w:date="2026-01-29T16:41:58Z">
        <w:r>
          <w:rPr>
            <w:rFonts w:hint="eastAsia" w:ascii="仿宋" w:hAnsi="仿宋" w:eastAsia="仿宋" w:cs="仿宋"/>
            <w:b w:val="0"/>
            <w:i w:val="0"/>
            <w:sz w:val="32"/>
            <w:szCs w:val="32"/>
            <w:lang w:val="en-US" w:eastAsia="zh-CN"/>
          </w:rPr>
          <w:t>6</w:t>
        </w:r>
      </w:ins>
      <w:ins w:id="11661" w:author="彩虹糖的梦" w:date="2025-12-30T18:35:15Z">
        <w:r>
          <w:rPr>
            <w:rFonts w:hint="eastAsia" w:ascii="仿宋" w:hAnsi="仿宋" w:eastAsia="仿宋" w:cs="仿宋"/>
            <w:b w:val="0"/>
            <w:i w:val="0"/>
            <w:sz w:val="32"/>
            <w:szCs w:val="32"/>
          </w:rPr>
          <w:t>人；</w:t>
        </w:r>
      </w:ins>
    </w:p>
    <w:p w14:paraId="4692F45B">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ins w:id="11662" w:author="彩虹糖的梦" w:date="2025-12-30T18:35:15Z">
        <w:r>
          <w:rPr>
            <w:rFonts w:hint="eastAsia" w:ascii="仿宋" w:hAnsi="仿宋" w:eastAsia="仿宋" w:cs="仿宋"/>
            <w:b w:val="0"/>
            <w:i w:val="0"/>
            <w:sz w:val="32"/>
            <w:szCs w:val="32"/>
          </w:rPr>
          <w:t>志愿者：6-10人。</w:t>
        </w:r>
      </w:ins>
    </w:p>
    <w:p w14:paraId="3CA3CCE3">
      <w:pPr>
        <w:spacing w:beforeAutospacing="0" w:afterAutospacing="0" w:line="600" w:lineRule="exact"/>
        <w:ind w:leftChars="0" w:rightChars="0" w:firstLine="640" w:firstLineChars="200"/>
        <w:jc w:val="both"/>
        <w:rPr>
          <w:ins w:id="11663" w:author="彩虹糖的梦" w:date="2025-12-30T18:35:15Z"/>
          <w:rFonts w:hint="eastAsia" w:ascii="仿宋" w:hAnsi="仿宋" w:eastAsia="仿宋" w:cs="仿宋"/>
          <w:b w:val="0"/>
          <w:i w:val="0"/>
          <w:sz w:val="32"/>
          <w:szCs w:val="32"/>
        </w:rPr>
      </w:pPr>
    </w:p>
    <w:p w14:paraId="3D782616">
      <w:pPr>
        <w:keepNext/>
        <w:keepLines/>
        <w:widowControl w:val="0"/>
        <w:bidi w:val="0"/>
        <w:spacing w:beforeLines="0" w:beforeAutospacing="0" w:afterLines="0" w:afterAutospacing="0" w:line="600" w:lineRule="exact"/>
        <w:ind w:leftChars="0" w:rightChars="0" w:firstLine="723" w:firstLineChars="200"/>
        <w:jc w:val="both"/>
        <w:outlineLvl w:val="0"/>
        <w:rPr>
          <w:ins w:id="11664" w:author="彩虹糖的梦" w:date="2025-12-30T18:35:15Z"/>
          <w:rFonts w:hint="eastAsia" w:ascii="仿宋" w:hAnsi="仿宋" w:eastAsia="仿宋" w:cs="仿宋"/>
          <w:b/>
          <w:bCs/>
          <w:i w:val="0"/>
          <w:kern w:val="44"/>
          <w:sz w:val="36"/>
          <w:szCs w:val="36"/>
          <w:lang w:val="en-US" w:eastAsia="zh-CN" w:bidi="ar-SA"/>
          <w:rPrChange w:id="11665" w:author="李秀红" w:date="2026-01-30T16:50:08Z">
            <w:rPr>
              <w:ins w:id="11666" w:author="彩虹糖的梦" w:date="2025-12-30T18:35:15Z"/>
              <w:rFonts w:hint="eastAsia" w:ascii="Times New Roman" w:hAnsi="黑体" w:eastAsia="黑体" w:cs="黑体"/>
              <w:b w:val="0"/>
              <w:i w:val="0"/>
              <w:kern w:val="44"/>
              <w:sz w:val="32"/>
              <w:szCs w:val="32"/>
              <w:lang w:val="en-US" w:eastAsia="zh-CN" w:bidi="ar-SA"/>
            </w:rPr>
          </w:rPrChange>
        </w:rPr>
      </w:pPr>
      <w:ins w:id="11667" w:author="彩虹糖的梦" w:date="2025-12-30T18:35:15Z">
        <w:bookmarkStart w:id="355" w:name="_Toc1814684461"/>
        <w:r>
          <w:rPr>
            <w:rFonts w:hint="eastAsia" w:ascii="仿宋" w:hAnsi="仿宋" w:eastAsia="仿宋" w:cs="仿宋"/>
            <w:b/>
            <w:bCs/>
            <w:i w:val="0"/>
            <w:kern w:val="44"/>
            <w:sz w:val="36"/>
            <w:szCs w:val="36"/>
            <w:lang w:val="en-US" w:eastAsia="zh-CN" w:bidi="ar-SA"/>
            <w:rPrChange w:id="11668" w:author="李秀红" w:date="2026-01-30T16:50:08Z">
              <w:rPr>
                <w:rFonts w:hint="eastAsia" w:ascii="Times New Roman" w:hAnsi="黑体" w:eastAsia="黑体" w:cs="黑体"/>
                <w:b w:val="0"/>
                <w:i w:val="0"/>
                <w:kern w:val="44"/>
                <w:sz w:val="32"/>
                <w:szCs w:val="32"/>
                <w:lang w:val="en-US" w:eastAsia="zh-CN" w:bidi="ar-SA"/>
              </w:rPr>
            </w:rPrChange>
          </w:rPr>
          <w:t>二、赛道裁判的岗位职责</w:t>
        </w:r>
        <w:bookmarkEnd w:id="355"/>
      </w:ins>
    </w:p>
    <w:p w14:paraId="622F0FD1">
      <w:pPr>
        <w:keepNext/>
        <w:keepLines/>
        <w:widowControl w:val="0"/>
        <w:bidi w:val="0"/>
        <w:spacing w:beforeLines="0" w:beforeAutospacing="0" w:afterLines="0" w:afterAutospacing="0" w:line="600" w:lineRule="exact"/>
        <w:ind w:leftChars="0" w:rightChars="0" w:firstLine="640" w:firstLineChars="200"/>
        <w:jc w:val="both"/>
        <w:outlineLvl w:val="2"/>
        <w:rPr>
          <w:ins w:id="11669" w:author="彩虹糖的梦" w:date="2025-12-30T18:35:15Z"/>
          <w:rFonts w:hint="eastAsia" w:ascii="仿宋" w:hAnsi="仿宋" w:eastAsia="仿宋" w:cs="仿宋"/>
          <w:b w:val="0"/>
          <w:bCs/>
          <w:i w:val="0"/>
          <w:kern w:val="2"/>
          <w:sz w:val="32"/>
          <w:szCs w:val="32"/>
          <w:lang w:val="en-US" w:eastAsia="zh-CN" w:bidi="ar-SA"/>
        </w:rPr>
      </w:pPr>
      <w:ins w:id="11670" w:author="彩虹糖的梦" w:date="2025-12-30T18:35:15Z">
        <w:r>
          <w:rPr>
            <w:rFonts w:hint="eastAsia" w:ascii="仿宋" w:hAnsi="仿宋" w:eastAsia="仿宋" w:cs="仿宋"/>
            <w:b w:val="0"/>
            <w:bCs/>
            <w:i w:val="0"/>
            <w:kern w:val="2"/>
            <w:sz w:val="32"/>
            <w:szCs w:val="32"/>
            <w:lang w:val="en-US" w:eastAsia="zh-CN" w:bidi="ar-SA"/>
          </w:rPr>
          <w:t>1.赛道裁判长</w:t>
        </w:r>
      </w:ins>
    </w:p>
    <w:p w14:paraId="1969BDFB">
      <w:pPr>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1.1全面负责赛道裁判员团队的管理、协调与监督工作；</w:t>
      </w:r>
    </w:p>
    <w:p w14:paraId="7769B397">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1.2确保所有赛道裁判员熟悉并严格遵守竞赛规则及相关规程；</w:t>
      </w:r>
    </w:p>
    <w:p w14:paraId="5D5B9CD5">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1.3协助总裁判长处理比赛中涉及赛道的争议判罚与突发事件；</w:t>
      </w:r>
    </w:p>
    <w:p w14:paraId="017077B7">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1.4组织开展救援、安保、医疗、辅助裁判及志愿者等岗位人员的赛前培训，并建立有效沟通机制；</w:t>
      </w:r>
    </w:p>
    <w:p w14:paraId="2509ED9B">
      <w:pPr>
        <w:widowControl w:val="0"/>
        <w:bidi w:val="0"/>
        <w:spacing w:beforeAutospacing="0" w:afterAutospacing="0" w:line="600" w:lineRule="exact"/>
        <w:ind w:leftChars="0" w:rightChars="0" w:firstLine="640" w:firstLineChars="200"/>
        <w:jc w:val="both"/>
        <w:rPr>
          <w:ins w:id="11671" w:author="彩虹糖的梦" w:date="2025-12-30T18:35:15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1.5负责赛道验收、秩序维护以及违规行为的记录与判罚。</w:t>
      </w:r>
    </w:p>
    <w:p w14:paraId="307888C4">
      <w:pPr>
        <w:keepNext/>
        <w:keepLines/>
        <w:widowControl w:val="0"/>
        <w:bidi w:val="0"/>
        <w:spacing w:beforeLines="0" w:beforeAutospacing="0" w:afterLines="0" w:afterAutospacing="0" w:line="600" w:lineRule="exact"/>
        <w:ind w:leftChars="0" w:rightChars="0" w:firstLine="640" w:firstLineChars="200"/>
        <w:jc w:val="both"/>
        <w:outlineLvl w:val="2"/>
        <w:rPr>
          <w:ins w:id="11672" w:author="彩虹糖的梦" w:date="2025-12-30T18:35:15Z"/>
          <w:rFonts w:hint="eastAsia" w:ascii="仿宋" w:hAnsi="仿宋" w:eastAsia="仿宋" w:cs="仿宋"/>
          <w:b w:val="0"/>
          <w:bCs/>
          <w:i w:val="0"/>
          <w:kern w:val="2"/>
          <w:sz w:val="32"/>
          <w:szCs w:val="32"/>
          <w:lang w:val="en-US" w:eastAsia="zh-CN" w:bidi="ar-SA"/>
        </w:rPr>
      </w:pPr>
      <w:ins w:id="11673" w:author="彩虹糖的梦" w:date="2025-12-30T18:35:15Z">
        <w:r>
          <w:rPr>
            <w:rFonts w:hint="eastAsia" w:ascii="仿宋" w:hAnsi="仿宋" w:eastAsia="仿宋" w:cs="仿宋"/>
            <w:b w:val="0"/>
            <w:bCs/>
            <w:i w:val="0"/>
            <w:kern w:val="2"/>
            <w:sz w:val="32"/>
            <w:szCs w:val="32"/>
            <w:lang w:val="en-US" w:eastAsia="zh-CN" w:bidi="ar-SA"/>
          </w:rPr>
          <w:t>2.赛道裁判员</w:t>
        </w:r>
      </w:ins>
    </w:p>
    <w:p w14:paraId="0F702486">
      <w:pPr>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2.1负责监视指定比赛区域内所有参赛选手的竞赛行为；</w:t>
      </w:r>
    </w:p>
    <w:p w14:paraId="3AAD37B5">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2.2准确识别并以视频形式记录赛道上的犯规行为（如串道、线路犯规、干扰、跟流、</w:t>
      </w:r>
      <w:r>
        <w:rPr>
          <w:rFonts w:hint="eastAsia" w:ascii="仿宋" w:hAnsi="仿宋" w:eastAsia="仿宋" w:cs="仿宋"/>
          <w:b w:val="0"/>
          <w:bCs/>
          <w:i w:val="0"/>
          <w:kern w:val="2"/>
          <w:sz w:val="32"/>
          <w:szCs w:val="32"/>
          <w:lang w:val="en-US" w:eastAsia="zh-CN" w:bidi="ar-SA"/>
        </w:rPr>
        <w:t>线路犯规</w:t>
      </w:r>
      <w:r>
        <w:rPr>
          <w:rFonts w:ascii="仿宋" w:hAnsi="仿宋" w:eastAsia="仿宋" w:cs="仿宋"/>
          <w:b w:val="0"/>
          <w:bCs/>
          <w:i w:val="0"/>
          <w:kern w:val="2"/>
          <w:sz w:val="32"/>
          <w:szCs w:val="32"/>
          <w:lang w:bidi="ar-SA"/>
        </w:rPr>
        <w:t>等）；</w:t>
      </w:r>
    </w:p>
    <w:p w14:paraId="0BB24358">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2.3及时向赛道裁判长汇报异常情况及犯规行为；</w:t>
      </w:r>
    </w:p>
    <w:p w14:paraId="791C1A6E">
      <w:pPr>
        <w:widowControl w:val="0"/>
        <w:bidi w:val="0"/>
        <w:spacing w:beforeAutospacing="0" w:afterAutospacing="0" w:line="600" w:lineRule="exact"/>
        <w:ind w:leftChars="0" w:rightChars="0" w:firstLine="640" w:firstLineChars="200"/>
        <w:jc w:val="both"/>
        <w:rPr>
          <w:ins w:id="11674" w:author="彩虹糖的梦" w:date="2025-12-30T18:35:15Z"/>
          <w:rFonts w:hint="eastAsia" w:ascii="仿宋" w:hAnsi="仿宋" w:eastAsia="仿宋" w:cs="仿宋"/>
          <w:b w:val="0"/>
          <w:bCs/>
          <w:i w:val="0"/>
          <w:sz w:val="32"/>
          <w:szCs w:val="32"/>
        </w:rPr>
      </w:pPr>
      <w:r>
        <w:rPr>
          <w:rFonts w:ascii="仿宋" w:hAnsi="仿宋" w:eastAsia="仿宋" w:cs="仿宋"/>
          <w:b w:val="0"/>
          <w:bCs/>
          <w:i w:val="0"/>
          <w:kern w:val="2"/>
          <w:sz w:val="32"/>
          <w:szCs w:val="32"/>
          <w:lang w:bidi="ar-SA"/>
        </w:rPr>
        <w:t>2.4负责维护比赛区域的秩序与安全。</w:t>
      </w:r>
      <w:ins w:id="11675" w:author="彩虹糖的梦" w:date="2025-12-30T18:35:15Z">
        <w:r>
          <w:rPr>
            <w:rFonts w:hint="eastAsia" w:ascii="仿宋" w:hAnsi="仿宋" w:eastAsia="仿宋" w:cs="仿宋"/>
            <w:b w:val="0"/>
            <w:bCs/>
            <w:i w:val="0"/>
            <w:sz w:val="32"/>
            <w:szCs w:val="32"/>
          </w:rPr>
          <w:t xml:space="preserve">   </w:t>
        </w:r>
      </w:ins>
    </w:p>
    <w:p w14:paraId="1EFCA898">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3.赛道辅助裁判</w:t>
      </w:r>
    </w:p>
    <w:p w14:paraId="64EB63AB">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3.1于指定位置协助赛道裁判员记录运动员绕行标志的顺序与圈数；</w:t>
      </w:r>
    </w:p>
    <w:p w14:paraId="58B7B22A">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3.2协助赛道裁判员记录违规行为的发生时间、具体位置及相关运动员信息。</w:t>
      </w:r>
    </w:p>
    <w:p w14:paraId="61BD5811">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4.赛道志愿者</w:t>
      </w:r>
    </w:p>
    <w:p w14:paraId="1D674387">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4.1协助裁判员进行工作区域布置；</w:t>
      </w:r>
    </w:p>
    <w:p w14:paraId="739ABE30">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4.2于指定区域协助维护赛道及观众区域的秩序；</w:t>
      </w:r>
    </w:p>
    <w:p w14:paraId="02AE0238">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4.3协助进行信息或简报的传递工作；</w:t>
      </w:r>
    </w:p>
    <w:p w14:paraId="13DED06E">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4.4协助完成赛后器材回收工作。</w:t>
      </w:r>
    </w:p>
    <w:p w14:paraId="07BEA17C">
      <w:pPr>
        <w:spacing w:beforeAutospacing="0" w:afterAutospacing="0" w:line="600" w:lineRule="exact"/>
        <w:ind w:leftChars="0" w:rightChars="0" w:firstLine="640" w:firstLineChars="200"/>
        <w:jc w:val="both"/>
        <w:rPr>
          <w:ins w:id="11676" w:author="彩虹糖的梦" w:date="2025-12-30T18:35:15Z"/>
          <w:rFonts w:hint="eastAsia" w:ascii="仿宋" w:hAnsi="仿宋" w:eastAsia="仿宋" w:cs="仿宋"/>
          <w:b w:val="0"/>
          <w:bCs/>
          <w:i w:val="0"/>
          <w:sz w:val="32"/>
          <w:szCs w:val="32"/>
        </w:rPr>
      </w:pPr>
    </w:p>
    <w:p w14:paraId="5040EDA7">
      <w:pPr>
        <w:keepNext/>
        <w:keepLines/>
        <w:widowControl w:val="0"/>
        <w:bidi w:val="0"/>
        <w:spacing w:beforeLines="0" w:beforeAutospacing="0" w:afterLines="0" w:afterAutospacing="0" w:line="600" w:lineRule="exact"/>
        <w:ind w:leftChars="0" w:rightChars="0" w:firstLine="640" w:firstLineChars="200"/>
        <w:jc w:val="both"/>
        <w:outlineLvl w:val="0"/>
        <w:rPr>
          <w:ins w:id="11677" w:author="彩虹糖的梦" w:date="2025-12-30T18:35:15Z"/>
          <w:del w:id="11678" w:author="吴迪@FZSUP" w:date="2026-01-27T14:46:37Z"/>
          <w:rFonts w:hint="eastAsia" w:ascii="仿宋" w:hAnsi="仿宋" w:eastAsia="仿宋" w:cs="仿宋"/>
          <w:b w:val="0"/>
          <w:bCs/>
          <w:i w:val="0"/>
          <w:kern w:val="44"/>
          <w:sz w:val="32"/>
          <w:szCs w:val="32"/>
          <w:lang w:val="en-US" w:eastAsia="zh-CN" w:bidi="ar-SA"/>
        </w:rPr>
      </w:pPr>
      <w:ins w:id="11679" w:author="彩虹糖的梦" w:date="2025-12-30T18:35:15Z">
        <w:del w:id="11680" w:author="吴迪@FZSUP" w:date="2026-01-27T14:46:37Z">
          <w:bookmarkStart w:id="356" w:name="_Toc838981333"/>
          <w:r>
            <w:rPr>
              <w:rFonts w:hint="eastAsia" w:ascii="仿宋" w:hAnsi="仿宋" w:eastAsia="仿宋" w:cs="仿宋"/>
              <w:b w:val="0"/>
              <w:bCs/>
              <w:i w:val="0"/>
              <w:kern w:val="44"/>
              <w:sz w:val="32"/>
              <w:szCs w:val="32"/>
              <w:lang w:val="en-US" w:eastAsia="zh-CN" w:bidi="ar-SA"/>
            </w:rPr>
            <w:delText>三、赛道裁判岗位要求</w:delText>
          </w:r>
          <w:bookmarkEnd w:id="356"/>
        </w:del>
      </w:ins>
    </w:p>
    <w:p w14:paraId="56781A5C">
      <w:pPr>
        <w:spacing w:beforeAutospacing="0" w:afterAutospacing="0" w:line="600" w:lineRule="exact"/>
        <w:ind w:leftChars="0" w:rightChars="0" w:firstLine="640" w:firstLineChars="200"/>
        <w:jc w:val="both"/>
        <w:rPr>
          <w:ins w:id="11681" w:author="彩虹糖的梦" w:date="2025-12-30T18:35:15Z"/>
          <w:del w:id="11682" w:author="吴迪@FZSUP" w:date="2026-01-27T14:46:37Z"/>
          <w:rFonts w:hint="eastAsia" w:ascii="仿宋" w:hAnsi="仿宋" w:eastAsia="仿宋" w:cs="仿宋"/>
          <w:b w:val="0"/>
          <w:bCs/>
          <w:i w:val="0"/>
          <w:sz w:val="32"/>
          <w:szCs w:val="32"/>
        </w:rPr>
      </w:pPr>
      <w:ins w:id="11683" w:author="彩虹糖的梦" w:date="2025-12-30T18:35:15Z">
        <w:del w:id="11684" w:author="吴迪@FZSUP" w:date="2026-01-27T14:46:37Z">
          <w:r>
            <w:rPr>
              <w:rFonts w:hint="eastAsia" w:ascii="仿宋" w:hAnsi="仿宋" w:eastAsia="仿宋" w:cs="仿宋"/>
              <w:b w:val="0"/>
              <w:bCs/>
              <w:i w:val="0"/>
              <w:sz w:val="32"/>
              <w:szCs w:val="32"/>
            </w:rPr>
            <w:delText>1.所有赛道裁判应熟悉桨板竞赛规则及本次赛事规程。具备良好的身体素质，能够长时间在户外工作，</w:delText>
          </w:r>
        </w:del>
      </w:ins>
      <w:ins w:id="11685" w:author="李学良" w:date="2026-01-26T16:58:17Z">
        <w:del w:id="11686" w:author="吴迪@FZSUP" w:date="2026-01-27T14:46:37Z">
          <w:r>
            <w:rPr>
              <w:rFonts w:hint="eastAsia" w:ascii="仿宋" w:hAnsi="仿宋" w:eastAsia="仿宋" w:cs="仿宋"/>
              <w:b w:val="0"/>
              <w:bCs/>
              <w:i w:val="0"/>
              <w:sz w:val="32"/>
              <w:szCs w:val="32"/>
              <w:lang w:val="en-US" w:eastAsia="zh-CN"/>
            </w:rPr>
            <w:delText>具备</w:delText>
          </w:r>
        </w:del>
      </w:ins>
      <w:ins w:id="11687" w:author="彩虹糖的梦" w:date="2025-12-30T18:35:15Z">
        <w:del w:id="11688" w:author="吴迪@FZSUP" w:date="2026-01-27T14:46:37Z">
          <w:r>
            <w:rPr>
              <w:rFonts w:hint="eastAsia" w:ascii="仿宋" w:hAnsi="仿宋" w:eastAsia="仿宋" w:cs="仿宋"/>
              <w:b w:val="0"/>
              <w:bCs/>
              <w:i w:val="0"/>
              <w:sz w:val="32"/>
              <w:szCs w:val="32"/>
            </w:rPr>
            <w:delText>能够独立完成200米游泳</w:delText>
          </w:r>
        </w:del>
      </w:ins>
      <w:ins w:id="11689" w:author="李学良" w:date="2026-01-26T16:58:21Z">
        <w:del w:id="11690" w:author="吴迪@FZSUP" w:date="2026-01-27T14:46:37Z">
          <w:r>
            <w:rPr>
              <w:rFonts w:hint="eastAsia" w:ascii="仿宋" w:hAnsi="仿宋" w:eastAsia="仿宋" w:cs="仿宋"/>
              <w:b w:val="0"/>
              <w:bCs/>
              <w:i w:val="0"/>
              <w:sz w:val="32"/>
              <w:szCs w:val="32"/>
              <w:lang w:val="en-US" w:eastAsia="zh-CN"/>
            </w:rPr>
            <w:delText>能力</w:delText>
          </w:r>
        </w:del>
      </w:ins>
      <w:ins w:id="11691" w:author="彩虹糖的梦" w:date="2025-12-30T18:35:15Z">
        <w:del w:id="11692" w:author="吴迪@FZSUP" w:date="2026-01-27T14:46:37Z">
          <w:r>
            <w:rPr>
              <w:rFonts w:hint="eastAsia" w:ascii="仿宋" w:hAnsi="仿宋" w:eastAsia="仿宋" w:cs="仿宋"/>
              <w:b w:val="0"/>
              <w:bCs/>
              <w:i w:val="0"/>
              <w:sz w:val="32"/>
              <w:szCs w:val="32"/>
            </w:rPr>
            <w:delText>。具备良好的沟通能力和团队协作精神，严谨细致、公平公正，具备良好的职业道德，具备应对突发情况的能力；</w:delText>
          </w:r>
        </w:del>
      </w:ins>
    </w:p>
    <w:p w14:paraId="361E2658">
      <w:pPr>
        <w:spacing w:beforeAutospacing="0" w:afterAutospacing="0" w:line="600" w:lineRule="exact"/>
        <w:ind w:leftChars="0" w:rightChars="0" w:firstLine="640" w:firstLineChars="200"/>
        <w:jc w:val="both"/>
        <w:rPr>
          <w:ins w:id="11693" w:author="彩虹糖的梦" w:date="2025-12-30T18:35:15Z"/>
          <w:del w:id="11694" w:author="吴迪@FZSUP" w:date="2026-01-27T14:46:37Z"/>
          <w:rFonts w:hint="eastAsia" w:ascii="仿宋" w:hAnsi="仿宋" w:eastAsia="仿宋" w:cs="仿宋"/>
          <w:b w:val="0"/>
          <w:bCs/>
          <w:i w:val="0"/>
          <w:sz w:val="32"/>
          <w:szCs w:val="32"/>
        </w:rPr>
      </w:pPr>
      <w:ins w:id="11695" w:author="彩虹糖的梦" w:date="2025-12-30T18:35:15Z">
        <w:del w:id="11696" w:author="吴迪@FZSUP" w:date="2026-01-27T14:46:37Z">
          <w:r>
            <w:rPr>
              <w:rFonts w:hint="eastAsia" w:ascii="仿宋" w:hAnsi="仿宋" w:eastAsia="仿宋" w:cs="仿宋"/>
              <w:b w:val="0"/>
              <w:bCs/>
              <w:i w:val="0"/>
              <w:sz w:val="32"/>
              <w:szCs w:val="32"/>
            </w:rPr>
            <w:delText>2.赛道裁判须视力达标，能够清晰观察水面情况。具备专业的水域安全知识和应急救援技能，能熟练使用对讲机等通讯工具；</w:delText>
          </w:r>
        </w:del>
      </w:ins>
    </w:p>
    <w:p w14:paraId="2D5A63AB">
      <w:pPr>
        <w:spacing w:beforeAutospacing="0" w:afterAutospacing="0" w:line="600" w:lineRule="exact"/>
        <w:ind w:leftChars="0" w:rightChars="0" w:firstLine="640" w:firstLineChars="200"/>
        <w:jc w:val="both"/>
        <w:rPr>
          <w:ins w:id="11697" w:author="彩虹糖的梦" w:date="2025-12-30T18:35:15Z"/>
          <w:del w:id="11698" w:author="吴迪@FZSUP" w:date="2026-01-27T14:46:37Z"/>
          <w:rFonts w:hint="eastAsia" w:ascii="仿宋" w:hAnsi="仿宋" w:eastAsia="仿宋" w:cs="仿宋"/>
          <w:b w:val="0"/>
          <w:bCs/>
          <w:i w:val="0"/>
          <w:sz w:val="32"/>
          <w:szCs w:val="32"/>
        </w:rPr>
      </w:pPr>
      <w:ins w:id="11699" w:author="彩虹糖的梦" w:date="2025-12-30T18:35:15Z">
        <w:del w:id="11700" w:author="吴迪@FZSUP" w:date="2026-01-27T14:46:37Z">
          <w:r>
            <w:rPr>
              <w:rFonts w:hint="eastAsia" w:ascii="仿宋" w:hAnsi="仿宋" w:eastAsia="仿宋" w:cs="仿宋"/>
              <w:b w:val="0"/>
              <w:bCs/>
              <w:i w:val="0"/>
              <w:sz w:val="32"/>
              <w:szCs w:val="32"/>
            </w:rPr>
            <w:delText>3.赛道辅助裁判/志愿者</w:delText>
          </w:r>
        </w:del>
      </w:ins>
      <w:ins w:id="11701" w:author="李学良" w:date="2026-01-26T16:58:30Z">
        <w:del w:id="11702" w:author="吴迪@FZSUP" w:date="2026-01-27T14:46:37Z">
          <w:r>
            <w:rPr>
              <w:rFonts w:hint="eastAsia" w:ascii="仿宋" w:hAnsi="仿宋" w:eastAsia="仿宋" w:cs="仿宋"/>
              <w:b w:val="0"/>
              <w:bCs/>
              <w:i w:val="0"/>
              <w:sz w:val="32"/>
              <w:szCs w:val="32"/>
              <w:lang w:val="en-US" w:eastAsia="zh-CN"/>
            </w:rPr>
            <w:delText>应</w:delText>
          </w:r>
        </w:del>
      </w:ins>
      <w:ins w:id="11703" w:author="彩虹糖的梦" w:date="2025-12-30T18:35:15Z">
        <w:del w:id="11704" w:author="吴迪@FZSUP" w:date="2026-01-27T14:46:37Z">
          <w:r>
            <w:rPr>
              <w:rFonts w:hint="eastAsia" w:ascii="仿宋" w:hAnsi="仿宋" w:eastAsia="仿宋" w:cs="仿宋"/>
              <w:b w:val="0"/>
              <w:bCs/>
              <w:i w:val="0"/>
              <w:sz w:val="32"/>
              <w:szCs w:val="32"/>
            </w:rPr>
            <w:delText>服从赛道裁判员安排及指挥。认真负责，具备基本的安全意识及志愿服务精神，具备体育赛事执裁经验，辅助裁判/志愿者年龄应在18-50周岁之间。</w:delText>
          </w:r>
        </w:del>
      </w:ins>
    </w:p>
    <w:p w14:paraId="0C546BE2">
      <w:pPr>
        <w:keepNext/>
        <w:keepLines/>
        <w:widowControl w:val="0"/>
        <w:bidi w:val="0"/>
        <w:spacing w:beforeLines="0" w:beforeAutospacing="0" w:afterLines="0" w:afterAutospacing="0" w:line="600" w:lineRule="exact"/>
        <w:ind w:leftChars="0" w:rightChars="0" w:firstLine="723" w:firstLineChars="200"/>
        <w:jc w:val="both"/>
        <w:outlineLvl w:val="0"/>
        <w:rPr>
          <w:ins w:id="11705" w:author="彩虹糖的梦" w:date="2025-12-30T18:35:15Z"/>
          <w:rFonts w:hint="eastAsia" w:ascii="仿宋" w:hAnsi="仿宋" w:eastAsia="仿宋" w:cs="仿宋"/>
          <w:b/>
          <w:bCs w:val="0"/>
          <w:i w:val="0"/>
          <w:kern w:val="44"/>
          <w:sz w:val="36"/>
          <w:szCs w:val="36"/>
          <w:lang w:val="en-US" w:eastAsia="zh-CN" w:bidi="ar-SA"/>
          <w:rPrChange w:id="11706" w:author="李秀红" w:date="2026-01-30T16:50:18Z">
            <w:rPr>
              <w:ins w:id="11707" w:author="彩虹糖的梦" w:date="2025-12-30T18:35:15Z"/>
              <w:rFonts w:hint="eastAsia" w:ascii="Times New Roman" w:hAnsi="黑体" w:eastAsia="黑体" w:cs="黑体"/>
              <w:b w:val="0"/>
              <w:i w:val="0"/>
              <w:kern w:val="44"/>
              <w:sz w:val="32"/>
              <w:szCs w:val="32"/>
              <w:lang w:val="en-US" w:eastAsia="zh-CN" w:bidi="ar-SA"/>
            </w:rPr>
          </w:rPrChange>
        </w:rPr>
      </w:pPr>
      <w:ins w:id="11708" w:author="李秀红" w:date="2026-01-30T16:50:14Z">
        <w:bookmarkStart w:id="357" w:name="_Toc381637529"/>
        <w:r>
          <w:rPr>
            <w:rFonts w:hint="eastAsia" w:ascii="仿宋" w:hAnsi="仿宋" w:eastAsia="仿宋" w:cs="仿宋"/>
            <w:b/>
            <w:bCs w:val="0"/>
            <w:i w:val="0"/>
            <w:kern w:val="44"/>
            <w:sz w:val="36"/>
            <w:szCs w:val="36"/>
            <w:lang w:val="en-US" w:eastAsia="zh-CN" w:bidi="ar-SA"/>
            <w:rPrChange w:id="11709" w:author="李秀红" w:date="2026-01-30T16:50:18Z">
              <w:rPr>
                <w:rFonts w:hint="eastAsia" w:ascii="Times New Roman" w:hAnsi="黑体" w:eastAsia="黑体" w:cs="黑体"/>
                <w:b w:val="0"/>
                <w:i w:val="0"/>
                <w:kern w:val="44"/>
                <w:sz w:val="32"/>
                <w:szCs w:val="32"/>
                <w:lang w:val="en-US" w:eastAsia="zh-CN" w:bidi="ar-SA"/>
              </w:rPr>
            </w:rPrChange>
          </w:rPr>
          <w:t>三</w:t>
        </w:r>
      </w:ins>
      <w:ins w:id="11710" w:author="彩虹糖的梦" w:date="2025-12-30T18:35:15Z">
        <w:del w:id="11711" w:author="李秀红" w:date="2026-01-30T16:50:14Z">
          <w:r>
            <w:rPr>
              <w:rFonts w:hint="eastAsia" w:ascii="仿宋" w:hAnsi="仿宋" w:eastAsia="仿宋" w:cs="仿宋"/>
              <w:b/>
              <w:bCs w:val="0"/>
              <w:i w:val="0"/>
              <w:kern w:val="44"/>
              <w:sz w:val="36"/>
              <w:szCs w:val="36"/>
              <w:lang w:val="en-US" w:eastAsia="zh-CN" w:bidi="ar-SA"/>
              <w:rPrChange w:id="11712" w:author="李秀红" w:date="2026-01-30T16:50:18Z">
                <w:rPr>
                  <w:rFonts w:hint="eastAsia" w:ascii="Times New Roman" w:hAnsi="黑体" w:eastAsia="黑体" w:cs="黑体"/>
                  <w:b w:val="0"/>
                  <w:i w:val="0"/>
                  <w:kern w:val="44"/>
                  <w:sz w:val="32"/>
                  <w:szCs w:val="32"/>
                  <w:lang w:val="en-US" w:eastAsia="zh-CN" w:bidi="ar-SA"/>
                </w:rPr>
              </w:rPrChange>
            </w:rPr>
            <w:delText>四</w:delText>
          </w:r>
        </w:del>
      </w:ins>
      <w:ins w:id="11713" w:author="彩虹糖的梦" w:date="2025-12-30T18:35:15Z">
        <w:r>
          <w:rPr>
            <w:rFonts w:hint="eastAsia" w:ascii="仿宋" w:hAnsi="仿宋" w:eastAsia="仿宋" w:cs="仿宋"/>
            <w:b/>
            <w:bCs w:val="0"/>
            <w:i w:val="0"/>
            <w:kern w:val="44"/>
            <w:sz w:val="36"/>
            <w:szCs w:val="36"/>
            <w:lang w:val="en-US" w:eastAsia="zh-CN" w:bidi="ar-SA"/>
            <w:rPrChange w:id="11714" w:author="李秀红" w:date="2026-01-30T16:50:18Z">
              <w:rPr>
                <w:rFonts w:hint="eastAsia" w:ascii="Times New Roman" w:hAnsi="黑体" w:eastAsia="黑体" w:cs="黑体"/>
                <w:b w:val="0"/>
                <w:i w:val="0"/>
                <w:kern w:val="44"/>
                <w:sz w:val="32"/>
                <w:szCs w:val="32"/>
                <w:lang w:val="en-US" w:eastAsia="zh-CN" w:bidi="ar-SA"/>
              </w:rPr>
            </w:rPrChange>
          </w:rPr>
          <w:t>、赛道裁判的工作内容及流程</w:t>
        </w:r>
        <w:bookmarkEnd w:id="357"/>
      </w:ins>
    </w:p>
    <w:p w14:paraId="359C6255">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1.赛前</w:t>
      </w:r>
    </w:p>
    <w:p w14:paraId="584D8A68">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1.1赛前2天：举行赛道组会议，学习并理解竞赛规程、检录流程、组别划分及器材规格要求，明确人员职责分工，制定赛道相关工作的工作计划表与应急预案等，熟悉与相关岗位裁判的沟通程序，组织赛道裁判员领取物资并核查物资数量与功能完备性，勘察赛道以确认所有赛道标记点及终点等相关位置</w:t>
      </w:r>
      <w:r>
        <w:rPr>
          <w:rFonts w:hint="eastAsia" w:ascii="仿宋" w:hAnsi="仿宋" w:eastAsia="仿宋" w:cs="仿宋"/>
          <w:b w:val="0"/>
          <w:bCs/>
          <w:i w:val="0"/>
          <w:kern w:val="2"/>
          <w:sz w:val="32"/>
          <w:szCs w:val="32"/>
          <w:lang w:eastAsia="zh-CN" w:bidi="ar-SA"/>
        </w:rPr>
        <w:t>。</w:t>
      </w:r>
    </w:p>
    <w:p w14:paraId="6017CE43">
      <w:pPr>
        <w:widowControl w:val="0"/>
        <w:bidi w:val="0"/>
        <w:spacing w:beforeAutospacing="0" w:afterAutospacing="0" w:line="600" w:lineRule="exact"/>
        <w:ind w:leftChars="0" w:rightChars="0" w:firstLine="640" w:firstLineChars="200"/>
        <w:jc w:val="both"/>
        <w:rPr>
          <w:ins w:id="11715" w:author="彩虹糖的梦" w:date="2025-12-30T18:35:15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1.2赛前1天：进行赛道布置，并检查赛道环境状况，协助其他岗位对参赛运动员实施游泳测试，与各岗位裁判、救援及医疗等保障团队共同进行赛前联合演练，场地布置完成并验收后，进行现场拍照，交由编排裁判长用于制作技术会议PPT</w:t>
      </w:r>
      <w:r>
        <w:rPr>
          <w:rFonts w:hint="eastAsia" w:ascii="仿宋" w:hAnsi="仿宋" w:eastAsia="仿宋" w:cs="仿宋"/>
          <w:b w:val="0"/>
          <w:bCs/>
          <w:i w:val="0"/>
          <w:kern w:val="2"/>
          <w:sz w:val="32"/>
          <w:szCs w:val="32"/>
          <w:lang w:eastAsia="zh-CN" w:bidi="ar-SA"/>
        </w:rPr>
        <w:t>。</w:t>
      </w:r>
    </w:p>
    <w:p w14:paraId="7BC43D5F">
      <w:pPr>
        <w:spacing w:beforeAutospacing="0" w:afterAutospacing="0" w:line="600" w:lineRule="exact"/>
        <w:ind w:leftChars="0" w:rightChars="0" w:firstLine="640" w:firstLineChars="200"/>
        <w:jc w:val="both"/>
        <w:rPr>
          <w:ins w:id="11716" w:author="李秀红" w:date="2026-01-29T16:46:43Z"/>
          <w:rFonts w:hint="eastAsia" w:ascii="仿宋" w:hAnsi="仿宋" w:eastAsia="仿宋" w:cs="仿宋"/>
          <w:b w:val="0"/>
          <w:bCs/>
          <w:i w:val="0"/>
          <w:sz w:val="32"/>
          <w:szCs w:val="32"/>
          <w:lang w:eastAsia="zh-CN"/>
        </w:rPr>
      </w:pPr>
      <w:ins w:id="11717" w:author="彩虹糖的梦" w:date="2025-12-30T18:35:15Z">
        <w:r>
          <w:rPr>
            <w:rFonts w:hint="eastAsia" w:ascii="仿宋" w:hAnsi="仿宋" w:eastAsia="仿宋" w:cs="仿宋"/>
            <w:b w:val="0"/>
            <w:bCs/>
            <w:i w:val="0"/>
            <w:sz w:val="32"/>
            <w:szCs w:val="32"/>
          </w:rPr>
          <w:t>1.3</w:t>
        </w:r>
      </w:ins>
      <w:ins w:id="11718" w:author="彩虹糖的梦" w:date="2025-12-30T18:35:15Z">
        <w:del w:id="11719" w:author="吴迪@FZSUP" w:date="2026-01-27T14:51:23Z">
          <w:r>
            <w:rPr>
              <w:rFonts w:hint="eastAsia" w:ascii="仿宋" w:hAnsi="仿宋" w:eastAsia="仿宋" w:cs="仿宋"/>
              <w:b w:val="0"/>
              <w:bCs/>
              <w:i w:val="0"/>
              <w:sz w:val="32"/>
              <w:szCs w:val="32"/>
            </w:rPr>
            <w:delText>比赛日：赛前2小时：全体组员集合，赛道裁判长进行最后动员和任务分配，开通对讲机频道，进行通讯测试。赛前1.5小时：各组员带领辅助裁判和志愿者前往各自岗位，检查器材。</w:delText>
          </w:r>
        </w:del>
      </w:ins>
      <w:ins w:id="11720" w:author="彩虹糖的梦" w:date="2025-12-30T18:35:15Z">
        <w:r>
          <w:rPr>
            <w:rFonts w:hint="eastAsia" w:ascii="仿宋" w:hAnsi="仿宋" w:eastAsia="仿宋" w:cs="仿宋"/>
            <w:b w:val="0"/>
            <w:bCs/>
            <w:i w:val="0"/>
            <w:sz w:val="32"/>
            <w:szCs w:val="32"/>
          </w:rPr>
          <w:t>赛前1小时：再次检查浮标位置、赛道清晰度，确认赛道通畅及安全</w:t>
        </w:r>
      </w:ins>
      <w:r>
        <w:rPr>
          <w:rFonts w:hint="eastAsia" w:ascii="仿宋" w:hAnsi="仿宋" w:eastAsia="仿宋" w:cs="仿宋"/>
          <w:b w:val="0"/>
          <w:bCs/>
          <w:i w:val="0"/>
          <w:sz w:val="32"/>
          <w:szCs w:val="32"/>
          <w:lang w:eastAsia="zh-CN"/>
        </w:rPr>
        <w:t>。</w:t>
      </w:r>
    </w:p>
    <w:p w14:paraId="26BDCF5D">
      <w:pPr>
        <w:spacing w:beforeAutospacing="0" w:afterAutospacing="0" w:line="600" w:lineRule="exact"/>
        <w:ind w:leftChars="0" w:rightChars="0" w:firstLine="640" w:firstLineChars="200"/>
        <w:jc w:val="both"/>
        <w:rPr>
          <w:ins w:id="11721" w:author="彩虹糖的梦" w:date="2025-12-30T18:35:15Z"/>
          <w:rFonts w:hint="eastAsia" w:ascii="仿宋" w:hAnsi="仿宋" w:eastAsia="仿宋" w:cs="仿宋"/>
          <w:b w:val="0"/>
          <w:bCs/>
          <w:i w:val="0"/>
          <w:sz w:val="32"/>
          <w:szCs w:val="32"/>
        </w:rPr>
      </w:pPr>
      <w:ins w:id="11722" w:author="李秀红" w:date="2026-01-29T16:46:51Z">
        <w:r>
          <w:rPr>
            <w:rFonts w:hint="eastAsia" w:ascii="仿宋" w:hAnsi="仿宋" w:eastAsia="仿宋" w:cs="仿宋"/>
            <w:b w:val="0"/>
            <w:bCs/>
            <w:i w:val="0"/>
            <w:sz w:val="32"/>
            <w:szCs w:val="32"/>
            <w:lang w:val="en-US" w:eastAsia="zh-CN"/>
          </w:rPr>
          <w:t>1.</w:t>
        </w:r>
      </w:ins>
      <w:ins w:id="11723" w:author="李秀红" w:date="2026-01-29T16:46:52Z">
        <w:r>
          <w:rPr>
            <w:rFonts w:hint="eastAsia" w:ascii="仿宋" w:hAnsi="仿宋" w:eastAsia="仿宋" w:cs="仿宋"/>
            <w:b w:val="0"/>
            <w:bCs/>
            <w:i w:val="0"/>
            <w:sz w:val="32"/>
            <w:szCs w:val="32"/>
            <w:lang w:val="en-US" w:eastAsia="zh-CN"/>
          </w:rPr>
          <w:t>4</w:t>
        </w:r>
      </w:ins>
      <w:ins w:id="11724" w:author="彩虹糖的梦" w:date="2025-12-30T18:35:15Z">
        <w:r>
          <w:rPr>
            <w:rFonts w:hint="eastAsia" w:ascii="仿宋" w:hAnsi="仿宋" w:eastAsia="仿宋" w:cs="仿宋"/>
            <w:b w:val="0"/>
            <w:bCs/>
            <w:i w:val="0"/>
            <w:sz w:val="32"/>
            <w:szCs w:val="32"/>
          </w:rPr>
          <w:t>赛前30分钟</w:t>
        </w:r>
      </w:ins>
      <w:ins w:id="11725" w:author="李秀红" w:date="2026-01-29T16:46:54Z">
        <w:r>
          <w:rPr>
            <w:rFonts w:hint="eastAsia" w:ascii="仿宋" w:hAnsi="仿宋" w:eastAsia="仿宋" w:cs="仿宋"/>
            <w:b w:val="0"/>
            <w:bCs/>
            <w:i w:val="0"/>
            <w:sz w:val="32"/>
            <w:szCs w:val="32"/>
            <w:lang w:eastAsia="zh-CN"/>
          </w:rPr>
          <w:t>：</w:t>
        </w:r>
      </w:ins>
      <w:ins w:id="11726" w:author="彩虹糖的梦" w:date="2025-12-30T18:35:15Z">
        <w:r>
          <w:rPr>
            <w:rFonts w:hint="eastAsia" w:ascii="仿宋" w:hAnsi="仿宋" w:eastAsia="仿宋" w:cs="仿宋"/>
            <w:b w:val="0"/>
            <w:bCs/>
            <w:i w:val="0"/>
            <w:sz w:val="32"/>
            <w:szCs w:val="32"/>
          </w:rPr>
          <w:t>所有人穿戴救生衣到达指定点位，做好</w:t>
        </w:r>
      </w:ins>
      <w:ins w:id="11727" w:author="李秀红" w:date="2026-01-29T16:47:02Z">
        <w:r>
          <w:rPr>
            <w:rFonts w:hint="eastAsia" w:ascii="仿宋" w:hAnsi="仿宋" w:eastAsia="仿宋" w:cs="仿宋"/>
            <w:b w:val="0"/>
            <w:bCs/>
            <w:i w:val="0"/>
            <w:sz w:val="32"/>
            <w:szCs w:val="32"/>
            <w:lang w:val="en-US" w:eastAsia="zh-CN"/>
          </w:rPr>
          <w:t>开</w:t>
        </w:r>
      </w:ins>
      <w:ins w:id="11728" w:author="李秀红" w:date="2026-01-29T16:47:05Z">
        <w:r>
          <w:rPr>
            <w:rFonts w:hint="eastAsia" w:ascii="仿宋" w:hAnsi="仿宋" w:eastAsia="仿宋" w:cs="仿宋"/>
            <w:b w:val="0"/>
            <w:bCs/>
            <w:i w:val="0"/>
            <w:sz w:val="32"/>
            <w:szCs w:val="32"/>
            <w:lang w:val="en-US" w:eastAsia="zh-CN"/>
          </w:rPr>
          <w:t>赛</w:t>
        </w:r>
      </w:ins>
      <w:ins w:id="11729" w:author="彩虹糖的梦" w:date="2025-12-30T18:35:15Z">
        <w:r>
          <w:rPr>
            <w:rFonts w:hint="eastAsia" w:ascii="仿宋" w:hAnsi="仿宋" w:eastAsia="仿宋" w:cs="仿宋"/>
            <w:b w:val="0"/>
            <w:bCs/>
            <w:i w:val="0"/>
            <w:sz w:val="32"/>
            <w:szCs w:val="32"/>
          </w:rPr>
          <w:t>执裁准备。</w:t>
        </w:r>
      </w:ins>
    </w:p>
    <w:p w14:paraId="43FEAFE9">
      <w:pPr>
        <w:keepNext/>
        <w:keepLines/>
        <w:widowControl w:val="0"/>
        <w:bidi w:val="0"/>
        <w:spacing w:beforeLines="0" w:beforeAutospacing="0" w:afterLines="0" w:afterAutospacing="0" w:line="600" w:lineRule="exact"/>
        <w:ind w:leftChars="0" w:rightChars="0" w:firstLine="640" w:firstLineChars="200"/>
        <w:jc w:val="both"/>
        <w:outlineLvl w:val="2"/>
        <w:rPr>
          <w:ins w:id="11730" w:author="彩虹糖的梦" w:date="2025-12-30T18:35:15Z"/>
          <w:rFonts w:hint="eastAsia" w:ascii="仿宋" w:hAnsi="仿宋" w:eastAsia="仿宋" w:cs="仿宋"/>
          <w:b w:val="0"/>
          <w:bCs/>
          <w:i w:val="0"/>
          <w:kern w:val="2"/>
          <w:sz w:val="32"/>
          <w:szCs w:val="32"/>
          <w:lang w:val="en-US" w:eastAsia="zh-CN" w:bidi="ar-SA"/>
        </w:rPr>
      </w:pPr>
      <w:ins w:id="11731" w:author="彩虹糖的梦" w:date="2025-12-30T18:35:15Z">
        <w:r>
          <w:rPr>
            <w:rFonts w:hint="eastAsia" w:ascii="仿宋" w:hAnsi="仿宋" w:eastAsia="仿宋" w:cs="仿宋"/>
            <w:b w:val="0"/>
            <w:bCs/>
            <w:i w:val="0"/>
            <w:kern w:val="2"/>
            <w:sz w:val="32"/>
            <w:szCs w:val="32"/>
            <w:lang w:val="en-US" w:eastAsia="zh-CN" w:bidi="ar-SA"/>
          </w:rPr>
          <w:t>2.赛中</w:t>
        </w:r>
      </w:ins>
    </w:p>
    <w:p w14:paraId="0C71B38C">
      <w:pPr>
        <w:spacing w:beforeAutospacing="0" w:afterAutospacing="0" w:line="600" w:lineRule="exact"/>
        <w:ind w:leftChars="0" w:rightChars="0" w:firstLine="640" w:firstLineChars="200"/>
        <w:jc w:val="both"/>
        <w:rPr>
          <w:ins w:id="11732" w:author="彩虹糖的梦" w:date="2025-12-30T18:35:15Z"/>
          <w:rFonts w:hint="eastAsia" w:ascii="仿宋" w:hAnsi="仿宋" w:eastAsia="仿宋" w:cs="仿宋"/>
          <w:b w:val="0"/>
          <w:bCs/>
          <w:i w:val="0"/>
          <w:sz w:val="32"/>
          <w:szCs w:val="32"/>
          <w:lang w:eastAsia="zh-CN"/>
        </w:rPr>
      </w:pPr>
      <w:ins w:id="11733" w:author="彩虹糖的梦" w:date="2025-12-30T18:35:15Z">
        <w:r>
          <w:rPr>
            <w:rFonts w:hint="eastAsia" w:ascii="仿宋" w:hAnsi="仿宋" w:eastAsia="仿宋" w:cs="仿宋"/>
            <w:b w:val="0"/>
            <w:bCs/>
            <w:i w:val="0"/>
            <w:sz w:val="32"/>
            <w:szCs w:val="32"/>
          </w:rPr>
          <w:t>2.1</w:t>
        </w:r>
      </w:ins>
      <w:ins w:id="11734" w:author="李学良" w:date="2026-01-26T16:59:01Z">
        <w:r>
          <w:rPr>
            <w:rFonts w:hint="eastAsia" w:ascii="仿宋" w:hAnsi="仿宋" w:eastAsia="仿宋" w:cs="仿宋"/>
            <w:b w:val="0"/>
            <w:bCs/>
            <w:i w:val="0"/>
            <w:sz w:val="32"/>
            <w:szCs w:val="32"/>
            <w:lang w:val="en-US" w:eastAsia="zh-CN"/>
          </w:rPr>
          <w:t>协助</w:t>
        </w:r>
      </w:ins>
      <w:ins w:id="11735" w:author="李学良" w:date="2026-01-26T16:59:05Z">
        <w:r>
          <w:rPr>
            <w:rFonts w:hint="eastAsia" w:ascii="仿宋" w:hAnsi="仿宋" w:eastAsia="仿宋" w:cs="仿宋"/>
            <w:b w:val="0"/>
            <w:bCs/>
            <w:i w:val="0"/>
            <w:sz w:val="32"/>
            <w:szCs w:val="32"/>
            <w:lang w:val="en-US" w:eastAsia="zh-CN"/>
          </w:rPr>
          <w:t>启</w:t>
        </w:r>
      </w:ins>
      <w:ins w:id="11736" w:author="彩虹糖的梦" w:date="2025-12-30T18:35:15Z">
        <w:del w:id="11737" w:author="李学良" w:date="2026-01-26T16:59:03Z">
          <w:r>
            <w:rPr>
              <w:rFonts w:hint="eastAsia" w:ascii="仿宋" w:hAnsi="仿宋" w:eastAsia="仿宋" w:cs="仿宋"/>
              <w:b w:val="0"/>
              <w:bCs/>
              <w:i w:val="0"/>
              <w:sz w:val="32"/>
              <w:szCs w:val="32"/>
            </w:rPr>
            <w:delText>起</w:delText>
          </w:r>
        </w:del>
      </w:ins>
      <w:ins w:id="11738" w:author="彩虹糖的梦" w:date="2025-12-30T18:35:15Z">
        <w:r>
          <w:rPr>
            <w:rFonts w:hint="eastAsia" w:ascii="仿宋" w:hAnsi="仿宋" w:eastAsia="仿宋" w:cs="仿宋"/>
            <w:b w:val="0"/>
            <w:bCs/>
            <w:i w:val="0"/>
            <w:sz w:val="32"/>
            <w:szCs w:val="32"/>
          </w:rPr>
          <w:t>航：协助起点裁判员取齐、观察并记录</w:t>
        </w:r>
      </w:ins>
      <w:ins w:id="11739" w:author="彩虹糖的梦" w:date="2025-12-30T18:35:15Z">
        <w:del w:id="11740" w:author="李学良" w:date="2026-01-26T16:59:10Z">
          <w:r>
            <w:rPr>
              <w:rFonts w:hint="eastAsia" w:ascii="仿宋" w:hAnsi="仿宋" w:eastAsia="仿宋" w:cs="仿宋"/>
              <w:b w:val="0"/>
              <w:bCs/>
              <w:i w:val="0"/>
              <w:sz w:val="32"/>
              <w:szCs w:val="32"/>
              <w:lang w:val="en-US"/>
            </w:rPr>
            <w:delText>起</w:delText>
          </w:r>
        </w:del>
      </w:ins>
      <w:ins w:id="11741" w:author="李学良" w:date="2026-01-26T16:59:11Z">
        <w:r>
          <w:rPr>
            <w:rFonts w:hint="eastAsia" w:ascii="仿宋" w:hAnsi="仿宋" w:eastAsia="仿宋" w:cs="仿宋"/>
            <w:b w:val="0"/>
            <w:bCs/>
            <w:i w:val="0"/>
            <w:sz w:val="32"/>
            <w:szCs w:val="32"/>
            <w:lang w:val="en-US" w:eastAsia="zh-CN"/>
          </w:rPr>
          <w:t>启</w:t>
        </w:r>
      </w:ins>
      <w:ins w:id="11742" w:author="彩虹糖的梦" w:date="2025-12-30T18:35:15Z">
        <w:r>
          <w:rPr>
            <w:rFonts w:hint="eastAsia" w:ascii="仿宋" w:hAnsi="仿宋" w:eastAsia="仿宋" w:cs="仿宋"/>
            <w:b w:val="0"/>
            <w:bCs/>
            <w:i w:val="0"/>
            <w:sz w:val="32"/>
            <w:szCs w:val="32"/>
          </w:rPr>
          <w:t>航是否存在抢航等违规行为，及时上报</w:t>
        </w:r>
      </w:ins>
      <w:r>
        <w:rPr>
          <w:rFonts w:hint="eastAsia" w:ascii="仿宋" w:hAnsi="仿宋" w:eastAsia="仿宋" w:cs="仿宋"/>
          <w:b w:val="0"/>
          <w:bCs/>
          <w:i w:val="0"/>
          <w:sz w:val="32"/>
          <w:szCs w:val="32"/>
          <w:lang w:eastAsia="zh-CN"/>
        </w:rPr>
        <w:t>；</w:t>
      </w:r>
    </w:p>
    <w:p w14:paraId="07593BC4">
      <w:pPr>
        <w:spacing w:beforeAutospacing="0" w:afterAutospacing="0" w:line="600" w:lineRule="exact"/>
        <w:ind w:leftChars="0" w:rightChars="0" w:firstLine="640" w:firstLineChars="200"/>
        <w:jc w:val="both"/>
        <w:rPr>
          <w:ins w:id="11743" w:author="彩虹糖的梦" w:date="2025-12-30T18:35:15Z"/>
          <w:rFonts w:hint="eastAsia" w:ascii="仿宋" w:hAnsi="仿宋" w:eastAsia="仿宋" w:cs="仿宋"/>
          <w:b w:val="0"/>
          <w:bCs/>
          <w:i w:val="0"/>
          <w:sz w:val="32"/>
          <w:szCs w:val="32"/>
        </w:rPr>
      </w:pPr>
      <w:ins w:id="11744" w:author="彩虹糖的梦" w:date="2025-12-30T18:35:15Z">
        <w:r>
          <w:rPr>
            <w:rFonts w:hint="eastAsia" w:ascii="仿宋" w:hAnsi="仿宋" w:eastAsia="仿宋" w:cs="仿宋"/>
            <w:b w:val="0"/>
            <w:bCs/>
            <w:i w:val="0"/>
            <w:sz w:val="32"/>
            <w:szCs w:val="32"/>
          </w:rPr>
          <w:t>2.2 比赛过程中：赛道裁判员及辅助裁判应持续观察运动员动态。</w:t>
        </w:r>
      </w:ins>
    </w:p>
    <w:p w14:paraId="0A721DF0">
      <w:pPr>
        <w:spacing w:beforeAutospacing="0" w:afterAutospacing="0" w:line="600" w:lineRule="exact"/>
        <w:ind w:leftChars="0" w:rightChars="0" w:firstLine="640" w:firstLineChars="200"/>
        <w:jc w:val="both"/>
        <w:rPr>
          <w:ins w:id="11745" w:author="彩虹糖的梦" w:date="2025-12-30T18:35:15Z"/>
          <w:rFonts w:hint="eastAsia" w:ascii="仿宋" w:hAnsi="仿宋" w:eastAsia="仿宋" w:cs="仿宋"/>
          <w:b w:val="0"/>
          <w:bCs/>
          <w:i w:val="0"/>
          <w:sz w:val="32"/>
          <w:szCs w:val="32"/>
        </w:rPr>
      </w:pPr>
      <w:ins w:id="11746" w:author="彩虹糖的梦" w:date="2025-12-30T18:35:15Z">
        <w:r>
          <w:rPr>
            <w:rFonts w:hint="eastAsia" w:ascii="仿宋" w:hAnsi="仿宋" w:eastAsia="仿宋" w:cs="仿宋"/>
            <w:b w:val="0"/>
            <w:bCs/>
            <w:i w:val="0"/>
            <w:sz w:val="32"/>
            <w:szCs w:val="32"/>
          </w:rPr>
          <w:t>2.3 犯规识别：</w:t>
        </w:r>
      </w:ins>
    </w:p>
    <w:p w14:paraId="0A9CF3F8">
      <w:pPr>
        <w:spacing w:beforeAutospacing="0" w:afterAutospacing="0" w:line="600" w:lineRule="exact"/>
        <w:ind w:leftChars="0" w:rightChars="0" w:firstLine="640" w:firstLineChars="200"/>
        <w:jc w:val="both"/>
        <w:rPr>
          <w:ins w:id="11747" w:author="吴迪@FZSUP" w:date="2026-01-27T14:52:05Z"/>
          <w:rFonts w:hint="eastAsia" w:ascii="仿宋" w:hAnsi="仿宋" w:eastAsia="仿宋" w:cs="仿宋"/>
          <w:b w:val="0"/>
          <w:bCs/>
          <w:i w:val="0"/>
          <w:sz w:val="32"/>
          <w:szCs w:val="32"/>
        </w:rPr>
      </w:pPr>
      <w:ins w:id="11748" w:author="李秀红" w:date="2026-02-01T15:00:21Z">
        <w:r>
          <w:rPr>
            <w:rFonts w:hint="eastAsia" w:ascii="仿宋" w:hAnsi="仿宋" w:eastAsia="仿宋" w:cs="仿宋"/>
            <w:b w:val="0"/>
            <w:bCs/>
            <w:i w:val="0"/>
            <w:sz w:val="32"/>
            <w:szCs w:val="32"/>
            <w:lang w:val="en-US" w:eastAsia="zh-CN"/>
          </w:rPr>
          <w:t>（</w:t>
        </w:r>
      </w:ins>
      <w:ins w:id="11749" w:author="李秀红" w:date="2026-02-01T15:00:22Z">
        <w:r>
          <w:rPr>
            <w:rFonts w:hint="eastAsia" w:ascii="仿宋" w:hAnsi="仿宋" w:eastAsia="仿宋" w:cs="仿宋"/>
            <w:b w:val="0"/>
            <w:bCs/>
            <w:i w:val="0"/>
            <w:sz w:val="32"/>
            <w:szCs w:val="32"/>
            <w:lang w:val="en-US" w:eastAsia="zh-CN"/>
          </w:rPr>
          <w:t>1</w:t>
        </w:r>
      </w:ins>
      <w:ins w:id="11750" w:author="李秀红" w:date="2026-02-01T15:00:21Z">
        <w:r>
          <w:rPr>
            <w:rFonts w:hint="eastAsia" w:ascii="仿宋" w:hAnsi="仿宋" w:eastAsia="仿宋" w:cs="仿宋"/>
            <w:b w:val="0"/>
            <w:bCs/>
            <w:i w:val="0"/>
            <w:sz w:val="32"/>
            <w:szCs w:val="32"/>
            <w:lang w:val="en-US" w:eastAsia="zh-CN"/>
          </w:rPr>
          <w:t>）</w:t>
        </w:r>
      </w:ins>
      <w:ins w:id="11751" w:author="李学良" w:date="2026-01-04T12:40:18Z">
        <w:del w:id="11752" w:author="李秀红" w:date="2026-02-01T15:00:18Z">
          <w:r>
            <w:rPr>
              <w:rFonts w:hint="eastAsia" w:ascii="仿宋" w:hAnsi="仿宋" w:eastAsia="仿宋" w:cs="仿宋"/>
              <w:b w:val="0"/>
              <w:bCs/>
              <w:i w:val="0"/>
              <w:sz w:val="32"/>
              <w:szCs w:val="32"/>
              <w:lang w:val="en-US" w:eastAsia="zh-CN"/>
            </w:rPr>
            <w:delText>2.</w:delText>
          </w:r>
        </w:del>
      </w:ins>
      <w:ins w:id="11753" w:author="李学良" w:date="2026-01-04T12:40:19Z">
        <w:del w:id="11754" w:author="李秀红" w:date="2026-02-01T15:00:18Z">
          <w:r>
            <w:rPr>
              <w:rFonts w:hint="eastAsia" w:ascii="仿宋" w:hAnsi="仿宋" w:eastAsia="仿宋" w:cs="仿宋"/>
              <w:b w:val="0"/>
              <w:bCs/>
              <w:i w:val="0"/>
              <w:sz w:val="32"/>
              <w:szCs w:val="32"/>
              <w:lang w:val="en-US" w:eastAsia="zh-CN"/>
            </w:rPr>
            <w:delText>3.1</w:delText>
          </w:r>
        </w:del>
      </w:ins>
      <w:ins w:id="11755" w:author="彩虹糖的梦" w:date="2025-12-30T18:35:15Z">
        <w:del w:id="11756" w:author="李学良" w:date="2026-01-04T12:40:08Z">
          <w:r>
            <w:rPr>
              <w:rFonts w:hint="eastAsia" w:ascii="仿宋" w:hAnsi="仿宋" w:eastAsia="仿宋" w:cs="仿宋"/>
              <w:b w:val="0"/>
              <w:bCs/>
              <w:i w:val="0"/>
              <w:sz w:val="32"/>
              <w:szCs w:val="32"/>
            </w:rPr>
            <w:delText>①</w:delText>
          </w:r>
        </w:del>
      </w:ins>
      <w:ins w:id="11757" w:author="彩虹糖的梦" w:date="2025-12-30T18:35:15Z">
        <w:r>
          <w:rPr>
            <w:rFonts w:hint="eastAsia" w:ascii="仿宋" w:hAnsi="仿宋" w:eastAsia="仿宋" w:cs="仿宋"/>
            <w:b w:val="0"/>
            <w:bCs/>
            <w:i w:val="0"/>
            <w:sz w:val="32"/>
            <w:szCs w:val="32"/>
          </w:rPr>
          <w:t>线路犯规（如漏标、绕标方向错误）</w:t>
        </w:r>
      </w:ins>
      <w:ins w:id="11758" w:author="彩虹糖的梦" w:date="2025-12-30T18:35:15Z">
        <w:del w:id="11759" w:author="李学良" w:date="2026-01-26T16:59:17Z">
          <w:r>
            <w:rPr>
              <w:rFonts w:hint="eastAsia" w:ascii="仿宋" w:hAnsi="仿宋" w:eastAsia="仿宋" w:cs="仿宋"/>
              <w:b w:val="0"/>
              <w:bCs/>
              <w:i w:val="0"/>
              <w:sz w:val="32"/>
              <w:szCs w:val="32"/>
            </w:rPr>
            <w:delText>处罚</w:delText>
          </w:r>
        </w:del>
      </w:ins>
      <w:ins w:id="11760" w:author="彩虹糖的梦" w:date="2025-12-30T18:35:15Z">
        <w:r>
          <w:rPr>
            <w:rFonts w:hint="eastAsia" w:ascii="仿宋" w:hAnsi="仿宋" w:eastAsia="仿宋" w:cs="仿宋"/>
            <w:b w:val="0"/>
            <w:bCs/>
            <w:i w:val="0"/>
            <w:sz w:val="32"/>
            <w:szCs w:val="32"/>
          </w:rPr>
          <w:t>（DSQ）</w:t>
        </w:r>
      </w:ins>
    </w:p>
    <w:p w14:paraId="1AE6F297">
      <w:pPr>
        <w:spacing w:beforeAutospacing="0" w:afterAutospacing="0" w:line="600" w:lineRule="exact"/>
        <w:ind w:leftChars="0" w:rightChars="0" w:firstLine="640" w:firstLineChars="200"/>
        <w:jc w:val="both"/>
        <w:rPr>
          <w:ins w:id="11761" w:author="彩虹糖的梦" w:date="2025-12-30T18:35:15Z"/>
          <w:del w:id="11762" w:author="吴迪@FZSUP" w:date="2026-01-27T14:52:04Z"/>
          <w:rFonts w:hint="eastAsia" w:ascii="仿宋" w:hAnsi="仿宋" w:eastAsia="仿宋" w:cs="仿宋"/>
          <w:b w:val="0"/>
          <w:bCs/>
          <w:i w:val="0"/>
          <w:sz w:val="32"/>
          <w:szCs w:val="32"/>
        </w:rPr>
      </w:pPr>
      <w:ins w:id="11763" w:author="彩虹糖的梦" w:date="2025-12-30T18:35:15Z">
        <w:del w:id="11764" w:author="吴迪@FZSUP" w:date="2026-01-27T14:52:04Z">
          <w:r>
            <w:rPr>
              <w:rFonts w:hint="eastAsia" w:ascii="仿宋" w:hAnsi="仿宋" w:eastAsia="仿宋" w:cs="仿宋"/>
              <w:b w:val="0"/>
              <w:bCs/>
              <w:i w:val="0"/>
              <w:sz w:val="32"/>
              <w:szCs w:val="32"/>
            </w:rPr>
            <w:delText>：运动员在赛道内漏绕某个转向标点，或在通过某个固定绕行方向的转向标点时绕行方向错误，并未在完成下一个绕标动作之前返回补标的行为，即被判定为线路犯规；</w:delText>
          </w:r>
        </w:del>
      </w:ins>
    </w:p>
    <w:p w14:paraId="704A5A03">
      <w:pPr>
        <w:spacing w:beforeAutospacing="0" w:afterAutospacing="0" w:line="600" w:lineRule="exact"/>
        <w:ind w:leftChars="0" w:rightChars="0" w:firstLine="640" w:firstLineChars="200"/>
        <w:jc w:val="both"/>
        <w:rPr>
          <w:ins w:id="11765" w:author="吴迪@FZSUP" w:date="2026-01-27T14:52:20Z"/>
          <w:rFonts w:hint="eastAsia" w:ascii="仿宋" w:hAnsi="仿宋" w:eastAsia="仿宋" w:cs="仿宋"/>
          <w:b w:val="0"/>
          <w:bCs/>
          <w:i w:val="0"/>
          <w:sz w:val="32"/>
          <w:szCs w:val="32"/>
        </w:rPr>
      </w:pPr>
      <w:ins w:id="11766" w:author="李学良" w:date="2026-01-04T12:40:22Z">
        <w:del w:id="11767" w:author="李秀红" w:date="2026-02-01T15:00:25Z">
          <w:r>
            <w:rPr>
              <w:rFonts w:hint="eastAsia" w:ascii="仿宋" w:hAnsi="仿宋" w:eastAsia="仿宋" w:cs="仿宋"/>
              <w:b w:val="0"/>
              <w:bCs/>
              <w:i w:val="0"/>
              <w:sz w:val="32"/>
              <w:szCs w:val="32"/>
              <w:lang w:val="en-US" w:eastAsia="zh-CN"/>
            </w:rPr>
            <w:delText>2.</w:delText>
          </w:r>
        </w:del>
      </w:ins>
      <w:ins w:id="11768" w:author="李学良" w:date="2026-01-04T12:40:23Z">
        <w:del w:id="11769" w:author="李秀红" w:date="2026-02-01T15:00:25Z">
          <w:r>
            <w:rPr>
              <w:rFonts w:hint="eastAsia" w:ascii="仿宋" w:hAnsi="仿宋" w:eastAsia="仿宋" w:cs="仿宋"/>
              <w:b w:val="0"/>
              <w:bCs/>
              <w:i w:val="0"/>
              <w:sz w:val="32"/>
              <w:szCs w:val="32"/>
              <w:lang w:val="en-US" w:eastAsia="zh-CN"/>
            </w:rPr>
            <w:delText>3.2</w:delText>
          </w:r>
        </w:del>
      </w:ins>
      <w:ins w:id="11770" w:author="李秀红" w:date="2026-02-01T15:00:25Z">
        <w:r>
          <w:rPr>
            <w:rFonts w:hint="eastAsia" w:ascii="仿宋" w:hAnsi="仿宋" w:eastAsia="仿宋" w:cs="仿宋"/>
            <w:b w:val="0"/>
            <w:bCs/>
            <w:i w:val="0"/>
            <w:sz w:val="32"/>
            <w:szCs w:val="32"/>
            <w:lang w:val="en-US" w:eastAsia="zh-CN"/>
          </w:rPr>
          <w:t>（</w:t>
        </w:r>
      </w:ins>
      <w:ins w:id="11771" w:author="李秀红" w:date="2026-02-01T15:00:28Z">
        <w:r>
          <w:rPr>
            <w:rFonts w:hint="eastAsia" w:ascii="仿宋" w:hAnsi="仿宋" w:eastAsia="仿宋" w:cs="仿宋"/>
            <w:b w:val="0"/>
            <w:bCs/>
            <w:i w:val="0"/>
            <w:sz w:val="32"/>
            <w:szCs w:val="32"/>
            <w:lang w:val="en-US" w:eastAsia="zh-CN"/>
          </w:rPr>
          <w:t>2</w:t>
        </w:r>
      </w:ins>
      <w:ins w:id="11772" w:author="李秀红" w:date="2026-02-01T15:00:26Z">
        <w:r>
          <w:rPr>
            <w:rFonts w:hint="eastAsia" w:ascii="仿宋" w:hAnsi="仿宋" w:eastAsia="仿宋" w:cs="仿宋"/>
            <w:b w:val="0"/>
            <w:bCs/>
            <w:i w:val="0"/>
            <w:sz w:val="32"/>
            <w:szCs w:val="32"/>
            <w:lang w:val="en-US" w:eastAsia="zh-CN"/>
          </w:rPr>
          <w:t>）</w:t>
        </w:r>
      </w:ins>
      <w:ins w:id="11773" w:author="彩虹糖的梦" w:date="2025-12-30T18:35:15Z">
        <w:del w:id="11774" w:author="李学良" w:date="2026-01-04T12:40:09Z">
          <w:r>
            <w:rPr>
              <w:rFonts w:hint="eastAsia" w:ascii="仿宋" w:hAnsi="仿宋" w:eastAsia="仿宋" w:cs="仿宋"/>
              <w:b w:val="0"/>
              <w:bCs/>
              <w:i w:val="0"/>
              <w:sz w:val="32"/>
              <w:szCs w:val="32"/>
            </w:rPr>
            <w:delText>②</w:delText>
          </w:r>
        </w:del>
      </w:ins>
      <w:ins w:id="11775" w:author="彩虹糖的梦" w:date="2025-12-30T18:35:15Z">
        <w:r>
          <w:rPr>
            <w:rFonts w:hint="eastAsia" w:ascii="仿宋" w:hAnsi="仿宋" w:eastAsia="仿宋" w:cs="仿宋"/>
            <w:b w:val="0"/>
            <w:bCs/>
            <w:i w:val="0"/>
            <w:sz w:val="32"/>
            <w:szCs w:val="32"/>
          </w:rPr>
          <w:t>串道（DSQ）</w:t>
        </w:r>
      </w:ins>
      <w:ins w:id="11776" w:author="彩虹糖的梦" w:date="2025-12-30T18:35:15Z">
        <w:del w:id="11777" w:author="李秀红" w:date="2026-02-01T14:59:53Z">
          <w:r>
            <w:rPr>
              <w:rFonts w:hint="eastAsia" w:ascii="仿宋" w:hAnsi="仿宋" w:eastAsia="仿宋" w:cs="仿宋"/>
              <w:b w:val="0"/>
              <w:bCs/>
              <w:i w:val="0"/>
              <w:sz w:val="32"/>
              <w:szCs w:val="32"/>
            </w:rPr>
            <w:delText>：</w:delText>
          </w:r>
        </w:del>
      </w:ins>
    </w:p>
    <w:p w14:paraId="71557C85">
      <w:pPr>
        <w:spacing w:beforeAutospacing="0" w:afterAutospacing="0" w:line="600" w:lineRule="exact"/>
        <w:ind w:leftChars="0" w:rightChars="0" w:firstLine="640" w:firstLineChars="200"/>
        <w:jc w:val="both"/>
        <w:rPr>
          <w:ins w:id="11778" w:author="彩虹糖的梦" w:date="2025-12-30T18:35:15Z"/>
          <w:del w:id="11779" w:author="吴迪@FZSUP" w:date="2026-01-27T14:52:19Z"/>
          <w:rFonts w:hint="eastAsia" w:ascii="仿宋" w:hAnsi="仿宋" w:eastAsia="仿宋" w:cs="仿宋"/>
          <w:b w:val="0"/>
          <w:bCs/>
          <w:i w:val="0"/>
          <w:sz w:val="32"/>
          <w:szCs w:val="32"/>
        </w:rPr>
      </w:pPr>
      <w:ins w:id="11780" w:author="彩虹糖的梦" w:date="2025-12-30T18:35:15Z">
        <w:del w:id="11781" w:author="吴迪@FZSUP" w:date="2026-01-27T14:52:19Z">
          <w:r>
            <w:rPr>
              <w:rFonts w:hint="eastAsia" w:ascii="仿宋" w:hAnsi="仿宋" w:eastAsia="仿宋" w:cs="仿宋"/>
              <w:b w:val="0"/>
              <w:bCs/>
              <w:i w:val="0"/>
              <w:sz w:val="32"/>
              <w:szCs w:val="32"/>
            </w:rPr>
            <w:delText>串道：冲刺赛等设置赛道的比赛中，运动员的板体不得碰触、越过赛道线，否则将被认定为串道犯规。（补充：在恶劣天气等条件下，为保障赛事顺利进行，经组委会研究决定，运动员的板体可越过赛道线，但不允许干扰其他运动员的正常比赛行为）；</w:delText>
          </w:r>
        </w:del>
      </w:ins>
    </w:p>
    <w:p w14:paraId="3BD4D9C1">
      <w:pPr>
        <w:spacing w:beforeAutospacing="0" w:afterAutospacing="0" w:line="600" w:lineRule="exact"/>
        <w:ind w:leftChars="0" w:rightChars="0" w:firstLine="640" w:firstLineChars="200"/>
        <w:jc w:val="both"/>
        <w:rPr>
          <w:ins w:id="11782" w:author="吴迪@FZSUP" w:date="2026-01-27T14:52:26Z"/>
          <w:rFonts w:hint="eastAsia" w:ascii="仿宋" w:hAnsi="仿宋" w:eastAsia="仿宋" w:cs="仿宋"/>
          <w:b w:val="0"/>
          <w:bCs/>
          <w:i w:val="0"/>
          <w:sz w:val="32"/>
          <w:szCs w:val="32"/>
        </w:rPr>
      </w:pPr>
      <w:ins w:id="11783" w:author="李学良" w:date="2026-01-04T12:40:26Z">
        <w:del w:id="11784" w:author="李秀红" w:date="2026-02-01T15:00:30Z">
          <w:r>
            <w:rPr>
              <w:rFonts w:hint="eastAsia" w:ascii="仿宋" w:hAnsi="仿宋" w:eastAsia="仿宋" w:cs="仿宋"/>
              <w:b w:val="0"/>
              <w:bCs/>
              <w:i w:val="0"/>
              <w:sz w:val="32"/>
              <w:szCs w:val="32"/>
              <w:lang w:val="en-US" w:eastAsia="zh-CN"/>
            </w:rPr>
            <w:delText>2.</w:delText>
          </w:r>
        </w:del>
      </w:ins>
      <w:ins w:id="11785" w:author="李学良" w:date="2026-01-04T12:40:27Z">
        <w:del w:id="11786" w:author="李秀红" w:date="2026-02-01T15:00:30Z">
          <w:r>
            <w:rPr>
              <w:rFonts w:hint="eastAsia" w:ascii="仿宋" w:hAnsi="仿宋" w:eastAsia="仿宋" w:cs="仿宋"/>
              <w:b w:val="0"/>
              <w:bCs/>
              <w:i w:val="0"/>
              <w:sz w:val="32"/>
              <w:szCs w:val="32"/>
              <w:lang w:val="en-US" w:eastAsia="zh-CN"/>
            </w:rPr>
            <w:delText>3.3</w:delText>
          </w:r>
        </w:del>
      </w:ins>
      <w:ins w:id="11787" w:author="李秀红" w:date="2026-02-01T15:00:30Z">
        <w:r>
          <w:rPr>
            <w:rFonts w:hint="eastAsia" w:ascii="仿宋" w:hAnsi="仿宋" w:eastAsia="仿宋" w:cs="仿宋"/>
            <w:b w:val="0"/>
            <w:bCs/>
            <w:i w:val="0"/>
            <w:sz w:val="32"/>
            <w:szCs w:val="32"/>
            <w:lang w:val="en-US" w:eastAsia="zh-CN"/>
          </w:rPr>
          <w:t>（</w:t>
        </w:r>
      </w:ins>
      <w:ins w:id="11788" w:author="李秀红" w:date="2026-02-01T15:00:32Z">
        <w:r>
          <w:rPr>
            <w:rFonts w:hint="eastAsia" w:ascii="仿宋" w:hAnsi="仿宋" w:eastAsia="仿宋" w:cs="仿宋"/>
            <w:b w:val="0"/>
            <w:bCs/>
            <w:i w:val="0"/>
            <w:sz w:val="32"/>
            <w:szCs w:val="32"/>
            <w:lang w:val="en-US" w:eastAsia="zh-CN"/>
          </w:rPr>
          <w:t>3</w:t>
        </w:r>
      </w:ins>
      <w:ins w:id="11789" w:author="李秀红" w:date="2026-02-01T15:00:30Z">
        <w:r>
          <w:rPr>
            <w:rFonts w:hint="eastAsia" w:ascii="仿宋" w:hAnsi="仿宋" w:eastAsia="仿宋" w:cs="仿宋"/>
            <w:b w:val="0"/>
            <w:bCs/>
            <w:i w:val="0"/>
            <w:sz w:val="32"/>
            <w:szCs w:val="32"/>
            <w:lang w:val="en-US" w:eastAsia="zh-CN"/>
          </w:rPr>
          <w:t>）</w:t>
        </w:r>
      </w:ins>
      <w:ins w:id="11790" w:author="彩虹糖的梦" w:date="2025-12-30T18:35:15Z">
        <w:del w:id="11791" w:author="李学良" w:date="2026-01-04T12:40:12Z">
          <w:r>
            <w:rPr>
              <w:rFonts w:hint="eastAsia" w:ascii="仿宋" w:hAnsi="仿宋" w:eastAsia="仿宋" w:cs="仿宋"/>
              <w:b w:val="0"/>
              <w:bCs/>
              <w:i w:val="0"/>
              <w:sz w:val="32"/>
              <w:szCs w:val="32"/>
            </w:rPr>
            <w:delText>③</w:delText>
          </w:r>
        </w:del>
      </w:ins>
      <w:ins w:id="11792" w:author="彩虹糖的梦" w:date="2025-12-30T18:35:15Z">
        <w:r>
          <w:rPr>
            <w:rFonts w:hint="eastAsia" w:ascii="仿宋" w:hAnsi="仿宋" w:eastAsia="仿宋" w:cs="仿宋"/>
            <w:b w:val="0"/>
            <w:bCs/>
            <w:i w:val="0"/>
            <w:sz w:val="32"/>
            <w:szCs w:val="32"/>
          </w:rPr>
          <w:t>叠板（DSQ）</w:t>
        </w:r>
      </w:ins>
      <w:ins w:id="11793" w:author="彩虹糖的梦" w:date="2025-12-30T18:35:15Z">
        <w:del w:id="11794" w:author="李秀红" w:date="2026-02-01T14:59:55Z">
          <w:r>
            <w:rPr>
              <w:rFonts w:hint="eastAsia" w:ascii="仿宋" w:hAnsi="仿宋" w:eastAsia="仿宋" w:cs="仿宋"/>
              <w:b w:val="0"/>
              <w:bCs/>
              <w:i w:val="0"/>
              <w:sz w:val="32"/>
              <w:szCs w:val="32"/>
            </w:rPr>
            <w:delText>：</w:delText>
          </w:r>
        </w:del>
      </w:ins>
    </w:p>
    <w:p w14:paraId="5E9912E8">
      <w:pPr>
        <w:spacing w:beforeAutospacing="0" w:afterAutospacing="0" w:line="600" w:lineRule="exact"/>
        <w:ind w:leftChars="0" w:rightChars="0" w:firstLine="640" w:firstLineChars="200"/>
        <w:jc w:val="both"/>
        <w:rPr>
          <w:ins w:id="11795" w:author="彩虹糖的梦" w:date="2025-12-30T18:35:15Z"/>
          <w:del w:id="11796" w:author="吴迪@FZSUP" w:date="2026-01-27T14:52:25Z"/>
          <w:rFonts w:hint="eastAsia" w:ascii="仿宋" w:hAnsi="仿宋" w:eastAsia="仿宋" w:cs="仿宋"/>
          <w:b w:val="0"/>
          <w:bCs/>
          <w:i w:val="0"/>
          <w:sz w:val="32"/>
          <w:szCs w:val="32"/>
        </w:rPr>
      </w:pPr>
      <w:ins w:id="11797" w:author="彩虹糖的梦" w:date="2025-12-30T18:35:15Z">
        <w:del w:id="11798" w:author="吴迪@FZSUP" w:date="2026-01-27T14:52:25Z">
          <w:r>
            <w:rPr>
              <w:rFonts w:hint="eastAsia" w:ascii="仿宋" w:hAnsi="仿宋" w:eastAsia="仿宋" w:cs="仿宋"/>
              <w:b w:val="0"/>
              <w:bCs/>
              <w:i w:val="0"/>
              <w:sz w:val="32"/>
              <w:szCs w:val="32"/>
            </w:rPr>
            <w:delText>比赛中参赛运动员将自身桨板叠压在其他运动员桨板上，持续超过3秒的行为。运动员应在第一时间内做出主动避让动作，使其板体尽快脱离，否则将被视为叠板；</w:delText>
          </w:r>
        </w:del>
      </w:ins>
    </w:p>
    <w:p w14:paraId="020C9735">
      <w:pPr>
        <w:spacing w:beforeAutospacing="0" w:afterAutospacing="0" w:line="600" w:lineRule="exact"/>
        <w:ind w:leftChars="0" w:rightChars="0" w:firstLine="640" w:firstLineChars="200"/>
        <w:jc w:val="both"/>
        <w:rPr>
          <w:ins w:id="11799" w:author="吴迪@FZSUP" w:date="2026-01-27T14:52:33Z"/>
          <w:rFonts w:hint="eastAsia" w:ascii="仿宋" w:hAnsi="仿宋" w:eastAsia="仿宋" w:cs="仿宋"/>
          <w:b w:val="0"/>
          <w:bCs/>
          <w:i w:val="0"/>
          <w:sz w:val="32"/>
          <w:szCs w:val="32"/>
        </w:rPr>
      </w:pPr>
      <w:ins w:id="11800" w:author="李学良" w:date="2026-01-04T12:40:29Z">
        <w:del w:id="11801" w:author="李秀红" w:date="2026-02-01T15:00:35Z">
          <w:r>
            <w:rPr>
              <w:rFonts w:hint="eastAsia" w:ascii="仿宋" w:hAnsi="仿宋" w:eastAsia="仿宋" w:cs="仿宋"/>
              <w:b w:val="0"/>
              <w:bCs/>
              <w:i w:val="0"/>
              <w:sz w:val="32"/>
              <w:szCs w:val="32"/>
              <w:lang w:val="en-US" w:eastAsia="zh-CN"/>
            </w:rPr>
            <w:delText>2</w:delText>
          </w:r>
        </w:del>
      </w:ins>
      <w:ins w:id="11802" w:author="李学良" w:date="2026-01-04T12:40:30Z">
        <w:del w:id="11803" w:author="李秀红" w:date="2026-02-01T15:00:35Z">
          <w:r>
            <w:rPr>
              <w:rFonts w:hint="eastAsia" w:ascii="仿宋" w:hAnsi="仿宋" w:eastAsia="仿宋" w:cs="仿宋"/>
              <w:b w:val="0"/>
              <w:bCs/>
              <w:i w:val="0"/>
              <w:sz w:val="32"/>
              <w:szCs w:val="32"/>
              <w:lang w:val="en-US" w:eastAsia="zh-CN"/>
            </w:rPr>
            <w:delText>.3.</w:delText>
          </w:r>
        </w:del>
      </w:ins>
      <w:ins w:id="11804" w:author="李学良" w:date="2026-01-04T12:40:31Z">
        <w:del w:id="11805" w:author="李秀红" w:date="2026-02-01T15:00:35Z">
          <w:r>
            <w:rPr>
              <w:rFonts w:hint="eastAsia" w:ascii="仿宋" w:hAnsi="仿宋" w:eastAsia="仿宋" w:cs="仿宋"/>
              <w:b w:val="0"/>
              <w:bCs/>
              <w:i w:val="0"/>
              <w:sz w:val="32"/>
              <w:szCs w:val="32"/>
              <w:lang w:val="en-US" w:eastAsia="zh-CN"/>
            </w:rPr>
            <w:delText>4</w:delText>
          </w:r>
        </w:del>
      </w:ins>
      <w:ins w:id="11806" w:author="李秀红" w:date="2026-02-01T15:00:35Z">
        <w:r>
          <w:rPr>
            <w:rFonts w:hint="eastAsia" w:ascii="仿宋" w:hAnsi="仿宋" w:eastAsia="仿宋" w:cs="仿宋"/>
            <w:b w:val="0"/>
            <w:bCs/>
            <w:i w:val="0"/>
            <w:sz w:val="32"/>
            <w:szCs w:val="32"/>
            <w:lang w:val="en-US" w:eastAsia="zh-CN"/>
          </w:rPr>
          <w:t>（</w:t>
        </w:r>
      </w:ins>
      <w:ins w:id="11807" w:author="李秀红" w:date="2026-02-01T15:00:37Z">
        <w:r>
          <w:rPr>
            <w:rFonts w:hint="eastAsia" w:ascii="仿宋" w:hAnsi="仿宋" w:eastAsia="仿宋" w:cs="仿宋"/>
            <w:b w:val="0"/>
            <w:bCs/>
            <w:i w:val="0"/>
            <w:sz w:val="32"/>
            <w:szCs w:val="32"/>
            <w:lang w:val="en-US" w:eastAsia="zh-CN"/>
          </w:rPr>
          <w:t>4</w:t>
        </w:r>
      </w:ins>
      <w:ins w:id="11808" w:author="李秀红" w:date="2026-02-01T15:00:35Z">
        <w:r>
          <w:rPr>
            <w:rFonts w:hint="eastAsia" w:ascii="仿宋" w:hAnsi="仿宋" w:eastAsia="仿宋" w:cs="仿宋"/>
            <w:b w:val="0"/>
            <w:bCs/>
            <w:i w:val="0"/>
            <w:sz w:val="32"/>
            <w:szCs w:val="32"/>
            <w:lang w:val="en-US" w:eastAsia="zh-CN"/>
          </w:rPr>
          <w:t>）</w:t>
        </w:r>
      </w:ins>
      <w:ins w:id="11809" w:author="彩虹糖的梦" w:date="2025-12-30T18:35:15Z">
        <w:del w:id="11810" w:author="李学良" w:date="2026-01-04T12:40:14Z">
          <w:r>
            <w:rPr>
              <w:rFonts w:hint="eastAsia" w:ascii="仿宋" w:hAnsi="仿宋" w:eastAsia="仿宋" w:cs="仿宋"/>
              <w:b w:val="0"/>
              <w:bCs/>
              <w:i w:val="0"/>
              <w:sz w:val="32"/>
              <w:szCs w:val="32"/>
            </w:rPr>
            <w:delText>④</w:delText>
          </w:r>
        </w:del>
      </w:ins>
      <w:ins w:id="11811" w:author="彩虹糖的梦" w:date="2025-12-30T18:35:15Z">
        <w:r>
          <w:rPr>
            <w:rFonts w:hint="eastAsia" w:ascii="仿宋" w:hAnsi="仿宋" w:eastAsia="仿宋" w:cs="仿宋"/>
            <w:b w:val="0"/>
            <w:bCs/>
            <w:i w:val="0"/>
            <w:sz w:val="32"/>
            <w:szCs w:val="32"/>
          </w:rPr>
          <w:t>干扰（DSQ）</w:t>
        </w:r>
      </w:ins>
      <w:ins w:id="11812" w:author="彩虹糖的梦" w:date="2025-12-30T18:35:15Z">
        <w:del w:id="11813" w:author="李秀红" w:date="2026-02-01T14:59:57Z">
          <w:r>
            <w:rPr>
              <w:rFonts w:hint="eastAsia" w:ascii="仿宋" w:hAnsi="仿宋" w:eastAsia="仿宋" w:cs="仿宋"/>
              <w:b w:val="0"/>
              <w:bCs/>
              <w:i w:val="0"/>
              <w:sz w:val="32"/>
              <w:szCs w:val="32"/>
            </w:rPr>
            <w:delText>：</w:delText>
          </w:r>
        </w:del>
      </w:ins>
    </w:p>
    <w:p w14:paraId="55866289">
      <w:pPr>
        <w:spacing w:beforeAutospacing="0" w:afterAutospacing="0" w:line="600" w:lineRule="exact"/>
        <w:ind w:leftChars="0" w:rightChars="0" w:firstLine="640" w:firstLineChars="200"/>
        <w:jc w:val="both"/>
        <w:rPr>
          <w:ins w:id="11814" w:author="彩虹糖的梦" w:date="2025-12-30T18:35:15Z"/>
          <w:del w:id="11815" w:author="李秀红" w:date="2026-02-01T15:00:39Z"/>
          <w:rFonts w:hint="eastAsia" w:ascii="仿宋" w:hAnsi="仿宋" w:eastAsia="仿宋" w:cs="仿宋"/>
          <w:b w:val="0"/>
          <w:bCs/>
          <w:i w:val="0"/>
          <w:sz w:val="32"/>
          <w:szCs w:val="32"/>
        </w:rPr>
      </w:pPr>
      <w:ins w:id="11816" w:author="彩虹糖的梦" w:date="2025-12-30T18:35:15Z">
        <w:del w:id="11817" w:author="李秀红" w:date="2026-02-01T15:00:39Z">
          <w:r>
            <w:rPr>
              <w:rFonts w:hint="eastAsia" w:ascii="仿宋" w:hAnsi="仿宋" w:eastAsia="仿宋" w:cs="仿宋"/>
              <w:b w:val="0"/>
              <w:bCs/>
              <w:i w:val="0"/>
              <w:sz w:val="32"/>
              <w:szCs w:val="32"/>
            </w:rPr>
            <w:delText>干扰：指通过语言、肢体动作（如推、拉、踩踏、挤压）等方式扰乱其他参赛人员划行节奏，阻挡他人正常划行的行为；</w:delText>
          </w:r>
        </w:del>
      </w:ins>
    </w:p>
    <w:p w14:paraId="05A2DF8F">
      <w:pPr>
        <w:spacing w:beforeAutospacing="0" w:afterAutospacing="0" w:line="600" w:lineRule="exact"/>
        <w:ind w:leftChars="0" w:rightChars="0" w:firstLine="640" w:firstLineChars="200"/>
        <w:jc w:val="both"/>
        <w:rPr>
          <w:ins w:id="11818" w:author="吴迪@FZSUP" w:date="2026-01-27T14:52:38Z"/>
          <w:rFonts w:hint="eastAsia" w:ascii="仿宋" w:hAnsi="仿宋" w:eastAsia="仿宋" w:cs="仿宋"/>
          <w:b w:val="0"/>
          <w:bCs/>
          <w:i w:val="0"/>
          <w:sz w:val="32"/>
          <w:szCs w:val="32"/>
        </w:rPr>
      </w:pPr>
      <w:ins w:id="11819" w:author="彩虹糖的梦" w:date="2025-12-30T18:35:15Z">
        <w:del w:id="11820" w:author="李秀红" w:date="2026-02-01T15:00:39Z">
          <w:r>
            <w:rPr>
              <w:rFonts w:hint="eastAsia" w:ascii="仿宋" w:hAnsi="仿宋" w:eastAsia="仿宋" w:cs="仿宋"/>
              <w:b w:val="0"/>
              <w:bCs/>
              <w:i w:val="0"/>
              <w:sz w:val="32"/>
              <w:szCs w:val="32"/>
              <w:lang w:val="en-US"/>
            </w:rPr>
            <w:delText>⑤</w:delText>
          </w:r>
        </w:del>
      </w:ins>
      <w:ins w:id="11821" w:author="李学良" w:date="2026-01-04T12:40:34Z">
        <w:del w:id="11822" w:author="李秀红" w:date="2026-02-01T15:00:39Z">
          <w:r>
            <w:rPr>
              <w:rFonts w:hint="eastAsia" w:ascii="仿宋" w:hAnsi="仿宋" w:eastAsia="仿宋" w:cs="仿宋"/>
              <w:b w:val="0"/>
              <w:bCs/>
              <w:i w:val="0"/>
              <w:sz w:val="32"/>
              <w:szCs w:val="32"/>
              <w:lang w:val="en-US" w:eastAsia="zh-CN"/>
            </w:rPr>
            <w:delText>2.</w:delText>
          </w:r>
        </w:del>
      </w:ins>
      <w:ins w:id="11823" w:author="李学良" w:date="2026-01-04T12:40:36Z">
        <w:del w:id="11824" w:author="李秀红" w:date="2026-02-01T15:00:39Z">
          <w:r>
            <w:rPr>
              <w:rFonts w:hint="eastAsia" w:ascii="仿宋" w:hAnsi="仿宋" w:eastAsia="仿宋" w:cs="仿宋"/>
              <w:b w:val="0"/>
              <w:bCs/>
              <w:i w:val="0"/>
              <w:sz w:val="32"/>
              <w:szCs w:val="32"/>
              <w:lang w:val="en-US" w:eastAsia="zh-CN"/>
            </w:rPr>
            <w:delText>3.5</w:delText>
          </w:r>
        </w:del>
      </w:ins>
      <w:ins w:id="11825" w:author="李秀红" w:date="2026-02-01T15:00:39Z">
        <w:r>
          <w:rPr>
            <w:rFonts w:hint="eastAsia" w:ascii="仿宋" w:hAnsi="仿宋" w:eastAsia="仿宋" w:cs="仿宋"/>
            <w:b w:val="0"/>
            <w:bCs/>
            <w:i w:val="0"/>
            <w:sz w:val="32"/>
            <w:szCs w:val="32"/>
            <w:lang w:eastAsia="zh-CN"/>
          </w:rPr>
          <w:t>（</w:t>
        </w:r>
      </w:ins>
      <w:ins w:id="11826" w:author="李秀红" w:date="2026-02-01T15:00:42Z">
        <w:r>
          <w:rPr>
            <w:rFonts w:hint="eastAsia" w:ascii="仿宋" w:hAnsi="仿宋" w:eastAsia="仿宋" w:cs="仿宋"/>
            <w:b w:val="0"/>
            <w:bCs/>
            <w:i w:val="0"/>
            <w:sz w:val="32"/>
            <w:szCs w:val="32"/>
            <w:lang w:val="en-US" w:eastAsia="zh-CN"/>
          </w:rPr>
          <w:t>5</w:t>
        </w:r>
      </w:ins>
      <w:ins w:id="11827" w:author="李秀红" w:date="2026-02-01T15:00:39Z">
        <w:r>
          <w:rPr>
            <w:rFonts w:hint="eastAsia" w:ascii="仿宋" w:hAnsi="仿宋" w:eastAsia="仿宋" w:cs="仿宋"/>
            <w:b w:val="0"/>
            <w:bCs/>
            <w:i w:val="0"/>
            <w:sz w:val="32"/>
            <w:szCs w:val="32"/>
            <w:lang w:eastAsia="zh-CN"/>
          </w:rPr>
          <w:t>）</w:t>
        </w:r>
      </w:ins>
      <w:ins w:id="11828" w:author="彩虹糖的梦" w:date="2025-12-30T18:35:15Z">
        <w:r>
          <w:rPr>
            <w:rFonts w:hint="eastAsia" w:ascii="仿宋" w:hAnsi="仿宋" w:eastAsia="仿宋" w:cs="仿宋"/>
            <w:b w:val="0"/>
            <w:bCs/>
            <w:i w:val="0"/>
            <w:sz w:val="32"/>
            <w:szCs w:val="32"/>
          </w:rPr>
          <w:t>跟流（DSQ）</w:t>
        </w:r>
      </w:ins>
      <w:ins w:id="11829" w:author="彩虹糖的梦" w:date="2025-12-30T18:35:15Z">
        <w:del w:id="11830" w:author="吴迪@FZSUP" w:date="2026-01-27T14:53:02Z">
          <w:r>
            <w:rPr>
              <w:rFonts w:hint="eastAsia" w:ascii="仿宋" w:hAnsi="仿宋" w:eastAsia="仿宋" w:cs="仿宋"/>
              <w:b w:val="0"/>
              <w:bCs/>
              <w:i w:val="0"/>
              <w:sz w:val="32"/>
              <w:szCs w:val="32"/>
            </w:rPr>
            <w:delText>：</w:delText>
          </w:r>
        </w:del>
      </w:ins>
      <w:ins w:id="11831" w:author="彩虹糖的梦" w:date="2025-12-30T18:35:15Z">
        <w:del w:id="11832" w:author="吴迪@FZSUP" w:date="2026-01-27T14:53:01Z">
          <w:r>
            <w:rPr>
              <w:rFonts w:hint="eastAsia" w:ascii="仿宋" w:hAnsi="仿宋" w:eastAsia="仿宋" w:cs="仿宋"/>
              <w:b w:val="0"/>
              <w:bCs/>
              <w:i w:val="0"/>
              <w:sz w:val="32"/>
              <w:szCs w:val="32"/>
            </w:rPr>
            <w:delText>跟流：</w:delText>
          </w:r>
        </w:del>
      </w:ins>
    </w:p>
    <w:p w14:paraId="7FDB0726">
      <w:pPr>
        <w:spacing w:beforeAutospacing="0" w:afterAutospacing="0" w:line="600" w:lineRule="exact"/>
        <w:ind w:leftChars="0" w:rightChars="0" w:firstLine="640" w:firstLineChars="200"/>
        <w:jc w:val="both"/>
        <w:rPr>
          <w:ins w:id="11833" w:author="彩虹糖的梦" w:date="2025-12-30T18:35:15Z"/>
          <w:del w:id="11834" w:author="李秀红" w:date="2026-02-01T15:00:45Z"/>
          <w:rFonts w:hint="eastAsia" w:ascii="仿宋" w:hAnsi="仿宋" w:eastAsia="仿宋" w:cs="仿宋"/>
          <w:b w:val="0"/>
          <w:bCs/>
          <w:i w:val="0"/>
          <w:sz w:val="32"/>
          <w:szCs w:val="32"/>
        </w:rPr>
      </w:pPr>
      <w:ins w:id="11835" w:author="彩虹糖的梦" w:date="2025-12-30T18:35:15Z">
        <w:del w:id="11836" w:author="李秀红" w:date="2026-02-01T15:00:45Z">
          <w:r>
            <w:rPr>
              <w:rFonts w:hint="eastAsia" w:ascii="仿宋" w:hAnsi="仿宋" w:eastAsia="仿宋" w:cs="仿宋"/>
              <w:b w:val="0"/>
              <w:bCs/>
              <w:i w:val="0"/>
              <w:sz w:val="32"/>
              <w:szCs w:val="32"/>
            </w:rPr>
            <w:delText>也称尾流跟随，是指比赛中运动员跟随非同组别选手的尾流或侧流（无超越动作）持续超过60秒的行为，即被认定为跟流犯规；</w:delText>
          </w:r>
        </w:del>
      </w:ins>
    </w:p>
    <w:p w14:paraId="52C463D7">
      <w:pPr>
        <w:spacing w:beforeAutospacing="0" w:afterAutospacing="0" w:line="600" w:lineRule="exact"/>
        <w:ind w:leftChars="0" w:rightChars="0" w:firstLine="640" w:firstLineChars="200"/>
        <w:jc w:val="both"/>
        <w:rPr>
          <w:ins w:id="11837" w:author="彩虹糖的梦" w:date="2025-12-30T18:35:15Z"/>
          <w:rFonts w:hint="eastAsia" w:ascii="仿宋" w:hAnsi="仿宋" w:eastAsia="仿宋" w:cs="仿宋"/>
          <w:b w:val="0"/>
          <w:bCs/>
          <w:i w:val="0"/>
          <w:sz w:val="32"/>
          <w:szCs w:val="32"/>
        </w:rPr>
      </w:pPr>
      <w:ins w:id="11838" w:author="彩虹糖的梦" w:date="2025-12-30T18:35:15Z">
        <w:del w:id="11839" w:author="李秀红" w:date="2026-02-01T15:00:45Z">
          <w:r>
            <w:rPr>
              <w:rFonts w:hint="eastAsia" w:ascii="仿宋" w:hAnsi="仿宋" w:eastAsia="仿宋" w:cs="仿宋"/>
              <w:b w:val="0"/>
              <w:bCs/>
              <w:i w:val="0"/>
              <w:sz w:val="32"/>
              <w:szCs w:val="32"/>
              <w:lang w:val="en-US"/>
            </w:rPr>
            <w:delText>⑥</w:delText>
          </w:r>
        </w:del>
      </w:ins>
      <w:ins w:id="11840" w:author="李学良" w:date="2026-01-04T12:40:41Z">
        <w:del w:id="11841" w:author="李秀红" w:date="2026-02-01T15:00:45Z">
          <w:r>
            <w:rPr>
              <w:rFonts w:hint="eastAsia" w:ascii="仿宋" w:hAnsi="仿宋" w:eastAsia="仿宋" w:cs="仿宋"/>
              <w:b w:val="0"/>
              <w:bCs/>
              <w:i w:val="0"/>
              <w:sz w:val="32"/>
              <w:szCs w:val="32"/>
              <w:lang w:val="en-US" w:eastAsia="zh-CN"/>
            </w:rPr>
            <w:delText>2.</w:delText>
          </w:r>
        </w:del>
      </w:ins>
      <w:ins w:id="11842" w:author="李学良" w:date="2026-01-04T12:40:42Z">
        <w:del w:id="11843" w:author="李秀红" w:date="2026-02-01T15:00:45Z">
          <w:r>
            <w:rPr>
              <w:rFonts w:hint="eastAsia" w:ascii="仿宋" w:hAnsi="仿宋" w:eastAsia="仿宋" w:cs="仿宋"/>
              <w:b w:val="0"/>
              <w:bCs/>
              <w:i w:val="0"/>
              <w:sz w:val="32"/>
              <w:szCs w:val="32"/>
              <w:lang w:val="en-US" w:eastAsia="zh-CN"/>
            </w:rPr>
            <w:delText>3.</w:delText>
          </w:r>
        </w:del>
      </w:ins>
      <w:ins w:id="11844" w:author="李学良" w:date="2026-01-04T12:40:43Z">
        <w:del w:id="11845" w:author="李秀红" w:date="2026-02-01T15:00:45Z">
          <w:r>
            <w:rPr>
              <w:rFonts w:hint="eastAsia" w:ascii="仿宋" w:hAnsi="仿宋" w:eastAsia="仿宋" w:cs="仿宋"/>
              <w:b w:val="0"/>
              <w:bCs/>
              <w:i w:val="0"/>
              <w:sz w:val="32"/>
              <w:szCs w:val="32"/>
              <w:lang w:val="en-US" w:eastAsia="zh-CN"/>
            </w:rPr>
            <w:delText>6</w:delText>
          </w:r>
        </w:del>
      </w:ins>
      <w:ins w:id="11846" w:author="李秀红" w:date="2026-02-01T15:00:45Z">
        <w:r>
          <w:rPr>
            <w:rFonts w:hint="eastAsia" w:ascii="仿宋" w:hAnsi="仿宋" w:eastAsia="仿宋" w:cs="仿宋"/>
            <w:b w:val="0"/>
            <w:bCs/>
            <w:i w:val="0"/>
            <w:sz w:val="32"/>
            <w:szCs w:val="32"/>
            <w:lang w:eastAsia="zh-CN"/>
          </w:rPr>
          <w:t>（</w:t>
        </w:r>
      </w:ins>
      <w:ins w:id="11847" w:author="李秀红" w:date="2026-02-01T15:00:47Z">
        <w:r>
          <w:rPr>
            <w:rFonts w:hint="eastAsia" w:ascii="仿宋" w:hAnsi="仿宋" w:eastAsia="仿宋" w:cs="仿宋"/>
            <w:b w:val="0"/>
            <w:bCs/>
            <w:i w:val="0"/>
            <w:sz w:val="32"/>
            <w:szCs w:val="32"/>
            <w:lang w:val="en-US" w:eastAsia="zh-CN"/>
          </w:rPr>
          <w:t>6</w:t>
        </w:r>
      </w:ins>
      <w:ins w:id="11848" w:author="李秀红" w:date="2026-02-01T15:00:45Z">
        <w:r>
          <w:rPr>
            <w:rFonts w:hint="eastAsia" w:ascii="仿宋" w:hAnsi="仿宋" w:eastAsia="仿宋" w:cs="仿宋"/>
            <w:b w:val="0"/>
            <w:bCs/>
            <w:i w:val="0"/>
            <w:sz w:val="32"/>
            <w:szCs w:val="32"/>
            <w:lang w:eastAsia="zh-CN"/>
          </w:rPr>
          <w:t>）</w:t>
        </w:r>
      </w:ins>
      <w:ins w:id="11849" w:author="彩虹糖的梦" w:date="2025-12-30T18:35:15Z">
        <w:r>
          <w:rPr>
            <w:rFonts w:hint="eastAsia" w:ascii="仿宋" w:hAnsi="仿宋" w:eastAsia="仿宋" w:cs="仿宋"/>
            <w:b w:val="0"/>
            <w:bCs/>
            <w:i w:val="0"/>
            <w:sz w:val="32"/>
            <w:szCs w:val="32"/>
          </w:rPr>
          <w:t>非法获利处罚（DSQ）</w:t>
        </w:r>
      </w:ins>
      <w:ins w:id="11850" w:author="彩虹糖的梦" w:date="2025-12-30T18:35:15Z">
        <w:del w:id="11851" w:author="吴迪@FZSUP" w:date="2026-01-27T14:52:42Z">
          <w:r>
            <w:rPr>
              <w:rFonts w:hint="eastAsia" w:ascii="仿宋" w:hAnsi="仿宋" w:eastAsia="仿宋" w:cs="仿宋"/>
              <w:b w:val="0"/>
              <w:bCs/>
              <w:i w:val="0"/>
              <w:sz w:val="32"/>
              <w:szCs w:val="32"/>
            </w:rPr>
            <w:delText>：运动员在赛中接受外界帮助从而获利，如接收外界电子通讯信息，或在赛道中接受他人（非组委会统一提供）的装备和补给，伴划，落水后他人辅助上板等；</w:delText>
          </w:r>
        </w:del>
      </w:ins>
    </w:p>
    <w:p w14:paraId="43DDF212">
      <w:pPr>
        <w:spacing w:beforeAutospacing="0" w:afterAutospacing="0" w:line="600" w:lineRule="exact"/>
        <w:ind w:leftChars="0" w:rightChars="0" w:firstLine="640" w:firstLineChars="200"/>
        <w:jc w:val="both"/>
        <w:rPr>
          <w:ins w:id="11852" w:author="彩虹糖的梦" w:date="2025-12-30T18:35:15Z"/>
          <w:rFonts w:hint="eastAsia" w:ascii="仿宋" w:hAnsi="仿宋" w:eastAsia="仿宋" w:cs="仿宋"/>
          <w:b w:val="0"/>
          <w:bCs/>
          <w:i w:val="0"/>
          <w:sz w:val="32"/>
          <w:szCs w:val="32"/>
        </w:rPr>
      </w:pPr>
      <w:ins w:id="11853" w:author="彩虹糖的梦" w:date="2025-12-30T18:35:15Z">
        <w:del w:id="11854" w:author="李秀红" w:date="2026-02-01T15:00:49Z">
          <w:r>
            <w:rPr>
              <w:rFonts w:hint="eastAsia" w:ascii="仿宋" w:hAnsi="仿宋" w:eastAsia="仿宋" w:cs="仿宋"/>
              <w:b w:val="0"/>
              <w:bCs/>
              <w:i w:val="0"/>
              <w:sz w:val="32"/>
              <w:szCs w:val="32"/>
              <w:lang w:val="en-US"/>
            </w:rPr>
            <w:delText>⑦</w:delText>
          </w:r>
        </w:del>
      </w:ins>
      <w:ins w:id="11855" w:author="李学良" w:date="2026-01-04T12:40:46Z">
        <w:del w:id="11856" w:author="李秀红" w:date="2026-02-01T15:00:49Z">
          <w:r>
            <w:rPr>
              <w:rFonts w:hint="eastAsia" w:ascii="仿宋" w:hAnsi="仿宋" w:eastAsia="仿宋" w:cs="仿宋"/>
              <w:b w:val="0"/>
              <w:bCs/>
              <w:i w:val="0"/>
              <w:sz w:val="32"/>
              <w:szCs w:val="32"/>
              <w:lang w:val="en-US" w:eastAsia="zh-CN"/>
            </w:rPr>
            <w:delText>2.</w:delText>
          </w:r>
        </w:del>
      </w:ins>
      <w:ins w:id="11857" w:author="李学良" w:date="2026-01-04T12:40:47Z">
        <w:del w:id="11858" w:author="李秀红" w:date="2026-02-01T15:00:49Z">
          <w:r>
            <w:rPr>
              <w:rFonts w:hint="eastAsia" w:ascii="仿宋" w:hAnsi="仿宋" w:eastAsia="仿宋" w:cs="仿宋"/>
              <w:b w:val="0"/>
              <w:bCs/>
              <w:i w:val="0"/>
              <w:sz w:val="32"/>
              <w:szCs w:val="32"/>
              <w:lang w:val="en-US" w:eastAsia="zh-CN"/>
            </w:rPr>
            <w:delText>3.7</w:delText>
          </w:r>
        </w:del>
      </w:ins>
      <w:ins w:id="11859" w:author="李秀红" w:date="2026-02-01T15:00:49Z">
        <w:r>
          <w:rPr>
            <w:rFonts w:hint="eastAsia" w:ascii="仿宋" w:hAnsi="仿宋" w:eastAsia="仿宋" w:cs="仿宋"/>
            <w:b w:val="0"/>
            <w:bCs/>
            <w:i w:val="0"/>
            <w:sz w:val="32"/>
            <w:szCs w:val="32"/>
            <w:lang w:val="en-US" w:eastAsia="zh-CN"/>
          </w:rPr>
          <w:t>（</w:t>
        </w:r>
      </w:ins>
      <w:ins w:id="11860" w:author="李秀红" w:date="2026-02-01T15:00:51Z">
        <w:r>
          <w:rPr>
            <w:rFonts w:hint="eastAsia" w:ascii="仿宋" w:hAnsi="仿宋" w:eastAsia="仿宋" w:cs="仿宋"/>
            <w:b w:val="0"/>
            <w:bCs/>
            <w:i w:val="0"/>
            <w:sz w:val="32"/>
            <w:szCs w:val="32"/>
            <w:lang w:val="en-US" w:eastAsia="zh-CN"/>
          </w:rPr>
          <w:t>7</w:t>
        </w:r>
      </w:ins>
      <w:ins w:id="11861" w:author="李秀红" w:date="2026-02-01T15:00:49Z">
        <w:r>
          <w:rPr>
            <w:rFonts w:hint="eastAsia" w:ascii="仿宋" w:hAnsi="仿宋" w:eastAsia="仿宋" w:cs="仿宋"/>
            <w:b w:val="0"/>
            <w:bCs/>
            <w:i w:val="0"/>
            <w:sz w:val="32"/>
            <w:szCs w:val="32"/>
            <w:lang w:val="en-US" w:eastAsia="zh-CN"/>
          </w:rPr>
          <w:t>）</w:t>
        </w:r>
      </w:ins>
      <w:ins w:id="11862" w:author="彩虹糖的梦" w:date="2025-12-30T18:35:15Z">
        <w:r>
          <w:rPr>
            <w:rFonts w:hint="eastAsia" w:ascii="仿宋" w:hAnsi="仿宋" w:eastAsia="仿宋" w:cs="仿宋"/>
            <w:b w:val="0"/>
            <w:bCs/>
            <w:i w:val="0"/>
            <w:sz w:val="32"/>
            <w:szCs w:val="32"/>
          </w:rPr>
          <w:t>碰撞</w:t>
        </w:r>
      </w:ins>
      <w:ins w:id="11863" w:author="彩虹糖的梦" w:date="2025-12-30T18:35:15Z">
        <w:del w:id="11864" w:author="吴迪@FZSUP" w:date="2026-01-27T14:53:09Z">
          <w:r>
            <w:rPr>
              <w:rFonts w:hint="eastAsia" w:ascii="仿宋" w:hAnsi="仿宋" w:eastAsia="仿宋" w:cs="仿宋"/>
              <w:b w:val="0"/>
              <w:bCs/>
              <w:i w:val="0"/>
              <w:sz w:val="32"/>
              <w:szCs w:val="32"/>
            </w:rPr>
            <w:delText>：</w:delText>
          </w:r>
        </w:del>
      </w:ins>
      <w:ins w:id="11865" w:author="彩虹糖的梦" w:date="2025-12-30T18:35:15Z">
        <w:r>
          <w:rPr>
            <w:rFonts w:hint="eastAsia" w:ascii="仿宋" w:hAnsi="仿宋" w:eastAsia="仿宋" w:cs="仿宋"/>
            <w:b w:val="0"/>
            <w:bCs/>
            <w:i w:val="0"/>
            <w:sz w:val="32"/>
            <w:szCs w:val="32"/>
          </w:rPr>
          <w:t>（DSQ）</w:t>
        </w:r>
      </w:ins>
      <w:ins w:id="11866" w:author="彩虹糖的梦" w:date="2025-12-30T18:35:15Z">
        <w:del w:id="11867" w:author="李秀红" w:date="2026-02-01T15:00:01Z">
          <w:r>
            <w:rPr>
              <w:rFonts w:hint="eastAsia" w:ascii="仿宋" w:hAnsi="仿宋" w:eastAsia="仿宋" w:cs="仿宋"/>
              <w:b w:val="0"/>
              <w:bCs/>
              <w:i w:val="0"/>
              <w:sz w:val="32"/>
              <w:szCs w:val="32"/>
            </w:rPr>
            <w:delText>：</w:delText>
          </w:r>
        </w:del>
      </w:ins>
      <w:ins w:id="11868" w:author="彩虹糖的梦" w:date="2025-12-30T18:35:15Z">
        <w:del w:id="11869" w:author="吴迪@FZSUP" w:date="2026-01-27T14:52:50Z">
          <w:r>
            <w:rPr>
              <w:rFonts w:hint="eastAsia" w:ascii="仿宋" w:hAnsi="仿宋" w:eastAsia="仿宋" w:cs="仿宋"/>
              <w:b w:val="0"/>
              <w:bCs/>
              <w:i w:val="0"/>
              <w:sz w:val="32"/>
              <w:szCs w:val="32"/>
            </w:rPr>
            <w:delText>碰撞：比赛中运动员身体或其板具、桨具的任何部分接触其他运动员的身体、板具或桨具，并对其造</w:delText>
          </w:r>
        </w:del>
      </w:ins>
      <w:ins w:id="11870" w:author="彩虹糖的梦" w:date="2025-12-30T18:35:15Z">
        <w:del w:id="11871" w:author="吴迪@FZSUP" w:date="2026-01-27T14:52:54Z">
          <w:r>
            <w:rPr>
              <w:rFonts w:hint="eastAsia" w:ascii="仿宋" w:hAnsi="仿宋" w:eastAsia="仿宋" w:cs="仿宋"/>
              <w:b w:val="0"/>
              <w:bCs/>
              <w:i w:val="0"/>
              <w:sz w:val="32"/>
              <w:szCs w:val="32"/>
            </w:rPr>
            <w:delText>成不利影响的行</w:delText>
          </w:r>
        </w:del>
      </w:ins>
      <w:ins w:id="11872" w:author="彩虹糖的梦" w:date="2025-12-30T18:35:15Z">
        <w:del w:id="11873" w:author="吴迪@FZSUP" w:date="2026-01-27T14:52:53Z">
          <w:r>
            <w:rPr>
              <w:rFonts w:hint="eastAsia" w:ascii="仿宋" w:hAnsi="仿宋" w:eastAsia="仿宋" w:cs="仿宋"/>
              <w:b w:val="0"/>
              <w:bCs/>
              <w:i w:val="0"/>
              <w:sz w:val="32"/>
              <w:szCs w:val="32"/>
            </w:rPr>
            <w:delText>为；</w:delText>
          </w:r>
        </w:del>
      </w:ins>
    </w:p>
    <w:p w14:paraId="2E9172CB">
      <w:pPr>
        <w:spacing w:beforeAutospacing="0" w:afterAutospacing="0" w:line="600" w:lineRule="exact"/>
        <w:ind w:leftChars="0" w:rightChars="0" w:firstLine="640" w:firstLineChars="200"/>
        <w:jc w:val="both"/>
        <w:rPr>
          <w:ins w:id="11874" w:author="吴迪@FZSUP" w:date="2026-01-27T14:53:21Z"/>
          <w:rFonts w:hint="eastAsia" w:ascii="仿宋" w:hAnsi="仿宋" w:eastAsia="仿宋" w:cs="仿宋"/>
          <w:b w:val="0"/>
          <w:bCs/>
          <w:i w:val="0"/>
          <w:sz w:val="32"/>
          <w:szCs w:val="32"/>
        </w:rPr>
      </w:pPr>
      <w:ins w:id="11875" w:author="彩虹糖的梦" w:date="2025-12-30T18:35:15Z">
        <w:del w:id="11876" w:author="李秀红" w:date="2026-02-01T15:00:54Z">
          <w:r>
            <w:rPr>
              <w:rFonts w:hint="eastAsia" w:ascii="仿宋" w:hAnsi="仿宋" w:eastAsia="仿宋" w:cs="仿宋"/>
              <w:b w:val="0"/>
              <w:bCs/>
              <w:i w:val="0"/>
              <w:sz w:val="32"/>
              <w:szCs w:val="32"/>
              <w:lang w:val="en-US"/>
            </w:rPr>
            <w:delText>⑧</w:delText>
          </w:r>
        </w:del>
      </w:ins>
      <w:ins w:id="11877" w:author="李学良" w:date="2026-01-04T12:40:51Z">
        <w:del w:id="11878" w:author="李秀红" w:date="2026-02-01T15:00:54Z">
          <w:r>
            <w:rPr>
              <w:rFonts w:hint="eastAsia" w:ascii="仿宋" w:hAnsi="仿宋" w:eastAsia="仿宋" w:cs="仿宋"/>
              <w:b w:val="0"/>
              <w:bCs/>
              <w:i w:val="0"/>
              <w:sz w:val="32"/>
              <w:szCs w:val="32"/>
              <w:lang w:val="en-US" w:eastAsia="zh-CN"/>
            </w:rPr>
            <w:delText>2.</w:delText>
          </w:r>
        </w:del>
      </w:ins>
      <w:ins w:id="11879" w:author="李学良" w:date="2026-01-04T12:40:52Z">
        <w:del w:id="11880" w:author="李秀红" w:date="2026-02-01T15:00:54Z">
          <w:r>
            <w:rPr>
              <w:rFonts w:hint="eastAsia" w:ascii="仿宋" w:hAnsi="仿宋" w:eastAsia="仿宋" w:cs="仿宋"/>
              <w:b w:val="0"/>
              <w:bCs/>
              <w:i w:val="0"/>
              <w:sz w:val="32"/>
              <w:szCs w:val="32"/>
              <w:lang w:val="en-US" w:eastAsia="zh-CN"/>
            </w:rPr>
            <w:delText>3.</w:delText>
          </w:r>
        </w:del>
      </w:ins>
      <w:ins w:id="11881" w:author="李学良" w:date="2026-01-04T12:40:53Z">
        <w:del w:id="11882" w:author="李秀红" w:date="2026-02-01T15:00:54Z">
          <w:r>
            <w:rPr>
              <w:rFonts w:hint="eastAsia" w:ascii="仿宋" w:hAnsi="仿宋" w:eastAsia="仿宋" w:cs="仿宋"/>
              <w:b w:val="0"/>
              <w:bCs/>
              <w:i w:val="0"/>
              <w:sz w:val="32"/>
              <w:szCs w:val="32"/>
              <w:lang w:val="en-US" w:eastAsia="zh-CN"/>
            </w:rPr>
            <w:delText>8</w:delText>
          </w:r>
        </w:del>
      </w:ins>
      <w:ins w:id="11883" w:author="李秀红" w:date="2026-02-01T15:00:54Z">
        <w:r>
          <w:rPr>
            <w:rFonts w:hint="eastAsia" w:ascii="仿宋" w:hAnsi="仿宋" w:eastAsia="仿宋" w:cs="仿宋"/>
            <w:b w:val="0"/>
            <w:bCs/>
            <w:i w:val="0"/>
            <w:sz w:val="32"/>
            <w:szCs w:val="32"/>
            <w:lang w:val="en-US" w:eastAsia="zh-CN"/>
          </w:rPr>
          <w:t>（</w:t>
        </w:r>
      </w:ins>
      <w:ins w:id="11884" w:author="李秀红" w:date="2026-02-01T15:00:56Z">
        <w:r>
          <w:rPr>
            <w:rFonts w:hint="eastAsia" w:ascii="仿宋" w:hAnsi="仿宋" w:eastAsia="仿宋" w:cs="仿宋"/>
            <w:b w:val="0"/>
            <w:bCs/>
            <w:i w:val="0"/>
            <w:sz w:val="32"/>
            <w:szCs w:val="32"/>
            <w:lang w:val="en-US" w:eastAsia="zh-CN"/>
          </w:rPr>
          <w:t>8</w:t>
        </w:r>
      </w:ins>
      <w:ins w:id="11885" w:author="李秀红" w:date="2026-02-01T15:00:54Z">
        <w:r>
          <w:rPr>
            <w:rFonts w:hint="eastAsia" w:ascii="仿宋" w:hAnsi="仿宋" w:eastAsia="仿宋" w:cs="仿宋"/>
            <w:b w:val="0"/>
            <w:bCs/>
            <w:i w:val="0"/>
            <w:sz w:val="32"/>
            <w:szCs w:val="32"/>
            <w:lang w:val="en-US" w:eastAsia="zh-CN"/>
          </w:rPr>
          <w:t>）</w:t>
        </w:r>
      </w:ins>
      <w:ins w:id="11886" w:author="彩虹糖的梦" w:date="2025-12-30T18:35:15Z">
        <w:r>
          <w:rPr>
            <w:rFonts w:hint="eastAsia" w:ascii="仿宋" w:hAnsi="仿宋" w:eastAsia="仿宋" w:cs="仿宋"/>
            <w:b w:val="0"/>
            <w:bCs/>
            <w:i w:val="0"/>
            <w:sz w:val="32"/>
            <w:szCs w:val="32"/>
          </w:rPr>
          <w:t>划行姿态犯规（DSQ）</w:t>
        </w:r>
      </w:ins>
    </w:p>
    <w:p w14:paraId="33EC330B">
      <w:pPr>
        <w:spacing w:beforeAutospacing="0" w:afterAutospacing="0" w:line="600" w:lineRule="exact"/>
        <w:ind w:leftChars="0" w:rightChars="0" w:firstLine="640" w:firstLineChars="200"/>
        <w:jc w:val="both"/>
        <w:rPr>
          <w:ins w:id="11887" w:author="彩虹糖的梦" w:date="2025-12-30T18:35:15Z"/>
          <w:del w:id="11888" w:author="吴迪@FZSUP" w:date="2026-01-27T14:53:19Z"/>
          <w:rFonts w:hint="eastAsia" w:ascii="仿宋" w:hAnsi="仿宋" w:eastAsia="仿宋" w:cs="仿宋"/>
          <w:b w:val="0"/>
          <w:bCs/>
          <w:i w:val="0"/>
          <w:sz w:val="32"/>
          <w:szCs w:val="32"/>
        </w:rPr>
      </w:pPr>
      <w:ins w:id="11889" w:author="彩虹糖的梦" w:date="2025-12-30T18:35:15Z">
        <w:del w:id="11890" w:author="吴迪@FZSUP" w:date="2026-01-27T14:53:19Z">
          <w:r>
            <w:rPr>
              <w:rFonts w:hint="eastAsia" w:ascii="仿宋" w:hAnsi="仿宋" w:eastAsia="仿宋" w:cs="仿宋"/>
              <w:b w:val="0"/>
              <w:bCs/>
              <w:i w:val="0"/>
              <w:sz w:val="32"/>
              <w:szCs w:val="32"/>
            </w:rPr>
            <w:delText>：运动员须全程站立划行，仅允许在落水后或调整方向时以跪/坐姿完成最多五次划桨（不得获取优势位置）；</w:delText>
          </w:r>
        </w:del>
      </w:ins>
    </w:p>
    <w:p w14:paraId="520B86A1">
      <w:pPr>
        <w:spacing w:beforeAutospacing="0" w:afterAutospacing="0" w:line="600" w:lineRule="exact"/>
        <w:ind w:leftChars="0" w:rightChars="0" w:firstLine="640" w:firstLineChars="200"/>
        <w:jc w:val="both"/>
        <w:rPr>
          <w:ins w:id="11891" w:author="彩虹糖的梦" w:date="2025-12-30T18:35:15Z"/>
          <w:rFonts w:hint="eastAsia" w:ascii="仿宋" w:hAnsi="仿宋" w:eastAsia="仿宋" w:cs="仿宋"/>
          <w:b w:val="0"/>
          <w:bCs/>
          <w:i w:val="0"/>
          <w:sz w:val="32"/>
          <w:szCs w:val="32"/>
        </w:rPr>
      </w:pPr>
      <w:ins w:id="11892" w:author="彩虹糖的梦" w:date="2025-12-30T18:35:15Z">
        <w:r>
          <w:rPr>
            <w:rFonts w:hint="eastAsia" w:ascii="仿宋" w:hAnsi="仿宋" w:eastAsia="仿宋" w:cs="仿宋"/>
            <w:b w:val="0"/>
            <w:bCs/>
            <w:i w:val="0"/>
            <w:sz w:val="32"/>
            <w:szCs w:val="32"/>
          </w:rPr>
          <w:t>2.4突发情况处理：</w:t>
        </w:r>
      </w:ins>
    </w:p>
    <w:p w14:paraId="01C234A8">
      <w:pPr>
        <w:spacing w:beforeAutospacing="0" w:afterAutospacing="0" w:line="600" w:lineRule="exact"/>
        <w:ind w:leftChars="0" w:rightChars="0" w:firstLine="640" w:firstLineChars="200"/>
        <w:jc w:val="both"/>
        <w:rPr>
          <w:ins w:id="11893" w:author="吴迪@FZSUP" w:date="2026-01-27T14:54:44Z"/>
          <w:rFonts w:hint="eastAsia" w:ascii="仿宋" w:hAnsi="仿宋" w:eastAsia="仿宋" w:cs="仿宋"/>
          <w:b w:val="0"/>
          <w:bCs/>
          <w:i w:val="0"/>
          <w:sz w:val="32"/>
          <w:szCs w:val="32"/>
          <w:lang w:eastAsia="zh-CN"/>
        </w:rPr>
      </w:pPr>
      <w:ins w:id="11894" w:author="彩虹糖的梦" w:date="2025-12-30T18:35:15Z">
        <w:del w:id="11895" w:author="李学良" w:date="2026-01-04T12:40:56Z">
          <w:r>
            <w:rPr>
              <w:rFonts w:hint="eastAsia" w:ascii="仿宋" w:hAnsi="仿宋" w:eastAsia="仿宋" w:cs="仿宋"/>
              <w:b w:val="0"/>
              <w:bCs/>
              <w:i w:val="0"/>
              <w:sz w:val="32"/>
              <w:szCs w:val="32"/>
              <w:lang w:val="en-US"/>
            </w:rPr>
            <w:delText>①</w:delText>
          </w:r>
        </w:del>
      </w:ins>
      <w:ins w:id="11896" w:author="李学良" w:date="2026-01-04T12:40:56Z">
        <w:r>
          <w:rPr>
            <w:rFonts w:hint="eastAsia" w:ascii="仿宋" w:hAnsi="仿宋" w:eastAsia="仿宋" w:cs="仿宋"/>
            <w:b w:val="0"/>
            <w:bCs/>
            <w:i w:val="0"/>
            <w:sz w:val="32"/>
            <w:szCs w:val="32"/>
            <w:lang w:val="en-US" w:eastAsia="zh-CN"/>
          </w:rPr>
          <w:t>2.4</w:t>
        </w:r>
      </w:ins>
      <w:ins w:id="11897" w:author="李学良" w:date="2026-01-04T12:40:57Z">
        <w:r>
          <w:rPr>
            <w:rFonts w:hint="eastAsia" w:ascii="仿宋" w:hAnsi="仿宋" w:eastAsia="仿宋" w:cs="仿宋"/>
            <w:b w:val="0"/>
            <w:bCs/>
            <w:i w:val="0"/>
            <w:sz w:val="32"/>
            <w:szCs w:val="32"/>
            <w:lang w:val="en-US" w:eastAsia="zh-CN"/>
          </w:rPr>
          <w:t>.1</w:t>
        </w:r>
      </w:ins>
      <w:ins w:id="11898" w:author="彩虹糖的梦" w:date="2025-12-30T18:35:15Z">
        <w:r>
          <w:rPr>
            <w:rFonts w:hint="eastAsia" w:ascii="仿宋" w:hAnsi="仿宋" w:eastAsia="仿宋" w:cs="仿宋"/>
            <w:b w:val="0"/>
            <w:bCs/>
            <w:i w:val="0"/>
            <w:sz w:val="32"/>
            <w:szCs w:val="32"/>
          </w:rPr>
          <w:t>运动员落水：观察、询问运动员是否需要提供救援，并做好视频记录</w:t>
        </w:r>
      </w:ins>
      <w:ins w:id="11899" w:author="李秀红" w:date="2026-02-01T15:01:02Z">
        <w:r>
          <w:rPr>
            <w:rFonts w:hint="eastAsia" w:ascii="仿宋" w:hAnsi="仿宋" w:eastAsia="仿宋" w:cs="仿宋"/>
            <w:b w:val="0"/>
            <w:bCs/>
            <w:i w:val="0"/>
            <w:sz w:val="32"/>
            <w:szCs w:val="32"/>
            <w:lang w:eastAsia="zh-CN"/>
          </w:rPr>
          <w:t>；</w:t>
        </w:r>
      </w:ins>
    </w:p>
    <w:p w14:paraId="3141D72B">
      <w:pPr>
        <w:spacing w:beforeAutospacing="0" w:afterAutospacing="0" w:line="600" w:lineRule="exact"/>
        <w:ind w:leftChars="0" w:rightChars="0" w:firstLine="640" w:firstLineChars="200"/>
        <w:jc w:val="both"/>
        <w:rPr>
          <w:ins w:id="11900" w:author="彩虹糖的梦" w:date="2025-12-30T18:35:15Z"/>
          <w:del w:id="11901" w:author="吴迪@FZSUP" w:date="2026-01-27T14:54:42Z"/>
          <w:rFonts w:hint="eastAsia" w:ascii="仿宋" w:hAnsi="仿宋" w:eastAsia="仿宋" w:cs="仿宋"/>
          <w:b w:val="0"/>
          <w:bCs/>
          <w:i w:val="0"/>
          <w:sz w:val="32"/>
          <w:szCs w:val="32"/>
        </w:rPr>
      </w:pPr>
      <w:ins w:id="11902" w:author="彩虹糖的梦" w:date="2025-12-30T18:35:15Z">
        <w:del w:id="11903" w:author="吴迪@FZSUP" w:date="2026-01-27T14:54:42Z">
          <w:r>
            <w:rPr>
              <w:rFonts w:hint="eastAsia" w:ascii="仿宋" w:hAnsi="仿宋" w:eastAsia="仿宋" w:cs="仿宋"/>
              <w:b w:val="0"/>
              <w:bCs/>
              <w:i w:val="0"/>
              <w:sz w:val="32"/>
              <w:szCs w:val="32"/>
            </w:rPr>
            <w:delText>确认选手安全</w:delText>
          </w:r>
        </w:del>
      </w:ins>
      <w:ins w:id="11904" w:author="李学良" w:date="2026-01-26T16:59:43Z">
        <w:del w:id="11905" w:author="吴迪@FZSUP" w:date="2026-01-27T14:54:42Z">
          <w:r>
            <w:rPr>
              <w:rFonts w:hint="eastAsia" w:ascii="仿宋" w:hAnsi="仿宋" w:eastAsia="仿宋" w:cs="仿宋"/>
              <w:b w:val="0"/>
              <w:bCs/>
              <w:i w:val="0"/>
              <w:sz w:val="32"/>
              <w:szCs w:val="32"/>
              <w:lang w:eastAsia="zh-CN"/>
            </w:rPr>
            <w:delText>，</w:delText>
          </w:r>
        </w:del>
      </w:ins>
      <w:ins w:id="11906" w:author="李学良" w:date="2026-01-26T17:00:40Z">
        <w:del w:id="11907" w:author="吴迪@FZSUP" w:date="2026-01-27T14:54:42Z">
          <w:r>
            <w:rPr>
              <w:rFonts w:hint="eastAsia" w:ascii="仿宋" w:hAnsi="仿宋" w:eastAsia="仿宋" w:cs="仿宋"/>
              <w:b w:val="0"/>
              <w:bCs/>
              <w:i w:val="0"/>
              <w:sz w:val="32"/>
              <w:szCs w:val="32"/>
              <w:lang w:val="en-US" w:eastAsia="zh-CN"/>
            </w:rPr>
            <w:delText>实时</w:delText>
          </w:r>
        </w:del>
      </w:ins>
      <w:ins w:id="11908" w:author="李学良" w:date="2026-01-26T17:00:31Z">
        <w:del w:id="11909" w:author="吴迪@FZSUP" w:date="2026-01-27T14:54:42Z">
          <w:r>
            <w:rPr>
              <w:rFonts w:hint="eastAsia" w:ascii="仿宋" w:hAnsi="仿宋" w:eastAsia="仿宋" w:cs="仿宋"/>
              <w:b w:val="0"/>
              <w:bCs/>
              <w:i w:val="0"/>
              <w:sz w:val="32"/>
              <w:szCs w:val="32"/>
            </w:rPr>
            <w:delText>确认选手安全</w:delText>
          </w:r>
        </w:del>
      </w:ins>
      <w:ins w:id="11910" w:author="李学良" w:date="2026-01-26T17:00:45Z">
        <w:del w:id="11911" w:author="吴迪@FZSUP" w:date="2026-01-27T14:54:42Z">
          <w:r>
            <w:rPr>
              <w:rFonts w:hint="eastAsia" w:ascii="仿宋" w:hAnsi="仿宋" w:eastAsia="仿宋" w:cs="仿宋"/>
              <w:b w:val="0"/>
              <w:bCs/>
              <w:i w:val="0"/>
              <w:sz w:val="32"/>
              <w:szCs w:val="32"/>
              <w:lang w:eastAsia="zh-CN"/>
            </w:rPr>
            <w:delText>，</w:delText>
          </w:r>
        </w:del>
      </w:ins>
      <w:ins w:id="11912" w:author="李学良" w:date="2026-01-26T17:00:49Z">
        <w:del w:id="11913" w:author="吴迪@FZSUP" w:date="2026-01-27T14:54:42Z">
          <w:r>
            <w:rPr>
              <w:rFonts w:hint="eastAsia" w:ascii="仿宋" w:hAnsi="仿宋" w:eastAsia="仿宋" w:cs="仿宋"/>
              <w:b w:val="0"/>
              <w:bCs/>
              <w:i w:val="0"/>
              <w:sz w:val="32"/>
              <w:szCs w:val="32"/>
              <w:lang w:val="en-US" w:eastAsia="zh-CN"/>
            </w:rPr>
            <w:delText>依</w:delText>
          </w:r>
        </w:del>
      </w:ins>
      <w:ins w:id="11914" w:author="李学良" w:date="2026-01-26T17:00:51Z">
        <w:del w:id="11915" w:author="吴迪@FZSUP" w:date="2026-01-27T14:54:42Z">
          <w:r>
            <w:rPr>
              <w:rFonts w:hint="eastAsia" w:ascii="仿宋" w:hAnsi="仿宋" w:eastAsia="仿宋" w:cs="仿宋"/>
              <w:b w:val="0"/>
              <w:bCs/>
              <w:i w:val="0"/>
              <w:sz w:val="32"/>
              <w:szCs w:val="32"/>
              <w:lang w:val="en-US" w:eastAsia="zh-CN"/>
            </w:rPr>
            <w:delText>情况</w:delText>
          </w:r>
        </w:del>
      </w:ins>
      <w:ins w:id="11916" w:author="李学良" w:date="2026-01-26T17:00:56Z">
        <w:del w:id="11917" w:author="吴迪@FZSUP" w:date="2026-01-27T14:54:42Z">
          <w:r>
            <w:rPr>
              <w:rFonts w:hint="eastAsia" w:ascii="仿宋" w:hAnsi="仿宋" w:eastAsia="仿宋" w:cs="仿宋"/>
              <w:b w:val="0"/>
              <w:bCs/>
              <w:i w:val="0"/>
              <w:sz w:val="32"/>
              <w:szCs w:val="32"/>
              <w:lang w:val="en-US" w:eastAsia="zh-CN"/>
            </w:rPr>
            <w:delText>做出</w:delText>
          </w:r>
        </w:del>
      </w:ins>
      <w:ins w:id="11918" w:author="李学良" w:date="2026-01-26T17:00:59Z">
        <w:del w:id="11919" w:author="吴迪@FZSUP" w:date="2026-01-27T14:54:42Z">
          <w:r>
            <w:rPr>
              <w:rFonts w:hint="eastAsia" w:ascii="仿宋" w:hAnsi="仿宋" w:eastAsia="仿宋" w:cs="仿宋"/>
              <w:b w:val="0"/>
              <w:bCs/>
              <w:i w:val="0"/>
              <w:sz w:val="32"/>
              <w:szCs w:val="32"/>
              <w:lang w:val="en-US" w:eastAsia="zh-CN"/>
            </w:rPr>
            <w:delText>立即</w:delText>
          </w:r>
        </w:del>
      </w:ins>
      <w:ins w:id="11920" w:author="李学良" w:date="2026-01-26T17:01:00Z">
        <w:del w:id="11921" w:author="吴迪@FZSUP" w:date="2026-01-27T14:54:42Z">
          <w:r>
            <w:rPr>
              <w:rFonts w:hint="eastAsia" w:ascii="仿宋" w:hAnsi="仿宋" w:eastAsia="仿宋" w:cs="仿宋"/>
              <w:b w:val="0"/>
              <w:bCs/>
              <w:i w:val="0"/>
              <w:sz w:val="32"/>
              <w:szCs w:val="32"/>
              <w:lang w:val="en-US" w:eastAsia="zh-CN"/>
            </w:rPr>
            <w:delText>救援</w:delText>
          </w:r>
        </w:del>
      </w:ins>
      <w:ins w:id="11922" w:author="李学良" w:date="2026-01-26T17:01:01Z">
        <w:del w:id="11923" w:author="吴迪@FZSUP" w:date="2026-01-27T14:54:42Z">
          <w:r>
            <w:rPr>
              <w:rFonts w:hint="eastAsia" w:ascii="仿宋" w:hAnsi="仿宋" w:eastAsia="仿宋" w:cs="仿宋"/>
              <w:b w:val="0"/>
              <w:bCs/>
              <w:i w:val="0"/>
              <w:sz w:val="32"/>
              <w:szCs w:val="32"/>
              <w:lang w:val="en-US" w:eastAsia="zh-CN"/>
            </w:rPr>
            <w:delText>或</w:delText>
          </w:r>
        </w:del>
      </w:ins>
      <w:ins w:id="11924" w:author="李学良" w:date="2026-01-26T17:01:06Z">
        <w:del w:id="11925" w:author="吴迪@FZSUP" w:date="2026-01-27T14:54:42Z">
          <w:r>
            <w:rPr>
              <w:rFonts w:hint="eastAsia" w:ascii="仿宋" w:hAnsi="仿宋" w:eastAsia="仿宋" w:cs="仿宋"/>
              <w:b w:val="0"/>
              <w:bCs/>
              <w:i w:val="0"/>
              <w:sz w:val="32"/>
              <w:szCs w:val="32"/>
              <w:lang w:val="en-US" w:eastAsia="zh-CN"/>
            </w:rPr>
            <w:delText>呼</w:delText>
          </w:r>
        </w:del>
      </w:ins>
      <w:ins w:id="11926" w:author="李学良" w:date="2026-01-26T17:01:17Z">
        <w:del w:id="11927" w:author="吴迪@FZSUP" w:date="2026-01-27T14:54:42Z">
          <w:r>
            <w:rPr>
              <w:rFonts w:hint="eastAsia" w:ascii="仿宋" w:hAnsi="仿宋" w:eastAsia="仿宋" w:cs="仿宋"/>
              <w:b w:val="0"/>
              <w:bCs/>
              <w:i w:val="0"/>
              <w:sz w:val="32"/>
              <w:szCs w:val="32"/>
              <w:lang w:val="en-US" w:eastAsia="zh-CN"/>
            </w:rPr>
            <w:delText>叫</w:delText>
          </w:r>
        </w:del>
      </w:ins>
      <w:ins w:id="11928" w:author="李学良" w:date="2026-01-26T17:01:26Z">
        <w:del w:id="11929" w:author="吴迪@FZSUP" w:date="2026-01-27T14:54:42Z">
          <w:r>
            <w:rPr>
              <w:rFonts w:hint="eastAsia" w:ascii="仿宋" w:hAnsi="仿宋" w:eastAsia="仿宋" w:cs="仿宋"/>
              <w:b w:val="0"/>
              <w:bCs/>
              <w:i w:val="0"/>
              <w:sz w:val="32"/>
              <w:szCs w:val="32"/>
              <w:lang w:val="en-US" w:eastAsia="zh-CN"/>
            </w:rPr>
            <w:delText>总裁判长</w:delText>
          </w:r>
        </w:del>
      </w:ins>
      <w:ins w:id="11930" w:author="李学良" w:date="2026-01-26T17:01:32Z">
        <w:del w:id="11931" w:author="吴迪@FZSUP" w:date="2026-01-27T14:54:42Z">
          <w:r>
            <w:rPr>
              <w:rFonts w:hint="eastAsia" w:ascii="仿宋" w:hAnsi="仿宋" w:eastAsia="仿宋" w:cs="仿宋"/>
              <w:b w:val="0"/>
              <w:bCs/>
              <w:i w:val="0"/>
              <w:sz w:val="32"/>
              <w:szCs w:val="32"/>
              <w:lang w:val="en-US" w:eastAsia="zh-CN"/>
            </w:rPr>
            <w:delText>后</w:delText>
          </w:r>
        </w:del>
      </w:ins>
      <w:ins w:id="11932" w:author="李学良" w:date="2026-01-26T17:01:38Z">
        <w:del w:id="11933" w:author="吴迪@FZSUP" w:date="2026-01-27T14:54:42Z">
          <w:r>
            <w:rPr>
              <w:rFonts w:hint="eastAsia" w:ascii="仿宋" w:hAnsi="仿宋" w:eastAsia="仿宋" w:cs="仿宋"/>
              <w:b w:val="0"/>
              <w:bCs/>
              <w:i w:val="0"/>
              <w:sz w:val="32"/>
              <w:szCs w:val="32"/>
              <w:lang w:val="en-US" w:eastAsia="zh-CN"/>
            </w:rPr>
            <w:delText>等待</w:delText>
          </w:r>
        </w:del>
      </w:ins>
      <w:ins w:id="11934" w:author="李学良" w:date="2026-01-26T17:01:06Z">
        <w:del w:id="11935" w:author="吴迪@FZSUP" w:date="2026-01-27T14:54:42Z">
          <w:r>
            <w:rPr>
              <w:rFonts w:hint="eastAsia" w:ascii="仿宋" w:hAnsi="仿宋" w:eastAsia="仿宋" w:cs="仿宋"/>
              <w:b w:val="0"/>
              <w:bCs/>
              <w:i w:val="0"/>
              <w:sz w:val="32"/>
              <w:szCs w:val="32"/>
              <w:lang w:val="en-US" w:eastAsia="zh-CN"/>
            </w:rPr>
            <w:delText>救援队</w:delText>
          </w:r>
        </w:del>
      </w:ins>
      <w:ins w:id="11936" w:author="李学良" w:date="2026-01-26T17:01:07Z">
        <w:del w:id="11937" w:author="吴迪@FZSUP" w:date="2026-01-27T14:54:42Z">
          <w:r>
            <w:rPr>
              <w:rFonts w:hint="eastAsia" w:ascii="仿宋" w:hAnsi="仿宋" w:eastAsia="仿宋" w:cs="仿宋"/>
              <w:b w:val="0"/>
              <w:bCs/>
              <w:i w:val="0"/>
              <w:sz w:val="32"/>
              <w:szCs w:val="32"/>
              <w:lang w:val="en-US" w:eastAsia="zh-CN"/>
            </w:rPr>
            <w:delText>协助</w:delText>
          </w:r>
        </w:del>
      </w:ins>
      <w:ins w:id="11938" w:author="彩虹糖的梦" w:date="2025-12-30T18:35:15Z">
        <w:del w:id="11939" w:author="吴迪@FZSUP" w:date="2026-01-27T14:54:42Z">
          <w:r>
            <w:rPr>
              <w:rFonts w:hint="eastAsia" w:ascii="仿宋" w:hAnsi="仿宋" w:eastAsia="仿宋" w:cs="仿宋"/>
              <w:b w:val="0"/>
              <w:bCs/>
              <w:i w:val="0"/>
              <w:sz w:val="32"/>
              <w:szCs w:val="32"/>
            </w:rPr>
            <w:delText>；</w:delText>
          </w:r>
        </w:del>
      </w:ins>
    </w:p>
    <w:p w14:paraId="1D7CCB12">
      <w:pPr>
        <w:spacing w:beforeAutospacing="0" w:afterAutospacing="0" w:line="600" w:lineRule="exact"/>
        <w:ind w:leftChars="0" w:rightChars="0" w:firstLine="640" w:firstLineChars="200"/>
        <w:jc w:val="both"/>
        <w:rPr>
          <w:ins w:id="11940" w:author="吴迪@FZSUP" w:date="2026-01-27T14:54:59Z"/>
          <w:rFonts w:hint="eastAsia" w:ascii="仿宋" w:hAnsi="仿宋" w:eastAsia="仿宋" w:cs="仿宋"/>
          <w:b w:val="0"/>
          <w:bCs/>
          <w:i w:val="0"/>
          <w:sz w:val="32"/>
          <w:szCs w:val="32"/>
          <w:lang w:eastAsia="zh-CN"/>
        </w:rPr>
      </w:pPr>
      <w:ins w:id="11941" w:author="彩虹糖的梦" w:date="2025-12-30T18:35:15Z">
        <w:del w:id="11942" w:author="李学良" w:date="2026-01-04T12:40:59Z">
          <w:r>
            <w:rPr>
              <w:rFonts w:hint="eastAsia" w:ascii="仿宋" w:hAnsi="仿宋" w:eastAsia="仿宋" w:cs="仿宋"/>
              <w:b w:val="0"/>
              <w:bCs/>
              <w:i w:val="0"/>
              <w:sz w:val="32"/>
              <w:szCs w:val="32"/>
              <w:lang w:val="en-US"/>
            </w:rPr>
            <w:delText>②</w:delText>
          </w:r>
        </w:del>
      </w:ins>
      <w:ins w:id="11943" w:author="李学良" w:date="2026-01-04T12:40:59Z">
        <w:r>
          <w:rPr>
            <w:rFonts w:hint="eastAsia" w:ascii="仿宋" w:hAnsi="仿宋" w:eastAsia="仿宋" w:cs="仿宋"/>
            <w:b w:val="0"/>
            <w:bCs/>
            <w:i w:val="0"/>
            <w:sz w:val="32"/>
            <w:szCs w:val="32"/>
            <w:lang w:val="en-US" w:eastAsia="zh-CN"/>
          </w:rPr>
          <w:t>2.</w:t>
        </w:r>
      </w:ins>
      <w:ins w:id="11944" w:author="李学良" w:date="2026-01-04T12:41:00Z">
        <w:r>
          <w:rPr>
            <w:rFonts w:hint="eastAsia" w:ascii="仿宋" w:hAnsi="仿宋" w:eastAsia="仿宋" w:cs="仿宋"/>
            <w:b w:val="0"/>
            <w:bCs/>
            <w:i w:val="0"/>
            <w:sz w:val="32"/>
            <w:szCs w:val="32"/>
            <w:lang w:val="en-US" w:eastAsia="zh-CN"/>
          </w:rPr>
          <w:t>4.2</w:t>
        </w:r>
      </w:ins>
      <w:ins w:id="11945" w:author="彩虹糖的梦" w:date="2025-12-30T18:35:15Z">
        <w:r>
          <w:rPr>
            <w:rFonts w:hint="eastAsia" w:ascii="仿宋" w:hAnsi="仿宋" w:eastAsia="仿宋" w:cs="仿宋"/>
            <w:b w:val="0"/>
            <w:bCs/>
            <w:i w:val="0"/>
            <w:sz w:val="32"/>
            <w:szCs w:val="32"/>
          </w:rPr>
          <w:t>器材损坏：观察是否涉及安全问题，是否影响比赛公平性</w:t>
        </w:r>
      </w:ins>
      <w:ins w:id="11946" w:author="李秀红" w:date="2026-02-01T15:01:04Z">
        <w:r>
          <w:rPr>
            <w:rFonts w:hint="eastAsia" w:ascii="仿宋" w:hAnsi="仿宋" w:eastAsia="仿宋" w:cs="仿宋"/>
            <w:b w:val="0"/>
            <w:bCs/>
            <w:i w:val="0"/>
            <w:sz w:val="32"/>
            <w:szCs w:val="32"/>
            <w:lang w:eastAsia="zh-CN"/>
          </w:rPr>
          <w:t>；</w:t>
        </w:r>
      </w:ins>
    </w:p>
    <w:p w14:paraId="1B714570">
      <w:pPr>
        <w:spacing w:beforeAutospacing="0" w:afterAutospacing="0" w:line="600" w:lineRule="exact"/>
        <w:ind w:leftChars="0" w:rightChars="0" w:firstLine="640" w:firstLineChars="200"/>
        <w:jc w:val="both"/>
        <w:rPr>
          <w:ins w:id="11947" w:author="彩虹糖的梦" w:date="2025-12-30T18:35:15Z"/>
          <w:del w:id="11948" w:author="吴迪@FZSUP" w:date="2026-01-27T14:54:58Z"/>
          <w:rFonts w:hint="eastAsia" w:ascii="仿宋" w:hAnsi="仿宋" w:eastAsia="仿宋" w:cs="仿宋"/>
          <w:b w:val="0"/>
          <w:bCs/>
          <w:i w:val="0"/>
          <w:sz w:val="32"/>
          <w:szCs w:val="32"/>
        </w:rPr>
      </w:pPr>
      <w:ins w:id="11949" w:author="彩虹糖的梦" w:date="2025-12-30T18:35:15Z">
        <w:del w:id="11950" w:author="吴迪@FZSUP" w:date="2026-01-27T14:54:58Z">
          <w:r>
            <w:rPr>
              <w:rFonts w:hint="eastAsia" w:ascii="仿宋" w:hAnsi="仿宋" w:eastAsia="仿宋" w:cs="仿宋"/>
              <w:b w:val="0"/>
              <w:bCs/>
              <w:i w:val="0"/>
              <w:sz w:val="32"/>
              <w:szCs w:val="32"/>
            </w:rPr>
            <w:delText>，如发现问题第一时间上报赛道裁判长并做出响应处理；</w:delText>
          </w:r>
        </w:del>
      </w:ins>
    </w:p>
    <w:p w14:paraId="04D641DD">
      <w:pPr>
        <w:spacing w:beforeAutospacing="0" w:afterAutospacing="0" w:line="600" w:lineRule="exact"/>
        <w:ind w:leftChars="0" w:rightChars="0" w:firstLine="640" w:firstLineChars="200"/>
        <w:jc w:val="both"/>
        <w:rPr>
          <w:ins w:id="11951" w:author="彩虹糖的梦" w:date="2025-12-30T18:35:15Z"/>
          <w:rFonts w:hint="eastAsia" w:ascii="仿宋" w:hAnsi="仿宋" w:eastAsia="仿宋" w:cs="仿宋"/>
          <w:b w:val="0"/>
          <w:bCs/>
          <w:i w:val="0"/>
          <w:sz w:val="32"/>
          <w:szCs w:val="32"/>
        </w:rPr>
      </w:pPr>
      <w:ins w:id="11952" w:author="彩虹糖的梦" w:date="2025-12-30T18:35:15Z">
        <w:del w:id="11953" w:author="李学良" w:date="2026-01-04T12:41:03Z">
          <w:r>
            <w:rPr>
              <w:rFonts w:hint="eastAsia" w:ascii="仿宋" w:hAnsi="仿宋" w:eastAsia="仿宋" w:cs="仿宋"/>
              <w:b w:val="0"/>
              <w:bCs/>
              <w:i w:val="0"/>
              <w:sz w:val="32"/>
              <w:szCs w:val="32"/>
              <w:lang w:val="en-US"/>
            </w:rPr>
            <w:delText>③</w:delText>
          </w:r>
        </w:del>
      </w:ins>
      <w:ins w:id="11954" w:author="李学良" w:date="2026-01-04T12:41:03Z">
        <w:r>
          <w:rPr>
            <w:rFonts w:hint="eastAsia" w:ascii="仿宋" w:hAnsi="仿宋" w:eastAsia="仿宋" w:cs="仿宋"/>
            <w:b w:val="0"/>
            <w:bCs/>
            <w:i w:val="0"/>
            <w:sz w:val="32"/>
            <w:szCs w:val="32"/>
            <w:lang w:val="en-US" w:eastAsia="zh-CN"/>
          </w:rPr>
          <w:t>2.</w:t>
        </w:r>
      </w:ins>
      <w:ins w:id="11955" w:author="李学良" w:date="2026-01-04T12:41:04Z">
        <w:r>
          <w:rPr>
            <w:rFonts w:hint="eastAsia" w:ascii="仿宋" w:hAnsi="仿宋" w:eastAsia="仿宋" w:cs="仿宋"/>
            <w:b w:val="0"/>
            <w:bCs/>
            <w:i w:val="0"/>
            <w:sz w:val="32"/>
            <w:szCs w:val="32"/>
            <w:lang w:val="en-US" w:eastAsia="zh-CN"/>
          </w:rPr>
          <w:t>4.3</w:t>
        </w:r>
      </w:ins>
      <w:ins w:id="11956" w:author="彩虹糖的梦" w:date="2025-12-30T18:35:15Z">
        <w:r>
          <w:rPr>
            <w:rFonts w:hint="eastAsia" w:ascii="仿宋" w:hAnsi="仿宋" w:eastAsia="仿宋" w:cs="仿宋"/>
            <w:b w:val="0"/>
            <w:bCs/>
            <w:i w:val="0"/>
            <w:sz w:val="32"/>
            <w:szCs w:val="32"/>
          </w:rPr>
          <w:t>医疗需求：运动员出现身体不适时，及时上报赛道裁判长派遣医疗救援；</w:t>
        </w:r>
      </w:ins>
    </w:p>
    <w:p w14:paraId="15E0BF93">
      <w:pPr>
        <w:spacing w:beforeAutospacing="0" w:afterAutospacing="0" w:line="600" w:lineRule="exact"/>
        <w:ind w:leftChars="0" w:rightChars="0" w:firstLine="640" w:firstLineChars="200"/>
        <w:jc w:val="both"/>
        <w:rPr>
          <w:ins w:id="11957" w:author="彩虹糖的梦" w:date="2025-12-30T18:35:15Z"/>
          <w:rFonts w:hint="eastAsia" w:ascii="仿宋" w:hAnsi="仿宋" w:eastAsia="仿宋" w:cs="仿宋"/>
          <w:b w:val="0"/>
          <w:bCs/>
          <w:i w:val="0"/>
          <w:sz w:val="32"/>
          <w:szCs w:val="32"/>
        </w:rPr>
      </w:pPr>
      <w:ins w:id="11958" w:author="彩虹糖的梦" w:date="2025-12-30T18:35:15Z">
        <w:del w:id="11959" w:author="李学良" w:date="2026-01-04T12:41:09Z">
          <w:r>
            <w:rPr>
              <w:rFonts w:hint="eastAsia" w:ascii="仿宋" w:hAnsi="仿宋" w:eastAsia="仿宋" w:cs="仿宋"/>
              <w:b w:val="0"/>
              <w:bCs/>
              <w:i w:val="0"/>
              <w:sz w:val="32"/>
              <w:szCs w:val="32"/>
              <w:lang w:val="en-US"/>
            </w:rPr>
            <w:delText>④</w:delText>
          </w:r>
        </w:del>
      </w:ins>
      <w:ins w:id="11960" w:author="李学良" w:date="2026-01-04T12:41:09Z">
        <w:r>
          <w:rPr>
            <w:rFonts w:hint="eastAsia" w:ascii="仿宋" w:hAnsi="仿宋" w:eastAsia="仿宋" w:cs="仿宋"/>
            <w:b w:val="0"/>
            <w:bCs/>
            <w:i w:val="0"/>
            <w:sz w:val="32"/>
            <w:szCs w:val="32"/>
            <w:lang w:val="en-US" w:eastAsia="zh-CN"/>
          </w:rPr>
          <w:t>2.4.</w:t>
        </w:r>
      </w:ins>
      <w:ins w:id="11961" w:author="李学良" w:date="2026-01-04T12:41:10Z">
        <w:r>
          <w:rPr>
            <w:rFonts w:hint="eastAsia" w:ascii="仿宋" w:hAnsi="仿宋" w:eastAsia="仿宋" w:cs="仿宋"/>
            <w:b w:val="0"/>
            <w:bCs/>
            <w:i w:val="0"/>
            <w:sz w:val="32"/>
            <w:szCs w:val="32"/>
            <w:lang w:val="en-US" w:eastAsia="zh-CN"/>
          </w:rPr>
          <w:t>4</w:t>
        </w:r>
      </w:ins>
      <w:ins w:id="11962" w:author="彩虹糖的梦" w:date="2025-12-30T18:35:15Z">
        <w:r>
          <w:rPr>
            <w:rFonts w:hint="eastAsia" w:ascii="仿宋" w:hAnsi="仿宋" w:eastAsia="仿宋" w:cs="仿宋"/>
            <w:b w:val="0"/>
            <w:bCs/>
            <w:i w:val="0"/>
            <w:sz w:val="32"/>
            <w:szCs w:val="32"/>
          </w:rPr>
          <w:t>赛道障碍：发现有船只、漂浮物或无关人员进入赛道，立即上报赛道裁判长，遵从指令进一步决定是否暂停比赛、进行清障；</w:t>
        </w:r>
      </w:ins>
    </w:p>
    <w:p w14:paraId="4411E28E">
      <w:pPr>
        <w:spacing w:beforeAutospacing="0" w:afterAutospacing="0" w:line="600" w:lineRule="exact"/>
        <w:ind w:leftChars="0" w:rightChars="0" w:firstLine="640" w:firstLineChars="200"/>
        <w:jc w:val="both"/>
        <w:rPr>
          <w:ins w:id="11963" w:author="彩虹糖的梦" w:date="2025-12-30T18:35:15Z"/>
          <w:rFonts w:hint="eastAsia" w:ascii="仿宋" w:hAnsi="仿宋" w:eastAsia="仿宋" w:cs="仿宋"/>
          <w:b w:val="0"/>
          <w:bCs/>
          <w:i w:val="0"/>
          <w:sz w:val="32"/>
          <w:szCs w:val="32"/>
        </w:rPr>
      </w:pPr>
      <w:ins w:id="11964" w:author="彩虹糖的梦" w:date="2025-12-30T18:35:15Z">
        <w:r>
          <w:rPr>
            <w:rFonts w:hint="eastAsia" w:ascii="仿宋" w:hAnsi="仿宋" w:eastAsia="仿宋" w:cs="仿宋"/>
            <w:b w:val="0"/>
            <w:bCs/>
            <w:i w:val="0"/>
            <w:sz w:val="32"/>
            <w:szCs w:val="32"/>
          </w:rPr>
          <w:t>2.5 冲刺与终点：终点线附近的赛道裁判员重点关注冲刺阶段的犯规行为。确保运动员顺利通过终点线，并引导其有序离开赛道，避免拥堵。</w:t>
        </w:r>
      </w:ins>
    </w:p>
    <w:p w14:paraId="581EE8D1">
      <w:pPr>
        <w:keepNext/>
        <w:keepLines/>
        <w:widowControl w:val="0"/>
        <w:bidi w:val="0"/>
        <w:spacing w:beforeLines="0" w:beforeAutospacing="0" w:afterLines="0" w:afterAutospacing="0" w:line="600" w:lineRule="exact"/>
        <w:ind w:leftChars="0" w:rightChars="0" w:firstLine="640" w:firstLineChars="200"/>
        <w:jc w:val="both"/>
        <w:outlineLvl w:val="2"/>
        <w:rPr>
          <w:ins w:id="11965" w:author="彩虹糖的梦" w:date="2025-12-30T18:35:15Z"/>
          <w:rFonts w:hint="eastAsia" w:ascii="仿宋" w:hAnsi="仿宋" w:eastAsia="仿宋" w:cs="仿宋"/>
          <w:b w:val="0"/>
          <w:bCs/>
          <w:i w:val="0"/>
          <w:kern w:val="2"/>
          <w:sz w:val="32"/>
          <w:szCs w:val="32"/>
          <w:lang w:val="en-US" w:eastAsia="zh-CN" w:bidi="ar-SA"/>
        </w:rPr>
      </w:pPr>
      <w:ins w:id="11966" w:author="彩虹糖的梦" w:date="2025-12-30T18:35:15Z">
        <w:r>
          <w:rPr>
            <w:rFonts w:hint="eastAsia" w:ascii="仿宋" w:hAnsi="仿宋" w:eastAsia="仿宋" w:cs="仿宋"/>
            <w:b w:val="0"/>
            <w:bCs/>
            <w:i w:val="0"/>
            <w:kern w:val="2"/>
            <w:sz w:val="32"/>
            <w:szCs w:val="32"/>
            <w:lang w:val="en-US" w:eastAsia="zh-CN" w:bidi="ar-SA"/>
          </w:rPr>
          <w:t>3.赛后</w:t>
        </w:r>
      </w:ins>
    </w:p>
    <w:p w14:paraId="12F01907">
      <w:pPr>
        <w:spacing w:beforeAutospacing="0" w:afterAutospacing="0" w:line="600" w:lineRule="exact"/>
        <w:ind w:leftChars="0" w:rightChars="0" w:firstLine="640" w:firstLineChars="200"/>
        <w:jc w:val="both"/>
        <w:rPr>
          <w:ins w:id="11967" w:author="彩虹糖的梦" w:date="2025-12-30T18:35:15Z"/>
          <w:rFonts w:hint="eastAsia" w:ascii="仿宋" w:hAnsi="仿宋" w:eastAsia="仿宋" w:cs="仿宋"/>
          <w:b w:val="0"/>
          <w:bCs/>
          <w:i w:val="0"/>
          <w:sz w:val="32"/>
          <w:szCs w:val="32"/>
        </w:rPr>
      </w:pPr>
      <w:ins w:id="11968" w:author="彩虹糖的梦" w:date="2025-12-30T18:35:15Z">
        <w:r>
          <w:rPr>
            <w:rFonts w:hint="eastAsia" w:ascii="仿宋" w:hAnsi="仿宋" w:eastAsia="仿宋" w:cs="仿宋"/>
            <w:b w:val="0"/>
            <w:bCs/>
            <w:i w:val="0"/>
            <w:sz w:val="32"/>
            <w:szCs w:val="32"/>
          </w:rPr>
          <w:t>3.1</w:t>
        </w:r>
      </w:ins>
      <w:ins w:id="11969" w:author="彩虹糖的梦" w:date="2025-12-30T18:35:15Z">
        <w:del w:id="11970" w:author="李学良" w:date="2026-01-26T17:11:53Z">
          <w:r>
            <w:rPr>
              <w:rFonts w:hint="eastAsia" w:ascii="仿宋" w:hAnsi="仿宋" w:eastAsia="仿宋" w:cs="仿宋"/>
              <w:b w:val="0"/>
              <w:bCs/>
              <w:i w:val="0"/>
              <w:sz w:val="32"/>
              <w:szCs w:val="32"/>
              <w:lang w:val="en-US"/>
            </w:rPr>
            <w:delText xml:space="preserve"> </w:delText>
          </w:r>
        </w:del>
      </w:ins>
      <w:ins w:id="11971" w:author="李学良" w:date="2026-01-26T17:11:53Z">
        <w:r>
          <w:rPr>
            <w:rFonts w:hint="eastAsia" w:ascii="仿宋" w:hAnsi="仿宋" w:eastAsia="仿宋" w:cs="仿宋"/>
            <w:b w:val="0"/>
            <w:bCs/>
            <w:i w:val="0"/>
            <w:sz w:val="32"/>
            <w:szCs w:val="32"/>
            <w:lang w:val="en-US"/>
          </w:rPr>
          <w:t>.</w:t>
        </w:r>
      </w:ins>
      <w:ins w:id="11972" w:author="彩虹糖的梦" w:date="2025-12-30T18:35:15Z">
        <w:del w:id="11973" w:author="吴迪@FZSUP" w:date="2026-01-27T14:55:30Z">
          <w:r>
            <w:rPr>
              <w:rFonts w:hint="eastAsia" w:ascii="仿宋" w:hAnsi="仿宋" w:eastAsia="仿宋" w:cs="仿宋"/>
              <w:b w:val="0"/>
              <w:bCs/>
              <w:i w:val="0"/>
              <w:sz w:val="32"/>
              <w:szCs w:val="32"/>
            </w:rPr>
            <w:delText>比赛结</w:delText>
          </w:r>
        </w:del>
      </w:ins>
      <w:ins w:id="11974" w:author="彩虹糖的梦" w:date="2025-12-30T18:35:15Z">
        <w:del w:id="11975" w:author="吴迪@FZSUP" w:date="2026-01-27T14:55:29Z">
          <w:r>
            <w:rPr>
              <w:rFonts w:hint="eastAsia" w:ascii="仿宋" w:hAnsi="仿宋" w:eastAsia="仿宋" w:cs="仿宋"/>
              <w:b w:val="0"/>
              <w:bCs/>
              <w:i w:val="0"/>
              <w:sz w:val="32"/>
              <w:szCs w:val="32"/>
            </w:rPr>
            <w:delText>束后</w:delText>
          </w:r>
        </w:del>
      </w:ins>
      <w:ins w:id="11976" w:author="彩虹糖的梦" w:date="2025-12-30T18:35:15Z">
        <w:del w:id="11977" w:author="吴迪@FZSUP" w:date="2026-01-27T14:55:28Z">
          <w:r>
            <w:rPr>
              <w:rFonts w:hint="eastAsia" w:ascii="仿宋" w:hAnsi="仿宋" w:eastAsia="仿宋" w:cs="仿宋"/>
              <w:b w:val="0"/>
              <w:bCs/>
              <w:i w:val="0"/>
              <w:sz w:val="32"/>
              <w:szCs w:val="32"/>
            </w:rPr>
            <w:delText>30分钟</w:delText>
          </w:r>
        </w:del>
      </w:ins>
      <w:ins w:id="11978" w:author="彩虹糖的梦" w:date="2025-12-30T18:35:15Z">
        <w:del w:id="11979" w:author="吴迪@FZSUP" w:date="2026-01-27T14:55:27Z">
          <w:r>
            <w:rPr>
              <w:rFonts w:hint="eastAsia" w:ascii="仿宋" w:hAnsi="仿宋" w:eastAsia="仿宋" w:cs="仿宋"/>
              <w:b w:val="0"/>
              <w:bCs/>
              <w:i w:val="0"/>
              <w:sz w:val="32"/>
              <w:szCs w:val="32"/>
            </w:rPr>
            <w:delText>内：各裁判员返回集合点，</w:delText>
          </w:r>
        </w:del>
      </w:ins>
      <w:ins w:id="11980" w:author="彩虹糖的梦" w:date="2025-12-30T18:35:15Z">
        <w:del w:id="11981" w:author="吴迪@FZSUP" w:date="2026-01-27T14:55:26Z">
          <w:r>
            <w:rPr>
              <w:rFonts w:hint="eastAsia" w:ascii="仿宋" w:hAnsi="仿宋" w:eastAsia="仿宋" w:cs="仿宋"/>
              <w:b w:val="0"/>
              <w:bCs/>
              <w:i w:val="0"/>
              <w:sz w:val="32"/>
              <w:szCs w:val="32"/>
            </w:rPr>
            <w:delText>与赛道裁判长进行简短复盘</w:delText>
          </w:r>
        </w:del>
      </w:ins>
      <w:ins w:id="11982" w:author="彩虹糖的梦" w:date="2025-12-30T18:35:15Z">
        <w:del w:id="11983" w:author="吴迪@FZSUP" w:date="2026-01-27T14:55:25Z">
          <w:r>
            <w:rPr>
              <w:rFonts w:hint="eastAsia" w:ascii="仿宋" w:hAnsi="仿宋" w:eastAsia="仿宋" w:cs="仿宋"/>
              <w:b w:val="0"/>
              <w:bCs/>
              <w:i w:val="0"/>
              <w:sz w:val="32"/>
              <w:szCs w:val="32"/>
            </w:rPr>
            <w:delText>，汇报各自区域情况</w:delText>
          </w:r>
        </w:del>
      </w:ins>
      <w:ins w:id="11984" w:author="彩虹糖的梦" w:date="2025-12-30T18:35:15Z">
        <w:del w:id="11985" w:author="吴迪@FZSUP" w:date="2026-01-27T14:55:24Z">
          <w:r>
            <w:rPr>
              <w:rFonts w:hint="eastAsia" w:ascii="仿宋" w:hAnsi="仿宋" w:eastAsia="仿宋" w:cs="仿宋"/>
              <w:b w:val="0"/>
              <w:bCs/>
              <w:i w:val="0"/>
              <w:sz w:val="32"/>
              <w:szCs w:val="32"/>
            </w:rPr>
            <w:delText>。</w:delText>
          </w:r>
        </w:del>
      </w:ins>
      <w:ins w:id="11986" w:author="彩虹糖的梦" w:date="2025-12-30T18:35:15Z">
        <w:r>
          <w:rPr>
            <w:rFonts w:hint="eastAsia" w:ascii="仿宋" w:hAnsi="仿宋" w:eastAsia="仿宋" w:cs="仿宋"/>
            <w:b w:val="0"/>
            <w:bCs/>
            <w:i w:val="0"/>
            <w:sz w:val="32"/>
            <w:szCs w:val="32"/>
          </w:rPr>
          <w:t>赛道裁判长收取所有犯规记录表、赛况报告，汇总并整理</w:t>
        </w:r>
      </w:ins>
      <w:ins w:id="11987" w:author="彩虹糖的梦" w:date="2025-12-30T18:35:15Z">
        <w:del w:id="11988" w:author="吴迪@FZSUP" w:date="2026-01-27T14:56:18Z">
          <w:r>
            <w:rPr>
              <w:rFonts w:hint="eastAsia" w:ascii="仿宋" w:hAnsi="仿宋" w:eastAsia="仿宋" w:cs="仿宋"/>
              <w:b w:val="0"/>
              <w:bCs/>
              <w:i w:val="0"/>
              <w:sz w:val="32"/>
              <w:szCs w:val="32"/>
            </w:rPr>
            <w:delText>。安排志愿者协助回</w:delText>
          </w:r>
        </w:del>
      </w:ins>
      <w:ins w:id="11989" w:author="彩虹糖的梦" w:date="2025-12-30T18:35:15Z">
        <w:del w:id="11990" w:author="吴迪@FZSUP" w:date="2026-01-27T14:56:17Z">
          <w:r>
            <w:rPr>
              <w:rFonts w:hint="eastAsia" w:ascii="仿宋" w:hAnsi="仿宋" w:eastAsia="仿宋" w:cs="仿宋"/>
              <w:b w:val="0"/>
              <w:bCs/>
              <w:i w:val="0"/>
              <w:sz w:val="32"/>
              <w:szCs w:val="32"/>
            </w:rPr>
            <w:delText>收器材、标识牌等清场工</w:delText>
          </w:r>
        </w:del>
      </w:ins>
      <w:ins w:id="11991" w:author="彩虹糖的梦" w:date="2025-12-30T18:35:15Z">
        <w:del w:id="11992" w:author="吴迪@FZSUP" w:date="2026-01-27T14:56:16Z">
          <w:r>
            <w:rPr>
              <w:rFonts w:hint="eastAsia" w:ascii="仿宋" w:hAnsi="仿宋" w:eastAsia="仿宋" w:cs="仿宋"/>
              <w:b w:val="0"/>
              <w:bCs/>
              <w:i w:val="0"/>
              <w:sz w:val="32"/>
              <w:szCs w:val="32"/>
            </w:rPr>
            <w:delText>作</w:delText>
          </w:r>
        </w:del>
      </w:ins>
      <w:ins w:id="11993" w:author="彩虹糖的梦" w:date="2025-12-30T18:35:15Z">
        <w:r>
          <w:rPr>
            <w:rFonts w:hint="eastAsia" w:ascii="仿宋" w:hAnsi="仿宋" w:eastAsia="仿宋" w:cs="仿宋"/>
            <w:b w:val="0"/>
            <w:bCs/>
            <w:i w:val="0"/>
            <w:sz w:val="32"/>
            <w:szCs w:val="32"/>
          </w:rPr>
          <w:t>；</w:t>
        </w:r>
      </w:ins>
    </w:p>
    <w:p w14:paraId="7EDE1605">
      <w:pPr>
        <w:spacing w:beforeAutospacing="0" w:afterAutospacing="0" w:line="600" w:lineRule="exact"/>
        <w:ind w:leftChars="0" w:rightChars="0" w:firstLine="640" w:firstLineChars="200"/>
        <w:jc w:val="both"/>
        <w:rPr>
          <w:ins w:id="11994" w:author="吴迪@FZSUP" w:date="2026-01-27T14:55:48Z"/>
          <w:rFonts w:hint="eastAsia" w:ascii="仿宋" w:hAnsi="仿宋" w:eastAsia="仿宋" w:cs="仿宋"/>
          <w:b w:val="0"/>
          <w:bCs/>
          <w:i w:val="0"/>
          <w:sz w:val="32"/>
          <w:szCs w:val="32"/>
        </w:rPr>
      </w:pPr>
      <w:ins w:id="11995" w:author="彩虹糖的梦" w:date="2025-12-30T18:35:15Z">
        <w:del w:id="11996" w:author="吴迪@FZSUP" w:date="2026-01-27T14:55:52Z">
          <w:r>
            <w:rPr>
              <w:rFonts w:hint="eastAsia" w:ascii="仿宋" w:hAnsi="仿宋" w:eastAsia="仿宋" w:cs="仿宋"/>
              <w:b w:val="0"/>
              <w:bCs/>
              <w:i w:val="0"/>
              <w:sz w:val="32"/>
              <w:szCs w:val="32"/>
            </w:rPr>
            <w:delText>3</w:delText>
          </w:r>
        </w:del>
      </w:ins>
      <w:ins w:id="11997" w:author="彩虹糖的梦" w:date="2025-12-30T18:35:15Z">
        <w:del w:id="11998" w:author="吴迪@FZSUP" w:date="2026-01-27T14:55:51Z">
          <w:r>
            <w:rPr>
              <w:rFonts w:hint="eastAsia" w:ascii="仿宋" w:hAnsi="仿宋" w:eastAsia="仿宋" w:cs="仿宋"/>
              <w:b w:val="0"/>
              <w:bCs/>
              <w:i w:val="0"/>
              <w:sz w:val="32"/>
              <w:szCs w:val="32"/>
            </w:rPr>
            <w:delText>.</w:delText>
          </w:r>
        </w:del>
      </w:ins>
      <w:ins w:id="11999" w:author="李学良" w:date="2026-01-26T17:11:48Z">
        <w:del w:id="12000" w:author="吴迪@FZSUP" w:date="2026-01-27T14:55:51Z">
          <w:r>
            <w:rPr>
              <w:rFonts w:hint="eastAsia" w:ascii="仿宋" w:hAnsi="仿宋" w:eastAsia="仿宋" w:cs="仿宋"/>
              <w:b w:val="0"/>
              <w:bCs/>
              <w:i w:val="0"/>
              <w:sz w:val="32"/>
              <w:szCs w:val="32"/>
              <w:lang w:val="en-US" w:eastAsia="zh-CN"/>
            </w:rPr>
            <w:delText>2</w:delText>
          </w:r>
        </w:del>
      </w:ins>
      <w:ins w:id="12001" w:author="吴迪@FZSUP" w:date="2026-01-27T14:55:48Z">
        <w:r>
          <w:rPr>
            <w:rFonts w:hint="eastAsia" w:ascii="仿宋" w:hAnsi="仿宋" w:eastAsia="仿宋" w:cs="仿宋"/>
            <w:b w:val="0"/>
            <w:bCs/>
            <w:i w:val="0"/>
            <w:sz w:val="32"/>
            <w:szCs w:val="32"/>
          </w:rPr>
          <w:t>3.2</w:t>
        </w:r>
      </w:ins>
      <w:r>
        <w:rPr>
          <w:rFonts w:ascii="仿宋" w:hAnsi="仿宋" w:eastAsia="仿宋" w:cs="仿宋"/>
          <w:b w:val="0"/>
          <w:bCs w:val="0"/>
          <w:i w:val="0"/>
          <w:kern w:val="2"/>
          <w:sz w:val="32"/>
          <w:szCs w:val="32"/>
          <w:lang w:bidi="ar-SA"/>
        </w:rPr>
        <w:t>物料回收处理与场地清理工作</w:t>
      </w:r>
      <w:ins w:id="12002" w:author="吴迪@FZSUP" w:date="2026-01-27T14:30:29Z">
        <w:del w:id="12003" w:author="李秀红" w:date="2026-01-29T16:37:57Z">
          <w:r>
            <w:rPr>
              <w:rFonts w:hint="eastAsia" w:ascii="仿宋" w:hAnsi="仿宋" w:eastAsia="仿宋" w:cs="仿宋"/>
              <w:b w:val="0"/>
              <w:bCs/>
              <w:i w:val="0"/>
              <w:sz w:val="32"/>
              <w:szCs w:val="32"/>
              <w:lang w:val="en-US" w:eastAsia="zh-CN"/>
            </w:rPr>
            <w:delText>整理</w:delText>
          </w:r>
        </w:del>
      </w:ins>
      <w:ins w:id="12004" w:author="吴迪@FZSUP" w:date="2026-01-27T14:30:32Z">
        <w:del w:id="12005" w:author="李秀红" w:date="2026-01-29T16:37:57Z">
          <w:r>
            <w:rPr>
              <w:rFonts w:hint="eastAsia" w:ascii="仿宋" w:hAnsi="仿宋" w:eastAsia="仿宋" w:cs="仿宋"/>
              <w:b w:val="0"/>
              <w:bCs/>
              <w:i w:val="0"/>
              <w:sz w:val="32"/>
              <w:szCs w:val="32"/>
              <w:lang w:val="en-US" w:eastAsia="zh-CN"/>
            </w:rPr>
            <w:delText>恢复</w:delText>
          </w:r>
        </w:del>
      </w:ins>
      <w:ins w:id="12006" w:author="彩虹糖的梦" w:date="2025-12-30T18:25:18Z">
        <w:del w:id="12007" w:author="吴迪@FZSUP" w:date="2026-01-27T14:30:26Z">
          <w:r>
            <w:rPr>
              <w:rFonts w:hint="eastAsia" w:ascii="仿宋" w:hAnsi="仿宋" w:eastAsia="仿宋" w:cs="仿宋"/>
              <w:b w:val="0"/>
              <w:bCs/>
              <w:i w:val="0"/>
              <w:sz w:val="32"/>
              <w:szCs w:val="32"/>
            </w:rPr>
            <w:delText>恢复</w:delText>
          </w:r>
        </w:del>
      </w:ins>
      <w:ins w:id="12008" w:author="彩虹糖的梦" w:date="2025-12-30T18:25:18Z">
        <w:del w:id="12009" w:author="吴迪@FZSUP" w:date="2026-01-27T14:30:09Z">
          <w:r>
            <w:rPr>
              <w:rFonts w:hint="eastAsia" w:ascii="仿宋" w:hAnsi="仿宋" w:eastAsia="仿宋" w:cs="仿宋"/>
              <w:b w:val="0"/>
              <w:bCs/>
              <w:i w:val="0"/>
              <w:sz w:val="32"/>
              <w:szCs w:val="32"/>
            </w:rPr>
            <w:delText>至原状</w:delText>
          </w:r>
        </w:del>
      </w:ins>
      <w:ins w:id="12010" w:author="彩虹糖的梦" w:date="2025-12-30T18:25:18Z">
        <w:r>
          <w:rPr>
            <w:rFonts w:hint="eastAsia" w:ascii="仿宋" w:hAnsi="仿宋" w:eastAsia="仿宋" w:cs="仿宋"/>
            <w:b w:val="0"/>
            <w:bCs/>
            <w:i w:val="0"/>
            <w:sz w:val="32"/>
            <w:szCs w:val="32"/>
          </w:rPr>
          <w:t>；</w:t>
        </w:r>
      </w:ins>
    </w:p>
    <w:p w14:paraId="7B088E2A">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val="en-US" w:eastAsia="zh-CN"/>
        </w:rPr>
      </w:pPr>
      <w:ins w:id="12011" w:author="吴迪@FZSUP" w:date="2026-01-27T14:55:48Z">
        <w:r>
          <w:rPr>
            <w:rFonts w:hint="eastAsia" w:ascii="仿宋" w:hAnsi="仿宋" w:eastAsia="仿宋" w:cs="仿宋"/>
            <w:b w:val="0"/>
            <w:bCs/>
            <w:i w:val="0"/>
            <w:sz w:val="32"/>
            <w:szCs w:val="32"/>
          </w:rPr>
          <w:t>3.3</w:t>
        </w:r>
      </w:ins>
      <w:ins w:id="12012" w:author="吴迪@FZSUP" w:date="2026-01-27T14:55:48Z">
        <w:r>
          <w:rPr>
            <w:rFonts w:hint="eastAsia" w:ascii="仿宋" w:hAnsi="仿宋" w:eastAsia="仿宋" w:cs="仿宋"/>
            <w:b w:val="0"/>
            <w:bCs/>
            <w:i w:val="0"/>
            <w:sz w:val="32"/>
            <w:szCs w:val="32"/>
            <w:lang w:val="en-US" w:eastAsia="zh-CN"/>
          </w:rPr>
          <w:t>撰写</w:t>
        </w:r>
      </w:ins>
      <w:r>
        <w:rPr>
          <w:rFonts w:hint="eastAsia" w:ascii="仿宋" w:hAnsi="仿宋" w:eastAsia="仿宋" w:cs="仿宋"/>
          <w:b w:val="0"/>
          <w:bCs/>
          <w:i w:val="0"/>
          <w:sz w:val="32"/>
          <w:szCs w:val="32"/>
          <w:lang w:val="en-US" w:eastAsia="zh-CN"/>
        </w:rPr>
        <w:t>赛后工作报告</w:t>
      </w:r>
      <w:ins w:id="12013" w:author="李秀红" w:date="2026-02-01T15:01:10Z">
        <w:r>
          <w:rPr>
            <w:rFonts w:hint="eastAsia" w:ascii="仿宋" w:hAnsi="仿宋" w:eastAsia="仿宋" w:cs="仿宋"/>
            <w:b w:val="0"/>
            <w:bCs/>
            <w:i w:val="0"/>
            <w:sz w:val="32"/>
            <w:szCs w:val="32"/>
            <w:lang w:val="en-US" w:eastAsia="zh-CN"/>
          </w:rPr>
          <w:t>。</w:t>
        </w:r>
      </w:ins>
    </w:p>
    <w:p w14:paraId="6A16009A">
      <w:pPr>
        <w:spacing w:beforeAutospacing="0" w:afterAutospacing="0" w:line="600" w:lineRule="exact"/>
        <w:ind w:leftChars="0" w:rightChars="0" w:firstLine="640" w:firstLineChars="200"/>
        <w:jc w:val="both"/>
        <w:rPr>
          <w:ins w:id="12014" w:author="吴迪@FZSUP" w:date="2026-01-27T14:55:45Z"/>
          <w:rFonts w:hint="eastAsia" w:ascii="仿宋" w:hAnsi="仿宋" w:eastAsia="仿宋" w:cs="仿宋"/>
          <w:b w:val="0"/>
          <w:bCs/>
          <w:i w:val="0"/>
          <w:sz w:val="32"/>
          <w:szCs w:val="32"/>
          <w:lang w:val="en-US" w:eastAsia="zh-CN"/>
        </w:rPr>
      </w:pPr>
      <w:ins w:id="12015" w:author="李学良" w:date="2026-01-26T17:11:49Z">
        <w:del w:id="12016" w:author="吴迪@FZSUP" w:date="2026-01-27T14:55:47Z">
          <w:r>
            <w:rPr>
              <w:rFonts w:hint="eastAsia" w:ascii="仿宋" w:hAnsi="仿宋" w:eastAsia="仿宋" w:cs="仿宋"/>
              <w:b w:val="0"/>
              <w:bCs/>
              <w:i w:val="0"/>
              <w:sz w:val="32"/>
              <w:szCs w:val="32"/>
              <w:lang w:val="en-US" w:eastAsia="zh-CN"/>
            </w:rPr>
            <w:delText>.</w:delText>
          </w:r>
        </w:del>
      </w:ins>
    </w:p>
    <w:p w14:paraId="2693A9C4">
      <w:pPr>
        <w:spacing w:beforeAutospacing="0" w:afterAutospacing="0" w:line="600" w:lineRule="exact"/>
        <w:ind w:leftChars="0" w:rightChars="0" w:firstLine="640" w:firstLineChars="200"/>
        <w:jc w:val="both"/>
        <w:rPr>
          <w:ins w:id="12017" w:author="李学良" w:date="2026-01-26T17:11:38Z"/>
          <w:del w:id="12018" w:author="吴迪@FZSUP" w:date="2026-01-27T14:55:43Z"/>
          <w:rFonts w:hint="eastAsia" w:ascii="仿宋" w:hAnsi="仿宋" w:eastAsia="仿宋" w:cs="仿宋"/>
          <w:b w:val="0"/>
          <w:bCs/>
          <w:i w:val="0"/>
          <w:sz w:val="32"/>
          <w:szCs w:val="32"/>
        </w:rPr>
      </w:pPr>
      <w:ins w:id="12019" w:author="彩虹糖的梦" w:date="2025-12-30T18:35:15Z">
        <w:del w:id="12020" w:author="吴迪@FZSUP" w:date="2026-01-27T14:55:43Z">
          <w:r>
            <w:rPr>
              <w:rFonts w:hint="eastAsia" w:ascii="仿宋" w:hAnsi="仿宋" w:eastAsia="仿宋" w:cs="仿宋"/>
              <w:b w:val="0"/>
              <w:bCs/>
              <w:i w:val="0"/>
              <w:sz w:val="32"/>
              <w:szCs w:val="32"/>
            </w:rPr>
            <w:delText>2比赛结束后2小时内：赛道裁判长根据所有信息，撰写《赛道裁判比赛总结报告》，包括：各轮次主要犯规情况及处理结果、赛道工作中有待改进之处、突发事件处理及经验教训，将报告提交给赛事总裁判长。</w:delText>
          </w:r>
        </w:del>
      </w:ins>
    </w:p>
    <w:p w14:paraId="4F3DECE9">
      <w:pPr>
        <w:spacing w:beforeAutospacing="0" w:afterAutospacing="0" w:line="600" w:lineRule="exact"/>
        <w:ind w:leftChars="0" w:rightChars="0" w:firstLine="640" w:firstLineChars="200"/>
        <w:jc w:val="both"/>
        <w:rPr>
          <w:ins w:id="12021" w:author="彩虹糖的梦" w:date="2025-12-30T18:35:15Z"/>
          <w:del w:id="12022" w:author="吴迪@FZSUP" w:date="2026-01-27T14:55:57Z"/>
          <w:rFonts w:hint="eastAsia" w:ascii="仿宋" w:hAnsi="仿宋" w:eastAsia="仿宋" w:cs="仿宋"/>
          <w:b w:val="0"/>
          <w:bCs/>
          <w:i w:val="0"/>
          <w:sz w:val="32"/>
          <w:szCs w:val="32"/>
          <w:lang w:val="en-US" w:eastAsia="zh-CN"/>
        </w:rPr>
      </w:pPr>
      <w:ins w:id="12023" w:author="李学良" w:date="2026-01-26T17:11:39Z">
        <w:del w:id="12024" w:author="吴迪@FZSUP" w:date="2026-01-27T14:55:57Z">
          <w:r>
            <w:rPr>
              <w:rFonts w:hint="eastAsia" w:ascii="仿宋" w:hAnsi="仿宋" w:eastAsia="仿宋" w:cs="仿宋"/>
              <w:b w:val="0"/>
              <w:bCs/>
              <w:i w:val="0"/>
              <w:sz w:val="32"/>
              <w:szCs w:val="32"/>
              <w:lang w:val="en-US" w:eastAsia="zh-CN"/>
            </w:rPr>
            <w:delText>3.3</w:delText>
          </w:r>
        </w:del>
      </w:ins>
      <w:ins w:id="12025" w:author="李学良" w:date="2026-01-26T17:11:41Z">
        <w:del w:id="12026" w:author="吴迪@FZSUP" w:date="2026-01-27T14:55:57Z">
          <w:r>
            <w:rPr>
              <w:rFonts w:hint="eastAsia" w:ascii="仿宋" w:hAnsi="仿宋" w:eastAsia="仿宋" w:cs="仿宋"/>
              <w:b w:val="0"/>
              <w:bCs/>
              <w:i w:val="0"/>
              <w:sz w:val="32"/>
              <w:szCs w:val="32"/>
              <w:lang w:val="en-US" w:eastAsia="zh-CN"/>
            </w:rPr>
            <w:delText>.赛后一周内撰写、上交赛后工作报告。</w:delText>
          </w:r>
        </w:del>
      </w:ins>
    </w:p>
    <w:p w14:paraId="7EE71CC6">
      <w:pPr>
        <w:keepNext/>
        <w:keepLines/>
        <w:widowControl w:val="0"/>
        <w:bidi w:val="0"/>
        <w:spacing w:beforeLines="0" w:beforeAutospacing="0" w:afterLines="0" w:afterAutospacing="0" w:line="600" w:lineRule="exact"/>
        <w:ind w:leftChars="0" w:rightChars="0" w:firstLine="723" w:firstLineChars="200"/>
        <w:jc w:val="both"/>
        <w:outlineLvl w:val="0"/>
        <w:rPr>
          <w:ins w:id="12027" w:author="彩虹糖的梦" w:date="2025-12-30T18:35:15Z"/>
          <w:rFonts w:hint="eastAsia" w:ascii="仿宋" w:hAnsi="仿宋" w:eastAsia="仿宋" w:cs="仿宋"/>
          <w:b/>
          <w:bCs w:val="0"/>
          <w:i w:val="0"/>
          <w:kern w:val="44"/>
          <w:sz w:val="36"/>
          <w:szCs w:val="36"/>
          <w:lang w:val="en-US" w:eastAsia="zh-CN" w:bidi="ar-SA"/>
          <w:rPrChange w:id="12028" w:author="李秀红" w:date="2026-01-30T16:50:32Z">
            <w:rPr>
              <w:ins w:id="12029" w:author="彩虹糖的梦" w:date="2025-12-30T18:35:15Z"/>
              <w:rFonts w:hint="eastAsia" w:ascii="Times New Roman" w:hAnsi="黑体" w:eastAsia="黑体" w:cs="黑体"/>
              <w:b w:val="0"/>
              <w:i w:val="0"/>
              <w:kern w:val="44"/>
              <w:sz w:val="32"/>
              <w:szCs w:val="32"/>
              <w:lang w:val="en-US" w:eastAsia="zh-CN" w:bidi="ar-SA"/>
            </w:rPr>
          </w:rPrChange>
        </w:rPr>
      </w:pPr>
      <w:ins w:id="12030" w:author="李秀红" w:date="2026-01-30T16:50:27Z">
        <w:bookmarkStart w:id="358" w:name="_Toc1795779961"/>
        <w:r>
          <w:rPr>
            <w:rFonts w:hint="eastAsia" w:ascii="仿宋" w:hAnsi="仿宋" w:eastAsia="仿宋" w:cs="仿宋"/>
            <w:b/>
            <w:bCs w:val="0"/>
            <w:i w:val="0"/>
            <w:kern w:val="44"/>
            <w:sz w:val="36"/>
            <w:szCs w:val="36"/>
            <w:lang w:val="en-US" w:eastAsia="zh-CN" w:bidi="ar-SA"/>
            <w:rPrChange w:id="12031" w:author="李秀红" w:date="2026-01-30T16:50:32Z">
              <w:rPr>
                <w:rFonts w:hint="eastAsia" w:ascii="Times New Roman" w:hAnsi="黑体" w:eastAsia="黑体" w:cs="黑体"/>
                <w:b w:val="0"/>
                <w:i w:val="0"/>
                <w:kern w:val="44"/>
                <w:sz w:val="32"/>
                <w:szCs w:val="32"/>
                <w:lang w:val="en-US" w:eastAsia="zh-CN" w:bidi="ar-SA"/>
              </w:rPr>
            </w:rPrChange>
          </w:rPr>
          <w:t>四</w:t>
        </w:r>
      </w:ins>
      <w:ins w:id="12032" w:author="彩虹糖的梦" w:date="2025-12-30T18:35:15Z">
        <w:del w:id="12033" w:author="李秀红" w:date="2026-01-30T16:50:26Z">
          <w:r>
            <w:rPr>
              <w:rFonts w:hint="eastAsia" w:ascii="仿宋" w:hAnsi="仿宋" w:eastAsia="仿宋" w:cs="仿宋"/>
              <w:b/>
              <w:bCs w:val="0"/>
              <w:i w:val="0"/>
              <w:kern w:val="44"/>
              <w:sz w:val="36"/>
              <w:szCs w:val="36"/>
              <w:lang w:val="en-US" w:eastAsia="zh-CN" w:bidi="ar-SA"/>
              <w:rPrChange w:id="12034" w:author="李秀红" w:date="2026-01-30T16:50:32Z">
                <w:rPr>
                  <w:rFonts w:hint="eastAsia" w:ascii="Times New Roman" w:hAnsi="黑体" w:eastAsia="黑体" w:cs="黑体"/>
                  <w:b w:val="0"/>
                  <w:i w:val="0"/>
                  <w:kern w:val="44"/>
                  <w:sz w:val="32"/>
                  <w:szCs w:val="32"/>
                  <w:lang w:val="en-US" w:eastAsia="zh-CN" w:bidi="ar-SA"/>
                </w:rPr>
              </w:rPrChange>
            </w:rPr>
            <w:delText>五</w:delText>
          </w:r>
        </w:del>
      </w:ins>
      <w:ins w:id="12035" w:author="彩虹糖的梦" w:date="2025-12-30T18:35:15Z">
        <w:r>
          <w:rPr>
            <w:rFonts w:hint="eastAsia" w:ascii="仿宋" w:hAnsi="仿宋" w:eastAsia="仿宋" w:cs="仿宋"/>
            <w:b/>
            <w:bCs w:val="0"/>
            <w:i w:val="0"/>
            <w:kern w:val="44"/>
            <w:sz w:val="36"/>
            <w:szCs w:val="36"/>
            <w:lang w:val="en-US" w:eastAsia="zh-CN" w:bidi="ar-SA"/>
            <w:rPrChange w:id="12036" w:author="李秀红" w:date="2026-01-30T16:50:32Z">
              <w:rPr>
                <w:rFonts w:hint="eastAsia" w:ascii="Times New Roman" w:hAnsi="黑体" w:eastAsia="黑体" w:cs="黑体"/>
                <w:b w:val="0"/>
                <w:i w:val="0"/>
                <w:kern w:val="44"/>
                <w:sz w:val="32"/>
                <w:szCs w:val="32"/>
                <w:lang w:val="en-US" w:eastAsia="zh-CN" w:bidi="ar-SA"/>
              </w:rPr>
            </w:rPrChange>
          </w:rPr>
          <w:t>、赛道裁判员</w:t>
        </w:r>
        <w:bookmarkEnd w:id="358"/>
      </w:ins>
      <w:r>
        <w:rPr>
          <w:rFonts w:hint="eastAsia" w:ascii="仿宋" w:hAnsi="仿宋" w:eastAsia="仿宋" w:cs="仿宋"/>
          <w:b/>
          <w:bCs w:val="0"/>
          <w:i w:val="0"/>
          <w:kern w:val="44"/>
          <w:sz w:val="36"/>
          <w:szCs w:val="36"/>
          <w:lang w:val="en-US" w:eastAsia="zh-CN" w:bidi="ar-SA"/>
        </w:rPr>
        <w:t>对讲机标准用语及范例</w:t>
      </w:r>
    </w:p>
    <w:p w14:paraId="056CB510">
      <w:pPr>
        <w:spacing w:beforeAutospacing="0" w:afterAutospacing="0" w:line="600" w:lineRule="exact"/>
        <w:ind w:leftChars="0" w:rightChars="0" w:firstLine="640" w:firstLineChars="200"/>
        <w:jc w:val="both"/>
        <w:rPr>
          <w:ins w:id="12037" w:author="彩虹糖的梦" w:date="2025-12-30T18:35:15Z"/>
          <w:rFonts w:hint="eastAsia" w:ascii="仿宋" w:hAnsi="仿宋" w:eastAsia="仿宋" w:cs="仿宋"/>
          <w:b w:val="0"/>
          <w:bCs/>
          <w:i w:val="0"/>
          <w:sz w:val="32"/>
          <w:szCs w:val="32"/>
        </w:rPr>
      </w:pPr>
      <w:ins w:id="12038" w:author="彩虹糖的梦" w:date="2025-12-30T18:35:15Z">
        <w:r>
          <w:rPr>
            <w:rFonts w:hint="eastAsia" w:ascii="仿宋" w:hAnsi="仿宋" w:eastAsia="仿宋" w:cs="仿宋"/>
            <w:b w:val="0"/>
            <w:bCs/>
            <w:i w:val="0"/>
            <w:sz w:val="32"/>
            <w:szCs w:val="32"/>
          </w:rPr>
          <w:t>1. 赛道裁判员对讲机标准用语</w:t>
        </w:r>
      </w:ins>
    </w:p>
    <w:p w14:paraId="44735652">
      <w:pPr>
        <w:spacing w:beforeAutospacing="0" w:afterAutospacing="0" w:line="600" w:lineRule="exact"/>
        <w:ind w:leftChars="0" w:rightChars="0" w:firstLine="640" w:firstLineChars="200"/>
        <w:jc w:val="both"/>
        <w:rPr>
          <w:ins w:id="12039" w:author="彩虹糖的梦" w:date="2025-12-30T18:35:15Z"/>
          <w:rFonts w:hint="eastAsia" w:ascii="仿宋" w:hAnsi="仿宋" w:eastAsia="仿宋" w:cs="仿宋"/>
          <w:b w:val="0"/>
          <w:bCs/>
          <w:i w:val="0"/>
          <w:sz w:val="32"/>
          <w:szCs w:val="32"/>
          <w:lang w:eastAsia="zh-CN"/>
        </w:rPr>
      </w:pPr>
      <w:ins w:id="12040" w:author="彩虹糖的梦" w:date="2025-12-30T18:35:15Z">
        <w:r>
          <w:rPr>
            <w:rFonts w:hint="eastAsia" w:ascii="仿宋" w:hAnsi="仿宋" w:eastAsia="仿宋" w:cs="仿宋"/>
            <w:b w:val="0"/>
            <w:bCs/>
            <w:i w:val="0"/>
            <w:sz w:val="32"/>
            <w:szCs w:val="32"/>
          </w:rPr>
          <w:t>1.1赛前沟通（举例说明）：总裁判长、起点、终点</w:t>
        </w:r>
      </w:ins>
      <w:ins w:id="12041" w:author="彩虹糖的梦" w:date="2025-12-30T18:35:15Z">
        <w:del w:id="12042" w:author="李学良" w:date="2026-01-26T17:02:11Z">
          <w:r>
            <w:rPr>
              <w:rFonts w:hint="eastAsia" w:ascii="仿宋" w:hAnsi="仿宋" w:eastAsia="仿宋" w:cs="仿宋"/>
              <w:b w:val="0"/>
              <w:bCs/>
              <w:i w:val="0"/>
              <w:sz w:val="32"/>
              <w:szCs w:val="32"/>
            </w:rPr>
            <w:delText>、</w:delText>
          </w:r>
        </w:del>
      </w:ins>
      <w:ins w:id="12043" w:author="李学良" w:date="2026-01-26T17:02:11Z">
        <w:r>
          <w:rPr>
            <w:rFonts w:hint="eastAsia" w:ascii="仿宋" w:hAnsi="仿宋" w:eastAsia="仿宋" w:cs="仿宋"/>
            <w:b w:val="0"/>
            <w:bCs/>
            <w:i w:val="0"/>
            <w:sz w:val="32"/>
            <w:szCs w:val="32"/>
            <w:lang w:eastAsia="zh-CN"/>
          </w:rPr>
          <w:t>，</w:t>
        </w:r>
      </w:ins>
      <w:ins w:id="12044" w:author="彩虹糖的梦" w:date="2025-12-30T18:35:15Z">
        <w:r>
          <w:rPr>
            <w:rFonts w:hint="eastAsia" w:ascii="仿宋" w:hAnsi="仿宋" w:eastAsia="仿宋" w:cs="仿宋"/>
            <w:b w:val="0"/>
            <w:bCs/>
            <w:i w:val="0"/>
            <w:sz w:val="32"/>
            <w:szCs w:val="32"/>
          </w:rPr>
          <w:t>这里是赛道，赛道各标点已准备完毕，随时等候发令，完毕</w:t>
        </w:r>
      </w:ins>
      <w:r>
        <w:rPr>
          <w:rFonts w:hint="eastAsia" w:ascii="仿宋" w:hAnsi="仿宋" w:eastAsia="仿宋" w:cs="仿宋"/>
          <w:b w:val="0"/>
          <w:bCs/>
          <w:i w:val="0"/>
          <w:sz w:val="32"/>
          <w:szCs w:val="32"/>
          <w:lang w:eastAsia="zh-CN"/>
        </w:rPr>
        <w:t>；</w:t>
      </w:r>
    </w:p>
    <w:p w14:paraId="51F68E34">
      <w:pPr>
        <w:spacing w:beforeAutospacing="0" w:afterAutospacing="0" w:line="600" w:lineRule="exact"/>
        <w:ind w:leftChars="0" w:rightChars="0" w:firstLine="640" w:firstLineChars="200"/>
        <w:jc w:val="both"/>
        <w:rPr>
          <w:ins w:id="12045" w:author="彩虹糖的梦" w:date="2025-12-30T18:35:15Z"/>
          <w:rFonts w:hint="eastAsia" w:ascii="仿宋" w:hAnsi="仿宋" w:eastAsia="仿宋" w:cs="仿宋"/>
          <w:b w:val="0"/>
          <w:bCs/>
          <w:i w:val="0"/>
          <w:sz w:val="32"/>
          <w:szCs w:val="32"/>
          <w:lang w:eastAsia="zh-CN"/>
        </w:rPr>
      </w:pPr>
      <w:ins w:id="12046" w:author="彩虹糖的梦" w:date="2025-12-30T18:35:15Z">
        <w:r>
          <w:rPr>
            <w:rFonts w:hint="eastAsia" w:ascii="仿宋" w:hAnsi="仿宋" w:eastAsia="仿宋" w:cs="仿宋"/>
            <w:b w:val="0"/>
            <w:bCs/>
            <w:i w:val="0"/>
            <w:sz w:val="32"/>
            <w:szCs w:val="32"/>
          </w:rPr>
          <w:t>2.赛中、赛后沟通：赛道裁判在赛中、赛后主要联接总裁判长、起点裁判、终点裁判以及赛道其他点位裁判员</w:t>
        </w:r>
      </w:ins>
      <w:r>
        <w:rPr>
          <w:rFonts w:hint="eastAsia" w:ascii="仿宋" w:hAnsi="仿宋" w:eastAsia="仿宋" w:cs="仿宋"/>
          <w:b w:val="0"/>
          <w:bCs/>
          <w:i w:val="0"/>
          <w:sz w:val="32"/>
          <w:szCs w:val="32"/>
          <w:lang w:eastAsia="zh-CN"/>
        </w:rPr>
        <w:t>；</w:t>
      </w:r>
    </w:p>
    <w:p w14:paraId="51773080">
      <w:pPr>
        <w:spacing w:beforeAutospacing="0" w:afterAutospacing="0" w:line="600" w:lineRule="exact"/>
        <w:ind w:leftChars="0" w:rightChars="0" w:firstLine="640" w:firstLineChars="200"/>
        <w:jc w:val="both"/>
        <w:rPr>
          <w:ins w:id="12047" w:author="彩虹糖的梦" w:date="2025-12-30T18:35:15Z"/>
          <w:rFonts w:hint="eastAsia" w:ascii="仿宋" w:hAnsi="仿宋" w:eastAsia="仿宋" w:cs="仿宋"/>
          <w:b w:val="0"/>
          <w:bCs/>
          <w:i w:val="0"/>
          <w:sz w:val="32"/>
          <w:szCs w:val="32"/>
        </w:rPr>
      </w:pPr>
      <w:ins w:id="12048" w:author="彩虹糖的梦" w:date="2025-12-30T18:35:15Z">
        <w:r>
          <w:rPr>
            <w:rFonts w:hint="eastAsia" w:ascii="仿宋" w:hAnsi="仿宋" w:eastAsia="仿宋" w:cs="仿宋"/>
            <w:b w:val="0"/>
            <w:bCs/>
            <w:i w:val="0"/>
            <w:sz w:val="32"/>
            <w:szCs w:val="32"/>
          </w:rPr>
          <w:t>2.1与所有裁判：各岗位请注意，各岗位请注意，这里是赛道，第一梯队运动员已经通过X号标；各岗位请注意，赛道X号标点汇报，最后一名运动员已通过X号标 ；各岗位请注意，赛道通报，现已过关门时间，请示总裁判长是否可以收容，完毕；</w:t>
        </w:r>
      </w:ins>
    </w:p>
    <w:p w14:paraId="19728412">
      <w:pPr>
        <w:spacing w:beforeAutospacing="0" w:afterAutospacing="0" w:line="600" w:lineRule="exact"/>
        <w:ind w:leftChars="0" w:rightChars="0" w:firstLine="640" w:firstLineChars="200"/>
        <w:jc w:val="both"/>
        <w:rPr>
          <w:ins w:id="12049" w:author="彩虹糖的梦" w:date="2025-12-30T18:35:15Z"/>
          <w:rFonts w:hint="eastAsia" w:ascii="仿宋" w:hAnsi="仿宋" w:eastAsia="仿宋" w:cs="仿宋"/>
          <w:b w:val="0"/>
          <w:bCs/>
          <w:i w:val="0"/>
          <w:sz w:val="32"/>
          <w:szCs w:val="32"/>
        </w:rPr>
      </w:pPr>
      <w:ins w:id="12050" w:author="彩虹糖的梦" w:date="2025-12-30T18:35:15Z">
        <w:r>
          <w:rPr>
            <w:rFonts w:hint="eastAsia" w:ascii="仿宋" w:hAnsi="仿宋" w:eastAsia="仿宋" w:cs="仿宋"/>
            <w:b w:val="0"/>
            <w:bCs/>
            <w:i w:val="0"/>
            <w:sz w:val="32"/>
            <w:szCs w:val="32"/>
          </w:rPr>
          <w:t>2.2与总裁判长：总裁判长，</w:t>
        </w:r>
      </w:ins>
      <w:ins w:id="12051" w:author="李学良" w:date="2026-01-26T17:02:21Z">
        <w:r>
          <w:rPr>
            <w:rFonts w:hint="eastAsia" w:ascii="仿宋" w:hAnsi="仿宋" w:eastAsia="仿宋" w:cs="仿宋"/>
            <w:b w:val="0"/>
            <w:bCs/>
            <w:i w:val="0"/>
            <w:sz w:val="32"/>
            <w:szCs w:val="32"/>
          </w:rPr>
          <w:t>总裁判长，</w:t>
        </w:r>
      </w:ins>
      <w:ins w:id="12052" w:author="彩虹糖的梦" w:date="2025-12-30T18:35:15Z">
        <w:r>
          <w:rPr>
            <w:rFonts w:hint="eastAsia" w:ascii="仿宋" w:hAnsi="仿宋" w:eastAsia="仿宋" w:cs="仿宋"/>
            <w:b w:val="0"/>
            <w:bCs/>
            <w:i w:val="0"/>
            <w:sz w:val="32"/>
            <w:szCs w:val="32"/>
          </w:rPr>
          <w:t>这里是赛道，请您看一下群内判罚信息，做出指示，完毕；</w:t>
        </w:r>
      </w:ins>
    </w:p>
    <w:p w14:paraId="58BFAF28">
      <w:pPr>
        <w:spacing w:beforeAutospacing="0" w:afterAutospacing="0" w:line="600" w:lineRule="exact"/>
        <w:ind w:leftChars="0" w:rightChars="0" w:firstLine="640" w:firstLineChars="200"/>
        <w:jc w:val="both"/>
        <w:rPr>
          <w:ins w:id="12053" w:author="彩虹糖的梦" w:date="2025-12-30T18:35:15Z"/>
          <w:rFonts w:hint="eastAsia" w:ascii="仿宋" w:hAnsi="仿宋" w:eastAsia="仿宋" w:cs="仿宋"/>
          <w:b w:val="0"/>
          <w:bCs/>
          <w:i w:val="0"/>
          <w:sz w:val="32"/>
          <w:szCs w:val="32"/>
        </w:rPr>
      </w:pPr>
      <w:ins w:id="12054" w:author="彩虹糖的梦" w:date="2025-12-30T18:35:15Z">
        <w:r>
          <w:rPr>
            <w:rFonts w:hint="eastAsia" w:ascii="仿宋" w:hAnsi="仿宋" w:eastAsia="仿宋" w:cs="仿宋"/>
            <w:b w:val="0"/>
            <w:bCs/>
            <w:i w:val="0"/>
            <w:sz w:val="32"/>
            <w:szCs w:val="32"/>
          </w:rPr>
          <w:t>2.3与起点裁判：起点、起点这里是赛道，赛道准备就绪随时可以发令，完毕；</w:t>
        </w:r>
      </w:ins>
    </w:p>
    <w:p w14:paraId="00F95519">
      <w:pPr>
        <w:spacing w:beforeAutospacing="0" w:afterAutospacing="0" w:line="600" w:lineRule="exact"/>
        <w:ind w:leftChars="0" w:rightChars="0" w:firstLine="640" w:firstLineChars="200"/>
        <w:jc w:val="both"/>
        <w:rPr>
          <w:ins w:id="12055" w:author="彩虹糖的梦" w:date="2025-12-30T18:35:15Z"/>
          <w:rFonts w:hint="eastAsia" w:ascii="仿宋" w:hAnsi="仿宋" w:eastAsia="仿宋" w:cs="仿宋"/>
          <w:b w:val="0"/>
          <w:bCs/>
          <w:i w:val="0"/>
          <w:sz w:val="32"/>
          <w:szCs w:val="32"/>
        </w:rPr>
      </w:pPr>
      <w:ins w:id="12056" w:author="彩虹糖的梦" w:date="2025-12-30T18:35:15Z">
        <w:r>
          <w:rPr>
            <w:rFonts w:hint="eastAsia" w:ascii="仿宋" w:hAnsi="仿宋" w:eastAsia="仿宋" w:cs="仿宋"/>
            <w:b w:val="0"/>
            <w:bCs/>
            <w:i w:val="0"/>
            <w:sz w:val="32"/>
            <w:szCs w:val="32"/>
          </w:rPr>
          <w:t>2.4与终点裁判：终点、终点这里是赛道，青少年男子第一名距离终点约1公里，是否收到，完毕；</w:t>
        </w:r>
      </w:ins>
    </w:p>
    <w:p w14:paraId="1C91B354">
      <w:pPr>
        <w:spacing w:beforeAutospacing="0" w:afterAutospacing="0" w:line="600" w:lineRule="exact"/>
        <w:ind w:leftChars="0" w:rightChars="0" w:firstLine="640" w:firstLineChars="200"/>
        <w:jc w:val="both"/>
        <w:rPr>
          <w:ins w:id="12057" w:author="彩虹糖的梦" w:date="2025-12-30T18:35:15Z"/>
          <w:rFonts w:hint="eastAsia" w:ascii="仿宋" w:hAnsi="仿宋" w:eastAsia="仿宋" w:cs="仿宋"/>
          <w:b w:val="0"/>
          <w:bCs/>
          <w:i w:val="0"/>
          <w:sz w:val="32"/>
          <w:szCs w:val="32"/>
        </w:rPr>
      </w:pPr>
      <w:ins w:id="12058" w:author="彩虹糖的梦" w:date="2025-12-30T18:35:15Z">
        <w:r>
          <w:rPr>
            <w:rFonts w:hint="eastAsia" w:ascii="仿宋" w:hAnsi="仿宋" w:eastAsia="仿宋" w:cs="仿宋"/>
            <w:b w:val="0"/>
            <w:bCs/>
            <w:i w:val="0"/>
            <w:sz w:val="32"/>
            <w:szCs w:val="32"/>
          </w:rPr>
          <w:t>2.5与赛道其他点位裁判：5号船</w:t>
        </w:r>
      </w:ins>
      <w:ins w:id="12059" w:author="李学良" w:date="2026-01-26T17:02:53Z">
        <w:r>
          <w:rPr>
            <w:rFonts w:hint="eastAsia" w:ascii="仿宋" w:hAnsi="仿宋" w:eastAsia="仿宋" w:cs="仿宋"/>
            <w:b w:val="0"/>
            <w:bCs/>
            <w:i w:val="0"/>
            <w:sz w:val="32"/>
            <w:szCs w:val="32"/>
            <w:lang w:eastAsia="zh-CN"/>
          </w:rPr>
          <w:t>，</w:t>
        </w:r>
      </w:ins>
      <w:ins w:id="12060" w:author="李学良" w:date="2026-01-26T17:02:53Z">
        <w:r>
          <w:rPr>
            <w:rFonts w:hint="eastAsia" w:ascii="仿宋" w:hAnsi="仿宋" w:eastAsia="仿宋" w:cs="仿宋"/>
            <w:b w:val="0"/>
            <w:bCs/>
            <w:i w:val="0"/>
            <w:sz w:val="32"/>
            <w:szCs w:val="32"/>
          </w:rPr>
          <w:t>5号船</w:t>
        </w:r>
      </w:ins>
      <w:r>
        <w:rPr>
          <w:rFonts w:hint="eastAsia" w:ascii="仿宋" w:hAnsi="仿宋" w:eastAsia="仿宋" w:cs="仿宋"/>
          <w:b w:val="0"/>
          <w:bCs/>
          <w:i w:val="0"/>
          <w:sz w:val="32"/>
          <w:szCs w:val="32"/>
          <w:lang w:eastAsia="zh-CN"/>
        </w:rPr>
        <w:t>，</w:t>
      </w:r>
      <w:ins w:id="12061" w:author="彩虹糖的梦" w:date="2025-12-30T18:35:15Z">
        <w:r>
          <w:rPr>
            <w:rFonts w:hint="eastAsia" w:ascii="仿宋" w:hAnsi="仿宋" w:eastAsia="仿宋" w:cs="仿宋"/>
            <w:b w:val="0"/>
            <w:bCs/>
            <w:i w:val="0"/>
            <w:sz w:val="32"/>
            <w:szCs w:val="32"/>
          </w:rPr>
          <w:t>请立刻到达1标向2标方向60米处，有人落水无法上板，请协助救援，完毕；</w:t>
        </w:r>
      </w:ins>
    </w:p>
    <w:p w14:paraId="25970A09">
      <w:pPr>
        <w:spacing w:beforeAutospacing="0" w:afterAutospacing="0" w:line="600" w:lineRule="exact"/>
        <w:ind w:leftChars="0" w:rightChars="0" w:firstLine="640" w:firstLineChars="200"/>
        <w:jc w:val="both"/>
        <w:rPr>
          <w:ins w:id="12062" w:author="李学良" w:date="2026-01-04T13:10:08Z"/>
          <w:del w:id="12063" w:author="李秀红" w:date="2026-01-29T16:49:26Z"/>
          <w:rFonts w:hint="eastAsia" w:ascii="仿宋" w:hAnsi="仿宋" w:eastAsia="仿宋" w:cs="仿宋"/>
          <w:b w:val="0"/>
          <w:bCs/>
          <w:i w:val="0"/>
          <w:sz w:val="32"/>
          <w:szCs w:val="32"/>
        </w:rPr>
      </w:pPr>
      <w:ins w:id="12064" w:author="彩虹糖的梦" w:date="2025-12-30T18:35:15Z">
        <w:r>
          <w:rPr>
            <w:rFonts w:hint="eastAsia" w:ascii="仿宋" w:hAnsi="仿宋" w:eastAsia="仿宋" w:cs="仿宋"/>
            <w:b w:val="0"/>
            <w:bCs/>
            <w:i w:val="0"/>
            <w:sz w:val="32"/>
            <w:szCs w:val="32"/>
          </w:rPr>
          <w:t>2.6紧急情况：如遇恶劣天气、赛道事故等紧急情况，任何岗位裁判均可立即呼叫总裁判长：报告总裁判长，报告总裁判长，紧急情况（描述具体位置和情况）</w:t>
        </w:r>
      </w:ins>
      <w:ins w:id="12065" w:author="彩虹糖的梦" w:date="2025-12-30T18:35:15Z">
        <w:del w:id="12066" w:author="李学良" w:date="2026-01-26T17:02:58Z">
          <w:r>
            <w:rPr>
              <w:rFonts w:hint="eastAsia" w:ascii="仿宋" w:hAnsi="仿宋" w:eastAsia="仿宋" w:cs="仿宋"/>
              <w:b w:val="0"/>
              <w:bCs/>
              <w:i w:val="0"/>
              <w:sz w:val="32"/>
              <w:szCs w:val="32"/>
            </w:rPr>
            <w:delText>”</w:delText>
          </w:r>
        </w:del>
      </w:ins>
      <w:ins w:id="12067" w:author="彩虹糖的梦" w:date="2025-12-30T18:35:15Z">
        <w:r>
          <w:rPr>
            <w:rFonts w:hint="eastAsia" w:ascii="仿宋" w:hAnsi="仿宋" w:eastAsia="仿宋" w:cs="仿宋"/>
            <w:b w:val="0"/>
            <w:bCs/>
            <w:i w:val="0"/>
            <w:sz w:val="32"/>
            <w:szCs w:val="32"/>
          </w:rPr>
          <w:t>。总裁判长接到报告后，迅速做出暂停比赛、终止比赛等决定，并通知各岗位执行。</w:t>
        </w:r>
      </w:ins>
    </w:p>
    <w:p w14:paraId="2008D191">
      <w:pPr>
        <w:spacing w:beforeAutospacing="0" w:afterAutospacing="0" w:line="600" w:lineRule="exact"/>
        <w:ind w:leftChars="0" w:rightChars="0" w:firstLine="640" w:firstLineChars="200"/>
        <w:jc w:val="both"/>
        <w:rPr>
          <w:ins w:id="12068" w:author="李学良" w:date="2026-01-04T13:10:09Z"/>
          <w:del w:id="12069" w:author="李秀红" w:date="2026-01-29T16:49:25Z"/>
          <w:rFonts w:hint="eastAsia" w:ascii="仿宋" w:hAnsi="仿宋" w:eastAsia="仿宋" w:cs="仿宋"/>
          <w:b w:val="0"/>
          <w:bCs/>
          <w:i w:val="0"/>
          <w:sz w:val="32"/>
          <w:szCs w:val="32"/>
        </w:rPr>
      </w:pPr>
    </w:p>
    <w:p w14:paraId="55296EAF">
      <w:pPr>
        <w:spacing w:beforeAutospacing="0" w:afterAutospacing="0" w:line="600" w:lineRule="exact"/>
        <w:ind w:leftChars="0" w:rightChars="0" w:firstLine="640" w:firstLineChars="200"/>
        <w:jc w:val="both"/>
        <w:rPr>
          <w:ins w:id="12070" w:author="李学良" w:date="2026-01-04T13:10:09Z"/>
          <w:del w:id="12071" w:author="李秀红" w:date="2026-01-29T16:49:24Z"/>
          <w:rFonts w:hint="eastAsia" w:ascii="仿宋" w:hAnsi="仿宋" w:eastAsia="仿宋" w:cs="仿宋"/>
          <w:b w:val="0"/>
          <w:bCs/>
          <w:i w:val="0"/>
          <w:sz w:val="32"/>
          <w:szCs w:val="32"/>
        </w:rPr>
      </w:pPr>
    </w:p>
    <w:p w14:paraId="1C56B9D3">
      <w:pPr>
        <w:spacing w:beforeAutospacing="0" w:afterAutospacing="0" w:line="600" w:lineRule="exact"/>
        <w:ind w:leftChars="0" w:rightChars="0" w:firstLine="640" w:firstLineChars="200"/>
        <w:jc w:val="both"/>
        <w:rPr>
          <w:ins w:id="12072" w:author="李学良" w:date="2026-01-04T13:10:09Z"/>
          <w:del w:id="12073" w:author="李秀红" w:date="2026-01-29T16:49:23Z"/>
          <w:rFonts w:hint="eastAsia" w:ascii="仿宋" w:hAnsi="仿宋" w:eastAsia="仿宋" w:cs="仿宋"/>
          <w:b w:val="0"/>
          <w:bCs/>
          <w:i w:val="0"/>
          <w:sz w:val="32"/>
          <w:szCs w:val="32"/>
        </w:rPr>
      </w:pPr>
    </w:p>
    <w:p w14:paraId="4090DF6B">
      <w:pPr>
        <w:spacing w:beforeAutospacing="0" w:afterAutospacing="0" w:line="600" w:lineRule="exact"/>
        <w:ind w:leftChars="0" w:rightChars="0" w:firstLine="640" w:firstLineChars="200"/>
        <w:jc w:val="both"/>
        <w:rPr>
          <w:ins w:id="12074" w:author="李学良" w:date="2026-01-04T13:10:10Z"/>
          <w:rFonts w:hint="eastAsia" w:ascii="仿宋" w:hAnsi="仿宋" w:eastAsia="仿宋" w:cs="仿宋"/>
          <w:b w:val="0"/>
          <w:bCs/>
          <w:i w:val="0"/>
          <w:sz w:val="32"/>
          <w:szCs w:val="32"/>
        </w:rPr>
      </w:pPr>
    </w:p>
    <w:p w14:paraId="2A3CF62D">
      <w:pPr>
        <w:spacing w:beforeAutospacing="0" w:afterAutospacing="0" w:line="600" w:lineRule="exact"/>
        <w:ind w:leftChars="0" w:rightChars="0" w:firstLine="640" w:firstLineChars="200"/>
        <w:jc w:val="both"/>
        <w:rPr>
          <w:ins w:id="12075" w:author="彩虹糖的梦" w:date="2025-12-30T18:35:15Z"/>
          <w:del w:id="12076" w:author="李秀红" w:date="2026-01-29T16:49:29Z"/>
          <w:rFonts w:hint="eastAsia" w:ascii="仿宋" w:hAnsi="仿宋" w:eastAsia="仿宋" w:cs="仿宋"/>
          <w:b w:val="0"/>
          <w:bCs/>
          <w:i w:val="0"/>
          <w:sz w:val="32"/>
          <w:szCs w:val="32"/>
        </w:rPr>
      </w:pPr>
    </w:p>
    <w:p w14:paraId="67F490A8">
      <w:pPr>
        <w:keepNext/>
        <w:keepLines/>
        <w:adjustRightInd/>
        <w:snapToGrid/>
        <w:spacing w:before="327" w:beforeLines="100" w:afterLines="0" w:line="600" w:lineRule="exact"/>
        <w:ind w:firstLine="0" w:firstLineChars="0"/>
        <w:jc w:val="both"/>
        <w:outlineLvl w:val="0"/>
        <w:rPr>
          <w:rFonts w:hint="eastAsia" w:ascii="仿宋" w:hAnsi="仿宋" w:eastAsia="仿宋" w:cs="仿宋"/>
          <w:b/>
          <w:bCs w:val="0"/>
          <w:i w:val="0"/>
          <w:kern w:val="44"/>
          <w:sz w:val="36"/>
          <w:szCs w:val="36"/>
          <w:lang w:val="en-US" w:eastAsia="zh-CN" w:bidi="ar-SA"/>
        </w:rPr>
        <w:pPrChange w:id="12077" w:author="李秀红" w:date="2026-01-29T16:49:29Z">
          <w:pPr>
            <w:adjustRightInd w:val="0"/>
            <w:snapToGrid w:val="0"/>
            <w:spacing w:line="480" w:lineRule="auto"/>
            <w:ind w:firstLine="0" w:firstLineChars="0"/>
            <w:jc w:val="center"/>
          </w:pPr>
        </w:pPrChange>
      </w:pPr>
      <w:bookmarkStart w:id="359" w:name="_Toc938629589"/>
      <w:r>
        <w:rPr>
          <w:rFonts w:hint="eastAsia" w:ascii="仿宋" w:hAnsi="仿宋" w:eastAsia="仿宋" w:cs="仿宋"/>
          <w:b/>
          <w:bCs w:val="0"/>
          <w:i w:val="0"/>
          <w:kern w:val="44"/>
          <w:sz w:val="36"/>
          <w:szCs w:val="36"/>
          <w:lang w:val="en-US" w:eastAsia="zh-CN" w:bidi="ar-SA"/>
        </w:rPr>
        <w:t>五、</w:t>
      </w:r>
      <w:ins w:id="12078" w:author="彩虹糖的梦" w:date="2025-12-30T18:35:15Z">
        <w:r>
          <w:rPr>
            <w:rFonts w:hint="eastAsia" w:ascii="仿宋" w:hAnsi="仿宋" w:eastAsia="仿宋" w:cs="仿宋"/>
            <w:b/>
            <w:bCs w:val="0"/>
            <w:i w:val="0"/>
            <w:kern w:val="44"/>
            <w:sz w:val="36"/>
            <w:szCs w:val="36"/>
            <w:lang w:val="en-US" w:eastAsia="zh-CN" w:bidi="ar-SA"/>
            <w:rPrChange w:id="12079" w:author="李秀红" w:date="2026-01-30T16:50:42Z">
              <w:rPr>
                <w:rFonts w:hint="eastAsia" w:ascii="Times New Roman" w:hAnsi="黑体" w:eastAsia="黑体" w:cs="黑体"/>
                <w:b w:val="0"/>
                <w:i w:val="0"/>
                <w:kern w:val="44"/>
                <w:sz w:val="32"/>
                <w:szCs w:val="32"/>
                <w:lang w:val="en-US" w:eastAsia="zh-CN" w:bidi="ar-SA"/>
              </w:rPr>
            </w:rPrChange>
          </w:rPr>
          <w:t>赛道裁判工作表及竞赛记录单</w:t>
        </w:r>
        <w:bookmarkEnd w:id="352"/>
        <w:bookmarkEnd w:id="353"/>
        <w:bookmarkEnd w:id="354"/>
        <w:bookmarkEnd w:id="359"/>
      </w:ins>
    </w:p>
    <w:p w14:paraId="28E68F74">
      <w:pPr>
        <w:keepNext/>
        <w:keepLines/>
        <w:numPr>
          <w:ilvl w:val="0"/>
          <w:numId w:val="0"/>
        </w:numPr>
        <w:adjustRightInd/>
        <w:snapToGrid/>
        <w:spacing w:beforeLines="0" w:afterLines="0" w:line="600" w:lineRule="exact"/>
        <w:ind w:firstLine="0" w:firstLineChars="0"/>
        <w:jc w:val="both"/>
        <w:outlineLvl w:val="0"/>
        <w:rPr>
          <w:ins w:id="12081" w:author="李学良" w:date="2025-12-30T11:22:37Z"/>
          <w:rFonts w:hint="eastAsia" w:ascii="仿宋" w:hAnsi="仿宋" w:eastAsia="仿宋" w:cs="仿宋"/>
          <w:b w:val="0"/>
          <w:bCs/>
          <w:kern w:val="44"/>
          <w:sz w:val="30"/>
          <w:szCs w:val="30"/>
          <w:rPrChange w:id="12082" w:author="新青年设计①" w:date="2025-12-30T15:19:05Z">
            <w:rPr>
              <w:ins w:id="12083" w:author="李学良" w:date="2025-12-30T11:22:37Z"/>
              <w:rFonts w:hint="eastAsia" w:ascii="方正仿宋_GB2312" w:hAnsi="方正仿宋_GB2312" w:eastAsia="方正仿宋_GB2312" w:cs="方正仿宋_GB2312"/>
              <w:b/>
              <w:sz w:val="24"/>
              <w:szCs w:val="24"/>
            </w:rPr>
          </w:rPrChange>
        </w:rPr>
        <w:pPrChange w:id="12080" w:author="李秀红" w:date="2026-01-29T16:49:29Z">
          <w:pPr>
            <w:adjustRightInd w:val="0"/>
            <w:snapToGrid w:val="0"/>
            <w:spacing w:line="480" w:lineRule="auto"/>
            <w:ind w:firstLine="0" w:firstLineChars="0"/>
            <w:jc w:val="center"/>
          </w:pPr>
        </w:pPrChange>
      </w:pPr>
    </w:p>
    <w:p w14:paraId="5146A813">
      <w:pPr>
        <w:adjustRightInd w:val="0"/>
        <w:snapToGrid w:val="0"/>
        <w:spacing w:line="480" w:lineRule="auto"/>
        <w:ind w:firstLine="0" w:firstLineChars="0"/>
        <w:jc w:val="center"/>
        <w:rPr>
          <w:ins w:id="12084" w:author="彩虹糖的梦" w:date="2025-12-26T09:30:43Z"/>
          <w:del w:id="12085" w:author="新青年设计①" w:date="2025-12-30T15:01:29Z"/>
          <w:rFonts w:hint="eastAsia" w:ascii="仿宋" w:hAnsi="仿宋" w:eastAsia="仿宋" w:cs="仿宋"/>
          <w:b/>
          <w:sz w:val="24"/>
          <w:szCs w:val="24"/>
        </w:rPr>
      </w:pPr>
    </w:p>
    <w:p w14:paraId="42F38F63">
      <w:pPr>
        <w:adjustRightInd w:val="0"/>
        <w:snapToGrid w:val="0"/>
        <w:spacing w:line="240" w:lineRule="auto"/>
        <w:ind w:firstLine="0" w:firstLineChars="0"/>
        <w:jc w:val="center"/>
        <w:rPr>
          <w:rFonts w:hint="eastAsia" w:ascii="仿宋" w:hAnsi="仿宋" w:eastAsia="仿宋" w:cs="仿宋"/>
          <w:b/>
          <w:color w:val="000000"/>
          <w:kern w:val="0"/>
          <w:sz w:val="32"/>
          <w:szCs w:val="32"/>
          <w:lang w:bidi="ar"/>
          <w:rPrChange w:id="12087" w:author="李秀红" w:date="2026-01-30T16:43:31Z">
            <w:rPr>
              <w:rFonts w:hint="eastAsia" w:ascii="方正仿宋_GB2312" w:hAnsi="方正仿宋_GB2312" w:eastAsia="方正仿宋_GB2312" w:cs="方正仿宋_GB2312"/>
              <w:b/>
              <w:color w:val="000000"/>
              <w:kern w:val="0"/>
              <w:sz w:val="24"/>
              <w:szCs w:val="24"/>
              <w:lang w:bidi="ar"/>
            </w:rPr>
          </w:rPrChange>
        </w:rPr>
        <w:pPrChange w:id="12086" w:author="彩虹糖的梦" w:date="2025-12-30T18:35:37Z">
          <w:pPr>
            <w:adjustRightInd w:val="0"/>
            <w:snapToGrid w:val="0"/>
            <w:spacing w:line="480" w:lineRule="auto"/>
            <w:ind w:firstLine="0" w:firstLineChars="0"/>
            <w:jc w:val="center"/>
          </w:pPr>
        </w:pPrChange>
      </w:pPr>
      <w:r>
        <w:rPr>
          <w:rFonts w:hint="eastAsia" w:ascii="仿宋" w:hAnsi="仿宋" w:eastAsia="仿宋" w:cs="仿宋"/>
          <w:b/>
          <w:sz w:val="32"/>
          <w:szCs w:val="32"/>
          <w:rPrChange w:id="12088" w:author="李秀红" w:date="2026-01-30T16:43:31Z">
            <w:rPr>
              <w:rFonts w:hint="eastAsia" w:ascii="方正仿宋_GB2312" w:hAnsi="方正仿宋_GB2312" w:eastAsia="方正仿宋_GB2312" w:cs="方正仿宋_GB2312"/>
              <w:b/>
              <w:sz w:val="24"/>
              <w:szCs w:val="24"/>
            </w:rPr>
          </w:rPrChange>
        </w:rPr>
        <w:t xml:space="preserve">表1  </w:t>
      </w:r>
      <w:r>
        <w:rPr>
          <w:rFonts w:hint="eastAsia" w:ascii="仿宋" w:hAnsi="仿宋" w:eastAsia="仿宋" w:cs="仿宋"/>
          <w:b/>
          <w:sz w:val="32"/>
          <w:szCs w:val="32"/>
          <w:u w:val="single"/>
          <w:rPrChange w:id="12089" w:author="李秀红" w:date="2026-01-30T16:43:31Z">
            <w:rPr>
              <w:rFonts w:hint="eastAsia" w:ascii="方正仿宋_GB2312" w:hAnsi="方正仿宋_GB2312" w:eastAsia="方正仿宋_GB2312" w:cs="方正仿宋_GB2312"/>
              <w:b/>
              <w:sz w:val="24"/>
              <w:szCs w:val="24"/>
              <w:u w:val="single"/>
            </w:rPr>
          </w:rPrChange>
        </w:rPr>
        <w:t xml:space="preserve">              </w:t>
      </w:r>
      <w:r>
        <w:rPr>
          <w:rFonts w:hint="eastAsia" w:ascii="仿宋" w:hAnsi="仿宋" w:eastAsia="仿宋" w:cs="仿宋"/>
          <w:b/>
          <w:sz w:val="32"/>
          <w:szCs w:val="32"/>
          <w:rPrChange w:id="12090" w:author="李秀红" w:date="2026-01-30T16:43:31Z">
            <w:rPr>
              <w:rFonts w:hint="eastAsia" w:ascii="方正仿宋_GB2312" w:hAnsi="方正仿宋_GB2312" w:eastAsia="方正仿宋_GB2312" w:cs="方正仿宋_GB2312"/>
              <w:b/>
              <w:sz w:val="24"/>
              <w:szCs w:val="24"/>
            </w:rPr>
          </w:rPrChange>
        </w:rPr>
        <w:t>赛道裁判</w:t>
      </w:r>
      <w:r>
        <w:rPr>
          <w:rFonts w:hint="eastAsia" w:ascii="仿宋" w:hAnsi="仿宋" w:eastAsia="仿宋" w:cs="仿宋"/>
          <w:b/>
          <w:color w:val="000000"/>
          <w:kern w:val="0"/>
          <w:sz w:val="32"/>
          <w:szCs w:val="32"/>
          <w:lang w:bidi="ar"/>
          <w:rPrChange w:id="12091" w:author="李秀红" w:date="2026-01-30T16:43:31Z">
            <w:rPr>
              <w:rFonts w:hint="eastAsia" w:ascii="方正仿宋_GB2312" w:hAnsi="方正仿宋_GB2312" w:eastAsia="方正仿宋_GB2312" w:cs="方正仿宋_GB2312"/>
              <w:b/>
              <w:color w:val="000000"/>
              <w:kern w:val="0"/>
              <w:sz w:val="24"/>
              <w:szCs w:val="24"/>
              <w:lang w:bidi="ar"/>
            </w:rPr>
          </w:rPrChange>
        </w:rPr>
        <w:t>赛前工作计划表</w:t>
      </w:r>
    </w:p>
    <w:p w14:paraId="55C9ABD9">
      <w:pPr>
        <w:pStyle w:val="9"/>
        <w:adjustRightInd w:val="0"/>
        <w:snapToGrid w:val="0"/>
        <w:spacing w:before="0" w:beforeLines="0" w:after="0" w:afterLines="0" w:line="240" w:lineRule="auto"/>
        <w:ind w:left="0" w:leftChars="0" w:right="0" w:rightChars="0"/>
        <w:jc w:val="both"/>
        <w:rPr>
          <w:ins w:id="12092" w:author="彩虹糖的梦" w:date="2025-12-30T18:35:58Z"/>
          <w:rFonts w:hint="eastAsia" w:ascii="仿宋" w:hAnsi="仿宋" w:eastAsia="仿宋" w:cs="仿宋"/>
          <w:b/>
          <w:color w:val="000000"/>
          <w:kern w:val="0"/>
          <w:sz w:val="32"/>
          <w:szCs w:val="32"/>
          <w:lang w:bidi="ar"/>
          <w:rPrChange w:id="12093" w:author="李秀红" w:date="2026-01-30T16:34:03Z">
            <w:rPr>
              <w:ins w:id="12094" w:author="彩虹糖的梦" w:date="2025-12-30T18:35:58Z"/>
              <w:rFonts w:hint="eastAsia" w:ascii="仿宋_GB2312" w:hAnsi="仿宋_GB2312" w:eastAsia="仿宋_GB2312" w:cs="仿宋_GB2312"/>
              <w:sz w:val="28"/>
              <w:szCs w:val="28"/>
            </w:rPr>
          </w:rPrChange>
        </w:rPr>
      </w:pPr>
      <w:ins w:id="12095" w:author="李学良" w:date="2026-01-26T17:03:07Z">
        <w:r>
          <w:rPr>
            <w:rFonts w:hint="eastAsia" w:ascii="仿宋" w:hAnsi="仿宋" w:eastAsia="仿宋" w:cs="仿宋"/>
            <w:b/>
            <w:color w:val="000000"/>
            <w:kern w:val="0"/>
            <w:sz w:val="32"/>
            <w:szCs w:val="32"/>
            <w:lang w:val="en-US" w:eastAsia="zh-CN" w:bidi="ar"/>
            <w:rPrChange w:id="12096" w:author="李秀红" w:date="2026-01-30T16:34:03Z">
              <w:rPr>
                <w:rFonts w:hint="eastAsia" w:ascii="仿宋_GB2312" w:hAnsi="仿宋_GB2312" w:eastAsia="仿宋_GB2312" w:cs="仿宋_GB2312"/>
                <w:sz w:val="28"/>
                <w:szCs w:val="28"/>
                <w:lang w:val="en-US" w:eastAsia="zh-CN"/>
              </w:rPr>
            </w:rPrChange>
          </w:rPr>
          <w:t>日期</w:t>
        </w:r>
      </w:ins>
      <w:ins w:id="12097" w:author="彩虹糖的梦" w:date="2025-12-30T18:35:58Z">
        <w:del w:id="12098" w:author="李学良" w:date="2026-01-26T17:03:05Z">
          <w:r>
            <w:rPr>
              <w:rFonts w:hint="eastAsia" w:ascii="仿宋" w:hAnsi="仿宋" w:eastAsia="仿宋" w:cs="仿宋"/>
              <w:b/>
              <w:color w:val="000000"/>
              <w:kern w:val="0"/>
              <w:sz w:val="32"/>
              <w:szCs w:val="32"/>
              <w:lang w:bidi="ar"/>
              <w:rPrChange w:id="12099" w:author="李秀红" w:date="2026-01-30T16:34:03Z">
                <w:rPr>
                  <w:rFonts w:hint="eastAsia" w:ascii="仿宋_GB2312" w:hAnsi="仿宋_GB2312" w:eastAsia="仿宋_GB2312" w:cs="仿宋_GB2312"/>
                  <w:sz w:val="28"/>
                  <w:szCs w:val="28"/>
                </w:rPr>
              </w:rPrChange>
            </w:rPr>
            <w:delText>时间</w:delText>
          </w:r>
        </w:del>
      </w:ins>
      <w:ins w:id="12100" w:author="彩虹糖的梦" w:date="2025-12-30T18:35:58Z">
        <w:r>
          <w:rPr>
            <w:rFonts w:hint="eastAsia" w:ascii="仿宋" w:hAnsi="仿宋" w:eastAsia="仿宋" w:cs="仿宋"/>
            <w:b/>
            <w:color w:val="000000"/>
            <w:kern w:val="0"/>
            <w:sz w:val="32"/>
            <w:szCs w:val="32"/>
            <w:lang w:bidi="ar"/>
            <w:rPrChange w:id="12101" w:author="李秀红" w:date="2026-01-30T16:34:03Z">
              <w:rPr>
                <w:rFonts w:hint="eastAsia" w:ascii="仿宋_GB2312" w:hAnsi="仿宋_GB2312" w:eastAsia="仿宋_GB2312" w:cs="仿宋_GB2312"/>
                <w:sz w:val="28"/>
                <w:szCs w:val="28"/>
              </w:rPr>
            </w:rPrChange>
          </w:rPr>
          <w:t xml:space="preserve">：        </w:t>
        </w:r>
      </w:ins>
      <w:ins w:id="12102" w:author="彩虹糖的梦" w:date="2025-12-30T18:35:58Z">
        <w:r>
          <w:rPr>
            <w:rFonts w:hint="eastAsia" w:ascii="仿宋" w:hAnsi="仿宋" w:eastAsia="仿宋" w:cs="仿宋"/>
            <w:b/>
            <w:color w:val="000000"/>
            <w:kern w:val="0"/>
            <w:sz w:val="32"/>
            <w:szCs w:val="32"/>
            <w:lang w:val="en-US" w:eastAsia="zh-CN" w:bidi="ar"/>
            <w:rPrChange w:id="12103" w:author="李秀红" w:date="2026-01-30T16:34:03Z">
              <w:rPr>
                <w:rFonts w:hint="eastAsia" w:ascii="仿宋_GB2312" w:hAnsi="仿宋_GB2312" w:eastAsia="仿宋_GB2312" w:cs="仿宋_GB2312"/>
                <w:sz w:val="28"/>
                <w:szCs w:val="28"/>
                <w:lang w:val="en-US" w:eastAsia="zh-CN"/>
              </w:rPr>
            </w:rPrChange>
          </w:rPr>
          <w:t xml:space="preserve">                       </w:t>
        </w:r>
      </w:ins>
      <w:ins w:id="12104" w:author="彩虹糖的梦" w:date="2025-12-30T18:36:07Z">
        <w:r>
          <w:rPr>
            <w:rFonts w:hint="eastAsia" w:ascii="仿宋" w:hAnsi="仿宋" w:eastAsia="仿宋" w:cs="仿宋"/>
            <w:b/>
            <w:color w:val="000000"/>
            <w:kern w:val="0"/>
            <w:sz w:val="32"/>
            <w:szCs w:val="32"/>
            <w:lang w:val="en-US" w:eastAsia="zh-CN" w:bidi="ar"/>
            <w:rPrChange w:id="12105" w:author="李秀红" w:date="2026-01-30T16:34:03Z">
              <w:rPr>
                <w:rFonts w:hint="eastAsia" w:ascii="仿宋_GB2312" w:hAnsi="仿宋_GB2312" w:eastAsia="仿宋_GB2312" w:cs="仿宋_GB2312"/>
                <w:sz w:val="28"/>
                <w:szCs w:val="28"/>
                <w:lang w:val="en-US" w:eastAsia="zh-CN"/>
              </w:rPr>
            </w:rPrChange>
          </w:rPr>
          <w:t>赛道</w:t>
        </w:r>
      </w:ins>
      <w:ins w:id="12106" w:author="彩虹糖的梦" w:date="2025-12-30T18:35:58Z">
        <w:r>
          <w:rPr>
            <w:rFonts w:hint="eastAsia" w:ascii="仿宋" w:hAnsi="仿宋" w:eastAsia="仿宋" w:cs="仿宋"/>
            <w:b/>
            <w:color w:val="000000"/>
            <w:kern w:val="0"/>
            <w:sz w:val="32"/>
            <w:szCs w:val="32"/>
            <w:lang w:bidi="ar"/>
            <w:rPrChange w:id="12107" w:author="李秀红" w:date="2026-01-30T16:34:03Z">
              <w:rPr>
                <w:rFonts w:hint="eastAsia" w:ascii="仿宋_GB2312" w:hAnsi="仿宋_GB2312" w:eastAsia="仿宋_GB2312" w:cs="仿宋_GB2312"/>
                <w:sz w:val="28"/>
                <w:szCs w:val="28"/>
              </w:rPr>
            </w:rPrChange>
          </w:rPr>
          <w:t>裁判长：</w:t>
        </w:r>
      </w:ins>
    </w:p>
    <w:p w14:paraId="243D6752">
      <w:pPr>
        <w:adjustRightInd w:val="0"/>
        <w:snapToGrid w:val="0"/>
        <w:spacing w:line="360" w:lineRule="auto"/>
        <w:ind w:firstLine="210" w:firstLineChars="100"/>
        <w:rPr>
          <w:del w:id="12108" w:author="彩虹糖的梦" w:date="2025-12-30T18:36:10Z"/>
          <w:rFonts w:hint="eastAsia" w:ascii="仿宋" w:hAnsi="仿宋" w:eastAsia="仿宋" w:cs="仿宋"/>
          <w:rPrChange w:id="12109" w:author="新青年设计①" w:date="2025-12-30T15:19:04Z">
            <w:rPr>
              <w:del w:id="12110" w:author="彩虹糖的梦" w:date="2025-12-30T18:36:10Z"/>
              <w:rFonts w:hint="eastAsia" w:ascii="方正仿宋_GB2312" w:hAnsi="方正仿宋_GB2312" w:eastAsia="方正仿宋_GB2312" w:cs="方正仿宋_GB2312"/>
            </w:rPr>
          </w:rPrChange>
        </w:rPr>
      </w:pPr>
      <w:del w:id="12111" w:author="彩虹糖的梦" w:date="2025-12-30T18:36:10Z">
        <w:r>
          <w:rPr>
            <w:rFonts w:hint="eastAsia" w:ascii="仿宋" w:hAnsi="仿宋" w:eastAsia="仿宋" w:cs="仿宋"/>
            <w:color w:val="000000"/>
            <w:kern w:val="0"/>
            <w:szCs w:val="21"/>
            <w:lang w:bidi="ar"/>
            <w:rPrChange w:id="12112" w:author="新青年设计①" w:date="2025-12-30T15:19:04Z">
              <w:rPr>
                <w:rFonts w:hint="eastAsia" w:ascii="方正仿宋_GB2312" w:hAnsi="方正仿宋_GB2312" w:eastAsia="方正仿宋_GB2312" w:cs="方正仿宋_GB2312"/>
                <w:color w:val="000000"/>
                <w:kern w:val="0"/>
                <w:szCs w:val="21"/>
                <w:lang w:bidi="ar"/>
              </w:rPr>
            </w:rPrChange>
          </w:rPr>
          <w:delText xml:space="preserve">时间：                                         </w:delText>
        </w:r>
      </w:del>
      <w:del w:id="12113" w:author="彩虹糖的梦" w:date="2025-12-30T18:36:10Z">
        <w:r>
          <w:rPr>
            <w:rFonts w:hint="eastAsia" w:ascii="仿宋" w:hAnsi="仿宋" w:eastAsia="仿宋" w:cs="仿宋"/>
            <w:color w:val="000000"/>
            <w:kern w:val="0"/>
            <w:szCs w:val="21"/>
            <w:lang w:val="en-US" w:eastAsia="zh-CN" w:bidi="ar"/>
            <w:rPrChange w:id="12114" w:author="新青年设计①" w:date="2025-12-30T15:19:04Z">
              <w:rPr>
                <w:rFonts w:hint="eastAsia" w:ascii="方正仿宋_GB2312" w:hAnsi="方正仿宋_GB2312" w:eastAsia="方正仿宋_GB2312" w:cs="方正仿宋_GB2312"/>
                <w:color w:val="000000"/>
                <w:kern w:val="0"/>
                <w:szCs w:val="21"/>
                <w:lang w:val="en-US" w:eastAsia="zh-CN" w:bidi="ar"/>
              </w:rPr>
            </w:rPrChange>
          </w:rPr>
          <w:delText xml:space="preserve">                </w:delText>
        </w:r>
      </w:del>
      <w:del w:id="12115" w:author="彩虹糖的梦" w:date="2025-12-30T18:36:10Z">
        <w:r>
          <w:rPr>
            <w:rFonts w:hint="eastAsia" w:ascii="仿宋" w:hAnsi="仿宋" w:eastAsia="仿宋" w:cs="仿宋"/>
            <w:color w:val="000000"/>
            <w:kern w:val="0"/>
            <w:szCs w:val="21"/>
            <w:lang w:bidi="ar"/>
            <w:rPrChange w:id="12116" w:author="新青年设计①" w:date="2025-12-30T15:19:04Z">
              <w:rPr>
                <w:rFonts w:hint="eastAsia" w:ascii="方正仿宋_GB2312" w:hAnsi="方正仿宋_GB2312" w:eastAsia="方正仿宋_GB2312" w:cs="方正仿宋_GB2312"/>
                <w:color w:val="000000"/>
                <w:kern w:val="0"/>
                <w:szCs w:val="21"/>
                <w:lang w:bidi="ar"/>
              </w:rPr>
            </w:rPrChange>
          </w:rPr>
          <w:delText>赛道裁判长：</w:delText>
        </w:r>
      </w:del>
    </w:p>
    <w:tbl>
      <w:tblPr>
        <w:tblStyle w:val="23"/>
        <w:tblW w:w="9072" w:type="dxa"/>
        <w:jc w:val="center"/>
        <w:tblLayout w:type="fixed"/>
        <w:tblCellMar>
          <w:top w:w="0" w:type="dxa"/>
          <w:left w:w="108" w:type="dxa"/>
          <w:bottom w:w="0" w:type="dxa"/>
          <w:right w:w="108" w:type="dxa"/>
        </w:tblCellMar>
      </w:tblPr>
      <w:tblGrid>
        <w:gridCol w:w="900"/>
        <w:gridCol w:w="2839"/>
        <w:gridCol w:w="958"/>
        <w:gridCol w:w="1350"/>
        <w:gridCol w:w="2252"/>
        <w:gridCol w:w="773"/>
      </w:tblGrid>
      <w:tr w14:paraId="40F49DCA">
        <w:tblPrEx>
          <w:tblCellMar>
            <w:top w:w="0" w:type="dxa"/>
            <w:left w:w="108" w:type="dxa"/>
            <w:bottom w:w="0" w:type="dxa"/>
            <w:right w:w="108" w:type="dxa"/>
          </w:tblCellMar>
        </w:tblPrEx>
        <w:trPr>
          <w:trHeight w:val="600" w:hRule="atLeast"/>
          <w:tblHeader/>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4788">
            <w:pPr>
              <w:widowControl/>
              <w:adjustRightInd w:val="0"/>
              <w:snapToGrid w:val="0"/>
              <w:spacing w:line="240" w:lineRule="auto"/>
              <w:jc w:val="center"/>
              <w:textAlignment w:val="center"/>
              <w:rPr>
                <w:rFonts w:hint="eastAsia" w:ascii="仿宋" w:hAnsi="仿宋" w:eastAsia="仿宋" w:cs="仿宋"/>
                <w:b/>
                <w:color w:val="000000"/>
                <w:sz w:val="24"/>
                <w:szCs w:val="24"/>
                <w:rPrChange w:id="12118" w:author="彩虹糖的梦" w:date="2025-12-30T18:36:19Z">
                  <w:rPr>
                    <w:rFonts w:hint="eastAsia" w:ascii="方正仿宋_GB2312" w:hAnsi="方正仿宋_GB2312" w:eastAsia="方正仿宋_GB2312" w:cs="方正仿宋_GB2312"/>
                    <w:b/>
                    <w:color w:val="000000"/>
                    <w:szCs w:val="21"/>
                  </w:rPr>
                </w:rPrChange>
              </w:rPr>
              <w:pPrChange w:id="12117" w:author="彩虹糖的梦" w:date="2025-12-30T18:36:24Z">
                <w:pPr>
                  <w:widowControl/>
                  <w:adjustRightInd w:val="0"/>
                  <w:snapToGrid w:val="0"/>
                  <w:jc w:val="center"/>
                  <w:textAlignment w:val="center"/>
                </w:pPr>
              </w:pPrChange>
            </w:pPr>
            <w:r>
              <w:rPr>
                <w:rFonts w:hint="eastAsia" w:ascii="仿宋" w:hAnsi="仿宋" w:eastAsia="仿宋" w:cs="仿宋"/>
                <w:b/>
                <w:sz w:val="24"/>
                <w:szCs w:val="24"/>
                <w:rPrChange w:id="12119" w:author="彩虹糖的梦" w:date="2025-12-30T18:36:19Z">
                  <w:rPr>
                    <w:rFonts w:hint="eastAsia" w:ascii="方正仿宋_GB2312" w:hAnsi="方正仿宋_GB2312" w:eastAsia="方正仿宋_GB2312" w:cs="方正仿宋_GB2312"/>
                    <w:b/>
                    <w:szCs w:val="21"/>
                  </w:rPr>
                </w:rPrChange>
              </w:rPr>
              <w:t>序号</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0951">
            <w:pPr>
              <w:widowControl/>
              <w:adjustRightInd w:val="0"/>
              <w:snapToGrid w:val="0"/>
              <w:spacing w:line="240" w:lineRule="auto"/>
              <w:jc w:val="center"/>
              <w:textAlignment w:val="center"/>
              <w:rPr>
                <w:rFonts w:hint="eastAsia" w:ascii="仿宋" w:hAnsi="仿宋" w:eastAsia="仿宋" w:cs="仿宋"/>
                <w:b/>
                <w:color w:val="000000"/>
                <w:sz w:val="24"/>
                <w:szCs w:val="24"/>
                <w:rPrChange w:id="12121" w:author="彩虹糖的梦" w:date="2025-12-30T18:36:19Z">
                  <w:rPr>
                    <w:rFonts w:hint="eastAsia" w:ascii="方正仿宋_GB2312" w:hAnsi="方正仿宋_GB2312" w:eastAsia="方正仿宋_GB2312" w:cs="方正仿宋_GB2312"/>
                    <w:b/>
                    <w:color w:val="000000"/>
                    <w:szCs w:val="21"/>
                  </w:rPr>
                </w:rPrChange>
              </w:rPr>
              <w:pPrChange w:id="12120" w:author="彩虹糖的梦" w:date="2025-12-30T18:36:24Z">
                <w:pPr>
                  <w:widowControl/>
                  <w:adjustRightInd w:val="0"/>
                  <w:snapToGrid w:val="0"/>
                  <w:jc w:val="center"/>
                  <w:textAlignment w:val="center"/>
                </w:pPr>
              </w:pPrChange>
            </w:pPr>
            <w:r>
              <w:rPr>
                <w:rFonts w:hint="eastAsia" w:ascii="仿宋" w:hAnsi="仿宋" w:eastAsia="仿宋" w:cs="仿宋"/>
                <w:b/>
                <w:sz w:val="24"/>
                <w:szCs w:val="24"/>
                <w:rPrChange w:id="12122" w:author="彩虹糖的梦" w:date="2025-12-30T18:36:19Z">
                  <w:rPr>
                    <w:rFonts w:hint="eastAsia" w:ascii="方正仿宋_GB2312" w:hAnsi="方正仿宋_GB2312" w:eastAsia="方正仿宋_GB2312" w:cs="方正仿宋_GB2312"/>
                    <w:b/>
                    <w:szCs w:val="21"/>
                  </w:rPr>
                </w:rPrChange>
              </w:rPr>
              <w:t>工作内容</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0551">
            <w:pPr>
              <w:widowControl/>
              <w:adjustRightInd w:val="0"/>
              <w:snapToGrid w:val="0"/>
              <w:spacing w:line="240" w:lineRule="auto"/>
              <w:jc w:val="center"/>
              <w:textAlignment w:val="center"/>
              <w:rPr>
                <w:rFonts w:hint="eastAsia" w:ascii="仿宋" w:hAnsi="仿宋" w:eastAsia="仿宋" w:cs="仿宋"/>
                <w:b/>
                <w:color w:val="000000"/>
                <w:sz w:val="24"/>
                <w:szCs w:val="24"/>
                <w:rPrChange w:id="12124" w:author="彩虹糖的梦" w:date="2025-12-30T18:36:19Z">
                  <w:rPr>
                    <w:rFonts w:hint="eastAsia" w:ascii="方正仿宋_GB2312" w:hAnsi="方正仿宋_GB2312" w:eastAsia="方正仿宋_GB2312" w:cs="方正仿宋_GB2312"/>
                    <w:b/>
                    <w:color w:val="000000"/>
                    <w:szCs w:val="21"/>
                  </w:rPr>
                </w:rPrChange>
              </w:rPr>
              <w:pPrChange w:id="12123" w:author="彩虹糖的梦" w:date="2025-12-30T18:36:24Z">
                <w:pPr>
                  <w:widowControl/>
                  <w:adjustRightInd w:val="0"/>
                  <w:snapToGrid w:val="0"/>
                  <w:jc w:val="center"/>
                  <w:textAlignment w:val="center"/>
                </w:pPr>
              </w:pPrChange>
            </w:pPr>
            <w:r>
              <w:rPr>
                <w:rFonts w:hint="eastAsia" w:ascii="仿宋" w:hAnsi="仿宋" w:eastAsia="仿宋" w:cs="仿宋"/>
                <w:b/>
                <w:sz w:val="24"/>
                <w:szCs w:val="24"/>
                <w:rPrChange w:id="12125" w:author="彩虹糖的梦" w:date="2025-12-30T18:36:19Z">
                  <w:rPr>
                    <w:rFonts w:hint="eastAsia" w:ascii="方正仿宋_GB2312" w:hAnsi="方正仿宋_GB2312" w:eastAsia="方正仿宋_GB2312" w:cs="方正仿宋_GB2312"/>
                    <w:b/>
                    <w:szCs w:val="21"/>
                  </w:rPr>
                </w:rPrChange>
              </w:rPr>
              <w:t>负责人</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A2723">
            <w:pPr>
              <w:widowControl/>
              <w:adjustRightInd w:val="0"/>
              <w:snapToGrid w:val="0"/>
              <w:spacing w:line="240" w:lineRule="auto"/>
              <w:jc w:val="center"/>
              <w:textAlignment w:val="center"/>
              <w:rPr>
                <w:rFonts w:hint="eastAsia" w:ascii="仿宋" w:hAnsi="仿宋" w:eastAsia="仿宋" w:cs="仿宋"/>
                <w:b/>
                <w:color w:val="000000"/>
                <w:sz w:val="24"/>
                <w:szCs w:val="24"/>
                <w:rPrChange w:id="12127" w:author="彩虹糖的梦" w:date="2025-12-30T18:36:19Z">
                  <w:rPr>
                    <w:rFonts w:hint="eastAsia" w:ascii="方正仿宋_GB2312" w:hAnsi="方正仿宋_GB2312" w:eastAsia="方正仿宋_GB2312" w:cs="方正仿宋_GB2312"/>
                    <w:b/>
                    <w:color w:val="000000"/>
                    <w:szCs w:val="21"/>
                  </w:rPr>
                </w:rPrChange>
              </w:rPr>
              <w:pPrChange w:id="12126" w:author="彩虹糖的梦" w:date="2025-12-30T18:36:24Z">
                <w:pPr>
                  <w:widowControl/>
                  <w:adjustRightInd w:val="0"/>
                  <w:snapToGrid w:val="0"/>
                  <w:jc w:val="center"/>
                  <w:textAlignment w:val="center"/>
                </w:pPr>
              </w:pPrChange>
            </w:pPr>
            <w:r>
              <w:rPr>
                <w:rFonts w:hint="eastAsia" w:ascii="仿宋" w:hAnsi="仿宋" w:eastAsia="仿宋" w:cs="仿宋"/>
                <w:b/>
                <w:sz w:val="24"/>
                <w:szCs w:val="24"/>
                <w:rPrChange w:id="12128" w:author="彩虹糖的梦" w:date="2025-12-30T18:36:19Z">
                  <w:rPr>
                    <w:rFonts w:hint="eastAsia" w:ascii="方正仿宋_GB2312" w:hAnsi="方正仿宋_GB2312" w:eastAsia="方正仿宋_GB2312" w:cs="方正仿宋_GB2312"/>
                    <w:b/>
                    <w:szCs w:val="21"/>
                  </w:rPr>
                </w:rPrChange>
              </w:rPr>
              <w:t>完成时间</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520F">
            <w:pPr>
              <w:widowControl/>
              <w:adjustRightInd w:val="0"/>
              <w:snapToGrid w:val="0"/>
              <w:spacing w:line="240" w:lineRule="auto"/>
              <w:jc w:val="center"/>
              <w:textAlignment w:val="center"/>
              <w:rPr>
                <w:rFonts w:hint="eastAsia" w:ascii="仿宋" w:hAnsi="仿宋" w:eastAsia="仿宋" w:cs="仿宋"/>
                <w:b/>
                <w:color w:val="000000"/>
                <w:sz w:val="24"/>
                <w:szCs w:val="24"/>
                <w:rPrChange w:id="12130" w:author="彩虹糖的梦" w:date="2025-12-30T18:36:19Z">
                  <w:rPr>
                    <w:rFonts w:hint="eastAsia" w:ascii="方正仿宋_GB2312" w:hAnsi="方正仿宋_GB2312" w:eastAsia="方正仿宋_GB2312" w:cs="方正仿宋_GB2312"/>
                    <w:b/>
                    <w:color w:val="000000"/>
                    <w:szCs w:val="21"/>
                  </w:rPr>
                </w:rPrChange>
              </w:rPr>
              <w:pPrChange w:id="12129" w:author="彩虹糖的梦" w:date="2025-12-30T18:36:24Z">
                <w:pPr>
                  <w:widowControl/>
                  <w:adjustRightInd w:val="0"/>
                  <w:snapToGrid w:val="0"/>
                  <w:jc w:val="center"/>
                  <w:textAlignment w:val="center"/>
                </w:pPr>
              </w:pPrChange>
            </w:pPr>
            <w:r>
              <w:rPr>
                <w:rFonts w:hint="eastAsia" w:ascii="仿宋" w:hAnsi="仿宋" w:eastAsia="仿宋" w:cs="仿宋"/>
                <w:b/>
                <w:sz w:val="24"/>
                <w:szCs w:val="24"/>
                <w:rPrChange w:id="12131" w:author="彩虹糖的梦" w:date="2025-12-30T18:36:19Z">
                  <w:rPr>
                    <w:rFonts w:hint="eastAsia" w:ascii="方正仿宋_GB2312" w:hAnsi="方正仿宋_GB2312" w:eastAsia="方正仿宋_GB2312" w:cs="方正仿宋_GB2312"/>
                    <w:b/>
                    <w:szCs w:val="21"/>
                  </w:rPr>
                </w:rPrChange>
              </w:rPr>
              <w:t>备注</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C251">
            <w:pPr>
              <w:widowControl/>
              <w:adjustRightInd w:val="0"/>
              <w:snapToGrid w:val="0"/>
              <w:spacing w:line="240" w:lineRule="auto"/>
              <w:jc w:val="center"/>
              <w:textAlignment w:val="center"/>
              <w:rPr>
                <w:rFonts w:hint="eastAsia" w:ascii="仿宋" w:hAnsi="仿宋" w:eastAsia="仿宋" w:cs="仿宋"/>
                <w:b/>
                <w:color w:val="000000"/>
                <w:kern w:val="0"/>
                <w:sz w:val="24"/>
                <w:szCs w:val="24"/>
                <w:lang w:bidi="ar"/>
                <w:rPrChange w:id="12133" w:author="彩虹糖的梦" w:date="2025-12-30T18:36:19Z">
                  <w:rPr>
                    <w:rFonts w:hint="eastAsia" w:ascii="方正仿宋_GB2312" w:hAnsi="方正仿宋_GB2312" w:eastAsia="方正仿宋_GB2312" w:cs="方正仿宋_GB2312"/>
                    <w:b/>
                    <w:color w:val="000000"/>
                    <w:kern w:val="0"/>
                    <w:sz w:val="18"/>
                    <w:szCs w:val="18"/>
                    <w:lang w:bidi="ar"/>
                  </w:rPr>
                </w:rPrChange>
              </w:rPr>
              <w:pPrChange w:id="12132" w:author="彩虹糖的梦" w:date="2025-12-30T18:36:24Z">
                <w:pPr>
                  <w:widowControl/>
                  <w:adjustRightInd w:val="0"/>
                  <w:snapToGrid w:val="0"/>
                  <w:jc w:val="center"/>
                  <w:textAlignment w:val="center"/>
                </w:pPr>
              </w:pPrChange>
            </w:pPr>
            <w:r>
              <w:rPr>
                <w:rFonts w:hint="eastAsia" w:ascii="仿宋" w:hAnsi="仿宋" w:eastAsia="仿宋" w:cs="仿宋"/>
                <w:b/>
                <w:sz w:val="24"/>
                <w:szCs w:val="24"/>
                <w:rPrChange w:id="12134" w:author="彩虹糖的梦" w:date="2025-12-30T18:36:19Z">
                  <w:rPr>
                    <w:rFonts w:hint="eastAsia" w:ascii="方正仿宋_GB2312" w:hAnsi="方正仿宋_GB2312" w:eastAsia="方正仿宋_GB2312" w:cs="方正仿宋_GB2312"/>
                    <w:b/>
                    <w:szCs w:val="21"/>
                  </w:rPr>
                </w:rPrChange>
              </w:rPr>
              <w:t>核验</w:t>
            </w:r>
          </w:p>
        </w:tc>
      </w:tr>
      <w:tr w14:paraId="5A2C8901">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BE70">
            <w:pPr>
              <w:widowControl/>
              <w:adjustRightInd w:val="0"/>
              <w:snapToGrid w:val="0"/>
              <w:spacing w:line="240" w:lineRule="auto"/>
              <w:jc w:val="center"/>
              <w:textAlignment w:val="center"/>
              <w:rPr>
                <w:rFonts w:hint="eastAsia" w:ascii="仿宋" w:hAnsi="仿宋" w:eastAsia="仿宋" w:cs="仿宋"/>
                <w:color w:val="000000"/>
                <w:kern w:val="0"/>
                <w:sz w:val="21"/>
                <w:szCs w:val="21"/>
                <w:lang w:bidi="ar"/>
                <w:rPrChange w:id="12136" w:author="彩虹糖的梦" w:date="2025-12-30T18:36:53Z">
                  <w:rPr>
                    <w:rFonts w:hint="eastAsia" w:ascii="方正仿宋_GB2312" w:hAnsi="方正仿宋_GB2312" w:eastAsia="方正仿宋_GB2312" w:cs="方正仿宋_GB2312"/>
                    <w:color w:val="000000"/>
                    <w:kern w:val="0"/>
                    <w:sz w:val="21"/>
                    <w:szCs w:val="21"/>
                    <w:lang w:bidi="ar"/>
                  </w:rPr>
                </w:rPrChange>
              </w:rPr>
              <w:pPrChange w:id="12135"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 w:val="21"/>
                <w:szCs w:val="21"/>
                <w:lang w:bidi="ar"/>
                <w:rPrChange w:id="12137" w:author="彩虹糖的梦" w:date="2025-12-30T18:36:53Z">
                  <w:rPr>
                    <w:rFonts w:hint="eastAsia" w:ascii="方正仿宋_GB2312" w:hAnsi="方正仿宋_GB2312" w:eastAsia="方正仿宋_GB2312" w:cs="方正仿宋_GB2312"/>
                    <w:color w:val="000000"/>
                    <w:kern w:val="0"/>
                    <w:sz w:val="21"/>
                    <w:szCs w:val="21"/>
                    <w:lang w:bidi="ar"/>
                  </w:rPr>
                </w:rPrChange>
              </w:rPr>
              <w:t>1</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EF1F">
            <w:pPr>
              <w:widowControl/>
              <w:adjustRightInd w:val="0"/>
              <w:snapToGrid w:val="0"/>
              <w:spacing w:line="240" w:lineRule="auto"/>
              <w:jc w:val="center"/>
              <w:textAlignment w:val="center"/>
              <w:rPr>
                <w:rFonts w:hint="eastAsia" w:ascii="仿宋" w:hAnsi="仿宋" w:eastAsia="仿宋" w:cs="仿宋"/>
                <w:color w:val="000000"/>
                <w:kern w:val="0"/>
                <w:sz w:val="21"/>
                <w:szCs w:val="21"/>
                <w:lang w:bidi="ar"/>
                <w:rPrChange w:id="12139" w:author="彩虹糖的梦" w:date="2025-12-30T18:36:53Z">
                  <w:rPr>
                    <w:rFonts w:hint="eastAsia" w:ascii="方正仿宋_GB2312" w:hAnsi="方正仿宋_GB2312" w:eastAsia="方正仿宋_GB2312" w:cs="方正仿宋_GB2312"/>
                    <w:color w:val="000000"/>
                    <w:kern w:val="0"/>
                    <w:sz w:val="21"/>
                    <w:szCs w:val="21"/>
                    <w:lang w:bidi="ar"/>
                  </w:rPr>
                </w:rPrChange>
              </w:rPr>
              <w:pPrChange w:id="12138" w:author="彩虹糖的梦" w:date="2025-12-30T18:36:24Z">
                <w:pPr>
                  <w:widowControl/>
                  <w:adjustRightInd w:val="0"/>
                  <w:snapToGrid w:val="0"/>
                  <w:textAlignment w:val="center"/>
                </w:pPr>
              </w:pPrChange>
            </w:pPr>
            <w:r>
              <w:rPr>
                <w:rFonts w:hint="eastAsia" w:ascii="仿宋" w:hAnsi="仿宋" w:eastAsia="仿宋" w:cs="仿宋"/>
                <w:color w:val="000000"/>
                <w:kern w:val="0"/>
                <w:sz w:val="21"/>
                <w:szCs w:val="21"/>
                <w:lang w:bidi="ar"/>
                <w:rPrChange w:id="12140" w:author="彩虹糖的梦" w:date="2025-12-30T18:36:53Z">
                  <w:rPr>
                    <w:rFonts w:hint="eastAsia" w:ascii="方正仿宋_GB2312" w:hAnsi="方正仿宋_GB2312" w:eastAsia="方正仿宋_GB2312" w:cs="方正仿宋_GB2312"/>
                    <w:color w:val="000000"/>
                    <w:kern w:val="0"/>
                    <w:sz w:val="21"/>
                    <w:szCs w:val="21"/>
                    <w:lang w:bidi="ar"/>
                  </w:rPr>
                </w:rPrChange>
              </w:rPr>
              <w:t>学习掌握竞赛规则、竞赛规程及裁判工作法等相关内容</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0F93">
            <w:pPr>
              <w:widowControl/>
              <w:adjustRightInd w:val="0"/>
              <w:snapToGrid w:val="0"/>
              <w:spacing w:line="240" w:lineRule="auto"/>
              <w:jc w:val="center"/>
              <w:textAlignment w:val="center"/>
              <w:rPr>
                <w:rFonts w:hint="eastAsia" w:ascii="仿宋" w:hAnsi="仿宋" w:eastAsia="仿宋" w:cs="仿宋"/>
                <w:color w:val="000000"/>
                <w:kern w:val="0"/>
                <w:sz w:val="21"/>
                <w:szCs w:val="21"/>
                <w:lang w:bidi="ar"/>
                <w:rPrChange w:id="12142" w:author="彩虹糖的梦" w:date="2025-12-30T18:36:53Z">
                  <w:rPr>
                    <w:rFonts w:hint="eastAsia" w:ascii="方正仿宋_GB2312" w:hAnsi="方正仿宋_GB2312" w:eastAsia="方正仿宋_GB2312" w:cs="方正仿宋_GB2312"/>
                    <w:color w:val="000000"/>
                    <w:kern w:val="0"/>
                    <w:sz w:val="21"/>
                    <w:szCs w:val="21"/>
                    <w:lang w:bidi="ar"/>
                  </w:rPr>
                </w:rPrChange>
              </w:rPr>
              <w:pPrChange w:id="12141" w:author="彩虹糖的梦" w:date="2025-12-30T18:36:24Z">
                <w:pPr>
                  <w:widowControl/>
                  <w:adjustRightInd w:val="0"/>
                  <w:snapToGrid w:val="0"/>
                  <w:textAlignment w:val="center"/>
                </w:pPr>
              </w:pPrChange>
            </w:pPr>
            <w:r>
              <w:rPr>
                <w:rFonts w:hint="eastAsia" w:ascii="仿宋" w:hAnsi="仿宋" w:eastAsia="仿宋" w:cs="仿宋"/>
                <w:color w:val="000000"/>
                <w:kern w:val="0"/>
                <w:sz w:val="21"/>
                <w:szCs w:val="21"/>
                <w:lang w:bidi="ar"/>
                <w:rPrChange w:id="12143" w:author="彩虹糖的梦" w:date="2025-12-30T18:36:53Z">
                  <w:rPr>
                    <w:rFonts w:hint="eastAsia" w:ascii="方正仿宋_GB2312" w:hAnsi="方正仿宋_GB2312" w:eastAsia="方正仿宋_GB2312" w:cs="方正仿宋_GB2312"/>
                    <w:color w:val="000000"/>
                    <w:kern w:val="0"/>
                    <w:sz w:val="21"/>
                    <w:szCs w:val="21"/>
                    <w:lang w:bidi="ar"/>
                  </w:rPr>
                </w:rPrChange>
              </w:rPr>
              <w:t>赛道</w:t>
            </w:r>
          </w:p>
          <w:p w14:paraId="175FDA29">
            <w:pPr>
              <w:widowControl/>
              <w:adjustRightInd w:val="0"/>
              <w:snapToGrid w:val="0"/>
              <w:spacing w:line="240" w:lineRule="auto"/>
              <w:jc w:val="center"/>
              <w:textAlignment w:val="center"/>
              <w:rPr>
                <w:rFonts w:hint="eastAsia" w:ascii="仿宋" w:hAnsi="仿宋" w:eastAsia="仿宋" w:cs="仿宋"/>
                <w:color w:val="000000"/>
                <w:kern w:val="0"/>
                <w:sz w:val="21"/>
                <w:szCs w:val="21"/>
                <w:lang w:bidi="ar"/>
                <w:rPrChange w:id="12145" w:author="彩虹糖的梦" w:date="2025-12-30T18:36:53Z">
                  <w:rPr>
                    <w:rFonts w:hint="eastAsia" w:ascii="方正仿宋_GB2312" w:hAnsi="方正仿宋_GB2312" w:eastAsia="方正仿宋_GB2312" w:cs="方正仿宋_GB2312"/>
                    <w:color w:val="000000"/>
                    <w:kern w:val="0"/>
                    <w:sz w:val="21"/>
                    <w:szCs w:val="21"/>
                    <w:lang w:bidi="ar"/>
                  </w:rPr>
                </w:rPrChange>
              </w:rPr>
              <w:pPrChange w:id="12144" w:author="彩虹糖的梦" w:date="2025-12-30T18:36:24Z">
                <w:pPr>
                  <w:widowControl/>
                  <w:adjustRightInd w:val="0"/>
                  <w:snapToGrid w:val="0"/>
                  <w:textAlignment w:val="center"/>
                </w:pPr>
              </w:pPrChange>
            </w:pPr>
            <w:r>
              <w:rPr>
                <w:rFonts w:hint="eastAsia" w:ascii="仿宋" w:hAnsi="仿宋" w:eastAsia="仿宋" w:cs="仿宋"/>
                <w:color w:val="000000"/>
                <w:kern w:val="0"/>
                <w:sz w:val="21"/>
                <w:szCs w:val="21"/>
                <w:lang w:bidi="ar"/>
                <w:rPrChange w:id="12146" w:author="彩虹糖的梦" w:date="2025-12-30T18:36:53Z">
                  <w:rPr>
                    <w:rFonts w:hint="eastAsia" w:ascii="方正仿宋_GB2312" w:hAnsi="方正仿宋_GB2312" w:eastAsia="方正仿宋_GB2312" w:cs="方正仿宋_GB2312"/>
                    <w:color w:val="000000"/>
                    <w:kern w:val="0"/>
                    <w:sz w:val="21"/>
                    <w:szCs w:val="21"/>
                    <w:lang w:bidi="ar"/>
                  </w:rPr>
                </w:rPrChange>
              </w:rPr>
              <w:t>裁判长</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DF77C">
            <w:pPr>
              <w:widowControl/>
              <w:adjustRightInd w:val="0"/>
              <w:snapToGrid w:val="0"/>
              <w:spacing w:line="240" w:lineRule="auto"/>
              <w:jc w:val="center"/>
              <w:textAlignment w:val="center"/>
              <w:rPr>
                <w:rFonts w:hint="eastAsia" w:ascii="仿宋" w:hAnsi="仿宋" w:eastAsia="仿宋" w:cs="仿宋"/>
                <w:color w:val="000000"/>
                <w:kern w:val="0"/>
                <w:sz w:val="21"/>
                <w:szCs w:val="21"/>
                <w:lang w:bidi="ar"/>
                <w:rPrChange w:id="12148" w:author="彩虹糖的梦" w:date="2025-12-30T18:36:53Z">
                  <w:rPr>
                    <w:rFonts w:hint="eastAsia" w:ascii="方正仿宋_GB2312" w:hAnsi="方正仿宋_GB2312" w:eastAsia="方正仿宋_GB2312" w:cs="方正仿宋_GB2312"/>
                    <w:color w:val="000000"/>
                    <w:kern w:val="0"/>
                    <w:sz w:val="21"/>
                    <w:szCs w:val="21"/>
                    <w:lang w:bidi="ar"/>
                  </w:rPr>
                </w:rPrChange>
              </w:rPr>
              <w:pPrChange w:id="12147" w:author="彩虹糖的梦" w:date="2025-12-30T18:36:24Z">
                <w:pPr>
                  <w:widowControl/>
                  <w:adjustRightInd w:val="0"/>
                  <w:snapToGrid w:val="0"/>
                  <w:textAlignment w:val="center"/>
                </w:pPr>
              </w:pPrChange>
            </w:pPr>
            <w:r>
              <w:rPr>
                <w:rFonts w:hint="eastAsia" w:ascii="仿宋" w:hAnsi="仿宋" w:eastAsia="仿宋" w:cs="仿宋"/>
                <w:color w:val="000000"/>
                <w:kern w:val="0"/>
                <w:sz w:val="21"/>
                <w:szCs w:val="21"/>
                <w:lang w:bidi="ar"/>
                <w:rPrChange w:id="12149" w:author="彩虹糖的梦" w:date="2025-12-30T18:36:53Z">
                  <w:rPr>
                    <w:rFonts w:hint="eastAsia" w:ascii="方正仿宋_GB2312" w:hAnsi="方正仿宋_GB2312" w:eastAsia="方正仿宋_GB2312" w:cs="方正仿宋_GB2312"/>
                    <w:color w:val="000000"/>
                    <w:kern w:val="0"/>
                    <w:sz w:val="21"/>
                    <w:szCs w:val="21"/>
                    <w:lang w:bidi="ar"/>
                  </w:rPr>
                </w:rPrChange>
              </w:rPr>
              <w:t>赛前</w:t>
            </w:r>
            <w:r>
              <w:rPr>
                <w:rFonts w:hint="eastAsia" w:ascii="仿宋" w:hAnsi="仿宋" w:eastAsia="仿宋" w:cs="仿宋"/>
                <w:color w:val="000000"/>
                <w:kern w:val="0"/>
                <w:sz w:val="21"/>
                <w:szCs w:val="21"/>
                <w:lang w:eastAsia="zh-CN" w:bidi="ar"/>
              </w:rPr>
              <w:t>2</w:t>
            </w:r>
            <w:r>
              <w:rPr>
                <w:rFonts w:hint="eastAsia" w:ascii="仿宋" w:hAnsi="仿宋" w:eastAsia="仿宋" w:cs="仿宋"/>
                <w:color w:val="000000"/>
                <w:kern w:val="0"/>
                <w:sz w:val="21"/>
                <w:szCs w:val="21"/>
                <w:lang w:bidi="ar"/>
                <w:rPrChange w:id="12150" w:author="彩虹糖的梦" w:date="2025-12-30T18:36:53Z">
                  <w:rPr>
                    <w:rFonts w:hint="eastAsia" w:ascii="方正仿宋_GB2312" w:hAnsi="方正仿宋_GB2312" w:eastAsia="方正仿宋_GB2312" w:cs="方正仿宋_GB2312"/>
                    <w:color w:val="000000"/>
                    <w:kern w:val="0"/>
                    <w:sz w:val="21"/>
                    <w:szCs w:val="21"/>
                    <w:lang w:bidi="ar"/>
                  </w:rPr>
                </w:rPrChange>
              </w:rPr>
              <w:t>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28F86">
            <w:pPr>
              <w:widowControl/>
              <w:adjustRightInd w:val="0"/>
              <w:snapToGrid w:val="0"/>
              <w:spacing w:line="240" w:lineRule="auto"/>
              <w:textAlignment w:val="center"/>
              <w:rPr>
                <w:rFonts w:hint="eastAsia" w:ascii="仿宋" w:hAnsi="仿宋" w:eastAsia="仿宋" w:cs="仿宋"/>
                <w:color w:val="000000"/>
                <w:kern w:val="0"/>
                <w:sz w:val="21"/>
                <w:szCs w:val="21"/>
                <w:lang w:bidi="ar"/>
                <w:rPrChange w:id="12152" w:author="彩虹糖的梦" w:date="2025-12-30T18:36:53Z">
                  <w:rPr>
                    <w:rFonts w:hint="eastAsia" w:ascii="方正仿宋_GB2312" w:hAnsi="方正仿宋_GB2312" w:eastAsia="方正仿宋_GB2312" w:cs="方正仿宋_GB2312"/>
                    <w:color w:val="000000"/>
                    <w:kern w:val="0"/>
                    <w:sz w:val="21"/>
                    <w:szCs w:val="21"/>
                    <w:lang w:bidi="ar"/>
                  </w:rPr>
                </w:rPrChange>
              </w:rPr>
              <w:pPrChange w:id="12151" w:author="彩虹糖的梦" w:date="2025-12-30T18:36:24Z">
                <w:pPr>
                  <w:widowControl/>
                  <w:adjustRightInd w:val="0"/>
                  <w:snapToGrid w:val="0"/>
                  <w:textAlignment w:val="center"/>
                </w:pPr>
              </w:pPrChange>
            </w:pPr>
            <w:r>
              <w:rPr>
                <w:rFonts w:hint="eastAsia" w:ascii="仿宋" w:hAnsi="仿宋" w:eastAsia="仿宋" w:cs="仿宋"/>
                <w:color w:val="000000"/>
                <w:kern w:val="0"/>
                <w:sz w:val="21"/>
                <w:szCs w:val="21"/>
                <w:lang w:bidi="ar"/>
                <w:rPrChange w:id="12153" w:author="彩虹糖的梦" w:date="2025-12-30T18:36:53Z">
                  <w:rPr>
                    <w:rFonts w:hint="eastAsia" w:ascii="方正仿宋_GB2312" w:hAnsi="方正仿宋_GB2312" w:eastAsia="方正仿宋_GB2312" w:cs="方正仿宋_GB2312"/>
                    <w:color w:val="000000"/>
                    <w:kern w:val="0"/>
                    <w:sz w:val="21"/>
                    <w:szCs w:val="21"/>
                    <w:lang w:bidi="ar"/>
                  </w:rPr>
                </w:rPrChange>
              </w:rPr>
              <w:t>熟悉竞赛规则、赛事规程及相关规定；</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7CEAA">
            <w:pPr>
              <w:widowControl/>
              <w:adjustRightInd w:val="0"/>
              <w:snapToGrid w:val="0"/>
              <w:spacing w:line="240" w:lineRule="auto"/>
              <w:textAlignment w:val="center"/>
              <w:rPr>
                <w:rFonts w:hint="eastAsia" w:ascii="仿宋" w:hAnsi="仿宋" w:eastAsia="仿宋" w:cs="仿宋"/>
                <w:color w:val="000000"/>
                <w:kern w:val="0"/>
                <w:sz w:val="21"/>
                <w:szCs w:val="21"/>
                <w:lang w:bidi="ar"/>
                <w:rPrChange w:id="12155" w:author="彩虹糖的梦" w:date="2025-12-30T18:36:53Z">
                  <w:rPr>
                    <w:rFonts w:hint="eastAsia" w:ascii="方正仿宋_GB2312" w:hAnsi="方正仿宋_GB2312" w:eastAsia="方正仿宋_GB2312" w:cs="方正仿宋_GB2312"/>
                    <w:color w:val="000000"/>
                    <w:kern w:val="0"/>
                    <w:sz w:val="18"/>
                    <w:szCs w:val="18"/>
                    <w:lang w:bidi="ar"/>
                  </w:rPr>
                </w:rPrChange>
              </w:rPr>
              <w:pPrChange w:id="12154" w:author="彩虹糖的梦" w:date="2025-12-30T18:36:24Z">
                <w:pPr>
                  <w:widowControl/>
                  <w:adjustRightInd w:val="0"/>
                  <w:snapToGrid w:val="0"/>
                  <w:textAlignment w:val="center"/>
                </w:pPr>
              </w:pPrChange>
            </w:pPr>
          </w:p>
        </w:tc>
      </w:tr>
      <w:tr w14:paraId="27E87994">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7C84">
            <w:pPr>
              <w:widowControl/>
              <w:adjustRightInd w:val="0"/>
              <w:snapToGrid w:val="0"/>
              <w:spacing w:line="240" w:lineRule="auto"/>
              <w:jc w:val="center"/>
              <w:textAlignment w:val="center"/>
              <w:rPr>
                <w:rFonts w:hint="eastAsia" w:ascii="仿宋" w:hAnsi="仿宋" w:eastAsia="仿宋" w:cs="仿宋"/>
                <w:color w:val="000000"/>
                <w:szCs w:val="21"/>
                <w:rPrChange w:id="12157" w:author="彩虹糖的梦" w:date="2025-12-30T18:36:59Z">
                  <w:rPr>
                    <w:rFonts w:hint="eastAsia" w:ascii="方正仿宋_GB2312" w:hAnsi="方正仿宋_GB2312" w:eastAsia="方正仿宋_GB2312" w:cs="方正仿宋_GB2312"/>
                    <w:color w:val="000000"/>
                    <w:szCs w:val="21"/>
                  </w:rPr>
                </w:rPrChange>
              </w:rPr>
              <w:pPrChange w:id="12156" w:author="彩虹糖的梦" w:date="2025-12-30T18:36:24Z">
                <w:pPr>
                  <w:widowControl/>
                  <w:adjustRightInd w:val="0"/>
                  <w:snapToGrid w:val="0"/>
                  <w:jc w:val="center"/>
                  <w:textAlignment w:val="center"/>
                </w:pPr>
              </w:pPrChange>
            </w:pPr>
            <w:r>
              <w:rPr>
                <w:rFonts w:hint="eastAsia" w:ascii="仿宋" w:hAnsi="仿宋" w:eastAsia="仿宋" w:cs="仿宋"/>
                <w:color w:val="000000"/>
                <w:szCs w:val="21"/>
                <w:lang w:val="en-US" w:eastAsia="zh-CN"/>
              </w:rPr>
              <w:t>2</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D907">
            <w:pPr>
              <w:widowControl/>
              <w:adjustRightInd w:val="0"/>
              <w:snapToGrid w:val="0"/>
              <w:spacing w:line="240" w:lineRule="auto"/>
              <w:jc w:val="center"/>
              <w:textAlignment w:val="center"/>
              <w:rPr>
                <w:rFonts w:hint="eastAsia" w:ascii="仿宋" w:hAnsi="仿宋" w:eastAsia="仿宋" w:cs="仿宋"/>
                <w:color w:val="000000"/>
                <w:szCs w:val="21"/>
                <w:rPrChange w:id="12159" w:author="彩虹糖的梦" w:date="2025-12-30T18:36:59Z">
                  <w:rPr>
                    <w:rFonts w:hint="eastAsia" w:ascii="方正仿宋_GB2312" w:hAnsi="方正仿宋_GB2312" w:eastAsia="方正仿宋_GB2312" w:cs="方正仿宋_GB2312"/>
                    <w:color w:val="000000"/>
                    <w:szCs w:val="21"/>
                  </w:rPr>
                </w:rPrChange>
              </w:rPr>
              <w:pPrChange w:id="12158"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60" w:author="彩虹糖的梦" w:date="2025-12-30T18:36:59Z">
                  <w:rPr>
                    <w:rFonts w:hint="eastAsia" w:ascii="方正仿宋_GB2312" w:hAnsi="方正仿宋_GB2312" w:eastAsia="方正仿宋_GB2312" w:cs="方正仿宋_GB2312"/>
                    <w:color w:val="000000"/>
                    <w:kern w:val="0"/>
                    <w:szCs w:val="21"/>
                    <w:lang w:bidi="ar"/>
                  </w:rPr>
                </w:rPrChange>
              </w:rPr>
              <w:t>裁判员分工，明确各自工作内容及责任区域</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1880F">
            <w:pPr>
              <w:widowControl/>
              <w:adjustRightInd w:val="0"/>
              <w:snapToGrid w:val="0"/>
              <w:spacing w:line="240" w:lineRule="auto"/>
              <w:jc w:val="center"/>
              <w:textAlignment w:val="center"/>
              <w:rPr>
                <w:rFonts w:hint="eastAsia" w:ascii="仿宋" w:hAnsi="仿宋" w:eastAsia="仿宋" w:cs="仿宋"/>
                <w:color w:val="000000"/>
                <w:kern w:val="0"/>
                <w:szCs w:val="21"/>
                <w:lang w:bidi="ar"/>
                <w:rPrChange w:id="12162" w:author="彩虹糖的梦" w:date="2025-12-30T18:36:59Z">
                  <w:rPr>
                    <w:rFonts w:hint="eastAsia" w:ascii="方正仿宋_GB2312" w:hAnsi="方正仿宋_GB2312" w:eastAsia="方正仿宋_GB2312" w:cs="方正仿宋_GB2312"/>
                    <w:color w:val="000000"/>
                    <w:kern w:val="0"/>
                    <w:szCs w:val="21"/>
                    <w:lang w:bidi="ar"/>
                  </w:rPr>
                </w:rPrChange>
              </w:rPr>
              <w:pPrChange w:id="12161"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63" w:author="彩虹糖的梦" w:date="2025-12-30T18:36:59Z">
                  <w:rPr>
                    <w:rFonts w:hint="eastAsia" w:ascii="方正仿宋_GB2312" w:hAnsi="方正仿宋_GB2312" w:eastAsia="方正仿宋_GB2312" w:cs="方正仿宋_GB2312"/>
                    <w:color w:val="000000"/>
                    <w:kern w:val="0"/>
                    <w:szCs w:val="21"/>
                    <w:lang w:bidi="ar"/>
                  </w:rPr>
                </w:rPrChange>
              </w:rPr>
              <w:t>赛道</w:t>
            </w:r>
          </w:p>
          <w:p w14:paraId="5AD4395B">
            <w:pPr>
              <w:widowControl/>
              <w:adjustRightInd w:val="0"/>
              <w:snapToGrid w:val="0"/>
              <w:spacing w:line="240" w:lineRule="auto"/>
              <w:jc w:val="center"/>
              <w:textAlignment w:val="center"/>
              <w:rPr>
                <w:rFonts w:hint="eastAsia" w:ascii="仿宋" w:hAnsi="仿宋" w:eastAsia="仿宋" w:cs="仿宋"/>
                <w:color w:val="000000"/>
                <w:szCs w:val="21"/>
                <w:rPrChange w:id="12165" w:author="彩虹糖的梦" w:date="2025-12-30T18:36:59Z">
                  <w:rPr>
                    <w:rFonts w:hint="eastAsia" w:ascii="方正仿宋_GB2312" w:hAnsi="方正仿宋_GB2312" w:eastAsia="方正仿宋_GB2312" w:cs="方正仿宋_GB2312"/>
                    <w:color w:val="000000"/>
                    <w:szCs w:val="21"/>
                  </w:rPr>
                </w:rPrChange>
              </w:rPr>
              <w:pPrChange w:id="1216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66" w:author="彩虹糖的梦" w:date="2025-12-30T18:36:59Z">
                  <w:rPr>
                    <w:rFonts w:hint="eastAsia" w:ascii="方正仿宋_GB2312" w:hAnsi="方正仿宋_GB2312" w:eastAsia="方正仿宋_GB2312" w:cs="方正仿宋_GB2312"/>
                    <w:color w:val="000000"/>
                    <w:kern w:val="0"/>
                    <w:szCs w:val="21"/>
                    <w:lang w:bidi="ar"/>
                  </w:rPr>
                </w:rPrChange>
              </w:rPr>
              <w:t>裁判长</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5DCFF">
            <w:pPr>
              <w:widowControl/>
              <w:adjustRightInd w:val="0"/>
              <w:snapToGrid w:val="0"/>
              <w:spacing w:line="240" w:lineRule="auto"/>
              <w:jc w:val="center"/>
              <w:textAlignment w:val="center"/>
              <w:rPr>
                <w:rFonts w:hint="eastAsia" w:ascii="仿宋" w:hAnsi="仿宋" w:eastAsia="仿宋" w:cs="仿宋"/>
                <w:color w:val="000000"/>
                <w:szCs w:val="21"/>
                <w:rPrChange w:id="12168" w:author="彩虹糖的梦" w:date="2025-12-30T18:36:59Z">
                  <w:rPr>
                    <w:rFonts w:hint="eastAsia" w:ascii="方正仿宋_GB2312" w:hAnsi="方正仿宋_GB2312" w:eastAsia="方正仿宋_GB2312" w:cs="方正仿宋_GB2312"/>
                    <w:color w:val="000000"/>
                    <w:szCs w:val="21"/>
                  </w:rPr>
                </w:rPrChange>
              </w:rPr>
              <w:pPrChange w:id="1216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69" w:author="彩虹糖的梦" w:date="2025-12-30T18:36:59Z">
                  <w:rPr>
                    <w:rFonts w:hint="eastAsia" w:ascii="方正仿宋_GB2312" w:hAnsi="方正仿宋_GB2312" w:eastAsia="方正仿宋_GB2312" w:cs="方正仿宋_GB2312"/>
                    <w:color w:val="000000"/>
                    <w:kern w:val="0"/>
                    <w:szCs w:val="21"/>
                    <w:lang w:bidi="ar"/>
                  </w:rPr>
                </w:rPrChange>
              </w:rPr>
              <w:t>赛前</w:t>
            </w:r>
            <w:r>
              <w:rPr>
                <w:rFonts w:hint="eastAsia" w:ascii="仿宋" w:hAnsi="仿宋" w:eastAsia="仿宋" w:cs="仿宋"/>
                <w:color w:val="000000"/>
                <w:kern w:val="0"/>
                <w:szCs w:val="21"/>
                <w:lang w:eastAsia="zh-CN" w:bidi="ar"/>
              </w:rPr>
              <w:t>2</w:t>
            </w:r>
            <w:r>
              <w:rPr>
                <w:rFonts w:hint="eastAsia" w:ascii="仿宋" w:hAnsi="仿宋" w:eastAsia="仿宋" w:cs="仿宋"/>
                <w:color w:val="000000"/>
                <w:kern w:val="0"/>
                <w:szCs w:val="21"/>
                <w:lang w:bidi="ar"/>
                <w:rPrChange w:id="12170" w:author="彩虹糖的梦" w:date="2025-12-30T18:36:59Z">
                  <w:rPr>
                    <w:rFonts w:hint="eastAsia" w:ascii="方正仿宋_GB2312" w:hAnsi="方正仿宋_GB2312" w:eastAsia="方正仿宋_GB2312" w:cs="方正仿宋_GB2312"/>
                    <w:color w:val="000000"/>
                    <w:kern w:val="0"/>
                    <w:szCs w:val="21"/>
                    <w:lang w:bidi="ar"/>
                  </w:rPr>
                </w:rPrChange>
              </w:rPr>
              <w:t>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955F">
            <w:pPr>
              <w:widowControl/>
              <w:adjustRightInd w:val="0"/>
              <w:snapToGrid w:val="0"/>
              <w:spacing w:line="240" w:lineRule="auto"/>
              <w:jc w:val="both"/>
              <w:textAlignment w:val="center"/>
              <w:rPr>
                <w:rFonts w:hint="eastAsia" w:ascii="仿宋" w:hAnsi="仿宋" w:eastAsia="仿宋" w:cs="仿宋"/>
                <w:color w:val="000000"/>
                <w:szCs w:val="21"/>
                <w:rPrChange w:id="12172" w:author="彩虹糖的梦" w:date="2025-12-30T18:36:59Z">
                  <w:rPr>
                    <w:rFonts w:hint="eastAsia" w:ascii="方正仿宋_GB2312" w:hAnsi="方正仿宋_GB2312" w:eastAsia="方正仿宋_GB2312" w:cs="方正仿宋_GB2312"/>
                    <w:color w:val="000000"/>
                    <w:szCs w:val="21"/>
                  </w:rPr>
                </w:rPrChange>
              </w:rPr>
              <w:pPrChange w:id="12171"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73" w:author="彩虹糖的梦" w:date="2025-12-30T18:36:59Z">
                  <w:rPr>
                    <w:rFonts w:hint="eastAsia" w:ascii="方正仿宋_GB2312" w:hAnsi="方正仿宋_GB2312" w:eastAsia="方正仿宋_GB2312" w:cs="方正仿宋_GB2312"/>
                    <w:color w:val="000000"/>
                    <w:kern w:val="0"/>
                    <w:szCs w:val="21"/>
                    <w:lang w:bidi="ar"/>
                  </w:rPr>
                </w:rPrChange>
              </w:rPr>
              <w:t>明确各裁判员职责区域、工作时间，确保人员配置合理，责任到人；</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B7AA">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175"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174" w:author="彩虹糖的梦" w:date="2025-12-30T18:36:24Z">
                <w:pPr>
                  <w:widowControl/>
                  <w:adjustRightInd w:val="0"/>
                  <w:snapToGrid w:val="0"/>
                  <w:jc w:val="both"/>
                  <w:textAlignment w:val="center"/>
                </w:pPr>
              </w:pPrChange>
            </w:pPr>
          </w:p>
        </w:tc>
      </w:tr>
      <w:tr w14:paraId="5D22DF87">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3ABF6">
            <w:pPr>
              <w:widowControl/>
              <w:adjustRightInd w:val="0"/>
              <w:snapToGrid w:val="0"/>
              <w:spacing w:line="240" w:lineRule="auto"/>
              <w:jc w:val="center"/>
              <w:textAlignment w:val="center"/>
              <w:rPr>
                <w:rFonts w:hint="eastAsia" w:ascii="仿宋" w:hAnsi="仿宋" w:eastAsia="仿宋" w:cs="仿宋"/>
                <w:color w:val="000000"/>
                <w:szCs w:val="21"/>
                <w:rPrChange w:id="12177" w:author="彩虹糖的梦" w:date="2025-12-30T18:36:59Z">
                  <w:rPr>
                    <w:rFonts w:hint="eastAsia" w:ascii="方正仿宋_GB2312" w:hAnsi="方正仿宋_GB2312" w:eastAsia="方正仿宋_GB2312" w:cs="方正仿宋_GB2312"/>
                    <w:color w:val="000000"/>
                    <w:szCs w:val="21"/>
                  </w:rPr>
                </w:rPrChange>
              </w:rPr>
              <w:pPrChange w:id="12176" w:author="彩虹糖的梦" w:date="2025-12-30T18:36:24Z">
                <w:pPr>
                  <w:widowControl/>
                  <w:adjustRightInd w:val="0"/>
                  <w:snapToGrid w:val="0"/>
                  <w:jc w:val="center"/>
                  <w:textAlignment w:val="center"/>
                </w:pPr>
              </w:pPrChange>
            </w:pPr>
            <w:r>
              <w:rPr>
                <w:rFonts w:hint="eastAsia" w:ascii="仿宋" w:hAnsi="仿宋" w:eastAsia="仿宋" w:cs="仿宋"/>
                <w:color w:val="000000"/>
                <w:szCs w:val="21"/>
                <w:lang w:val="en-US" w:eastAsia="zh-CN"/>
              </w:rPr>
              <w:t>3</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342BE">
            <w:pPr>
              <w:widowControl/>
              <w:adjustRightInd w:val="0"/>
              <w:snapToGrid w:val="0"/>
              <w:spacing w:line="240" w:lineRule="auto"/>
              <w:jc w:val="center"/>
              <w:textAlignment w:val="center"/>
              <w:rPr>
                <w:rFonts w:hint="eastAsia" w:ascii="仿宋" w:hAnsi="仿宋" w:eastAsia="仿宋" w:cs="仿宋"/>
                <w:color w:val="000000"/>
                <w:szCs w:val="21"/>
                <w:rPrChange w:id="12179" w:author="彩虹糖的梦" w:date="2025-12-30T18:36:59Z">
                  <w:rPr>
                    <w:rFonts w:hint="eastAsia" w:ascii="方正仿宋_GB2312" w:hAnsi="方正仿宋_GB2312" w:eastAsia="方正仿宋_GB2312" w:cs="方正仿宋_GB2312"/>
                    <w:color w:val="000000"/>
                    <w:szCs w:val="21"/>
                  </w:rPr>
                </w:rPrChange>
              </w:rPr>
              <w:pPrChange w:id="12178"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80" w:author="彩虹糖的梦" w:date="2025-12-30T18:36:59Z">
                  <w:rPr>
                    <w:rFonts w:hint="eastAsia" w:ascii="方正仿宋_GB2312" w:hAnsi="方正仿宋_GB2312" w:eastAsia="方正仿宋_GB2312" w:cs="方正仿宋_GB2312"/>
                    <w:color w:val="000000"/>
                    <w:kern w:val="0"/>
                    <w:szCs w:val="21"/>
                    <w:lang w:bidi="ar"/>
                  </w:rPr>
                </w:rPrChange>
              </w:rPr>
              <w:t>接收并检查裁判设备、器材 (对讲机、浮标、计时器等)</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3AF28">
            <w:pPr>
              <w:widowControl/>
              <w:adjustRightInd w:val="0"/>
              <w:snapToGrid w:val="0"/>
              <w:spacing w:line="240" w:lineRule="auto"/>
              <w:jc w:val="center"/>
              <w:textAlignment w:val="center"/>
              <w:rPr>
                <w:rFonts w:hint="eastAsia" w:ascii="仿宋" w:hAnsi="仿宋" w:eastAsia="仿宋" w:cs="仿宋"/>
                <w:color w:val="000000"/>
                <w:szCs w:val="21"/>
                <w:rPrChange w:id="12182" w:author="彩虹糖的梦" w:date="2025-12-30T18:36:59Z">
                  <w:rPr>
                    <w:rFonts w:hint="eastAsia" w:ascii="方正仿宋_GB2312" w:hAnsi="方正仿宋_GB2312" w:eastAsia="方正仿宋_GB2312" w:cs="方正仿宋_GB2312"/>
                    <w:color w:val="000000"/>
                    <w:szCs w:val="21"/>
                  </w:rPr>
                </w:rPrChange>
              </w:rPr>
              <w:pPrChange w:id="12181"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83"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0BA6">
            <w:pPr>
              <w:widowControl/>
              <w:adjustRightInd w:val="0"/>
              <w:snapToGrid w:val="0"/>
              <w:spacing w:line="240" w:lineRule="auto"/>
              <w:jc w:val="center"/>
              <w:textAlignment w:val="center"/>
              <w:rPr>
                <w:rFonts w:hint="eastAsia" w:ascii="仿宋" w:hAnsi="仿宋" w:eastAsia="仿宋" w:cs="仿宋"/>
                <w:color w:val="000000"/>
                <w:szCs w:val="21"/>
                <w:rPrChange w:id="12185" w:author="彩虹糖的梦" w:date="2025-12-30T18:36:59Z">
                  <w:rPr>
                    <w:rFonts w:hint="eastAsia" w:ascii="方正仿宋_GB2312" w:hAnsi="方正仿宋_GB2312" w:eastAsia="方正仿宋_GB2312" w:cs="方正仿宋_GB2312"/>
                    <w:color w:val="000000"/>
                    <w:szCs w:val="21"/>
                  </w:rPr>
                </w:rPrChange>
              </w:rPr>
              <w:pPrChange w:id="1218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86" w:author="彩虹糖的梦" w:date="2025-12-30T18:36:59Z">
                  <w:rPr>
                    <w:rFonts w:hint="eastAsia" w:ascii="方正仿宋_GB2312" w:hAnsi="方正仿宋_GB2312" w:eastAsia="方正仿宋_GB2312" w:cs="方正仿宋_GB2312"/>
                    <w:color w:val="000000"/>
                    <w:kern w:val="0"/>
                    <w:szCs w:val="21"/>
                    <w:lang w:bidi="ar"/>
                  </w:rPr>
                </w:rPrChange>
              </w:rPr>
              <w:t>赛前2天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5184">
            <w:pPr>
              <w:widowControl/>
              <w:adjustRightInd w:val="0"/>
              <w:snapToGrid w:val="0"/>
              <w:spacing w:line="240" w:lineRule="auto"/>
              <w:jc w:val="both"/>
              <w:textAlignment w:val="center"/>
              <w:rPr>
                <w:rFonts w:hint="eastAsia" w:ascii="仿宋" w:hAnsi="仿宋" w:eastAsia="仿宋" w:cs="仿宋"/>
                <w:color w:val="000000"/>
                <w:szCs w:val="21"/>
                <w:rPrChange w:id="12188" w:author="彩虹糖的梦" w:date="2025-12-30T18:36:59Z">
                  <w:rPr>
                    <w:rFonts w:hint="eastAsia" w:ascii="方正仿宋_GB2312" w:hAnsi="方正仿宋_GB2312" w:eastAsia="方正仿宋_GB2312" w:cs="方正仿宋_GB2312"/>
                    <w:color w:val="000000"/>
                    <w:szCs w:val="21"/>
                  </w:rPr>
                </w:rPrChange>
              </w:rPr>
              <w:pPrChange w:id="1218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89" w:author="彩虹糖的梦" w:date="2025-12-30T18:36:59Z">
                  <w:rPr>
                    <w:rFonts w:hint="eastAsia" w:ascii="方正仿宋_GB2312" w:hAnsi="方正仿宋_GB2312" w:eastAsia="方正仿宋_GB2312" w:cs="方正仿宋_GB2312"/>
                    <w:color w:val="000000"/>
                    <w:kern w:val="0"/>
                    <w:szCs w:val="21"/>
                    <w:lang w:bidi="ar"/>
                  </w:rPr>
                </w:rPrChange>
              </w:rPr>
              <w:t>检查对讲机、船只、计时器等器材是否准备到位，确保功能正常；</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F1CDD">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191"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190" w:author="彩虹糖的梦" w:date="2025-12-30T18:36:24Z">
                <w:pPr>
                  <w:widowControl/>
                  <w:adjustRightInd w:val="0"/>
                  <w:snapToGrid w:val="0"/>
                  <w:jc w:val="both"/>
                  <w:textAlignment w:val="center"/>
                </w:pPr>
              </w:pPrChange>
            </w:pPr>
          </w:p>
        </w:tc>
      </w:tr>
      <w:tr w14:paraId="2E6B0263">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F79F">
            <w:pPr>
              <w:widowControl/>
              <w:adjustRightInd w:val="0"/>
              <w:snapToGrid w:val="0"/>
              <w:spacing w:line="240" w:lineRule="auto"/>
              <w:jc w:val="center"/>
              <w:textAlignment w:val="center"/>
              <w:rPr>
                <w:rFonts w:hint="eastAsia" w:ascii="仿宋" w:hAnsi="仿宋" w:eastAsia="仿宋" w:cs="仿宋"/>
                <w:color w:val="000000"/>
                <w:szCs w:val="21"/>
                <w:rPrChange w:id="12193" w:author="彩虹糖的梦" w:date="2025-12-30T18:36:59Z">
                  <w:rPr>
                    <w:rFonts w:hint="eastAsia" w:ascii="方正仿宋_GB2312" w:hAnsi="方正仿宋_GB2312" w:eastAsia="方正仿宋_GB2312" w:cs="方正仿宋_GB2312"/>
                    <w:color w:val="000000"/>
                    <w:szCs w:val="21"/>
                  </w:rPr>
                </w:rPrChange>
              </w:rPr>
              <w:pPrChange w:id="12192" w:author="彩虹糖的梦" w:date="2025-12-30T18:36:24Z">
                <w:pPr>
                  <w:widowControl/>
                  <w:adjustRightInd w:val="0"/>
                  <w:snapToGrid w:val="0"/>
                  <w:jc w:val="center"/>
                  <w:textAlignment w:val="center"/>
                </w:pPr>
              </w:pPrChange>
            </w:pPr>
            <w:r>
              <w:rPr>
                <w:rFonts w:hint="eastAsia" w:ascii="仿宋" w:hAnsi="仿宋" w:eastAsia="仿宋" w:cs="仿宋"/>
                <w:color w:val="000000"/>
                <w:szCs w:val="21"/>
                <w:lang w:val="en-US" w:eastAsia="zh-CN"/>
              </w:rPr>
              <w:t>4</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18E31">
            <w:pPr>
              <w:widowControl/>
              <w:adjustRightInd w:val="0"/>
              <w:snapToGrid w:val="0"/>
              <w:spacing w:line="240" w:lineRule="auto"/>
              <w:jc w:val="center"/>
              <w:textAlignment w:val="center"/>
              <w:rPr>
                <w:rFonts w:hint="eastAsia" w:ascii="仿宋" w:hAnsi="仿宋" w:eastAsia="仿宋" w:cs="仿宋"/>
                <w:color w:val="000000"/>
                <w:szCs w:val="21"/>
                <w:rPrChange w:id="12195" w:author="彩虹糖的梦" w:date="2025-12-30T18:36:59Z">
                  <w:rPr>
                    <w:rFonts w:hint="eastAsia" w:ascii="方正仿宋_GB2312" w:hAnsi="方正仿宋_GB2312" w:eastAsia="方正仿宋_GB2312" w:cs="方正仿宋_GB2312"/>
                    <w:color w:val="000000"/>
                    <w:szCs w:val="21"/>
                  </w:rPr>
                </w:rPrChange>
              </w:rPr>
              <w:pPrChange w:id="1219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96" w:author="彩虹糖的梦" w:date="2025-12-30T18:36:59Z">
                  <w:rPr>
                    <w:rFonts w:hint="eastAsia" w:ascii="方正仿宋_GB2312" w:hAnsi="方正仿宋_GB2312" w:eastAsia="方正仿宋_GB2312" w:cs="方正仿宋_GB2312"/>
                    <w:color w:val="000000"/>
                    <w:kern w:val="0"/>
                    <w:szCs w:val="21"/>
                    <w:lang w:bidi="ar"/>
                  </w:rPr>
                </w:rPrChange>
              </w:rPr>
              <w:t>熟悉紧急救援流程、撤离路线，与救援、医疗相关人员建立联系</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E864">
            <w:pPr>
              <w:widowControl/>
              <w:adjustRightInd w:val="0"/>
              <w:snapToGrid w:val="0"/>
              <w:spacing w:line="240" w:lineRule="auto"/>
              <w:jc w:val="center"/>
              <w:textAlignment w:val="center"/>
              <w:rPr>
                <w:rFonts w:hint="eastAsia" w:ascii="仿宋" w:hAnsi="仿宋" w:eastAsia="仿宋" w:cs="仿宋"/>
                <w:color w:val="000000"/>
                <w:szCs w:val="21"/>
                <w:rPrChange w:id="12198" w:author="彩虹糖的梦" w:date="2025-12-30T18:36:59Z">
                  <w:rPr>
                    <w:rFonts w:hint="eastAsia" w:ascii="方正仿宋_GB2312" w:hAnsi="方正仿宋_GB2312" w:eastAsia="方正仿宋_GB2312" w:cs="方正仿宋_GB2312"/>
                    <w:color w:val="000000"/>
                    <w:szCs w:val="21"/>
                  </w:rPr>
                </w:rPrChange>
              </w:rPr>
              <w:pPrChange w:id="1219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199"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261D1">
            <w:pPr>
              <w:widowControl/>
              <w:adjustRightInd w:val="0"/>
              <w:snapToGrid w:val="0"/>
              <w:spacing w:line="240" w:lineRule="auto"/>
              <w:jc w:val="center"/>
              <w:textAlignment w:val="center"/>
              <w:rPr>
                <w:rFonts w:hint="eastAsia" w:ascii="仿宋" w:hAnsi="仿宋" w:eastAsia="仿宋" w:cs="仿宋"/>
                <w:color w:val="000000"/>
                <w:szCs w:val="21"/>
                <w:rPrChange w:id="12201" w:author="彩虹糖的梦" w:date="2025-12-30T18:36:59Z">
                  <w:rPr>
                    <w:rFonts w:hint="eastAsia" w:ascii="方正仿宋_GB2312" w:hAnsi="方正仿宋_GB2312" w:eastAsia="方正仿宋_GB2312" w:cs="方正仿宋_GB2312"/>
                    <w:color w:val="000000"/>
                    <w:szCs w:val="21"/>
                  </w:rPr>
                </w:rPrChange>
              </w:rPr>
              <w:pPrChange w:id="12200"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02" w:author="彩虹糖的梦" w:date="2025-12-30T18:36:59Z">
                  <w:rPr>
                    <w:rFonts w:hint="eastAsia" w:ascii="方正仿宋_GB2312" w:hAnsi="方正仿宋_GB2312" w:eastAsia="方正仿宋_GB2312" w:cs="方正仿宋_GB2312"/>
                    <w:color w:val="000000"/>
                    <w:kern w:val="0"/>
                    <w:szCs w:val="21"/>
                    <w:lang w:bidi="ar"/>
                  </w:rPr>
                </w:rPrChange>
              </w:rPr>
              <w:t>赛前2天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1B02">
            <w:pPr>
              <w:widowControl/>
              <w:adjustRightInd w:val="0"/>
              <w:snapToGrid w:val="0"/>
              <w:spacing w:line="240" w:lineRule="auto"/>
              <w:jc w:val="both"/>
              <w:textAlignment w:val="center"/>
              <w:rPr>
                <w:rFonts w:hint="eastAsia" w:ascii="仿宋" w:hAnsi="仿宋" w:eastAsia="仿宋" w:cs="仿宋"/>
                <w:color w:val="000000"/>
                <w:szCs w:val="21"/>
                <w:rPrChange w:id="12204" w:author="彩虹糖的梦" w:date="2025-12-30T18:36:59Z">
                  <w:rPr>
                    <w:rFonts w:hint="eastAsia" w:ascii="方正仿宋_GB2312" w:hAnsi="方正仿宋_GB2312" w:eastAsia="方正仿宋_GB2312" w:cs="方正仿宋_GB2312"/>
                    <w:color w:val="000000"/>
                    <w:szCs w:val="21"/>
                  </w:rPr>
                </w:rPrChange>
              </w:rPr>
              <w:pPrChange w:id="12203"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05" w:author="彩虹糖的梦" w:date="2025-12-30T18:36:59Z">
                  <w:rPr>
                    <w:rFonts w:hint="eastAsia" w:ascii="方正仿宋_GB2312" w:hAnsi="方正仿宋_GB2312" w:eastAsia="方正仿宋_GB2312" w:cs="方正仿宋_GB2312"/>
                    <w:color w:val="000000"/>
                    <w:kern w:val="0"/>
                    <w:szCs w:val="21"/>
                    <w:lang w:bidi="ar"/>
                  </w:rPr>
                </w:rPrChange>
              </w:rPr>
              <w:t>了解救援、医疗、安保等团队的联络方式，确保紧急情况下能够及时有效沟通；</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2E5F">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207"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206" w:author="彩虹糖的梦" w:date="2025-12-30T18:36:24Z">
                <w:pPr>
                  <w:widowControl/>
                  <w:adjustRightInd w:val="0"/>
                  <w:snapToGrid w:val="0"/>
                  <w:jc w:val="both"/>
                  <w:textAlignment w:val="center"/>
                </w:pPr>
              </w:pPrChange>
            </w:pPr>
          </w:p>
        </w:tc>
      </w:tr>
      <w:tr w14:paraId="3070BDBC">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DF4BC">
            <w:pPr>
              <w:widowControl/>
              <w:adjustRightInd w:val="0"/>
              <w:snapToGrid w:val="0"/>
              <w:spacing w:line="240" w:lineRule="auto"/>
              <w:jc w:val="center"/>
              <w:textAlignment w:val="center"/>
              <w:rPr>
                <w:rFonts w:hint="eastAsia" w:ascii="仿宋" w:hAnsi="仿宋" w:eastAsia="仿宋" w:cs="仿宋"/>
                <w:color w:val="000000"/>
                <w:szCs w:val="21"/>
                <w:rPrChange w:id="12209" w:author="彩虹糖的梦" w:date="2025-12-30T18:36:59Z">
                  <w:rPr>
                    <w:rFonts w:hint="eastAsia" w:ascii="方正仿宋_GB2312" w:hAnsi="方正仿宋_GB2312" w:eastAsia="方正仿宋_GB2312" w:cs="方正仿宋_GB2312"/>
                    <w:color w:val="000000"/>
                    <w:szCs w:val="21"/>
                  </w:rPr>
                </w:rPrChange>
              </w:rPr>
              <w:pPrChange w:id="12208"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210" w:author="彩虹糖的梦" w:date="2025-12-30T18:36:59Z">
                  <w:rPr>
                    <w:rFonts w:hint="eastAsia" w:ascii="方正仿宋_GB2312" w:hAnsi="方正仿宋_GB2312" w:eastAsia="方正仿宋_GB2312" w:cs="方正仿宋_GB2312"/>
                    <w:color w:val="000000"/>
                    <w:kern w:val="0"/>
                    <w:szCs w:val="21"/>
                    <w:lang w:bidi="ar"/>
                  </w:rPr>
                </w:rPrChange>
              </w:rPr>
              <w:t>5</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3B87">
            <w:pPr>
              <w:widowControl/>
              <w:adjustRightInd w:val="0"/>
              <w:snapToGrid w:val="0"/>
              <w:spacing w:line="240" w:lineRule="auto"/>
              <w:jc w:val="center"/>
              <w:textAlignment w:val="center"/>
              <w:rPr>
                <w:rFonts w:hint="eastAsia" w:ascii="仿宋" w:hAnsi="仿宋" w:eastAsia="仿宋" w:cs="仿宋"/>
                <w:color w:val="000000"/>
                <w:szCs w:val="21"/>
                <w:rPrChange w:id="12212" w:author="彩虹糖的梦" w:date="2025-12-30T18:36:59Z">
                  <w:rPr>
                    <w:rFonts w:hint="eastAsia" w:ascii="方正仿宋_GB2312" w:hAnsi="方正仿宋_GB2312" w:eastAsia="方正仿宋_GB2312" w:cs="方正仿宋_GB2312"/>
                    <w:color w:val="000000"/>
                    <w:szCs w:val="21"/>
                  </w:rPr>
                </w:rPrChange>
              </w:rPr>
              <w:pPrChange w:id="12211"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13" w:author="彩虹糖的梦" w:date="2025-12-30T18:36:59Z">
                  <w:rPr>
                    <w:rFonts w:hint="eastAsia" w:ascii="方正仿宋_GB2312" w:hAnsi="方正仿宋_GB2312" w:eastAsia="方正仿宋_GB2312" w:cs="方正仿宋_GB2312"/>
                    <w:color w:val="000000"/>
                    <w:kern w:val="0"/>
                    <w:szCs w:val="21"/>
                    <w:lang w:bidi="ar"/>
                  </w:rPr>
                </w:rPrChange>
              </w:rPr>
              <w:t>检查赛道环境，确认赛道设置符合安全要求。</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723B6">
            <w:pPr>
              <w:widowControl/>
              <w:adjustRightInd w:val="0"/>
              <w:snapToGrid w:val="0"/>
              <w:spacing w:line="240" w:lineRule="auto"/>
              <w:jc w:val="center"/>
              <w:textAlignment w:val="center"/>
              <w:rPr>
                <w:rFonts w:hint="eastAsia" w:ascii="仿宋" w:hAnsi="仿宋" w:eastAsia="仿宋" w:cs="仿宋"/>
                <w:color w:val="000000"/>
                <w:szCs w:val="21"/>
                <w:rPrChange w:id="12215" w:author="彩虹糖的梦" w:date="2025-12-30T18:36:59Z">
                  <w:rPr>
                    <w:rFonts w:hint="eastAsia" w:ascii="方正仿宋_GB2312" w:hAnsi="方正仿宋_GB2312" w:eastAsia="方正仿宋_GB2312" w:cs="方正仿宋_GB2312"/>
                    <w:color w:val="000000"/>
                    <w:szCs w:val="21"/>
                  </w:rPr>
                </w:rPrChange>
              </w:rPr>
              <w:pPrChange w:id="1221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16"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C733E">
            <w:pPr>
              <w:widowControl/>
              <w:adjustRightInd w:val="0"/>
              <w:snapToGrid w:val="0"/>
              <w:spacing w:line="240" w:lineRule="auto"/>
              <w:jc w:val="center"/>
              <w:textAlignment w:val="center"/>
              <w:rPr>
                <w:rFonts w:hint="eastAsia" w:ascii="仿宋" w:hAnsi="仿宋" w:eastAsia="仿宋" w:cs="仿宋"/>
                <w:color w:val="000000"/>
                <w:szCs w:val="21"/>
                <w:rPrChange w:id="12218" w:author="彩虹糖的梦" w:date="2025-12-30T18:36:59Z">
                  <w:rPr>
                    <w:rFonts w:hint="eastAsia" w:ascii="方正仿宋_GB2312" w:hAnsi="方正仿宋_GB2312" w:eastAsia="方正仿宋_GB2312" w:cs="方正仿宋_GB2312"/>
                    <w:color w:val="000000"/>
                    <w:szCs w:val="21"/>
                  </w:rPr>
                </w:rPrChange>
              </w:rPr>
              <w:pPrChange w:id="1221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19" w:author="彩虹糖的梦" w:date="2025-12-30T18:36:59Z">
                  <w:rPr>
                    <w:rFonts w:hint="eastAsia" w:ascii="方正仿宋_GB2312" w:hAnsi="方正仿宋_GB2312" w:eastAsia="方正仿宋_GB2312" w:cs="方正仿宋_GB2312"/>
                    <w:color w:val="000000"/>
                    <w:kern w:val="0"/>
                    <w:szCs w:val="21"/>
                    <w:lang w:bidi="ar"/>
                  </w:rPr>
                </w:rPrChange>
              </w:rPr>
              <w:t>赛前2天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AACAE">
            <w:pPr>
              <w:widowControl/>
              <w:adjustRightInd w:val="0"/>
              <w:snapToGrid w:val="0"/>
              <w:spacing w:line="240" w:lineRule="auto"/>
              <w:jc w:val="both"/>
              <w:textAlignment w:val="center"/>
              <w:rPr>
                <w:rFonts w:hint="eastAsia" w:ascii="仿宋" w:hAnsi="仿宋" w:eastAsia="仿宋" w:cs="仿宋"/>
                <w:color w:val="000000"/>
                <w:szCs w:val="21"/>
                <w:rPrChange w:id="12221" w:author="彩虹糖的梦" w:date="2025-12-30T18:36:59Z">
                  <w:rPr>
                    <w:rFonts w:hint="eastAsia" w:ascii="方正仿宋_GB2312" w:hAnsi="方正仿宋_GB2312" w:eastAsia="方正仿宋_GB2312" w:cs="方正仿宋_GB2312"/>
                    <w:color w:val="000000"/>
                    <w:szCs w:val="21"/>
                  </w:rPr>
                </w:rPrChange>
              </w:rPr>
              <w:pPrChange w:id="12220"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22" w:author="彩虹糖的梦" w:date="2025-12-30T18:36:59Z">
                  <w:rPr>
                    <w:rFonts w:hint="eastAsia" w:ascii="方正仿宋_GB2312" w:hAnsi="方正仿宋_GB2312" w:eastAsia="方正仿宋_GB2312" w:cs="方正仿宋_GB2312"/>
                    <w:color w:val="000000"/>
                    <w:kern w:val="0"/>
                    <w:szCs w:val="21"/>
                    <w:lang w:bidi="ar"/>
                  </w:rPr>
                </w:rPrChange>
              </w:rPr>
              <w:t>检查水域环境安全，包括水面、水下是否存在障碍物，是否符合赛事安全标准；</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6AED">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224"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223" w:author="彩虹糖的梦" w:date="2025-12-30T18:36:24Z">
                <w:pPr>
                  <w:widowControl/>
                  <w:adjustRightInd w:val="0"/>
                  <w:snapToGrid w:val="0"/>
                  <w:jc w:val="both"/>
                  <w:textAlignment w:val="center"/>
                </w:pPr>
              </w:pPrChange>
            </w:pPr>
          </w:p>
        </w:tc>
      </w:tr>
      <w:tr w14:paraId="36C07B83">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D91F6">
            <w:pPr>
              <w:widowControl/>
              <w:adjustRightInd w:val="0"/>
              <w:snapToGrid w:val="0"/>
              <w:spacing w:line="240" w:lineRule="auto"/>
              <w:jc w:val="center"/>
              <w:textAlignment w:val="center"/>
              <w:rPr>
                <w:rFonts w:hint="eastAsia" w:ascii="仿宋" w:hAnsi="仿宋" w:eastAsia="仿宋" w:cs="仿宋"/>
                <w:color w:val="000000"/>
                <w:szCs w:val="21"/>
                <w:rPrChange w:id="12226" w:author="彩虹糖的梦" w:date="2025-12-30T18:36:59Z">
                  <w:rPr>
                    <w:rFonts w:hint="eastAsia" w:ascii="方正仿宋_GB2312" w:hAnsi="方正仿宋_GB2312" w:eastAsia="方正仿宋_GB2312" w:cs="方正仿宋_GB2312"/>
                    <w:color w:val="000000"/>
                    <w:szCs w:val="21"/>
                  </w:rPr>
                </w:rPrChange>
              </w:rPr>
              <w:pPrChange w:id="12225"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227" w:author="彩虹糖的梦" w:date="2025-12-30T18:36:59Z">
                  <w:rPr>
                    <w:rFonts w:hint="eastAsia" w:ascii="方正仿宋_GB2312" w:hAnsi="方正仿宋_GB2312" w:eastAsia="方正仿宋_GB2312" w:cs="方正仿宋_GB2312"/>
                    <w:color w:val="000000"/>
                    <w:kern w:val="0"/>
                    <w:szCs w:val="21"/>
                    <w:lang w:bidi="ar"/>
                  </w:rPr>
                </w:rPrChange>
              </w:rPr>
              <w:t>6</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DA9B">
            <w:pPr>
              <w:widowControl/>
              <w:adjustRightInd w:val="0"/>
              <w:snapToGrid w:val="0"/>
              <w:spacing w:line="240" w:lineRule="auto"/>
              <w:jc w:val="center"/>
              <w:textAlignment w:val="center"/>
              <w:rPr>
                <w:rFonts w:hint="eastAsia" w:ascii="仿宋" w:hAnsi="仿宋" w:eastAsia="仿宋" w:cs="仿宋"/>
                <w:color w:val="000000"/>
                <w:szCs w:val="21"/>
                <w:rPrChange w:id="12229" w:author="彩虹糖的梦" w:date="2025-12-30T18:36:59Z">
                  <w:rPr>
                    <w:rFonts w:hint="eastAsia" w:ascii="方正仿宋_GB2312" w:hAnsi="方正仿宋_GB2312" w:eastAsia="方正仿宋_GB2312" w:cs="方正仿宋_GB2312"/>
                    <w:color w:val="000000"/>
                    <w:szCs w:val="21"/>
                  </w:rPr>
                </w:rPrChange>
              </w:rPr>
              <w:pPrChange w:id="12228"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30" w:author="彩虹糖的梦" w:date="2025-12-30T18:36:59Z">
                  <w:rPr>
                    <w:rFonts w:hint="eastAsia" w:ascii="方正仿宋_GB2312" w:hAnsi="方正仿宋_GB2312" w:eastAsia="方正仿宋_GB2312" w:cs="方正仿宋_GB2312"/>
                    <w:color w:val="000000"/>
                    <w:kern w:val="0"/>
                    <w:szCs w:val="21"/>
                    <w:lang w:bidi="ar"/>
                  </w:rPr>
                </w:rPrChange>
              </w:rPr>
              <w:t>召开航道裁判员会议</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7667E">
            <w:pPr>
              <w:widowControl/>
              <w:adjustRightInd w:val="0"/>
              <w:snapToGrid w:val="0"/>
              <w:spacing w:line="240" w:lineRule="auto"/>
              <w:jc w:val="center"/>
              <w:textAlignment w:val="center"/>
              <w:rPr>
                <w:rFonts w:hint="eastAsia" w:ascii="仿宋" w:hAnsi="仿宋" w:eastAsia="仿宋" w:cs="仿宋"/>
                <w:color w:val="000000"/>
                <w:kern w:val="0"/>
                <w:szCs w:val="21"/>
                <w:lang w:bidi="ar"/>
                <w:rPrChange w:id="12232" w:author="彩虹糖的梦" w:date="2025-12-30T18:36:59Z">
                  <w:rPr>
                    <w:rFonts w:hint="eastAsia" w:ascii="方正仿宋_GB2312" w:hAnsi="方正仿宋_GB2312" w:eastAsia="方正仿宋_GB2312" w:cs="方正仿宋_GB2312"/>
                    <w:color w:val="000000"/>
                    <w:kern w:val="0"/>
                    <w:szCs w:val="21"/>
                    <w:lang w:bidi="ar"/>
                  </w:rPr>
                </w:rPrChange>
              </w:rPr>
              <w:pPrChange w:id="12231"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33" w:author="彩虹糖的梦" w:date="2025-12-30T18:36:59Z">
                  <w:rPr>
                    <w:rFonts w:hint="eastAsia" w:ascii="方正仿宋_GB2312" w:hAnsi="方正仿宋_GB2312" w:eastAsia="方正仿宋_GB2312" w:cs="方正仿宋_GB2312"/>
                    <w:color w:val="000000"/>
                    <w:kern w:val="0"/>
                    <w:szCs w:val="21"/>
                    <w:lang w:bidi="ar"/>
                  </w:rPr>
                </w:rPrChange>
              </w:rPr>
              <w:t>赛道</w:t>
            </w:r>
          </w:p>
          <w:p w14:paraId="72AF8832">
            <w:pPr>
              <w:widowControl/>
              <w:adjustRightInd w:val="0"/>
              <w:snapToGrid w:val="0"/>
              <w:spacing w:line="240" w:lineRule="auto"/>
              <w:jc w:val="center"/>
              <w:textAlignment w:val="center"/>
              <w:rPr>
                <w:rFonts w:hint="eastAsia" w:ascii="仿宋" w:hAnsi="仿宋" w:eastAsia="仿宋" w:cs="仿宋"/>
                <w:color w:val="000000"/>
                <w:szCs w:val="21"/>
                <w:rPrChange w:id="12235" w:author="彩虹糖的梦" w:date="2025-12-30T18:36:59Z">
                  <w:rPr>
                    <w:rFonts w:hint="eastAsia" w:ascii="方正仿宋_GB2312" w:hAnsi="方正仿宋_GB2312" w:eastAsia="方正仿宋_GB2312" w:cs="方正仿宋_GB2312"/>
                    <w:color w:val="000000"/>
                    <w:szCs w:val="21"/>
                  </w:rPr>
                </w:rPrChange>
              </w:rPr>
              <w:pPrChange w:id="1223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36" w:author="彩虹糖的梦" w:date="2025-12-30T18:36:59Z">
                  <w:rPr>
                    <w:rFonts w:hint="eastAsia" w:ascii="方正仿宋_GB2312" w:hAnsi="方正仿宋_GB2312" w:eastAsia="方正仿宋_GB2312" w:cs="方正仿宋_GB2312"/>
                    <w:color w:val="000000"/>
                    <w:kern w:val="0"/>
                    <w:szCs w:val="21"/>
                    <w:lang w:bidi="ar"/>
                  </w:rPr>
                </w:rPrChange>
              </w:rPr>
              <w:t>裁判长</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9841">
            <w:pPr>
              <w:widowControl/>
              <w:adjustRightInd w:val="0"/>
              <w:snapToGrid w:val="0"/>
              <w:spacing w:line="240" w:lineRule="auto"/>
              <w:jc w:val="center"/>
              <w:textAlignment w:val="center"/>
              <w:rPr>
                <w:rFonts w:hint="eastAsia" w:ascii="仿宋" w:hAnsi="仿宋" w:eastAsia="仿宋" w:cs="仿宋"/>
                <w:color w:val="000000"/>
                <w:szCs w:val="21"/>
                <w:rPrChange w:id="12238" w:author="彩虹糖的梦" w:date="2025-12-30T18:36:59Z">
                  <w:rPr>
                    <w:rFonts w:hint="eastAsia" w:ascii="方正仿宋_GB2312" w:hAnsi="方正仿宋_GB2312" w:eastAsia="方正仿宋_GB2312" w:cs="方正仿宋_GB2312"/>
                    <w:color w:val="000000"/>
                    <w:szCs w:val="21"/>
                  </w:rPr>
                </w:rPrChange>
              </w:rPr>
              <w:pPrChange w:id="12237" w:author="彩虹糖的梦" w:date="2025-12-30T18:36:24Z">
                <w:pPr>
                  <w:widowControl/>
                  <w:adjustRightInd w:val="0"/>
                  <w:snapToGrid w:val="0"/>
                  <w:jc w:val="both"/>
                  <w:textAlignment w:val="center"/>
                </w:pPr>
              </w:pPrChange>
            </w:pPr>
            <w:r>
              <w:rPr>
                <w:rStyle w:val="30"/>
                <w:rFonts w:hint="eastAsia" w:ascii="仿宋" w:hAnsi="仿宋" w:eastAsia="仿宋" w:cs="仿宋"/>
                <w:sz w:val="21"/>
                <w:szCs w:val="21"/>
                <w:lang w:bidi="ar"/>
                <w:rPrChange w:id="12239" w:author="彩虹糖的梦" w:date="2025-12-30T18:36:59Z">
                  <w:rPr>
                    <w:rStyle w:val="30"/>
                    <w:rFonts w:hint="eastAsia" w:ascii="方正仿宋_GB2312" w:hAnsi="方正仿宋_GB2312" w:eastAsia="方正仿宋_GB2312" w:cs="方正仿宋_GB2312"/>
                    <w:sz w:val="21"/>
                    <w:szCs w:val="21"/>
                    <w:lang w:bidi="ar"/>
                  </w:rPr>
                </w:rPrChange>
              </w:rPr>
              <w:t>赛前</w:t>
            </w:r>
            <w:r>
              <w:rPr>
                <w:rStyle w:val="31"/>
                <w:rFonts w:hint="eastAsia" w:ascii="仿宋" w:hAnsi="仿宋" w:eastAsia="仿宋" w:cs="仿宋"/>
                <w:sz w:val="21"/>
                <w:szCs w:val="21"/>
                <w:lang w:bidi="ar"/>
                <w:rPrChange w:id="12240" w:author="彩虹糖的梦" w:date="2025-12-30T18:36:59Z">
                  <w:rPr>
                    <w:rStyle w:val="31"/>
                    <w:rFonts w:hint="eastAsia" w:ascii="方正仿宋_GB2312" w:hAnsi="方正仿宋_GB2312" w:eastAsia="方正仿宋_GB2312" w:cs="方正仿宋_GB2312"/>
                    <w:sz w:val="21"/>
                    <w:szCs w:val="21"/>
                    <w:lang w:bidi="ar"/>
                  </w:rPr>
                </w:rPrChange>
              </w:rPr>
              <w:t>2</w:t>
            </w:r>
            <w:r>
              <w:rPr>
                <w:rStyle w:val="30"/>
                <w:rFonts w:hint="eastAsia" w:ascii="仿宋" w:hAnsi="仿宋" w:eastAsia="仿宋" w:cs="仿宋"/>
                <w:sz w:val="21"/>
                <w:szCs w:val="21"/>
                <w:lang w:bidi="ar"/>
                <w:rPrChange w:id="12241" w:author="彩虹糖的梦" w:date="2025-12-30T18:36:59Z">
                  <w:rPr>
                    <w:rStyle w:val="30"/>
                    <w:rFonts w:hint="eastAsia" w:ascii="方正仿宋_GB2312" w:hAnsi="方正仿宋_GB2312" w:eastAsia="方正仿宋_GB2312" w:cs="方正仿宋_GB2312"/>
                    <w:sz w:val="21"/>
                    <w:szCs w:val="21"/>
                    <w:lang w:bidi="ar"/>
                  </w:rPr>
                </w:rPrChange>
              </w:rPr>
              <w:t>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2D621">
            <w:pPr>
              <w:widowControl/>
              <w:adjustRightInd w:val="0"/>
              <w:snapToGrid w:val="0"/>
              <w:spacing w:line="240" w:lineRule="auto"/>
              <w:jc w:val="both"/>
              <w:textAlignment w:val="center"/>
              <w:rPr>
                <w:rFonts w:hint="eastAsia" w:ascii="仿宋" w:hAnsi="仿宋" w:eastAsia="仿宋" w:cs="仿宋"/>
                <w:color w:val="000000"/>
                <w:szCs w:val="21"/>
                <w:rPrChange w:id="12243" w:author="彩虹糖的梦" w:date="2025-12-30T18:36:59Z">
                  <w:rPr>
                    <w:rFonts w:hint="eastAsia" w:ascii="方正仿宋_GB2312" w:hAnsi="方正仿宋_GB2312" w:eastAsia="方正仿宋_GB2312" w:cs="方正仿宋_GB2312"/>
                    <w:color w:val="000000"/>
                    <w:szCs w:val="21"/>
                  </w:rPr>
                </w:rPrChange>
              </w:rPr>
              <w:pPrChange w:id="12242"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44" w:author="彩虹糖的梦" w:date="2025-12-30T18:36:59Z">
                  <w:rPr>
                    <w:rFonts w:hint="eastAsia" w:ascii="方正仿宋_GB2312" w:hAnsi="方正仿宋_GB2312" w:eastAsia="方正仿宋_GB2312" w:cs="方正仿宋_GB2312"/>
                    <w:color w:val="000000"/>
                    <w:kern w:val="0"/>
                    <w:szCs w:val="21"/>
                    <w:lang w:bidi="ar"/>
                  </w:rPr>
                </w:rPrChange>
              </w:rPr>
              <w:t>细致学习竞赛规则、航线图，确定裁判员分工，统一对讲机使用方法，制定突发事件处理预案；</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567F">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246"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245" w:author="彩虹糖的梦" w:date="2025-12-30T18:36:24Z">
                <w:pPr>
                  <w:widowControl/>
                  <w:adjustRightInd w:val="0"/>
                  <w:snapToGrid w:val="0"/>
                  <w:jc w:val="both"/>
                  <w:textAlignment w:val="center"/>
                </w:pPr>
              </w:pPrChange>
            </w:pPr>
          </w:p>
        </w:tc>
      </w:tr>
      <w:tr w14:paraId="0639C6C0">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A19D3">
            <w:pPr>
              <w:widowControl/>
              <w:adjustRightInd w:val="0"/>
              <w:snapToGrid w:val="0"/>
              <w:spacing w:line="240" w:lineRule="auto"/>
              <w:jc w:val="center"/>
              <w:textAlignment w:val="center"/>
              <w:rPr>
                <w:rFonts w:hint="eastAsia" w:ascii="仿宋" w:hAnsi="仿宋" w:eastAsia="仿宋" w:cs="仿宋"/>
                <w:color w:val="000000"/>
                <w:szCs w:val="21"/>
                <w:rPrChange w:id="12248" w:author="彩虹糖的梦" w:date="2025-12-30T18:36:59Z">
                  <w:rPr>
                    <w:rFonts w:hint="eastAsia" w:ascii="方正仿宋_GB2312" w:hAnsi="方正仿宋_GB2312" w:eastAsia="方正仿宋_GB2312" w:cs="方正仿宋_GB2312"/>
                    <w:color w:val="000000"/>
                    <w:szCs w:val="21"/>
                  </w:rPr>
                </w:rPrChange>
              </w:rPr>
              <w:pPrChange w:id="12247"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249" w:author="彩虹糖的梦" w:date="2025-12-30T18:36:59Z">
                  <w:rPr>
                    <w:rFonts w:hint="eastAsia" w:ascii="方正仿宋_GB2312" w:hAnsi="方正仿宋_GB2312" w:eastAsia="方正仿宋_GB2312" w:cs="方正仿宋_GB2312"/>
                    <w:color w:val="000000"/>
                    <w:kern w:val="0"/>
                    <w:szCs w:val="21"/>
                    <w:lang w:bidi="ar"/>
                  </w:rPr>
                </w:rPrChange>
              </w:rPr>
              <w:t>7</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8760">
            <w:pPr>
              <w:widowControl/>
              <w:adjustRightInd w:val="0"/>
              <w:snapToGrid w:val="0"/>
              <w:spacing w:line="240" w:lineRule="auto"/>
              <w:jc w:val="center"/>
              <w:textAlignment w:val="center"/>
              <w:rPr>
                <w:rFonts w:hint="eastAsia" w:ascii="仿宋" w:hAnsi="仿宋" w:eastAsia="仿宋" w:cs="仿宋"/>
                <w:color w:val="000000"/>
                <w:szCs w:val="21"/>
                <w:rPrChange w:id="12251" w:author="彩虹糖的梦" w:date="2025-12-30T18:36:59Z">
                  <w:rPr>
                    <w:rFonts w:hint="eastAsia" w:ascii="方正仿宋_GB2312" w:hAnsi="方正仿宋_GB2312" w:eastAsia="方正仿宋_GB2312" w:cs="方正仿宋_GB2312"/>
                    <w:color w:val="000000"/>
                    <w:szCs w:val="21"/>
                  </w:rPr>
                </w:rPrChange>
              </w:rPr>
              <w:pPrChange w:id="12250"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52" w:author="彩虹糖的梦" w:date="2025-12-30T18:36:59Z">
                  <w:rPr>
                    <w:rFonts w:hint="eastAsia" w:ascii="方正仿宋_GB2312" w:hAnsi="方正仿宋_GB2312" w:eastAsia="方正仿宋_GB2312" w:cs="方正仿宋_GB2312"/>
                    <w:color w:val="000000"/>
                    <w:kern w:val="0"/>
                    <w:szCs w:val="21"/>
                    <w:lang w:bidi="ar"/>
                  </w:rPr>
                </w:rPrChange>
              </w:rPr>
              <w:t>熟悉并检查所有裁判船只 (含驾驶员及救生员配置)</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C6EBA">
            <w:pPr>
              <w:widowControl/>
              <w:adjustRightInd w:val="0"/>
              <w:snapToGrid w:val="0"/>
              <w:spacing w:line="240" w:lineRule="auto"/>
              <w:jc w:val="center"/>
              <w:textAlignment w:val="center"/>
              <w:rPr>
                <w:rFonts w:hint="eastAsia" w:ascii="仿宋" w:hAnsi="仿宋" w:eastAsia="仿宋" w:cs="仿宋"/>
                <w:color w:val="000000"/>
                <w:szCs w:val="21"/>
                <w:rPrChange w:id="12254" w:author="彩虹糖的梦" w:date="2025-12-30T18:36:59Z">
                  <w:rPr>
                    <w:rFonts w:hint="eastAsia" w:ascii="方正仿宋_GB2312" w:hAnsi="方正仿宋_GB2312" w:eastAsia="方正仿宋_GB2312" w:cs="方正仿宋_GB2312"/>
                    <w:color w:val="000000"/>
                    <w:szCs w:val="21"/>
                  </w:rPr>
                </w:rPrChange>
              </w:rPr>
              <w:pPrChange w:id="12253"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55"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2DE85">
            <w:pPr>
              <w:widowControl/>
              <w:adjustRightInd w:val="0"/>
              <w:snapToGrid w:val="0"/>
              <w:spacing w:line="240" w:lineRule="auto"/>
              <w:jc w:val="center"/>
              <w:textAlignment w:val="center"/>
              <w:rPr>
                <w:rFonts w:hint="eastAsia" w:ascii="仿宋" w:hAnsi="仿宋" w:eastAsia="仿宋" w:cs="仿宋"/>
                <w:color w:val="000000"/>
                <w:szCs w:val="21"/>
                <w:rPrChange w:id="12257" w:author="彩虹糖的梦" w:date="2025-12-30T18:36:59Z">
                  <w:rPr>
                    <w:rFonts w:hint="eastAsia" w:ascii="方正仿宋_GB2312" w:hAnsi="方正仿宋_GB2312" w:eastAsia="方正仿宋_GB2312" w:cs="方正仿宋_GB2312"/>
                    <w:color w:val="000000"/>
                    <w:szCs w:val="21"/>
                  </w:rPr>
                </w:rPrChange>
              </w:rPr>
              <w:pPrChange w:id="12256"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58" w:author="彩虹糖的梦" w:date="2025-12-30T18:36:59Z">
                  <w:rPr>
                    <w:rFonts w:hint="eastAsia" w:ascii="方正仿宋_GB2312" w:hAnsi="方正仿宋_GB2312" w:eastAsia="方正仿宋_GB2312" w:cs="方正仿宋_GB2312"/>
                    <w:color w:val="000000"/>
                    <w:kern w:val="0"/>
                    <w:szCs w:val="21"/>
                    <w:lang w:bidi="ar"/>
                  </w:rPr>
                </w:rPrChange>
              </w:rPr>
              <w:t>赛前2天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AA14">
            <w:pPr>
              <w:widowControl/>
              <w:adjustRightInd w:val="0"/>
              <w:snapToGrid w:val="0"/>
              <w:spacing w:line="240" w:lineRule="auto"/>
              <w:jc w:val="both"/>
              <w:textAlignment w:val="center"/>
              <w:rPr>
                <w:rFonts w:hint="eastAsia" w:ascii="仿宋" w:hAnsi="仿宋" w:eastAsia="仿宋" w:cs="仿宋"/>
                <w:color w:val="000000"/>
                <w:szCs w:val="21"/>
                <w:rPrChange w:id="12260" w:author="彩虹糖的梦" w:date="2025-12-30T18:36:59Z">
                  <w:rPr>
                    <w:rFonts w:hint="eastAsia" w:ascii="方正仿宋_GB2312" w:hAnsi="方正仿宋_GB2312" w:eastAsia="方正仿宋_GB2312" w:cs="方正仿宋_GB2312"/>
                    <w:color w:val="000000"/>
                    <w:szCs w:val="21"/>
                  </w:rPr>
                </w:rPrChange>
              </w:rPr>
              <w:pPrChange w:id="12259"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61" w:author="彩虹糖的梦" w:date="2025-12-30T18:36:59Z">
                  <w:rPr>
                    <w:rFonts w:hint="eastAsia" w:ascii="方正仿宋_GB2312" w:hAnsi="方正仿宋_GB2312" w:eastAsia="方正仿宋_GB2312" w:cs="方正仿宋_GB2312"/>
                    <w:color w:val="000000"/>
                    <w:kern w:val="0"/>
                    <w:szCs w:val="21"/>
                    <w:lang w:bidi="ar"/>
                  </w:rPr>
                </w:rPrChange>
              </w:rPr>
              <w:t>检查船只装备、安全设备是否到位，驾驶员资质是否符合要求；</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EF35">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263"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262" w:author="彩虹糖的梦" w:date="2025-12-30T18:36:24Z">
                <w:pPr>
                  <w:widowControl/>
                  <w:adjustRightInd w:val="0"/>
                  <w:snapToGrid w:val="0"/>
                  <w:jc w:val="both"/>
                  <w:textAlignment w:val="center"/>
                </w:pPr>
              </w:pPrChange>
            </w:pPr>
          </w:p>
        </w:tc>
      </w:tr>
      <w:tr w14:paraId="495D99E4">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20F0">
            <w:pPr>
              <w:widowControl/>
              <w:adjustRightInd w:val="0"/>
              <w:snapToGrid w:val="0"/>
              <w:spacing w:line="240" w:lineRule="auto"/>
              <w:jc w:val="center"/>
              <w:textAlignment w:val="center"/>
              <w:rPr>
                <w:rFonts w:hint="eastAsia" w:ascii="仿宋" w:hAnsi="仿宋" w:eastAsia="仿宋" w:cs="仿宋"/>
                <w:color w:val="000000"/>
                <w:szCs w:val="21"/>
                <w:rPrChange w:id="12265" w:author="彩虹糖的梦" w:date="2025-12-30T18:36:59Z">
                  <w:rPr>
                    <w:rFonts w:hint="eastAsia" w:ascii="方正仿宋_GB2312" w:hAnsi="方正仿宋_GB2312" w:eastAsia="方正仿宋_GB2312" w:cs="方正仿宋_GB2312"/>
                    <w:color w:val="000000"/>
                    <w:szCs w:val="21"/>
                  </w:rPr>
                </w:rPrChange>
              </w:rPr>
              <w:pPrChange w:id="12264"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266" w:author="彩虹糖的梦" w:date="2025-12-30T18:36:59Z">
                  <w:rPr>
                    <w:rFonts w:hint="eastAsia" w:ascii="方正仿宋_GB2312" w:hAnsi="方正仿宋_GB2312" w:eastAsia="方正仿宋_GB2312" w:cs="方正仿宋_GB2312"/>
                    <w:color w:val="000000"/>
                    <w:kern w:val="0"/>
                    <w:szCs w:val="21"/>
                    <w:lang w:bidi="ar"/>
                  </w:rPr>
                </w:rPrChange>
              </w:rPr>
              <w:t>8</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7B3E6">
            <w:pPr>
              <w:widowControl/>
              <w:adjustRightInd w:val="0"/>
              <w:snapToGrid w:val="0"/>
              <w:spacing w:line="240" w:lineRule="auto"/>
              <w:jc w:val="center"/>
              <w:textAlignment w:val="center"/>
              <w:rPr>
                <w:rFonts w:hint="eastAsia" w:ascii="仿宋" w:hAnsi="仿宋" w:eastAsia="仿宋" w:cs="仿宋"/>
                <w:color w:val="000000"/>
                <w:szCs w:val="21"/>
                <w:rPrChange w:id="12268" w:author="彩虹糖的梦" w:date="2025-12-30T18:36:59Z">
                  <w:rPr>
                    <w:rFonts w:hint="eastAsia" w:ascii="方正仿宋_GB2312" w:hAnsi="方正仿宋_GB2312" w:eastAsia="方正仿宋_GB2312" w:cs="方正仿宋_GB2312"/>
                    <w:color w:val="000000"/>
                    <w:szCs w:val="21"/>
                  </w:rPr>
                </w:rPrChange>
              </w:rPr>
              <w:pPrChange w:id="1226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69" w:author="彩虹糖的梦" w:date="2025-12-30T18:36:59Z">
                  <w:rPr>
                    <w:rFonts w:hint="eastAsia" w:ascii="方正仿宋_GB2312" w:hAnsi="方正仿宋_GB2312" w:eastAsia="方正仿宋_GB2312" w:cs="方正仿宋_GB2312"/>
                    <w:color w:val="000000"/>
                    <w:kern w:val="0"/>
                    <w:szCs w:val="21"/>
                    <w:lang w:bidi="ar"/>
                  </w:rPr>
                </w:rPrChange>
              </w:rPr>
              <w:t>检查浮标设置，确保浮标位置准确、牢固，并编号清晰</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06C0">
            <w:pPr>
              <w:widowControl/>
              <w:adjustRightInd w:val="0"/>
              <w:snapToGrid w:val="0"/>
              <w:spacing w:line="240" w:lineRule="auto"/>
              <w:jc w:val="center"/>
              <w:textAlignment w:val="center"/>
              <w:rPr>
                <w:rFonts w:hint="eastAsia" w:ascii="仿宋" w:hAnsi="仿宋" w:eastAsia="仿宋" w:cs="仿宋"/>
                <w:color w:val="000000"/>
                <w:szCs w:val="21"/>
                <w:rPrChange w:id="12271" w:author="彩虹糖的梦" w:date="2025-12-30T18:36:59Z">
                  <w:rPr>
                    <w:rFonts w:hint="eastAsia" w:ascii="方正仿宋_GB2312" w:hAnsi="方正仿宋_GB2312" w:eastAsia="方正仿宋_GB2312" w:cs="方正仿宋_GB2312"/>
                    <w:color w:val="000000"/>
                    <w:szCs w:val="21"/>
                  </w:rPr>
                </w:rPrChange>
              </w:rPr>
              <w:pPrChange w:id="12270"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72"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8B7E">
            <w:pPr>
              <w:widowControl/>
              <w:adjustRightInd w:val="0"/>
              <w:snapToGrid w:val="0"/>
              <w:spacing w:line="240" w:lineRule="auto"/>
              <w:jc w:val="center"/>
              <w:textAlignment w:val="center"/>
              <w:rPr>
                <w:rFonts w:hint="eastAsia" w:ascii="仿宋" w:hAnsi="仿宋" w:eastAsia="仿宋" w:cs="仿宋"/>
                <w:color w:val="000000"/>
                <w:szCs w:val="21"/>
                <w:rPrChange w:id="12274" w:author="彩虹糖的梦" w:date="2025-12-30T18:36:59Z">
                  <w:rPr>
                    <w:rFonts w:hint="eastAsia" w:ascii="方正仿宋_GB2312" w:hAnsi="方正仿宋_GB2312" w:eastAsia="方正仿宋_GB2312" w:cs="方正仿宋_GB2312"/>
                    <w:color w:val="000000"/>
                    <w:szCs w:val="21"/>
                  </w:rPr>
                </w:rPrChange>
              </w:rPr>
              <w:pPrChange w:id="12273"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75" w:author="彩虹糖的梦" w:date="2025-12-30T18:36:59Z">
                  <w:rPr>
                    <w:rFonts w:hint="eastAsia" w:ascii="方正仿宋_GB2312" w:hAnsi="方正仿宋_GB2312" w:eastAsia="方正仿宋_GB2312" w:cs="方正仿宋_GB2312"/>
                    <w:color w:val="000000"/>
                    <w:kern w:val="0"/>
                    <w:szCs w:val="21"/>
                    <w:lang w:bidi="ar"/>
                  </w:rPr>
                </w:rPrChange>
              </w:rPr>
              <w:t>赛前1天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6F0CA">
            <w:pPr>
              <w:widowControl/>
              <w:adjustRightInd w:val="0"/>
              <w:snapToGrid w:val="0"/>
              <w:spacing w:line="240" w:lineRule="auto"/>
              <w:jc w:val="both"/>
              <w:textAlignment w:val="center"/>
              <w:rPr>
                <w:rFonts w:hint="eastAsia" w:ascii="仿宋" w:hAnsi="仿宋" w:eastAsia="仿宋" w:cs="仿宋"/>
                <w:color w:val="000000"/>
                <w:szCs w:val="21"/>
                <w:rPrChange w:id="12277" w:author="彩虹糖的梦" w:date="2025-12-30T18:36:59Z">
                  <w:rPr>
                    <w:rFonts w:hint="eastAsia" w:ascii="方正仿宋_GB2312" w:hAnsi="方正仿宋_GB2312" w:eastAsia="方正仿宋_GB2312" w:cs="方正仿宋_GB2312"/>
                    <w:color w:val="000000"/>
                    <w:szCs w:val="21"/>
                  </w:rPr>
                </w:rPrChange>
              </w:rPr>
              <w:pPrChange w:id="12276"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78" w:author="彩虹糖的梦" w:date="2025-12-30T18:36:59Z">
                  <w:rPr>
                    <w:rFonts w:hint="eastAsia" w:ascii="方正仿宋_GB2312" w:hAnsi="方正仿宋_GB2312" w:eastAsia="方正仿宋_GB2312" w:cs="方正仿宋_GB2312"/>
                    <w:color w:val="000000"/>
                    <w:kern w:val="0"/>
                    <w:szCs w:val="21"/>
                    <w:lang w:bidi="ar"/>
                  </w:rPr>
                </w:rPrChange>
              </w:rPr>
              <w:t>确保浮标位置准确、牢固可靠、编号清晰，便于运动员和裁判员识别；</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11658">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280"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279" w:author="彩虹糖的梦" w:date="2025-12-30T18:36:24Z">
                <w:pPr>
                  <w:widowControl/>
                  <w:adjustRightInd w:val="0"/>
                  <w:snapToGrid w:val="0"/>
                  <w:jc w:val="both"/>
                  <w:textAlignment w:val="center"/>
                </w:pPr>
              </w:pPrChange>
            </w:pPr>
          </w:p>
        </w:tc>
      </w:tr>
      <w:tr w14:paraId="056FE694">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17F1">
            <w:pPr>
              <w:widowControl/>
              <w:adjustRightInd w:val="0"/>
              <w:snapToGrid w:val="0"/>
              <w:spacing w:line="240" w:lineRule="auto"/>
              <w:jc w:val="center"/>
              <w:textAlignment w:val="center"/>
              <w:rPr>
                <w:rFonts w:hint="eastAsia" w:ascii="仿宋" w:hAnsi="仿宋" w:eastAsia="仿宋" w:cs="仿宋"/>
                <w:color w:val="000000"/>
                <w:szCs w:val="21"/>
                <w:rPrChange w:id="12282" w:author="彩虹糖的梦" w:date="2025-12-30T18:36:59Z">
                  <w:rPr>
                    <w:rFonts w:hint="eastAsia" w:ascii="方正仿宋_GB2312" w:hAnsi="方正仿宋_GB2312" w:eastAsia="方正仿宋_GB2312" w:cs="方正仿宋_GB2312"/>
                    <w:color w:val="000000"/>
                    <w:szCs w:val="21"/>
                  </w:rPr>
                </w:rPrChange>
              </w:rPr>
              <w:pPrChange w:id="12281"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283" w:author="彩虹糖的梦" w:date="2025-12-30T18:36:59Z">
                  <w:rPr>
                    <w:rFonts w:hint="eastAsia" w:ascii="方正仿宋_GB2312" w:hAnsi="方正仿宋_GB2312" w:eastAsia="方正仿宋_GB2312" w:cs="方正仿宋_GB2312"/>
                    <w:color w:val="000000"/>
                    <w:kern w:val="0"/>
                    <w:szCs w:val="21"/>
                    <w:lang w:bidi="ar"/>
                  </w:rPr>
                </w:rPrChange>
              </w:rPr>
              <w:t>9</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5F09">
            <w:pPr>
              <w:widowControl/>
              <w:adjustRightInd w:val="0"/>
              <w:snapToGrid w:val="0"/>
              <w:spacing w:line="240" w:lineRule="auto"/>
              <w:jc w:val="center"/>
              <w:textAlignment w:val="center"/>
              <w:rPr>
                <w:rFonts w:hint="eastAsia" w:ascii="仿宋" w:hAnsi="仿宋" w:eastAsia="仿宋" w:cs="仿宋"/>
                <w:color w:val="000000"/>
                <w:szCs w:val="21"/>
                <w:rPrChange w:id="12285" w:author="彩虹糖的梦" w:date="2025-12-30T18:36:59Z">
                  <w:rPr>
                    <w:rFonts w:hint="eastAsia" w:ascii="方正仿宋_GB2312" w:hAnsi="方正仿宋_GB2312" w:eastAsia="方正仿宋_GB2312" w:cs="方正仿宋_GB2312"/>
                    <w:color w:val="000000"/>
                    <w:szCs w:val="21"/>
                  </w:rPr>
                </w:rPrChange>
              </w:rPr>
              <w:pPrChange w:id="1228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86" w:author="彩虹糖的梦" w:date="2025-12-30T18:36:59Z">
                  <w:rPr>
                    <w:rFonts w:hint="eastAsia" w:ascii="方正仿宋_GB2312" w:hAnsi="方正仿宋_GB2312" w:eastAsia="方正仿宋_GB2312" w:cs="方正仿宋_GB2312"/>
                    <w:color w:val="000000"/>
                    <w:kern w:val="0"/>
                    <w:szCs w:val="21"/>
                    <w:lang w:bidi="ar"/>
                  </w:rPr>
                </w:rPrChange>
              </w:rPr>
              <w:t>组织志愿者岗前培训，明确工作内容和安全注意事项</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7ECA">
            <w:pPr>
              <w:widowControl/>
              <w:adjustRightInd w:val="0"/>
              <w:snapToGrid w:val="0"/>
              <w:spacing w:line="240" w:lineRule="auto"/>
              <w:jc w:val="center"/>
              <w:textAlignment w:val="center"/>
              <w:rPr>
                <w:rFonts w:hint="eastAsia" w:ascii="仿宋" w:hAnsi="仿宋" w:eastAsia="仿宋" w:cs="仿宋"/>
                <w:color w:val="000000"/>
                <w:szCs w:val="21"/>
                <w:rPrChange w:id="12288" w:author="彩虹糖的梦" w:date="2025-12-30T18:36:59Z">
                  <w:rPr>
                    <w:rFonts w:hint="eastAsia" w:ascii="方正仿宋_GB2312" w:hAnsi="方正仿宋_GB2312" w:eastAsia="方正仿宋_GB2312" w:cs="方正仿宋_GB2312"/>
                    <w:color w:val="000000"/>
                    <w:szCs w:val="21"/>
                  </w:rPr>
                </w:rPrChange>
              </w:rPr>
              <w:pPrChange w:id="1228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89"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8090">
            <w:pPr>
              <w:widowControl/>
              <w:adjustRightInd w:val="0"/>
              <w:snapToGrid w:val="0"/>
              <w:spacing w:line="240" w:lineRule="auto"/>
              <w:jc w:val="center"/>
              <w:textAlignment w:val="center"/>
              <w:rPr>
                <w:rFonts w:hint="eastAsia" w:ascii="仿宋" w:hAnsi="仿宋" w:eastAsia="仿宋" w:cs="仿宋"/>
                <w:color w:val="000000"/>
                <w:szCs w:val="21"/>
                <w:rPrChange w:id="12291" w:author="彩虹糖的梦" w:date="2025-12-30T18:36:59Z">
                  <w:rPr>
                    <w:rFonts w:hint="eastAsia" w:ascii="方正仿宋_GB2312" w:hAnsi="方正仿宋_GB2312" w:eastAsia="方正仿宋_GB2312" w:cs="方正仿宋_GB2312"/>
                    <w:color w:val="000000"/>
                    <w:szCs w:val="21"/>
                  </w:rPr>
                </w:rPrChange>
              </w:rPr>
              <w:pPrChange w:id="12290"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92" w:author="彩虹糖的梦" w:date="2025-12-30T18:36:59Z">
                  <w:rPr>
                    <w:rFonts w:hint="eastAsia" w:ascii="方正仿宋_GB2312" w:hAnsi="方正仿宋_GB2312" w:eastAsia="方正仿宋_GB2312" w:cs="方正仿宋_GB2312"/>
                    <w:color w:val="000000"/>
                    <w:kern w:val="0"/>
                    <w:szCs w:val="21"/>
                    <w:lang w:bidi="ar"/>
                  </w:rPr>
                </w:rPrChange>
              </w:rPr>
              <w:t>赛前1天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851D">
            <w:pPr>
              <w:widowControl/>
              <w:adjustRightInd w:val="0"/>
              <w:snapToGrid w:val="0"/>
              <w:spacing w:line="240" w:lineRule="auto"/>
              <w:jc w:val="both"/>
              <w:textAlignment w:val="center"/>
              <w:rPr>
                <w:rFonts w:hint="eastAsia" w:ascii="仿宋" w:hAnsi="仿宋" w:eastAsia="仿宋" w:cs="仿宋"/>
                <w:color w:val="000000"/>
                <w:szCs w:val="21"/>
                <w:rPrChange w:id="12294" w:author="彩虹糖的梦" w:date="2025-12-30T18:36:59Z">
                  <w:rPr>
                    <w:rFonts w:hint="eastAsia" w:ascii="方正仿宋_GB2312" w:hAnsi="方正仿宋_GB2312" w:eastAsia="方正仿宋_GB2312" w:cs="方正仿宋_GB2312"/>
                    <w:color w:val="000000"/>
                    <w:szCs w:val="21"/>
                  </w:rPr>
                </w:rPrChange>
              </w:rPr>
              <w:pPrChange w:id="12293"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295" w:author="彩虹糖的梦" w:date="2025-12-30T18:36:59Z">
                  <w:rPr>
                    <w:rFonts w:hint="eastAsia" w:ascii="方正仿宋_GB2312" w:hAnsi="方正仿宋_GB2312" w:eastAsia="方正仿宋_GB2312" w:cs="方正仿宋_GB2312"/>
                    <w:color w:val="000000"/>
                    <w:kern w:val="0"/>
                    <w:szCs w:val="21"/>
                    <w:lang w:bidi="ar"/>
                  </w:rPr>
                </w:rPrChange>
              </w:rPr>
              <w:t>培训志愿者，确认安全注意事项及分工，安排协助维护现场秩序；</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E777E">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297"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296" w:author="彩虹糖的梦" w:date="2025-12-30T18:36:24Z">
                <w:pPr>
                  <w:widowControl/>
                  <w:adjustRightInd w:val="0"/>
                  <w:snapToGrid w:val="0"/>
                  <w:jc w:val="both"/>
                  <w:textAlignment w:val="center"/>
                </w:pPr>
              </w:pPrChange>
            </w:pPr>
          </w:p>
        </w:tc>
      </w:tr>
      <w:tr w14:paraId="6F036E65">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95AA4">
            <w:pPr>
              <w:widowControl/>
              <w:adjustRightInd w:val="0"/>
              <w:snapToGrid w:val="0"/>
              <w:spacing w:line="240" w:lineRule="auto"/>
              <w:jc w:val="center"/>
              <w:textAlignment w:val="center"/>
              <w:rPr>
                <w:rFonts w:hint="eastAsia" w:ascii="仿宋" w:hAnsi="仿宋" w:eastAsia="仿宋" w:cs="仿宋"/>
                <w:color w:val="000000"/>
                <w:szCs w:val="21"/>
                <w:rPrChange w:id="12299" w:author="彩虹糖的梦" w:date="2025-12-30T18:36:59Z">
                  <w:rPr>
                    <w:rFonts w:hint="eastAsia" w:ascii="方正仿宋_GB2312" w:hAnsi="方正仿宋_GB2312" w:eastAsia="方正仿宋_GB2312" w:cs="方正仿宋_GB2312"/>
                    <w:color w:val="000000"/>
                    <w:szCs w:val="21"/>
                  </w:rPr>
                </w:rPrChange>
              </w:rPr>
              <w:pPrChange w:id="12298"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300" w:author="彩虹糖的梦" w:date="2025-12-30T18:36:59Z">
                  <w:rPr>
                    <w:rFonts w:hint="eastAsia" w:ascii="方正仿宋_GB2312" w:hAnsi="方正仿宋_GB2312" w:eastAsia="方正仿宋_GB2312" w:cs="方正仿宋_GB2312"/>
                    <w:color w:val="000000"/>
                    <w:kern w:val="0"/>
                    <w:szCs w:val="21"/>
                    <w:lang w:bidi="ar"/>
                  </w:rPr>
                </w:rPrChange>
              </w:rPr>
              <w:t>10</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9F419">
            <w:pPr>
              <w:widowControl/>
              <w:adjustRightInd w:val="0"/>
              <w:snapToGrid w:val="0"/>
              <w:spacing w:line="240" w:lineRule="auto"/>
              <w:jc w:val="center"/>
              <w:textAlignment w:val="center"/>
              <w:rPr>
                <w:rFonts w:hint="eastAsia" w:ascii="仿宋" w:hAnsi="仿宋" w:eastAsia="仿宋" w:cs="仿宋"/>
                <w:color w:val="000000"/>
                <w:szCs w:val="21"/>
                <w:rPrChange w:id="12302" w:author="彩虹糖的梦" w:date="2025-12-30T18:36:59Z">
                  <w:rPr>
                    <w:rFonts w:hint="eastAsia" w:ascii="方正仿宋_GB2312" w:hAnsi="方正仿宋_GB2312" w:eastAsia="方正仿宋_GB2312" w:cs="方正仿宋_GB2312"/>
                    <w:color w:val="000000"/>
                    <w:szCs w:val="21"/>
                  </w:rPr>
                </w:rPrChange>
              </w:rPr>
              <w:pPrChange w:id="12301"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03" w:author="彩虹糖的梦" w:date="2025-12-30T18:36:59Z">
                  <w:rPr>
                    <w:rFonts w:hint="eastAsia" w:ascii="方正仿宋_GB2312" w:hAnsi="方正仿宋_GB2312" w:eastAsia="方正仿宋_GB2312" w:cs="方正仿宋_GB2312"/>
                    <w:color w:val="000000"/>
                    <w:kern w:val="0"/>
                    <w:szCs w:val="21"/>
                    <w:lang w:bidi="ar"/>
                  </w:rPr>
                </w:rPrChange>
              </w:rPr>
              <w:t>组织裁判员实地考察赛道，配合其他各岗位裁判员进行运动员游泳测试及赛前联合演练</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A2B3F">
            <w:pPr>
              <w:widowControl/>
              <w:adjustRightInd w:val="0"/>
              <w:snapToGrid w:val="0"/>
              <w:spacing w:line="240" w:lineRule="auto"/>
              <w:jc w:val="center"/>
              <w:textAlignment w:val="center"/>
              <w:rPr>
                <w:rFonts w:hint="eastAsia" w:ascii="仿宋" w:hAnsi="仿宋" w:eastAsia="仿宋" w:cs="仿宋"/>
                <w:color w:val="000000"/>
                <w:szCs w:val="21"/>
                <w:rPrChange w:id="12305" w:author="彩虹糖的梦" w:date="2025-12-30T18:36:59Z">
                  <w:rPr>
                    <w:rFonts w:hint="eastAsia" w:ascii="方正仿宋_GB2312" w:hAnsi="方正仿宋_GB2312" w:eastAsia="方正仿宋_GB2312" w:cs="方正仿宋_GB2312"/>
                    <w:color w:val="000000"/>
                    <w:szCs w:val="21"/>
                  </w:rPr>
                </w:rPrChange>
              </w:rPr>
              <w:pPrChange w:id="1230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06"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BFCE">
            <w:pPr>
              <w:widowControl/>
              <w:adjustRightInd w:val="0"/>
              <w:snapToGrid w:val="0"/>
              <w:spacing w:line="240" w:lineRule="auto"/>
              <w:jc w:val="center"/>
              <w:textAlignment w:val="center"/>
              <w:rPr>
                <w:rFonts w:hint="eastAsia" w:ascii="仿宋" w:hAnsi="仿宋" w:eastAsia="仿宋" w:cs="仿宋"/>
                <w:color w:val="000000"/>
                <w:szCs w:val="21"/>
                <w:rPrChange w:id="12308" w:author="彩虹糖的梦" w:date="2025-12-30T18:36:59Z">
                  <w:rPr>
                    <w:rFonts w:hint="eastAsia" w:ascii="方正仿宋_GB2312" w:hAnsi="方正仿宋_GB2312" w:eastAsia="方正仿宋_GB2312" w:cs="方正仿宋_GB2312"/>
                    <w:color w:val="000000"/>
                    <w:szCs w:val="21"/>
                  </w:rPr>
                </w:rPrChange>
              </w:rPr>
              <w:pPrChange w:id="1230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09" w:author="彩虹糖的梦" w:date="2025-12-30T18:36:59Z">
                  <w:rPr>
                    <w:rFonts w:hint="eastAsia" w:ascii="方正仿宋_GB2312" w:hAnsi="方正仿宋_GB2312" w:eastAsia="方正仿宋_GB2312" w:cs="方正仿宋_GB2312"/>
                    <w:color w:val="000000"/>
                    <w:kern w:val="0"/>
                    <w:szCs w:val="21"/>
                    <w:lang w:bidi="ar"/>
                  </w:rPr>
                </w:rPrChange>
              </w:rPr>
              <w:t>赛前1天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D05B6">
            <w:pPr>
              <w:widowControl/>
              <w:adjustRightInd w:val="0"/>
              <w:snapToGrid w:val="0"/>
              <w:spacing w:line="240" w:lineRule="auto"/>
              <w:jc w:val="both"/>
              <w:textAlignment w:val="center"/>
              <w:rPr>
                <w:rFonts w:hint="eastAsia" w:ascii="仿宋" w:hAnsi="仿宋" w:eastAsia="仿宋" w:cs="仿宋"/>
                <w:color w:val="000000"/>
                <w:szCs w:val="21"/>
                <w:rPrChange w:id="12311" w:author="彩虹糖的梦" w:date="2025-12-30T18:36:59Z">
                  <w:rPr>
                    <w:rFonts w:hint="eastAsia" w:ascii="方正仿宋_GB2312" w:hAnsi="方正仿宋_GB2312" w:eastAsia="方正仿宋_GB2312" w:cs="方正仿宋_GB2312"/>
                    <w:color w:val="000000"/>
                    <w:szCs w:val="21"/>
                  </w:rPr>
                </w:rPrChange>
              </w:rPr>
              <w:pPrChange w:id="12310"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12" w:author="彩虹糖的梦" w:date="2025-12-30T18:36:59Z">
                  <w:rPr>
                    <w:rFonts w:hint="eastAsia" w:ascii="方正仿宋_GB2312" w:hAnsi="方正仿宋_GB2312" w:eastAsia="方正仿宋_GB2312" w:cs="方正仿宋_GB2312"/>
                    <w:color w:val="000000"/>
                    <w:kern w:val="0"/>
                    <w:szCs w:val="21"/>
                    <w:lang w:bidi="ar"/>
                  </w:rPr>
                </w:rPrChange>
              </w:rPr>
              <w:t>裁判员熟悉场地，明确各自工作位置，熟悉比赛流程；</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CAFC8">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314"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313" w:author="彩虹糖的梦" w:date="2025-12-30T18:36:24Z">
                <w:pPr>
                  <w:widowControl/>
                  <w:adjustRightInd w:val="0"/>
                  <w:snapToGrid w:val="0"/>
                  <w:jc w:val="both"/>
                  <w:textAlignment w:val="center"/>
                </w:pPr>
              </w:pPrChange>
            </w:pPr>
          </w:p>
        </w:tc>
      </w:tr>
      <w:tr w14:paraId="082C889B">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61B5">
            <w:pPr>
              <w:widowControl/>
              <w:adjustRightInd w:val="0"/>
              <w:snapToGrid w:val="0"/>
              <w:spacing w:line="240" w:lineRule="auto"/>
              <w:jc w:val="center"/>
              <w:textAlignment w:val="center"/>
              <w:rPr>
                <w:rFonts w:hint="eastAsia" w:ascii="仿宋" w:hAnsi="仿宋" w:eastAsia="仿宋" w:cs="仿宋"/>
                <w:color w:val="000000"/>
                <w:szCs w:val="21"/>
                <w:rPrChange w:id="12316" w:author="彩虹糖的梦" w:date="2025-12-30T18:36:59Z">
                  <w:rPr>
                    <w:rFonts w:hint="eastAsia" w:ascii="方正仿宋_GB2312" w:hAnsi="方正仿宋_GB2312" w:eastAsia="方正仿宋_GB2312" w:cs="方正仿宋_GB2312"/>
                    <w:color w:val="000000"/>
                    <w:szCs w:val="21"/>
                  </w:rPr>
                </w:rPrChange>
              </w:rPr>
              <w:pPrChange w:id="12315"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317" w:author="彩虹糖的梦" w:date="2025-12-30T18:36:59Z">
                  <w:rPr>
                    <w:rFonts w:hint="eastAsia" w:ascii="方正仿宋_GB2312" w:hAnsi="方正仿宋_GB2312" w:eastAsia="方正仿宋_GB2312" w:cs="方正仿宋_GB2312"/>
                    <w:color w:val="000000"/>
                    <w:kern w:val="0"/>
                    <w:szCs w:val="21"/>
                    <w:lang w:bidi="ar"/>
                  </w:rPr>
                </w:rPrChange>
              </w:rPr>
              <w:t>11</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CD9C">
            <w:pPr>
              <w:widowControl/>
              <w:adjustRightInd w:val="0"/>
              <w:snapToGrid w:val="0"/>
              <w:spacing w:line="240" w:lineRule="auto"/>
              <w:jc w:val="center"/>
              <w:textAlignment w:val="center"/>
              <w:rPr>
                <w:rFonts w:hint="eastAsia" w:ascii="仿宋" w:hAnsi="仿宋" w:eastAsia="仿宋" w:cs="仿宋"/>
                <w:color w:val="000000"/>
                <w:szCs w:val="21"/>
                <w:rPrChange w:id="12319" w:author="彩虹糖的梦" w:date="2025-12-30T18:36:59Z">
                  <w:rPr>
                    <w:rFonts w:hint="eastAsia" w:ascii="方正仿宋_GB2312" w:hAnsi="方正仿宋_GB2312" w:eastAsia="方正仿宋_GB2312" w:cs="方正仿宋_GB2312"/>
                    <w:color w:val="000000"/>
                    <w:szCs w:val="21"/>
                  </w:rPr>
                </w:rPrChange>
              </w:rPr>
              <w:pPrChange w:id="12318"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20" w:author="彩虹糖的梦" w:date="2025-12-30T18:36:59Z">
                  <w:rPr>
                    <w:rFonts w:hint="eastAsia" w:ascii="方正仿宋_GB2312" w:hAnsi="方正仿宋_GB2312" w:eastAsia="方正仿宋_GB2312" w:cs="方正仿宋_GB2312"/>
                    <w:color w:val="000000"/>
                    <w:kern w:val="0"/>
                    <w:szCs w:val="21"/>
                    <w:lang w:bidi="ar"/>
                  </w:rPr>
                </w:rPrChange>
              </w:rPr>
              <w:t>调试对讲机等通讯设备，确保信号畅通</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CAF1">
            <w:pPr>
              <w:widowControl/>
              <w:adjustRightInd w:val="0"/>
              <w:snapToGrid w:val="0"/>
              <w:spacing w:line="240" w:lineRule="auto"/>
              <w:jc w:val="center"/>
              <w:textAlignment w:val="center"/>
              <w:rPr>
                <w:rFonts w:hint="eastAsia" w:ascii="仿宋" w:hAnsi="仿宋" w:eastAsia="仿宋" w:cs="仿宋"/>
                <w:color w:val="000000"/>
                <w:szCs w:val="21"/>
                <w:rPrChange w:id="12322" w:author="彩虹糖的梦" w:date="2025-12-30T18:36:59Z">
                  <w:rPr>
                    <w:rFonts w:hint="eastAsia" w:ascii="方正仿宋_GB2312" w:hAnsi="方正仿宋_GB2312" w:eastAsia="方正仿宋_GB2312" w:cs="方正仿宋_GB2312"/>
                    <w:color w:val="000000"/>
                    <w:szCs w:val="21"/>
                  </w:rPr>
                </w:rPrChange>
              </w:rPr>
              <w:pPrChange w:id="12321"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23"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691DC">
            <w:pPr>
              <w:widowControl/>
              <w:adjustRightInd w:val="0"/>
              <w:snapToGrid w:val="0"/>
              <w:spacing w:line="240" w:lineRule="auto"/>
              <w:jc w:val="center"/>
              <w:textAlignment w:val="center"/>
              <w:rPr>
                <w:rFonts w:hint="eastAsia" w:ascii="仿宋" w:hAnsi="仿宋" w:eastAsia="仿宋" w:cs="仿宋"/>
                <w:color w:val="000000"/>
                <w:szCs w:val="21"/>
                <w:rPrChange w:id="12325" w:author="彩虹糖的梦" w:date="2025-12-30T18:36:59Z">
                  <w:rPr>
                    <w:rFonts w:hint="eastAsia" w:ascii="方正仿宋_GB2312" w:hAnsi="方正仿宋_GB2312" w:eastAsia="方正仿宋_GB2312" w:cs="方正仿宋_GB2312"/>
                    <w:color w:val="000000"/>
                    <w:szCs w:val="21"/>
                  </w:rPr>
                </w:rPrChange>
              </w:rPr>
              <w:pPrChange w:id="1232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26" w:author="彩虹糖的梦" w:date="2025-12-30T18:36:59Z">
                  <w:rPr>
                    <w:rFonts w:hint="eastAsia" w:ascii="方正仿宋_GB2312" w:hAnsi="方正仿宋_GB2312" w:eastAsia="方正仿宋_GB2312" w:cs="方正仿宋_GB2312"/>
                    <w:color w:val="000000"/>
                    <w:kern w:val="0"/>
                    <w:szCs w:val="21"/>
                    <w:lang w:bidi="ar"/>
                  </w:rPr>
                </w:rPrChange>
              </w:rPr>
              <w:t>赛前1天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F706">
            <w:pPr>
              <w:widowControl/>
              <w:adjustRightInd w:val="0"/>
              <w:snapToGrid w:val="0"/>
              <w:spacing w:line="240" w:lineRule="auto"/>
              <w:jc w:val="both"/>
              <w:textAlignment w:val="center"/>
              <w:rPr>
                <w:rFonts w:hint="eastAsia" w:ascii="仿宋" w:hAnsi="仿宋" w:eastAsia="仿宋" w:cs="仿宋"/>
                <w:color w:val="000000"/>
                <w:szCs w:val="21"/>
                <w:rPrChange w:id="12328" w:author="彩虹糖的梦" w:date="2025-12-30T18:36:59Z">
                  <w:rPr>
                    <w:rFonts w:hint="eastAsia" w:ascii="方正仿宋_GB2312" w:hAnsi="方正仿宋_GB2312" w:eastAsia="方正仿宋_GB2312" w:cs="方正仿宋_GB2312"/>
                    <w:color w:val="000000"/>
                    <w:szCs w:val="21"/>
                  </w:rPr>
                </w:rPrChange>
              </w:rPr>
              <w:pPrChange w:id="1232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29" w:author="彩虹糖的梦" w:date="2025-12-30T18:36:59Z">
                  <w:rPr>
                    <w:rFonts w:hint="eastAsia" w:ascii="方正仿宋_GB2312" w:hAnsi="方正仿宋_GB2312" w:eastAsia="方正仿宋_GB2312" w:cs="方正仿宋_GB2312"/>
                    <w:color w:val="000000"/>
                    <w:kern w:val="0"/>
                    <w:szCs w:val="21"/>
                    <w:lang w:bidi="ar"/>
                  </w:rPr>
                </w:rPrChange>
              </w:rPr>
              <w:t>调试对讲机，确保信号畅通；</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AE3F">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331"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330" w:author="彩虹糖的梦" w:date="2025-12-30T18:36:24Z">
                <w:pPr>
                  <w:widowControl/>
                  <w:adjustRightInd w:val="0"/>
                  <w:snapToGrid w:val="0"/>
                  <w:jc w:val="both"/>
                  <w:textAlignment w:val="center"/>
                </w:pPr>
              </w:pPrChange>
            </w:pPr>
          </w:p>
        </w:tc>
      </w:tr>
      <w:tr w14:paraId="6C933560">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238D">
            <w:pPr>
              <w:widowControl/>
              <w:adjustRightInd w:val="0"/>
              <w:snapToGrid w:val="0"/>
              <w:spacing w:line="240" w:lineRule="auto"/>
              <w:jc w:val="center"/>
              <w:textAlignment w:val="center"/>
              <w:rPr>
                <w:rFonts w:hint="eastAsia" w:ascii="仿宋" w:hAnsi="仿宋" w:eastAsia="仿宋" w:cs="仿宋"/>
                <w:color w:val="000000"/>
                <w:szCs w:val="21"/>
                <w:rPrChange w:id="12333" w:author="彩虹糖的梦" w:date="2025-12-30T18:36:59Z">
                  <w:rPr>
                    <w:rFonts w:hint="eastAsia" w:ascii="方正仿宋_GB2312" w:hAnsi="方正仿宋_GB2312" w:eastAsia="方正仿宋_GB2312" w:cs="方正仿宋_GB2312"/>
                    <w:color w:val="000000"/>
                    <w:szCs w:val="21"/>
                  </w:rPr>
                </w:rPrChange>
              </w:rPr>
              <w:pPrChange w:id="12332"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334" w:author="彩虹糖的梦" w:date="2025-12-30T18:36:59Z">
                  <w:rPr>
                    <w:rFonts w:hint="eastAsia" w:ascii="方正仿宋_GB2312" w:hAnsi="方正仿宋_GB2312" w:eastAsia="方正仿宋_GB2312" w:cs="方正仿宋_GB2312"/>
                    <w:color w:val="000000"/>
                    <w:kern w:val="0"/>
                    <w:szCs w:val="21"/>
                    <w:lang w:bidi="ar"/>
                  </w:rPr>
                </w:rPrChange>
              </w:rPr>
              <w:t>12</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ADEA">
            <w:pPr>
              <w:widowControl/>
              <w:adjustRightInd w:val="0"/>
              <w:snapToGrid w:val="0"/>
              <w:spacing w:line="240" w:lineRule="auto"/>
              <w:jc w:val="center"/>
              <w:textAlignment w:val="center"/>
              <w:rPr>
                <w:rFonts w:hint="default" w:ascii="仿宋" w:hAnsi="仿宋" w:eastAsia="仿宋" w:cs="仿宋"/>
                <w:color w:val="000000"/>
                <w:szCs w:val="21"/>
                <w:rPrChange w:id="12336" w:author="彩虹糖的梦" w:date="2025-12-30T18:36:59Z">
                  <w:rPr>
                    <w:rFonts w:hint="eastAsia" w:ascii="方正仿宋_GB2312" w:hAnsi="方正仿宋_GB2312" w:eastAsia="方正仿宋_GB2312" w:cs="方正仿宋_GB2312"/>
                    <w:color w:val="000000"/>
                    <w:szCs w:val="21"/>
                  </w:rPr>
                </w:rPrChange>
              </w:rPr>
              <w:pPrChange w:id="12335"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37" w:author="彩虹糖的梦" w:date="2025-12-30T18:36:59Z">
                  <w:rPr>
                    <w:rFonts w:hint="eastAsia" w:ascii="方正仿宋_GB2312" w:hAnsi="方正仿宋_GB2312" w:eastAsia="方正仿宋_GB2312" w:cs="方正仿宋_GB2312"/>
                    <w:color w:val="000000"/>
                    <w:kern w:val="0"/>
                    <w:szCs w:val="21"/>
                    <w:lang w:bidi="ar"/>
                  </w:rPr>
                </w:rPrChange>
              </w:rPr>
              <w:t>对</w:t>
            </w:r>
            <w:r>
              <w:rPr>
                <w:rFonts w:hint="eastAsia" w:ascii="仿宋" w:hAnsi="仿宋" w:eastAsia="仿宋" w:cs="仿宋"/>
                <w:color w:val="000000"/>
                <w:kern w:val="0"/>
                <w:szCs w:val="21"/>
                <w:lang w:val="en-US" w:eastAsia="zh-CN" w:bidi="ar"/>
              </w:rPr>
              <w:t>赛道及浮标拍照传</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F07BA">
            <w:pPr>
              <w:widowControl/>
              <w:adjustRightInd w:val="0"/>
              <w:snapToGrid w:val="0"/>
              <w:spacing w:line="240" w:lineRule="auto"/>
              <w:jc w:val="center"/>
              <w:textAlignment w:val="center"/>
              <w:rPr>
                <w:rFonts w:hint="eastAsia" w:ascii="仿宋" w:hAnsi="仿宋" w:eastAsia="仿宋" w:cs="仿宋"/>
                <w:color w:val="000000"/>
                <w:kern w:val="0"/>
                <w:szCs w:val="21"/>
                <w:lang w:bidi="ar"/>
                <w:rPrChange w:id="12339" w:author="彩虹糖的梦" w:date="2025-12-30T18:36:59Z">
                  <w:rPr>
                    <w:rFonts w:hint="eastAsia" w:ascii="方正仿宋_GB2312" w:hAnsi="方正仿宋_GB2312" w:eastAsia="方正仿宋_GB2312" w:cs="方正仿宋_GB2312"/>
                    <w:color w:val="000000"/>
                    <w:kern w:val="0"/>
                    <w:szCs w:val="21"/>
                    <w:lang w:bidi="ar"/>
                  </w:rPr>
                </w:rPrChange>
              </w:rPr>
              <w:pPrChange w:id="12338"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40" w:author="彩虹糖的梦" w:date="2025-12-30T18:36:59Z">
                  <w:rPr>
                    <w:rFonts w:hint="eastAsia" w:ascii="方正仿宋_GB2312" w:hAnsi="方正仿宋_GB2312" w:eastAsia="方正仿宋_GB2312" w:cs="方正仿宋_GB2312"/>
                    <w:color w:val="000000"/>
                    <w:kern w:val="0"/>
                    <w:szCs w:val="21"/>
                    <w:lang w:bidi="ar"/>
                  </w:rPr>
                </w:rPrChange>
              </w:rPr>
              <w:t>赛道</w:t>
            </w:r>
          </w:p>
          <w:p w14:paraId="71D70DF6">
            <w:pPr>
              <w:widowControl/>
              <w:adjustRightInd w:val="0"/>
              <w:snapToGrid w:val="0"/>
              <w:spacing w:line="240" w:lineRule="auto"/>
              <w:jc w:val="center"/>
              <w:textAlignment w:val="center"/>
              <w:rPr>
                <w:rFonts w:hint="eastAsia" w:ascii="仿宋" w:hAnsi="仿宋" w:eastAsia="仿宋" w:cs="仿宋"/>
                <w:color w:val="000000"/>
                <w:szCs w:val="21"/>
                <w:rPrChange w:id="12342" w:author="彩虹糖的梦" w:date="2025-12-30T18:36:59Z">
                  <w:rPr>
                    <w:rFonts w:hint="eastAsia" w:ascii="方正仿宋_GB2312" w:hAnsi="方正仿宋_GB2312" w:eastAsia="方正仿宋_GB2312" w:cs="方正仿宋_GB2312"/>
                    <w:color w:val="000000"/>
                    <w:szCs w:val="21"/>
                  </w:rPr>
                </w:rPrChange>
              </w:rPr>
              <w:pPrChange w:id="12341"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43" w:author="彩虹糖的梦" w:date="2025-12-30T18:36:59Z">
                  <w:rPr>
                    <w:rFonts w:hint="eastAsia" w:ascii="方正仿宋_GB2312" w:hAnsi="方正仿宋_GB2312" w:eastAsia="方正仿宋_GB2312" w:cs="方正仿宋_GB2312"/>
                    <w:color w:val="000000"/>
                    <w:kern w:val="0"/>
                    <w:szCs w:val="21"/>
                    <w:lang w:bidi="ar"/>
                  </w:rPr>
                </w:rPrChange>
              </w:rPr>
              <w:t>裁判长</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C01F">
            <w:pPr>
              <w:widowControl/>
              <w:adjustRightInd w:val="0"/>
              <w:snapToGrid w:val="0"/>
              <w:spacing w:line="240" w:lineRule="auto"/>
              <w:jc w:val="center"/>
              <w:textAlignment w:val="center"/>
              <w:rPr>
                <w:rFonts w:hint="eastAsia" w:ascii="仿宋" w:hAnsi="仿宋" w:eastAsia="仿宋" w:cs="仿宋"/>
                <w:color w:val="000000"/>
                <w:szCs w:val="21"/>
                <w:rPrChange w:id="12345" w:author="彩虹糖的梦" w:date="2025-12-30T18:36:59Z">
                  <w:rPr>
                    <w:rFonts w:hint="eastAsia" w:ascii="方正仿宋_GB2312" w:hAnsi="方正仿宋_GB2312" w:eastAsia="方正仿宋_GB2312" w:cs="方正仿宋_GB2312"/>
                    <w:color w:val="000000"/>
                    <w:szCs w:val="21"/>
                  </w:rPr>
                </w:rPrChange>
              </w:rPr>
              <w:pPrChange w:id="1234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46" w:author="彩虹糖的梦" w:date="2025-12-30T18:36:59Z">
                  <w:rPr>
                    <w:rFonts w:hint="eastAsia" w:ascii="方正仿宋_GB2312" w:hAnsi="方正仿宋_GB2312" w:eastAsia="方正仿宋_GB2312" w:cs="方正仿宋_GB2312"/>
                    <w:color w:val="000000"/>
                    <w:kern w:val="0"/>
                    <w:szCs w:val="21"/>
                    <w:lang w:bidi="ar"/>
                  </w:rPr>
                </w:rPrChange>
              </w:rPr>
              <w:t>赛前1天</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05DC5">
            <w:pPr>
              <w:widowControl/>
              <w:adjustRightInd w:val="0"/>
              <w:snapToGrid w:val="0"/>
              <w:spacing w:line="240" w:lineRule="auto"/>
              <w:jc w:val="both"/>
              <w:textAlignment w:val="center"/>
              <w:rPr>
                <w:rFonts w:hint="eastAsia" w:ascii="仿宋" w:hAnsi="仿宋" w:eastAsia="仿宋" w:cs="仿宋"/>
                <w:color w:val="000000"/>
                <w:szCs w:val="21"/>
                <w:rPrChange w:id="12348" w:author="彩虹糖的梦" w:date="2025-12-30T18:36:59Z">
                  <w:rPr>
                    <w:rFonts w:hint="eastAsia" w:ascii="方正仿宋_GB2312" w:hAnsi="方正仿宋_GB2312" w:eastAsia="方正仿宋_GB2312" w:cs="方正仿宋_GB2312"/>
                    <w:color w:val="000000"/>
                    <w:szCs w:val="21"/>
                  </w:rPr>
                </w:rPrChange>
              </w:rPr>
              <w:pPrChange w:id="1234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49" w:author="彩虹糖的梦" w:date="2025-12-30T18:36:59Z">
                  <w:rPr>
                    <w:rFonts w:hint="eastAsia" w:ascii="方正仿宋_GB2312" w:hAnsi="方正仿宋_GB2312" w:eastAsia="方正仿宋_GB2312" w:cs="方正仿宋_GB2312"/>
                    <w:color w:val="000000"/>
                    <w:kern w:val="0"/>
                    <w:szCs w:val="21"/>
                    <w:lang w:bidi="ar"/>
                  </w:rPr>
                </w:rPrChange>
              </w:rPr>
              <w:t>拍摄赛道相关图片发送至编排裁判，用于制作技术会议PPT；</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E3C29">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351"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350" w:author="彩虹糖的梦" w:date="2025-12-30T18:36:24Z">
                <w:pPr>
                  <w:widowControl/>
                  <w:adjustRightInd w:val="0"/>
                  <w:snapToGrid w:val="0"/>
                  <w:jc w:val="both"/>
                  <w:textAlignment w:val="center"/>
                </w:pPr>
              </w:pPrChange>
            </w:pPr>
          </w:p>
        </w:tc>
      </w:tr>
      <w:tr w14:paraId="04259B30">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5AE4">
            <w:pPr>
              <w:widowControl/>
              <w:adjustRightInd w:val="0"/>
              <w:snapToGrid w:val="0"/>
              <w:spacing w:line="240" w:lineRule="auto"/>
              <w:jc w:val="center"/>
              <w:textAlignment w:val="center"/>
              <w:rPr>
                <w:rFonts w:hint="eastAsia" w:ascii="仿宋" w:hAnsi="仿宋" w:eastAsia="仿宋" w:cs="仿宋"/>
                <w:color w:val="000000"/>
                <w:szCs w:val="21"/>
                <w:rPrChange w:id="12353" w:author="彩虹糖的梦" w:date="2025-12-30T18:36:59Z">
                  <w:rPr>
                    <w:rFonts w:hint="eastAsia" w:ascii="方正仿宋_GB2312" w:hAnsi="方正仿宋_GB2312" w:eastAsia="方正仿宋_GB2312" w:cs="方正仿宋_GB2312"/>
                    <w:color w:val="000000"/>
                    <w:szCs w:val="21"/>
                  </w:rPr>
                </w:rPrChange>
              </w:rPr>
              <w:pPrChange w:id="12352"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354" w:author="彩虹糖的梦" w:date="2025-12-30T18:36:59Z">
                  <w:rPr>
                    <w:rFonts w:hint="eastAsia" w:ascii="方正仿宋_GB2312" w:hAnsi="方正仿宋_GB2312" w:eastAsia="方正仿宋_GB2312" w:cs="方正仿宋_GB2312"/>
                    <w:color w:val="000000"/>
                    <w:kern w:val="0"/>
                    <w:szCs w:val="21"/>
                    <w:lang w:bidi="ar"/>
                  </w:rPr>
                </w:rPrChange>
              </w:rPr>
              <w:t>13</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19653">
            <w:pPr>
              <w:widowControl/>
              <w:adjustRightInd w:val="0"/>
              <w:snapToGrid w:val="0"/>
              <w:spacing w:line="240" w:lineRule="auto"/>
              <w:jc w:val="center"/>
              <w:textAlignment w:val="center"/>
              <w:rPr>
                <w:rFonts w:hint="eastAsia" w:ascii="仿宋" w:hAnsi="仿宋" w:eastAsia="仿宋" w:cs="仿宋"/>
                <w:color w:val="000000"/>
                <w:szCs w:val="21"/>
                <w:rPrChange w:id="12356" w:author="彩虹糖的梦" w:date="2025-12-30T18:36:59Z">
                  <w:rPr>
                    <w:rFonts w:hint="eastAsia" w:ascii="方正仿宋_GB2312" w:hAnsi="方正仿宋_GB2312" w:eastAsia="方正仿宋_GB2312" w:cs="方正仿宋_GB2312"/>
                    <w:color w:val="000000"/>
                    <w:szCs w:val="21"/>
                  </w:rPr>
                </w:rPrChange>
              </w:rPr>
              <w:pPrChange w:id="12355"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57" w:author="彩虹糖的梦" w:date="2025-12-30T18:36:59Z">
                  <w:rPr>
                    <w:rFonts w:hint="eastAsia" w:ascii="方正仿宋_GB2312" w:hAnsi="方正仿宋_GB2312" w:eastAsia="方正仿宋_GB2312" w:cs="方正仿宋_GB2312"/>
                    <w:color w:val="000000"/>
                    <w:kern w:val="0"/>
                    <w:szCs w:val="21"/>
                    <w:lang w:bidi="ar"/>
                  </w:rPr>
                </w:rPrChange>
              </w:rPr>
              <w:t>全体人员集合，组长进行最后动员和任务分配。 开通对讲机频道，进行通讯测试。</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61126">
            <w:pPr>
              <w:widowControl/>
              <w:adjustRightInd w:val="0"/>
              <w:snapToGrid w:val="0"/>
              <w:spacing w:line="240" w:lineRule="auto"/>
              <w:jc w:val="center"/>
              <w:textAlignment w:val="center"/>
              <w:rPr>
                <w:rFonts w:hint="eastAsia" w:ascii="仿宋" w:hAnsi="仿宋" w:eastAsia="仿宋" w:cs="仿宋"/>
                <w:color w:val="000000"/>
                <w:szCs w:val="21"/>
                <w:rPrChange w:id="12359" w:author="彩虹糖的梦" w:date="2025-12-30T18:36:59Z">
                  <w:rPr>
                    <w:rFonts w:hint="eastAsia" w:ascii="方正仿宋_GB2312" w:hAnsi="方正仿宋_GB2312" w:eastAsia="方正仿宋_GB2312" w:cs="方正仿宋_GB2312"/>
                    <w:color w:val="000000"/>
                    <w:szCs w:val="21"/>
                  </w:rPr>
                </w:rPrChange>
              </w:rPr>
              <w:pPrChange w:id="12358"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60"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5F09E">
            <w:pPr>
              <w:widowControl/>
              <w:adjustRightInd w:val="0"/>
              <w:snapToGrid w:val="0"/>
              <w:spacing w:line="240" w:lineRule="auto"/>
              <w:jc w:val="center"/>
              <w:textAlignment w:val="center"/>
              <w:rPr>
                <w:rFonts w:hint="eastAsia" w:ascii="仿宋" w:hAnsi="仿宋" w:eastAsia="仿宋" w:cs="仿宋"/>
                <w:color w:val="000000"/>
                <w:szCs w:val="21"/>
                <w:rPrChange w:id="12362" w:author="彩虹糖的梦" w:date="2025-12-30T18:36:59Z">
                  <w:rPr>
                    <w:rFonts w:hint="eastAsia" w:ascii="方正仿宋_GB2312" w:hAnsi="方正仿宋_GB2312" w:eastAsia="方正仿宋_GB2312" w:cs="方正仿宋_GB2312"/>
                    <w:color w:val="000000"/>
                    <w:szCs w:val="21"/>
                  </w:rPr>
                </w:rPrChange>
              </w:rPr>
              <w:pPrChange w:id="12361" w:author="彩虹糖的梦" w:date="2025-12-30T18:36:24Z">
                <w:pPr>
                  <w:widowControl/>
                  <w:adjustRightInd w:val="0"/>
                  <w:snapToGrid w:val="0"/>
                  <w:jc w:val="both"/>
                  <w:textAlignment w:val="center"/>
                </w:pPr>
              </w:pPrChange>
            </w:pPr>
            <w:r>
              <w:rPr>
                <w:rStyle w:val="30"/>
                <w:rFonts w:hint="eastAsia" w:ascii="仿宋" w:hAnsi="仿宋" w:eastAsia="仿宋" w:cs="仿宋"/>
                <w:sz w:val="21"/>
                <w:szCs w:val="21"/>
                <w:lang w:bidi="ar"/>
                <w:rPrChange w:id="12363" w:author="彩虹糖的梦" w:date="2025-12-30T18:36:59Z">
                  <w:rPr>
                    <w:rStyle w:val="30"/>
                    <w:rFonts w:hint="eastAsia" w:ascii="方正仿宋_GB2312" w:hAnsi="方正仿宋_GB2312" w:eastAsia="方正仿宋_GB2312" w:cs="方正仿宋_GB2312"/>
                    <w:sz w:val="21"/>
                    <w:szCs w:val="21"/>
                    <w:lang w:bidi="ar"/>
                  </w:rPr>
                </w:rPrChange>
              </w:rPr>
              <w:t>赛前</w:t>
            </w:r>
            <w:r>
              <w:rPr>
                <w:rStyle w:val="31"/>
                <w:rFonts w:hint="eastAsia" w:ascii="仿宋" w:hAnsi="仿宋" w:eastAsia="仿宋" w:cs="仿宋"/>
                <w:sz w:val="21"/>
                <w:szCs w:val="21"/>
                <w:lang w:bidi="ar"/>
                <w:rPrChange w:id="12364" w:author="彩虹糖的梦" w:date="2025-12-30T18:36:59Z">
                  <w:rPr>
                    <w:rStyle w:val="31"/>
                    <w:rFonts w:hint="eastAsia" w:ascii="方正仿宋_GB2312" w:hAnsi="方正仿宋_GB2312" w:eastAsia="方正仿宋_GB2312" w:cs="方正仿宋_GB2312"/>
                    <w:sz w:val="21"/>
                    <w:szCs w:val="21"/>
                    <w:lang w:bidi="ar"/>
                  </w:rPr>
                </w:rPrChange>
              </w:rPr>
              <w:t xml:space="preserve">2 </w:t>
            </w:r>
            <w:r>
              <w:rPr>
                <w:rStyle w:val="30"/>
                <w:rFonts w:hint="eastAsia" w:ascii="仿宋" w:hAnsi="仿宋" w:eastAsia="仿宋" w:cs="仿宋"/>
                <w:sz w:val="21"/>
                <w:szCs w:val="21"/>
                <w:lang w:bidi="ar"/>
                <w:rPrChange w:id="12365" w:author="彩虹糖的梦" w:date="2025-12-30T18:36:59Z">
                  <w:rPr>
                    <w:rStyle w:val="30"/>
                    <w:rFonts w:hint="eastAsia" w:ascii="方正仿宋_GB2312" w:hAnsi="方正仿宋_GB2312" w:eastAsia="方正仿宋_GB2312" w:cs="方正仿宋_GB2312"/>
                    <w:sz w:val="21"/>
                    <w:szCs w:val="21"/>
                    <w:lang w:bidi="ar"/>
                  </w:rPr>
                </w:rPrChange>
              </w:rPr>
              <w:t>小时</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436E">
            <w:pPr>
              <w:widowControl/>
              <w:adjustRightInd w:val="0"/>
              <w:snapToGrid w:val="0"/>
              <w:spacing w:line="240" w:lineRule="auto"/>
              <w:jc w:val="both"/>
              <w:textAlignment w:val="center"/>
              <w:rPr>
                <w:rFonts w:hint="eastAsia" w:ascii="仿宋" w:hAnsi="仿宋" w:eastAsia="仿宋" w:cs="仿宋"/>
                <w:color w:val="000000"/>
                <w:szCs w:val="21"/>
                <w:rPrChange w:id="12367" w:author="彩虹糖的梦" w:date="2025-12-30T18:36:59Z">
                  <w:rPr>
                    <w:rFonts w:hint="eastAsia" w:ascii="方正仿宋_GB2312" w:hAnsi="方正仿宋_GB2312" w:eastAsia="方正仿宋_GB2312" w:cs="方正仿宋_GB2312"/>
                    <w:color w:val="000000"/>
                    <w:szCs w:val="21"/>
                  </w:rPr>
                </w:rPrChange>
              </w:rPr>
              <w:pPrChange w:id="12366"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68" w:author="彩虹糖的梦" w:date="2025-12-30T18:36:59Z">
                  <w:rPr>
                    <w:rFonts w:hint="eastAsia" w:ascii="方正仿宋_GB2312" w:hAnsi="方正仿宋_GB2312" w:eastAsia="方正仿宋_GB2312" w:cs="方正仿宋_GB2312"/>
                    <w:color w:val="000000"/>
                    <w:kern w:val="0"/>
                    <w:szCs w:val="21"/>
                    <w:lang w:bidi="ar"/>
                  </w:rPr>
                </w:rPrChange>
              </w:rPr>
              <w:t>再次强调工作职责、纪律，解答疑问，确保所有人员明确任务；</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B04D">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370"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369" w:author="彩虹糖的梦" w:date="2025-12-30T18:36:24Z">
                <w:pPr>
                  <w:widowControl/>
                  <w:adjustRightInd w:val="0"/>
                  <w:snapToGrid w:val="0"/>
                  <w:jc w:val="both"/>
                  <w:textAlignment w:val="center"/>
                </w:pPr>
              </w:pPrChange>
            </w:pPr>
          </w:p>
        </w:tc>
      </w:tr>
      <w:tr w14:paraId="74B1E8BD">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E150E">
            <w:pPr>
              <w:widowControl/>
              <w:adjustRightInd w:val="0"/>
              <w:snapToGrid w:val="0"/>
              <w:spacing w:line="240" w:lineRule="auto"/>
              <w:jc w:val="center"/>
              <w:textAlignment w:val="center"/>
              <w:rPr>
                <w:rFonts w:hint="eastAsia" w:ascii="仿宋" w:hAnsi="仿宋" w:eastAsia="仿宋" w:cs="仿宋"/>
                <w:color w:val="000000"/>
                <w:szCs w:val="21"/>
                <w:rPrChange w:id="12372" w:author="彩虹糖的梦" w:date="2025-12-30T18:36:59Z">
                  <w:rPr>
                    <w:rFonts w:hint="eastAsia" w:ascii="方正仿宋_GB2312" w:hAnsi="方正仿宋_GB2312" w:eastAsia="方正仿宋_GB2312" w:cs="方正仿宋_GB2312"/>
                    <w:color w:val="000000"/>
                    <w:szCs w:val="21"/>
                  </w:rPr>
                </w:rPrChange>
              </w:rPr>
              <w:pPrChange w:id="12371"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373" w:author="彩虹糖的梦" w:date="2025-12-30T18:36:59Z">
                  <w:rPr>
                    <w:rFonts w:hint="eastAsia" w:ascii="方正仿宋_GB2312" w:hAnsi="方正仿宋_GB2312" w:eastAsia="方正仿宋_GB2312" w:cs="方正仿宋_GB2312"/>
                    <w:color w:val="000000"/>
                    <w:kern w:val="0"/>
                    <w:szCs w:val="21"/>
                    <w:lang w:bidi="ar"/>
                  </w:rPr>
                </w:rPrChange>
              </w:rPr>
              <w:t>14</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0C251">
            <w:pPr>
              <w:widowControl/>
              <w:adjustRightInd w:val="0"/>
              <w:snapToGrid w:val="0"/>
              <w:spacing w:line="240" w:lineRule="auto"/>
              <w:jc w:val="center"/>
              <w:textAlignment w:val="center"/>
              <w:rPr>
                <w:rFonts w:hint="eastAsia" w:ascii="仿宋" w:hAnsi="仿宋" w:eastAsia="仿宋" w:cs="仿宋"/>
                <w:color w:val="000000"/>
                <w:szCs w:val="21"/>
                <w:rPrChange w:id="12375" w:author="彩虹糖的梦" w:date="2025-12-30T18:36:59Z">
                  <w:rPr>
                    <w:rFonts w:hint="eastAsia" w:ascii="方正仿宋_GB2312" w:hAnsi="方正仿宋_GB2312" w:eastAsia="方正仿宋_GB2312" w:cs="方正仿宋_GB2312"/>
                    <w:color w:val="000000"/>
                    <w:szCs w:val="21"/>
                  </w:rPr>
                </w:rPrChange>
              </w:rPr>
              <w:pPrChange w:id="1237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76" w:author="彩虹糖的梦" w:date="2025-12-30T18:36:59Z">
                  <w:rPr>
                    <w:rFonts w:hint="eastAsia" w:ascii="方正仿宋_GB2312" w:hAnsi="方正仿宋_GB2312" w:eastAsia="方正仿宋_GB2312" w:cs="方正仿宋_GB2312"/>
                    <w:color w:val="000000"/>
                    <w:kern w:val="0"/>
                    <w:szCs w:val="21"/>
                    <w:lang w:bidi="ar"/>
                  </w:rPr>
                </w:rPrChange>
              </w:rPr>
              <w:t>各组员带领辅助裁判和志愿者前往各自岗位，布置器材。</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F52AF">
            <w:pPr>
              <w:widowControl/>
              <w:adjustRightInd w:val="0"/>
              <w:snapToGrid w:val="0"/>
              <w:spacing w:line="240" w:lineRule="auto"/>
              <w:jc w:val="center"/>
              <w:textAlignment w:val="center"/>
              <w:rPr>
                <w:rFonts w:hint="eastAsia" w:ascii="仿宋" w:hAnsi="仿宋" w:eastAsia="仿宋" w:cs="仿宋"/>
                <w:color w:val="000000"/>
                <w:szCs w:val="21"/>
                <w:rPrChange w:id="12378" w:author="彩虹糖的梦" w:date="2025-12-30T18:36:59Z">
                  <w:rPr>
                    <w:rFonts w:hint="eastAsia" w:ascii="方正仿宋_GB2312" w:hAnsi="方正仿宋_GB2312" w:eastAsia="方正仿宋_GB2312" w:cs="方正仿宋_GB2312"/>
                    <w:color w:val="000000"/>
                    <w:szCs w:val="21"/>
                  </w:rPr>
                </w:rPrChange>
              </w:rPr>
              <w:pPrChange w:id="1237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79"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3E8BB">
            <w:pPr>
              <w:widowControl/>
              <w:adjustRightInd w:val="0"/>
              <w:snapToGrid w:val="0"/>
              <w:spacing w:line="240" w:lineRule="auto"/>
              <w:jc w:val="center"/>
              <w:textAlignment w:val="center"/>
              <w:rPr>
                <w:rFonts w:hint="eastAsia" w:ascii="仿宋" w:hAnsi="仿宋" w:eastAsia="仿宋" w:cs="仿宋"/>
                <w:color w:val="000000"/>
                <w:szCs w:val="21"/>
                <w:rPrChange w:id="12381" w:author="彩虹糖的梦" w:date="2025-12-30T18:36:59Z">
                  <w:rPr>
                    <w:rFonts w:hint="eastAsia" w:ascii="方正仿宋_GB2312" w:hAnsi="方正仿宋_GB2312" w:eastAsia="方正仿宋_GB2312" w:cs="方正仿宋_GB2312"/>
                    <w:color w:val="000000"/>
                    <w:szCs w:val="21"/>
                  </w:rPr>
                </w:rPrChange>
              </w:rPr>
              <w:pPrChange w:id="12380" w:author="彩虹糖的梦" w:date="2025-12-30T18:36:24Z">
                <w:pPr>
                  <w:widowControl/>
                  <w:adjustRightInd w:val="0"/>
                  <w:snapToGrid w:val="0"/>
                  <w:jc w:val="both"/>
                  <w:textAlignment w:val="center"/>
                </w:pPr>
              </w:pPrChange>
            </w:pPr>
            <w:r>
              <w:rPr>
                <w:rStyle w:val="30"/>
                <w:rFonts w:hint="eastAsia" w:ascii="仿宋" w:hAnsi="仿宋" w:eastAsia="仿宋" w:cs="仿宋"/>
                <w:sz w:val="21"/>
                <w:szCs w:val="21"/>
                <w:lang w:bidi="ar"/>
                <w:rPrChange w:id="12382" w:author="彩虹糖的梦" w:date="2025-12-30T18:36:59Z">
                  <w:rPr>
                    <w:rStyle w:val="30"/>
                    <w:rFonts w:hint="eastAsia" w:ascii="方正仿宋_GB2312" w:hAnsi="方正仿宋_GB2312" w:eastAsia="方正仿宋_GB2312" w:cs="方正仿宋_GB2312"/>
                    <w:sz w:val="21"/>
                    <w:szCs w:val="21"/>
                    <w:lang w:bidi="ar"/>
                  </w:rPr>
                </w:rPrChange>
              </w:rPr>
              <w:t>赛前</w:t>
            </w:r>
            <w:r>
              <w:rPr>
                <w:rStyle w:val="31"/>
                <w:rFonts w:hint="eastAsia" w:ascii="仿宋" w:hAnsi="仿宋" w:eastAsia="仿宋" w:cs="仿宋"/>
                <w:sz w:val="21"/>
                <w:szCs w:val="21"/>
                <w:lang w:bidi="ar"/>
                <w:rPrChange w:id="12383" w:author="彩虹糖的梦" w:date="2025-12-30T18:36:59Z">
                  <w:rPr>
                    <w:rStyle w:val="31"/>
                    <w:rFonts w:hint="eastAsia" w:ascii="方正仿宋_GB2312" w:hAnsi="方正仿宋_GB2312" w:eastAsia="方正仿宋_GB2312" w:cs="方正仿宋_GB2312"/>
                    <w:sz w:val="21"/>
                    <w:szCs w:val="21"/>
                    <w:lang w:bidi="ar"/>
                  </w:rPr>
                </w:rPrChange>
              </w:rPr>
              <w:t xml:space="preserve">1.5 </w:t>
            </w:r>
            <w:r>
              <w:rPr>
                <w:rStyle w:val="30"/>
                <w:rFonts w:hint="eastAsia" w:ascii="仿宋" w:hAnsi="仿宋" w:eastAsia="仿宋" w:cs="仿宋"/>
                <w:sz w:val="21"/>
                <w:szCs w:val="21"/>
                <w:lang w:bidi="ar"/>
                <w:rPrChange w:id="12384" w:author="彩虹糖的梦" w:date="2025-12-30T18:36:59Z">
                  <w:rPr>
                    <w:rStyle w:val="30"/>
                    <w:rFonts w:hint="eastAsia" w:ascii="方正仿宋_GB2312" w:hAnsi="方正仿宋_GB2312" w:eastAsia="方正仿宋_GB2312" w:cs="方正仿宋_GB2312"/>
                    <w:sz w:val="21"/>
                    <w:szCs w:val="21"/>
                    <w:lang w:bidi="ar"/>
                  </w:rPr>
                </w:rPrChange>
              </w:rPr>
              <w:t>小时</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ECEA">
            <w:pPr>
              <w:widowControl/>
              <w:adjustRightInd w:val="0"/>
              <w:snapToGrid w:val="0"/>
              <w:spacing w:line="240" w:lineRule="auto"/>
              <w:jc w:val="both"/>
              <w:textAlignment w:val="center"/>
              <w:rPr>
                <w:rFonts w:hint="eastAsia" w:ascii="仿宋" w:hAnsi="仿宋" w:eastAsia="仿宋" w:cs="仿宋"/>
                <w:color w:val="000000"/>
                <w:szCs w:val="21"/>
                <w:rPrChange w:id="12386" w:author="彩虹糖的梦" w:date="2025-12-30T18:36:59Z">
                  <w:rPr>
                    <w:rFonts w:hint="eastAsia" w:ascii="方正仿宋_GB2312" w:hAnsi="方正仿宋_GB2312" w:eastAsia="方正仿宋_GB2312" w:cs="方正仿宋_GB2312"/>
                    <w:color w:val="000000"/>
                    <w:szCs w:val="21"/>
                  </w:rPr>
                </w:rPrChange>
              </w:rPr>
              <w:pPrChange w:id="12385"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87" w:author="彩虹糖的梦" w:date="2025-12-30T18:36:59Z">
                  <w:rPr>
                    <w:rFonts w:hint="eastAsia" w:ascii="方正仿宋_GB2312" w:hAnsi="方正仿宋_GB2312" w:eastAsia="方正仿宋_GB2312" w:cs="方正仿宋_GB2312"/>
                    <w:color w:val="000000"/>
                    <w:kern w:val="0"/>
                    <w:szCs w:val="21"/>
                    <w:lang w:bidi="ar"/>
                  </w:rPr>
                </w:rPrChange>
              </w:rPr>
              <w:t>确保所有器材、设备到位、摆放整齐，做好开赛准备；</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1CCD">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389"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388" w:author="彩虹糖的梦" w:date="2025-12-30T18:36:24Z">
                <w:pPr>
                  <w:widowControl/>
                  <w:adjustRightInd w:val="0"/>
                  <w:snapToGrid w:val="0"/>
                  <w:jc w:val="both"/>
                  <w:textAlignment w:val="center"/>
                </w:pPr>
              </w:pPrChange>
            </w:pPr>
          </w:p>
        </w:tc>
      </w:tr>
      <w:tr w14:paraId="3711530A">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85FA">
            <w:pPr>
              <w:widowControl/>
              <w:adjustRightInd w:val="0"/>
              <w:snapToGrid w:val="0"/>
              <w:spacing w:line="240" w:lineRule="auto"/>
              <w:jc w:val="center"/>
              <w:textAlignment w:val="center"/>
              <w:rPr>
                <w:rFonts w:hint="eastAsia" w:ascii="仿宋" w:hAnsi="仿宋" w:eastAsia="仿宋" w:cs="仿宋"/>
                <w:color w:val="000000"/>
                <w:szCs w:val="21"/>
                <w:rPrChange w:id="12391" w:author="彩虹糖的梦" w:date="2025-12-30T18:36:59Z">
                  <w:rPr>
                    <w:rFonts w:hint="eastAsia" w:ascii="方正仿宋_GB2312" w:hAnsi="方正仿宋_GB2312" w:eastAsia="方正仿宋_GB2312" w:cs="方正仿宋_GB2312"/>
                    <w:color w:val="000000"/>
                    <w:szCs w:val="21"/>
                  </w:rPr>
                </w:rPrChange>
              </w:rPr>
              <w:pPrChange w:id="12390"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392" w:author="彩虹糖的梦" w:date="2025-12-30T18:36:59Z">
                  <w:rPr>
                    <w:rFonts w:hint="eastAsia" w:ascii="方正仿宋_GB2312" w:hAnsi="方正仿宋_GB2312" w:eastAsia="方正仿宋_GB2312" w:cs="方正仿宋_GB2312"/>
                    <w:color w:val="000000"/>
                    <w:kern w:val="0"/>
                    <w:szCs w:val="21"/>
                    <w:lang w:bidi="ar"/>
                  </w:rPr>
                </w:rPrChange>
              </w:rPr>
              <w:t>15</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35B78">
            <w:pPr>
              <w:widowControl/>
              <w:adjustRightInd w:val="0"/>
              <w:snapToGrid w:val="0"/>
              <w:spacing w:line="240" w:lineRule="auto"/>
              <w:jc w:val="center"/>
              <w:textAlignment w:val="center"/>
              <w:rPr>
                <w:rFonts w:hint="eastAsia" w:ascii="仿宋" w:hAnsi="仿宋" w:eastAsia="仿宋" w:cs="仿宋"/>
                <w:color w:val="000000"/>
                <w:szCs w:val="21"/>
                <w:rPrChange w:id="12394" w:author="彩虹糖的梦" w:date="2025-12-30T18:36:59Z">
                  <w:rPr>
                    <w:rFonts w:hint="eastAsia" w:ascii="方正仿宋_GB2312" w:hAnsi="方正仿宋_GB2312" w:eastAsia="方正仿宋_GB2312" w:cs="方正仿宋_GB2312"/>
                    <w:color w:val="000000"/>
                    <w:szCs w:val="21"/>
                  </w:rPr>
                </w:rPrChange>
              </w:rPr>
              <w:pPrChange w:id="12393"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395" w:author="彩虹糖的梦" w:date="2025-12-30T18:36:59Z">
                  <w:rPr>
                    <w:rFonts w:hint="eastAsia" w:ascii="方正仿宋_GB2312" w:hAnsi="方正仿宋_GB2312" w:eastAsia="方正仿宋_GB2312" w:cs="方正仿宋_GB2312"/>
                    <w:color w:val="000000"/>
                    <w:kern w:val="0"/>
                    <w:szCs w:val="21"/>
                    <w:lang w:bidi="ar"/>
                  </w:rPr>
                </w:rPrChange>
              </w:rPr>
              <w:t>再次检查浮标位置、</w:t>
            </w:r>
            <w:r>
              <w:rPr>
                <w:rStyle w:val="26"/>
                <w:rFonts w:hint="eastAsia" w:ascii="仿宋" w:hAnsi="仿宋" w:eastAsia="仿宋" w:cs="仿宋"/>
                <w:b w:val="0"/>
                <w:szCs w:val="21"/>
                <w:rPrChange w:id="12396" w:author="彩虹糖的梦" w:date="2025-12-30T18:36:59Z">
                  <w:rPr>
                    <w:rStyle w:val="26"/>
                    <w:rFonts w:hint="eastAsia" w:ascii="方正仿宋_GB2312" w:hAnsi="方正仿宋_GB2312" w:eastAsia="方正仿宋_GB2312" w:cs="方正仿宋_GB2312"/>
                    <w:b w:val="0"/>
                    <w:szCs w:val="21"/>
                  </w:rPr>
                </w:rPrChange>
              </w:rPr>
              <w:t>赛道</w:t>
            </w:r>
            <w:r>
              <w:rPr>
                <w:rFonts w:hint="eastAsia" w:ascii="仿宋" w:hAnsi="仿宋" w:eastAsia="仿宋" w:cs="仿宋"/>
                <w:color w:val="000000"/>
                <w:kern w:val="0"/>
                <w:szCs w:val="21"/>
                <w:lang w:bidi="ar"/>
                <w:rPrChange w:id="12397" w:author="彩虹糖的梦" w:date="2025-12-30T18:36:59Z">
                  <w:rPr>
                    <w:rFonts w:hint="eastAsia" w:ascii="方正仿宋_GB2312" w:hAnsi="方正仿宋_GB2312" w:eastAsia="方正仿宋_GB2312" w:cs="方正仿宋_GB2312"/>
                    <w:color w:val="000000"/>
                    <w:kern w:val="0"/>
                    <w:szCs w:val="21"/>
                    <w:lang w:bidi="ar"/>
                  </w:rPr>
                </w:rPrChange>
              </w:rPr>
              <w:t>清晰度，确认赛道通畅及安全。</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C44C5">
            <w:pPr>
              <w:widowControl/>
              <w:adjustRightInd w:val="0"/>
              <w:snapToGrid w:val="0"/>
              <w:spacing w:line="240" w:lineRule="auto"/>
              <w:jc w:val="center"/>
              <w:textAlignment w:val="center"/>
              <w:rPr>
                <w:rFonts w:hint="eastAsia" w:ascii="仿宋" w:hAnsi="仿宋" w:eastAsia="仿宋" w:cs="仿宋"/>
                <w:color w:val="000000"/>
                <w:szCs w:val="21"/>
                <w:rPrChange w:id="12399" w:author="彩虹糖的梦" w:date="2025-12-30T18:36:59Z">
                  <w:rPr>
                    <w:rFonts w:hint="eastAsia" w:ascii="方正仿宋_GB2312" w:hAnsi="方正仿宋_GB2312" w:eastAsia="方正仿宋_GB2312" w:cs="方正仿宋_GB2312"/>
                    <w:color w:val="000000"/>
                    <w:szCs w:val="21"/>
                  </w:rPr>
                </w:rPrChange>
              </w:rPr>
              <w:pPrChange w:id="12398"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00"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370FF">
            <w:pPr>
              <w:widowControl/>
              <w:adjustRightInd w:val="0"/>
              <w:snapToGrid w:val="0"/>
              <w:spacing w:line="240" w:lineRule="auto"/>
              <w:jc w:val="center"/>
              <w:textAlignment w:val="center"/>
              <w:rPr>
                <w:rFonts w:hint="eastAsia" w:ascii="仿宋" w:hAnsi="仿宋" w:eastAsia="仿宋" w:cs="仿宋"/>
                <w:color w:val="000000"/>
                <w:szCs w:val="21"/>
                <w:rPrChange w:id="12402" w:author="彩虹糖的梦" w:date="2025-12-30T18:36:59Z">
                  <w:rPr>
                    <w:rFonts w:hint="eastAsia" w:ascii="方正仿宋_GB2312" w:hAnsi="方正仿宋_GB2312" w:eastAsia="方正仿宋_GB2312" w:cs="方正仿宋_GB2312"/>
                    <w:color w:val="000000"/>
                    <w:szCs w:val="21"/>
                  </w:rPr>
                </w:rPrChange>
              </w:rPr>
              <w:pPrChange w:id="12401" w:author="彩虹糖的梦" w:date="2025-12-30T18:36:24Z">
                <w:pPr>
                  <w:widowControl/>
                  <w:adjustRightInd w:val="0"/>
                  <w:snapToGrid w:val="0"/>
                  <w:jc w:val="both"/>
                  <w:textAlignment w:val="center"/>
                </w:pPr>
              </w:pPrChange>
            </w:pPr>
            <w:r>
              <w:rPr>
                <w:rStyle w:val="30"/>
                <w:rFonts w:hint="eastAsia" w:ascii="仿宋" w:hAnsi="仿宋" w:eastAsia="仿宋" w:cs="仿宋"/>
                <w:sz w:val="21"/>
                <w:szCs w:val="21"/>
                <w:lang w:bidi="ar"/>
                <w:rPrChange w:id="12403" w:author="彩虹糖的梦" w:date="2025-12-30T18:36:59Z">
                  <w:rPr>
                    <w:rStyle w:val="30"/>
                    <w:rFonts w:hint="eastAsia" w:ascii="方正仿宋_GB2312" w:hAnsi="方正仿宋_GB2312" w:eastAsia="方正仿宋_GB2312" w:cs="方正仿宋_GB2312"/>
                    <w:sz w:val="21"/>
                    <w:szCs w:val="21"/>
                    <w:lang w:bidi="ar"/>
                  </w:rPr>
                </w:rPrChange>
              </w:rPr>
              <w:t>赛前</w:t>
            </w:r>
            <w:r>
              <w:rPr>
                <w:rStyle w:val="31"/>
                <w:rFonts w:hint="eastAsia" w:ascii="仿宋" w:hAnsi="仿宋" w:eastAsia="仿宋" w:cs="仿宋"/>
                <w:sz w:val="21"/>
                <w:szCs w:val="21"/>
                <w:lang w:bidi="ar"/>
                <w:rPrChange w:id="12404" w:author="彩虹糖的梦" w:date="2025-12-30T18:36:59Z">
                  <w:rPr>
                    <w:rStyle w:val="31"/>
                    <w:rFonts w:hint="eastAsia" w:ascii="方正仿宋_GB2312" w:hAnsi="方正仿宋_GB2312" w:eastAsia="方正仿宋_GB2312" w:cs="方正仿宋_GB2312"/>
                    <w:sz w:val="21"/>
                    <w:szCs w:val="21"/>
                    <w:lang w:bidi="ar"/>
                  </w:rPr>
                </w:rPrChange>
              </w:rPr>
              <w:t xml:space="preserve">1 </w:t>
            </w:r>
            <w:r>
              <w:rPr>
                <w:rStyle w:val="30"/>
                <w:rFonts w:hint="eastAsia" w:ascii="仿宋" w:hAnsi="仿宋" w:eastAsia="仿宋" w:cs="仿宋"/>
                <w:sz w:val="21"/>
                <w:szCs w:val="21"/>
                <w:lang w:bidi="ar"/>
                <w:rPrChange w:id="12405" w:author="彩虹糖的梦" w:date="2025-12-30T18:36:59Z">
                  <w:rPr>
                    <w:rStyle w:val="30"/>
                    <w:rFonts w:hint="eastAsia" w:ascii="方正仿宋_GB2312" w:hAnsi="方正仿宋_GB2312" w:eastAsia="方正仿宋_GB2312" w:cs="方正仿宋_GB2312"/>
                    <w:sz w:val="21"/>
                    <w:szCs w:val="21"/>
                    <w:lang w:bidi="ar"/>
                  </w:rPr>
                </w:rPrChange>
              </w:rPr>
              <w:t>小时</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BDF0">
            <w:pPr>
              <w:widowControl/>
              <w:adjustRightInd w:val="0"/>
              <w:snapToGrid w:val="0"/>
              <w:spacing w:line="240" w:lineRule="auto"/>
              <w:jc w:val="both"/>
              <w:textAlignment w:val="center"/>
              <w:rPr>
                <w:rFonts w:hint="eastAsia" w:ascii="仿宋" w:hAnsi="仿宋" w:eastAsia="仿宋" w:cs="仿宋"/>
                <w:color w:val="000000"/>
                <w:szCs w:val="21"/>
                <w:rPrChange w:id="12407" w:author="彩虹糖的梦" w:date="2025-12-30T18:36:59Z">
                  <w:rPr>
                    <w:rFonts w:hint="eastAsia" w:ascii="方正仿宋_GB2312" w:hAnsi="方正仿宋_GB2312" w:eastAsia="方正仿宋_GB2312" w:cs="方正仿宋_GB2312"/>
                    <w:color w:val="000000"/>
                    <w:szCs w:val="21"/>
                  </w:rPr>
                </w:rPrChange>
              </w:rPr>
              <w:pPrChange w:id="12406"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08" w:author="彩虹糖的梦" w:date="2025-12-30T18:36:59Z">
                  <w:rPr>
                    <w:rFonts w:hint="eastAsia" w:ascii="方正仿宋_GB2312" w:hAnsi="方正仿宋_GB2312" w:eastAsia="方正仿宋_GB2312" w:cs="方正仿宋_GB2312"/>
                    <w:color w:val="000000"/>
                    <w:kern w:val="0"/>
                    <w:szCs w:val="21"/>
                    <w:lang w:bidi="ar"/>
                  </w:rPr>
                </w:rPrChange>
              </w:rPr>
              <w:t>确保赛道符合要求，检查、排除安全隐患；</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DF60D">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410"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409" w:author="彩虹糖的梦" w:date="2025-12-30T18:36:24Z">
                <w:pPr>
                  <w:widowControl/>
                  <w:adjustRightInd w:val="0"/>
                  <w:snapToGrid w:val="0"/>
                  <w:jc w:val="both"/>
                  <w:textAlignment w:val="center"/>
                </w:pPr>
              </w:pPrChange>
            </w:pPr>
          </w:p>
        </w:tc>
      </w:tr>
      <w:tr w14:paraId="25BA5064">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E58ED">
            <w:pPr>
              <w:widowControl/>
              <w:adjustRightInd w:val="0"/>
              <w:snapToGrid w:val="0"/>
              <w:spacing w:line="240" w:lineRule="auto"/>
              <w:jc w:val="center"/>
              <w:textAlignment w:val="center"/>
              <w:rPr>
                <w:rFonts w:hint="eastAsia" w:ascii="仿宋" w:hAnsi="仿宋" w:eastAsia="仿宋" w:cs="仿宋"/>
                <w:color w:val="000000"/>
                <w:szCs w:val="21"/>
                <w:rPrChange w:id="12412" w:author="彩虹糖的梦" w:date="2025-12-30T18:36:59Z">
                  <w:rPr>
                    <w:rFonts w:hint="eastAsia" w:ascii="方正仿宋_GB2312" w:hAnsi="方正仿宋_GB2312" w:eastAsia="方正仿宋_GB2312" w:cs="方正仿宋_GB2312"/>
                    <w:color w:val="000000"/>
                    <w:szCs w:val="21"/>
                  </w:rPr>
                </w:rPrChange>
              </w:rPr>
              <w:pPrChange w:id="12411"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413" w:author="彩虹糖的梦" w:date="2025-12-30T18:36:59Z">
                  <w:rPr>
                    <w:rFonts w:hint="eastAsia" w:ascii="方正仿宋_GB2312" w:hAnsi="方正仿宋_GB2312" w:eastAsia="方正仿宋_GB2312" w:cs="方正仿宋_GB2312"/>
                    <w:color w:val="000000"/>
                    <w:kern w:val="0"/>
                    <w:szCs w:val="21"/>
                    <w:lang w:bidi="ar"/>
                  </w:rPr>
                </w:rPrChange>
              </w:rPr>
              <w:t>16</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378C">
            <w:pPr>
              <w:widowControl/>
              <w:adjustRightInd w:val="0"/>
              <w:snapToGrid w:val="0"/>
              <w:spacing w:line="240" w:lineRule="auto"/>
              <w:jc w:val="center"/>
              <w:textAlignment w:val="center"/>
              <w:rPr>
                <w:rFonts w:hint="eastAsia" w:ascii="仿宋" w:hAnsi="仿宋" w:eastAsia="仿宋" w:cs="仿宋"/>
                <w:color w:val="000000"/>
                <w:szCs w:val="21"/>
                <w:rPrChange w:id="12415" w:author="彩虹糖的梦" w:date="2025-12-30T18:36:59Z">
                  <w:rPr>
                    <w:rFonts w:hint="eastAsia" w:ascii="方正仿宋_GB2312" w:hAnsi="方正仿宋_GB2312" w:eastAsia="方正仿宋_GB2312" w:cs="方正仿宋_GB2312"/>
                    <w:color w:val="000000"/>
                    <w:szCs w:val="21"/>
                  </w:rPr>
                </w:rPrChange>
              </w:rPr>
              <w:pPrChange w:id="12414" w:author="彩虹糖的梦" w:date="2025-12-30T18:36:24Z">
                <w:pPr>
                  <w:widowControl/>
                  <w:adjustRightInd w:val="0"/>
                  <w:snapToGrid w:val="0"/>
                  <w:jc w:val="both"/>
                  <w:textAlignment w:val="center"/>
                </w:pPr>
              </w:pPrChange>
            </w:pPr>
            <w:r>
              <w:rPr>
                <w:rStyle w:val="30"/>
                <w:rFonts w:hint="eastAsia" w:ascii="仿宋" w:hAnsi="仿宋" w:eastAsia="仿宋" w:cs="仿宋"/>
                <w:sz w:val="21"/>
                <w:szCs w:val="21"/>
                <w:lang w:bidi="ar"/>
                <w:rPrChange w:id="12416" w:author="彩虹糖的梦" w:date="2025-12-30T18:36:59Z">
                  <w:rPr>
                    <w:rStyle w:val="30"/>
                    <w:rFonts w:hint="eastAsia" w:ascii="方正仿宋_GB2312" w:hAnsi="方正仿宋_GB2312" w:eastAsia="方正仿宋_GB2312" w:cs="方正仿宋_GB2312"/>
                    <w:sz w:val="21"/>
                    <w:szCs w:val="21"/>
                    <w:lang w:bidi="ar"/>
                  </w:rPr>
                </w:rPrChange>
              </w:rPr>
              <w:t>所有人到达指定点位，做好执裁准备，佩戴好裁判证件</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BE6FB">
            <w:pPr>
              <w:widowControl/>
              <w:adjustRightInd w:val="0"/>
              <w:snapToGrid w:val="0"/>
              <w:spacing w:line="240" w:lineRule="auto"/>
              <w:jc w:val="center"/>
              <w:textAlignment w:val="center"/>
              <w:rPr>
                <w:rFonts w:hint="eastAsia" w:ascii="仿宋" w:hAnsi="仿宋" w:eastAsia="仿宋" w:cs="仿宋"/>
                <w:color w:val="000000"/>
                <w:szCs w:val="21"/>
                <w:rPrChange w:id="12418" w:author="彩虹糖的梦" w:date="2025-12-30T18:36:59Z">
                  <w:rPr>
                    <w:rFonts w:hint="eastAsia" w:ascii="方正仿宋_GB2312" w:hAnsi="方正仿宋_GB2312" w:eastAsia="方正仿宋_GB2312" w:cs="方正仿宋_GB2312"/>
                    <w:color w:val="000000"/>
                    <w:szCs w:val="21"/>
                  </w:rPr>
                </w:rPrChange>
              </w:rPr>
              <w:pPrChange w:id="1241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19"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F5E1">
            <w:pPr>
              <w:widowControl/>
              <w:adjustRightInd w:val="0"/>
              <w:snapToGrid w:val="0"/>
              <w:spacing w:line="240" w:lineRule="auto"/>
              <w:jc w:val="center"/>
              <w:textAlignment w:val="center"/>
              <w:rPr>
                <w:rFonts w:hint="eastAsia" w:ascii="仿宋" w:hAnsi="仿宋" w:eastAsia="仿宋" w:cs="仿宋"/>
                <w:color w:val="000000"/>
                <w:szCs w:val="21"/>
                <w:rPrChange w:id="12421" w:author="彩虹糖的梦" w:date="2025-12-30T18:36:59Z">
                  <w:rPr>
                    <w:rFonts w:hint="eastAsia" w:ascii="方正仿宋_GB2312" w:hAnsi="方正仿宋_GB2312" w:eastAsia="方正仿宋_GB2312" w:cs="方正仿宋_GB2312"/>
                    <w:color w:val="000000"/>
                    <w:szCs w:val="21"/>
                  </w:rPr>
                </w:rPrChange>
              </w:rPr>
              <w:pPrChange w:id="12420" w:author="彩虹糖的梦" w:date="2025-12-30T18:36:24Z">
                <w:pPr>
                  <w:widowControl/>
                  <w:adjustRightInd w:val="0"/>
                  <w:snapToGrid w:val="0"/>
                  <w:jc w:val="both"/>
                  <w:textAlignment w:val="center"/>
                </w:pPr>
              </w:pPrChange>
            </w:pPr>
            <w:r>
              <w:rPr>
                <w:rStyle w:val="30"/>
                <w:rFonts w:hint="eastAsia" w:ascii="仿宋" w:hAnsi="仿宋" w:eastAsia="仿宋" w:cs="仿宋"/>
                <w:sz w:val="21"/>
                <w:szCs w:val="21"/>
                <w:lang w:bidi="ar"/>
                <w:rPrChange w:id="12422" w:author="彩虹糖的梦" w:date="2025-12-30T18:36:59Z">
                  <w:rPr>
                    <w:rStyle w:val="30"/>
                    <w:rFonts w:hint="eastAsia" w:ascii="方正仿宋_GB2312" w:hAnsi="方正仿宋_GB2312" w:eastAsia="方正仿宋_GB2312" w:cs="方正仿宋_GB2312"/>
                    <w:sz w:val="21"/>
                    <w:szCs w:val="21"/>
                    <w:lang w:bidi="ar"/>
                  </w:rPr>
                </w:rPrChange>
              </w:rPr>
              <w:t>赛前</w:t>
            </w:r>
            <w:r>
              <w:rPr>
                <w:rStyle w:val="31"/>
                <w:rFonts w:hint="eastAsia" w:ascii="仿宋" w:hAnsi="仿宋" w:eastAsia="仿宋" w:cs="仿宋"/>
                <w:sz w:val="21"/>
                <w:szCs w:val="21"/>
                <w:lang w:bidi="ar"/>
                <w:rPrChange w:id="12423" w:author="彩虹糖的梦" w:date="2025-12-30T18:36:59Z">
                  <w:rPr>
                    <w:rStyle w:val="31"/>
                    <w:rFonts w:hint="eastAsia" w:ascii="方正仿宋_GB2312" w:hAnsi="方正仿宋_GB2312" w:eastAsia="方正仿宋_GB2312" w:cs="方正仿宋_GB2312"/>
                    <w:sz w:val="21"/>
                    <w:szCs w:val="21"/>
                    <w:lang w:bidi="ar"/>
                  </w:rPr>
                </w:rPrChange>
              </w:rPr>
              <w:t xml:space="preserve">30 </w:t>
            </w:r>
            <w:r>
              <w:rPr>
                <w:rStyle w:val="30"/>
                <w:rFonts w:hint="eastAsia" w:ascii="仿宋" w:hAnsi="仿宋" w:eastAsia="仿宋" w:cs="仿宋"/>
                <w:sz w:val="21"/>
                <w:szCs w:val="21"/>
                <w:lang w:bidi="ar"/>
                <w:rPrChange w:id="12424" w:author="彩虹糖的梦" w:date="2025-12-30T18:36:59Z">
                  <w:rPr>
                    <w:rStyle w:val="30"/>
                    <w:rFonts w:hint="eastAsia" w:ascii="方正仿宋_GB2312" w:hAnsi="方正仿宋_GB2312" w:eastAsia="方正仿宋_GB2312" w:cs="方正仿宋_GB2312"/>
                    <w:sz w:val="21"/>
                    <w:szCs w:val="21"/>
                    <w:lang w:bidi="ar"/>
                  </w:rPr>
                </w:rPrChange>
              </w:rPr>
              <w:t>分钟</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0879">
            <w:pPr>
              <w:widowControl/>
              <w:adjustRightInd w:val="0"/>
              <w:snapToGrid w:val="0"/>
              <w:spacing w:line="240" w:lineRule="auto"/>
              <w:jc w:val="both"/>
              <w:textAlignment w:val="center"/>
              <w:rPr>
                <w:rFonts w:hint="eastAsia" w:ascii="仿宋" w:hAnsi="仿宋" w:eastAsia="仿宋" w:cs="仿宋"/>
                <w:color w:val="000000"/>
                <w:szCs w:val="21"/>
                <w:rPrChange w:id="12426" w:author="彩虹糖的梦" w:date="2025-12-30T18:36:59Z">
                  <w:rPr>
                    <w:rFonts w:hint="eastAsia" w:ascii="方正仿宋_GB2312" w:hAnsi="方正仿宋_GB2312" w:eastAsia="方正仿宋_GB2312" w:cs="方正仿宋_GB2312"/>
                    <w:color w:val="000000"/>
                    <w:szCs w:val="21"/>
                  </w:rPr>
                </w:rPrChange>
              </w:rPr>
              <w:pPrChange w:id="12425"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27" w:author="彩虹糖的梦" w:date="2025-12-30T18:36:59Z">
                  <w:rPr>
                    <w:rFonts w:hint="eastAsia" w:ascii="方正仿宋_GB2312" w:hAnsi="方正仿宋_GB2312" w:eastAsia="方正仿宋_GB2312" w:cs="方正仿宋_GB2312"/>
                    <w:color w:val="000000"/>
                    <w:kern w:val="0"/>
                    <w:szCs w:val="21"/>
                    <w:lang w:bidi="ar"/>
                  </w:rPr>
                </w:rPrChange>
              </w:rPr>
              <w:t>确保所有人员都做好安全防护；</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7D3EA">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429"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428" w:author="彩虹糖的梦" w:date="2025-12-30T18:36:24Z">
                <w:pPr>
                  <w:widowControl/>
                  <w:adjustRightInd w:val="0"/>
                  <w:snapToGrid w:val="0"/>
                  <w:jc w:val="both"/>
                  <w:textAlignment w:val="center"/>
                </w:pPr>
              </w:pPrChange>
            </w:pPr>
          </w:p>
        </w:tc>
      </w:tr>
      <w:tr w14:paraId="5D1BA1FB">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39993">
            <w:pPr>
              <w:widowControl/>
              <w:adjustRightInd w:val="0"/>
              <w:snapToGrid w:val="0"/>
              <w:spacing w:line="240" w:lineRule="auto"/>
              <w:jc w:val="center"/>
              <w:textAlignment w:val="center"/>
              <w:rPr>
                <w:rFonts w:hint="eastAsia" w:ascii="仿宋" w:hAnsi="仿宋" w:eastAsia="仿宋" w:cs="仿宋"/>
                <w:color w:val="000000"/>
                <w:szCs w:val="21"/>
                <w:rPrChange w:id="12431" w:author="彩虹糖的梦" w:date="2025-12-30T18:36:59Z">
                  <w:rPr>
                    <w:rFonts w:hint="eastAsia" w:ascii="方正仿宋_GB2312" w:hAnsi="方正仿宋_GB2312" w:eastAsia="方正仿宋_GB2312" w:cs="方正仿宋_GB2312"/>
                    <w:color w:val="000000"/>
                    <w:szCs w:val="21"/>
                  </w:rPr>
                </w:rPrChange>
              </w:rPr>
              <w:pPrChange w:id="12430"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432" w:author="彩虹糖的梦" w:date="2025-12-30T18:36:59Z">
                  <w:rPr>
                    <w:rFonts w:hint="eastAsia" w:ascii="方正仿宋_GB2312" w:hAnsi="方正仿宋_GB2312" w:eastAsia="方正仿宋_GB2312" w:cs="方正仿宋_GB2312"/>
                    <w:color w:val="000000"/>
                    <w:kern w:val="0"/>
                    <w:szCs w:val="21"/>
                    <w:lang w:bidi="ar"/>
                  </w:rPr>
                </w:rPrChange>
              </w:rPr>
              <w:t>17</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FF7EF">
            <w:pPr>
              <w:widowControl/>
              <w:adjustRightInd w:val="0"/>
              <w:snapToGrid w:val="0"/>
              <w:spacing w:line="240" w:lineRule="auto"/>
              <w:jc w:val="center"/>
              <w:textAlignment w:val="center"/>
              <w:rPr>
                <w:rFonts w:hint="eastAsia" w:ascii="仿宋" w:hAnsi="仿宋" w:eastAsia="仿宋" w:cs="仿宋"/>
                <w:color w:val="000000"/>
                <w:szCs w:val="21"/>
                <w:rPrChange w:id="12434" w:author="彩虹糖的梦" w:date="2025-12-30T18:36:59Z">
                  <w:rPr>
                    <w:rFonts w:hint="eastAsia" w:ascii="方正仿宋_GB2312" w:hAnsi="方正仿宋_GB2312" w:eastAsia="方正仿宋_GB2312" w:cs="方正仿宋_GB2312"/>
                    <w:color w:val="000000"/>
                    <w:szCs w:val="21"/>
                  </w:rPr>
                </w:rPrChange>
              </w:rPr>
              <w:pPrChange w:id="12433"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35" w:author="彩虹糖的梦" w:date="2025-12-30T18:36:59Z">
                  <w:rPr>
                    <w:rFonts w:hint="eastAsia" w:ascii="方正仿宋_GB2312" w:hAnsi="方正仿宋_GB2312" w:eastAsia="方正仿宋_GB2312" w:cs="方正仿宋_GB2312"/>
                    <w:color w:val="000000"/>
                    <w:kern w:val="0"/>
                    <w:szCs w:val="21"/>
                    <w:lang w:bidi="ar"/>
                  </w:rPr>
                </w:rPrChange>
              </w:rPr>
              <w:t>协助起点观察并记录起航是否存在抢航等违规行为，及时上报组长</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E0C10">
            <w:pPr>
              <w:widowControl/>
              <w:adjustRightInd w:val="0"/>
              <w:snapToGrid w:val="0"/>
              <w:spacing w:line="240" w:lineRule="auto"/>
              <w:jc w:val="center"/>
              <w:textAlignment w:val="center"/>
              <w:rPr>
                <w:rFonts w:hint="eastAsia" w:ascii="仿宋" w:hAnsi="仿宋" w:eastAsia="仿宋" w:cs="仿宋"/>
                <w:color w:val="000000"/>
                <w:szCs w:val="21"/>
                <w:rPrChange w:id="12437" w:author="彩虹糖的梦" w:date="2025-12-30T18:36:59Z">
                  <w:rPr>
                    <w:rFonts w:hint="eastAsia" w:ascii="方正仿宋_GB2312" w:hAnsi="方正仿宋_GB2312" w:eastAsia="方正仿宋_GB2312" w:cs="方正仿宋_GB2312"/>
                    <w:color w:val="000000"/>
                    <w:szCs w:val="21"/>
                  </w:rPr>
                </w:rPrChange>
              </w:rPr>
              <w:pPrChange w:id="12436"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38"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53665">
            <w:pPr>
              <w:widowControl/>
              <w:adjustRightInd w:val="0"/>
              <w:snapToGrid w:val="0"/>
              <w:spacing w:line="240" w:lineRule="auto"/>
              <w:jc w:val="center"/>
              <w:textAlignment w:val="center"/>
              <w:rPr>
                <w:rFonts w:hint="eastAsia" w:ascii="仿宋" w:hAnsi="仿宋" w:eastAsia="仿宋" w:cs="仿宋"/>
                <w:color w:val="000000"/>
                <w:szCs w:val="21"/>
                <w:rPrChange w:id="12440" w:author="彩虹糖的梦" w:date="2025-12-30T18:36:59Z">
                  <w:rPr>
                    <w:rFonts w:hint="eastAsia" w:ascii="方正仿宋_GB2312" w:hAnsi="方正仿宋_GB2312" w:eastAsia="方正仿宋_GB2312" w:cs="方正仿宋_GB2312"/>
                    <w:color w:val="000000"/>
                    <w:szCs w:val="21"/>
                  </w:rPr>
                </w:rPrChange>
              </w:rPr>
              <w:pPrChange w:id="12439"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41" w:author="彩虹糖的梦" w:date="2025-12-30T18:36:59Z">
                  <w:rPr>
                    <w:rFonts w:hint="eastAsia" w:ascii="方正仿宋_GB2312" w:hAnsi="方正仿宋_GB2312" w:eastAsia="方正仿宋_GB2312" w:cs="方正仿宋_GB2312"/>
                    <w:color w:val="000000"/>
                    <w:kern w:val="0"/>
                    <w:szCs w:val="21"/>
                    <w:lang w:bidi="ar"/>
                  </w:rPr>
                </w:rPrChange>
              </w:rPr>
              <w:t>起航</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47872">
            <w:pPr>
              <w:widowControl/>
              <w:adjustRightInd w:val="0"/>
              <w:snapToGrid w:val="0"/>
              <w:spacing w:line="240" w:lineRule="auto"/>
              <w:jc w:val="both"/>
              <w:textAlignment w:val="center"/>
              <w:rPr>
                <w:rFonts w:hint="eastAsia" w:ascii="仿宋" w:hAnsi="仿宋" w:eastAsia="仿宋" w:cs="仿宋"/>
                <w:color w:val="000000"/>
                <w:szCs w:val="21"/>
                <w:rPrChange w:id="12443" w:author="彩虹糖的梦" w:date="2025-12-30T18:36:59Z">
                  <w:rPr>
                    <w:rFonts w:hint="eastAsia" w:ascii="方正仿宋_GB2312" w:hAnsi="方正仿宋_GB2312" w:eastAsia="方正仿宋_GB2312" w:cs="方正仿宋_GB2312"/>
                    <w:color w:val="000000"/>
                    <w:szCs w:val="21"/>
                  </w:rPr>
                </w:rPrChange>
              </w:rPr>
              <w:pPrChange w:id="12442"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44" w:author="彩虹糖的梦" w:date="2025-12-30T18:36:59Z">
                  <w:rPr>
                    <w:rFonts w:hint="eastAsia" w:ascii="方正仿宋_GB2312" w:hAnsi="方正仿宋_GB2312" w:eastAsia="方正仿宋_GB2312" w:cs="方正仿宋_GB2312"/>
                    <w:color w:val="000000"/>
                    <w:kern w:val="0"/>
                    <w:szCs w:val="21"/>
                    <w:lang w:bidi="ar"/>
                  </w:rPr>
                </w:rPrChange>
              </w:rPr>
              <w:t>确保视频记录清晰、准确、完整；</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77F4">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446"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445" w:author="彩虹糖的梦" w:date="2025-12-30T18:36:24Z">
                <w:pPr>
                  <w:widowControl/>
                  <w:adjustRightInd w:val="0"/>
                  <w:snapToGrid w:val="0"/>
                  <w:jc w:val="both"/>
                  <w:textAlignment w:val="center"/>
                </w:pPr>
              </w:pPrChange>
            </w:pPr>
          </w:p>
        </w:tc>
      </w:tr>
      <w:tr w14:paraId="2092E066">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7EDDD">
            <w:pPr>
              <w:widowControl/>
              <w:adjustRightInd w:val="0"/>
              <w:snapToGrid w:val="0"/>
              <w:spacing w:line="240" w:lineRule="auto"/>
              <w:jc w:val="center"/>
              <w:textAlignment w:val="center"/>
              <w:rPr>
                <w:rFonts w:hint="eastAsia" w:ascii="仿宋" w:hAnsi="仿宋" w:eastAsia="仿宋" w:cs="仿宋"/>
                <w:color w:val="000000"/>
                <w:szCs w:val="21"/>
                <w:rPrChange w:id="12448" w:author="彩虹糖的梦" w:date="2025-12-30T18:36:59Z">
                  <w:rPr>
                    <w:rFonts w:hint="eastAsia" w:ascii="方正仿宋_GB2312" w:hAnsi="方正仿宋_GB2312" w:eastAsia="方正仿宋_GB2312" w:cs="方正仿宋_GB2312"/>
                    <w:color w:val="000000"/>
                    <w:szCs w:val="21"/>
                  </w:rPr>
                </w:rPrChange>
              </w:rPr>
              <w:pPrChange w:id="12447"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449" w:author="彩虹糖的梦" w:date="2025-12-30T18:36:59Z">
                  <w:rPr>
                    <w:rFonts w:hint="eastAsia" w:ascii="方正仿宋_GB2312" w:hAnsi="方正仿宋_GB2312" w:eastAsia="方正仿宋_GB2312" w:cs="方正仿宋_GB2312"/>
                    <w:color w:val="000000"/>
                    <w:kern w:val="0"/>
                    <w:szCs w:val="21"/>
                    <w:lang w:bidi="ar"/>
                  </w:rPr>
                </w:rPrChange>
              </w:rPr>
              <w:t>18</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4C5C">
            <w:pPr>
              <w:widowControl/>
              <w:adjustRightInd w:val="0"/>
              <w:snapToGrid w:val="0"/>
              <w:spacing w:line="240" w:lineRule="auto"/>
              <w:jc w:val="center"/>
              <w:textAlignment w:val="center"/>
              <w:rPr>
                <w:rFonts w:hint="eastAsia" w:ascii="仿宋" w:hAnsi="仿宋" w:eastAsia="仿宋" w:cs="仿宋"/>
                <w:color w:val="000000"/>
                <w:szCs w:val="21"/>
                <w:rPrChange w:id="12451" w:author="彩虹糖的梦" w:date="2025-12-30T18:36:59Z">
                  <w:rPr>
                    <w:rFonts w:hint="eastAsia" w:ascii="方正仿宋_GB2312" w:hAnsi="方正仿宋_GB2312" w:eastAsia="方正仿宋_GB2312" w:cs="方正仿宋_GB2312"/>
                    <w:color w:val="000000"/>
                    <w:szCs w:val="21"/>
                  </w:rPr>
                </w:rPrChange>
              </w:rPr>
              <w:pPrChange w:id="12450"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52" w:author="彩虹糖的梦" w:date="2025-12-30T18:36:59Z">
                  <w:rPr>
                    <w:rFonts w:hint="eastAsia" w:ascii="方正仿宋_GB2312" w:hAnsi="方正仿宋_GB2312" w:eastAsia="方正仿宋_GB2312" w:cs="方正仿宋_GB2312"/>
                    <w:color w:val="000000"/>
                    <w:kern w:val="0"/>
                    <w:szCs w:val="21"/>
                    <w:lang w:bidi="ar"/>
                  </w:rPr>
                </w:rPrChange>
              </w:rPr>
              <w:t>记录运动员违规情况及比赛进程汇报</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A35A">
            <w:pPr>
              <w:widowControl/>
              <w:adjustRightInd w:val="0"/>
              <w:snapToGrid w:val="0"/>
              <w:spacing w:line="240" w:lineRule="auto"/>
              <w:jc w:val="center"/>
              <w:textAlignment w:val="center"/>
              <w:rPr>
                <w:rFonts w:hint="eastAsia" w:ascii="仿宋" w:hAnsi="仿宋" w:eastAsia="仿宋" w:cs="仿宋"/>
                <w:color w:val="000000"/>
                <w:szCs w:val="21"/>
                <w:rPrChange w:id="12454" w:author="彩虹糖的梦" w:date="2025-12-30T18:36:59Z">
                  <w:rPr>
                    <w:rFonts w:hint="eastAsia" w:ascii="方正仿宋_GB2312" w:hAnsi="方正仿宋_GB2312" w:eastAsia="方正仿宋_GB2312" w:cs="方正仿宋_GB2312"/>
                    <w:color w:val="000000"/>
                    <w:szCs w:val="21"/>
                  </w:rPr>
                </w:rPrChange>
              </w:rPr>
              <w:pPrChange w:id="12453"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55"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2F682">
            <w:pPr>
              <w:widowControl/>
              <w:adjustRightInd w:val="0"/>
              <w:snapToGrid w:val="0"/>
              <w:spacing w:line="240" w:lineRule="auto"/>
              <w:jc w:val="center"/>
              <w:textAlignment w:val="center"/>
              <w:rPr>
                <w:rFonts w:hint="eastAsia" w:ascii="仿宋" w:hAnsi="仿宋" w:eastAsia="仿宋" w:cs="仿宋"/>
                <w:color w:val="000000"/>
                <w:szCs w:val="21"/>
                <w:rPrChange w:id="12457" w:author="彩虹糖的梦" w:date="2025-12-30T18:36:59Z">
                  <w:rPr>
                    <w:rFonts w:hint="eastAsia" w:ascii="方正仿宋_GB2312" w:hAnsi="方正仿宋_GB2312" w:eastAsia="方正仿宋_GB2312" w:cs="方正仿宋_GB2312"/>
                    <w:color w:val="000000"/>
                    <w:szCs w:val="21"/>
                  </w:rPr>
                </w:rPrChange>
              </w:rPr>
              <w:pPrChange w:id="12456"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58" w:author="彩虹糖的梦" w:date="2025-12-30T18:36:59Z">
                  <w:rPr>
                    <w:rFonts w:hint="eastAsia" w:ascii="方正仿宋_GB2312" w:hAnsi="方正仿宋_GB2312" w:eastAsia="方正仿宋_GB2312" w:cs="方正仿宋_GB2312"/>
                    <w:color w:val="000000"/>
                    <w:kern w:val="0"/>
                    <w:szCs w:val="21"/>
                    <w:lang w:bidi="ar"/>
                  </w:rPr>
                </w:rPrChange>
              </w:rPr>
              <w:t>赛中</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5A60">
            <w:pPr>
              <w:widowControl/>
              <w:adjustRightInd w:val="0"/>
              <w:snapToGrid w:val="0"/>
              <w:spacing w:line="240" w:lineRule="auto"/>
              <w:jc w:val="both"/>
              <w:textAlignment w:val="center"/>
              <w:rPr>
                <w:rFonts w:hint="eastAsia" w:ascii="仿宋" w:hAnsi="仿宋" w:eastAsia="仿宋" w:cs="仿宋"/>
                <w:color w:val="000000"/>
                <w:szCs w:val="21"/>
                <w:rPrChange w:id="12460" w:author="彩虹糖的梦" w:date="2025-12-30T18:36:59Z">
                  <w:rPr>
                    <w:rFonts w:hint="eastAsia" w:ascii="方正仿宋_GB2312" w:hAnsi="方正仿宋_GB2312" w:eastAsia="方正仿宋_GB2312" w:cs="方正仿宋_GB2312"/>
                    <w:color w:val="000000"/>
                    <w:szCs w:val="21"/>
                  </w:rPr>
                </w:rPrChange>
              </w:rPr>
              <w:pPrChange w:id="12459"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61" w:author="彩虹糖的梦" w:date="2025-12-30T18:36:59Z">
                  <w:rPr>
                    <w:rFonts w:hint="eastAsia" w:ascii="方正仿宋_GB2312" w:hAnsi="方正仿宋_GB2312" w:eastAsia="方正仿宋_GB2312" w:cs="方正仿宋_GB2312"/>
                    <w:color w:val="000000"/>
                    <w:kern w:val="0"/>
                    <w:szCs w:val="21"/>
                    <w:lang w:bidi="ar"/>
                  </w:rPr>
                </w:rPrChange>
              </w:rPr>
              <w:t>确保视频记录清晰、准确、完整，保证判罚的准确性；</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005C">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463"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462" w:author="彩虹糖的梦" w:date="2025-12-30T18:36:24Z">
                <w:pPr>
                  <w:widowControl/>
                  <w:adjustRightInd w:val="0"/>
                  <w:snapToGrid w:val="0"/>
                  <w:jc w:val="both"/>
                  <w:textAlignment w:val="center"/>
                </w:pPr>
              </w:pPrChange>
            </w:pPr>
          </w:p>
        </w:tc>
      </w:tr>
      <w:tr w14:paraId="6F702836">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53F34">
            <w:pPr>
              <w:widowControl/>
              <w:adjustRightInd w:val="0"/>
              <w:snapToGrid w:val="0"/>
              <w:spacing w:line="240" w:lineRule="auto"/>
              <w:jc w:val="center"/>
              <w:textAlignment w:val="center"/>
              <w:rPr>
                <w:rFonts w:hint="eastAsia" w:ascii="仿宋" w:hAnsi="仿宋" w:eastAsia="仿宋" w:cs="仿宋"/>
                <w:color w:val="000000"/>
                <w:szCs w:val="21"/>
                <w:rPrChange w:id="12465" w:author="彩虹糖的梦" w:date="2025-12-30T18:36:59Z">
                  <w:rPr>
                    <w:rFonts w:hint="eastAsia" w:ascii="方正仿宋_GB2312" w:hAnsi="方正仿宋_GB2312" w:eastAsia="方正仿宋_GB2312" w:cs="方正仿宋_GB2312"/>
                    <w:color w:val="000000"/>
                    <w:szCs w:val="21"/>
                  </w:rPr>
                </w:rPrChange>
              </w:rPr>
              <w:pPrChange w:id="12464"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466" w:author="彩虹糖的梦" w:date="2025-12-30T18:36:59Z">
                  <w:rPr>
                    <w:rFonts w:hint="eastAsia" w:ascii="方正仿宋_GB2312" w:hAnsi="方正仿宋_GB2312" w:eastAsia="方正仿宋_GB2312" w:cs="方正仿宋_GB2312"/>
                    <w:color w:val="000000"/>
                    <w:kern w:val="0"/>
                    <w:szCs w:val="21"/>
                    <w:lang w:bidi="ar"/>
                  </w:rPr>
                </w:rPrChange>
              </w:rPr>
              <w:t>19</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9CDA">
            <w:pPr>
              <w:widowControl/>
              <w:adjustRightInd w:val="0"/>
              <w:snapToGrid w:val="0"/>
              <w:spacing w:line="240" w:lineRule="auto"/>
              <w:jc w:val="center"/>
              <w:textAlignment w:val="center"/>
              <w:rPr>
                <w:rFonts w:hint="eastAsia" w:ascii="仿宋" w:hAnsi="仿宋" w:eastAsia="仿宋" w:cs="仿宋"/>
                <w:color w:val="000000"/>
                <w:szCs w:val="21"/>
                <w:rPrChange w:id="12468" w:author="彩虹糖的梦" w:date="2025-12-30T18:36:59Z">
                  <w:rPr>
                    <w:rFonts w:hint="eastAsia" w:ascii="方正仿宋_GB2312" w:hAnsi="方正仿宋_GB2312" w:eastAsia="方正仿宋_GB2312" w:cs="方正仿宋_GB2312"/>
                    <w:color w:val="000000"/>
                    <w:szCs w:val="21"/>
                  </w:rPr>
                </w:rPrChange>
              </w:rPr>
              <w:pPrChange w:id="12467"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69" w:author="彩虹糖的梦" w:date="2025-12-30T18:36:59Z">
                  <w:rPr>
                    <w:rFonts w:hint="eastAsia" w:ascii="方正仿宋_GB2312" w:hAnsi="方正仿宋_GB2312" w:eastAsia="方正仿宋_GB2312" w:cs="方正仿宋_GB2312"/>
                    <w:color w:val="000000"/>
                    <w:kern w:val="0"/>
                    <w:szCs w:val="21"/>
                    <w:lang w:bidi="ar"/>
                  </w:rPr>
                </w:rPrChange>
              </w:rPr>
              <w:t>复盘、汇总犯规记录并进行整理</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716EB">
            <w:pPr>
              <w:widowControl/>
              <w:adjustRightInd w:val="0"/>
              <w:snapToGrid w:val="0"/>
              <w:spacing w:line="240" w:lineRule="auto"/>
              <w:jc w:val="center"/>
              <w:textAlignment w:val="center"/>
              <w:rPr>
                <w:rFonts w:hint="eastAsia" w:ascii="仿宋" w:hAnsi="仿宋" w:eastAsia="仿宋" w:cs="仿宋"/>
                <w:color w:val="000000"/>
                <w:szCs w:val="21"/>
                <w:rPrChange w:id="12471" w:author="彩虹糖的梦" w:date="2025-12-30T18:36:59Z">
                  <w:rPr>
                    <w:rFonts w:hint="eastAsia" w:ascii="方正仿宋_GB2312" w:hAnsi="方正仿宋_GB2312" w:eastAsia="方正仿宋_GB2312" w:cs="方正仿宋_GB2312"/>
                    <w:color w:val="000000"/>
                    <w:szCs w:val="21"/>
                  </w:rPr>
                </w:rPrChange>
              </w:rPr>
              <w:pPrChange w:id="12470"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72" w:author="彩虹糖的梦" w:date="2025-12-30T18:36:59Z">
                  <w:rPr>
                    <w:rFonts w:hint="eastAsia" w:ascii="方正仿宋_GB2312" w:hAnsi="方正仿宋_GB2312" w:eastAsia="方正仿宋_GB2312" w:cs="方正仿宋_GB2312"/>
                    <w:color w:val="000000"/>
                    <w:kern w:val="0"/>
                    <w:szCs w:val="21"/>
                    <w:lang w:bidi="ar"/>
                  </w:rPr>
                </w:rPrChange>
              </w:rPr>
              <w:t>全体成员</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678D2">
            <w:pPr>
              <w:widowControl/>
              <w:adjustRightInd w:val="0"/>
              <w:snapToGrid w:val="0"/>
              <w:spacing w:line="240" w:lineRule="auto"/>
              <w:jc w:val="center"/>
              <w:textAlignment w:val="center"/>
              <w:rPr>
                <w:rFonts w:hint="eastAsia" w:ascii="仿宋" w:hAnsi="仿宋" w:eastAsia="仿宋" w:cs="仿宋"/>
                <w:color w:val="000000"/>
                <w:szCs w:val="21"/>
                <w:rPrChange w:id="12474" w:author="彩虹糖的梦" w:date="2025-12-30T18:36:59Z">
                  <w:rPr>
                    <w:rFonts w:hint="eastAsia" w:ascii="方正仿宋_GB2312" w:hAnsi="方正仿宋_GB2312" w:eastAsia="方正仿宋_GB2312" w:cs="方正仿宋_GB2312"/>
                    <w:color w:val="000000"/>
                    <w:szCs w:val="21"/>
                  </w:rPr>
                </w:rPrChange>
              </w:rPr>
              <w:pPrChange w:id="12473"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75" w:author="彩虹糖的梦" w:date="2025-12-30T18:36:59Z">
                  <w:rPr>
                    <w:rFonts w:hint="eastAsia" w:ascii="方正仿宋_GB2312" w:hAnsi="方正仿宋_GB2312" w:eastAsia="方正仿宋_GB2312" w:cs="方正仿宋_GB2312"/>
                    <w:color w:val="000000"/>
                    <w:kern w:val="0"/>
                    <w:szCs w:val="21"/>
                    <w:lang w:bidi="ar"/>
                  </w:rPr>
                </w:rPrChange>
              </w:rPr>
              <w:t>赛后</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B6C7">
            <w:pPr>
              <w:widowControl/>
              <w:adjustRightInd w:val="0"/>
              <w:snapToGrid w:val="0"/>
              <w:spacing w:line="240" w:lineRule="auto"/>
              <w:jc w:val="both"/>
              <w:textAlignment w:val="center"/>
              <w:rPr>
                <w:rFonts w:hint="eastAsia" w:ascii="仿宋" w:hAnsi="仿宋" w:eastAsia="仿宋" w:cs="仿宋"/>
                <w:color w:val="000000"/>
                <w:szCs w:val="21"/>
                <w:rPrChange w:id="12477" w:author="彩虹糖的梦" w:date="2025-12-30T18:36:59Z">
                  <w:rPr>
                    <w:rFonts w:hint="eastAsia" w:ascii="方正仿宋_GB2312" w:hAnsi="方正仿宋_GB2312" w:eastAsia="方正仿宋_GB2312" w:cs="方正仿宋_GB2312"/>
                    <w:color w:val="000000"/>
                    <w:szCs w:val="21"/>
                  </w:rPr>
                </w:rPrChange>
              </w:rPr>
              <w:pPrChange w:id="12476"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Cs w:val="21"/>
                <w:lang w:bidi="ar"/>
                <w:rPrChange w:id="12478" w:author="彩虹糖的梦" w:date="2025-12-30T18:36:59Z">
                  <w:rPr>
                    <w:rFonts w:hint="eastAsia" w:ascii="方正仿宋_GB2312" w:hAnsi="方正仿宋_GB2312" w:eastAsia="方正仿宋_GB2312" w:cs="方正仿宋_GB2312"/>
                    <w:color w:val="000000"/>
                    <w:kern w:val="0"/>
                    <w:szCs w:val="21"/>
                    <w:lang w:bidi="ar"/>
                  </w:rPr>
                </w:rPrChange>
              </w:rPr>
              <w:t>赛后总结，针对相关问题进行溯源，提出整改建议；</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FF1C">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480"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479" w:author="彩虹糖的梦" w:date="2025-12-30T18:36:24Z">
                <w:pPr>
                  <w:widowControl/>
                  <w:adjustRightInd w:val="0"/>
                  <w:snapToGrid w:val="0"/>
                  <w:jc w:val="both"/>
                  <w:textAlignment w:val="center"/>
                </w:pPr>
              </w:pPrChange>
            </w:pPr>
          </w:p>
        </w:tc>
      </w:tr>
      <w:tr w14:paraId="12A567D4">
        <w:tblPrEx>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B0B0F">
            <w:pPr>
              <w:widowControl/>
              <w:adjustRightInd w:val="0"/>
              <w:snapToGrid w:val="0"/>
              <w:spacing w:line="240" w:lineRule="auto"/>
              <w:jc w:val="center"/>
              <w:textAlignment w:val="center"/>
              <w:rPr>
                <w:rFonts w:hint="eastAsia" w:ascii="仿宋" w:hAnsi="仿宋" w:eastAsia="仿宋" w:cs="仿宋"/>
                <w:color w:val="000000"/>
                <w:szCs w:val="21"/>
                <w:rPrChange w:id="12482" w:author="彩虹糖的梦" w:date="2025-12-30T18:36:59Z">
                  <w:rPr>
                    <w:rFonts w:hint="eastAsia" w:ascii="方正仿宋_GB2312" w:hAnsi="方正仿宋_GB2312" w:eastAsia="方正仿宋_GB2312" w:cs="方正仿宋_GB2312"/>
                    <w:color w:val="000000"/>
                    <w:szCs w:val="21"/>
                  </w:rPr>
                </w:rPrChange>
              </w:rPr>
              <w:pPrChange w:id="12481" w:author="彩虹糖的梦" w:date="2025-12-30T18:36:24Z">
                <w:pPr>
                  <w:widowControl/>
                  <w:adjustRightInd w:val="0"/>
                  <w:snapToGrid w:val="0"/>
                  <w:jc w:val="center"/>
                  <w:textAlignment w:val="center"/>
                </w:pPr>
              </w:pPrChange>
            </w:pPr>
            <w:r>
              <w:rPr>
                <w:rFonts w:hint="eastAsia" w:ascii="仿宋" w:hAnsi="仿宋" w:eastAsia="仿宋" w:cs="仿宋"/>
                <w:color w:val="000000"/>
                <w:kern w:val="0"/>
                <w:szCs w:val="21"/>
                <w:lang w:bidi="ar"/>
                <w:rPrChange w:id="12483" w:author="彩虹糖的梦" w:date="2025-12-30T18:36:59Z">
                  <w:rPr>
                    <w:rFonts w:hint="eastAsia" w:ascii="方正仿宋_GB2312" w:hAnsi="方正仿宋_GB2312" w:eastAsia="方正仿宋_GB2312" w:cs="方正仿宋_GB2312"/>
                    <w:color w:val="000000"/>
                    <w:kern w:val="0"/>
                    <w:szCs w:val="21"/>
                    <w:lang w:bidi="ar"/>
                  </w:rPr>
                </w:rPrChange>
              </w:rPr>
              <w:t>20</w:t>
            </w:r>
          </w:p>
        </w:tc>
        <w:tc>
          <w:tcPr>
            <w:tcW w:w="2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9E9E">
            <w:pPr>
              <w:widowControl/>
              <w:adjustRightInd w:val="0"/>
              <w:snapToGrid w:val="0"/>
              <w:spacing w:line="240" w:lineRule="exact"/>
              <w:jc w:val="center"/>
              <w:textAlignment w:val="center"/>
              <w:rPr>
                <w:rFonts w:hint="eastAsia" w:ascii="仿宋" w:hAnsi="仿宋" w:eastAsia="仿宋" w:cs="仿宋"/>
                <w:color w:val="000000"/>
                <w:szCs w:val="21"/>
                <w:rPrChange w:id="12485" w:author="彩虹糖的梦" w:date="2025-12-30T18:36:59Z">
                  <w:rPr>
                    <w:rFonts w:hint="eastAsia" w:ascii="方正仿宋_GB2312" w:hAnsi="方正仿宋_GB2312" w:eastAsia="方正仿宋_GB2312" w:cs="方正仿宋_GB2312"/>
                    <w:color w:val="000000"/>
                    <w:szCs w:val="21"/>
                  </w:rPr>
                </w:rPrChange>
              </w:rPr>
              <w:pPrChange w:id="12484"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 w:val="24"/>
                <w:szCs w:val="24"/>
                <w:lang w:bidi="ar"/>
              </w:rPr>
              <w:t>撰写《</w:t>
            </w:r>
            <w:r>
              <w:rPr>
                <w:rFonts w:hint="eastAsia" w:ascii="仿宋" w:hAnsi="仿宋" w:eastAsia="仿宋" w:cs="仿宋"/>
                <w:color w:val="000000"/>
                <w:kern w:val="0"/>
                <w:sz w:val="24"/>
                <w:szCs w:val="24"/>
                <w:lang w:val="en-US" w:eastAsia="zh-CN" w:bidi="ar"/>
              </w:rPr>
              <w:t>赛道</w:t>
            </w:r>
            <w:r>
              <w:rPr>
                <w:rFonts w:hint="eastAsia" w:ascii="仿宋" w:hAnsi="仿宋" w:eastAsia="仿宋" w:cs="仿宋"/>
                <w:color w:val="000000"/>
                <w:kern w:val="0"/>
                <w:sz w:val="24"/>
                <w:szCs w:val="24"/>
                <w:lang w:bidi="ar"/>
              </w:rPr>
              <w:t>裁判赛后工作报告》</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23FF">
            <w:pPr>
              <w:widowControl/>
              <w:adjustRightInd w:val="0"/>
              <w:snapToGrid w:val="0"/>
              <w:spacing w:line="240" w:lineRule="exact"/>
              <w:jc w:val="center"/>
              <w:textAlignment w:val="center"/>
              <w:rPr>
                <w:rFonts w:hint="eastAsia" w:ascii="仿宋" w:hAnsi="仿宋" w:eastAsia="仿宋" w:cs="仿宋"/>
                <w:color w:val="000000"/>
                <w:szCs w:val="21"/>
                <w:rPrChange w:id="12487" w:author="彩虹糖的梦" w:date="2025-12-30T18:36:59Z">
                  <w:rPr>
                    <w:rFonts w:hint="eastAsia" w:ascii="方正仿宋_GB2312" w:hAnsi="方正仿宋_GB2312" w:eastAsia="方正仿宋_GB2312" w:cs="方正仿宋_GB2312"/>
                    <w:color w:val="000000"/>
                    <w:szCs w:val="21"/>
                  </w:rPr>
                </w:rPrChange>
              </w:rPr>
              <w:pPrChange w:id="12486"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 w:val="24"/>
                <w:szCs w:val="24"/>
                <w:lang w:val="en-US" w:eastAsia="zh-CN" w:bidi="ar"/>
              </w:rPr>
              <w:t>赛道裁判长</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D8B1">
            <w:pPr>
              <w:widowControl/>
              <w:adjustRightInd w:val="0"/>
              <w:snapToGrid w:val="0"/>
              <w:spacing w:line="240" w:lineRule="exact"/>
              <w:jc w:val="center"/>
              <w:textAlignment w:val="center"/>
              <w:rPr>
                <w:rFonts w:hint="default" w:ascii="仿宋" w:hAnsi="仿宋" w:eastAsia="仿宋" w:cs="仿宋"/>
                <w:color w:val="000000"/>
                <w:szCs w:val="21"/>
                <w:rPrChange w:id="12489" w:author="彩虹糖的梦" w:date="2025-12-30T18:36:59Z">
                  <w:rPr>
                    <w:rFonts w:hint="eastAsia" w:ascii="方正仿宋_GB2312" w:hAnsi="方正仿宋_GB2312" w:eastAsia="方正仿宋_GB2312" w:cs="方正仿宋_GB2312"/>
                    <w:color w:val="000000"/>
                    <w:szCs w:val="21"/>
                  </w:rPr>
                </w:rPrChange>
              </w:rPr>
              <w:pPrChange w:id="12488" w:author="彩虹糖的梦" w:date="2025-12-30T18:36:24Z">
                <w:pPr>
                  <w:widowControl/>
                  <w:adjustRightInd w:val="0"/>
                  <w:snapToGrid w:val="0"/>
                  <w:jc w:val="both"/>
                  <w:textAlignment w:val="center"/>
                </w:pPr>
              </w:pPrChange>
            </w:pPr>
            <w:r>
              <w:rPr>
                <w:rFonts w:hint="eastAsia" w:ascii="仿宋" w:hAnsi="仿宋" w:eastAsia="仿宋" w:cs="仿宋"/>
                <w:color w:val="000000"/>
                <w:kern w:val="0"/>
                <w:sz w:val="24"/>
                <w:szCs w:val="24"/>
                <w:lang w:bidi="ar"/>
              </w:rPr>
              <w:t>赛后一周内</w:t>
            </w:r>
          </w:p>
        </w:tc>
        <w:tc>
          <w:tcPr>
            <w:tcW w:w="2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BEBB">
            <w:pPr>
              <w:widowControl/>
              <w:adjustRightInd w:val="0"/>
              <w:snapToGrid w:val="0"/>
              <w:spacing w:line="240" w:lineRule="exact"/>
              <w:jc w:val="center"/>
              <w:textAlignment w:val="center"/>
              <w:rPr>
                <w:rFonts w:hint="eastAsia" w:ascii="仿宋" w:hAnsi="仿宋" w:eastAsia="仿宋" w:cs="仿宋"/>
                <w:color w:val="000000"/>
                <w:szCs w:val="21"/>
                <w:rPrChange w:id="12491" w:author="彩虹糖的梦" w:date="2025-12-30T18:36:59Z">
                  <w:rPr>
                    <w:rFonts w:hint="eastAsia" w:ascii="方正仿宋_GB2312" w:hAnsi="方正仿宋_GB2312" w:eastAsia="方正仿宋_GB2312" w:cs="方正仿宋_GB2312"/>
                    <w:color w:val="000000"/>
                    <w:szCs w:val="21"/>
                  </w:rPr>
                </w:rPrChange>
              </w:rPr>
              <w:pPrChange w:id="12490" w:author="彩虹糖的梦" w:date="2025-12-30T18:36:24Z">
                <w:pPr>
                  <w:widowControl/>
                  <w:adjustRightInd w:val="0"/>
                  <w:snapToGrid w:val="0"/>
                  <w:jc w:val="both"/>
                </w:pPr>
              </w:pPrChange>
            </w:pPr>
            <w:r>
              <w:rPr>
                <w:rFonts w:hint="eastAsia" w:ascii="仿宋" w:hAnsi="仿宋" w:eastAsia="仿宋" w:cs="仿宋"/>
                <w:color w:val="000000"/>
                <w:kern w:val="0"/>
                <w:sz w:val="24"/>
                <w:szCs w:val="24"/>
                <w:lang w:bidi="ar"/>
              </w:rPr>
              <w:t>总结经验教训，为后续赛事改进提供参考；</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81020">
            <w:pPr>
              <w:widowControl/>
              <w:adjustRightInd w:val="0"/>
              <w:snapToGrid w:val="0"/>
              <w:spacing w:line="240" w:lineRule="auto"/>
              <w:jc w:val="both"/>
              <w:textAlignment w:val="center"/>
              <w:rPr>
                <w:rFonts w:hint="eastAsia" w:ascii="仿宋" w:hAnsi="仿宋" w:eastAsia="仿宋" w:cs="仿宋"/>
                <w:color w:val="000000"/>
                <w:kern w:val="0"/>
                <w:sz w:val="21"/>
                <w:szCs w:val="21"/>
                <w:lang w:bidi="ar"/>
                <w:rPrChange w:id="12493" w:author="彩虹糖的梦" w:date="2025-12-30T18:36:59Z">
                  <w:rPr>
                    <w:rFonts w:hint="eastAsia" w:ascii="方正仿宋_GB2312" w:hAnsi="方正仿宋_GB2312" w:eastAsia="方正仿宋_GB2312" w:cs="方正仿宋_GB2312"/>
                    <w:color w:val="000000"/>
                    <w:kern w:val="0"/>
                    <w:sz w:val="18"/>
                    <w:szCs w:val="18"/>
                    <w:lang w:bidi="ar"/>
                  </w:rPr>
                </w:rPrChange>
              </w:rPr>
              <w:pPrChange w:id="12492" w:author="彩虹糖的梦" w:date="2025-12-30T18:36:24Z">
                <w:pPr>
                  <w:widowControl/>
                  <w:adjustRightInd w:val="0"/>
                  <w:snapToGrid w:val="0"/>
                  <w:jc w:val="both"/>
                  <w:textAlignment w:val="center"/>
                </w:pPr>
              </w:pPrChange>
            </w:pPr>
          </w:p>
        </w:tc>
      </w:tr>
    </w:tbl>
    <w:p w14:paraId="47E5C35A">
      <w:pPr>
        <w:widowControl/>
        <w:spacing w:line="336" w:lineRule="auto"/>
        <w:jc w:val="both"/>
        <w:rPr>
          <w:rFonts w:hint="eastAsia" w:ascii="仿宋" w:hAnsi="仿宋" w:eastAsia="仿宋" w:cs="仿宋"/>
          <w:b/>
          <w:bCs/>
          <w:szCs w:val="21"/>
          <w:rPrChange w:id="12494" w:author="新青年设计①" w:date="2025-12-30T15:19:03Z">
            <w:rPr>
              <w:rFonts w:hint="eastAsia" w:ascii="方正仿宋_GB2312" w:hAnsi="方正仿宋_GB2312" w:eastAsia="方正仿宋_GB2312" w:cs="方正仿宋_GB2312"/>
              <w:b/>
              <w:bCs/>
              <w:szCs w:val="21"/>
            </w:rPr>
          </w:rPrChange>
        </w:rPr>
      </w:pPr>
      <w:r>
        <w:rPr>
          <w:rFonts w:hint="eastAsia" w:ascii="仿宋" w:hAnsi="仿宋" w:eastAsia="仿宋" w:cs="仿宋"/>
          <w:b/>
          <w:bCs/>
          <w:szCs w:val="21"/>
          <w:rPrChange w:id="12495" w:author="新青年设计①" w:date="2025-12-30T15:19:03Z">
            <w:rPr>
              <w:rFonts w:hint="eastAsia" w:ascii="方正仿宋_GB2312" w:hAnsi="方正仿宋_GB2312" w:eastAsia="方正仿宋_GB2312" w:cs="方正仿宋_GB2312"/>
              <w:b/>
              <w:bCs/>
              <w:szCs w:val="21"/>
            </w:rPr>
          </w:rPrChange>
        </w:rPr>
        <w:br w:type="page"/>
      </w:r>
    </w:p>
    <w:p w14:paraId="144A7D66">
      <w:pPr>
        <w:adjustRightInd w:val="0"/>
        <w:snapToGrid w:val="0"/>
        <w:spacing w:before="0" w:beforeLines="0" w:after="0" w:afterLines="0" w:line="240" w:lineRule="auto"/>
        <w:ind w:firstLine="0" w:firstLineChars="0"/>
        <w:jc w:val="center"/>
        <w:rPr>
          <w:rFonts w:hint="eastAsia" w:ascii="仿宋" w:hAnsi="仿宋" w:eastAsia="仿宋" w:cs="仿宋"/>
          <w:b/>
          <w:bCs/>
          <w:sz w:val="32"/>
          <w:szCs w:val="32"/>
          <w:rPrChange w:id="12497" w:author="李秀红" w:date="2026-01-30T16:43:38Z">
            <w:rPr>
              <w:rFonts w:hint="eastAsia" w:ascii="方正仿宋_GB2312" w:hAnsi="方正仿宋_GB2312" w:eastAsia="方正仿宋_GB2312" w:cs="方正仿宋_GB2312"/>
              <w:b/>
              <w:bCs/>
              <w:sz w:val="24"/>
              <w:szCs w:val="24"/>
            </w:rPr>
          </w:rPrChange>
        </w:rPr>
        <w:pPrChange w:id="12496" w:author="彩虹糖的梦" w:date="2025-12-30T18:37:23Z">
          <w:pPr>
            <w:spacing w:before="120" w:beforeLines="-2147483648" w:after="120" w:afterLines="-2147483648" w:line="336" w:lineRule="auto"/>
            <w:ind w:firstLine="0" w:firstLineChars="0"/>
            <w:jc w:val="center"/>
          </w:pPr>
        </w:pPrChange>
      </w:pPr>
      <w:r>
        <w:rPr>
          <w:rFonts w:hint="eastAsia" w:ascii="仿宋" w:hAnsi="仿宋" w:eastAsia="仿宋" w:cs="仿宋"/>
          <w:b/>
          <w:bCs/>
          <w:sz w:val="32"/>
          <w:szCs w:val="32"/>
          <w:rPrChange w:id="12498" w:author="李秀红" w:date="2026-01-30T16:43:38Z">
            <w:rPr>
              <w:rFonts w:hint="eastAsia" w:ascii="方正仿宋_GB2312" w:hAnsi="方正仿宋_GB2312" w:eastAsia="方正仿宋_GB2312" w:cs="方正仿宋_GB2312"/>
              <w:b/>
              <w:bCs/>
              <w:sz w:val="24"/>
              <w:szCs w:val="24"/>
            </w:rPr>
          </w:rPrChange>
        </w:rPr>
        <w:t xml:space="preserve">表2  </w:t>
      </w:r>
      <w:r>
        <w:rPr>
          <w:rFonts w:hint="eastAsia" w:ascii="仿宋" w:hAnsi="仿宋" w:eastAsia="仿宋" w:cs="仿宋"/>
          <w:b/>
          <w:bCs/>
          <w:sz w:val="32"/>
          <w:szCs w:val="32"/>
          <w:u w:val="single"/>
          <w:rPrChange w:id="12499" w:author="李秀红" w:date="2026-01-30T16:43:38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12500" w:author="李秀红" w:date="2026-01-30T16:43:38Z">
            <w:rPr>
              <w:rFonts w:hint="eastAsia" w:ascii="方正仿宋_GB2312" w:hAnsi="方正仿宋_GB2312" w:eastAsia="方正仿宋_GB2312" w:cs="方正仿宋_GB2312"/>
              <w:b/>
              <w:bCs/>
              <w:sz w:val="24"/>
              <w:szCs w:val="24"/>
            </w:rPr>
          </w:rPrChange>
        </w:rPr>
        <w:t>赛道裁判分工表</w:t>
      </w:r>
    </w:p>
    <w:p w14:paraId="1A5CD2AA">
      <w:pPr>
        <w:pStyle w:val="9"/>
        <w:adjustRightInd w:val="0"/>
        <w:snapToGrid w:val="0"/>
        <w:spacing w:before="0" w:beforeLines="0" w:after="0" w:afterLines="0" w:line="240" w:lineRule="auto"/>
        <w:ind w:left="0" w:leftChars="0" w:right="0" w:rightChars="0" w:firstLine="321" w:firstLineChars="100"/>
        <w:jc w:val="both"/>
        <w:rPr>
          <w:ins w:id="12502" w:author="彩虹糖的梦" w:date="2025-12-30T18:37:37Z"/>
          <w:rFonts w:hint="eastAsia" w:ascii="仿宋" w:hAnsi="仿宋" w:eastAsia="仿宋" w:cs="仿宋"/>
          <w:b/>
          <w:bCs/>
          <w:sz w:val="32"/>
          <w:szCs w:val="32"/>
          <w:rPrChange w:id="12503" w:author="李秀红" w:date="2026-01-30T16:43:44Z">
            <w:rPr>
              <w:ins w:id="12504" w:author="彩虹糖的梦" w:date="2025-12-30T18:37:37Z"/>
              <w:rFonts w:hint="eastAsia" w:ascii="仿宋_GB2312" w:hAnsi="仿宋_GB2312" w:eastAsia="仿宋_GB2312" w:cs="仿宋_GB2312"/>
              <w:sz w:val="28"/>
              <w:szCs w:val="28"/>
            </w:rPr>
          </w:rPrChange>
        </w:rPr>
        <w:pPrChange w:id="12501" w:author="李学良" w:date="2026-01-26T17:03:22Z">
          <w:pPr>
            <w:pStyle w:val="9"/>
            <w:adjustRightInd w:val="0"/>
            <w:snapToGrid w:val="0"/>
            <w:spacing w:before="0" w:beforeLines="0" w:after="0" w:afterLines="0" w:line="240" w:lineRule="auto"/>
            <w:ind w:left="0" w:leftChars="0" w:right="0" w:rightChars="0"/>
            <w:jc w:val="both"/>
          </w:pPr>
        </w:pPrChange>
      </w:pPr>
      <w:ins w:id="12505" w:author="李学良" w:date="2026-01-26T17:03:23Z">
        <w:r>
          <w:rPr>
            <w:rFonts w:hint="eastAsia" w:ascii="仿宋" w:hAnsi="仿宋" w:eastAsia="仿宋" w:cs="仿宋"/>
            <w:b/>
            <w:bCs/>
            <w:sz w:val="32"/>
            <w:szCs w:val="32"/>
            <w:lang w:val="en-US" w:eastAsia="zh-CN"/>
            <w:rPrChange w:id="12506" w:author="李秀红" w:date="2026-01-30T16:43:44Z">
              <w:rPr>
                <w:rFonts w:hint="eastAsia" w:ascii="仿宋_GB2312" w:hAnsi="仿宋_GB2312" w:eastAsia="仿宋_GB2312" w:cs="仿宋_GB2312"/>
                <w:sz w:val="28"/>
                <w:szCs w:val="28"/>
                <w:lang w:val="en-US" w:eastAsia="zh-CN"/>
              </w:rPr>
            </w:rPrChange>
          </w:rPr>
          <w:t>日期</w:t>
        </w:r>
      </w:ins>
      <w:ins w:id="12507" w:author="彩虹糖的梦" w:date="2025-12-30T18:37:37Z">
        <w:del w:id="12508" w:author="李学良" w:date="2026-01-26T17:03:22Z">
          <w:r>
            <w:rPr>
              <w:rFonts w:hint="eastAsia" w:ascii="仿宋" w:hAnsi="仿宋" w:eastAsia="仿宋" w:cs="仿宋"/>
              <w:b/>
              <w:bCs/>
              <w:sz w:val="32"/>
              <w:szCs w:val="32"/>
              <w:rPrChange w:id="12509" w:author="李秀红" w:date="2026-01-30T16:43:44Z">
                <w:rPr>
                  <w:rFonts w:hint="eastAsia" w:ascii="仿宋_GB2312" w:hAnsi="仿宋_GB2312" w:eastAsia="仿宋_GB2312" w:cs="仿宋_GB2312"/>
                  <w:sz w:val="28"/>
                  <w:szCs w:val="28"/>
                </w:rPr>
              </w:rPrChange>
            </w:rPr>
            <w:delText>时</w:delText>
          </w:r>
        </w:del>
      </w:ins>
      <w:ins w:id="12510" w:author="彩虹糖的梦" w:date="2025-12-30T18:37:37Z">
        <w:del w:id="12511" w:author="李学良" w:date="2026-01-26T17:03:21Z">
          <w:r>
            <w:rPr>
              <w:rFonts w:hint="eastAsia" w:ascii="仿宋" w:hAnsi="仿宋" w:eastAsia="仿宋" w:cs="仿宋"/>
              <w:b/>
              <w:bCs/>
              <w:sz w:val="32"/>
              <w:szCs w:val="32"/>
              <w:rPrChange w:id="12512" w:author="李秀红" w:date="2026-01-30T16:43:44Z">
                <w:rPr>
                  <w:rFonts w:hint="eastAsia" w:ascii="仿宋_GB2312" w:hAnsi="仿宋_GB2312" w:eastAsia="仿宋_GB2312" w:cs="仿宋_GB2312"/>
                  <w:sz w:val="28"/>
                  <w:szCs w:val="28"/>
                </w:rPr>
              </w:rPrChange>
            </w:rPr>
            <w:delText>间</w:delText>
          </w:r>
        </w:del>
      </w:ins>
      <w:ins w:id="12513" w:author="彩虹糖的梦" w:date="2025-12-30T18:37:37Z">
        <w:r>
          <w:rPr>
            <w:rFonts w:hint="eastAsia" w:ascii="仿宋" w:hAnsi="仿宋" w:eastAsia="仿宋" w:cs="仿宋"/>
            <w:b/>
            <w:bCs/>
            <w:sz w:val="32"/>
            <w:szCs w:val="32"/>
            <w:rPrChange w:id="12514" w:author="李秀红" w:date="2026-01-30T16:43:44Z">
              <w:rPr>
                <w:rFonts w:hint="eastAsia" w:ascii="仿宋_GB2312" w:hAnsi="仿宋_GB2312" w:eastAsia="仿宋_GB2312" w:cs="仿宋_GB2312"/>
                <w:sz w:val="28"/>
                <w:szCs w:val="28"/>
              </w:rPr>
            </w:rPrChange>
          </w:rPr>
          <w:t xml:space="preserve">：        </w:t>
        </w:r>
      </w:ins>
      <w:ins w:id="12515" w:author="彩虹糖的梦" w:date="2025-12-30T18:37:37Z">
        <w:r>
          <w:rPr>
            <w:rFonts w:hint="eastAsia" w:ascii="仿宋" w:hAnsi="仿宋" w:eastAsia="仿宋" w:cs="仿宋"/>
            <w:b/>
            <w:bCs/>
            <w:sz w:val="32"/>
            <w:szCs w:val="32"/>
            <w:lang w:val="en-US" w:eastAsia="zh-CN"/>
            <w:rPrChange w:id="12516" w:author="李秀红" w:date="2026-01-30T16:43:44Z">
              <w:rPr>
                <w:rFonts w:hint="eastAsia" w:ascii="仿宋_GB2312" w:hAnsi="仿宋_GB2312" w:eastAsia="仿宋_GB2312" w:cs="仿宋_GB2312"/>
                <w:sz w:val="28"/>
                <w:szCs w:val="28"/>
                <w:lang w:val="en-US" w:eastAsia="zh-CN"/>
              </w:rPr>
            </w:rPrChange>
          </w:rPr>
          <w:t xml:space="preserve">                       赛道</w:t>
        </w:r>
      </w:ins>
      <w:ins w:id="12517" w:author="彩虹糖的梦" w:date="2025-12-30T18:37:37Z">
        <w:r>
          <w:rPr>
            <w:rFonts w:hint="eastAsia" w:ascii="仿宋" w:hAnsi="仿宋" w:eastAsia="仿宋" w:cs="仿宋"/>
            <w:b/>
            <w:bCs/>
            <w:sz w:val="32"/>
            <w:szCs w:val="32"/>
            <w:rPrChange w:id="12518" w:author="李秀红" w:date="2026-01-30T16:43:44Z">
              <w:rPr>
                <w:rFonts w:hint="eastAsia" w:ascii="仿宋_GB2312" w:hAnsi="仿宋_GB2312" w:eastAsia="仿宋_GB2312" w:cs="仿宋_GB2312"/>
                <w:sz w:val="28"/>
                <w:szCs w:val="28"/>
              </w:rPr>
            </w:rPrChange>
          </w:rPr>
          <w:t>裁判长：</w:t>
        </w:r>
      </w:ins>
    </w:p>
    <w:p w14:paraId="5AC0BEA4">
      <w:pPr>
        <w:spacing w:before="0" w:beforeLines="0" w:after="0" w:afterLines="0" w:line="240" w:lineRule="auto"/>
        <w:ind w:firstLine="630" w:firstLineChars="300"/>
        <w:rPr>
          <w:del w:id="12520" w:author="彩虹糖的梦" w:date="2025-12-30T18:37:37Z"/>
          <w:rFonts w:hint="eastAsia" w:ascii="仿宋" w:hAnsi="仿宋" w:eastAsia="仿宋" w:cs="仿宋"/>
          <w:szCs w:val="21"/>
          <w:rPrChange w:id="12521" w:author="新青年设计①" w:date="2025-12-30T15:19:03Z">
            <w:rPr>
              <w:del w:id="12522" w:author="彩虹糖的梦" w:date="2025-12-30T18:37:37Z"/>
              <w:rFonts w:hint="eastAsia" w:ascii="方正仿宋_GB2312" w:hAnsi="方正仿宋_GB2312" w:eastAsia="方正仿宋_GB2312" w:cs="方正仿宋_GB2312"/>
              <w:szCs w:val="21"/>
            </w:rPr>
          </w:rPrChange>
        </w:rPr>
        <w:pPrChange w:id="12519" w:author="彩虹糖的梦" w:date="2025-12-30T18:37:29Z">
          <w:pPr>
            <w:spacing w:before="120" w:beforeLines="-2147483648" w:after="120" w:afterLines="-2147483648" w:line="336" w:lineRule="auto"/>
            <w:ind w:firstLine="630" w:firstLineChars="300"/>
          </w:pPr>
        </w:pPrChange>
      </w:pPr>
      <w:del w:id="12523" w:author="彩虹糖的梦" w:date="2025-12-30T18:37:37Z">
        <w:r>
          <w:rPr>
            <w:rFonts w:hint="eastAsia" w:ascii="仿宋" w:hAnsi="仿宋" w:eastAsia="仿宋" w:cs="仿宋"/>
            <w:szCs w:val="21"/>
            <w:rPrChange w:id="12524" w:author="新青年设计①" w:date="2025-12-30T15:19:03Z">
              <w:rPr>
                <w:rFonts w:hint="eastAsia" w:ascii="方正仿宋_GB2312" w:hAnsi="方正仿宋_GB2312" w:eastAsia="方正仿宋_GB2312" w:cs="方正仿宋_GB2312"/>
                <w:szCs w:val="21"/>
              </w:rPr>
            </w:rPrChange>
          </w:rPr>
          <w:delText xml:space="preserve">时间：                                       </w:delText>
        </w:r>
      </w:del>
      <w:del w:id="12525" w:author="彩虹糖的梦" w:date="2025-12-30T18:37:37Z">
        <w:r>
          <w:rPr>
            <w:rFonts w:hint="eastAsia" w:ascii="仿宋" w:hAnsi="仿宋" w:eastAsia="仿宋" w:cs="仿宋"/>
            <w:szCs w:val="21"/>
            <w:lang w:val="en-US" w:eastAsia="zh-CN"/>
            <w:rPrChange w:id="12526" w:author="新青年设计①" w:date="2025-12-30T15:19:03Z">
              <w:rPr>
                <w:rFonts w:hint="eastAsia" w:ascii="方正仿宋_GB2312" w:hAnsi="方正仿宋_GB2312" w:eastAsia="方正仿宋_GB2312" w:cs="方正仿宋_GB2312"/>
                <w:szCs w:val="21"/>
                <w:lang w:val="en-US" w:eastAsia="zh-CN"/>
              </w:rPr>
            </w:rPrChange>
          </w:rPr>
          <w:delText xml:space="preserve">             </w:delText>
        </w:r>
      </w:del>
      <w:del w:id="12527" w:author="彩虹糖的梦" w:date="2025-12-30T18:37:37Z">
        <w:r>
          <w:rPr>
            <w:rFonts w:hint="eastAsia" w:ascii="仿宋" w:hAnsi="仿宋" w:eastAsia="仿宋" w:cs="仿宋"/>
            <w:szCs w:val="21"/>
            <w:rPrChange w:id="12528" w:author="新青年设计①" w:date="2025-12-30T15:19:03Z">
              <w:rPr>
                <w:rFonts w:hint="eastAsia" w:ascii="方正仿宋_GB2312" w:hAnsi="方正仿宋_GB2312" w:eastAsia="方正仿宋_GB2312" w:cs="方正仿宋_GB2312"/>
                <w:szCs w:val="21"/>
              </w:rPr>
            </w:rPrChange>
          </w:rPr>
          <w:delText>赛道裁判长：</w:delText>
        </w:r>
      </w:del>
    </w:p>
    <w:tbl>
      <w:tblPr>
        <w:tblStyle w:val="23"/>
        <w:tblpPr w:leftFromText="180" w:rightFromText="180" w:vertAnchor="text" w:horzAnchor="page" w:tblpX="1956" w:tblpY="19"/>
        <w:tblOverlap w:val="never"/>
        <w:tblW w:w="5006" w:type="pct"/>
        <w:jc w:val="center"/>
        <w:tblLayout w:type="autofit"/>
        <w:tblCellMar>
          <w:top w:w="0" w:type="dxa"/>
          <w:left w:w="108" w:type="dxa"/>
          <w:bottom w:w="0" w:type="dxa"/>
          <w:right w:w="108" w:type="dxa"/>
        </w:tblCellMar>
        <w:tblPrChange w:id="12529" w:author="彩虹糖的梦" w:date="2025-12-30T18:38:02Z">
          <w:tblPr>
            <w:tblStyle w:val="23"/>
            <w:tblpPr w:leftFromText="180" w:rightFromText="180" w:vertAnchor="text" w:horzAnchor="page" w:tblpX="1956" w:tblpY="19"/>
            <w:tblOverlap w:val="never"/>
            <w:tblW w:w="9072" w:type="dxa"/>
            <w:jc w:val="center"/>
            <w:tblLayout w:type="autofit"/>
            <w:tblCellMar>
              <w:top w:w="0" w:type="dxa"/>
              <w:left w:w="108" w:type="dxa"/>
              <w:bottom w:w="0" w:type="dxa"/>
              <w:right w:w="108" w:type="dxa"/>
            </w:tblCellMar>
          </w:tblPr>
        </w:tblPrChange>
      </w:tblPr>
      <w:tblGrid>
        <w:gridCol w:w="874"/>
        <w:gridCol w:w="981"/>
        <w:gridCol w:w="1274"/>
        <w:gridCol w:w="2369"/>
        <w:gridCol w:w="1284"/>
        <w:gridCol w:w="1198"/>
        <w:gridCol w:w="1091"/>
        <w:tblGridChange w:id="12530">
          <w:tblGrid>
            <w:gridCol w:w="878"/>
            <w:gridCol w:w="985"/>
            <w:gridCol w:w="1274"/>
            <w:gridCol w:w="2371"/>
            <w:gridCol w:w="1288"/>
            <w:gridCol w:w="1201"/>
            <w:gridCol w:w="1075"/>
          </w:tblGrid>
        </w:tblGridChange>
      </w:tblGrid>
      <w:tr w14:paraId="201E9195">
        <w:tblPrEx>
          <w:tblCellMar>
            <w:top w:w="0" w:type="dxa"/>
            <w:left w:w="108" w:type="dxa"/>
            <w:bottom w:w="0" w:type="dxa"/>
            <w:right w:w="108" w:type="dxa"/>
          </w:tblCellMar>
          <w:tblPrExChange w:id="12531" w:author="彩虹糖的梦" w:date="2025-12-30T18:38:02Z">
            <w:tblPrEx>
              <w:tblCellMar>
                <w:top w:w="0" w:type="dxa"/>
                <w:left w:w="108" w:type="dxa"/>
                <w:bottom w:w="0" w:type="dxa"/>
                <w:right w:w="108" w:type="dxa"/>
              </w:tblCellMar>
            </w:tblPrEx>
          </w:tblPrExChange>
        </w:tblPrEx>
        <w:trPr>
          <w:trHeight w:val="340" w:hRule="atLeast"/>
          <w:jc w:val="center"/>
          <w:trPrChange w:id="12531" w:author="彩虹糖的梦" w:date="2025-12-30T18:38:02Z">
            <w:trPr>
              <w:trHeight w:val="340" w:hRule="atLeast"/>
              <w:jc w:val="center"/>
            </w:trPr>
          </w:trPrChange>
        </w:trPr>
        <w:tc>
          <w:tcPr>
            <w:tcW w:w="482" w:type="pct"/>
            <w:tcBorders>
              <w:top w:val="single" w:color="auto" w:sz="4" w:space="0"/>
              <w:left w:val="single" w:color="auto" w:sz="4" w:space="0"/>
              <w:bottom w:val="single" w:color="auto" w:sz="4" w:space="0"/>
              <w:right w:val="single" w:color="auto" w:sz="4" w:space="0"/>
            </w:tcBorders>
            <w:shd w:val="clear" w:color="auto" w:fill="auto"/>
            <w:noWrap/>
            <w:vAlign w:val="center"/>
            <w:tcPrChange w:id="12532" w:author="彩虹糖的梦" w:date="2025-12-30T18:38:02Z">
              <w:tcPr>
                <w:tcW w:w="484" w:type="pct"/>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09FE9BDD">
            <w:pPr>
              <w:jc w:val="center"/>
              <w:rPr>
                <w:rFonts w:hint="eastAsia" w:ascii="仿宋" w:hAnsi="仿宋" w:eastAsia="仿宋" w:cs="仿宋"/>
                <w:color w:val="000000"/>
                <w:sz w:val="24"/>
                <w:szCs w:val="24"/>
                <w:rPrChange w:id="12533" w:author="彩虹糖的梦" w:date="2025-12-30T18:37:51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2534" w:author="彩虹糖的梦" w:date="2025-12-30T18:37:51Z">
                  <w:rPr>
                    <w:rFonts w:hint="eastAsia" w:ascii="方正仿宋_GB2312" w:hAnsi="方正仿宋_GB2312" w:eastAsia="方正仿宋_GB2312" w:cs="方正仿宋_GB2312"/>
                    <w:color w:val="000000"/>
                    <w:szCs w:val="21"/>
                  </w:rPr>
                </w:rPrChange>
              </w:rPr>
              <w:t>序号</w:t>
            </w:r>
          </w:p>
        </w:tc>
        <w:tc>
          <w:tcPr>
            <w:tcW w:w="541" w:type="pct"/>
            <w:tcBorders>
              <w:top w:val="single" w:color="auto" w:sz="4" w:space="0"/>
              <w:left w:val="single" w:color="auto" w:sz="4" w:space="0"/>
              <w:bottom w:val="single" w:color="auto" w:sz="4" w:space="0"/>
              <w:right w:val="single" w:color="auto" w:sz="4" w:space="0"/>
            </w:tcBorders>
            <w:shd w:val="clear" w:color="auto" w:fill="auto"/>
            <w:noWrap/>
            <w:vAlign w:val="center"/>
            <w:tcPrChange w:id="12535" w:author="彩虹糖的梦" w:date="2025-12-30T18:38:02Z">
              <w:tcPr>
                <w:tcW w:w="543" w:type="pct"/>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6D39829D">
            <w:pPr>
              <w:jc w:val="center"/>
              <w:rPr>
                <w:rFonts w:hint="eastAsia" w:ascii="仿宋" w:hAnsi="仿宋" w:eastAsia="仿宋" w:cs="仿宋"/>
                <w:color w:val="000000"/>
                <w:sz w:val="24"/>
                <w:szCs w:val="24"/>
                <w:rPrChange w:id="12536" w:author="彩虹糖的梦" w:date="2025-12-30T18:37:51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2537" w:author="彩虹糖的梦" w:date="2025-12-30T18:37:51Z">
                  <w:rPr>
                    <w:rFonts w:hint="eastAsia" w:ascii="方正仿宋_GB2312" w:hAnsi="方正仿宋_GB2312" w:eastAsia="方正仿宋_GB2312" w:cs="方正仿宋_GB2312"/>
                    <w:color w:val="000000"/>
                    <w:szCs w:val="21"/>
                  </w:rPr>
                </w:rPrChange>
              </w:rPr>
              <w:t>姓名</w:t>
            </w: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538"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624C9A74">
            <w:pPr>
              <w:jc w:val="center"/>
              <w:rPr>
                <w:rFonts w:hint="eastAsia" w:ascii="仿宋" w:hAnsi="仿宋" w:eastAsia="仿宋" w:cs="仿宋"/>
                <w:color w:val="000000"/>
                <w:sz w:val="24"/>
                <w:szCs w:val="24"/>
                <w:rPrChange w:id="12539" w:author="彩虹糖的梦" w:date="2025-12-30T18:37:51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2540" w:author="彩虹糖的梦" w:date="2025-12-30T18:37:51Z">
                  <w:rPr>
                    <w:rFonts w:hint="eastAsia" w:ascii="方正仿宋_GB2312" w:hAnsi="方正仿宋_GB2312" w:eastAsia="方正仿宋_GB2312" w:cs="方正仿宋_GB2312"/>
                    <w:color w:val="000000"/>
                    <w:szCs w:val="21"/>
                  </w:rPr>
                </w:rPrChange>
              </w:rPr>
              <w:t>岗位</w:t>
            </w:r>
          </w:p>
        </w:tc>
        <w:tc>
          <w:tcPr>
            <w:tcW w:w="1306" w:type="pct"/>
            <w:tcBorders>
              <w:top w:val="single" w:color="auto" w:sz="4" w:space="0"/>
              <w:left w:val="nil"/>
              <w:bottom w:val="single" w:color="auto" w:sz="4" w:space="0"/>
              <w:right w:val="single" w:color="auto" w:sz="4" w:space="0"/>
            </w:tcBorders>
            <w:shd w:val="clear" w:color="auto" w:fill="auto"/>
            <w:noWrap/>
            <w:vAlign w:val="center"/>
            <w:tcPrChange w:id="12541" w:author="彩虹糖的梦" w:date="2025-12-30T18:38:02Z">
              <w:tcPr>
                <w:tcW w:w="1307" w:type="pct"/>
                <w:tcBorders>
                  <w:top w:val="single" w:color="auto" w:sz="4" w:space="0"/>
                  <w:left w:val="nil"/>
                  <w:bottom w:val="single" w:color="auto" w:sz="4" w:space="0"/>
                  <w:right w:val="single" w:color="auto" w:sz="4" w:space="0"/>
                </w:tcBorders>
                <w:shd w:val="clear" w:color="auto" w:fill="auto"/>
                <w:noWrap/>
                <w:vAlign w:val="center"/>
              </w:tcPr>
            </w:tcPrChange>
          </w:tcPr>
          <w:p w14:paraId="2D982910">
            <w:pPr>
              <w:jc w:val="center"/>
              <w:rPr>
                <w:rFonts w:hint="eastAsia" w:ascii="仿宋" w:hAnsi="仿宋" w:eastAsia="仿宋" w:cs="仿宋"/>
                <w:color w:val="000000"/>
                <w:sz w:val="24"/>
                <w:szCs w:val="24"/>
                <w:rPrChange w:id="12542" w:author="彩虹糖的梦" w:date="2025-12-30T18:37:51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2543" w:author="彩虹糖的梦" w:date="2025-12-30T18:37:51Z">
                  <w:rPr>
                    <w:rFonts w:hint="eastAsia" w:ascii="方正仿宋_GB2312" w:hAnsi="方正仿宋_GB2312" w:eastAsia="方正仿宋_GB2312" w:cs="方正仿宋_GB2312"/>
                    <w:color w:val="000000"/>
                    <w:szCs w:val="21"/>
                  </w:rPr>
                </w:rPrChange>
              </w:rPr>
              <w:t>耐力赛/马拉松赛</w:t>
            </w:r>
          </w:p>
        </w:tc>
        <w:tc>
          <w:tcPr>
            <w:tcW w:w="708" w:type="pct"/>
            <w:tcBorders>
              <w:top w:val="single" w:color="auto" w:sz="4" w:space="0"/>
              <w:left w:val="nil"/>
              <w:bottom w:val="single" w:color="auto" w:sz="4" w:space="0"/>
              <w:right w:val="single" w:color="auto" w:sz="4" w:space="0"/>
            </w:tcBorders>
            <w:shd w:val="clear" w:color="auto" w:fill="auto"/>
            <w:noWrap/>
            <w:vAlign w:val="center"/>
            <w:tcPrChange w:id="12544" w:author="彩虹糖的梦" w:date="2025-12-30T18:38:02Z">
              <w:tcPr>
                <w:tcW w:w="710" w:type="pct"/>
                <w:tcBorders>
                  <w:top w:val="single" w:color="auto" w:sz="4" w:space="0"/>
                  <w:left w:val="nil"/>
                  <w:bottom w:val="single" w:color="auto" w:sz="4" w:space="0"/>
                  <w:right w:val="single" w:color="auto" w:sz="4" w:space="0"/>
                </w:tcBorders>
                <w:shd w:val="clear" w:color="auto" w:fill="auto"/>
                <w:noWrap/>
                <w:vAlign w:val="center"/>
              </w:tcPr>
            </w:tcPrChange>
          </w:tcPr>
          <w:p w14:paraId="17136478">
            <w:pPr>
              <w:jc w:val="center"/>
              <w:rPr>
                <w:rFonts w:hint="eastAsia" w:ascii="仿宋" w:hAnsi="仿宋" w:eastAsia="仿宋" w:cs="仿宋"/>
                <w:color w:val="000000"/>
                <w:sz w:val="24"/>
                <w:szCs w:val="24"/>
                <w:rPrChange w:id="12545" w:author="彩虹糖的梦" w:date="2025-12-30T18:37:51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2546" w:author="彩虹糖的梦" w:date="2025-12-30T18:37:51Z">
                  <w:rPr>
                    <w:rFonts w:hint="eastAsia" w:ascii="方正仿宋_GB2312" w:hAnsi="方正仿宋_GB2312" w:eastAsia="方正仿宋_GB2312" w:cs="方正仿宋_GB2312"/>
                    <w:color w:val="000000"/>
                    <w:szCs w:val="21"/>
                  </w:rPr>
                </w:rPrChange>
              </w:rPr>
              <w:t>冲刺赛</w:t>
            </w:r>
          </w:p>
        </w:tc>
        <w:tc>
          <w:tcPr>
            <w:tcW w:w="660" w:type="pct"/>
            <w:tcBorders>
              <w:top w:val="single" w:color="auto" w:sz="4" w:space="0"/>
              <w:left w:val="nil"/>
              <w:bottom w:val="single" w:color="auto" w:sz="4" w:space="0"/>
              <w:right w:val="single" w:color="auto" w:sz="4" w:space="0"/>
            </w:tcBorders>
            <w:shd w:val="clear" w:color="auto" w:fill="auto"/>
            <w:noWrap/>
            <w:vAlign w:val="center"/>
            <w:tcPrChange w:id="12547" w:author="彩虹糖的梦" w:date="2025-12-30T18:38:02Z">
              <w:tcPr>
                <w:tcW w:w="662" w:type="pct"/>
                <w:tcBorders>
                  <w:top w:val="single" w:color="auto" w:sz="4" w:space="0"/>
                  <w:left w:val="nil"/>
                  <w:bottom w:val="single" w:color="auto" w:sz="4" w:space="0"/>
                  <w:right w:val="single" w:color="auto" w:sz="4" w:space="0"/>
                </w:tcBorders>
                <w:shd w:val="clear" w:color="auto" w:fill="auto"/>
                <w:noWrap/>
                <w:vAlign w:val="center"/>
              </w:tcPr>
            </w:tcPrChange>
          </w:tcPr>
          <w:p w14:paraId="4F23AE76">
            <w:pPr>
              <w:jc w:val="center"/>
              <w:rPr>
                <w:rFonts w:hint="eastAsia" w:ascii="仿宋" w:hAnsi="仿宋" w:eastAsia="仿宋" w:cs="仿宋"/>
                <w:color w:val="000000"/>
                <w:sz w:val="24"/>
                <w:szCs w:val="24"/>
                <w:rPrChange w:id="12548" w:author="彩虹糖的梦" w:date="2025-12-30T18:37:51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2549" w:author="彩虹糖的梦" w:date="2025-12-30T18:37:51Z">
                  <w:rPr>
                    <w:rFonts w:hint="eastAsia" w:ascii="方正仿宋_GB2312" w:hAnsi="方正仿宋_GB2312" w:eastAsia="方正仿宋_GB2312" w:cs="方正仿宋_GB2312"/>
                    <w:color w:val="000000"/>
                    <w:szCs w:val="21"/>
                  </w:rPr>
                </w:rPrChange>
              </w:rPr>
              <w:t>技术赛</w:t>
            </w:r>
          </w:p>
        </w:tc>
        <w:tc>
          <w:tcPr>
            <w:tcW w:w="597" w:type="pct"/>
            <w:tcBorders>
              <w:top w:val="single" w:color="auto" w:sz="4" w:space="0"/>
              <w:left w:val="nil"/>
              <w:bottom w:val="single" w:color="auto" w:sz="4" w:space="0"/>
              <w:right w:val="single" w:color="auto" w:sz="4" w:space="0"/>
            </w:tcBorders>
            <w:shd w:val="clear" w:color="auto" w:fill="auto"/>
            <w:noWrap/>
            <w:vAlign w:val="center"/>
            <w:tcPrChange w:id="12550" w:author="彩虹糖的梦" w:date="2025-12-30T18:38:02Z">
              <w:tcPr>
                <w:tcW w:w="588" w:type="pct"/>
                <w:tcBorders>
                  <w:top w:val="single" w:color="auto" w:sz="4" w:space="0"/>
                  <w:left w:val="nil"/>
                  <w:bottom w:val="single" w:color="auto" w:sz="4" w:space="0"/>
                  <w:right w:val="single" w:color="auto" w:sz="4" w:space="0"/>
                </w:tcBorders>
                <w:shd w:val="clear" w:color="auto" w:fill="auto"/>
                <w:noWrap/>
                <w:vAlign w:val="center"/>
              </w:tcPr>
            </w:tcPrChange>
          </w:tcPr>
          <w:p w14:paraId="65E91112">
            <w:pPr>
              <w:jc w:val="center"/>
              <w:rPr>
                <w:rFonts w:hint="eastAsia" w:ascii="仿宋" w:hAnsi="仿宋" w:eastAsia="仿宋" w:cs="仿宋"/>
                <w:color w:val="000000"/>
                <w:sz w:val="24"/>
                <w:szCs w:val="24"/>
                <w:rPrChange w:id="12551" w:author="彩虹糖的梦" w:date="2025-12-30T18:37:51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2552" w:author="彩虹糖的梦" w:date="2025-12-30T18:37:51Z">
                  <w:rPr>
                    <w:rFonts w:hint="eastAsia" w:ascii="方正仿宋_GB2312" w:hAnsi="方正仿宋_GB2312" w:eastAsia="方正仿宋_GB2312" w:cs="方正仿宋_GB2312"/>
                    <w:color w:val="000000"/>
                    <w:szCs w:val="21"/>
                  </w:rPr>
                </w:rPrChange>
              </w:rPr>
              <w:t>备注</w:t>
            </w:r>
          </w:p>
        </w:tc>
      </w:tr>
      <w:tr w14:paraId="35AB4F74">
        <w:tblPrEx>
          <w:tblCellMar>
            <w:top w:w="0" w:type="dxa"/>
            <w:left w:w="108" w:type="dxa"/>
            <w:bottom w:w="0" w:type="dxa"/>
            <w:right w:w="108" w:type="dxa"/>
          </w:tblCellMar>
          <w:tblPrExChange w:id="12553" w:author="彩虹糖的梦" w:date="2025-12-30T18:38:02Z">
            <w:tblPrEx>
              <w:tblCellMar>
                <w:top w:w="0" w:type="dxa"/>
                <w:left w:w="108" w:type="dxa"/>
                <w:bottom w:w="0" w:type="dxa"/>
                <w:right w:w="108" w:type="dxa"/>
              </w:tblCellMar>
            </w:tblPrEx>
          </w:tblPrExChange>
        </w:tblPrEx>
        <w:trPr>
          <w:trHeight w:val="340" w:hRule="atLeast"/>
          <w:jc w:val="center"/>
          <w:trPrChange w:id="12553"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554"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1A86086B">
            <w:pPr>
              <w:jc w:val="center"/>
              <w:rPr>
                <w:rFonts w:hint="eastAsia" w:ascii="仿宋" w:hAnsi="仿宋" w:eastAsia="仿宋" w:cs="仿宋"/>
                <w:color w:val="000000"/>
                <w:sz w:val="24"/>
                <w:szCs w:val="24"/>
                <w:rPrChange w:id="12555" w:author="彩虹糖的梦" w:date="2025-12-30T18:37:51Z">
                  <w:rPr>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556"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0F60D194">
            <w:pPr>
              <w:jc w:val="center"/>
              <w:rPr>
                <w:rFonts w:hint="eastAsia" w:ascii="仿宋" w:hAnsi="仿宋" w:eastAsia="仿宋" w:cs="仿宋"/>
                <w:color w:val="000000"/>
                <w:sz w:val="24"/>
                <w:szCs w:val="24"/>
                <w:rPrChange w:id="12557" w:author="彩虹糖的梦" w:date="2025-12-30T18:37:51Z">
                  <w:rPr>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558"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21307B51">
            <w:pPr>
              <w:jc w:val="center"/>
              <w:rPr>
                <w:rFonts w:hint="eastAsia" w:ascii="仿宋" w:hAnsi="仿宋" w:eastAsia="仿宋" w:cs="仿宋"/>
                <w:color w:val="000000"/>
                <w:sz w:val="24"/>
                <w:szCs w:val="24"/>
                <w:rPrChange w:id="12559" w:author="彩虹糖的梦" w:date="2025-12-30T18:37:51Z">
                  <w:rPr>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560"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10AFC70A">
            <w:pPr>
              <w:jc w:val="center"/>
              <w:rPr>
                <w:rFonts w:hint="eastAsia" w:ascii="仿宋" w:hAnsi="仿宋" w:eastAsia="仿宋" w:cs="仿宋"/>
                <w:color w:val="000000"/>
                <w:sz w:val="24"/>
                <w:szCs w:val="24"/>
                <w:rPrChange w:id="12561" w:author="彩虹糖的梦" w:date="2025-12-30T18:37:51Z">
                  <w:rPr>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562"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65E21B8A">
            <w:pPr>
              <w:jc w:val="center"/>
              <w:rPr>
                <w:rFonts w:hint="eastAsia" w:ascii="仿宋" w:hAnsi="仿宋" w:eastAsia="仿宋" w:cs="仿宋"/>
                <w:color w:val="000000"/>
                <w:sz w:val="24"/>
                <w:szCs w:val="24"/>
                <w:rPrChange w:id="12563" w:author="彩虹糖的梦" w:date="2025-12-30T18:37:51Z">
                  <w:rPr>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564"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11250D8E">
            <w:pPr>
              <w:jc w:val="center"/>
              <w:rPr>
                <w:rFonts w:hint="eastAsia" w:ascii="仿宋" w:hAnsi="仿宋" w:eastAsia="仿宋" w:cs="仿宋"/>
                <w:color w:val="000000"/>
                <w:sz w:val="24"/>
                <w:szCs w:val="24"/>
                <w:rPrChange w:id="12565" w:author="彩虹糖的梦" w:date="2025-12-30T18:37:51Z">
                  <w:rPr>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566"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7817B79E">
            <w:pPr>
              <w:jc w:val="center"/>
              <w:rPr>
                <w:rFonts w:hint="eastAsia" w:ascii="仿宋" w:hAnsi="仿宋" w:eastAsia="仿宋" w:cs="仿宋"/>
                <w:color w:val="000000"/>
                <w:sz w:val="24"/>
                <w:szCs w:val="24"/>
                <w:rPrChange w:id="12567" w:author="彩虹糖的梦" w:date="2025-12-30T18:37:51Z">
                  <w:rPr>
                    <w:rFonts w:hint="eastAsia" w:ascii="方正仿宋_GB2312" w:hAnsi="方正仿宋_GB2312" w:eastAsia="方正仿宋_GB2312" w:cs="方正仿宋_GB2312"/>
                    <w:color w:val="000000"/>
                    <w:szCs w:val="21"/>
                  </w:rPr>
                </w:rPrChange>
              </w:rPr>
            </w:pPr>
          </w:p>
        </w:tc>
      </w:tr>
      <w:tr w14:paraId="0FCA0D8E">
        <w:tblPrEx>
          <w:tblCellMar>
            <w:top w:w="0" w:type="dxa"/>
            <w:left w:w="108" w:type="dxa"/>
            <w:bottom w:w="0" w:type="dxa"/>
            <w:right w:w="108" w:type="dxa"/>
          </w:tblCellMar>
          <w:tblPrExChange w:id="12568" w:author="彩虹糖的梦" w:date="2025-12-30T18:38:02Z">
            <w:tblPrEx>
              <w:tblCellMar>
                <w:top w:w="0" w:type="dxa"/>
                <w:left w:w="108" w:type="dxa"/>
                <w:bottom w:w="0" w:type="dxa"/>
                <w:right w:w="108" w:type="dxa"/>
              </w:tblCellMar>
            </w:tblPrEx>
          </w:tblPrExChange>
        </w:tblPrEx>
        <w:trPr>
          <w:trHeight w:val="340" w:hRule="atLeast"/>
          <w:jc w:val="center"/>
          <w:trPrChange w:id="12568"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569"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19A9CB56">
            <w:pPr>
              <w:jc w:val="center"/>
              <w:rPr>
                <w:rFonts w:hint="eastAsia" w:ascii="仿宋" w:hAnsi="仿宋" w:eastAsia="仿宋" w:cs="仿宋"/>
                <w:color w:val="000000"/>
                <w:sz w:val="24"/>
                <w:szCs w:val="24"/>
                <w:rPrChange w:id="12570" w:author="彩虹糖的梦" w:date="2025-12-30T18:37:51Z">
                  <w:rPr>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571"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7C491B3B">
            <w:pPr>
              <w:jc w:val="center"/>
              <w:rPr>
                <w:rFonts w:hint="eastAsia" w:ascii="仿宋" w:hAnsi="仿宋" w:eastAsia="仿宋" w:cs="仿宋"/>
                <w:color w:val="000000"/>
                <w:sz w:val="24"/>
                <w:szCs w:val="24"/>
                <w:rPrChange w:id="12572" w:author="彩虹糖的梦" w:date="2025-12-30T18:37:51Z">
                  <w:rPr>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573"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4C8958A5">
            <w:pPr>
              <w:jc w:val="center"/>
              <w:rPr>
                <w:rFonts w:hint="eastAsia" w:ascii="仿宋" w:hAnsi="仿宋" w:eastAsia="仿宋" w:cs="仿宋"/>
                <w:color w:val="000000"/>
                <w:sz w:val="24"/>
                <w:szCs w:val="24"/>
                <w:rPrChange w:id="12574" w:author="彩虹糖的梦" w:date="2025-12-30T18:37:51Z">
                  <w:rPr>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575"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204B12CA">
            <w:pPr>
              <w:jc w:val="center"/>
              <w:rPr>
                <w:rFonts w:hint="eastAsia" w:ascii="仿宋" w:hAnsi="仿宋" w:eastAsia="仿宋" w:cs="仿宋"/>
                <w:color w:val="000000"/>
                <w:sz w:val="24"/>
                <w:szCs w:val="24"/>
                <w:rPrChange w:id="12576" w:author="彩虹糖的梦" w:date="2025-12-30T18:37:51Z">
                  <w:rPr>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577"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08C25364">
            <w:pPr>
              <w:jc w:val="center"/>
              <w:rPr>
                <w:rFonts w:hint="eastAsia" w:ascii="仿宋" w:hAnsi="仿宋" w:eastAsia="仿宋" w:cs="仿宋"/>
                <w:color w:val="000000"/>
                <w:sz w:val="24"/>
                <w:szCs w:val="24"/>
                <w:rPrChange w:id="12578" w:author="彩虹糖的梦" w:date="2025-12-30T18:37:51Z">
                  <w:rPr>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579"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136B4451">
            <w:pPr>
              <w:jc w:val="center"/>
              <w:rPr>
                <w:rFonts w:hint="eastAsia" w:ascii="仿宋" w:hAnsi="仿宋" w:eastAsia="仿宋" w:cs="仿宋"/>
                <w:color w:val="000000"/>
                <w:sz w:val="24"/>
                <w:szCs w:val="24"/>
                <w:rPrChange w:id="12580" w:author="彩虹糖的梦" w:date="2025-12-30T18:37:51Z">
                  <w:rPr>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581"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145167B0">
            <w:pPr>
              <w:jc w:val="center"/>
              <w:rPr>
                <w:rFonts w:hint="eastAsia" w:ascii="仿宋" w:hAnsi="仿宋" w:eastAsia="仿宋" w:cs="仿宋"/>
                <w:color w:val="000000"/>
                <w:sz w:val="24"/>
                <w:szCs w:val="24"/>
                <w:rPrChange w:id="12582" w:author="彩虹糖的梦" w:date="2025-12-30T18:37:51Z">
                  <w:rPr>
                    <w:rFonts w:hint="eastAsia" w:ascii="方正仿宋_GB2312" w:hAnsi="方正仿宋_GB2312" w:eastAsia="方正仿宋_GB2312" w:cs="方正仿宋_GB2312"/>
                    <w:color w:val="000000"/>
                    <w:szCs w:val="21"/>
                  </w:rPr>
                </w:rPrChange>
              </w:rPr>
            </w:pPr>
          </w:p>
        </w:tc>
      </w:tr>
      <w:tr w14:paraId="5EA1E4D9">
        <w:tblPrEx>
          <w:tblCellMar>
            <w:top w:w="0" w:type="dxa"/>
            <w:left w:w="108" w:type="dxa"/>
            <w:bottom w:w="0" w:type="dxa"/>
            <w:right w:w="108" w:type="dxa"/>
          </w:tblCellMar>
          <w:tblPrExChange w:id="12583" w:author="彩虹糖的梦" w:date="2025-12-30T18:38:02Z">
            <w:tblPrEx>
              <w:tblCellMar>
                <w:top w:w="0" w:type="dxa"/>
                <w:left w:w="108" w:type="dxa"/>
                <w:bottom w:w="0" w:type="dxa"/>
                <w:right w:w="108" w:type="dxa"/>
              </w:tblCellMar>
            </w:tblPrEx>
          </w:tblPrExChange>
        </w:tblPrEx>
        <w:trPr>
          <w:trHeight w:val="340" w:hRule="atLeast"/>
          <w:jc w:val="center"/>
          <w:trPrChange w:id="12583"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584"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07C0E0F5">
            <w:pPr>
              <w:jc w:val="center"/>
              <w:rPr>
                <w:rFonts w:hint="eastAsia" w:ascii="仿宋" w:hAnsi="仿宋" w:eastAsia="仿宋" w:cs="仿宋"/>
                <w:color w:val="000000"/>
                <w:sz w:val="24"/>
                <w:szCs w:val="24"/>
                <w:rPrChange w:id="12585" w:author="彩虹糖的梦" w:date="2025-12-30T18:37:51Z">
                  <w:rPr>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586"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24456C05">
            <w:pPr>
              <w:jc w:val="center"/>
              <w:rPr>
                <w:rFonts w:hint="eastAsia" w:ascii="仿宋" w:hAnsi="仿宋" w:eastAsia="仿宋" w:cs="仿宋"/>
                <w:color w:val="000000"/>
                <w:sz w:val="24"/>
                <w:szCs w:val="24"/>
                <w:rPrChange w:id="12587" w:author="彩虹糖的梦" w:date="2025-12-30T18:37:51Z">
                  <w:rPr>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588"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50946941">
            <w:pPr>
              <w:jc w:val="center"/>
              <w:rPr>
                <w:rFonts w:hint="eastAsia" w:ascii="仿宋" w:hAnsi="仿宋" w:eastAsia="仿宋" w:cs="仿宋"/>
                <w:color w:val="000000"/>
                <w:sz w:val="24"/>
                <w:szCs w:val="24"/>
                <w:rPrChange w:id="12589" w:author="彩虹糖的梦" w:date="2025-12-30T18:37:51Z">
                  <w:rPr>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590"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27487C84">
            <w:pPr>
              <w:jc w:val="center"/>
              <w:rPr>
                <w:rFonts w:hint="eastAsia" w:ascii="仿宋" w:hAnsi="仿宋" w:eastAsia="仿宋" w:cs="仿宋"/>
                <w:color w:val="000000"/>
                <w:sz w:val="24"/>
                <w:szCs w:val="24"/>
                <w:rPrChange w:id="12591" w:author="彩虹糖的梦" w:date="2025-12-30T18:37:51Z">
                  <w:rPr>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592"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414A26B2">
            <w:pPr>
              <w:jc w:val="center"/>
              <w:rPr>
                <w:rFonts w:hint="eastAsia" w:ascii="仿宋" w:hAnsi="仿宋" w:eastAsia="仿宋" w:cs="仿宋"/>
                <w:color w:val="000000"/>
                <w:sz w:val="24"/>
                <w:szCs w:val="24"/>
                <w:rPrChange w:id="12593" w:author="彩虹糖的梦" w:date="2025-12-30T18:37:51Z">
                  <w:rPr>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594"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5806DD16">
            <w:pPr>
              <w:jc w:val="center"/>
              <w:rPr>
                <w:rFonts w:hint="eastAsia" w:ascii="仿宋" w:hAnsi="仿宋" w:eastAsia="仿宋" w:cs="仿宋"/>
                <w:color w:val="000000"/>
                <w:sz w:val="24"/>
                <w:szCs w:val="24"/>
                <w:rPrChange w:id="12595" w:author="彩虹糖的梦" w:date="2025-12-30T18:37:51Z">
                  <w:rPr>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596"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3E2B715A">
            <w:pPr>
              <w:jc w:val="center"/>
              <w:rPr>
                <w:rFonts w:hint="eastAsia" w:ascii="仿宋" w:hAnsi="仿宋" w:eastAsia="仿宋" w:cs="仿宋"/>
                <w:color w:val="000000"/>
                <w:sz w:val="24"/>
                <w:szCs w:val="24"/>
                <w:rPrChange w:id="12597" w:author="彩虹糖的梦" w:date="2025-12-30T18:37:51Z">
                  <w:rPr>
                    <w:rFonts w:hint="eastAsia" w:ascii="方正仿宋_GB2312" w:hAnsi="方正仿宋_GB2312" w:eastAsia="方正仿宋_GB2312" w:cs="方正仿宋_GB2312"/>
                    <w:color w:val="000000"/>
                    <w:szCs w:val="21"/>
                  </w:rPr>
                </w:rPrChange>
              </w:rPr>
            </w:pPr>
          </w:p>
        </w:tc>
      </w:tr>
      <w:tr w14:paraId="60EC7377">
        <w:tblPrEx>
          <w:tblCellMar>
            <w:top w:w="0" w:type="dxa"/>
            <w:left w:w="108" w:type="dxa"/>
            <w:bottom w:w="0" w:type="dxa"/>
            <w:right w:w="108" w:type="dxa"/>
          </w:tblCellMar>
          <w:tblPrExChange w:id="12598" w:author="彩虹糖的梦" w:date="2025-12-30T18:38:02Z">
            <w:tblPrEx>
              <w:tblCellMar>
                <w:top w:w="0" w:type="dxa"/>
                <w:left w:w="108" w:type="dxa"/>
                <w:bottom w:w="0" w:type="dxa"/>
                <w:right w:w="108" w:type="dxa"/>
              </w:tblCellMar>
            </w:tblPrEx>
          </w:tblPrExChange>
        </w:tblPrEx>
        <w:trPr>
          <w:trHeight w:val="340" w:hRule="atLeast"/>
          <w:jc w:val="center"/>
          <w:trPrChange w:id="12598"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599"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46E552C0">
            <w:pPr>
              <w:jc w:val="center"/>
              <w:rPr>
                <w:rFonts w:hint="eastAsia" w:ascii="仿宋" w:hAnsi="仿宋" w:eastAsia="仿宋" w:cs="仿宋"/>
                <w:color w:val="000000"/>
                <w:sz w:val="24"/>
                <w:szCs w:val="24"/>
                <w:rPrChange w:id="12600" w:author="彩虹糖的梦" w:date="2025-12-30T18:37:51Z">
                  <w:rPr>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601"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4B681771">
            <w:pPr>
              <w:jc w:val="center"/>
              <w:rPr>
                <w:rFonts w:hint="eastAsia" w:ascii="仿宋" w:hAnsi="仿宋" w:eastAsia="仿宋" w:cs="仿宋"/>
                <w:color w:val="000000"/>
                <w:sz w:val="24"/>
                <w:szCs w:val="24"/>
                <w:rPrChange w:id="12602" w:author="彩虹糖的梦" w:date="2025-12-30T18:37:51Z">
                  <w:rPr>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603"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35154ED9">
            <w:pPr>
              <w:jc w:val="center"/>
              <w:rPr>
                <w:rFonts w:hint="eastAsia" w:ascii="仿宋" w:hAnsi="仿宋" w:eastAsia="仿宋" w:cs="仿宋"/>
                <w:color w:val="000000"/>
                <w:sz w:val="24"/>
                <w:szCs w:val="24"/>
                <w:rPrChange w:id="12604" w:author="彩虹糖的梦" w:date="2025-12-30T18:37:51Z">
                  <w:rPr>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605"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75F75F00">
            <w:pPr>
              <w:jc w:val="center"/>
              <w:rPr>
                <w:rFonts w:hint="eastAsia" w:ascii="仿宋" w:hAnsi="仿宋" w:eastAsia="仿宋" w:cs="仿宋"/>
                <w:color w:val="000000"/>
                <w:sz w:val="24"/>
                <w:szCs w:val="24"/>
                <w:rPrChange w:id="12606" w:author="彩虹糖的梦" w:date="2025-12-30T18:37:51Z">
                  <w:rPr>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607"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2A65DE51">
            <w:pPr>
              <w:jc w:val="center"/>
              <w:rPr>
                <w:rFonts w:hint="eastAsia" w:ascii="仿宋" w:hAnsi="仿宋" w:eastAsia="仿宋" w:cs="仿宋"/>
                <w:color w:val="000000"/>
                <w:sz w:val="24"/>
                <w:szCs w:val="24"/>
                <w:rPrChange w:id="12608" w:author="彩虹糖的梦" w:date="2025-12-30T18:37:51Z">
                  <w:rPr>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609"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624971E5">
            <w:pPr>
              <w:jc w:val="center"/>
              <w:rPr>
                <w:rFonts w:hint="eastAsia" w:ascii="仿宋" w:hAnsi="仿宋" w:eastAsia="仿宋" w:cs="仿宋"/>
                <w:color w:val="000000"/>
                <w:sz w:val="24"/>
                <w:szCs w:val="24"/>
                <w:rPrChange w:id="12610" w:author="彩虹糖的梦" w:date="2025-12-30T18:37:51Z">
                  <w:rPr>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611"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63EC3523">
            <w:pPr>
              <w:jc w:val="center"/>
              <w:rPr>
                <w:rFonts w:hint="eastAsia" w:ascii="仿宋" w:hAnsi="仿宋" w:eastAsia="仿宋" w:cs="仿宋"/>
                <w:color w:val="000000"/>
                <w:sz w:val="24"/>
                <w:szCs w:val="24"/>
                <w:rPrChange w:id="12612" w:author="彩虹糖的梦" w:date="2025-12-30T18:37:51Z">
                  <w:rPr>
                    <w:rFonts w:hint="eastAsia" w:ascii="方正仿宋_GB2312" w:hAnsi="方正仿宋_GB2312" w:eastAsia="方正仿宋_GB2312" w:cs="方正仿宋_GB2312"/>
                    <w:color w:val="000000"/>
                    <w:szCs w:val="21"/>
                  </w:rPr>
                </w:rPrChange>
              </w:rPr>
            </w:pPr>
          </w:p>
        </w:tc>
      </w:tr>
      <w:tr w14:paraId="20628D94">
        <w:tblPrEx>
          <w:tblCellMar>
            <w:top w:w="0" w:type="dxa"/>
            <w:left w:w="108" w:type="dxa"/>
            <w:bottom w:w="0" w:type="dxa"/>
            <w:right w:w="108" w:type="dxa"/>
          </w:tblCellMar>
          <w:tblPrExChange w:id="12613" w:author="彩虹糖的梦" w:date="2025-12-30T18:38:02Z">
            <w:tblPrEx>
              <w:tblCellMar>
                <w:top w:w="0" w:type="dxa"/>
                <w:left w:w="108" w:type="dxa"/>
                <w:bottom w:w="0" w:type="dxa"/>
                <w:right w:w="108" w:type="dxa"/>
              </w:tblCellMar>
            </w:tblPrEx>
          </w:tblPrExChange>
        </w:tblPrEx>
        <w:trPr>
          <w:trHeight w:val="340" w:hRule="atLeast"/>
          <w:jc w:val="center"/>
          <w:trPrChange w:id="12613"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614"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496F7179">
            <w:pPr>
              <w:jc w:val="center"/>
              <w:rPr>
                <w:rFonts w:hint="eastAsia" w:ascii="仿宋" w:hAnsi="仿宋" w:eastAsia="仿宋" w:cs="仿宋"/>
                <w:color w:val="000000"/>
                <w:sz w:val="24"/>
                <w:szCs w:val="24"/>
                <w:rPrChange w:id="12615" w:author="彩虹糖的梦" w:date="2025-12-30T18:37:51Z">
                  <w:rPr>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616"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6121EBDF">
            <w:pPr>
              <w:jc w:val="center"/>
              <w:rPr>
                <w:rFonts w:hint="eastAsia" w:ascii="仿宋" w:hAnsi="仿宋" w:eastAsia="仿宋" w:cs="仿宋"/>
                <w:color w:val="000000"/>
                <w:sz w:val="24"/>
                <w:szCs w:val="24"/>
                <w:rPrChange w:id="12617" w:author="彩虹糖的梦" w:date="2025-12-30T18:37:51Z">
                  <w:rPr>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618"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2E14399F">
            <w:pPr>
              <w:jc w:val="center"/>
              <w:rPr>
                <w:rFonts w:hint="eastAsia" w:ascii="仿宋" w:hAnsi="仿宋" w:eastAsia="仿宋" w:cs="仿宋"/>
                <w:color w:val="000000"/>
                <w:sz w:val="24"/>
                <w:szCs w:val="24"/>
                <w:rPrChange w:id="12619" w:author="彩虹糖的梦" w:date="2025-12-30T18:37:51Z">
                  <w:rPr>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620"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5EF0C5DC">
            <w:pPr>
              <w:jc w:val="center"/>
              <w:rPr>
                <w:rFonts w:hint="eastAsia" w:ascii="仿宋" w:hAnsi="仿宋" w:eastAsia="仿宋" w:cs="仿宋"/>
                <w:color w:val="000000"/>
                <w:sz w:val="24"/>
                <w:szCs w:val="24"/>
                <w:rPrChange w:id="12621" w:author="彩虹糖的梦" w:date="2025-12-30T18:37:51Z">
                  <w:rPr>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622"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7430603A">
            <w:pPr>
              <w:jc w:val="center"/>
              <w:rPr>
                <w:rFonts w:hint="eastAsia" w:ascii="仿宋" w:hAnsi="仿宋" w:eastAsia="仿宋" w:cs="仿宋"/>
                <w:color w:val="000000"/>
                <w:sz w:val="24"/>
                <w:szCs w:val="24"/>
                <w:rPrChange w:id="12623" w:author="彩虹糖的梦" w:date="2025-12-30T18:37:51Z">
                  <w:rPr>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624"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6329071E">
            <w:pPr>
              <w:jc w:val="center"/>
              <w:rPr>
                <w:rFonts w:hint="eastAsia" w:ascii="仿宋" w:hAnsi="仿宋" w:eastAsia="仿宋" w:cs="仿宋"/>
                <w:color w:val="000000"/>
                <w:sz w:val="24"/>
                <w:szCs w:val="24"/>
                <w:rPrChange w:id="12625" w:author="彩虹糖的梦" w:date="2025-12-30T18:37:51Z">
                  <w:rPr>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626"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7ABA04B9">
            <w:pPr>
              <w:jc w:val="center"/>
              <w:rPr>
                <w:rFonts w:hint="eastAsia" w:ascii="仿宋" w:hAnsi="仿宋" w:eastAsia="仿宋" w:cs="仿宋"/>
                <w:color w:val="000000"/>
                <w:sz w:val="24"/>
                <w:szCs w:val="24"/>
                <w:rPrChange w:id="12627" w:author="彩虹糖的梦" w:date="2025-12-30T18:37:51Z">
                  <w:rPr>
                    <w:rFonts w:hint="eastAsia" w:ascii="方正仿宋_GB2312" w:hAnsi="方正仿宋_GB2312" w:eastAsia="方正仿宋_GB2312" w:cs="方正仿宋_GB2312"/>
                    <w:color w:val="000000"/>
                    <w:szCs w:val="21"/>
                  </w:rPr>
                </w:rPrChange>
              </w:rPr>
            </w:pPr>
          </w:p>
        </w:tc>
      </w:tr>
      <w:tr w14:paraId="1B8C6CF8">
        <w:tblPrEx>
          <w:tblCellMar>
            <w:top w:w="0" w:type="dxa"/>
            <w:left w:w="108" w:type="dxa"/>
            <w:bottom w:w="0" w:type="dxa"/>
            <w:right w:w="108" w:type="dxa"/>
          </w:tblCellMar>
          <w:tblPrExChange w:id="12628" w:author="彩虹糖的梦" w:date="2025-12-30T18:38:02Z">
            <w:tblPrEx>
              <w:tblCellMar>
                <w:top w:w="0" w:type="dxa"/>
                <w:left w:w="108" w:type="dxa"/>
                <w:bottom w:w="0" w:type="dxa"/>
                <w:right w:w="108" w:type="dxa"/>
              </w:tblCellMar>
            </w:tblPrEx>
          </w:tblPrExChange>
        </w:tblPrEx>
        <w:trPr>
          <w:trHeight w:val="340" w:hRule="atLeast"/>
          <w:jc w:val="center"/>
          <w:trPrChange w:id="12628"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629"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67B6F8A2">
            <w:pPr>
              <w:jc w:val="center"/>
              <w:rPr>
                <w:rFonts w:hint="eastAsia" w:ascii="仿宋" w:hAnsi="仿宋" w:eastAsia="仿宋" w:cs="仿宋"/>
                <w:color w:val="000000"/>
                <w:sz w:val="24"/>
                <w:szCs w:val="24"/>
                <w:rPrChange w:id="12630" w:author="彩虹糖的梦" w:date="2025-12-30T18:37:51Z">
                  <w:rPr>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631"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64ABA592">
            <w:pPr>
              <w:jc w:val="center"/>
              <w:rPr>
                <w:rFonts w:hint="eastAsia" w:ascii="仿宋" w:hAnsi="仿宋" w:eastAsia="仿宋" w:cs="仿宋"/>
                <w:color w:val="000000"/>
                <w:sz w:val="24"/>
                <w:szCs w:val="24"/>
                <w:rPrChange w:id="12632" w:author="彩虹糖的梦" w:date="2025-12-30T18:37:51Z">
                  <w:rPr>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633"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772F2903">
            <w:pPr>
              <w:jc w:val="center"/>
              <w:rPr>
                <w:rFonts w:hint="eastAsia" w:ascii="仿宋" w:hAnsi="仿宋" w:eastAsia="仿宋" w:cs="仿宋"/>
                <w:color w:val="000000"/>
                <w:sz w:val="24"/>
                <w:szCs w:val="24"/>
                <w:rPrChange w:id="12634" w:author="彩虹糖的梦" w:date="2025-12-30T18:37:51Z">
                  <w:rPr>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635"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2DE42A9C">
            <w:pPr>
              <w:jc w:val="center"/>
              <w:rPr>
                <w:rFonts w:hint="eastAsia" w:ascii="仿宋" w:hAnsi="仿宋" w:eastAsia="仿宋" w:cs="仿宋"/>
                <w:color w:val="000000"/>
                <w:sz w:val="24"/>
                <w:szCs w:val="24"/>
                <w:rPrChange w:id="12636" w:author="彩虹糖的梦" w:date="2025-12-30T18:37:51Z">
                  <w:rPr>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637"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1C2EA4E4">
            <w:pPr>
              <w:jc w:val="center"/>
              <w:rPr>
                <w:rFonts w:hint="eastAsia" w:ascii="仿宋" w:hAnsi="仿宋" w:eastAsia="仿宋" w:cs="仿宋"/>
                <w:color w:val="000000"/>
                <w:sz w:val="24"/>
                <w:szCs w:val="24"/>
                <w:rPrChange w:id="12638" w:author="彩虹糖的梦" w:date="2025-12-30T18:37:51Z">
                  <w:rPr>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639"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379077D9">
            <w:pPr>
              <w:jc w:val="center"/>
              <w:rPr>
                <w:rFonts w:hint="eastAsia" w:ascii="仿宋" w:hAnsi="仿宋" w:eastAsia="仿宋" w:cs="仿宋"/>
                <w:color w:val="000000"/>
                <w:sz w:val="24"/>
                <w:szCs w:val="24"/>
                <w:rPrChange w:id="12640" w:author="彩虹糖的梦" w:date="2025-12-30T18:37:51Z">
                  <w:rPr>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641"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0CFB8F99">
            <w:pPr>
              <w:jc w:val="center"/>
              <w:rPr>
                <w:rFonts w:hint="eastAsia" w:ascii="仿宋" w:hAnsi="仿宋" w:eastAsia="仿宋" w:cs="仿宋"/>
                <w:color w:val="000000"/>
                <w:sz w:val="24"/>
                <w:szCs w:val="24"/>
                <w:rPrChange w:id="12642" w:author="彩虹糖的梦" w:date="2025-12-30T18:37:51Z">
                  <w:rPr>
                    <w:rFonts w:hint="eastAsia" w:ascii="方正仿宋_GB2312" w:hAnsi="方正仿宋_GB2312" w:eastAsia="方正仿宋_GB2312" w:cs="方正仿宋_GB2312"/>
                    <w:color w:val="000000"/>
                    <w:szCs w:val="21"/>
                  </w:rPr>
                </w:rPrChange>
              </w:rPr>
            </w:pPr>
          </w:p>
        </w:tc>
      </w:tr>
      <w:tr w14:paraId="5E99F1CD">
        <w:tblPrEx>
          <w:tblCellMar>
            <w:top w:w="0" w:type="dxa"/>
            <w:left w:w="108" w:type="dxa"/>
            <w:bottom w:w="0" w:type="dxa"/>
            <w:right w:w="108" w:type="dxa"/>
          </w:tblCellMar>
          <w:tblPrExChange w:id="12643" w:author="彩虹糖的梦" w:date="2025-12-30T18:38:02Z">
            <w:tblPrEx>
              <w:tblCellMar>
                <w:top w:w="0" w:type="dxa"/>
                <w:left w:w="108" w:type="dxa"/>
                <w:bottom w:w="0" w:type="dxa"/>
                <w:right w:w="108" w:type="dxa"/>
              </w:tblCellMar>
            </w:tblPrEx>
          </w:tblPrExChange>
        </w:tblPrEx>
        <w:trPr>
          <w:trHeight w:val="340" w:hRule="atLeast"/>
          <w:jc w:val="center"/>
          <w:trPrChange w:id="12643"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644"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754544FD">
            <w:pPr>
              <w:jc w:val="center"/>
              <w:rPr>
                <w:rFonts w:hint="eastAsia" w:ascii="仿宋" w:hAnsi="仿宋" w:eastAsia="仿宋" w:cs="仿宋"/>
                <w:color w:val="000000"/>
                <w:sz w:val="24"/>
                <w:szCs w:val="24"/>
                <w:rPrChange w:id="12645" w:author="彩虹糖的梦" w:date="2025-12-30T18:37:51Z">
                  <w:rPr>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646"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7D08764E">
            <w:pPr>
              <w:jc w:val="center"/>
              <w:rPr>
                <w:rFonts w:hint="eastAsia" w:ascii="仿宋" w:hAnsi="仿宋" w:eastAsia="仿宋" w:cs="仿宋"/>
                <w:color w:val="000000"/>
                <w:sz w:val="24"/>
                <w:szCs w:val="24"/>
                <w:rPrChange w:id="12647" w:author="彩虹糖的梦" w:date="2025-12-30T18:37:51Z">
                  <w:rPr>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648"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465C5312">
            <w:pPr>
              <w:jc w:val="center"/>
              <w:rPr>
                <w:rFonts w:hint="eastAsia" w:ascii="仿宋" w:hAnsi="仿宋" w:eastAsia="仿宋" w:cs="仿宋"/>
                <w:color w:val="000000"/>
                <w:sz w:val="24"/>
                <w:szCs w:val="24"/>
                <w:rPrChange w:id="12649" w:author="彩虹糖的梦" w:date="2025-12-30T18:37:51Z">
                  <w:rPr>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650"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69034869">
            <w:pPr>
              <w:jc w:val="center"/>
              <w:rPr>
                <w:rFonts w:hint="eastAsia" w:ascii="仿宋" w:hAnsi="仿宋" w:eastAsia="仿宋" w:cs="仿宋"/>
                <w:color w:val="000000"/>
                <w:sz w:val="24"/>
                <w:szCs w:val="24"/>
                <w:rPrChange w:id="12651" w:author="彩虹糖的梦" w:date="2025-12-30T18:37:51Z">
                  <w:rPr>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652"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08D45961">
            <w:pPr>
              <w:jc w:val="center"/>
              <w:rPr>
                <w:rFonts w:hint="eastAsia" w:ascii="仿宋" w:hAnsi="仿宋" w:eastAsia="仿宋" w:cs="仿宋"/>
                <w:color w:val="000000"/>
                <w:sz w:val="24"/>
                <w:szCs w:val="24"/>
                <w:rPrChange w:id="12653" w:author="彩虹糖的梦" w:date="2025-12-30T18:37:51Z">
                  <w:rPr>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654"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57B65BFE">
            <w:pPr>
              <w:jc w:val="center"/>
              <w:rPr>
                <w:rFonts w:hint="eastAsia" w:ascii="仿宋" w:hAnsi="仿宋" w:eastAsia="仿宋" w:cs="仿宋"/>
                <w:color w:val="000000"/>
                <w:sz w:val="24"/>
                <w:szCs w:val="24"/>
                <w:rPrChange w:id="12655" w:author="彩虹糖的梦" w:date="2025-12-30T18:37:51Z">
                  <w:rPr>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656"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113A8DE8">
            <w:pPr>
              <w:jc w:val="center"/>
              <w:rPr>
                <w:rFonts w:hint="eastAsia" w:ascii="仿宋" w:hAnsi="仿宋" w:eastAsia="仿宋" w:cs="仿宋"/>
                <w:color w:val="000000"/>
                <w:sz w:val="24"/>
                <w:szCs w:val="24"/>
                <w:rPrChange w:id="12657" w:author="彩虹糖的梦" w:date="2025-12-30T18:37:51Z">
                  <w:rPr>
                    <w:rFonts w:hint="eastAsia" w:ascii="方正仿宋_GB2312" w:hAnsi="方正仿宋_GB2312" w:eastAsia="方正仿宋_GB2312" w:cs="方正仿宋_GB2312"/>
                    <w:color w:val="000000"/>
                    <w:szCs w:val="21"/>
                  </w:rPr>
                </w:rPrChange>
              </w:rPr>
            </w:pPr>
          </w:p>
        </w:tc>
      </w:tr>
      <w:tr w14:paraId="5DAFBB97">
        <w:tblPrEx>
          <w:tblCellMar>
            <w:top w:w="0" w:type="dxa"/>
            <w:left w:w="108" w:type="dxa"/>
            <w:bottom w:w="0" w:type="dxa"/>
            <w:right w:w="108" w:type="dxa"/>
          </w:tblCellMar>
          <w:tblPrExChange w:id="12659" w:author="彩虹糖的梦" w:date="2025-12-30T18:38:02Z">
            <w:tblPrEx>
              <w:tblCellMar>
                <w:top w:w="0" w:type="dxa"/>
                <w:left w:w="108" w:type="dxa"/>
                <w:bottom w:w="0" w:type="dxa"/>
                <w:right w:w="108" w:type="dxa"/>
              </w:tblCellMar>
            </w:tblPrEx>
          </w:tblPrExChange>
        </w:tblPrEx>
        <w:trPr>
          <w:trHeight w:val="340" w:hRule="atLeast"/>
          <w:jc w:val="center"/>
          <w:del w:id="12658" w:author="彩虹糖的梦" w:date="2025-12-30T18:38:02Z"/>
          <w:trPrChange w:id="12659"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660"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6A88BEA0">
            <w:pPr>
              <w:jc w:val="center"/>
              <w:rPr>
                <w:del w:id="12661" w:author="彩虹糖的梦" w:date="2025-12-30T18:38:02Z"/>
                <w:rFonts w:hint="eastAsia" w:ascii="仿宋" w:hAnsi="仿宋" w:eastAsia="仿宋" w:cs="仿宋"/>
                <w:color w:val="000000"/>
                <w:sz w:val="24"/>
                <w:szCs w:val="24"/>
                <w:rPrChange w:id="12662" w:author="彩虹糖的梦" w:date="2025-12-30T18:37:51Z">
                  <w:rPr>
                    <w:del w:id="12663" w:author="彩虹糖的梦" w:date="2025-12-30T18:38:02Z"/>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664"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51B2472C">
            <w:pPr>
              <w:jc w:val="center"/>
              <w:rPr>
                <w:del w:id="12665" w:author="彩虹糖的梦" w:date="2025-12-30T18:38:02Z"/>
                <w:rFonts w:hint="eastAsia" w:ascii="仿宋" w:hAnsi="仿宋" w:eastAsia="仿宋" w:cs="仿宋"/>
                <w:color w:val="000000"/>
                <w:sz w:val="24"/>
                <w:szCs w:val="24"/>
                <w:rPrChange w:id="12666" w:author="彩虹糖的梦" w:date="2025-12-30T18:37:51Z">
                  <w:rPr>
                    <w:del w:id="12667" w:author="彩虹糖的梦" w:date="2025-12-30T18:38:02Z"/>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668"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3EA5A426">
            <w:pPr>
              <w:jc w:val="center"/>
              <w:rPr>
                <w:del w:id="12669" w:author="彩虹糖的梦" w:date="2025-12-30T18:38:02Z"/>
                <w:rFonts w:hint="eastAsia" w:ascii="仿宋" w:hAnsi="仿宋" w:eastAsia="仿宋" w:cs="仿宋"/>
                <w:color w:val="000000"/>
                <w:sz w:val="24"/>
                <w:szCs w:val="24"/>
                <w:rPrChange w:id="12670" w:author="彩虹糖的梦" w:date="2025-12-30T18:37:51Z">
                  <w:rPr>
                    <w:del w:id="12671" w:author="彩虹糖的梦" w:date="2025-12-30T18:38:02Z"/>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672"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5A63F53E">
            <w:pPr>
              <w:jc w:val="center"/>
              <w:rPr>
                <w:del w:id="12673" w:author="彩虹糖的梦" w:date="2025-12-30T18:38:02Z"/>
                <w:rFonts w:hint="eastAsia" w:ascii="仿宋" w:hAnsi="仿宋" w:eastAsia="仿宋" w:cs="仿宋"/>
                <w:color w:val="000000"/>
                <w:sz w:val="24"/>
                <w:szCs w:val="24"/>
                <w:rPrChange w:id="12674" w:author="彩虹糖的梦" w:date="2025-12-30T18:37:51Z">
                  <w:rPr>
                    <w:del w:id="12675" w:author="彩虹糖的梦" w:date="2025-12-30T18:38:02Z"/>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676"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787A0D97">
            <w:pPr>
              <w:jc w:val="center"/>
              <w:rPr>
                <w:del w:id="12677" w:author="彩虹糖的梦" w:date="2025-12-30T18:38:02Z"/>
                <w:rFonts w:hint="eastAsia" w:ascii="仿宋" w:hAnsi="仿宋" w:eastAsia="仿宋" w:cs="仿宋"/>
                <w:color w:val="000000"/>
                <w:sz w:val="24"/>
                <w:szCs w:val="24"/>
                <w:rPrChange w:id="12678" w:author="彩虹糖的梦" w:date="2025-12-30T18:37:51Z">
                  <w:rPr>
                    <w:del w:id="12679" w:author="彩虹糖的梦" w:date="2025-12-30T18:38:02Z"/>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680"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5C3E7CFA">
            <w:pPr>
              <w:jc w:val="center"/>
              <w:rPr>
                <w:del w:id="12681" w:author="彩虹糖的梦" w:date="2025-12-30T18:38:02Z"/>
                <w:rFonts w:hint="eastAsia" w:ascii="仿宋" w:hAnsi="仿宋" w:eastAsia="仿宋" w:cs="仿宋"/>
                <w:color w:val="000000"/>
                <w:sz w:val="24"/>
                <w:szCs w:val="24"/>
                <w:rPrChange w:id="12682" w:author="彩虹糖的梦" w:date="2025-12-30T18:37:51Z">
                  <w:rPr>
                    <w:del w:id="12683" w:author="彩虹糖的梦" w:date="2025-12-30T18:38:02Z"/>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684"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28F8A93A">
            <w:pPr>
              <w:jc w:val="center"/>
              <w:rPr>
                <w:del w:id="12685" w:author="彩虹糖的梦" w:date="2025-12-30T18:38:02Z"/>
                <w:rFonts w:hint="eastAsia" w:ascii="仿宋" w:hAnsi="仿宋" w:eastAsia="仿宋" w:cs="仿宋"/>
                <w:color w:val="000000"/>
                <w:sz w:val="24"/>
                <w:szCs w:val="24"/>
                <w:rPrChange w:id="12686" w:author="彩虹糖的梦" w:date="2025-12-30T18:37:51Z">
                  <w:rPr>
                    <w:del w:id="12687" w:author="彩虹糖的梦" w:date="2025-12-30T18:38:02Z"/>
                    <w:rFonts w:hint="eastAsia" w:ascii="方正仿宋_GB2312" w:hAnsi="方正仿宋_GB2312" w:eastAsia="方正仿宋_GB2312" w:cs="方正仿宋_GB2312"/>
                    <w:color w:val="000000"/>
                    <w:szCs w:val="21"/>
                  </w:rPr>
                </w:rPrChange>
              </w:rPr>
            </w:pPr>
          </w:p>
        </w:tc>
      </w:tr>
      <w:tr w14:paraId="1838F6F7">
        <w:tblPrEx>
          <w:tblCellMar>
            <w:top w:w="0" w:type="dxa"/>
            <w:left w:w="108" w:type="dxa"/>
            <w:bottom w:w="0" w:type="dxa"/>
            <w:right w:w="108" w:type="dxa"/>
          </w:tblCellMar>
          <w:tblPrExChange w:id="12689" w:author="彩虹糖的梦" w:date="2025-12-30T18:38:02Z">
            <w:tblPrEx>
              <w:tblCellMar>
                <w:top w:w="0" w:type="dxa"/>
                <w:left w:w="108" w:type="dxa"/>
                <w:bottom w:w="0" w:type="dxa"/>
                <w:right w:w="108" w:type="dxa"/>
              </w:tblCellMar>
            </w:tblPrEx>
          </w:tblPrExChange>
        </w:tblPrEx>
        <w:trPr>
          <w:trHeight w:val="340" w:hRule="atLeast"/>
          <w:jc w:val="center"/>
          <w:del w:id="12688" w:author="彩虹糖的梦" w:date="2025-12-30T18:38:02Z"/>
          <w:trPrChange w:id="12689"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690"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74ED8963">
            <w:pPr>
              <w:jc w:val="center"/>
              <w:rPr>
                <w:del w:id="12691" w:author="彩虹糖的梦" w:date="2025-12-30T18:38:02Z"/>
                <w:rFonts w:hint="eastAsia" w:ascii="仿宋" w:hAnsi="仿宋" w:eastAsia="仿宋" w:cs="仿宋"/>
                <w:color w:val="000000"/>
                <w:sz w:val="24"/>
                <w:szCs w:val="24"/>
                <w:rPrChange w:id="12692" w:author="彩虹糖的梦" w:date="2025-12-30T18:37:51Z">
                  <w:rPr>
                    <w:del w:id="12693" w:author="彩虹糖的梦" w:date="2025-12-30T18:38:02Z"/>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694"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7D8CA0EB">
            <w:pPr>
              <w:jc w:val="center"/>
              <w:rPr>
                <w:del w:id="12695" w:author="彩虹糖的梦" w:date="2025-12-30T18:38:02Z"/>
                <w:rFonts w:hint="eastAsia" w:ascii="仿宋" w:hAnsi="仿宋" w:eastAsia="仿宋" w:cs="仿宋"/>
                <w:color w:val="000000"/>
                <w:sz w:val="24"/>
                <w:szCs w:val="24"/>
                <w:rPrChange w:id="12696" w:author="彩虹糖的梦" w:date="2025-12-30T18:37:51Z">
                  <w:rPr>
                    <w:del w:id="12697" w:author="彩虹糖的梦" w:date="2025-12-30T18:38:02Z"/>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698"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4588968F">
            <w:pPr>
              <w:jc w:val="center"/>
              <w:rPr>
                <w:del w:id="12699" w:author="彩虹糖的梦" w:date="2025-12-30T18:38:02Z"/>
                <w:rFonts w:hint="eastAsia" w:ascii="仿宋" w:hAnsi="仿宋" w:eastAsia="仿宋" w:cs="仿宋"/>
                <w:color w:val="000000"/>
                <w:sz w:val="24"/>
                <w:szCs w:val="24"/>
                <w:rPrChange w:id="12700" w:author="彩虹糖的梦" w:date="2025-12-30T18:37:51Z">
                  <w:rPr>
                    <w:del w:id="12701" w:author="彩虹糖的梦" w:date="2025-12-30T18:38:02Z"/>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702"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6596D91E">
            <w:pPr>
              <w:jc w:val="center"/>
              <w:rPr>
                <w:del w:id="12703" w:author="彩虹糖的梦" w:date="2025-12-30T18:38:02Z"/>
                <w:rFonts w:hint="eastAsia" w:ascii="仿宋" w:hAnsi="仿宋" w:eastAsia="仿宋" w:cs="仿宋"/>
                <w:color w:val="000000"/>
                <w:sz w:val="24"/>
                <w:szCs w:val="24"/>
                <w:rPrChange w:id="12704" w:author="彩虹糖的梦" w:date="2025-12-30T18:37:51Z">
                  <w:rPr>
                    <w:del w:id="12705" w:author="彩虹糖的梦" w:date="2025-12-30T18:38:02Z"/>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706"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45A320FB">
            <w:pPr>
              <w:jc w:val="center"/>
              <w:rPr>
                <w:del w:id="12707" w:author="彩虹糖的梦" w:date="2025-12-30T18:38:02Z"/>
                <w:rFonts w:hint="eastAsia" w:ascii="仿宋" w:hAnsi="仿宋" w:eastAsia="仿宋" w:cs="仿宋"/>
                <w:color w:val="000000"/>
                <w:sz w:val="24"/>
                <w:szCs w:val="24"/>
                <w:rPrChange w:id="12708" w:author="彩虹糖的梦" w:date="2025-12-30T18:37:51Z">
                  <w:rPr>
                    <w:del w:id="12709" w:author="彩虹糖的梦" w:date="2025-12-30T18:38:02Z"/>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710"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27E2F44A">
            <w:pPr>
              <w:jc w:val="center"/>
              <w:rPr>
                <w:del w:id="12711" w:author="彩虹糖的梦" w:date="2025-12-30T18:38:02Z"/>
                <w:rFonts w:hint="eastAsia" w:ascii="仿宋" w:hAnsi="仿宋" w:eastAsia="仿宋" w:cs="仿宋"/>
                <w:color w:val="000000"/>
                <w:sz w:val="24"/>
                <w:szCs w:val="24"/>
                <w:rPrChange w:id="12712" w:author="彩虹糖的梦" w:date="2025-12-30T18:37:51Z">
                  <w:rPr>
                    <w:del w:id="12713" w:author="彩虹糖的梦" w:date="2025-12-30T18:38:02Z"/>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714"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2076595C">
            <w:pPr>
              <w:jc w:val="center"/>
              <w:rPr>
                <w:del w:id="12715" w:author="彩虹糖的梦" w:date="2025-12-30T18:38:02Z"/>
                <w:rFonts w:hint="eastAsia" w:ascii="仿宋" w:hAnsi="仿宋" w:eastAsia="仿宋" w:cs="仿宋"/>
                <w:color w:val="000000"/>
                <w:sz w:val="24"/>
                <w:szCs w:val="24"/>
                <w:rPrChange w:id="12716" w:author="彩虹糖的梦" w:date="2025-12-30T18:37:51Z">
                  <w:rPr>
                    <w:del w:id="12717" w:author="彩虹糖的梦" w:date="2025-12-30T18:38:02Z"/>
                    <w:rFonts w:hint="eastAsia" w:ascii="方正仿宋_GB2312" w:hAnsi="方正仿宋_GB2312" w:eastAsia="方正仿宋_GB2312" w:cs="方正仿宋_GB2312"/>
                    <w:color w:val="000000"/>
                    <w:szCs w:val="21"/>
                  </w:rPr>
                </w:rPrChange>
              </w:rPr>
            </w:pPr>
          </w:p>
        </w:tc>
      </w:tr>
      <w:tr w14:paraId="7C116E45">
        <w:tblPrEx>
          <w:tblCellMar>
            <w:top w:w="0" w:type="dxa"/>
            <w:left w:w="108" w:type="dxa"/>
            <w:bottom w:w="0" w:type="dxa"/>
            <w:right w:w="108" w:type="dxa"/>
          </w:tblCellMar>
          <w:tblPrExChange w:id="12719" w:author="彩虹糖的梦" w:date="2025-12-30T18:38:02Z">
            <w:tblPrEx>
              <w:tblCellMar>
                <w:top w:w="0" w:type="dxa"/>
                <w:left w:w="108" w:type="dxa"/>
                <w:bottom w:w="0" w:type="dxa"/>
                <w:right w:w="108" w:type="dxa"/>
              </w:tblCellMar>
            </w:tblPrEx>
          </w:tblPrExChange>
        </w:tblPrEx>
        <w:trPr>
          <w:trHeight w:val="340" w:hRule="atLeast"/>
          <w:jc w:val="center"/>
          <w:del w:id="12718" w:author="彩虹糖的梦" w:date="2025-12-30T18:38:02Z"/>
          <w:trPrChange w:id="12719" w:author="彩虹糖的梦" w:date="2025-12-30T18:38:02Z">
            <w:trPr>
              <w:trHeight w:val="340" w:hRule="atLeast"/>
              <w:jc w:val="center"/>
            </w:trPr>
          </w:trPrChange>
        </w:trPr>
        <w:tc>
          <w:tcPr>
            <w:tcW w:w="482" w:type="pct"/>
            <w:tcBorders>
              <w:top w:val="nil"/>
              <w:left w:val="single" w:color="auto" w:sz="4" w:space="0"/>
              <w:bottom w:val="single" w:color="auto" w:sz="4" w:space="0"/>
              <w:right w:val="single" w:color="auto" w:sz="4" w:space="0"/>
            </w:tcBorders>
            <w:shd w:val="clear" w:color="auto" w:fill="auto"/>
            <w:noWrap/>
            <w:vAlign w:val="center"/>
            <w:tcPrChange w:id="12720" w:author="彩虹糖的梦" w:date="2025-12-30T18:38:02Z">
              <w:tcPr>
                <w:tcW w:w="484" w:type="pct"/>
                <w:tcBorders>
                  <w:top w:val="nil"/>
                  <w:left w:val="single" w:color="auto" w:sz="4" w:space="0"/>
                  <w:bottom w:val="single" w:color="auto" w:sz="4" w:space="0"/>
                  <w:right w:val="single" w:color="auto" w:sz="4" w:space="0"/>
                </w:tcBorders>
                <w:shd w:val="clear" w:color="auto" w:fill="auto"/>
                <w:noWrap/>
                <w:vAlign w:val="center"/>
              </w:tcPr>
            </w:tcPrChange>
          </w:tcPr>
          <w:p w14:paraId="01276BFE">
            <w:pPr>
              <w:jc w:val="center"/>
              <w:rPr>
                <w:del w:id="12721" w:author="彩虹糖的梦" w:date="2025-12-30T18:38:02Z"/>
                <w:rFonts w:hint="eastAsia" w:ascii="仿宋" w:hAnsi="仿宋" w:eastAsia="仿宋" w:cs="仿宋"/>
                <w:color w:val="000000"/>
                <w:sz w:val="24"/>
                <w:szCs w:val="24"/>
                <w:rPrChange w:id="12722" w:author="彩虹糖的梦" w:date="2025-12-30T18:37:51Z">
                  <w:rPr>
                    <w:del w:id="12723" w:author="彩虹糖的梦" w:date="2025-12-30T18:38:02Z"/>
                    <w:rFonts w:hint="eastAsia" w:ascii="方正仿宋_GB2312" w:hAnsi="方正仿宋_GB2312" w:eastAsia="方正仿宋_GB2312" w:cs="方正仿宋_GB2312"/>
                    <w:color w:val="000000"/>
                    <w:szCs w:val="21"/>
                  </w:rPr>
                </w:rPrChange>
              </w:rPr>
            </w:pPr>
          </w:p>
        </w:tc>
        <w:tc>
          <w:tcPr>
            <w:tcW w:w="541" w:type="pct"/>
            <w:tcBorders>
              <w:top w:val="nil"/>
              <w:left w:val="single" w:color="auto" w:sz="4" w:space="0"/>
              <w:bottom w:val="single" w:color="auto" w:sz="4" w:space="0"/>
              <w:right w:val="single" w:color="auto" w:sz="4" w:space="0"/>
            </w:tcBorders>
            <w:shd w:val="clear" w:color="auto" w:fill="auto"/>
            <w:noWrap/>
            <w:vAlign w:val="center"/>
            <w:tcPrChange w:id="12724" w:author="彩虹糖的梦" w:date="2025-12-30T18:38:02Z">
              <w:tcPr>
                <w:tcW w:w="543" w:type="pct"/>
                <w:tcBorders>
                  <w:top w:val="nil"/>
                  <w:left w:val="single" w:color="auto" w:sz="4" w:space="0"/>
                  <w:bottom w:val="single" w:color="auto" w:sz="4" w:space="0"/>
                  <w:right w:val="single" w:color="auto" w:sz="4" w:space="0"/>
                </w:tcBorders>
                <w:shd w:val="clear" w:color="auto" w:fill="auto"/>
                <w:noWrap/>
                <w:vAlign w:val="center"/>
              </w:tcPr>
            </w:tcPrChange>
          </w:tcPr>
          <w:p w14:paraId="74122E4E">
            <w:pPr>
              <w:jc w:val="center"/>
              <w:rPr>
                <w:del w:id="12725" w:author="彩虹糖的梦" w:date="2025-12-30T18:38:02Z"/>
                <w:rFonts w:hint="eastAsia" w:ascii="仿宋" w:hAnsi="仿宋" w:eastAsia="仿宋" w:cs="仿宋"/>
                <w:color w:val="000000"/>
                <w:sz w:val="24"/>
                <w:szCs w:val="24"/>
                <w:rPrChange w:id="12726" w:author="彩虹糖的梦" w:date="2025-12-30T18:37:51Z">
                  <w:rPr>
                    <w:del w:id="12727" w:author="彩虹糖的梦" w:date="2025-12-30T18:38:02Z"/>
                    <w:rFonts w:hint="eastAsia" w:ascii="方正仿宋_GB2312" w:hAnsi="方正仿宋_GB2312" w:eastAsia="方正仿宋_GB2312" w:cs="方正仿宋_GB2312"/>
                    <w:color w:val="000000"/>
                    <w:szCs w:val="21"/>
                  </w:rPr>
                </w:rPrChange>
              </w:rPr>
            </w:pPr>
          </w:p>
        </w:tc>
        <w:tc>
          <w:tcPr>
            <w:tcW w:w="702" w:type="pct"/>
            <w:tcBorders>
              <w:top w:val="single" w:color="auto" w:sz="4" w:space="0"/>
              <w:left w:val="nil"/>
              <w:bottom w:val="single" w:color="auto" w:sz="4" w:space="0"/>
              <w:right w:val="single" w:color="auto" w:sz="4" w:space="0"/>
            </w:tcBorders>
            <w:shd w:val="clear" w:color="auto" w:fill="auto"/>
            <w:noWrap/>
            <w:vAlign w:val="center"/>
            <w:tcPrChange w:id="12728" w:author="彩虹糖的梦" w:date="2025-12-30T18:38:02Z">
              <w:tcPr>
                <w:tcW w:w="702" w:type="pct"/>
                <w:tcBorders>
                  <w:top w:val="single" w:color="auto" w:sz="4" w:space="0"/>
                  <w:left w:val="nil"/>
                  <w:bottom w:val="single" w:color="auto" w:sz="4" w:space="0"/>
                  <w:right w:val="single" w:color="auto" w:sz="4" w:space="0"/>
                </w:tcBorders>
                <w:shd w:val="clear" w:color="auto" w:fill="auto"/>
                <w:noWrap/>
                <w:vAlign w:val="center"/>
              </w:tcPr>
            </w:tcPrChange>
          </w:tcPr>
          <w:p w14:paraId="646DA2DC">
            <w:pPr>
              <w:jc w:val="center"/>
              <w:rPr>
                <w:del w:id="12729" w:author="彩虹糖的梦" w:date="2025-12-30T18:38:02Z"/>
                <w:rFonts w:hint="eastAsia" w:ascii="仿宋" w:hAnsi="仿宋" w:eastAsia="仿宋" w:cs="仿宋"/>
                <w:color w:val="000000"/>
                <w:sz w:val="24"/>
                <w:szCs w:val="24"/>
                <w:rPrChange w:id="12730" w:author="彩虹糖的梦" w:date="2025-12-30T18:37:51Z">
                  <w:rPr>
                    <w:del w:id="12731" w:author="彩虹糖的梦" w:date="2025-12-30T18:38:02Z"/>
                    <w:rFonts w:hint="eastAsia" w:ascii="方正仿宋_GB2312" w:hAnsi="方正仿宋_GB2312" w:eastAsia="方正仿宋_GB2312" w:cs="方正仿宋_GB2312"/>
                    <w:color w:val="000000"/>
                    <w:szCs w:val="21"/>
                  </w:rPr>
                </w:rPrChange>
              </w:rPr>
            </w:pPr>
          </w:p>
        </w:tc>
        <w:tc>
          <w:tcPr>
            <w:tcW w:w="1306" w:type="pct"/>
            <w:tcBorders>
              <w:top w:val="nil"/>
              <w:left w:val="nil"/>
              <w:bottom w:val="single" w:color="auto" w:sz="4" w:space="0"/>
              <w:right w:val="single" w:color="auto" w:sz="4" w:space="0"/>
            </w:tcBorders>
            <w:shd w:val="clear" w:color="auto" w:fill="auto"/>
            <w:noWrap/>
            <w:vAlign w:val="center"/>
            <w:tcPrChange w:id="12732" w:author="彩虹糖的梦" w:date="2025-12-30T18:38:02Z">
              <w:tcPr>
                <w:tcW w:w="1307" w:type="pct"/>
                <w:tcBorders>
                  <w:top w:val="nil"/>
                  <w:left w:val="nil"/>
                  <w:bottom w:val="single" w:color="auto" w:sz="4" w:space="0"/>
                  <w:right w:val="single" w:color="auto" w:sz="4" w:space="0"/>
                </w:tcBorders>
                <w:shd w:val="clear" w:color="auto" w:fill="auto"/>
                <w:noWrap/>
                <w:vAlign w:val="center"/>
              </w:tcPr>
            </w:tcPrChange>
          </w:tcPr>
          <w:p w14:paraId="57759C94">
            <w:pPr>
              <w:jc w:val="center"/>
              <w:rPr>
                <w:del w:id="12733" w:author="彩虹糖的梦" w:date="2025-12-30T18:38:02Z"/>
                <w:rFonts w:hint="eastAsia" w:ascii="仿宋" w:hAnsi="仿宋" w:eastAsia="仿宋" w:cs="仿宋"/>
                <w:color w:val="000000"/>
                <w:sz w:val="24"/>
                <w:szCs w:val="24"/>
                <w:rPrChange w:id="12734" w:author="彩虹糖的梦" w:date="2025-12-30T18:37:51Z">
                  <w:rPr>
                    <w:del w:id="12735" w:author="彩虹糖的梦" w:date="2025-12-30T18:38:02Z"/>
                    <w:rFonts w:hint="eastAsia" w:ascii="方正仿宋_GB2312" w:hAnsi="方正仿宋_GB2312" w:eastAsia="方正仿宋_GB2312" w:cs="方正仿宋_GB2312"/>
                    <w:color w:val="000000"/>
                    <w:szCs w:val="21"/>
                  </w:rPr>
                </w:rPrChange>
              </w:rPr>
            </w:pPr>
          </w:p>
        </w:tc>
        <w:tc>
          <w:tcPr>
            <w:tcW w:w="708" w:type="pct"/>
            <w:tcBorders>
              <w:top w:val="nil"/>
              <w:left w:val="nil"/>
              <w:bottom w:val="single" w:color="auto" w:sz="4" w:space="0"/>
              <w:right w:val="single" w:color="auto" w:sz="4" w:space="0"/>
            </w:tcBorders>
            <w:shd w:val="clear" w:color="auto" w:fill="auto"/>
            <w:noWrap/>
            <w:vAlign w:val="center"/>
            <w:tcPrChange w:id="12736" w:author="彩虹糖的梦" w:date="2025-12-30T18:38:02Z">
              <w:tcPr>
                <w:tcW w:w="710" w:type="pct"/>
                <w:tcBorders>
                  <w:top w:val="nil"/>
                  <w:left w:val="nil"/>
                  <w:bottom w:val="single" w:color="auto" w:sz="4" w:space="0"/>
                  <w:right w:val="single" w:color="auto" w:sz="4" w:space="0"/>
                </w:tcBorders>
                <w:shd w:val="clear" w:color="auto" w:fill="auto"/>
                <w:noWrap/>
                <w:vAlign w:val="center"/>
              </w:tcPr>
            </w:tcPrChange>
          </w:tcPr>
          <w:p w14:paraId="5F56D17F">
            <w:pPr>
              <w:jc w:val="center"/>
              <w:rPr>
                <w:del w:id="12737" w:author="彩虹糖的梦" w:date="2025-12-30T18:38:02Z"/>
                <w:rFonts w:hint="eastAsia" w:ascii="仿宋" w:hAnsi="仿宋" w:eastAsia="仿宋" w:cs="仿宋"/>
                <w:color w:val="000000"/>
                <w:sz w:val="24"/>
                <w:szCs w:val="24"/>
                <w:rPrChange w:id="12738" w:author="彩虹糖的梦" w:date="2025-12-30T18:37:51Z">
                  <w:rPr>
                    <w:del w:id="12739" w:author="彩虹糖的梦" w:date="2025-12-30T18:38:02Z"/>
                    <w:rFonts w:hint="eastAsia" w:ascii="方正仿宋_GB2312" w:hAnsi="方正仿宋_GB2312" w:eastAsia="方正仿宋_GB2312" w:cs="方正仿宋_GB2312"/>
                    <w:color w:val="000000"/>
                    <w:szCs w:val="21"/>
                  </w:rPr>
                </w:rPrChange>
              </w:rPr>
            </w:pPr>
          </w:p>
        </w:tc>
        <w:tc>
          <w:tcPr>
            <w:tcW w:w="660" w:type="pct"/>
            <w:tcBorders>
              <w:top w:val="nil"/>
              <w:left w:val="nil"/>
              <w:bottom w:val="single" w:color="auto" w:sz="4" w:space="0"/>
              <w:right w:val="single" w:color="auto" w:sz="4" w:space="0"/>
            </w:tcBorders>
            <w:shd w:val="clear" w:color="auto" w:fill="auto"/>
            <w:noWrap/>
            <w:vAlign w:val="center"/>
            <w:tcPrChange w:id="12740" w:author="彩虹糖的梦" w:date="2025-12-30T18:38:02Z">
              <w:tcPr>
                <w:tcW w:w="662" w:type="pct"/>
                <w:tcBorders>
                  <w:top w:val="nil"/>
                  <w:left w:val="nil"/>
                  <w:bottom w:val="single" w:color="auto" w:sz="4" w:space="0"/>
                  <w:right w:val="single" w:color="auto" w:sz="4" w:space="0"/>
                </w:tcBorders>
                <w:shd w:val="clear" w:color="auto" w:fill="auto"/>
                <w:noWrap/>
                <w:vAlign w:val="center"/>
              </w:tcPr>
            </w:tcPrChange>
          </w:tcPr>
          <w:p w14:paraId="659EFC26">
            <w:pPr>
              <w:jc w:val="center"/>
              <w:rPr>
                <w:del w:id="12741" w:author="彩虹糖的梦" w:date="2025-12-30T18:38:02Z"/>
                <w:rFonts w:hint="eastAsia" w:ascii="仿宋" w:hAnsi="仿宋" w:eastAsia="仿宋" w:cs="仿宋"/>
                <w:color w:val="000000"/>
                <w:sz w:val="24"/>
                <w:szCs w:val="24"/>
                <w:rPrChange w:id="12742" w:author="彩虹糖的梦" w:date="2025-12-30T18:37:51Z">
                  <w:rPr>
                    <w:del w:id="12743" w:author="彩虹糖的梦" w:date="2025-12-30T18:38:02Z"/>
                    <w:rFonts w:hint="eastAsia" w:ascii="方正仿宋_GB2312" w:hAnsi="方正仿宋_GB2312" w:eastAsia="方正仿宋_GB2312" w:cs="方正仿宋_GB2312"/>
                    <w:color w:val="000000"/>
                    <w:szCs w:val="21"/>
                  </w:rPr>
                </w:rPrChange>
              </w:rPr>
            </w:pPr>
          </w:p>
        </w:tc>
        <w:tc>
          <w:tcPr>
            <w:tcW w:w="597" w:type="pct"/>
            <w:tcBorders>
              <w:top w:val="nil"/>
              <w:left w:val="nil"/>
              <w:bottom w:val="single" w:color="auto" w:sz="4" w:space="0"/>
              <w:right w:val="single" w:color="auto" w:sz="4" w:space="0"/>
            </w:tcBorders>
            <w:shd w:val="clear" w:color="auto" w:fill="auto"/>
            <w:noWrap/>
            <w:vAlign w:val="center"/>
            <w:tcPrChange w:id="12744" w:author="彩虹糖的梦" w:date="2025-12-30T18:38:02Z">
              <w:tcPr>
                <w:tcW w:w="588" w:type="pct"/>
                <w:tcBorders>
                  <w:top w:val="nil"/>
                  <w:left w:val="nil"/>
                  <w:bottom w:val="single" w:color="auto" w:sz="4" w:space="0"/>
                  <w:right w:val="single" w:color="auto" w:sz="4" w:space="0"/>
                </w:tcBorders>
                <w:shd w:val="clear" w:color="auto" w:fill="auto"/>
                <w:noWrap/>
                <w:vAlign w:val="center"/>
              </w:tcPr>
            </w:tcPrChange>
          </w:tcPr>
          <w:p w14:paraId="5194ED39">
            <w:pPr>
              <w:jc w:val="center"/>
              <w:rPr>
                <w:del w:id="12745" w:author="彩虹糖的梦" w:date="2025-12-30T18:38:02Z"/>
                <w:rFonts w:hint="eastAsia" w:ascii="仿宋" w:hAnsi="仿宋" w:eastAsia="仿宋" w:cs="仿宋"/>
                <w:color w:val="000000"/>
                <w:sz w:val="24"/>
                <w:szCs w:val="24"/>
                <w:rPrChange w:id="12746" w:author="彩虹糖的梦" w:date="2025-12-30T18:37:51Z">
                  <w:rPr>
                    <w:del w:id="12747" w:author="彩虹糖的梦" w:date="2025-12-30T18:38:02Z"/>
                    <w:rFonts w:hint="eastAsia" w:ascii="方正仿宋_GB2312" w:hAnsi="方正仿宋_GB2312" w:eastAsia="方正仿宋_GB2312" w:cs="方正仿宋_GB2312"/>
                    <w:color w:val="000000"/>
                    <w:szCs w:val="21"/>
                  </w:rPr>
                </w:rPrChange>
              </w:rPr>
            </w:pPr>
          </w:p>
        </w:tc>
      </w:tr>
      <w:tr w14:paraId="233E809D">
        <w:tblPrEx>
          <w:tblCellMar>
            <w:top w:w="0" w:type="dxa"/>
            <w:left w:w="108" w:type="dxa"/>
            <w:bottom w:w="0" w:type="dxa"/>
            <w:right w:w="108" w:type="dxa"/>
          </w:tblCellMar>
          <w:tblPrExChange w:id="12748" w:author="彩虹糖的梦" w:date="2025-12-30T18:38:02Z">
            <w:tblPrEx>
              <w:tblCellMar>
                <w:top w:w="0" w:type="dxa"/>
                <w:left w:w="108" w:type="dxa"/>
                <w:bottom w:w="0" w:type="dxa"/>
                <w:right w:w="108" w:type="dxa"/>
              </w:tblCellMar>
            </w:tblPrEx>
          </w:tblPrExChange>
        </w:tblPrEx>
        <w:trPr>
          <w:trHeight w:val="340" w:hRule="atLeast"/>
          <w:jc w:val="center"/>
          <w:trPrChange w:id="12748" w:author="彩虹糖的梦" w:date="2025-12-30T18:38:02Z">
            <w:trPr>
              <w:trHeight w:val="340" w:hRule="atLeast"/>
              <w:jc w:val="center"/>
            </w:trPr>
          </w:trPrChange>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Change w:id="12749" w:author="彩虹糖的梦" w:date="2025-12-30T18:38:02Z">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1A4D5EAC">
            <w:pPr>
              <w:jc w:val="center"/>
              <w:rPr>
                <w:rFonts w:hint="eastAsia" w:ascii="仿宋" w:hAnsi="仿宋" w:eastAsia="仿宋" w:cs="仿宋"/>
                <w:color w:val="000000"/>
                <w:sz w:val="24"/>
                <w:szCs w:val="24"/>
                <w:rPrChange w:id="12750" w:author="彩虹糖的梦" w:date="2025-12-30T18:37:51Z">
                  <w:rPr>
                    <w:rFonts w:hint="eastAsia" w:ascii="方正仿宋_GB2312" w:hAnsi="方正仿宋_GB2312" w:eastAsia="方正仿宋_GB2312" w:cs="方正仿宋_GB2312"/>
                    <w:color w:val="000000"/>
                    <w:szCs w:val="21"/>
                  </w:rPr>
                </w:rPrChange>
              </w:rPr>
            </w:pPr>
            <w:r>
              <w:rPr>
                <w:rStyle w:val="26"/>
                <w:rFonts w:hint="eastAsia" w:ascii="仿宋" w:hAnsi="仿宋" w:eastAsia="仿宋" w:cs="仿宋"/>
                <w:b w:val="0"/>
                <w:kern w:val="0"/>
                <w:sz w:val="24"/>
                <w:szCs w:val="24"/>
                <w:rPrChange w:id="12751" w:author="彩虹糖的梦" w:date="2025-12-30T18:37:51Z">
                  <w:rPr>
                    <w:rStyle w:val="26"/>
                    <w:rFonts w:hint="eastAsia" w:ascii="方正仿宋_GB2312" w:hAnsi="方正仿宋_GB2312" w:eastAsia="方正仿宋_GB2312" w:cs="方正仿宋_GB2312"/>
                    <w:b w:val="0"/>
                    <w:kern w:val="0"/>
                    <w:szCs w:val="21"/>
                  </w:rPr>
                </w:rPrChange>
              </w:rPr>
              <w:t>赛道裁判分工点位示意图（耐力赛/马拉松赛）</w:t>
            </w:r>
          </w:p>
        </w:tc>
      </w:tr>
      <w:tr w14:paraId="73A4BF53">
        <w:tblPrEx>
          <w:tblCellMar>
            <w:top w:w="0" w:type="dxa"/>
            <w:left w:w="108" w:type="dxa"/>
            <w:bottom w:w="0" w:type="dxa"/>
            <w:right w:w="108" w:type="dxa"/>
          </w:tblCellMar>
          <w:tblPrExChange w:id="12752" w:author="彩虹糖的梦" w:date="2025-12-30T18:38:02Z">
            <w:tblPrEx>
              <w:tblCellMar>
                <w:top w:w="0" w:type="dxa"/>
                <w:left w:w="108" w:type="dxa"/>
                <w:bottom w:w="0" w:type="dxa"/>
                <w:right w:w="108" w:type="dxa"/>
              </w:tblCellMar>
            </w:tblPrEx>
          </w:tblPrExChange>
        </w:tblPrEx>
        <w:trPr>
          <w:trHeight w:val="2068" w:hRule="atLeast"/>
          <w:jc w:val="center"/>
          <w:trPrChange w:id="12752" w:author="彩虹糖的梦" w:date="2025-12-30T18:38:02Z">
            <w:trPr>
              <w:trHeight w:val="2328" w:hRule="atLeast"/>
              <w:jc w:val="center"/>
            </w:trPr>
          </w:trPrChange>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Change w:id="12753" w:author="彩虹糖的梦" w:date="2025-12-30T18:38:02Z">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07956923">
            <w:pPr>
              <w:jc w:val="center"/>
              <w:rPr>
                <w:rFonts w:hint="eastAsia" w:ascii="仿宋" w:hAnsi="仿宋" w:eastAsia="仿宋" w:cs="仿宋"/>
                <w:color w:val="000000"/>
                <w:sz w:val="24"/>
                <w:szCs w:val="24"/>
                <w:rPrChange w:id="12754" w:author="彩虹糖的梦" w:date="2025-12-30T18:37:51Z">
                  <w:rPr>
                    <w:rFonts w:hint="eastAsia" w:ascii="方正仿宋_GB2312" w:hAnsi="方正仿宋_GB2312" w:eastAsia="方正仿宋_GB2312" w:cs="方正仿宋_GB2312"/>
                    <w:color w:val="000000"/>
                    <w:szCs w:val="21"/>
                  </w:rPr>
                </w:rPrChange>
              </w:rPr>
            </w:pPr>
          </w:p>
        </w:tc>
      </w:tr>
      <w:tr w14:paraId="320CC233">
        <w:tblPrEx>
          <w:tblCellMar>
            <w:top w:w="0" w:type="dxa"/>
            <w:left w:w="108" w:type="dxa"/>
            <w:bottom w:w="0" w:type="dxa"/>
            <w:right w:w="108" w:type="dxa"/>
          </w:tblCellMar>
          <w:tblPrExChange w:id="12755" w:author="彩虹糖的梦" w:date="2025-12-30T18:38:02Z">
            <w:tblPrEx>
              <w:tblCellMar>
                <w:top w:w="0" w:type="dxa"/>
                <w:left w:w="108" w:type="dxa"/>
                <w:bottom w:w="0" w:type="dxa"/>
                <w:right w:w="108" w:type="dxa"/>
              </w:tblCellMar>
            </w:tblPrEx>
          </w:tblPrExChange>
        </w:tblPrEx>
        <w:trPr>
          <w:trHeight w:val="340" w:hRule="atLeast"/>
          <w:jc w:val="center"/>
          <w:trPrChange w:id="12755" w:author="彩虹糖的梦" w:date="2025-12-30T18:38:02Z">
            <w:trPr>
              <w:trHeight w:val="340" w:hRule="atLeast"/>
              <w:jc w:val="center"/>
            </w:trPr>
          </w:trPrChange>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Change w:id="12756" w:author="彩虹糖的梦" w:date="2025-12-30T18:38:02Z">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2038CF6F">
            <w:pPr>
              <w:jc w:val="center"/>
              <w:rPr>
                <w:rFonts w:hint="eastAsia" w:ascii="仿宋" w:hAnsi="仿宋" w:eastAsia="仿宋" w:cs="仿宋"/>
                <w:color w:val="000000"/>
                <w:sz w:val="24"/>
                <w:szCs w:val="24"/>
                <w:rPrChange w:id="12757" w:author="彩虹糖的梦" w:date="2025-12-30T18:37:51Z">
                  <w:rPr>
                    <w:rFonts w:hint="eastAsia" w:ascii="方正仿宋_GB2312" w:hAnsi="方正仿宋_GB2312" w:eastAsia="方正仿宋_GB2312" w:cs="方正仿宋_GB2312"/>
                    <w:color w:val="000000"/>
                    <w:szCs w:val="21"/>
                  </w:rPr>
                </w:rPrChange>
              </w:rPr>
            </w:pPr>
            <w:r>
              <w:rPr>
                <w:rStyle w:val="26"/>
                <w:rFonts w:hint="eastAsia" w:ascii="仿宋" w:hAnsi="仿宋" w:eastAsia="仿宋" w:cs="仿宋"/>
                <w:b w:val="0"/>
                <w:sz w:val="24"/>
                <w:szCs w:val="24"/>
                <w:rPrChange w:id="12758" w:author="彩虹糖的梦" w:date="2025-12-30T18:37:51Z">
                  <w:rPr>
                    <w:rStyle w:val="26"/>
                    <w:rFonts w:hint="eastAsia" w:ascii="方正仿宋_GB2312" w:hAnsi="方正仿宋_GB2312" w:eastAsia="方正仿宋_GB2312" w:cs="方正仿宋_GB2312"/>
                    <w:b w:val="0"/>
                    <w:szCs w:val="21"/>
                  </w:rPr>
                </w:rPrChange>
              </w:rPr>
              <w:t>赛道</w:t>
            </w:r>
            <w:r>
              <w:rPr>
                <w:rFonts w:hint="eastAsia" w:ascii="仿宋" w:hAnsi="仿宋" w:eastAsia="仿宋" w:cs="仿宋"/>
                <w:color w:val="000000"/>
                <w:sz w:val="24"/>
                <w:szCs w:val="24"/>
                <w:rPrChange w:id="12759" w:author="彩虹糖的梦" w:date="2025-12-30T18:37:51Z">
                  <w:rPr>
                    <w:rFonts w:hint="eastAsia" w:ascii="方正仿宋_GB2312" w:hAnsi="方正仿宋_GB2312" w:eastAsia="方正仿宋_GB2312" w:cs="方正仿宋_GB2312"/>
                    <w:color w:val="000000"/>
                    <w:szCs w:val="21"/>
                  </w:rPr>
                </w:rPrChange>
              </w:rPr>
              <w:t>裁判分工点位示意图（冲刺赛）</w:t>
            </w:r>
          </w:p>
        </w:tc>
      </w:tr>
      <w:tr w14:paraId="2BB9E131">
        <w:tblPrEx>
          <w:tblCellMar>
            <w:top w:w="0" w:type="dxa"/>
            <w:left w:w="108" w:type="dxa"/>
            <w:bottom w:w="0" w:type="dxa"/>
            <w:right w:w="108" w:type="dxa"/>
          </w:tblCellMar>
          <w:tblPrExChange w:id="12760" w:author="彩虹糖的梦" w:date="2025-12-30T18:38:07Z">
            <w:tblPrEx>
              <w:tblCellMar>
                <w:top w:w="0" w:type="dxa"/>
                <w:left w:w="108" w:type="dxa"/>
                <w:bottom w:w="0" w:type="dxa"/>
                <w:right w:w="108" w:type="dxa"/>
              </w:tblCellMar>
            </w:tblPrEx>
          </w:tblPrExChange>
        </w:tblPrEx>
        <w:trPr>
          <w:trHeight w:val="2605" w:hRule="atLeast"/>
          <w:jc w:val="center"/>
          <w:trPrChange w:id="12760" w:author="彩虹糖的梦" w:date="2025-12-30T18:38:07Z">
            <w:trPr>
              <w:trHeight w:val="2432" w:hRule="atLeast"/>
              <w:jc w:val="center"/>
            </w:trPr>
          </w:trPrChange>
        </w:trPr>
        <w:tc>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center"/>
            <w:tcPrChange w:id="12761" w:author="彩虹糖的梦" w:date="2025-12-30T18:38:07Z">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center"/>
              </w:tcPr>
            </w:tcPrChange>
          </w:tcPr>
          <w:p w14:paraId="786DE997">
            <w:pPr>
              <w:jc w:val="center"/>
              <w:rPr>
                <w:rFonts w:hint="eastAsia" w:ascii="仿宋" w:hAnsi="仿宋" w:eastAsia="仿宋" w:cs="仿宋"/>
                <w:color w:val="000000"/>
                <w:sz w:val="24"/>
                <w:szCs w:val="24"/>
                <w:rPrChange w:id="12762" w:author="彩虹糖的梦" w:date="2025-12-30T18:37:51Z">
                  <w:rPr>
                    <w:rFonts w:hint="eastAsia" w:ascii="方正仿宋_GB2312" w:hAnsi="方正仿宋_GB2312" w:eastAsia="方正仿宋_GB2312" w:cs="方正仿宋_GB2312"/>
                    <w:color w:val="000000"/>
                    <w:szCs w:val="21"/>
                  </w:rPr>
                </w:rPrChange>
              </w:rPr>
            </w:pPr>
          </w:p>
          <w:p w14:paraId="64D05DA6">
            <w:pPr>
              <w:jc w:val="center"/>
              <w:rPr>
                <w:rFonts w:hint="eastAsia" w:ascii="仿宋" w:hAnsi="仿宋" w:eastAsia="仿宋" w:cs="仿宋"/>
                <w:color w:val="000000"/>
                <w:sz w:val="24"/>
                <w:szCs w:val="24"/>
                <w:rPrChange w:id="12763" w:author="彩虹糖的梦" w:date="2025-12-30T18:37:51Z">
                  <w:rPr>
                    <w:rFonts w:hint="eastAsia" w:ascii="方正仿宋_GB2312" w:hAnsi="方正仿宋_GB2312" w:eastAsia="方正仿宋_GB2312" w:cs="方正仿宋_GB2312"/>
                    <w:color w:val="000000"/>
                    <w:szCs w:val="21"/>
                  </w:rPr>
                </w:rPrChange>
              </w:rPr>
            </w:pPr>
          </w:p>
          <w:p w14:paraId="56D4E73E">
            <w:pPr>
              <w:jc w:val="center"/>
              <w:rPr>
                <w:rFonts w:hint="eastAsia" w:ascii="仿宋" w:hAnsi="仿宋" w:eastAsia="仿宋" w:cs="仿宋"/>
                <w:color w:val="000000"/>
                <w:sz w:val="24"/>
                <w:szCs w:val="24"/>
                <w:rPrChange w:id="12764" w:author="彩虹糖的梦" w:date="2025-12-30T18:37:51Z">
                  <w:rPr>
                    <w:rFonts w:hint="eastAsia" w:ascii="方正仿宋_GB2312" w:hAnsi="方正仿宋_GB2312" w:eastAsia="方正仿宋_GB2312" w:cs="方正仿宋_GB2312"/>
                    <w:color w:val="000000"/>
                    <w:szCs w:val="21"/>
                  </w:rPr>
                </w:rPrChange>
              </w:rPr>
            </w:pPr>
          </w:p>
          <w:p w14:paraId="57F81362">
            <w:pPr>
              <w:jc w:val="center"/>
              <w:rPr>
                <w:rFonts w:hint="eastAsia" w:ascii="仿宋" w:hAnsi="仿宋" w:eastAsia="仿宋" w:cs="仿宋"/>
                <w:color w:val="000000"/>
                <w:sz w:val="24"/>
                <w:szCs w:val="24"/>
                <w:rPrChange w:id="12765" w:author="彩虹糖的梦" w:date="2025-12-30T18:37:51Z">
                  <w:rPr>
                    <w:rFonts w:hint="eastAsia" w:ascii="方正仿宋_GB2312" w:hAnsi="方正仿宋_GB2312" w:eastAsia="方正仿宋_GB2312" w:cs="方正仿宋_GB2312"/>
                    <w:color w:val="000000"/>
                    <w:szCs w:val="21"/>
                  </w:rPr>
                </w:rPrChange>
              </w:rPr>
            </w:pPr>
          </w:p>
        </w:tc>
      </w:tr>
      <w:tr w14:paraId="33291BE8">
        <w:tblPrEx>
          <w:tblCellMar>
            <w:top w:w="0" w:type="dxa"/>
            <w:left w:w="108" w:type="dxa"/>
            <w:bottom w:w="0" w:type="dxa"/>
            <w:right w:w="108" w:type="dxa"/>
          </w:tblCellMar>
          <w:tblPrExChange w:id="12766" w:author="彩虹糖的梦" w:date="2025-12-30T18:38:02Z">
            <w:tblPrEx>
              <w:tblCellMar>
                <w:top w:w="0" w:type="dxa"/>
                <w:left w:w="108" w:type="dxa"/>
                <w:bottom w:w="0" w:type="dxa"/>
                <w:right w:w="108" w:type="dxa"/>
              </w:tblCellMar>
            </w:tblPrEx>
          </w:tblPrExChange>
        </w:tblPrEx>
        <w:trPr>
          <w:trHeight w:val="340" w:hRule="atLeast"/>
          <w:jc w:val="center"/>
          <w:trPrChange w:id="12766" w:author="彩虹糖的梦" w:date="2025-12-30T18:38:02Z">
            <w:trPr>
              <w:trHeight w:val="340" w:hRule="atLeast"/>
              <w:jc w:val="center"/>
            </w:trPr>
          </w:trPrChange>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Change w:id="12767" w:author="彩虹糖的梦" w:date="2025-12-30T18:38:02Z">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19457C15">
            <w:pPr>
              <w:jc w:val="center"/>
              <w:rPr>
                <w:rFonts w:hint="eastAsia" w:ascii="仿宋" w:hAnsi="仿宋" w:eastAsia="仿宋" w:cs="仿宋"/>
                <w:color w:val="000000"/>
                <w:sz w:val="24"/>
                <w:szCs w:val="24"/>
                <w:rPrChange w:id="12768" w:author="彩虹糖的梦" w:date="2025-12-30T18:37:51Z">
                  <w:rPr>
                    <w:rFonts w:hint="eastAsia" w:ascii="方正仿宋_GB2312" w:hAnsi="方正仿宋_GB2312" w:eastAsia="方正仿宋_GB2312" w:cs="方正仿宋_GB2312"/>
                    <w:color w:val="000000"/>
                    <w:szCs w:val="21"/>
                  </w:rPr>
                </w:rPrChange>
              </w:rPr>
            </w:pPr>
            <w:r>
              <w:rPr>
                <w:rStyle w:val="26"/>
                <w:rFonts w:hint="eastAsia" w:ascii="仿宋" w:hAnsi="仿宋" w:eastAsia="仿宋" w:cs="仿宋"/>
                <w:b w:val="0"/>
                <w:sz w:val="24"/>
                <w:szCs w:val="24"/>
                <w:rPrChange w:id="12769" w:author="彩虹糖的梦" w:date="2025-12-30T18:37:51Z">
                  <w:rPr>
                    <w:rStyle w:val="26"/>
                    <w:rFonts w:hint="eastAsia" w:ascii="方正仿宋_GB2312" w:hAnsi="方正仿宋_GB2312" w:eastAsia="方正仿宋_GB2312" w:cs="方正仿宋_GB2312"/>
                    <w:b w:val="0"/>
                    <w:szCs w:val="21"/>
                  </w:rPr>
                </w:rPrChange>
              </w:rPr>
              <w:t>赛道</w:t>
            </w:r>
            <w:r>
              <w:rPr>
                <w:rFonts w:hint="eastAsia" w:ascii="仿宋" w:hAnsi="仿宋" w:eastAsia="仿宋" w:cs="仿宋"/>
                <w:color w:val="000000"/>
                <w:sz w:val="24"/>
                <w:szCs w:val="24"/>
                <w:rPrChange w:id="12770" w:author="彩虹糖的梦" w:date="2025-12-30T18:37:51Z">
                  <w:rPr>
                    <w:rFonts w:hint="eastAsia" w:ascii="方正仿宋_GB2312" w:hAnsi="方正仿宋_GB2312" w:eastAsia="方正仿宋_GB2312" w:cs="方正仿宋_GB2312"/>
                    <w:color w:val="000000"/>
                    <w:szCs w:val="21"/>
                  </w:rPr>
                </w:rPrChange>
              </w:rPr>
              <w:t>裁判分工点位示意图（技术赛）</w:t>
            </w:r>
          </w:p>
        </w:tc>
      </w:tr>
      <w:tr w14:paraId="35FE2838">
        <w:tblPrEx>
          <w:tblCellMar>
            <w:top w:w="0" w:type="dxa"/>
            <w:left w:w="108" w:type="dxa"/>
            <w:bottom w:w="0" w:type="dxa"/>
            <w:right w:w="108" w:type="dxa"/>
          </w:tblCellMar>
          <w:tblPrExChange w:id="12771" w:author="彩虹糖的梦" w:date="2025-12-30T18:38:02Z">
            <w:tblPrEx>
              <w:tblCellMar>
                <w:top w:w="0" w:type="dxa"/>
                <w:left w:w="108" w:type="dxa"/>
                <w:bottom w:w="0" w:type="dxa"/>
                <w:right w:w="108" w:type="dxa"/>
              </w:tblCellMar>
            </w:tblPrEx>
          </w:tblPrExChange>
        </w:tblPrEx>
        <w:trPr>
          <w:trHeight w:val="2693" w:hRule="atLeast"/>
          <w:jc w:val="center"/>
          <w:trPrChange w:id="12771" w:author="彩虹糖的梦" w:date="2025-12-30T18:38:02Z">
            <w:trPr>
              <w:trHeight w:val="2693" w:hRule="atLeast"/>
              <w:jc w:val="center"/>
            </w:trPr>
          </w:trPrChange>
        </w:trPr>
        <w:tc>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center"/>
            <w:tcPrChange w:id="12772" w:author="彩虹糖的梦" w:date="2025-12-30T18:38:02Z">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center"/>
              </w:tcPr>
            </w:tcPrChange>
          </w:tcPr>
          <w:p w14:paraId="12B11634">
            <w:pPr>
              <w:jc w:val="center"/>
              <w:rPr>
                <w:rFonts w:hint="eastAsia" w:ascii="仿宋" w:hAnsi="仿宋" w:eastAsia="仿宋" w:cs="仿宋"/>
                <w:color w:val="000000"/>
                <w:sz w:val="24"/>
                <w:szCs w:val="24"/>
                <w:rPrChange w:id="12773" w:author="彩虹糖的梦" w:date="2025-12-30T18:37:51Z">
                  <w:rPr>
                    <w:rFonts w:hint="eastAsia" w:ascii="方正仿宋_GB2312" w:hAnsi="方正仿宋_GB2312" w:eastAsia="方正仿宋_GB2312" w:cs="方正仿宋_GB2312"/>
                    <w:color w:val="000000"/>
                    <w:szCs w:val="21"/>
                  </w:rPr>
                </w:rPrChange>
              </w:rPr>
            </w:pPr>
          </w:p>
        </w:tc>
      </w:tr>
    </w:tbl>
    <w:p w14:paraId="01A08901">
      <w:pPr>
        <w:spacing w:before="120" w:beforeLines="-2147483648" w:after="120" w:afterLines="-2147483648" w:line="336" w:lineRule="auto"/>
        <w:ind w:firstLine="1205" w:firstLineChars="500"/>
        <w:jc w:val="both"/>
        <w:rPr>
          <w:ins w:id="12775" w:author="彩虹糖的梦" w:date="2025-12-30T18:38:09Z"/>
          <w:del w:id="12776" w:author="李学良" w:date="2026-01-26T17:03:59Z"/>
          <w:rFonts w:hint="eastAsia" w:ascii="仿宋" w:hAnsi="仿宋" w:eastAsia="仿宋" w:cs="仿宋"/>
          <w:b/>
          <w:bCs/>
          <w:sz w:val="24"/>
          <w:szCs w:val="24"/>
        </w:rPr>
        <w:pPrChange w:id="12774" w:author="李学良" w:date="2026-01-26T17:04:01Z">
          <w:pPr>
            <w:spacing w:before="120" w:beforeLines="-2147483648" w:after="120" w:afterLines="-2147483648" w:line="336" w:lineRule="auto"/>
            <w:ind w:firstLine="0" w:firstLineChars="0"/>
            <w:jc w:val="center"/>
          </w:pPr>
        </w:pPrChange>
      </w:pPr>
    </w:p>
    <w:p w14:paraId="1F2815D1">
      <w:pPr>
        <w:spacing w:before="0" w:beforeLines="0" w:after="0" w:afterLines="0" w:line="600" w:lineRule="exact"/>
        <w:ind w:firstLine="0" w:firstLineChars="0"/>
        <w:jc w:val="center"/>
        <w:rPr>
          <w:rFonts w:hint="eastAsia" w:ascii="仿宋" w:hAnsi="仿宋" w:eastAsia="仿宋" w:cs="仿宋"/>
          <w:b/>
          <w:bCs/>
          <w:sz w:val="32"/>
          <w:szCs w:val="32"/>
        </w:rPr>
        <w:pPrChange w:id="12777" w:author="李学良" w:date="2026-01-26T17:04:01Z">
          <w:pPr>
            <w:spacing w:before="120" w:beforeLines="-2147483648" w:after="120" w:afterLines="-2147483648" w:line="336" w:lineRule="auto"/>
            <w:ind w:firstLine="0" w:firstLineChars="0"/>
            <w:jc w:val="center"/>
          </w:pPr>
        </w:pPrChange>
      </w:pPr>
    </w:p>
    <w:p w14:paraId="7DD75A2E">
      <w:pPr>
        <w:spacing w:before="0" w:beforeLines="0" w:after="0" w:afterLines="0" w:line="600" w:lineRule="exact"/>
        <w:ind w:firstLine="0" w:firstLineChars="0"/>
        <w:jc w:val="center"/>
        <w:rPr>
          <w:rFonts w:hint="eastAsia" w:ascii="仿宋" w:hAnsi="仿宋" w:eastAsia="仿宋" w:cs="仿宋"/>
          <w:b/>
          <w:bCs/>
          <w:sz w:val="32"/>
          <w:szCs w:val="32"/>
          <w:rPrChange w:id="12779" w:author="彩虹糖的梦" w:date="2025-12-30T18:39:02Z">
            <w:rPr>
              <w:rFonts w:hint="eastAsia" w:ascii="方正仿宋_GB2312" w:hAnsi="方正仿宋_GB2312" w:eastAsia="方正仿宋_GB2312" w:cs="方正仿宋_GB2312"/>
              <w:b/>
              <w:bCs/>
              <w:sz w:val="24"/>
              <w:szCs w:val="24"/>
            </w:rPr>
          </w:rPrChange>
        </w:rPr>
        <w:pPrChange w:id="12778" w:author="李学良" w:date="2026-01-26T17:04:01Z">
          <w:pPr>
            <w:spacing w:before="120" w:beforeLines="-2147483648" w:after="120" w:afterLines="-2147483648" w:line="336" w:lineRule="auto"/>
            <w:ind w:firstLine="0" w:firstLineChars="0"/>
            <w:jc w:val="center"/>
          </w:pPr>
        </w:pPrChange>
      </w:pPr>
      <w:r>
        <w:rPr>
          <w:rFonts w:hint="eastAsia" w:ascii="仿宋" w:hAnsi="仿宋" w:eastAsia="仿宋" w:cs="仿宋"/>
          <w:b/>
          <w:bCs/>
          <w:sz w:val="32"/>
          <w:szCs w:val="32"/>
          <w:rPrChange w:id="12780" w:author="彩虹糖的梦" w:date="2025-12-30T18:39:02Z">
            <w:rPr>
              <w:rFonts w:hint="eastAsia" w:ascii="方正仿宋_GB2312" w:hAnsi="方正仿宋_GB2312" w:eastAsia="方正仿宋_GB2312" w:cs="方正仿宋_GB2312"/>
              <w:b/>
              <w:bCs/>
              <w:sz w:val="24"/>
              <w:szCs w:val="24"/>
            </w:rPr>
          </w:rPrChange>
        </w:rPr>
        <w:t xml:space="preserve">表3  </w:t>
      </w:r>
      <w:r>
        <w:rPr>
          <w:rFonts w:hint="eastAsia" w:ascii="仿宋" w:hAnsi="仿宋" w:eastAsia="仿宋" w:cs="仿宋"/>
          <w:b/>
          <w:bCs/>
          <w:sz w:val="32"/>
          <w:szCs w:val="32"/>
          <w:u w:val="single"/>
          <w:rPrChange w:id="12781" w:author="彩虹糖的梦" w:date="2025-12-30T18:39:02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12782" w:author="彩虹糖的梦" w:date="2025-12-30T18:39:02Z">
            <w:rPr>
              <w:rFonts w:hint="eastAsia" w:ascii="方正仿宋_GB2312" w:hAnsi="方正仿宋_GB2312" w:eastAsia="方正仿宋_GB2312" w:cs="方正仿宋_GB2312"/>
              <w:b/>
              <w:bCs/>
              <w:sz w:val="24"/>
              <w:szCs w:val="24"/>
            </w:rPr>
          </w:rPrChange>
        </w:rPr>
        <w:t>赛道信息图表</w:t>
      </w:r>
    </w:p>
    <w:tbl>
      <w:tblPr>
        <w:tblStyle w:val="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Change w:id="12783" w:author="彩虹糖的梦" w:date="2025-12-30T18:39:00Z">
          <w:tblPr>
            <w:tblStyle w:val="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PrChange>
      </w:tblPr>
      <w:tblGrid>
        <w:gridCol w:w="9072"/>
        <w:tblGridChange w:id="12784">
          <w:tblGrid>
            <w:gridCol w:w="9072"/>
          </w:tblGrid>
        </w:tblGridChange>
      </w:tblGrid>
      <w:tr w14:paraId="7FD88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2785" w:author="彩虹糖的梦" w:date="2025-12-30T18:39: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2488" w:hRule="atLeast"/>
          <w:jc w:val="center"/>
          <w:trPrChange w:id="12785" w:author="彩虹糖的梦" w:date="2025-12-30T18:39:00Z">
            <w:trPr>
              <w:trHeight w:val="3404" w:hRule="atLeast"/>
              <w:jc w:val="center"/>
            </w:trPr>
          </w:trPrChange>
        </w:trPr>
        <w:tc>
          <w:tcPr>
            <w:tcW w:w="5000" w:type="pct"/>
            <w:vAlign w:val="top"/>
            <w:tcPrChange w:id="12786" w:author="彩虹糖的梦" w:date="2025-12-30T18:39:00Z">
              <w:tcPr>
                <w:tcW w:w="5000" w:type="pct"/>
              </w:tcPr>
            </w:tcPrChange>
          </w:tcPr>
          <w:p w14:paraId="55A34CD3">
            <w:pPr>
              <w:spacing w:before="120" w:beforeLines="-2147483648" w:after="120" w:afterLines="-2147483648" w:line="336" w:lineRule="auto"/>
              <w:jc w:val="both"/>
              <w:rPr>
                <w:rFonts w:hint="eastAsia" w:ascii="仿宋" w:hAnsi="仿宋" w:eastAsia="仿宋" w:cs="仿宋"/>
                <w:sz w:val="28"/>
                <w:szCs w:val="28"/>
                <w:rPrChange w:id="12787" w:author="彩虹糖的梦" w:date="2025-12-30T18:38:18Z">
                  <w:rPr>
                    <w:rFonts w:hint="eastAsia" w:ascii="方正仿宋_GB2312" w:hAnsi="方正仿宋_GB2312" w:eastAsia="方正仿宋_GB2312" w:cs="方正仿宋_GB2312"/>
                    <w:szCs w:val="21"/>
                  </w:rPr>
                </w:rPrChange>
              </w:rPr>
            </w:pPr>
            <w:r>
              <w:rPr>
                <w:rFonts w:hint="eastAsia" w:ascii="仿宋" w:hAnsi="仿宋" w:eastAsia="仿宋" w:cs="仿宋"/>
                <w:sz w:val="28"/>
                <w:szCs w:val="28"/>
                <w:rPrChange w:id="12788" w:author="彩虹糖的梦" w:date="2025-12-30T18:38:18Z">
                  <w:rPr>
                    <w:rFonts w:hint="eastAsia" w:ascii="方正仿宋_GB2312" w:hAnsi="方正仿宋_GB2312" w:eastAsia="方正仿宋_GB2312" w:cs="方正仿宋_GB2312"/>
                    <w:szCs w:val="21"/>
                  </w:rPr>
                </w:rPrChange>
              </w:rPr>
              <w:t>冲刺赛赛道图：</w:t>
            </w:r>
          </w:p>
        </w:tc>
      </w:tr>
      <w:tr w14:paraId="5CE19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2789" w:author="彩虹糖的梦" w:date="2025-12-30T18:39: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2886" w:hRule="atLeast"/>
          <w:jc w:val="center"/>
          <w:trPrChange w:id="12789" w:author="彩虹糖的梦" w:date="2025-12-30T18:39:00Z">
            <w:trPr>
              <w:trHeight w:val="3404" w:hRule="atLeast"/>
              <w:jc w:val="center"/>
            </w:trPr>
          </w:trPrChange>
        </w:trPr>
        <w:tc>
          <w:tcPr>
            <w:tcW w:w="5000" w:type="pct"/>
            <w:vAlign w:val="top"/>
            <w:tcPrChange w:id="12790" w:author="彩虹糖的梦" w:date="2025-12-30T18:39:00Z">
              <w:tcPr>
                <w:tcW w:w="5000" w:type="pct"/>
              </w:tcPr>
            </w:tcPrChange>
          </w:tcPr>
          <w:p w14:paraId="5E5A048F">
            <w:pPr>
              <w:spacing w:before="120" w:beforeLines="-2147483648" w:after="120" w:afterLines="-2147483648" w:line="336" w:lineRule="auto"/>
              <w:jc w:val="both"/>
              <w:rPr>
                <w:rFonts w:hint="eastAsia" w:ascii="仿宋" w:hAnsi="仿宋" w:eastAsia="仿宋" w:cs="仿宋"/>
                <w:sz w:val="28"/>
                <w:szCs w:val="28"/>
                <w:rPrChange w:id="12791" w:author="彩虹糖的梦" w:date="2025-12-30T18:38:18Z">
                  <w:rPr>
                    <w:rFonts w:hint="eastAsia" w:ascii="方正仿宋_GB2312" w:hAnsi="方正仿宋_GB2312" w:eastAsia="方正仿宋_GB2312" w:cs="方正仿宋_GB2312"/>
                    <w:szCs w:val="21"/>
                  </w:rPr>
                </w:rPrChange>
              </w:rPr>
            </w:pPr>
            <w:r>
              <w:rPr>
                <w:rFonts w:hint="eastAsia" w:ascii="仿宋" w:hAnsi="仿宋" w:eastAsia="仿宋" w:cs="仿宋"/>
                <w:sz w:val="28"/>
                <w:szCs w:val="28"/>
                <w:rPrChange w:id="12792" w:author="彩虹糖的梦" w:date="2025-12-30T18:38:18Z">
                  <w:rPr>
                    <w:rFonts w:hint="eastAsia" w:ascii="方正仿宋_GB2312" w:hAnsi="方正仿宋_GB2312" w:eastAsia="方正仿宋_GB2312" w:cs="方正仿宋_GB2312"/>
                    <w:szCs w:val="21"/>
                  </w:rPr>
                </w:rPrChange>
              </w:rPr>
              <w:t>技术赛赛道图：</w:t>
            </w:r>
          </w:p>
        </w:tc>
      </w:tr>
      <w:tr w14:paraId="45B78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2793" w:author="彩虹糖的梦" w:date="2025-12-30T18:39: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2692" w:hRule="atLeast"/>
          <w:jc w:val="center"/>
          <w:trPrChange w:id="12793" w:author="彩虹糖的梦" w:date="2025-12-30T18:39:00Z">
            <w:trPr>
              <w:trHeight w:val="2712" w:hRule="atLeast"/>
              <w:jc w:val="center"/>
            </w:trPr>
          </w:trPrChange>
        </w:trPr>
        <w:tc>
          <w:tcPr>
            <w:tcW w:w="5000" w:type="pct"/>
            <w:shd w:val="clear" w:color="auto" w:fill="auto"/>
            <w:vAlign w:val="top"/>
            <w:tcPrChange w:id="12794" w:author="彩虹糖的梦" w:date="2025-12-30T18:39:00Z">
              <w:tcPr>
                <w:tcW w:w="5000" w:type="pct"/>
                <w:shd w:val="clear" w:color="auto" w:fill="auto"/>
              </w:tcPr>
            </w:tcPrChange>
          </w:tcPr>
          <w:p w14:paraId="1328D00F">
            <w:pPr>
              <w:spacing w:before="120" w:beforeLines="-2147483648" w:after="120" w:afterLines="-2147483648" w:line="336" w:lineRule="auto"/>
              <w:jc w:val="both"/>
              <w:rPr>
                <w:rFonts w:hint="eastAsia" w:ascii="仿宋" w:hAnsi="仿宋" w:eastAsia="仿宋" w:cs="仿宋"/>
                <w:sz w:val="28"/>
                <w:szCs w:val="28"/>
                <w:rPrChange w:id="12795" w:author="彩虹糖的梦" w:date="2025-12-30T18:38:18Z">
                  <w:rPr>
                    <w:rFonts w:hint="eastAsia" w:ascii="方正仿宋_GB2312" w:hAnsi="方正仿宋_GB2312" w:eastAsia="方正仿宋_GB2312" w:cs="方正仿宋_GB2312"/>
                    <w:szCs w:val="21"/>
                  </w:rPr>
                </w:rPrChange>
              </w:rPr>
            </w:pPr>
            <w:r>
              <w:rPr>
                <w:rFonts w:hint="eastAsia" w:ascii="仿宋" w:hAnsi="仿宋" w:eastAsia="仿宋" w:cs="仿宋"/>
                <w:sz w:val="28"/>
                <w:szCs w:val="28"/>
                <w:rPrChange w:id="12796" w:author="彩虹糖的梦" w:date="2025-12-30T18:38:18Z">
                  <w:rPr>
                    <w:rFonts w:hint="eastAsia" w:ascii="方正仿宋_GB2312" w:hAnsi="方正仿宋_GB2312" w:eastAsia="方正仿宋_GB2312" w:cs="方正仿宋_GB2312"/>
                    <w:szCs w:val="21"/>
                  </w:rPr>
                </w:rPrChange>
              </w:rPr>
              <w:t>耐力赛/马拉松赛（成人）赛道图：</w:t>
            </w:r>
          </w:p>
        </w:tc>
      </w:tr>
      <w:tr w14:paraId="175A0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2797" w:author="彩虹糖的梦" w:date="2025-12-30T18:39:00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2958" w:hRule="atLeast"/>
          <w:jc w:val="center"/>
          <w:trPrChange w:id="12797" w:author="彩虹糖的梦" w:date="2025-12-30T18:39:00Z">
            <w:trPr>
              <w:trHeight w:val="3058" w:hRule="atLeast"/>
              <w:jc w:val="center"/>
            </w:trPr>
          </w:trPrChange>
        </w:trPr>
        <w:tc>
          <w:tcPr>
            <w:tcW w:w="5000" w:type="pct"/>
            <w:shd w:val="clear" w:color="auto" w:fill="auto"/>
            <w:vAlign w:val="top"/>
            <w:tcPrChange w:id="12798" w:author="彩虹糖的梦" w:date="2025-12-30T18:39:00Z">
              <w:tcPr>
                <w:tcW w:w="5000" w:type="pct"/>
                <w:shd w:val="clear" w:color="auto" w:fill="auto"/>
              </w:tcPr>
            </w:tcPrChange>
          </w:tcPr>
          <w:p w14:paraId="5751A710">
            <w:pPr>
              <w:spacing w:before="120" w:beforeLines="-2147483648" w:after="120" w:afterLines="-2147483648" w:line="336" w:lineRule="auto"/>
              <w:jc w:val="both"/>
              <w:rPr>
                <w:rFonts w:hint="eastAsia" w:ascii="仿宋" w:hAnsi="仿宋" w:eastAsia="仿宋" w:cs="仿宋"/>
                <w:sz w:val="28"/>
                <w:szCs w:val="28"/>
                <w:rPrChange w:id="12799" w:author="彩虹糖的梦" w:date="2025-12-30T18:38:30Z">
                  <w:rPr>
                    <w:rFonts w:hint="eastAsia" w:ascii="方正仿宋_GB2312" w:hAnsi="方正仿宋_GB2312" w:eastAsia="方正仿宋_GB2312" w:cs="方正仿宋_GB2312"/>
                    <w:szCs w:val="21"/>
                  </w:rPr>
                </w:rPrChange>
              </w:rPr>
            </w:pPr>
            <w:r>
              <w:rPr>
                <w:rFonts w:hint="eastAsia" w:ascii="仿宋" w:hAnsi="仿宋" w:eastAsia="仿宋" w:cs="仿宋"/>
                <w:sz w:val="28"/>
                <w:szCs w:val="28"/>
                <w:rPrChange w:id="12800" w:author="彩虹糖的梦" w:date="2025-12-30T18:38:30Z">
                  <w:rPr>
                    <w:rFonts w:hint="eastAsia" w:ascii="方正仿宋_GB2312" w:hAnsi="方正仿宋_GB2312" w:eastAsia="方正仿宋_GB2312" w:cs="方正仿宋_GB2312"/>
                    <w:szCs w:val="21"/>
                  </w:rPr>
                </w:rPrChange>
              </w:rPr>
              <w:t>耐力赛/马拉松赛（青少年）赛道图：</w:t>
            </w:r>
          </w:p>
        </w:tc>
      </w:tr>
    </w:tbl>
    <w:p w14:paraId="77FA9D45">
      <w:pPr>
        <w:spacing w:before="120" w:beforeLines="-2147483648" w:after="120" w:afterLines="-2147483648" w:line="336" w:lineRule="auto"/>
        <w:rPr>
          <w:rFonts w:hint="eastAsia" w:ascii="仿宋" w:hAnsi="仿宋" w:eastAsia="仿宋" w:cs="仿宋"/>
          <w:szCs w:val="21"/>
          <w:rPrChange w:id="12801" w:author="新青年设计①" w:date="2025-12-30T15:19:03Z">
            <w:rPr>
              <w:rFonts w:hint="eastAsia" w:ascii="方正仿宋_GB2312" w:hAnsi="方正仿宋_GB2312" w:eastAsia="方正仿宋_GB2312" w:cs="方正仿宋_GB2312"/>
              <w:szCs w:val="21"/>
            </w:rPr>
          </w:rPrChange>
        </w:rPr>
      </w:pPr>
    </w:p>
    <w:p w14:paraId="0F3B0628">
      <w:pPr>
        <w:spacing w:before="0" w:beforeLines="0" w:after="0" w:afterLines="0" w:line="600" w:lineRule="exact"/>
        <w:ind w:firstLine="0" w:firstLineChars="0"/>
        <w:jc w:val="center"/>
        <w:rPr>
          <w:rFonts w:hint="eastAsia" w:ascii="仿宋" w:hAnsi="仿宋" w:eastAsia="仿宋" w:cs="仿宋"/>
          <w:b/>
          <w:bCs/>
          <w:sz w:val="32"/>
          <w:szCs w:val="32"/>
          <w:rPrChange w:id="12803" w:author="彩虹糖的梦" w:date="2025-12-30T18:39:05Z">
            <w:rPr>
              <w:rFonts w:hint="eastAsia" w:ascii="方正仿宋_GB2312" w:hAnsi="方正仿宋_GB2312" w:eastAsia="方正仿宋_GB2312" w:cs="方正仿宋_GB2312"/>
              <w:b/>
              <w:bCs/>
              <w:sz w:val="24"/>
              <w:szCs w:val="24"/>
            </w:rPr>
          </w:rPrChange>
        </w:rPr>
        <w:pPrChange w:id="12802" w:author="彩虹糖的梦" w:date="2025-12-30T18:39:05Z">
          <w:pPr>
            <w:spacing w:before="120" w:beforeLines="-2147483648" w:after="120" w:afterLines="-2147483648" w:line="336" w:lineRule="auto"/>
            <w:ind w:firstLine="0" w:firstLineChars="0"/>
            <w:jc w:val="center"/>
          </w:pPr>
        </w:pPrChange>
      </w:pPr>
      <w:r>
        <w:rPr>
          <w:rFonts w:hint="eastAsia" w:ascii="仿宋" w:hAnsi="仿宋" w:eastAsia="仿宋" w:cs="仿宋"/>
          <w:b/>
          <w:bCs/>
          <w:sz w:val="32"/>
          <w:szCs w:val="32"/>
          <w:rPrChange w:id="12804" w:author="彩虹糖的梦" w:date="2025-12-30T18:39:05Z">
            <w:rPr>
              <w:rFonts w:hint="eastAsia" w:ascii="方正仿宋_GB2312" w:hAnsi="方正仿宋_GB2312" w:eastAsia="方正仿宋_GB2312" w:cs="方正仿宋_GB2312"/>
              <w:b/>
              <w:bCs/>
              <w:sz w:val="24"/>
              <w:szCs w:val="24"/>
            </w:rPr>
          </w:rPrChange>
        </w:rPr>
        <w:t>表4</w:t>
      </w:r>
      <w:r>
        <w:rPr>
          <w:rFonts w:hint="eastAsia" w:ascii="仿宋" w:hAnsi="仿宋" w:eastAsia="仿宋" w:cs="仿宋"/>
          <w:b/>
          <w:bCs/>
          <w:sz w:val="32"/>
          <w:szCs w:val="32"/>
          <w:u w:val="single"/>
          <w:rPrChange w:id="12805" w:author="彩虹糖的梦" w:date="2025-12-30T18:39:08Z">
            <w:rPr>
              <w:rFonts w:hint="eastAsia" w:ascii="方正仿宋_GB2312" w:hAnsi="方正仿宋_GB2312" w:eastAsia="方正仿宋_GB2312" w:cs="方正仿宋_GB2312"/>
              <w:b/>
              <w:bCs/>
              <w:sz w:val="24"/>
              <w:szCs w:val="24"/>
            </w:rPr>
          </w:rPrChange>
        </w:rPr>
        <w:t xml:space="preserve">  </w:t>
      </w:r>
      <w:r>
        <w:rPr>
          <w:rFonts w:hint="eastAsia" w:ascii="仿宋" w:hAnsi="仿宋" w:eastAsia="仿宋" w:cs="仿宋"/>
          <w:b/>
          <w:bCs/>
          <w:sz w:val="32"/>
          <w:szCs w:val="32"/>
          <w:u w:val="single"/>
          <w:rPrChange w:id="12806" w:author="彩虹糖的梦" w:date="2025-12-30T18:39:08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12807" w:author="彩虹糖的梦" w:date="2025-12-30T18:39:05Z">
            <w:rPr>
              <w:rFonts w:hint="eastAsia" w:ascii="方正仿宋_GB2312" w:hAnsi="方正仿宋_GB2312" w:eastAsia="方正仿宋_GB2312" w:cs="方正仿宋_GB2312"/>
              <w:b/>
              <w:bCs/>
              <w:sz w:val="24"/>
              <w:szCs w:val="24"/>
            </w:rPr>
          </w:rPrChange>
        </w:rPr>
        <w:t>赛道验收单</w:t>
      </w:r>
    </w:p>
    <w:p w14:paraId="76C8BCB5">
      <w:pPr>
        <w:pStyle w:val="9"/>
        <w:adjustRightInd w:val="0"/>
        <w:snapToGrid w:val="0"/>
        <w:spacing w:before="0" w:beforeLines="0" w:after="0" w:afterLines="0" w:line="240" w:lineRule="auto"/>
        <w:ind w:left="0" w:leftChars="0" w:right="0" w:rightChars="0"/>
        <w:jc w:val="both"/>
        <w:rPr>
          <w:ins w:id="12808" w:author="彩虹糖的梦" w:date="2025-12-30T18:39:16Z"/>
          <w:rFonts w:hint="eastAsia" w:ascii="仿宋" w:hAnsi="仿宋" w:eastAsia="仿宋" w:cs="仿宋"/>
          <w:b/>
          <w:bCs/>
          <w:sz w:val="32"/>
          <w:szCs w:val="32"/>
          <w:rPrChange w:id="12809" w:author="李秀红" w:date="2026-01-30T16:44:04Z">
            <w:rPr>
              <w:ins w:id="12810" w:author="彩虹糖的梦" w:date="2025-12-30T18:39:16Z"/>
              <w:rFonts w:hint="eastAsia" w:ascii="仿宋_GB2312" w:hAnsi="仿宋_GB2312" w:eastAsia="仿宋_GB2312" w:cs="仿宋_GB2312"/>
              <w:sz w:val="28"/>
              <w:szCs w:val="28"/>
            </w:rPr>
          </w:rPrChange>
        </w:rPr>
      </w:pPr>
      <w:ins w:id="12811" w:author="李学良" w:date="2026-01-26T17:04:39Z">
        <w:r>
          <w:rPr>
            <w:rFonts w:hint="eastAsia" w:ascii="仿宋" w:hAnsi="仿宋" w:eastAsia="仿宋" w:cs="仿宋"/>
            <w:b/>
            <w:bCs/>
            <w:sz w:val="32"/>
            <w:szCs w:val="32"/>
            <w:lang w:val="en-US" w:eastAsia="zh-CN"/>
            <w:rPrChange w:id="12812" w:author="李秀红" w:date="2026-01-30T16:44:04Z">
              <w:rPr>
                <w:rFonts w:hint="eastAsia" w:ascii="仿宋_GB2312" w:hAnsi="仿宋_GB2312" w:eastAsia="仿宋_GB2312" w:cs="仿宋_GB2312"/>
                <w:b/>
                <w:bCs/>
                <w:sz w:val="32"/>
                <w:szCs w:val="32"/>
                <w:lang w:val="en-US" w:eastAsia="zh-CN"/>
              </w:rPr>
            </w:rPrChange>
          </w:rPr>
          <w:t>日期</w:t>
        </w:r>
      </w:ins>
      <w:ins w:id="12813" w:author="彩虹糖的梦" w:date="2025-12-30T18:39:16Z">
        <w:del w:id="12814" w:author="李学良" w:date="2026-01-26T17:04:38Z">
          <w:r>
            <w:rPr>
              <w:rFonts w:hint="eastAsia" w:ascii="仿宋" w:hAnsi="仿宋" w:eastAsia="仿宋" w:cs="仿宋"/>
              <w:b/>
              <w:bCs/>
              <w:sz w:val="32"/>
              <w:szCs w:val="32"/>
              <w:rPrChange w:id="12815" w:author="李秀红" w:date="2026-01-30T16:44:04Z">
                <w:rPr>
                  <w:rFonts w:hint="eastAsia" w:ascii="仿宋_GB2312" w:hAnsi="仿宋_GB2312" w:eastAsia="仿宋_GB2312" w:cs="仿宋_GB2312"/>
                  <w:sz w:val="28"/>
                  <w:szCs w:val="28"/>
                </w:rPr>
              </w:rPrChange>
            </w:rPr>
            <w:delText>时</w:delText>
          </w:r>
        </w:del>
      </w:ins>
      <w:ins w:id="12816" w:author="彩虹糖的梦" w:date="2025-12-30T18:39:16Z">
        <w:del w:id="12817" w:author="李学良" w:date="2026-01-26T17:04:38Z">
          <w:r>
            <w:rPr>
              <w:rFonts w:hint="eastAsia" w:ascii="仿宋" w:hAnsi="仿宋" w:eastAsia="仿宋" w:cs="仿宋"/>
              <w:b/>
              <w:bCs/>
              <w:sz w:val="32"/>
              <w:szCs w:val="32"/>
              <w:rPrChange w:id="12818" w:author="李秀红" w:date="2026-01-30T16:44:04Z">
                <w:rPr>
                  <w:rFonts w:hint="eastAsia" w:ascii="仿宋_GB2312" w:hAnsi="仿宋_GB2312" w:eastAsia="仿宋_GB2312" w:cs="仿宋_GB2312"/>
                  <w:sz w:val="28"/>
                  <w:szCs w:val="28"/>
                </w:rPr>
              </w:rPrChange>
            </w:rPr>
            <w:delText>间</w:delText>
          </w:r>
        </w:del>
      </w:ins>
      <w:ins w:id="12819" w:author="彩虹糖的梦" w:date="2025-12-30T18:39:16Z">
        <w:r>
          <w:rPr>
            <w:rFonts w:hint="eastAsia" w:ascii="仿宋" w:hAnsi="仿宋" w:eastAsia="仿宋" w:cs="仿宋"/>
            <w:b/>
            <w:bCs/>
            <w:sz w:val="32"/>
            <w:szCs w:val="32"/>
            <w:rPrChange w:id="12820" w:author="李秀红" w:date="2026-01-30T16:44:04Z">
              <w:rPr>
                <w:rFonts w:hint="eastAsia" w:ascii="仿宋_GB2312" w:hAnsi="仿宋_GB2312" w:eastAsia="仿宋_GB2312" w:cs="仿宋_GB2312"/>
                <w:sz w:val="28"/>
                <w:szCs w:val="28"/>
              </w:rPr>
            </w:rPrChange>
          </w:rPr>
          <w:t xml:space="preserve">：        </w:t>
        </w:r>
      </w:ins>
      <w:ins w:id="12821" w:author="彩虹糖的梦" w:date="2025-12-30T18:39:16Z">
        <w:r>
          <w:rPr>
            <w:rFonts w:hint="eastAsia" w:ascii="仿宋" w:hAnsi="仿宋" w:eastAsia="仿宋" w:cs="仿宋"/>
            <w:b/>
            <w:bCs/>
            <w:sz w:val="32"/>
            <w:szCs w:val="32"/>
            <w:lang w:val="en-US" w:eastAsia="zh-CN"/>
            <w:rPrChange w:id="12822" w:author="李秀红" w:date="2026-01-30T16:44:04Z">
              <w:rPr>
                <w:rFonts w:hint="eastAsia" w:ascii="仿宋_GB2312" w:hAnsi="仿宋_GB2312" w:eastAsia="仿宋_GB2312" w:cs="仿宋_GB2312"/>
                <w:sz w:val="28"/>
                <w:szCs w:val="28"/>
                <w:lang w:val="en-US" w:eastAsia="zh-CN"/>
              </w:rPr>
            </w:rPrChange>
          </w:rPr>
          <w:t xml:space="preserve">                       赛道</w:t>
        </w:r>
      </w:ins>
      <w:ins w:id="12823" w:author="彩虹糖的梦" w:date="2025-12-30T18:39:16Z">
        <w:r>
          <w:rPr>
            <w:rFonts w:hint="eastAsia" w:ascii="仿宋" w:hAnsi="仿宋" w:eastAsia="仿宋" w:cs="仿宋"/>
            <w:b/>
            <w:bCs/>
            <w:sz w:val="32"/>
            <w:szCs w:val="32"/>
            <w:rPrChange w:id="12824" w:author="李秀红" w:date="2026-01-30T16:44:04Z">
              <w:rPr>
                <w:rFonts w:hint="eastAsia" w:ascii="仿宋_GB2312" w:hAnsi="仿宋_GB2312" w:eastAsia="仿宋_GB2312" w:cs="仿宋_GB2312"/>
                <w:sz w:val="28"/>
                <w:szCs w:val="28"/>
              </w:rPr>
            </w:rPrChange>
          </w:rPr>
          <w:t>裁判长：</w:t>
        </w:r>
      </w:ins>
    </w:p>
    <w:p w14:paraId="43B95169">
      <w:pPr>
        <w:spacing w:before="120" w:beforeLines="-2147483648" w:after="120" w:afterLines="-2147483648" w:line="336" w:lineRule="auto"/>
        <w:ind w:firstLine="210" w:firstLineChars="100"/>
        <w:rPr>
          <w:del w:id="12825" w:author="彩虹糖的梦" w:date="2025-12-30T18:39:16Z"/>
          <w:rFonts w:hint="eastAsia" w:ascii="仿宋" w:hAnsi="仿宋" w:eastAsia="仿宋" w:cs="仿宋"/>
          <w:szCs w:val="21"/>
          <w:rPrChange w:id="12826" w:author="新青年设计①" w:date="2025-12-30T15:19:03Z">
            <w:rPr>
              <w:del w:id="12827" w:author="彩虹糖的梦" w:date="2025-12-30T18:39:16Z"/>
              <w:rFonts w:hint="eastAsia" w:ascii="方正仿宋_GB2312" w:hAnsi="方正仿宋_GB2312" w:eastAsia="方正仿宋_GB2312" w:cs="方正仿宋_GB2312"/>
              <w:szCs w:val="21"/>
            </w:rPr>
          </w:rPrChange>
        </w:rPr>
      </w:pPr>
      <w:del w:id="12828" w:author="彩虹糖的梦" w:date="2025-12-30T18:39:16Z">
        <w:r>
          <w:rPr>
            <w:rFonts w:hint="eastAsia" w:ascii="仿宋" w:hAnsi="仿宋" w:eastAsia="仿宋" w:cs="仿宋"/>
            <w:szCs w:val="21"/>
            <w:rPrChange w:id="12829" w:author="新青年设计①" w:date="2025-12-30T15:19:03Z">
              <w:rPr>
                <w:rFonts w:hint="eastAsia" w:ascii="方正仿宋_GB2312" w:hAnsi="方正仿宋_GB2312" w:eastAsia="方正仿宋_GB2312" w:cs="方正仿宋_GB2312"/>
                <w:szCs w:val="21"/>
              </w:rPr>
            </w:rPrChange>
          </w:rPr>
          <w:delText xml:space="preserve">时间：                                  </w:delText>
        </w:r>
      </w:del>
      <w:del w:id="12830" w:author="彩虹糖的梦" w:date="2025-12-30T18:39:16Z">
        <w:r>
          <w:rPr>
            <w:rFonts w:hint="eastAsia" w:ascii="仿宋" w:hAnsi="仿宋" w:eastAsia="仿宋" w:cs="仿宋"/>
            <w:szCs w:val="21"/>
            <w:lang w:val="en-US" w:eastAsia="zh-CN"/>
            <w:rPrChange w:id="12831" w:author="新青年设计①" w:date="2025-12-30T15:19:03Z">
              <w:rPr>
                <w:rFonts w:hint="eastAsia" w:ascii="方正仿宋_GB2312" w:hAnsi="方正仿宋_GB2312" w:eastAsia="方正仿宋_GB2312" w:cs="方正仿宋_GB2312"/>
                <w:szCs w:val="21"/>
                <w:lang w:val="en-US" w:eastAsia="zh-CN"/>
              </w:rPr>
            </w:rPrChange>
          </w:rPr>
          <w:delText xml:space="preserve">                 </w:delText>
        </w:r>
      </w:del>
      <w:del w:id="12832" w:author="彩虹糖的梦" w:date="2025-12-30T18:39:16Z">
        <w:r>
          <w:rPr>
            <w:rFonts w:hint="eastAsia" w:ascii="仿宋" w:hAnsi="仿宋" w:eastAsia="仿宋" w:cs="仿宋"/>
            <w:szCs w:val="21"/>
            <w:rPrChange w:id="12833" w:author="新青年设计①" w:date="2025-12-30T15:19:03Z">
              <w:rPr>
                <w:rFonts w:hint="eastAsia" w:ascii="方正仿宋_GB2312" w:hAnsi="方正仿宋_GB2312" w:eastAsia="方正仿宋_GB2312" w:cs="方正仿宋_GB2312"/>
                <w:szCs w:val="21"/>
              </w:rPr>
            </w:rPrChange>
          </w:rPr>
          <w:delText>赛道裁判长：</w:delText>
        </w:r>
      </w:del>
    </w:p>
    <w:tbl>
      <w:tblPr>
        <w:tblStyle w:val="23"/>
        <w:tblW w:w="9072" w:type="dxa"/>
        <w:jc w:val="center"/>
        <w:tblLayout w:type="autofit"/>
        <w:tblCellMar>
          <w:top w:w="0" w:type="dxa"/>
          <w:left w:w="0" w:type="dxa"/>
          <w:bottom w:w="0" w:type="dxa"/>
          <w:right w:w="0" w:type="dxa"/>
        </w:tblCellMar>
        <w:tblPrChange w:id="12834" w:author="彩虹糖的梦" w:date="2025-12-30T18:39:38Z">
          <w:tblPr>
            <w:tblStyle w:val="23"/>
            <w:tblW w:w="9072" w:type="dxa"/>
            <w:jc w:val="center"/>
            <w:tblLayout w:type="autofit"/>
            <w:tblCellMar>
              <w:top w:w="0" w:type="dxa"/>
              <w:left w:w="0" w:type="dxa"/>
              <w:bottom w:w="0" w:type="dxa"/>
              <w:right w:w="0" w:type="dxa"/>
            </w:tblCellMar>
          </w:tblPr>
        </w:tblPrChange>
      </w:tblPr>
      <w:tblGrid>
        <w:gridCol w:w="902"/>
        <w:gridCol w:w="2784"/>
        <w:gridCol w:w="1439"/>
        <w:gridCol w:w="3947"/>
        <w:tblGridChange w:id="12835">
          <w:tblGrid>
            <w:gridCol w:w="1009"/>
            <w:gridCol w:w="2559"/>
            <w:gridCol w:w="1557"/>
            <w:gridCol w:w="3947"/>
          </w:tblGrid>
        </w:tblGridChange>
      </w:tblGrid>
      <w:tr w14:paraId="1358055D">
        <w:tblPrEx>
          <w:tblCellMar>
            <w:top w:w="0" w:type="dxa"/>
            <w:left w:w="0" w:type="dxa"/>
            <w:bottom w:w="0" w:type="dxa"/>
            <w:right w:w="0" w:type="dxa"/>
          </w:tblCellMar>
          <w:tblPrExChange w:id="12836" w:author="彩虹糖的梦" w:date="2025-12-30T18:39:38Z">
            <w:tblPrEx>
              <w:tblCellMar>
                <w:top w:w="0" w:type="dxa"/>
                <w:left w:w="0" w:type="dxa"/>
                <w:bottom w:w="0" w:type="dxa"/>
                <w:right w:w="0" w:type="dxa"/>
              </w:tblCellMar>
            </w:tblPrEx>
          </w:tblPrExChange>
        </w:tblPrEx>
        <w:trPr>
          <w:trHeight w:val="510" w:hRule="atLeast"/>
          <w:jc w:val="center"/>
          <w:trPrChange w:id="12836"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37"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6F142B38">
            <w:pPr>
              <w:adjustRightInd w:val="0"/>
              <w:snapToGrid w:val="0"/>
              <w:spacing w:line="240" w:lineRule="auto"/>
              <w:jc w:val="center"/>
              <w:rPr>
                <w:rFonts w:hint="eastAsia" w:ascii="仿宋" w:hAnsi="仿宋" w:eastAsia="仿宋" w:cs="仿宋"/>
                <w:b/>
                <w:bCs w:val="0"/>
                <w:sz w:val="24"/>
                <w:szCs w:val="24"/>
                <w:rPrChange w:id="12839" w:author="彩虹糖的梦" w:date="2025-12-30T18:39:21Z">
                  <w:rPr>
                    <w:rFonts w:hint="eastAsia" w:ascii="方正仿宋_GB2312" w:hAnsi="方正仿宋_GB2312" w:eastAsia="方正仿宋_GB2312" w:cs="方正仿宋_GB2312"/>
                    <w:b/>
                    <w:bCs w:val="0"/>
                    <w:szCs w:val="21"/>
                  </w:rPr>
                </w:rPrChange>
              </w:rPr>
              <w:pPrChange w:id="12838" w:author="彩虹糖的梦" w:date="2025-12-30T18:39:27Z">
                <w:pPr>
                  <w:adjustRightInd w:val="0"/>
                  <w:snapToGrid w:val="0"/>
                  <w:jc w:val="center"/>
                </w:pPr>
              </w:pPrChange>
            </w:pPr>
            <w:r>
              <w:rPr>
                <w:rFonts w:hint="eastAsia" w:ascii="仿宋" w:hAnsi="仿宋" w:eastAsia="仿宋" w:cs="仿宋"/>
                <w:b/>
                <w:bCs w:val="0"/>
                <w:sz w:val="24"/>
                <w:szCs w:val="24"/>
                <w:rPrChange w:id="12840" w:author="彩虹糖的梦" w:date="2025-12-30T18:39:21Z">
                  <w:rPr>
                    <w:rFonts w:hint="eastAsia" w:ascii="方正仿宋_GB2312" w:hAnsi="方正仿宋_GB2312" w:eastAsia="方正仿宋_GB2312" w:cs="方正仿宋_GB2312"/>
                    <w:b/>
                    <w:bCs w:val="0"/>
                    <w:szCs w:val="21"/>
                  </w:rPr>
                </w:rPrChange>
              </w:rPr>
              <w:t>序号</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41"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1C4C35C0">
            <w:pPr>
              <w:adjustRightInd w:val="0"/>
              <w:snapToGrid w:val="0"/>
              <w:spacing w:line="240" w:lineRule="auto"/>
              <w:jc w:val="center"/>
              <w:rPr>
                <w:rFonts w:hint="eastAsia" w:ascii="仿宋" w:hAnsi="仿宋" w:eastAsia="仿宋" w:cs="仿宋"/>
                <w:b/>
                <w:bCs w:val="0"/>
                <w:sz w:val="24"/>
                <w:szCs w:val="24"/>
                <w:rPrChange w:id="12843" w:author="彩虹糖的梦" w:date="2025-12-30T18:39:21Z">
                  <w:rPr>
                    <w:rFonts w:hint="eastAsia" w:ascii="方正仿宋_GB2312" w:hAnsi="方正仿宋_GB2312" w:eastAsia="方正仿宋_GB2312" w:cs="方正仿宋_GB2312"/>
                    <w:b/>
                    <w:bCs w:val="0"/>
                    <w:szCs w:val="21"/>
                  </w:rPr>
                </w:rPrChange>
              </w:rPr>
              <w:pPrChange w:id="12842" w:author="彩虹糖的梦" w:date="2025-12-30T18:39:27Z">
                <w:pPr>
                  <w:adjustRightInd w:val="0"/>
                  <w:snapToGrid w:val="0"/>
                  <w:jc w:val="center"/>
                </w:pPr>
              </w:pPrChange>
            </w:pPr>
            <w:r>
              <w:rPr>
                <w:rFonts w:hint="eastAsia" w:ascii="仿宋" w:hAnsi="仿宋" w:eastAsia="仿宋" w:cs="仿宋"/>
                <w:b/>
                <w:bCs w:val="0"/>
                <w:sz w:val="24"/>
                <w:szCs w:val="24"/>
                <w:rPrChange w:id="12844" w:author="彩虹糖的梦" w:date="2025-12-30T18:39:21Z">
                  <w:rPr>
                    <w:rFonts w:hint="eastAsia" w:ascii="方正仿宋_GB2312" w:hAnsi="方正仿宋_GB2312" w:eastAsia="方正仿宋_GB2312" w:cs="方正仿宋_GB2312"/>
                    <w:b/>
                    <w:bCs w:val="0"/>
                    <w:szCs w:val="21"/>
                  </w:rPr>
                </w:rPrChange>
              </w:rPr>
              <w:t>检查项目</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45"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3AF40105">
            <w:pPr>
              <w:adjustRightInd w:val="0"/>
              <w:snapToGrid w:val="0"/>
              <w:spacing w:line="240" w:lineRule="auto"/>
              <w:jc w:val="center"/>
              <w:rPr>
                <w:rFonts w:hint="eastAsia" w:ascii="仿宋" w:hAnsi="仿宋" w:eastAsia="仿宋" w:cs="仿宋"/>
                <w:b/>
                <w:bCs w:val="0"/>
                <w:sz w:val="24"/>
                <w:szCs w:val="24"/>
                <w:rPrChange w:id="12847" w:author="彩虹糖的梦" w:date="2025-12-30T18:39:21Z">
                  <w:rPr>
                    <w:rFonts w:hint="eastAsia" w:ascii="方正仿宋_GB2312" w:hAnsi="方正仿宋_GB2312" w:eastAsia="方正仿宋_GB2312" w:cs="方正仿宋_GB2312"/>
                    <w:b/>
                    <w:bCs w:val="0"/>
                    <w:szCs w:val="21"/>
                  </w:rPr>
                </w:rPrChange>
              </w:rPr>
              <w:pPrChange w:id="12846" w:author="彩虹糖的梦" w:date="2025-12-30T18:39:27Z">
                <w:pPr>
                  <w:adjustRightInd w:val="0"/>
                  <w:snapToGrid w:val="0"/>
                  <w:jc w:val="center"/>
                </w:pPr>
              </w:pPrChange>
            </w:pPr>
            <w:r>
              <w:rPr>
                <w:rFonts w:hint="eastAsia" w:ascii="仿宋" w:hAnsi="仿宋" w:eastAsia="仿宋" w:cs="仿宋"/>
                <w:b/>
                <w:bCs w:val="0"/>
                <w:sz w:val="24"/>
                <w:szCs w:val="24"/>
                <w:rPrChange w:id="12848" w:author="彩虹糖的梦" w:date="2025-12-30T18:39:21Z">
                  <w:rPr>
                    <w:rFonts w:hint="eastAsia" w:ascii="方正仿宋_GB2312" w:hAnsi="方正仿宋_GB2312" w:eastAsia="方正仿宋_GB2312" w:cs="方正仿宋_GB2312"/>
                    <w:b/>
                    <w:bCs w:val="0"/>
                    <w:szCs w:val="21"/>
                  </w:rPr>
                </w:rPrChange>
              </w:rPr>
              <w:t>是否合格</w:t>
            </w: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49"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6840193D">
            <w:pPr>
              <w:adjustRightInd w:val="0"/>
              <w:snapToGrid w:val="0"/>
              <w:spacing w:line="240" w:lineRule="auto"/>
              <w:jc w:val="center"/>
              <w:rPr>
                <w:rFonts w:hint="eastAsia" w:ascii="仿宋" w:hAnsi="仿宋" w:eastAsia="仿宋" w:cs="仿宋"/>
                <w:b/>
                <w:bCs w:val="0"/>
                <w:sz w:val="24"/>
                <w:szCs w:val="24"/>
                <w:rPrChange w:id="12851" w:author="彩虹糖的梦" w:date="2025-12-30T18:39:21Z">
                  <w:rPr>
                    <w:rFonts w:hint="eastAsia" w:ascii="方正仿宋_GB2312" w:hAnsi="方正仿宋_GB2312" w:eastAsia="方正仿宋_GB2312" w:cs="方正仿宋_GB2312"/>
                    <w:b/>
                    <w:bCs w:val="0"/>
                    <w:szCs w:val="21"/>
                  </w:rPr>
                </w:rPrChange>
              </w:rPr>
              <w:pPrChange w:id="12850" w:author="彩虹糖的梦" w:date="2025-12-30T18:39:27Z">
                <w:pPr>
                  <w:adjustRightInd w:val="0"/>
                  <w:snapToGrid w:val="0"/>
                  <w:jc w:val="center"/>
                </w:pPr>
              </w:pPrChange>
            </w:pPr>
            <w:r>
              <w:rPr>
                <w:rFonts w:hint="eastAsia" w:ascii="仿宋" w:hAnsi="仿宋" w:eastAsia="仿宋" w:cs="仿宋"/>
                <w:b/>
                <w:bCs w:val="0"/>
                <w:sz w:val="24"/>
                <w:szCs w:val="24"/>
                <w:rPrChange w:id="12852" w:author="彩虹糖的梦" w:date="2025-12-30T18:39:21Z">
                  <w:rPr>
                    <w:rFonts w:hint="eastAsia" w:ascii="方正仿宋_GB2312" w:hAnsi="方正仿宋_GB2312" w:eastAsia="方正仿宋_GB2312" w:cs="方正仿宋_GB2312"/>
                    <w:b/>
                    <w:bCs w:val="0"/>
                    <w:szCs w:val="21"/>
                  </w:rPr>
                </w:rPrChange>
              </w:rPr>
              <w:t>整改内容</w:t>
            </w:r>
          </w:p>
        </w:tc>
      </w:tr>
      <w:tr w14:paraId="789CE24F">
        <w:tblPrEx>
          <w:tblCellMar>
            <w:top w:w="0" w:type="dxa"/>
            <w:left w:w="0" w:type="dxa"/>
            <w:bottom w:w="0" w:type="dxa"/>
            <w:right w:w="0" w:type="dxa"/>
          </w:tblCellMar>
          <w:tblPrExChange w:id="12853" w:author="彩虹糖的梦" w:date="2025-12-30T18:39:38Z">
            <w:tblPrEx>
              <w:tblCellMar>
                <w:top w:w="0" w:type="dxa"/>
                <w:left w:w="0" w:type="dxa"/>
                <w:bottom w:w="0" w:type="dxa"/>
                <w:right w:w="0" w:type="dxa"/>
              </w:tblCellMar>
            </w:tblPrEx>
          </w:tblPrExChange>
        </w:tblPrEx>
        <w:trPr>
          <w:trHeight w:val="510" w:hRule="atLeast"/>
          <w:jc w:val="center"/>
          <w:trPrChange w:id="12853"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54"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21427099">
            <w:pPr>
              <w:adjustRightInd w:val="0"/>
              <w:snapToGrid w:val="0"/>
              <w:spacing w:line="240" w:lineRule="auto"/>
              <w:jc w:val="center"/>
              <w:rPr>
                <w:rFonts w:hint="eastAsia" w:ascii="仿宋" w:hAnsi="仿宋" w:eastAsia="仿宋" w:cs="仿宋"/>
                <w:sz w:val="24"/>
                <w:szCs w:val="24"/>
                <w:rPrChange w:id="12856" w:author="彩虹糖的梦" w:date="2025-12-30T18:39:21Z">
                  <w:rPr>
                    <w:rFonts w:hint="eastAsia" w:ascii="方正仿宋_GB2312" w:hAnsi="方正仿宋_GB2312" w:eastAsia="方正仿宋_GB2312" w:cs="方正仿宋_GB2312"/>
                    <w:szCs w:val="21"/>
                  </w:rPr>
                </w:rPrChange>
              </w:rPr>
              <w:pPrChange w:id="12855" w:author="彩虹糖的梦" w:date="2025-12-30T18:39:27Z">
                <w:pPr>
                  <w:adjustRightInd w:val="0"/>
                  <w:snapToGrid w:val="0"/>
                  <w:jc w:val="center"/>
                </w:pPr>
              </w:pPrChange>
            </w:pPr>
            <w:r>
              <w:rPr>
                <w:rFonts w:hint="eastAsia" w:ascii="仿宋" w:hAnsi="仿宋" w:eastAsia="仿宋" w:cs="仿宋"/>
                <w:sz w:val="24"/>
                <w:szCs w:val="24"/>
                <w:rPrChange w:id="12857" w:author="彩虹糖的梦" w:date="2025-12-30T18:39:21Z">
                  <w:rPr>
                    <w:rFonts w:hint="eastAsia" w:ascii="方正仿宋_GB2312" w:hAnsi="方正仿宋_GB2312" w:eastAsia="方正仿宋_GB2312" w:cs="方正仿宋_GB2312"/>
                    <w:szCs w:val="21"/>
                  </w:rPr>
                </w:rPrChange>
              </w:rPr>
              <w:t>1</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58"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55FC765F">
            <w:pPr>
              <w:adjustRightInd w:val="0"/>
              <w:snapToGrid w:val="0"/>
              <w:spacing w:line="240" w:lineRule="auto"/>
              <w:jc w:val="center"/>
              <w:rPr>
                <w:rFonts w:hint="eastAsia" w:ascii="仿宋" w:hAnsi="仿宋" w:eastAsia="仿宋" w:cs="仿宋"/>
                <w:sz w:val="24"/>
                <w:szCs w:val="24"/>
                <w:rPrChange w:id="12860" w:author="彩虹糖的梦" w:date="2025-12-30T18:39:21Z">
                  <w:rPr>
                    <w:rFonts w:hint="eastAsia" w:ascii="方正仿宋_GB2312" w:hAnsi="方正仿宋_GB2312" w:eastAsia="方正仿宋_GB2312" w:cs="方正仿宋_GB2312"/>
                    <w:szCs w:val="21"/>
                  </w:rPr>
                </w:rPrChange>
              </w:rPr>
              <w:pPrChange w:id="12859" w:author="彩虹糖的梦" w:date="2025-12-30T18:39:27Z">
                <w:pPr>
                  <w:adjustRightInd w:val="0"/>
                  <w:snapToGrid w:val="0"/>
                  <w:jc w:val="center"/>
                </w:pPr>
              </w:pPrChange>
            </w:pPr>
            <w:r>
              <w:rPr>
                <w:rFonts w:hint="eastAsia" w:ascii="仿宋" w:hAnsi="仿宋" w:eastAsia="仿宋" w:cs="仿宋"/>
                <w:sz w:val="24"/>
                <w:szCs w:val="24"/>
                <w:rPrChange w:id="12861" w:author="彩虹糖的梦" w:date="2025-12-30T18:39:21Z">
                  <w:rPr>
                    <w:rFonts w:hint="eastAsia" w:ascii="方正仿宋_GB2312" w:hAnsi="方正仿宋_GB2312" w:eastAsia="方正仿宋_GB2312" w:cs="方正仿宋_GB2312"/>
                    <w:szCs w:val="21"/>
                  </w:rPr>
                </w:rPrChange>
              </w:rPr>
              <w:t>冲刺赛赛道长度</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62"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648FE416">
            <w:pPr>
              <w:adjustRightInd w:val="0"/>
              <w:snapToGrid w:val="0"/>
              <w:spacing w:line="240" w:lineRule="auto"/>
              <w:jc w:val="center"/>
              <w:rPr>
                <w:rFonts w:hint="eastAsia" w:ascii="仿宋" w:hAnsi="仿宋" w:eastAsia="仿宋" w:cs="仿宋"/>
                <w:sz w:val="24"/>
                <w:szCs w:val="24"/>
                <w:rPrChange w:id="12864" w:author="彩虹糖的梦" w:date="2025-12-30T18:39:21Z">
                  <w:rPr>
                    <w:rFonts w:hint="eastAsia" w:ascii="方正仿宋_GB2312" w:hAnsi="方正仿宋_GB2312" w:eastAsia="方正仿宋_GB2312" w:cs="方正仿宋_GB2312"/>
                    <w:sz w:val="18"/>
                    <w:szCs w:val="18"/>
                  </w:rPr>
                </w:rPrChange>
              </w:rPr>
              <w:pPrChange w:id="12863"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65"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062F72A8">
            <w:pPr>
              <w:adjustRightInd w:val="0"/>
              <w:snapToGrid w:val="0"/>
              <w:spacing w:line="240" w:lineRule="auto"/>
              <w:jc w:val="center"/>
              <w:rPr>
                <w:rFonts w:hint="eastAsia" w:ascii="仿宋" w:hAnsi="仿宋" w:eastAsia="仿宋" w:cs="仿宋"/>
                <w:sz w:val="24"/>
                <w:szCs w:val="24"/>
                <w:rPrChange w:id="12867" w:author="彩虹糖的梦" w:date="2025-12-30T18:39:21Z">
                  <w:rPr>
                    <w:rFonts w:hint="eastAsia" w:ascii="方正仿宋_GB2312" w:hAnsi="方正仿宋_GB2312" w:eastAsia="方正仿宋_GB2312" w:cs="方正仿宋_GB2312"/>
                    <w:sz w:val="18"/>
                    <w:szCs w:val="18"/>
                  </w:rPr>
                </w:rPrChange>
              </w:rPr>
              <w:pPrChange w:id="12866" w:author="彩虹糖的梦" w:date="2025-12-30T18:39:27Z">
                <w:pPr>
                  <w:adjustRightInd w:val="0"/>
                  <w:snapToGrid w:val="0"/>
                  <w:jc w:val="center"/>
                </w:pPr>
              </w:pPrChange>
            </w:pPr>
          </w:p>
        </w:tc>
      </w:tr>
      <w:tr w14:paraId="18E03B5B">
        <w:tblPrEx>
          <w:tblCellMar>
            <w:top w:w="0" w:type="dxa"/>
            <w:left w:w="0" w:type="dxa"/>
            <w:bottom w:w="0" w:type="dxa"/>
            <w:right w:w="0" w:type="dxa"/>
          </w:tblCellMar>
          <w:tblPrExChange w:id="12868" w:author="彩虹糖的梦" w:date="2025-12-30T18:39:38Z">
            <w:tblPrEx>
              <w:tblCellMar>
                <w:top w:w="0" w:type="dxa"/>
                <w:left w:w="0" w:type="dxa"/>
                <w:bottom w:w="0" w:type="dxa"/>
                <w:right w:w="0" w:type="dxa"/>
              </w:tblCellMar>
            </w:tblPrEx>
          </w:tblPrExChange>
        </w:tblPrEx>
        <w:trPr>
          <w:trHeight w:val="510" w:hRule="atLeast"/>
          <w:jc w:val="center"/>
          <w:trPrChange w:id="12868"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69"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09E59EF6">
            <w:pPr>
              <w:adjustRightInd w:val="0"/>
              <w:snapToGrid w:val="0"/>
              <w:spacing w:line="240" w:lineRule="auto"/>
              <w:jc w:val="center"/>
              <w:rPr>
                <w:rFonts w:hint="eastAsia" w:ascii="仿宋" w:hAnsi="仿宋" w:eastAsia="仿宋" w:cs="仿宋"/>
                <w:sz w:val="24"/>
                <w:szCs w:val="24"/>
                <w:rPrChange w:id="12871" w:author="彩虹糖的梦" w:date="2025-12-30T18:39:21Z">
                  <w:rPr>
                    <w:rFonts w:hint="eastAsia" w:ascii="方正仿宋_GB2312" w:hAnsi="方正仿宋_GB2312" w:eastAsia="方正仿宋_GB2312" w:cs="方正仿宋_GB2312"/>
                    <w:szCs w:val="21"/>
                  </w:rPr>
                </w:rPrChange>
              </w:rPr>
              <w:pPrChange w:id="12870" w:author="彩虹糖的梦" w:date="2025-12-30T18:39:27Z">
                <w:pPr>
                  <w:adjustRightInd w:val="0"/>
                  <w:snapToGrid w:val="0"/>
                  <w:jc w:val="center"/>
                </w:pPr>
              </w:pPrChange>
            </w:pPr>
            <w:r>
              <w:rPr>
                <w:rFonts w:hint="eastAsia" w:ascii="仿宋" w:hAnsi="仿宋" w:eastAsia="仿宋" w:cs="仿宋"/>
                <w:sz w:val="24"/>
                <w:szCs w:val="24"/>
                <w:rPrChange w:id="12872" w:author="彩虹糖的梦" w:date="2025-12-30T18:39:21Z">
                  <w:rPr>
                    <w:rFonts w:hint="eastAsia" w:ascii="方正仿宋_GB2312" w:hAnsi="方正仿宋_GB2312" w:eastAsia="方正仿宋_GB2312" w:cs="方正仿宋_GB2312"/>
                    <w:szCs w:val="21"/>
                  </w:rPr>
                </w:rPrChange>
              </w:rPr>
              <w:t>2</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73"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70CB6465">
            <w:pPr>
              <w:adjustRightInd w:val="0"/>
              <w:snapToGrid w:val="0"/>
              <w:spacing w:line="240" w:lineRule="auto"/>
              <w:jc w:val="center"/>
              <w:rPr>
                <w:rFonts w:hint="eastAsia" w:ascii="仿宋" w:hAnsi="仿宋" w:eastAsia="仿宋" w:cs="仿宋"/>
                <w:sz w:val="24"/>
                <w:szCs w:val="24"/>
                <w:rPrChange w:id="12875" w:author="彩虹糖的梦" w:date="2025-12-30T18:39:21Z">
                  <w:rPr>
                    <w:rFonts w:hint="eastAsia" w:ascii="方正仿宋_GB2312" w:hAnsi="方正仿宋_GB2312" w:eastAsia="方正仿宋_GB2312" w:cs="方正仿宋_GB2312"/>
                    <w:szCs w:val="21"/>
                  </w:rPr>
                </w:rPrChange>
              </w:rPr>
              <w:pPrChange w:id="12874" w:author="彩虹糖的梦" w:date="2025-12-30T18:39:27Z">
                <w:pPr>
                  <w:adjustRightInd w:val="0"/>
                  <w:snapToGrid w:val="0"/>
                  <w:jc w:val="center"/>
                </w:pPr>
              </w:pPrChange>
            </w:pPr>
            <w:r>
              <w:rPr>
                <w:rFonts w:hint="eastAsia" w:ascii="仿宋" w:hAnsi="仿宋" w:eastAsia="仿宋" w:cs="仿宋"/>
                <w:sz w:val="24"/>
                <w:szCs w:val="24"/>
                <w:rPrChange w:id="12876" w:author="彩虹糖的梦" w:date="2025-12-30T18:39:21Z">
                  <w:rPr>
                    <w:rFonts w:hint="eastAsia" w:ascii="方正仿宋_GB2312" w:hAnsi="方正仿宋_GB2312" w:eastAsia="方正仿宋_GB2312" w:cs="方正仿宋_GB2312"/>
                    <w:szCs w:val="21"/>
                  </w:rPr>
                </w:rPrChange>
              </w:rPr>
              <w:t>技术赛赛道长度</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77"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47942890">
            <w:pPr>
              <w:adjustRightInd w:val="0"/>
              <w:snapToGrid w:val="0"/>
              <w:spacing w:line="240" w:lineRule="auto"/>
              <w:jc w:val="center"/>
              <w:rPr>
                <w:rFonts w:hint="eastAsia" w:ascii="仿宋" w:hAnsi="仿宋" w:eastAsia="仿宋" w:cs="仿宋"/>
                <w:sz w:val="24"/>
                <w:szCs w:val="24"/>
                <w:rPrChange w:id="12879" w:author="彩虹糖的梦" w:date="2025-12-30T18:39:21Z">
                  <w:rPr>
                    <w:rFonts w:hint="eastAsia" w:ascii="方正仿宋_GB2312" w:hAnsi="方正仿宋_GB2312" w:eastAsia="方正仿宋_GB2312" w:cs="方正仿宋_GB2312"/>
                    <w:sz w:val="18"/>
                    <w:szCs w:val="18"/>
                  </w:rPr>
                </w:rPrChange>
              </w:rPr>
              <w:pPrChange w:id="12878"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80"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41F2DD1F">
            <w:pPr>
              <w:adjustRightInd w:val="0"/>
              <w:snapToGrid w:val="0"/>
              <w:spacing w:line="240" w:lineRule="auto"/>
              <w:jc w:val="center"/>
              <w:rPr>
                <w:rFonts w:hint="eastAsia" w:ascii="仿宋" w:hAnsi="仿宋" w:eastAsia="仿宋" w:cs="仿宋"/>
                <w:sz w:val="24"/>
                <w:szCs w:val="24"/>
                <w:rPrChange w:id="12882" w:author="彩虹糖的梦" w:date="2025-12-30T18:39:21Z">
                  <w:rPr>
                    <w:rFonts w:hint="eastAsia" w:ascii="方正仿宋_GB2312" w:hAnsi="方正仿宋_GB2312" w:eastAsia="方正仿宋_GB2312" w:cs="方正仿宋_GB2312"/>
                    <w:sz w:val="18"/>
                    <w:szCs w:val="18"/>
                  </w:rPr>
                </w:rPrChange>
              </w:rPr>
              <w:pPrChange w:id="12881" w:author="彩虹糖的梦" w:date="2025-12-30T18:39:27Z">
                <w:pPr>
                  <w:adjustRightInd w:val="0"/>
                  <w:snapToGrid w:val="0"/>
                  <w:jc w:val="center"/>
                </w:pPr>
              </w:pPrChange>
            </w:pPr>
          </w:p>
        </w:tc>
      </w:tr>
      <w:tr w14:paraId="033AD9CB">
        <w:tblPrEx>
          <w:tblCellMar>
            <w:top w:w="0" w:type="dxa"/>
            <w:left w:w="0" w:type="dxa"/>
            <w:bottom w:w="0" w:type="dxa"/>
            <w:right w:w="0" w:type="dxa"/>
          </w:tblCellMar>
          <w:tblPrExChange w:id="12883" w:author="彩虹糖的梦" w:date="2025-12-30T18:39:38Z">
            <w:tblPrEx>
              <w:tblCellMar>
                <w:top w:w="0" w:type="dxa"/>
                <w:left w:w="0" w:type="dxa"/>
                <w:bottom w:w="0" w:type="dxa"/>
                <w:right w:w="0" w:type="dxa"/>
              </w:tblCellMar>
            </w:tblPrEx>
          </w:tblPrExChange>
        </w:tblPrEx>
        <w:trPr>
          <w:trHeight w:val="510" w:hRule="atLeast"/>
          <w:jc w:val="center"/>
          <w:trPrChange w:id="12883"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84"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122D3A4F">
            <w:pPr>
              <w:adjustRightInd w:val="0"/>
              <w:snapToGrid w:val="0"/>
              <w:spacing w:line="240" w:lineRule="auto"/>
              <w:jc w:val="center"/>
              <w:rPr>
                <w:rFonts w:hint="eastAsia" w:ascii="仿宋" w:hAnsi="仿宋" w:eastAsia="仿宋" w:cs="仿宋"/>
                <w:sz w:val="24"/>
                <w:szCs w:val="24"/>
                <w:rPrChange w:id="12886" w:author="彩虹糖的梦" w:date="2025-12-30T18:39:21Z">
                  <w:rPr>
                    <w:rFonts w:hint="eastAsia" w:ascii="方正仿宋_GB2312" w:hAnsi="方正仿宋_GB2312" w:eastAsia="方正仿宋_GB2312" w:cs="方正仿宋_GB2312"/>
                    <w:szCs w:val="21"/>
                  </w:rPr>
                </w:rPrChange>
              </w:rPr>
              <w:pPrChange w:id="12885" w:author="彩虹糖的梦" w:date="2025-12-30T18:39:27Z">
                <w:pPr>
                  <w:adjustRightInd w:val="0"/>
                  <w:snapToGrid w:val="0"/>
                  <w:jc w:val="center"/>
                </w:pPr>
              </w:pPrChange>
            </w:pPr>
            <w:r>
              <w:rPr>
                <w:rFonts w:hint="eastAsia" w:ascii="仿宋" w:hAnsi="仿宋" w:eastAsia="仿宋" w:cs="仿宋"/>
                <w:sz w:val="24"/>
                <w:szCs w:val="24"/>
                <w:rPrChange w:id="12887" w:author="彩虹糖的梦" w:date="2025-12-30T18:39:21Z">
                  <w:rPr>
                    <w:rFonts w:hint="eastAsia" w:ascii="方正仿宋_GB2312" w:hAnsi="方正仿宋_GB2312" w:eastAsia="方正仿宋_GB2312" w:cs="方正仿宋_GB2312"/>
                    <w:szCs w:val="21"/>
                  </w:rPr>
                </w:rPrChange>
              </w:rPr>
              <w:t>3</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88"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36A57627">
            <w:pPr>
              <w:adjustRightInd w:val="0"/>
              <w:snapToGrid w:val="0"/>
              <w:spacing w:line="240" w:lineRule="auto"/>
              <w:jc w:val="center"/>
              <w:rPr>
                <w:rFonts w:hint="eastAsia" w:ascii="仿宋" w:hAnsi="仿宋" w:eastAsia="仿宋" w:cs="仿宋"/>
                <w:sz w:val="24"/>
                <w:szCs w:val="24"/>
                <w:rPrChange w:id="12890" w:author="彩虹糖的梦" w:date="2025-12-30T18:39:21Z">
                  <w:rPr>
                    <w:rFonts w:hint="eastAsia" w:ascii="方正仿宋_GB2312" w:hAnsi="方正仿宋_GB2312" w:eastAsia="方正仿宋_GB2312" w:cs="方正仿宋_GB2312"/>
                    <w:szCs w:val="21"/>
                  </w:rPr>
                </w:rPrChange>
              </w:rPr>
              <w:pPrChange w:id="12889" w:author="彩虹糖的梦" w:date="2025-12-30T18:39:27Z">
                <w:pPr>
                  <w:adjustRightInd w:val="0"/>
                  <w:snapToGrid w:val="0"/>
                  <w:jc w:val="center"/>
                </w:pPr>
              </w:pPrChange>
            </w:pPr>
            <w:r>
              <w:rPr>
                <w:rFonts w:hint="eastAsia" w:ascii="仿宋" w:hAnsi="仿宋" w:eastAsia="仿宋" w:cs="仿宋"/>
                <w:sz w:val="24"/>
                <w:szCs w:val="24"/>
                <w:rPrChange w:id="12891" w:author="彩虹糖的梦" w:date="2025-12-30T18:39:21Z">
                  <w:rPr>
                    <w:rFonts w:hint="eastAsia" w:ascii="方正仿宋_GB2312" w:hAnsi="方正仿宋_GB2312" w:eastAsia="方正仿宋_GB2312" w:cs="方正仿宋_GB2312"/>
                    <w:szCs w:val="21"/>
                  </w:rPr>
                </w:rPrChange>
              </w:rPr>
              <w:t>耐力赛/马拉松赛</w:t>
            </w:r>
          </w:p>
          <w:p w14:paraId="44FCF45F">
            <w:pPr>
              <w:adjustRightInd w:val="0"/>
              <w:snapToGrid w:val="0"/>
              <w:spacing w:line="240" w:lineRule="auto"/>
              <w:jc w:val="center"/>
              <w:rPr>
                <w:rFonts w:hint="eastAsia" w:ascii="仿宋" w:hAnsi="仿宋" w:eastAsia="仿宋" w:cs="仿宋"/>
                <w:sz w:val="24"/>
                <w:szCs w:val="24"/>
                <w:rPrChange w:id="12893" w:author="彩虹糖的梦" w:date="2025-12-30T18:39:21Z">
                  <w:rPr>
                    <w:rFonts w:hint="eastAsia" w:ascii="方正仿宋_GB2312" w:hAnsi="方正仿宋_GB2312" w:eastAsia="方正仿宋_GB2312" w:cs="方正仿宋_GB2312"/>
                    <w:szCs w:val="21"/>
                  </w:rPr>
                </w:rPrChange>
              </w:rPr>
              <w:pPrChange w:id="12892" w:author="彩虹糖的梦" w:date="2025-12-30T18:39:27Z">
                <w:pPr>
                  <w:adjustRightInd w:val="0"/>
                  <w:snapToGrid w:val="0"/>
                  <w:jc w:val="center"/>
                </w:pPr>
              </w:pPrChange>
            </w:pPr>
            <w:r>
              <w:rPr>
                <w:rFonts w:hint="eastAsia" w:ascii="仿宋" w:hAnsi="仿宋" w:eastAsia="仿宋" w:cs="仿宋"/>
                <w:sz w:val="24"/>
                <w:szCs w:val="24"/>
                <w:rPrChange w:id="12894" w:author="彩虹糖的梦" w:date="2025-12-30T18:39:21Z">
                  <w:rPr>
                    <w:rFonts w:hint="eastAsia" w:ascii="方正仿宋_GB2312" w:hAnsi="方正仿宋_GB2312" w:eastAsia="方正仿宋_GB2312" w:cs="方正仿宋_GB2312"/>
                    <w:szCs w:val="21"/>
                  </w:rPr>
                </w:rPrChange>
              </w:rPr>
              <w:t>赛道长度</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95"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1C133787">
            <w:pPr>
              <w:adjustRightInd w:val="0"/>
              <w:snapToGrid w:val="0"/>
              <w:spacing w:line="240" w:lineRule="auto"/>
              <w:jc w:val="center"/>
              <w:rPr>
                <w:rFonts w:hint="eastAsia" w:ascii="仿宋" w:hAnsi="仿宋" w:eastAsia="仿宋" w:cs="仿宋"/>
                <w:sz w:val="24"/>
                <w:szCs w:val="24"/>
                <w:rPrChange w:id="12897" w:author="彩虹糖的梦" w:date="2025-12-30T18:39:21Z">
                  <w:rPr>
                    <w:rFonts w:hint="eastAsia" w:ascii="方正仿宋_GB2312" w:hAnsi="方正仿宋_GB2312" w:eastAsia="方正仿宋_GB2312" w:cs="方正仿宋_GB2312"/>
                    <w:sz w:val="18"/>
                    <w:szCs w:val="18"/>
                  </w:rPr>
                </w:rPrChange>
              </w:rPr>
              <w:pPrChange w:id="12896"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898"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7CE1341F">
            <w:pPr>
              <w:adjustRightInd w:val="0"/>
              <w:snapToGrid w:val="0"/>
              <w:spacing w:line="240" w:lineRule="auto"/>
              <w:jc w:val="center"/>
              <w:rPr>
                <w:rFonts w:hint="eastAsia" w:ascii="仿宋" w:hAnsi="仿宋" w:eastAsia="仿宋" w:cs="仿宋"/>
                <w:sz w:val="24"/>
                <w:szCs w:val="24"/>
                <w:rPrChange w:id="12900" w:author="彩虹糖的梦" w:date="2025-12-30T18:39:21Z">
                  <w:rPr>
                    <w:rFonts w:hint="eastAsia" w:ascii="方正仿宋_GB2312" w:hAnsi="方正仿宋_GB2312" w:eastAsia="方正仿宋_GB2312" w:cs="方正仿宋_GB2312"/>
                    <w:sz w:val="18"/>
                    <w:szCs w:val="18"/>
                  </w:rPr>
                </w:rPrChange>
              </w:rPr>
              <w:pPrChange w:id="12899" w:author="彩虹糖的梦" w:date="2025-12-30T18:39:27Z">
                <w:pPr>
                  <w:adjustRightInd w:val="0"/>
                  <w:snapToGrid w:val="0"/>
                  <w:jc w:val="center"/>
                </w:pPr>
              </w:pPrChange>
            </w:pPr>
          </w:p>
        </w:tc>
      </w:tr>
      <w:tr w14:paraId="453511EF">
        <w:tblPrEx>
          <w:tblCellMar>
            <w:top w:w="0" w:type="dxa"/>
            <w:left w:w="0" w:type="dxa"/>
            <w:bottom w:w="0" w:type="dxa"/>
            <w:right w:w="0" w:type="dxa"/>
          </w:tblCellMar>
          <w:tblPrExChange w:id="12901" w:author="彩虹糖的梦" w:date="2025-12-30T18:39:38Z">
            <w:tblPrEx>
              <w:tblCellMar>
                <w:top w:w="0" w:type="dxa"/>
                <w:left w:w="0" w:type="dxa"/>
                <w:bottom w:w="0" w:type="dxa"/>
                <w:right w:w="0" w:type="dxa"/>
              </w:tblCellMar>
            </w:tblPrEx>
          </w:tblPrExChange>
        </w:tblPrEx>
        <w:trPr>
          <w:trHeight w:val="510" w:hRule="atLeast"/>
          <w:jc w:val="center"/>
          <w:trPrChange w:id="12901"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02"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66297BCD">
            <w:pPr>
              <w:adjustRightInd w:val="0"/>
              <w:snapToGrid w:val="0"/>
              <w:spacing w:line="240" w:lineRule="auto"/>
              <w:jc w:val="center"/>
              <w:rPr>
                <w:rFonts w:hint="eastAsia" w:ascii="仿宋" w:hAnsi="仿宋" w:eastAsia="仿宋" w:cs="仿宋"/>
                <w:sz w:val="24"/>
                <w:szCs w:val="24"/>
                <w:rPrChange w:id="12904" w:author="彩虹糖的梦" w:date="2025-12-30T18:39:21Z">
                  <w:rPr>
                    <w:rFonts w:hint="eastAsia" w:ascii="方正仿宋_GB2312" w:hAnsi="方正仿宋_GB2312" w:eastAsia="方正仿宋_GB2312" w:cs="方正仿宋_GB2312"/>
                    <w:szCs w:val="21"/>
                  </w:rPr>
                </w:rPrChange>
              </w:rPr>
              <w:pPrChange w:id="12903" w:author="彩虹糖的梦" w:date="2025-12-30T18:39:27Z">
                <w:pPr>
                  <w:adjustRightInd w:val="0"/>
                  <w:snapToGrid w:val="0"/>
                  <w:jc w:val="center"/>
                </w:pPr>
              </w:pPrChange>
            </w:pPr>
            <w:r>
              <w:rPr>
                <w:rFonts w:hint="eastAsia" w:ascii="仿宋" w:hAnsi="仿宋" w:eastAsia="仿宋" w:cs="仿宋"/>
                <w:sz w:val="24"/>
                <w:szCs w:val="24"/>
                <w:rPrChange w:id="12905" w:author="彩虹糖的梦" w:date="2025-12-30T18:39:21Z">
                  <w:rPr>
                    <w:rFonts w:hint="eastAsia" w:ascii="方正仿宋_GB2312" w:hAnsi="方正仿宋_GB2312" w:eastAsia="方正仿宋_GB2312" w:cs="方正仿宋_GB2312"/>
                    <w:szCs w:val="21"/>
                  </w:rPr>
                </w:rPrChange>
              </w:rPr>
              <w:t>4</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06"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43679873">
            <w:pPr>
              <w:adjustRightInd w:val="0"/>
              <w:snapToGrid w:val="0"/>
              <w:spacing w:line="240" w:lineRule="auto"/>
              <w:jc w:val="center"/>
              <w:rPr>
                <w:rFonts w:hint="eastAsia" w:ascii="仿宋" w:hAnsi="仿宋" w:eastAsia="仿宋" w:cs="仿宋"/>
                <w:sz w:val="24"/>
                <w:szCs w:val="24"/>
                <w:rPrChange w:id="12908" w:author="彩虹糖的梦" w:date="2025-12-30T18:39:21Z">
                  <w:rPr>
                    <w:rFonts w:hint="eastAsia" w:ascii="方正仿宋_GB2312" w:hAnsi="方正仿宋_GB2312" w:eastAsia="方正仿宋_GB2312" w:cs="方正仿宋_GB2312"/>
                    <w:szCs w:val="21"/>
                  </w:rPr>
                </w:rPrChange>
              </w:rPr>
              <w:pPrChange w:id="12907" w:author="彩虹糖的梦" w:date="2025-12-30T18:39:27Z">
                <w:pPr>
                  <w:adjustRightInd w:val="0"/>
                  <w:snapToGrid w:val="0"/>
                  <w:jc w:val="center"/>
                </w:pPr>
              </w:pPrChange>
            </w:pPr>
            <w:r>
              <w:rPr>
                <w:rFonts w:hint="eastAsia" w:ascii="仿宋" w:hAnsi="仿宋" w:eastAsia="仿宋" w:cs="仿宋"/>
                <w:sz w:val="24"/>
                <w:szCs w:val="24"/>
                <w:rPrChange w:id="12909" w:author="彩虹糖的梦" w:date="2025-12-30T18:39:21Z">
                  <w:rPr>
                    <w:rFonts w:hint="eastAsia" w:ascii="方正仿宋_GB2312" w:hAnsi="方正仿宋_GB2312" w:eastAsia="方正仿宋_GB2312" w:cs="方正仿宋_GB2312"/>
                    <w:szCs w:val="21"/>
                  </w:rPr>
                </w:rPrChange>
              </w:rPr>
              <w:t>赛道水质</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10"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095B1EC5">
            <w:pPr>
              <w:adjustRightInd w:val="0"/>
              <w:snapToGrid w:val="0"/>
              <w:spacing w:line="240" w:lineRule="auto"/>
              <w:jc w:val="center"/>
              <w:rPr>
                <w:rFonts w:hint="eastAsia" w:ascii="仿宋" w:hAnsi="仿宋" w:eastAsia="仿宋" w:cs="仿宋"/>
                <w:sz w:val="24"/>
                <w:szCs w:val="24"/>
                <w:rPrChange w:id="12912" w:author="彩虹糖的梦" w:date="2025-12-30T18:39:21Z">
                  <w:rPr>
                    <w:rFonts w:hint="eastAsia" w:ascii="方正仿宋_GB2312" w:hAnsi="方正仿宋_GB2312" w:eastAsia="方正仿宋_GB2312" w:cs="方正仿宋_GB2312"/>
                    <w:sz w:val="18"/>
                    <w:szCs w:val="18"/>
                  </w:rPr>
                </w:rPrChange>
              </w:rPr>
              <w:pPrChange w:id="12911"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13"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4131DF55">
            <w:pPr>
              <w:adjustRightInd w:val="0"/>
              <w:snapToGrid w:val="0"/>
              <w:spacing w:line="240" w:lineRule="auto"/>
              <w:jc w:val="center"/>
              <w:rPr>
                <w:rFonts w:hint="eastAsia" w:ascii="仿宋" w:hAnsi="仿宋" w:eastAsia="仿宋" w:cs="仿宋"/>
                <w:sz w:val="24"/>
                <w:szCs w:val="24"/>
                <w:rPrChange w:id="12915" w:author="彩虹糖的梦" w:date="2025-12-30T18:39:21Z">
                  <w:rPr>
                    <w:rFonts w:hint="eastAsia" w:ascii="方正仿宋_GB2312" w:hAnsi="方正仿宋_GB2312" w:eastAsia="方正仿宋_GB2312" w:cs="方正仿宋_GB2312"/>
                    <w:sz w:val="18"/>
                    <w:szCs w:val="18"/>
                  </w:rPr>
                </w:rPrChange>
              </w:rPr>
              <w:pPrChange w:id="12914" w:author="彩虹糖的梦" w:date="2025-12-30T18:39:27Z">
                <w:pPr>
                  <w:adjustRightInd w:val="0"/>
                  <w:snapToGrid w:val="0"/>
                  <w:jc w:val="center"/>
                </w:pPr>
              </w:pPrChange>
            </w:pPr>
          </w:p>
        </w:tc>
      </w:tr>
      <w:tr w14:paraId="21FA9B38">
        <w:tblPrEx>
          <w:tblCellMar>
            <w:top w:w="0" w:type="dxa"/>
            <w:left w:w="0" w:type="dxa"/>
            <w:bottom w:w="0" w:type="dxa"/>
            <w:right w:w="0" w:type="dxa"/>
          </w:tblCellMar>
          <w:tblPrExChange w:id="12916" w:author="彩虹糖的梦" w:date="2025-12-30T18:39:38Z">
            <w:tblPrEx>
              <w:tblCellMar>
                <w:top w:w="0" w:type="dxa"/>
                <w:left w:w="0" w:type="dxa"/>
                <w:bottom w:w="0" w:type="dxa"/>
                <w:right w:w="0" w:type="dxa"/>
              </w:tblCellMar>
            </w:tblPrEx>
          </w:tblPrExChange>
        </w:tblPrEx>
        <w:trPr>
          <w:trHeight w:val="510" w:hRule="atLeast"/>
          <w:jc w:val="center"/>
          <w:trPrChange w:id="12916"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17"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2254DECB">
            <w:pPr>
              <w:adjustRightInd w:val="0"/>
              <w:snapToGrid w:val="0"/>
              <w:spacing w:line="240" w:lineRule="auto"/>
              <w:jc w:val="center"/>
              <w:rPr>
                <w:rFonts w:hint="eastAsia" w:ascii="仿宋" w:hAnsi="仿宋" w:eastAsia="仿宋" w:cs="仿宋"/>
                <w:sz w:val="24"/>
                <w:szCs w:val="24"/>
                <w:rPrChange w:id="12919" w:author="彩虹糖的梦" w:date="2025-12-30T18:39:21Z">
                  <w:rPr>
                    <w:rFonts w:hint="eastAsia" w:ascii="方正仿宋_GB2312" w:hAnsi="方正仿宋_GB2312" w:eastAsia="方正仿宋_GB2312" w:cs="方正仿宋_GB2312"/>
                    <w:szCs w:val="21"/>
                  </w:rPr>
                </w:rPrChange>
              </w:rPr>
              <w:pPrChange w:id="12918" w:author="彩虹糖的梦" w:date="2025-12-30T18:39:27Z">
                <w:pPr>
                  <w:adjustRightInd w:val="0"/>
                  <w:snapToGrid w:val="0"/>
                  <w:jc w:val="center"/>
                </w:pPr>
              </w:pPrChange>
            </w:pPr>
            <w:r>
              <w:rPr>
                <w:rFonts w:hint="eastAsia" w:ascii="仿宋" w:hAnsi="仿宋" w:eastAsia="仿宋" w:cs="仿宋"/>
                <w:sz w:val="24"/>
                <w:szCs w:val="24"/>
                <w:rPrChange w:id="12920" w:author="彩虹糖的梦" w:date="2025-12-30T18:39:21Z">
                  <w:rPr>
                    <w:rFonts w:hint="eastAsia" w:ascii="方正仿宋_GB2312" w:hAnsi="方正仿宋_GB2312" w:eastAsia="方正仿宋_GB2312" w:cs="方正仿宋_GB2312"/>
                    <w:szCs w:val="21"/>
                  </w:rPr>
                </w:rPrChange>
              </w:rPr>
              <w:t>5</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21"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7C365291">
            <w:pPr>
              <w:adjustRightInd w:val="0"/>
              <w:snapToGrid w:val="0"/>
              <w:spacing w:line="240" w:lineRule="auto"/>
              <w:jc w:val="center"/>
              <w:rPr>
                <w:rFonts w:hint="eastAsia" w:ascii="仿宋" w:hAnsi="仿宋" w:eastAsia="仿宋" w:cs="仿宋"/>
                <w:sz w:val="24"/>
                <w:szCs w:val="24"/>
                <w:rPrChange w:id="12923" w:author="彩虹糖的梦" w:date="2025-12-30T18:39:21Z">
                  <w:rPr>
                    <w:rFonts w:hint="eastAsia" w:ascii="方正仿宋_GB2312" w:hAnsi="方正仿宋_GB2312" w:eastAsia="方正仿宋_GB2312" w:cs="方正仿宋_GB2312"/>
                    <w:szCs w:val="21"/>
                  </w:rPr>
                </w:rPrChange>
              </w:rPr>
              <w:pPrChange w:id="12922" w:author="彩虹糖的梦" w:date="2025-12-30T18:39:27Z">
                <w:pPr>
                  <w:adjustRightInd w:val="0"/>
                  <w:snapToGrid w:val="0"/>
                  <w:jc w:val="center"/>
                </w:pPr>
              </w:pPrChange>
            </w:pPr>
            <w:r>
              <w:rPr>
                <w:rFonts w:hint="eastAsia" w:ascii="仿宋" w:hAnsi="仿宋" w:eastAsia="仿宋" w:cs="仿宋"/>
                <w:sz w:val="24"/>
                <w:szCs w:val="24"/>
                <w:rPrChange w:id="12924" w:author="彩虹糖的梦" w:date="2025-12-30T18:39:21Z">
                  <w:rPr>
                    <w:rFonts w:hint="eastAsia" w:ascii="方正仿宋_GB2312" w:hAnsi="方正仿宋_GB2312" w:eastAsia="方正仿宋_GB2312" w:cs="方正仿宋_GB2312"/>
                    <w:szCs w:val="21"/>
                  </w:rPr>
                </w:rPrChange>
              </w:rPr>
              <w:t>赛道最低水位</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25"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7E5575C3">
            <w:pPr>
              <w:adjustRightInd w:val="0"/>
              <w:snapToGrid w:val="0"/>
              <w:spacing w:line="240" w:lineRule="auto"/>
              <w:jc w:val="center"/>
              <w:rPr>
                <w:rFonts w:hint="eastAsia" w:ascii="仿宋" w:hAnsi="仿宋" w:eastAsia="仿宋" w:cs="仿宋"/>
                <w:sz w:val="24"/>
                <w:szCs w:val="24"/>
                <w:rPrChange w:id="12927" w:author="彩虹糖的梦" w:date="2025-12-30T18:39:21Z">
                  <w:rPr>
                    <w:rFonts w:hint="eastAsia" w:ascii="方正仿宋_GB2312" w:hAnsi="方正仿宋_GB2312" w:eastAsia="方正仿宋_GB2312" w:cs="方正仿宋_GB2312"/>
                    <w:sz w:val="18"/>
                    <w:szCs w:val="18"/>
                  </w:rPr>
                </w:rPrChange>
              </w:rPr>
              <w:pPrChange w:id="12926"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28"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228D0465">
            <w:pPr>
              <w:adjustRightInd w:val="0"/>
              <w:snapToGrid w:val="0"/>
              <w:spacing w:line="240" w:lineRule="auto"/>
              <w:jc w:val="center"/>
              <w:rPr>
                <w:rFonts w:hint="eastAsia" w:ascii="仿宋" w:hAnsi="仿宋" w:eastAsia="仿宋" w:cs="仿宋"/>
                <w:sz w:val="24"/>
                <w:szCs w:val="24"/>
                <w:rPrChange w:id="12930" w:author="彩虹糖的梦" w:date="2025-12-30T18:39:21Z">
                  <w:rPr>
                    <w:rFonts w:hint="eastAsia" w:ascii="方正仿宋_GB2312" w:hAnsi="方正仿宋_GB2312" w:eastAsia="方正仿宋_GB2312" w:cs="方正仿宋_GB2312"/>
                    <w:sz w:val="18"/>
                    <w:szCs w:val="18"/>
                  </w:rPr>
                </w:rPrChange>
              </w:rPr>
              <w:pPrChange w:id="12929" w:author="彩虹糖的梦" w:date="2025-12-30T18:39:27Z">
                <w:pPr>
                  <w:adjustRightInd w:val="0"/>
                  <w:snapToGrid w:val="0"/>
                  <w:jc w:val="center"/>
                </w:pPr>
              </w:pPrChange>
            </w:pPr>
          </w:p>
        </w:tc>
      </w:tr>
      <w:tr w14:paraId="7F1B7984">
        <w:tblPrEx>
          <w:tblCellMar>
            <w:top w:w="0" w:type="dxa"/>
            <w:left w:w="0" w:type="dxa"/>
            <w:bottom w:w="0" w:type="dxa"/>
            <w:right w:w="0" w:type="dxa"/>
          </w:tblCellMar>
          <w:tblPrExChange w:id="12931" w:author="彩虹糖的梦" w:date="2025-12-30T18:39:38Z">
            <w:tblPrEx>
              <w:tblCellMar>
                <w:top w:w="0" w:type="dxa"/>
                <w:left w:w="0" w:type="dxa"/>
                <w:bottom w:w="0" w:type="dxa"/>
                <w:right w:w="0" w:type="dxa"/>
              </w:tblCellMar>
            </w:tblPrEx>
          </w:tblPrExChange>
        </w:tblPrEx>
        <w:trPr>
          <w:trHeight w:val="510" w:hRule="atLeast"/>
          <w:jc w:val="center"/>
          <w:trPrChange w:id="12931"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32"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3DD6A4D2">
            <w:pPr>
              <w:adjustRightInd w:val="0"/>
              <w:snapToGrid w:val="0"/>
              <w:spacing w:line="240" w:lineRule="auto"/>
              <w:jc w:val="center"/>
              <w:rPr>
                <w:rFonts w:hint="eastAsia" w:ascii="仿宋" w:hAnsi="仿宋" w:eastAsia="仿宋" w:cs="仿宋"/>
                <w:sz w:val="24"/>
                <w:szCs w:val="24"/>
                <w:rPrChange w:id="12934" w:author="彩虹糖的梦" w:date="2025-12-30T18:39:21Z">
                  <w:rPr>
                    <w:rFonts w:hint="eastAsia" w:ascii="方正仿宋_GB2312" w:hAnsi="方正仿宋_GB2312" w:eastAsia="方正仿宋_GB2312" w:cs="方正仿宋_GB2312"/>
                    <w:szCs w:val="21"/>
                  </w:rPr>
                </w:rPrChange>
              </w:rPr>
              <w:pPrChange w:id="12933" w:author="彩虹糖的梦" w:date="2025-12-30T18:39:27Z">
                <w:pPr>
                  <w:adjustRightInd w:val="0"/>
                  <w:snapToGrid w:val="0"/>
                  <w:jc w:val="center"/>
                </w:pPr>
              </w:pPrChange>
            </w:pPr>
            <w:r>
              <w:rPr>
                <w:rFonts w:hint="eastAsia" w:ascii="仿宋" w:hAnsi="仿宋" w:eastAsia="仿宋" w:cs="仿宋"/>
                <w:sz w:val="24"/>
                <w:szCs w:val="24"/>
                <w:rPrChange w:id="12935" w:author="彩虹糖的梦" w:date="2025-12-30T18:39:21Z">
                  <w:rPr>
                    <w:rFonts w:hint="eastAsia" w:ascii="方正仿宋_GB2312" w:hAnsi="方正仿宋_GB2312" w:eastAsia="方正仿宋_GB2312" w:cs="方正仿宋_GB2312"/>
                    <w:szCs w:val="21"/>
                  </w:rPr>
                </w:rPrChange>
              </w:rPr>
              <w:t>6</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36"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3893C3FC">
            <w:pPr>
              <w:adjustRightInd w:val="0"/>
              <w:snapToGrid w:val="0"/>
              <w:spacing w:line="240" w:lineRule="auto"/>
              <w:jc w:val="center"/>
              <w:rPr>
                <w:rFonts w:hint="eastAsia" w:ascii="仿宋" w:hAnsi="仿宋" w:eastAsia="仿宋" w:cs="仿宋"/>
                <w:sz w:val="24"/>
                <w:szCs w:val="24"/>
                <w:rPrChange w:id="12938" w:author="彩虹糖的梦" w:date="2025-12-30T18:39:21Z">
                  <w:rPr>
                    <w:rFonts w:hint="eastAsia" w:ascii="方正仿宋_GB2312" w:hAnsi="方正仿宋_GB2312" w:eastAsia="方正仿宋_GB2312" w:cs="方正仿宋_GB2312"/>
                    <w:szCs w:val="21"/>
                  </w:rPr>
                </w:rPrChange>
              </w:rPr>
              <w:pPrChange w:id="12937" w:author="彩虹糖的梦" w:date="2025-12-30T18:39:27Z">
                <w:pPr>
                  <w:adjustRightInd w:val="0"/>
                  <w:snapToGrid w:val="0"/>
                  <w:jc w:val="center"/>
                </w:pPr>
              </w:pPrChange>
            </w:pPr>
            <w:r>
              <w:rPr>
                <w:rFonts w:hint="eastAsia" w:ascii="仿宋" w:hAnsi="仿宋" w:eastAsia="仿宋" w:cs="仿宋"/>
                <w:sz w:val="24"/>
                <w:szCs w:val="24"/>
                <w:rPrChange w:id="12939" w:author="彩虹糖的梦" w:date="2025-12-30T18:39:21Z">
                  <w:rPr>
                    <w:rFonts w:hint="eastAsia" w:ascii="方正仿宋_GB2312" w:hAnsi="方正仿宋_GB2312" w:eastAsia="方正仿宋_GB2312" w:cs="方正仿宋_GB2312"/>
                    <w:szCs w:val="21"/>
                  </w:rPr>
                </w:rPrChange>
              </w:rPr>
              <w:t>赛道中障碍物</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40"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08414C04">
            <w:pPr>
              <w:adjustRightInd w:val="0"/>
              <w:snapToGrid w:val="0"/>
              <w:spacing w:line="240" w:lineRule="auto"/>
              <w:jc w:val="center"/>
              <w:rPr>
                <w:rFonts w:hint="eastAsia" w:ascii="仿宋" w:hAnsi="仿宋" w:eastAsia="仿宋" w:cs="仿宋"/>
                <w:sz w:val="24"/>
                <w:szCs w:val="24"/>
                <w:rPrChange w:id="12942" w:author="彩虹糖的梦" w:date="2025-12-30T18:39:21Z">
                  <w:rPr>
                    <w:rFonts w:hint="eastAsia" w:ascii="方正仿宋_GB2312" w:hAnsi="方正仿宋_GB2312" w:eastAsia="方正仿宋_GB2312" w:cs="方正仿宋_GB2312"/>
                    <w:sz w:val="18"/>
                    <w:szCs w:val="18"/>
                  </w:rPr>
                </w:rPrChange>
              </w:rPr>
              <w:pPrChange w:id="12941"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43"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51CC4142">
            <w:pPr>
              <w:adjustRightInd w:val="0"/>
              <w:snapToGrid w:val="0"/>
              <w:spacing w:line="240" w:lineRule="auto"/>
              <w:jc w:val="center"/>
              <w:rPr>
                <w:rFonts w:hint="eastAsia" w:ascii="仿宋" w:hAnsi="仿宋" w:eastAsia="仿宋" w:cs="仿宋"/>
                <w:sz w:val="24"/>
                <w:szCs w:val="24"/>
                <w:rPrChange w:id="12945" w:author="彩虹糖的梦" w:date="2025-12-30T18:39:21Z">
                  <w:rPr>
                    <w:rFonts w:hint="eastAsia" w:ascii="方正仿宋_GB2312" w:hAnsi="方正仿宋_GB2312" w:eastAsia="方正仿宋_GB2312" w:cs="方正仿宋_GB2312"/>
                    <w:sz w:val="18"/>
                    <w:szCs w:val="18"/>
                  </w:rPr>
                </w:rPrChange>
              </w:rPr>
              <w:pPrChange w:id="12944" w:author="彩虹糖的梦" w:date="2025-12-30T18:39:27Z">
                <w:pPr>
                  <w:adjustRightInd w:val="0"/>
                  <w:snapToGrid w:val="0"/>
                  <w:jc w:val="center"/>
                </w:pPr>
              </w:pPrChange>
            </w:pPr>
          </w:p>
        </w:tc>
      </w:tr>
      <w:tr w14:paraId="5198C47C">
        <w:tblPrEx>
          <w:tblCellMar>
            <w:top w:w="0" w:type="dxa"/>
            <w:left w:w="0" w:type="dxa"/>
            <w:bottom w:w="0" w:type="dxa"/>
            <w:right w:w="0" w:type="dxa"/>
          </w:tblCellMar>
          <w:tblPrExChange w:id="12946" w:author="彩虹糖的梦" w:date="2025-12-30T18:39:38Z">
            <w:tblPrEx>
              <w:tblCellMar>
                <w:top w:w="0" w:type="dxa"/>
                <w:left w:w="0" w:type="dxa"/>
                <w:bottom w:w="0" w:type="dxa"/>
                <w:right w:w="0" w:type="dxa"/>
              </w:tblCellMar>
            </w:tblPrEx>
          </w:tblPrExChange>
        </w:tblPrEx>
        <w:trPr>
          <w:trHeight w:val="510" w:hRule="atLeast"/>
          <w:jc w:val="center"/>
          <w:trPrChange w:id="12946"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47"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2523088F">
            <w:pPr>
              <w:adjustRightInd w:val="0"/>
              <w:snapToGrid w:val="0"/>
              <w:spacing w:line="240" w:lineRule="auto"/>
              <w:jc w:val="center"/>
              <w:rPr>
                <w:rFonts w:hint="eastAsia" w:ascii="仿宋" w:hAnsi="仿宋" w:eastAsia="仿宋" w:cs="仿宋"/>
                <w:sz w:val="24"/>
                <w:szCs w:val="24"/>
                <w:rPrChange w:id="12949" w:author="彩虹糖的梦" w:date="2025-12-30T18:39:21Z">
                  <w:rPr>
                    <w:rFonts w:hint="eastAsia" w:ascii="方正仿宋_GB2312" w:hAnsi="方正仿宋_GB2312" w:eastAsia="方正仿宋_GB2312" w:cs="方正仿宋_GB2312"/>
                    <w:szCs w:val="21"/>
                  </w:rPr>
                </w:rPrChange>
              </w:rPr>
              <w:pPrChange w:id="12948" w:author="彩虹糖的梦" w:date="2025-12-30T18:39:27Z">
                <w:pPr>
                  <w:adjustRightInd w:val="0"/>
                  <w:snapToGrid w:val="0"/>
                  <w:jc w:val="center"/>
                </w:pPr>
              </w:pPrChange>
            </w:pPr>
            <w:r>
              <w:rPr>
                <w:rFonts w:hint="eastAsia" w:ascii="仿宋" w:hAnsi="仿宋" w:eastAsia="仿宋" w:cs="仿宋"/>
                <w:sz w:val="24"/>
                <w:szCs w:val="24"/>
                <w:rPrChange w:id="12950" w:author="彩虹糖的梦" w:date="2025-12-30T18:39:21Z">
                  <w:rPr>
                    <w:rFonts w:hint="eastAsia" w:ascii="方正仿宋_GB2312" w:hAnsi="方正仿宋_GB2312" w:eastAsia="方正仿宋_GB2312" w:cs="方正仿宋_GB2312"/>
                    <w:szCs w:val="21"/>
                  </w:rPr>
                </w:rPrChange>
              </w:rPr>
              <w:t>7</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51"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779A83F6">
            <w:pPr>
              <w:adjustRightInd w:val="0"/>
              <w:snapToGrid w:val="0"/>
              <w:spacing w:line="240" w:lineRule="auto"/>
              <w:jc w:val="center"/>
              <w:rPr>
                <w:rFonts w:hint="eastAsia" w:ascii="仿宋" w:hAnsi="仿宋" w:eastAsia="仿宋" w:cs="仿宋"/>
                <w:sz w:val="24"/>
                <w:szCs w:val="24"/>
                <w:rPrChange w:id="12953" w:author="彩虹糖的梦" w:date="2025-12-30T18:39:21Z">
                  <w:rPr>
                    <w:rFonts w:hint="eastAsia" w:ascii="方正仿宋_GB2312" w:hAnsi="方正仿宋_GB2312" w:eastAsia="方正仿宋_GB2312" w:cs="方正仿宋_GB2312"/>
                    <w:szCs w:val="21"/>
                  </w:rPr>
                </w:rPrChange>
              </w:rPr>
              <w:pPrChange w:id="12952" w:author="彩虹糖的梦" w:date="2025-12-30T18:39:27Z">
                <w:pPr>
                  <w:adjustRightInd w:val="0"/>
                  <w:snapToGrid w:val="0"/>
                  <w:jc w:val="center"/>
                </w:pPr>
              </w:pPrChange>
            </w:pPr>
            <w:r>
              <w:rPr>
                <w:rFonts w:hint="eastAsia" w:ascii="仿宋" w:hAnsi="仿宋" w:eastAsia="仿宋" w:cs="仿宋"/>
                <w:sz w:val="24"/>
                <w:szCs w:val="24"/>
                <w:rPrChange w:id="12954" w:author="彩虹糖的梦" w:date="2025-12-30T18:39:21Z">
                  <w:rPr>
                    <w:rFonts w:hint="eastAsia" w:ascii="方正仿宋_GB2312" w:hAnsi="方正仿宋_GB2312" w:eastAsia="方正仿宋_GB2312" w:cs="方正仿宋_GB2312"/>
                    <w:szCs w:val="21"/>
                  </w:rPr>
                </w:rPrChange>
              </w:rPr>
              <w:t>起点浮标</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55"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4D25F567">
            <w:pPr>
              <w:adjustRightInd w:val="0"/>
              <w:snapToGrid w:val="0"/>
              <w:spacing w:line="240" w:lineRule="auto"/>
              <w:jc w:val="center"/>
              <w:rPr>
                <w:rFonts w:hint="eastAsia" w:ascii="仿宋" w:hAnsi="仿宋" w:eastAsia="仿宋" w:cs="仿宋"/>
                <w:sz w:val="24"/>
                <w:szCs w:val="24"/>
                <w:rPrChange w:id="12957" w:author="彩虹糖的梦" w:date="2025-12-30T18:39:21Z">
                  <w:rPr>
                    <w:rFonts w:hint="eastAsia" w:ascii="方正仿宋_GB2312" w:hAnsi="方正仿宋_GB2312" w:eastAsia="方正仿宋_GB2312" w:cs="方正仿宋_GB2312"/>
                    <w:sz w:val="18"/>
                    <w:szCs w:val="18"/>
                  </w:rPr>
                </w:rPrChange>
              </w:rPr>
              <w:pPrChange w:id="12956"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58"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3554E744">
            <w:pPr>
              <w:adjustRightInd w:val="0"/>
              <w:snapToGrid w:val="0"/>
              <w:spacing w:line="240" w:lineRule="auto"/>
              <w:jc w:val="center"/>
              <w:rPr>
                <w:rFonts w:hint="eastAsia" w:ascii="仿宋" w:hAnsi="仿宋" w:eastAsia="仿宋" w:cs="仿宋"/>
                <w:sz w:val="24"/>
                <w:szCs w:val="24"/>
                <w:rPrChange w:id="12960" w:author="彩虹糖的梦" w:date="2025-12-30T18:39:21Z">
                  <w:rPr>
                    <w:rFonts w:hint="eastAsia" w:ascii="方正仿宋_GB2312" w:hAnsi="方正仿宋_GB2312" w:eastAsia="方正仿宋_GB2312" w:cs="方正仿宋_GB2312"/>
                    <w:sz w:val="18"/>
                    <w:szCs w:val="18"/>
                  </w:rPr>
                </w:rPrChange>
              </w:rPr>
              <w:pPrChange w:id="12959" w:author="彩虹糖的梦" w:date="2025-12-30T18:39:27Z">
                <w:pPr>
                  <w:adjustRightInd w:val="0"/>
                  <w:snapToGrid w:val="0"/>
                  <w:jc w:val="center"/>
                </w:pPr>
              </w:pPrChange>
            </w:pPr>
          </w:p>
        </w:tc>
      </w:tr>
      <w:tr w14:paraId="3A3F10E4">
        <w:tblPrEx>
          <w:tblCellMar>
            <w:top w:w="0" w:type="dxa"/>
            <w:left w:w="0" w:type="dxa"/>
            <w:bottom w:w="0" w:type="dxa"/>
            <w:right w:w="0" w:type="dxa"/>
          </w:tblCellMar>
          <w:tblPrExChange w:id="12961" w:author="彩虹糖的梦" w:date="2025-12-30T18:39:38Z">
            <w:tblPrEx>
              <w:tblCellMar>
                <w:top w:w="0" w:type="dxa"/>
                <w:left w:w="0" w:type="dxa"/>
                <w:bottom w:w="0" w:type="dxa"/>
                <w:right w:w="0" w:type="dxa"/>
              </w:tblCellMar>
            </w:tblPrEx>
          </w:tblPrExChange>
        </w:tblPrEx>
        <w:trPr>
          <w:trHeight w:val="510" w:hRule="atLeast"/>
          <w:jc w:val="center"/>
          <w:trPrChange w:id="12961"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62"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60CF7677">
            <w:pPr>
              <w:adjustRightInd w:val="0"/>
              <w:snapToGrid w:val="0"/>
              <w:spacing w:line="240" w:lineRule="auto"/>
              <w:jc w:val="center"/>
              <w:rPr>
                <w:rFonts w:hint="eastAsia" w:ascii="仿宋" w:hAnsi="仿宋" w:eastAsia="仿宋" w:cs="仿宋"/>
                <w:sz w:val="24"/>
                <w:szCs w:val="24"/>
                <w:rPrChange w:id="12964" w:author="彩虹糖的梦" w:date="2025-12-30T18:39:21Z">
                  <w:rPr>
                    <w:rFonts w:hint="eastAsia" w:ascii="方正仿宋_GB2312" w:hAnsi="方正仿宋_GB2312" w:eastAsia="方正仿宋_GB2312" w:cs="方正仿宋_GB2312"/>
                    <w:szCs w:val="21"/>
                  </w:rPr>
                </w:rPrChange>
              </w:rPr>
              <w:pPrChange w:id="12963" w:author="彩虹糖的梦" w:date="2025-12-30T18:39:27Z">
                <w:pPr>
                  <w:adjustRightInd w:val="0"/>
                  <w:snapToGrid w:val="0"/>
                  <w:jc w:val="center"/>
                </w:pPr>
              </w:pPrChange>
            </w:pPr>
            <w:r>
              <w:rPr>
                <w:rFonts w:hint="eastAsia" w:ascii="仿宋" w:hAnsi="仿宋" w:eastAsia="仿宋" w:cs="仿宋"/>
                <w:sz w:val="24"/>
                <w:szCs w:val="24"/>
                <w:rPrChange w:id="12965" w:author="彩虹糖的梦" w:date="2025-12-30T18:39:21Z">
                  <w:rPr>
                    <w:rFonts w:hint="eastAsia" w:ascii="方正仿宋_GB2312" w:hAnsi="方正仿宋_GB2312" w:eastAsia="方正仿宋_GB2312" w:cs="方正仿宋_GB2312"/>
                    <w:szCs w:val="21"/>
                  </w:rPr>
                </w:rPrChange>
              </w:rPr>
              <w:t>8</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66"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13E98D5E">
            <w:pPr>
              <w:adjustRightInd w:val="0"/>
              <w:snapToGrid w:val="0"/>
              <w:spacing w:line="240" w:lineRule="auto"/>
              <w:jc w:val="center"/>
              <w:rPr>
                <w:rFonts w:hint="eastAsia" w:ascii="仿宋" w:hAnsi="仿宋" w:eastAsia="仿宋" w:cs="仿宋"/>
                <w:sz w:val="24"/>
                <w:szCs w:val="24"/>
                <w:rPrChange w:id="12968" w:author="彩虹糖的梦" w:date="2025-12-30T18:39:21Z">
                  <w:rPr>
                    <w:rFonts w:hint="eastAsia" w:ascii="方正仿宋_GB2312" w:hAnsi="方正仿宋_GB2312" w:eastAsia="方正仿宋_GB2312" w:cs="方正仿宋_GB2312"/>
                    <w:szCs w:val="21"/>
                  </w:rPr>
                </w:rPrChange>
              </w:rPr>
              <w:pPrChange w:id="12967" w:author="彩虹糖的梦" w:date="2025-12-30T18:39:27Z">
                <w:pPr>
                  <w:adjustRightInd w:val="0"/>
                  <w:snapToGrid w:val="0"/>
                  <w:jc w:val="center"/>
                </w:pPr>
              </w:pPrChange>
            </w:pPr>
            <w:r>
              <w:rPr>
                <w:rFonts w:hint="eastAsia" w:ascii="仿宋" w:hAnsi="仿宋" w:eastAsia="仿宋" w:cs="仿宋"/>
                <w:sz w:val="24"/>
                <w:szCs w:val="24"/>
                <w:rPrChange w:id="12969" w:author="彩虹糖的梦" w:date="2025-12-30T18:39:21Z">
                  <w:rPr>
                    <w:rFonts w:hint="eastAsia" w:ascii="方正仿宋_GB2312" w:hAnsi="方正仿宋_GB2312" w:eastAsia="方正仿宋_GB2312" w:cs="方正仿宋_GB2312"/>
                    <w:szCs w:val="21"/>
                  </w:rPr>
                </w:rPrChange>
              </w:rPr>
              <w:t>赛道浮标</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70"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722D59E7">
            <w:pPr>
              <w:adjustRightInd w:val="0"/>
              <w:snapToGrid w:val="0"/>
              <w:spacing w:line="240" w:lineRule="auto"/>
              <w:jc w:val="center"/>
              <w:rPr>
                <w:rFonts w:hint="eastAsia" w:ascii="仿宋" w:hAnsi="仿宋" w:eastAsia="仿宋" w:cs="仿宋"/>
                <w:sz w:val="24"/>
                <w:szCs w:val="24"/>
                <w:rPrChange w:id="12972" w:author="彩虹糖的梦" w:date="2025-12-30T18:39:21Z">
                  <w:rPr>
                    <w:rFonts w:hint="eastAsia" w:ascii="方正仿宋_GB2312" w:hAnsi="方正仿宋_GB2312" w:eastAsia="方正仿宋_GB2312" w:cs="方正仿宋_GB2312"/>
                    <w:sz w:val="18"/>
                    <w:szCs w:val="18"/>
                  </w:rPr>
                </w:rPrChange>
              </w:rPr>
              <w:pPrChange w:id="12971"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73"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63D4ED4E">
            <w:pPr>
              <w:adjustRightInd w:val="0"/>
              <w:snapToGrid w:val="0"/>
              <w:spacing w:line="240" w:lineRule="auto"/>
              <w:jc w:val="center"/>
              <w:rPr>
                <w:rFonts w:hint="eastAsia" w:ascii="仿宋" w:hAnsi="仿宋" w:eastAsia="仿宋" w:cs="仿宋"/>
                <w:sz w:val="24"/>
                <w:szCs w:val="24"/>
                <w:rPrChange w:id="12975" w:author="彩虹糖的梦" w:date="2025-12-30T18:39:21Z">
                  <w:rPr>
                    <w:rFonts w:hint="eastAsia" w:ascii="方正仿宋_GB2312" w:hAnsi="方正仿宋_GB2312" w:eastAsia="方正仿宋_GB2312" w:cs="方正仿宋_GB2312"/>
                    <w:sz w:val="18"/>
                    <w:szCs w:val="18"/>
                  </w:rPr>
                </w:rPrChange>
              </w:rPr>
              <w:pPrChange w:id="12974" w:author="彩虹糖的梦" w:date="2025-12-30T18:39:27Z">
                <w:pPr>
                  <w:adjustRightInd w:val="0"/>
                  <w:snapToGrid w:val="0"/>
                  <w:jc w:val="center"/>
                </w:pPr>
              </w:pPrChange>
            </w:pPr>
          </w:p>
        </w:tc>
      </w:tr>
      <w:tr w14:paraId="449BFE92">
        <w:tblPrEx>
          <w:tblCellMar>
            <w:top w:w="0" w:type="dxa"/>
            <w:left w:w="0" w:type="dxa"/>
            <w:bottom w:w="0" w:type="dxa"/>
            <w:right w:w="0" w:type="dxa"/>
          </w:tblCellMar>
          <w:tblPrExChange w:id="12976" w:author="彩虹糖的梦" w:date="2025-12-30T18:39:38Z">
            <w:tblPrEx>
              <w:tblCellMar>
                <w:top w:w="0" w:type="dxa"/>
                <w:left w:w="0" w:type="dxa"/>
                <w:bottom w:w="0" w:type="dxa"/>
                <w:right w:w="0" w:type="dxa"/>
              </w:tblCellMar>
            </w:tblPrEx>
          </w:tblPrExChange>
        </w:tblPrEx>
        <w:trPr>
          <w:trHeight w:val="510" w:hRule="atLeast"/>
          <w:jc w:val="center"/>
          <w:trPrChange w:id="12976"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77"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32A0D6CB">
            <w:pPr>
              <w:adjustRightInd w:val="0"/>
              <w:snapToGrid w:val="0"/>
              <w:spacing w:line="240" w:lineRule="auto"/>
              <w:jc w:val="center"/>
              <w:rPr>
                <w:rFonts w:hint="eastAsia" w:ascii="仿宋" w:hAnsi="仿宋" w:eastAsia="仿宋" w:cs="仿宋"/>
                <w:sz w:val="24"/>
                <w:szCs w:val="24"/>
                <w:rPrChange w:id="12979" w:author="彩虹糖的梦" w:date="2025-12-30T18:39:21Z">
                  <w:rPr>
                    <w:rFonts w:hint="eastAsia" w:ascii="方正仿宋_GB2312" w:hAnsi="方正仿宋_GB2312" w:eastAsia="方正仿宋_GB2312" w:cs="方正仿宋_GB2312"/>
                    <w:szCs w:val="21"/>
                  </w:rPr>
                </w:rPrChange>
              </w:rPr>
              <w:pPrChange w:id="12978" w:author="彩虹糖的梦" w:date="2025-12-30T18:39:27Z">
                <w:pPr>
                  <w:adjustRightInd w:val="0"/>
                  <w:snapToGrid w:val="0"/>
                  <w:jc w:val="center"/>
                </w:pPr>
              </w:pPrChange>
            </w:pPr>
            <w:r>
              <w:rPr>
                <w:rFonts w:hint="eastAsia" w:ascii="仿宋" w:hAnsi="仿宋" w:eastAsia="仿宋" w:cs="仿宋"/>
                <w:sz w:val="24"/>
                <w:szCs w:val="24"/>
                <w:rPrChange w:id="12980" w:author="彩虹糖的梦" w:date="2025-12-30T18:39:21Z">
                  <w:rPr>
                    <w:rFonts w:hint="eastAsia" w:ascii="方正仿宋_GB2312" w:hAnsi="方正仿宋_GB2312" w:eastAsia="方正仿宋_GB2312" w:cs="方正仿宋_GB2312"/>
                    <w:szCs w:val="21"/>
                  </w:rPr>
                </w:rPrChange>
              </w:rPr>
              <w:t>9</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81"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0459EAAE">
            <w:pPr>
              <w:adjustRightInd w:val="0"/>
              <w:snapToGrid w:val="0"/>
              <w:spacing w:line="240" w:lineRule="auto"/>
              <w:jc w:val="center"/>
              <w:rPr>
                <w:rFonts w:hint="eastAsia" w:ascii="仿宋" w:hAnsi="仿宋" w:eastAsia="仿宋" w:cs="仿宋"/>
                <w:sz w:val="24"/>
                <w:szCs w:val="24"/>
                <w:rPrChange w:id="12983" w:author="彩虹糖的梦" w:date="2025-12-30T18:39:21Z">
                  <w:rPr>
                    <w:rFonts w:hint="eastAsia" w:ascii="方正仿宋_GB2312" w:hAnsi="方正仿宋_GB2312" w:eastAsia="方正仿宋_GB2312" w:cs="方正仿宋_GB2312"/>
                    <w:szCs w:val="21"/>
                  </w:rPr>
                </w:rPrChange>
              </w:rPr>
              <w:pPrChange w:id="12982" w:author="彩虹糖的梦" w:date="2025-12-30T18:39:27Z">
                <w:pPr>
                  <w:adjustRightInd w:val="0"/>
                  <w:snapToGrid w:val="0"/>
                  <w:jc w:val="center"/>
                </w:pPr>
              </w:pPrChange>
            </w:pPr>
            <w:r>
              <w:rPr>
                <w:rFonts w:hint="eastAsia" w:ascii="仿宋" w:hAnsi="仿宋" w:eastAsia="仿宋" w:cs="仿宋"/>
                <w:sz w:val="24"/>
                <w:szCs w:val="24"/>
                <w:rPrChange w:id="12984" w:author="彩虹糖的梦" w:date="2025-12-30T18:39:21Z">
                  <w:rPr>
                    <w:rFonts w:hint="eastAsia" w:ascii="方正仿宋_GB2312" w:hAnsi="方正仿宋_GB2312" w:eastAsia="方正仿宋_GB2312" w:cs="方正仿宋_GB2312"/>
                    <w:szCs w:val="21"/>
                  </w:rPr>
                </w:rPrChange>
              </w:rPr>
              <w:t>终点标识</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85"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07DD1F49">
            <w:pPr>
              <w:adjustRightInd w:val="0"/>
              <w:snapToGrid w:val="0"/>
              <w:spacing w:line="240" w:lineRule="auto"/>
              <w:jc w:val="center"/>
              <w:rPr>
                <w:rFonts w:hint="eastAsia" w:ascii="仿宋" w:hAnsi="仿宋" w:eastAsia="仿宋" w:cs="仿宋"/>
                <w:sz w:val="24"/>
                <w:szCs w:val="24"/>
                <w:rPrChange w:id="12987" w:author="彩虹糖的梦" w:date="2025-12-30T18:39:21Z">
                  <w:rPr>
                    <w:rFonts w:hint="eastAsia" w:ascii="方正仿宋_GB2312" w:hAnsi="方正仿宋_GB2312" w:eastAsia="方正仿宋_GB2312" w:cs="方正仿宋_GB2312"/>
                    <w:sz w:val="18"/>
                    <w:szCs w:val="18"/>
                  </w:rPr>
                </w:rPrChange>
              </w:rPr>
              <w:pPrChange w:id="12986"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88"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76466D3B">
            <w:pPr>
              <w:adjustRightInd w:val="0"/>
              <w:snapToGrid w:val="0"/>
              <w:spacing w:line="240" w:lineRule="auto"/>
              <w:jc w:val="center"/>
              <w:rPr>
                <w:rFonts w:hint="eastAsia" w:ascii="仿宋" w:hAnsi="仿宋" w:eastAsia="仿宋" w:cs="仿宋"/>
                <w:sz w:val="24"/>
                <w:szCs w:val="24"/>
                <w:rPrChange w:id="12990" w:author="彩虹糖的梦" w:date="2025-12-30T18:39:21Z">
                  <w:rPr>
                    <w:rFonts w:hint="eastAsia" w:ascii="方正仿宋_GB2312" w:hAnsi="方正仿宋_GB2312" w:eastAsia="方正仿宋_GB2312" w:cs="方正仿宋_GB2312"/>
                    <w:sz w:val="18"/>
                    <w:szCs w:val="18"/>
                  </w:rPr>
                </w:rPrChange>
              </w:rPr>
              <w:pPrChange w:id="12989" w:author="彩虹糖的梦" w:date="2025-12-30T18:39:27Z">
                <w:pPr>
                  <w:adjustRightInd w:val="0"/>
                  <w:snapToGrid w:val="0"/>
                  <w:jc w:val="center"/>
                </w:pPr>
              </w:pPrChange>
            </w:pPr>
          </w:p>
        </w:tc>
      </w:tr>
      <w:tr w14:paraId="3AD48D9A">
        <w:tblPrEx>
          <w:tblCellMar>
            <w:top w:w="0" w:type="dxa"/>
            <w:left w:w="0" w:type="dxa"/>
            <w:bottom w:w="0" w:type="dxa"/>
            <w:right w:w="0" w:type="dxa"/>
          </w:tblCellMar>
          <w:tblPrExChange w:id="12991" w:author="彩虹糖的梦" w:date="2025-12-30T18:39:38Z">
            <w:tblPrEx>
              <w:tblCellMar>
                <w:top w:w="0" w:type="dxa"/>
                <w:left w:w="0" w:type="dxa"/>
                <w:bottom w:w="0" w:type="dxa"/>
                <w:right w:w="0" w:type="dxa"/>
              </w:tblCellMar>
            </w:tblPrEx>
          </w:tblPrExChange>
        </w:tblPrEx>
        <w:trPr>
          <w:trHeight w:val="510" w:hRule="atLeast"/>
          <w:jc w:val="center"/>
          <w:trPrChange w:id="12991" w:author="彩虹糖的梦" w:date="2025-12-30T18:39:38Z">
            <w:trPr>
              <w:trHeight w:val="510" w:hRule="atLeast"/>
              <w:jc w:val="center"/>
            </w:trPr>
          </w:trPrChange>
        </w:trPr>
        <w:tc>
          <w:tcPr>
            <w:tcW w:w="497"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92" w:author="彩虹糖的梦" w:date="2025-12-30T18:39:38Z">
              <w:tcPr>
                <w:tcW w:w="556"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479DB52E">
            <w:pPr>
              <w:adjustRightInd w:val="0"/>
              <w:snapToGrid w:val="0"/>
              <w:spacing w:line="240" w:lineRule="auto"/>
              <w:jc w:val="center"/>
              <w:rPr>
                <w:rFonts w:hint="eastAsia" w:ascii="仿宋" w:hAnsi="仿宋" w:eastAsia="仿宋" w:cs="仿宋"/>
                <w:sz w:val="24"/>
                <w:szCs w:val="24"/>
                <w:rPrChange w:id="12994" w:author="彩虹糖的梦" w:date="2025-12-30T18:39:21Z">
                  <w:rPr>
                    <w:rFonts w:hint="eastAsia" w:ascii="方正仿宋_GB2312" w:hAnsi="方正仿宋_GB2312" w:eastAsia="方正仿宋_GB2312" w:cs="方正仿宋_GB2312"/>
                    <w:szCs w:val="21"/>
                  </w:rPr>
                </w:rPrChange>
              </w:rPr>
              <w:pPrChange w:id="12993" w:author="彩虹糖的梦" w:date="2025-12-30T18:39:27Z">
                <w:pPr>
                  <w:adjustRightInd w:val="0"/>
                  <w:snapToGrid w:val="0"/>
                  <w:jc w:val="center"/>
                </w:pPr>
              </w:pPrChange>
            </w:pPr>
            <w:r>
              <w:rPr>
                <w:rFonts w:hint="eastAsia" w:ascii="仿宋" w:hAnsi="仿宋" w:eastAsia="仿宋" w:cs="仿宋"/>
                <w:sz w:val="24"/>
                <w:szCs w:val="24"/>
                <w:rPrChange w:id="12995" w:author="彩虹糖的梦" w:date="2025-12-30T18:39:21Z">
                  <w:rPr>
                    <w:rFonts w:hint="eastAsia" w:ascii="方正仿宋_GB2312" w:hAnsi="方正仿宋_GB2312" w:eastAsia="方正仿宋_GB2312" w:cs="方正仿宋_GB2312"/>
                    <w:szCs w:val="21"/>
                  </w:rPr>
                </w:rPrChange>
              </w:rPr>
              <w:t>10</w:t>
            </w:r>
          </w:p>
        </w:tc>
        <w:tc>
          <w:tcPr>
            <w:tcW w:w="153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2996" w:author="彩虹糖的梦" w:date="2025-12-30T18:39:38Z">
              <w:tcPr>
                <w:tcW w:w="1410"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4A9712A4">
            <w:pPr>
              <w:adjustRightInd w:val="0"/>
              <w:snapToGrid w:val="0"/>
              <w:spacing w:line="240" w:lineRule="auto"/>
              <w:jc w:val="center"/>
              <w:rPr>
                <w:rFonts w:hint="eastAsia" w:ascii="仿宋" w:hAnsi="仿宋" w:eastAsia="仿宋" w:cs="仿宋"/>
                <w:sz w:val="24"/>
                <w:szCs w:val="24"/>
                <w:rPrChange w:id="12998" w:author="彩虹糖的梦" w:date="2025-12-30T18:39:21Z">
                  <w:rPr>
                    <w:rFonts w:hint="eastAsia" w:ascii="方正仿宋_GB2312" w:hAnsi="方正仿宋_GB2312" w:eastAsia="方正仿宋_GB2312" w:cs="方正仿宋_GB2312"/>
                    <w:szCs w:val="21"/>
                  </w:rPr>
                </w:rPrChange>
              </w:rPr>
              <w:pPrChange w:id="12997" w:author="彩虹糖的梦" w:date="2025-12-30T18:39:27Z">
                <w:pPr>
                  <w:adjustRightInd w:val="0"/>
                  <w:snapToGrid w:val="0"/>
                  <w:jc w:val="center"/>
                </w:pPr>
              </w:pPrChange>
            </w:pPr>
            <w:r>
              <w:rPr>
                <w:rFonts w:hint="eastAsia" w:ascii="仿宋" w:hAnsi="仿宋" w:eastAsia="仿宋" w:cs="仿宋"/>
                <w:sz w:val="24"/>
                <w:szCs w:val="24"/>
                <w:rPrChange w:id="12999" w:author="彩虹糖的梦" w:date="2025-12-30T18:39:21Z">
                  <w:rPr>
                    <w:rFonts w:hint="eastAsia" w:ascii="方正仿宋_GB2312" w:hAnsi="方正仿宋_GB2312" w:eastAsia="方正仿宋_GB2312" w:cs="方正仿宋_GB2312"/>
                    <w:szCs w:val="21"/>
                  </w:rPr>
                </w:rPrChange>
              </w:rPr>
              <w:t>冲刺赛终点道次浮标</w:t>
            </w:r>
          </w:p>
        </w:tc>
        <w:tc>
          <w:tcPr>
            <w:tcW w:w="793"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3000" w:author="彩虹糖的梦" w:date="2025-12-30T18:39:38Z">
              <w:tcPr>
                <w:tcW w:w="858"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75A85246">
            <w:pPr>
              <w:adjustRightInd w:val="0"/>
              <w:snapToGrid w:val="0"/>
              <w:spacing w:line="240" w:lineRule="auto"/>
              <w:jc w:val="center"/>
              <w:rPr>
                <w:rFonts w:hint="eastAsia" w:ascii="仿宋" w:hAnsi="仿宋" w:eastAsia="仿宋" w:cs="仿宋"/>
                <w:sz w:val="24"/>
                <w:szCs w:val="24"/>
                <w:rPrChange w:id="13002" w:author="彩虹糖的梦" w:date="2025-12-30T18:39:21Z">
                  <w:rPr>
                    <w:rFonts w:hint="eastAsia" w:ascii="方正仿宋_GB2312" w:hAnsi="方正仿宋_GB2312" w:eastAsia="方正仿宋_GB2312" w:cs="方正仿宋_GB2312"/>
                    <w:sz w:val="18"/>
                    <w:szCs w:val="18"/>
                  </w:rPr>
                </w:rPrChange>
              </w:rPr>
              <w:pPrChange w:id="13001" w:author="彩虹糖的梦" w:date="2025-12-30T18:39:27Z">
                <w:pPr>
                  <w:adjustRightInd w:val="0"/>
                  <w:snapToGrid w:val="0"/>
                  <w:jc w:val="center"/>
                </w:pPr>
              </w:pPrChange>
            </w:pPr>
          </w:p>
        </w:tc>
        <w:tc>
          <w:tcPr>
            <w:tcW w:w="2175"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Change w:id="13003" w:author="彩虹糖的梦" w:date="2025-12-30T18:39:38Z">
              <w:tcPr>
                <w:tcW w:w="2174" w:type="pct"/>
                <w:tcBorders>
                  <w:top w:val="single" w:color="000000" w:sz="8" w:space="0"/>
                  <w:left w:val="single" w:color="000000" w:sz="8" w:space="0"/>
                  <w:bottom w:val="single" w:color="000000" w:sz="8" w:space="0"/>
                  <w:right w:val="single" w:color="000000" w:sz="8" w:space="0"/>
                </w:tcBorders>
                <w:tcMar>
                  <w:top w:w="200" w:type="dxa"/>
                  <w:left w:w="200" w:type="dxa"/>
                  <w:bottom w:w="200" w:type="dxa"/>
                  <w:right w:w="200" w:type="dxa"/>
                </w:tcMar>
                <w:vAlign w:val="center"/>
              </w:tcPr>
            </w:tcPrChange>
          </w:tcPr>
          <w:p w14:paraId="67A1A954">
            <w:pPr>
              <w:adjustRightInd w:val="0"/>
              <w:snapToGrid w:val="0"/>
              <w:spacing w:line="240" w:lineRule="auto"/>
              <w:jc w:val="center"/>
              <w:rPr>
                <w:rFonts w:hint="eastAsia" w:ascii="仿宋" w:hAnsi="仿宋" w:eastAsia="仿宋" w:cs="仿宋"/>
                <w:sz w:val="24"/>
                <w:szCs w:val="24"/>
                <w:rPrChange w:id="13005" w:author="彩虹糖的梦" w:date="2025-12-30T18:39:21Z">
                  <w:rPr>
                    <w:rFonts w:hint="eastAsia" w:ascii="方正仿宋_GB2312" w:hAnsi="方正仿宋_GB2312" w:eastAsia="方正仿宋_GB2312" w:cs="方正仿宋_GB2312"/>
                    <w:sz w:val="18"/>
                    <w:szCs w:val="18"/>
                  </w:rPr>
                </w:rPrChange>
              </w:rPr>
              <w:pPrChange w:id="13004" w:author="彩虹糖的梦" w:date="2025-12-30T18:39:27Z">
                <w:pPr>
                  <w:adjustRightInd w:val="0"/>
                  <w:snapToGrid w:val="0"/>
                  <w:jc w:val="center"/>
                </w:pPr>
              </w:pPrChange>
            </w:pPr>
          </w:p>
        </w:tc>
      </w:tr>
    </w:tbl>
    <w:p w14:paraId="311477CA">
      <w:pPr>
        <w:spacing w:before="0" w:beforeLines="-2147483648" w:after="0" w:afterLines="-2147483648"/>
        <w:jc w:val="left"/>
        <w:rPr>
          <w:rFonts w:hint="eastAsia" w:ascii="仿宋" w:hAnsi="仿宋" w:eastAsia="仿宋" w:cs="仿宋"/>
          <w:szCs w:val="21"/>
          <w:rPrChange w:id="13006" w:author="新青年设计①" w:date="2025-12-30T15:19:02Z">
            <w:rPr>
              <w:rFonts w:hint="eastAsia" w:ascii="方正仿宋_GB2312" w:hAnsi="方正仿宋_GB2312" w:eastAsia="方正仿宋_GB2312" w:cs="方正仿宋_GB2312"/>
              <w:szCs w:val="21"/>
            </w:rPr>
          </w:rPrChange>
        </w:rPr>
      </w:pPr>
    </w:p>
    <w:p w14:paraId="0C2CE7D5">
      <w:pPr>
        <w:spacing w:before="0" w:beforeLines="-2147483648" w:after="0" w:afterLines="-2147483648"/>
        <w:jc w:val="both"/>
        <w:rPr>
          <w:rFonts w:hint="eastAsia" w:ascii="仿宋" w:hAnsi="仿宋" w:eastAsia="仿宋" w:cs="仿宋"/>
          <w:szCs w:val="21"/>
          <w:rPrChange w:id="13007" w:author="新青年设计①" w:date="2025-12-30T15:19:02Z">
            <w:rPr>
              <w:rFonts w:hint="eastAsia" w:ascii="方正仿宋_GB2312" w:hAnsi="方正仿宋_GB2312" w:eastAsia="方正仿宋_GB2312" w:cs="方正仿宋_GB2312"/>
              <w:szCs w:val="21"/>
            </w:rPr>
          </w:rPrChange>
        </w:rPr>
      </w:pPr>
    </w:p>
    <w:p w14:paraId="7305C4BB">
      <w:pPr>
        <w:spacing w:before="0" w:beforeLines="-2147483648" w:after="0" w:afterLines="-2147483648"/>
        <w:jc w:val="both"/>
        <w:rPr>
          <w:rFonts w:hint="eastAsia" w:ascii="仿宋" w:hAnsi="仿宋" w:eastAsia="仿宋" w:cs="仿宋"/>
          <w:szCs w:val="21"/>
        </w:rPr>
      </w:pPr>
    </w:p>
    <w:p w14:paraId="3B756CF0">
      <w:pPr>
        <w:spacing w:before="0" w:beforeLines="-2147483648" w:after="0" w:afterLines="-2147483648"/>
        <w:jc w:val="both"/>
        <w:rPr>
          <w:rFonts w:hint="eastAsia" w:ascii="仿宋" w:hAnsi="仿宋" w:eastAsia="仿宋" w:cs="仿宋"/>
          <w:szCs w:val="21"/>
        </w:rPr>
      </w:pPr>
    </w:p>
    <w:p w14:paraId="22691401">
      <w:pPr>
        <w:spacing w:before="0" w:beforeLines="-2147483648" w:after="0" w:afterLines="-2147483648"/>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表5 </w:t>
      </w:r>
      <w:r>
        <w:rPr>
          <w:rFonts w:hint="eastAsia" w:ascii="仿宋" w:hAnsi="仿宋" w:eastAsia="仿宋" w:cs="仿宋"/>
          <w:b/>
          <w:bCs/>
          <w:color w:val="auto"/>
          <w:sz w:val="32"/>
          <w:szCs w:val="32"/>
          <w:u w:val="single"/>
        </w:rPr>
        <w:t xml:space="preserve">                </w:t>
      </w:r>
      <w:r>
        <w:rPr>
          <w:rFonts w:hint="eastAsia" w:ascii="仿宋" w:hAnsi="仿宋" w:eastAsia="仿宋" w:cs="仿宋"/>
          <w:b/>
          <w:bCs/>
          <w:color w:val="auto"/>
          <w:sz w:val="32"/>
          <w:szCs w:val="32"/>
        </w:rPr>
        <w:t>赛道安全检查表</w:t>
      </w:r>
    </w:p>
    <w:p w14:paraId="5906B715">
      <w:pPr>
        <w:spacing w:before="0" w:beforeLines="-2147483648" w:after="0" w:afterLines="-2147483648"/>
        <w:jc w:val="center"/>
        <w:rPr>
          <w:rFonts w:hint="eastAsia" w:ascii="仿宋" w:hAnsi="仿宋" w:eastAsia="仿宋" w:cs="仿宋"/>
          <w:b/>
          <w:bCs/>
          <w:color w:val="auto"/>
          <w:sz w:val="32"/>
          <w:szCs w:val="32"/>
        </w:rPr>
      </w:pPr>
    </w:p>
    <w:p w14:paraId="5E1FC93E">
      <w:pPr>
        <w:spacing w:before="0" w:beforeLines="-2147483648" w:after="0" w:afterLines="-2147483648"/>
        <w:jc w:val="both"/>
        <w:rPr>
          <w:rFonts w:hint="eastAsia" w:ascii="仿宋" w:hAnsi="仿宋" w:eastAsia="仿宋" w:cs="仿宋"/>
          <w:color w:val="auto"/>
          <w:szCs w:val="21"/>
        </w:rPr>
      </w:pPr>
    </w:p>
    <w:tbl>
      <w:tblPr>
        <w:tblStyle w:val="23"/>
        <w:tblpPr w:leftFromText="181" w:rightFromText="181" w:vertAnchor="page" w:horzAnchor="page" w:tblpX="1871" w:tblpY="2616"/>
        <w:tblW w:w="85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7"/>
        <w:gridCol w:w="1408"/>
        <w:gridCol w:w="960"/>
        <w:gridCol w:w="5332"/>
      </w:tblGrid>
      <w:tr w14:paraId="0F494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837" w:type="dxa"/>
            <w:vMerge w:val="restart"/>
            <w:tcBorders>
              <w:top w:val="single" w:color="auto" w:sz="4" w:space="0"/>
              <w:left w:val="single" w:color="auto" w:sz="4" w:space="0"/>
              <w:bottom w:val="nil"/>
              <w:right w:val="single" w:color="auto" w:sz="4" w:space="0"/>
              <w:tl2br w:val="nil"/>
              <w:tr2bl w:val="nil"/>
            </w:tcBorders>
            <w:noWrap/>
            <w:vAlign w:val="center"/>
          </w:tcPr>
          <w:p w14:paraId="5E9921CF">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比赛期间气象情况</w:t>
            </w:r>
          </w:p>
        </w:tc>
        <w:tc>
          <w:tcPr>
            <w:tcW w:w="1408" w:type="dxa"/>
            <w:tcBorders>
              <w:top w:val="single" w:color="auto" w:sz="4" w:space="0"/>
              <w:left w:val="nil"/>
              <w:bottom w:val="single" w:color="auto" w:sz="4" w:space="0"/>
              <w:right w:val="single" w:color="auto" w:sz="4" w:space="0"/>
              <w:tl2br w:val="nil"/>
              <w:tr2bl w:val="nil"/>
            </w:tcBorders>
            <w:noWrap/>
            <w:vAlign w:val="center"/>
          </w:tcPr>
          <w:p w14:paraId="6B7C83B0">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b/>
                <w:bCs/>
                <w:color w:val="auto"/>
                <w:sz w:val="21"/>
                <w:szCs w:val="21"/>
              </w:rPr>
              <w:t>内容</w:t>
            </w:r>
          </w:p>
        </w:tc>
        <w:tc>
          <w:tcPr>
            <w:tcW w:w="960" w:type="dxa"/>
            <w:tcBorders>
              <w:top w:val="single" w:color="auto" w:sz="4" w:space="0"/>
              <w:left w:val="nil"/>
              <w:bottom w:val="single" w:color="auto" w:sz="4" w:space="0"/>
              <w:right w:val="single" w:color="auto" w:sz="4" w:space="0"/>
              <w:tl2br w:val="nil"/>
              <w:tr2bl w:val="nil"/>
            </w:tcBorders>
            <w:noWrap/>
            <w:vAlign w:val="center"/>
          </w:tcPr>
          <w:p w14:paraId="6B2556ED">
            <w:pPr>
              <w:adjustRightInd w:val="0"/>
              <w:snapToGrid w:val="0"/>
              <w:spacing w:line="24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本赛事</w:t>
            </w:r>
          </w:p>
          <w:p w14:paraId="1A6C47A1">
            <w:pPr>
              <w:adjustRightInd w:val="0"/>
              <w:snapToGrid w:val="0"/>
              <w:spacing w:line="24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情况</w:t>
            </w:r>
          </w:p>
        </w:tc>
        <w:tc>
          <w:tcPr>
            <w:tcW w:w="5332" w:type="dxa"/>
            <w:tcBorders>
              <w:top w:val="single" w:color="auto" w:sz="4" w:space="0"/>
              <w:left w:val="nil"/>
              <w:bottom w:val="single" w:color="auto" w:sz="4" w:space="0"/>
              <w:right w:val="single" w:color="auto" w:sz="4" w:space="0"/>
              <w:tl2br w:val="nil"/>
              <w:tr2bl w:val="nil"/>
            </w:tcBorders>
            <w:noWrap/>
            <w:vAlign w:val="center"/>
          </w:tcPr>
          <w:p w14:paraId="6E285A69">
            <w:pPr>
              <w:adjustRightInd w:val="0"/>
              <w:snapToGrid w:val="0"/>
              <w:spacing w:line="24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要求</w:t>
            </w:r>
          </w:p>
        </w:tc>
      </w:tr>
      <w:tr w14:paraId="73968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837" w:type="dxa"/>
            <w:vMerge w:val="continue"/>
            <w:tcBorders>
              <w:top w:val="nil"/>
              <w:left w:val="single" w:color="auto" w:sz="4" w:space="0"/>
              <w:bottom w:val="nil"/>
              <w:right w:val="single" w:color="auto" w:sz="4" w:space="0"/>
              <w:tl2br w:val="nil"/>
              <w:tr2bl w:val="nil"/>
            </w:tcBorders>
            <w:noWrap/>
            <w:vAlign w:val="center"/>
          </w:tcPr>
          <w:p w14:paraId="4BBA82BC">
            <w:pPr>
              <w:adjustRightInd w:val="0"/>
              <w:snapToGrid w:val="0"/>
              <w:spacing w:line="240" w:lineRule="auto"/>
              <w:jc w:val="center"/>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5B6D275E">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气温</w:t>
            </w:r>
          </w:p>
        </w:tc>
        <w:tc>
          <w:tcPr>
            <w:tcW w:w="960" w:type="dxa"/>
            <w:tcBorders>
              <w:top w:val="nil"/>
              <w:left w:val="nil"/>
              <w:bottom w:val="single" w:color="auto" w:sz="4" w:space="0"/>
              <w:right w:val="single" w:color="auto" w:sz="4" w:space="0"/>
              <w:tl2br w:val="nil"/>
              <w:tr2bl w:val="nil"/>
            </w:tcBorders>
            <w:noWrap/>
            <w:vAlign w:val="center"/>
          </w:tcPr>
          <w:p w14:paraId="7CC43863">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745233A3">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气温18度以下，应强制湿衣；气温低于12度不建议开赛（低气温会导致选手选择穿干衣比赛，激烈运动容易导致体温过高）；</w:t>
            </w:r>
          </w:p>
        </w:tc>
      </w:tr>
      <w:tr w14:paraId="7EA53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4" w:hRule="atLeast"/>
          <w:jc w:val="center"/>
        </w:trPr>
        <w:tc>
          <w:tcPr>
            <w:tcW w:w="837" w:type="dxa"/>
            <w:vMerge w:val="continue"/>
            <w:tcBorders>
              <w:top w:val="nil"/>
              <w:left w:val="single" w:color="auto" w:sz="4" w:space="0"/>
              <w:bottom w:val="nil"/>
              <w:right w:val="single" w:color="auto" w:sz="4" w:space="0"/>
              <w:tl2br w:val="nil"/>
              <w:tr2bl w:val="nil"/>
            </w:tcBorders>
            <w:noWrap w:val="0"/>
            <w:vAlign w:val="center"/>
          </w:tcPr>
          <w:p w14:paraId="583C5E9E">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5DAF630D">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降水情况</w:t>
            </w:r>
          </w:p>
        </w:tc>
        <w:tc>
          <w:tcPr>
            <w:tcW w:w="960" w:type="dxa"/>
            <w:tcBorders>
              <w:top w:val="nil"/>
              <w:left w:val="nil"/>
              <w:bottom w:val="single" w:color="auto" w:sz="4" w:space="0"/>
              <w:right w:val="single" w:color="auto" w:sz="4" w:space="0"/>
              <w:tl2br w:val="nil"/>
              <w:tr2bl w:val="nil"/>
            </w:tcBorders>
            <w:noWrap/>
            <w:vAlign w:val="center"/>
          </w:tcPr>
          <w:p w14:paraId="496BF5DE">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5832C06B">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赛前1日无连续12小时以上中雨（中雨：12小时内降水量为5~15毫米；1小时内降水量为2.6~8毫米）到暴雨降水；开赛当日无大雨到暴雨降水（大雨：12小时降水量大于15毫米；小于30毫米；1小时内的降水量大于10毫米；开赛当日无连续6小时中雨降水）；</w:t>
            </w:r>
          </w:p>
        </w:tc>
      </w:tr>
      <w:tr w14:paraId="3938D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single" w:color="auto" w:sz="4" w:space="0"/>
              <w:right w:val="single" w:color="auto" w:sz="4" w:space="0"/>
              <w:tl2br w:val="nil"/>
              <w:tr2bl w:val="nil"/>
            </w:tcBorders>
            <w:noWrap w:val="0"/>
            <w:vAlign w:val="center"/>
          </w:tcPr>
          <w:p w14:paraId="64E4A7E0">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39A8CE8B">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风力</w:t>
            </w:r>
          </w:p>
        </w:tc>
        <w:tc>
          <w:tcPr>
            <w:tcW w:w="960" w:type="dxa"/>
            <w:tcBorders>
              <w:top w:val="nil"/>
              <w:left w:val="nil"/>
              <w:bottom w:val="single" w:color="auto" w:sz="4" w:space="0"/>
              <w:right w:val="single" w:color="auto" w:sz="4" w:space="0"/>
              <w:tl2br w:val="nil"/>
              <w:tr2bl w:val="nil"/>
            </w:tcBorders>
            <w:noWrap/>
            <w:vAlign w:val="center"/>
          </w:tcPr>
          <w:p w14:paraId="496F6A3E">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0CD52445">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开赛当日风速5级（含5级风：8.0至10.7米/秒，瞬间风力不计）以上不建议开赛；</w:t>
            </w:r>
          </w:p>
        </w:tc>
      </w:tr>
      <w:tr w14:paraId="44134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83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D9B36FC">
            <w:pPr>
              <w:adjustRightInd w:val="0"/>
              <w:snapToGrid w:val="0"/>
              <w:spacing w:line="240" w:lineRule="auto"/>
              <w:rPr>
                <w:rFonts w:hint="eastAsia" w:ascii="仿宋" w:hAnsi="仿宋" w:eastAsia="仿宋" w:cs="仿宋"/>
                <w:color w:val="auto"/>
                <w:sz w:val="21"/>
                <w:szCs w:val="21"/>
              </w:rPr>
            </w:pPr>
          </w:p>
        </w:tc>
        <w:tc>
          <w:tcPr>
            <w:tcW w:w="1408" w:type="dxa"/>
            <w:tcBorders>
              <w:top w:val="single" w:color="auto" w:sz="4" w:space="0"/>
              <w:left w:val="nil"/>
              <w:bottom w:val="single" w:color="auto" w:sz="4" w:space="0"/>
              <w:right w:val="single" w:color="auto" w:sz="4" w:space="0"/>
              <w:tl2br w:val="nil"/>
              <w:tr2bl w:val="nil"/>
            </w:tcBorders>
            <w:noWrap/>
            <w:vAlign w:val="center"/>
          </w:tcPr>
          <w:p w14:paraId="1350925E">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雷电、台风等极端气候</w:t>
            </w:r>
          </w:p>
        </w:tc>
        <w:tc>
          <w:tcPr>
            <w:tcW w:w="960" w:type="dxa"/>
            <w:tcBorders>
              <w:top w:val="single" w:color="auto" w:sz="4" w:space="0"/>
              <w:left w:val="nil"/>
              <w:bottom w:val="single" w:color="auto" w:sz="4" w:space="0"/>
              <w:right w:val="single" w:color="auto" w:sz="4" w:space="0"/>
              <w:tl2br w:val="nil"/>
              <w:tr2bl w:val="nil"/>
            </w:tcBorders>
            <w:noWrap/>
            <w:vAlign w:val="center"/>
          </w:tcPr>
          <w:p w14:paraId="618C3EB2">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single" w:color="auto" w:sz="4" w:space="0"/>
              <w:left w:val="nil"/>
              <w:bottom w:val="single" w:color="auto" w:sz="4" w:space="0"/>
              <w:right w:val="single" w:color="auto" w:sz="4" w:space="0"/>
              <w:tl2br w:val="nil"/>
              <w:tr2bl w:val="nil"/>
            </w:tcBorders>
            <w:noWrap w:val="0"/>
            <w:vAlign w:val="center"/>
          </w:tcPr>
          <w:p w14:paraId="6D767FF8">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有雷电、台风等极端气候比赛立即熔断；</w:t>
            </w:r>
          </w:p>
        </w:tc>
      </w:tr>
      <w:tr w14:paraId="61D3C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restart"/>
            <w:tcBorders>
              <w:top w:val="nil"/>
              <w:left w:val="single" w:color="auto" w:sz="4" w:space="0"/>
              <w:bottom w:val="nil"/>
              <w:right w:val="single" w:color="auto" w:sz="4" w:space="0"/>
              <w:tl2br w:val="nil"/>
              <w:tr2bl w:val="nil"/>
            </w:tcBorders>
            <w:noWrap/>
            <w:vAlign w:val="center"/>
          </w:tcPr>
          <w:p w14:paraId="5FD03C28">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比赛期间水文情况</w:t>
            </w:r>
          </w:p>
        </w:tc>
        <w:tc>
          <w:tcPr>
            <w:tcW w:w="1408" w:type="dxa"/>
            <w:tcBorders>
              <w:top w:val="nil"/>
              <w:left w:val="nil"/>
              <w:bottom w:val="single" w:color="auto" w:sz="4" w:space="0"/>
              <w:right w:val="single" w:color="auto" w:sz="4" w:space="0"/>
              <w:tl2br w:val="nil"/>
              <w:tr2bl w:val="nil"/>
            </w:tcBorders>
            <w:noWrap/>
            <w:vAlign w:val="center"/>
          </w:tcPr>
          <w:p w14:paraId="5329F2DC">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水温</w:t>
            </w:r>
          </w:p>
        </w:tc>
        <w:tc>
          <w:tcPr>
            <w:tcW w:w="960" w:type="dxa"/>
            <w:tcBorders>
              <w:top w:val="nil"/>
              <w:left w:val="nil"/>
              <w:bottom w:val="single" w:color="auto" w:sz="4" w:space="0"/>
              <w:right w:val="single" w:color="auto" w:sz="4" w:space="0"/>
              <w:tl2br w:val="nil"/>
              <w:tr2bl w:val="nil"/>
            </w:tcBorders>
            <w:noWrap/>
            <w:vAlign w:val="center"/>
          </w:tcPr>
          <w:p w14:paraId="731B7ECE">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3487BFEA">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水温低于15度以下应强制湿衣；水温低于10度不建议开赛；</w:t>
            </w:r>
          </w:p>
        </w:tc>
      </w:tr>
      <w:tr w14:paraId="72127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nil"/>
              <w:right w:val="single" w:color="auto" w:sz="4" w:space="0"/>
              <w:tl2br w:val="nil"/>
              <w:tr2bl w:val="nil"/>
            </w:tcBorders>
            <w:noWrap/>
            <w:vAlign w:val="center"/>
          </w:tcPr>
          <w:p w14:paraId="53C284CB">
            <w:pPr>
              <w:adjustRightInd w:val="0"/>
              <w:snapToGrid w:val="0"/>
              <w:spacing w:line="240" w:lineRule="auto"/>
              <w:jc w:val="center"/>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61570911">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流速</w:t>
            </w:r>
          </w:p>
        </w:tc>
        <w:tc>
          <w:tcPr>
            <w:tcW w:w="960" w:type="dxa"/>
            <w:tcBorders>
              <w:top w:val="nil"/>
              <w:left w:val="nil"/>
              <w:bottom w:val="single" w:color="auto" w:sz="4" w:space="0"/>
              <w:right w:val="single" w:color="auto" w:sz="4" w:space="0"/>
              <w:tl2br w:val="nil"/>
              <w:tr2bl w:val="nil"/>
            </w:tcBorders>
            <w:noWrap/>
            <w:vAlign w:val="center"/>
          </w:tcPr>
          <w:p w14:paraId="5F4C9153">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626806A4">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河流流速大于每秒2米以上，不建议开赛。水流流速测试方法：用一个长形容器，例如大可乐瓶，装上沙子之类的重物或者水，使</w:t>
            </w:r>
            <w:r>
              <w:rPr>
                <w:rFonts w:hint="eastAsia" w:ascii="仿宋" w:hAnsi="仿宋" w:eastAsia="仿宋" w:cs="仿宋"/>
                <w:color w:val="auto"/>
                <w:sz w:val="21"/>
                <w:szCs w:val="21"/>
                <w:lang w:val="en-US" w:eastAsia="zh-CN"/>
              </w:rPr>
              <w:t>其</w:t>
            </w:r>
            <w:r>
              <w:rPr>
                <w:rFonts w:hint="eastAsia" w:ascii="仿宋" w:hAnsi="仿宋" w:eastAsia="仿宋" w:cs="仿宋"/>
                <w:color w:val="auto"/>
                <w:sz w:val="21"/>
                <w:szCs w:val="21"/>
              </w:rPr>
              <w:t>直立漂浮在水中，只</w:t>
            </w:r>
            <w:r>
              <w:rPr>
                <w:rFonts w:hint="eastAsia" w:ascii="仿宋" w:hAnsi="仿宋" w:eastAsia="仿宋" w:cs="仿宋"/>
                <w:color w:val="auto"/>
                <w:sz w:val="21"/>
                <w:szCs w:val="21"/>
                <w:lang w:val="en-US" w:eastAsia="zh-CN"/>
              </w:rPr>
              <w:t>将</w:t>
            </w:r>
            <w:r>
              <w:rPr>
                <w:rFonts w:hint="eastAsia" w:ascii="仿宋" w:hAnsi="仿宋" w:eastAsia="仿宋" w:cs="仿宋"/>
                <w:color w:val="auto"/>
                <w:sz w:val="21"/>
                <w:szCs w:val="21"/>
              </w:rPr>
              <w:t>瓶盖</w:t>
            </w:r>
            <w:r>
              <w:rPr>
                <w:rFonts w:hint="eastAsia" w:ascii="仿宋" w:hAnsi="仿宋" w:eastAsia="仿宋" w:cs="仿宋"/>
                <w:color w:val="auto"/>
                <w:sz w:val="21"/>
                <w:szCs w:val="21"/>
                <w:lang w:val="en-US" w:eastAsia="zh-CN"/>
              </w:rPr>
              <w:t>露出</w:t>
            </w:r>
            <w:r>
              <w:rPr>
                <w:rFonts w:hint="eastAsia" w:ascii="仿宋" w:hAnsi="仿宋" w:eastAsia="仿宋" w:cs="仿宋"/>
                <w:color w:val="auto"/>
                <w:sz w:val="21"/>
                <w:szCs w:val="21"/>
              </w:rPr>
              <w:t>水面。待</w:t>
            </w:r>
            <w:r>
              <w:rPr>
                <w:rFonts w:hint="eastAsia" w:ascii="仿宋" w:hAnsi="仿宋" w:eastAsia="仿宋" w:cs="仿宋"/>
                <w:color w:val="auto"/>
                <w:sz w:val="21"/>
                <w:szCs w:val="21"/>
                <w:lang w:val="en-US" w:eastAsia="zh-CN"/>
              </w:rPr>
              <w:t>其</w:t>
            </w:r>
            <w:r>
              <w:rPr>
                <w:rFonts w:hint="eastAsia" w:ascii="仿宋" w:hAnsi="仿宋" w:eastAsia="仿宋" w:cs="仿宋"/>
                <w:color w:val="auto"/>
                <w:sz w:val="21"/>
                <w:szCs w:val="21"/>
              </w:rPr>
              <w:t>漂过一段距离后，测量它的移动速度，</w:t>
            </w:r>
            <w:r>
              <w:rPr>
                <w:rFonts w:hint="eastAsia" w:ascii="仿宋" w:hAnsi="仿宋" w:eastAsia="仿宋" w:cs="仿宋"/>
                <w:color w:val="auto"/>
                <w:sz w:val="21"/>
                <w:szCs w:val="21"/>
                <w:lang w:val="en-US" w:eastAsia="zh-CN"/>
              </w:rPr>
              <w:t>换算成</w:t>
            </w:r>
            <w:r>
              <w:rPr>
                <w:rFonts w:hint="eastAsia" w:ascii="仿宋" w:hAnsi="仿宋" w:eastAsia="仿宋" w:cs="仿宋"/>
                <w:color w:val="auto"/>
                <w:sz w:val="21"/>
                <w:szCs w:val="21"/>
              </w:rPr>
              <w:t>水流速度</w:t>
            </w:r>
          </w:p>
        </w:tc>
      </w:tr>
      <w:tr w14:paraId="1E300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nil"/>
              <w:right w:val="single" w:color="auto" w:sz="4" w:space="0"/>
              <w:tl2br w:val="nil"/>
              <w:tr2bl w:val="nil"/>
            </w:tcBorders>
            <w:noWrap w:val="0"/>
            <w:vAlign w:val="center"/>
          </w:tcPr>
          <w:p w14:paraId="5CE4F9A1">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484FD49B">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流量</w:t>
            </w:r>
          </w:p>
        </w:tc>
        <w:tc>
          <w:tcPr>
            <w:tcW w:w="960" w:type="dxa"/>
            <w:tcBorders>
              <w:top w:val="nil"/>
              <w:left w:val="nil"/>
              <w:bottom w:val="single" w:color="auto" w:sz="4" w:space="0"/>
              <w:right w:val="single" w:color="auto" w:sz="4" w:space="0"/>
              <w:tl2br w:val="nil"/>
              <w:tr2bl w:val="nil"/>
            </w:tcBorders>
            <w:noWrap/>
            <w:vAlign w:val="center"/>
          </w:tcPr>
          <w:p w14:paraId="53996660">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78C4EEE2">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水流流量根据河道宽窄、深浅不一无法具体判断，依据流速及现场情况判断即可；</w:t>
            </w:r>
          </w:p>
        </w:tc>
      </w:tr>
      <w:tr w14:paraId="30122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nil"/>
              <w:right w:val="single" w:color="auto" w:sz="4" w:space="0"/>
              <w:tl2br w:val="nil"/>
              <w:tr2bl w:val="nil"/>
            </w:tcBorders>
            <w:noWrap w:val="0"/>
            <w:vAlign w:val="center"/>
          </w:tcPr>
          <w:p w14:paraId="17CF91A0">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60FE65B2">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水质</w:t>
            </w:r>
          </w:p>
        </w:tc>
        <w:tc>
          <w:tcPr>
            <w:tcW w:w="960" w:type="dxa"/>
            <w:tcBorders>
              <w:top w:val="nil"/>
              <w:left w:val="nil"/>
              <w:bottom w:val="single" w:color="auto" w:sz="4" w:space="0"/>
              <w:right w:val="single" w:color="auto" w:sz="4" w:space="0"/>
              <w:tl2br w:val="nil"/>
              <w:tr2bl w:val="nil"/>
            </w:tcBorders>
            <w:noWrap/>
            <w:vAlign w:val="center"/>
          </w:tcPr>
          <w:p w14:paraId="78134B4D">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3A6C39E4">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建议水质1-3类；4类水质不建议；5类水质不可以；</w:t>
            </w:r>
          </w:p>
        </w:tc>
      </w:tr>
      <w:tr w14:paraId="6036F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837" w:type="dxa"/>
            <w:vMerge w:val="continue"/>
            <w:tcBorders>
              <w:top w:val="nil"/>
              <w:left w:val="single" w:color="auto" w:sz="4" w:space="0"/>
              <w:bottom w:val="nil"/>
              <w:right w:val="single" w:color="auto" w:sz="4" w:space="0"/>
              <w:tl2br w:val="nil"/>
              <w:tr2bl w:val="nil"/>
            </w:tcBorders>
            <w:noWrap w:val="0"/>
            <w:vAlign w:val="center"/>
          </w:tcPr>
          <w:p w14:paraId="1F710DF8">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2DBBB3AE">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浪高</w:t>
            </w:r>
          </w:p>
        </w:tc>
        <w:tc>
          <w:tcPr>
            <w:tcW w:w="960" w:type="dxa"/>
            <w:tcBorders>
              <w:top w:val="nil"/>
              <w:left w:val="nil"/>
              <w:bottom w:val="single" w:color="auto" w:sz="4" w:space="0"/>
              <w:right w:val="single" w:color="auto" w:sz="4" w:space="0"/>
              <w:tl2br w:val="nil"/>
              <w:tr2bl w:val="nil"/>
            </w:tcBorders>
            <w:noWrap/>
            <w:vAlign w:val="center"/>
          </w:tcPr>
          <w:p w14:paraId="0F6616E8">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6F7DCFE0">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静水浪高0.6米/海况浪高1米以上不建议开赛（风力与浪高关系：风力4级，海面小浪白沫波峰，浪高1.0米）；</w:t>
            </w:r>
          </w:p>
        </w:tc>
      </w:tr>
      <w:tr w14:paraId="30FFE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837" w:type="dxa"/>
            <w:vMerge w:val="continue"/>
            <w:tcBorders>
              <w:top w:val="nil"/>
              <w:left w:val="single" w:color="auto" w:sz="4" w:space="0"/>
              <w:bottom w:val="single" w:color="auto" w:sz="4" w:space="0"/>
              <w:right w:val="single" w:color="auto" w:sz="4" w:space="0"/>
              <w:tl2br w:val="nil"/>
              <w:tr2bl w:val="nil"/>
            </w:tcBorders>
            <w:noWrap w:val="0"/>
            <w:vAlign w:val="center"/>
          </w:tcPr>
          <w:p w14:paraId="08A9A544">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167400DD">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赛道内是否有暗桩等</w:t>
            </w:r>
          </w:p>
        </w:tc>
        <w:tc>
          <w:tcPr>
            <w:tcW w:w="960" w:type="dxa"/>
            <w:tcBorders>
              <w:top w:val="nil"/>
              <w:left w:val="nil"/>
              <w:bottom w:val="single" w:color="auto" w:sz="4" w:space="0"/>
              <w:right w:val="single" w:color="auto" w:sz="4" w:space="0"/>
              <w:tl2br w:val="nil"/>
              <w:tr2bl w:val="nil"/>
            </w:tcBorders>
            <w:noWrap/>
            <w:vAlign w:val="center"/>
          </w:tcPr>
          <w:p w14:paraId="0E77B817">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w:t>
            </w:r>
          </w:p>
        </w:tc>
        <w:tc>
          <w:tcPr>
            <w:tcW w:w="5332" w:type="dxa"/>
            <w:tcBorders>
              <w:top w:val="nil"/>
              <w:left w:val="nil"/>
              <w:bottom w:val="single" w:color="auto" w:sz="4" w:space="0"/>
              <w:right w:val="single" w:color="auto" w:sz="4" w:space="0"/>
              <w:tl2br w:val="nil"/>
              <w:tr2bl w:val="nil"/>
            </w:tcBorders>
            <w:noWrap w:val="0"/>
            <w:vAlign w:val="center"/>
          </w:tcPr>
          <w:p w14:paraId="127B2A6B">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原则上不得有障碍物；如有障碍物无法避免，那么障碍物顶端距水面高度应大于40厘米（一般竞速尾鳍为30厘米）高度；</w:t>
            </w:r>
          </w:p>
        </w:tc>
      </w:tr>
      <w:tr w14:paraId="156BB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restart"/>
            <w:tcBorders>
              <w:top w:val="single" w:color="auto" w:sz="4" w:space="0"/>
              <w:left w:val="single" w:color="auto" w:sz="4" w:space="0"/>
              <w:bottom w:val="single" w:color="auto" w:sz="4" w:space="0"/>
              <w:right w:val="single" w:color="auto" w:sz="4" w:space="0"/>
              <w:tl2br w:val="nil"/>
              <w:tr2bl w:val="nil"/>
            </w:tcBorders>
            <w:noWrap/>
            <w:vAlign w:val="center"/>
          </w:tcPr>
          <w:p w14:paraId="5A3F7584">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水上救援</w:t>
            </w:r>
          </w:p>
        </w:tc>
        <w:tc>
          <w:tcPr>
            <w:tcW w:w="1408" w:type="dxa"/>
            <w:tcBorders>
              <w:top w:val="single" w:color="auto" w:sz="4" w:space="0"/>
              <w:left w:val="nil"/>
              <w:bottom w:val="single" w:color="auto" w:sz="4" w:space="0"/>
              <w:right w:val="single" w:color="auto" w:sz="4" w:space="0"/>
              <w:tl2br w:val="nil"/>
              <w:tr2bl w:val="nil"/>
            </w:tcBorders>
            <w:noWrap/>
            <w:vAlign w:val="center"/>
          </w:tcPr>
          <w:p w14:paraId="23B7B858">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救援艇</w:t>
            </w:r>
          </w:p>
        </w:tc>
        <w:tc>
          <w:tcPr>
            <w:tcW w:w="960" w:type="dxa"/>
            <w:tcBorders>
              <w:top w:val="single" w:color="auto" w:sz="4" w:space="0"/>
              <w:left w:val="nil"/>
              <w:bottom w:val="single" w:color="auto" w:sz="4" w:space="0"/>
              <w:right w:val="single" w:color="auto" w:sz="4" w:space="0"/>
              <w:tl2br w:val="nil"/>
              <w:tr2bl w:val="nil"/>
            </w:tcBorders>
            <w:noWrap w:val="0"/>
            <w:vAlign w:val="center"/>
          </w:tcPr>
          <w:p w14:paraId="7DCEED3B">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tc>
        <w:tc>
          <w:tcPr>
            <w:tcW w:w="5332" w:type="dxa"/>
            <w:tcBorders>
              <w:top w:val="single" w:color="auto" w:sz="4" w:space="0"/>
              <w:left w:val="nil"/>
              <w:bottom w:val="single" w:color="auto" w:sz="4" w:space="0"/>
              <w:right w:val="single" w:color="auto" w:sz="4" w:space="0"/>
              <w:tl2br w:val="nil"/>
              <w:tr2bl w:val="nil"/>
            </w:tcBorders>
            <w:noWrap w:val="0"/>
            <w:vAlign w:val="center"/>
          </w:tcPr>
          <w:p w14:paraId="6E2B57D2">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充气冲锋舟15P马力及以上；根据竞赛场地确定救援艇数量；</w:t>
            </w:r>
          </w:p>
        </w:tc>
      </w:tr>
      <w:tr w14:paraId="3BC9F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single" w:color="auto" w:sz="4" w:space="0"/>
              <w:right w:val="single" w:color="auto" w:sz="4" w:space="0"/>
              <w:tl2br w:val="nil"/>
              <w:tr2bl w:val="nil"/>
            </w:tcBorders>
            <w:noWrap w:val="0"/>
            <w:vAlign w:val="center"/>
          </w:tcPr>
          <w:p w14:paraId="3F5F2AE6">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680C7EE5">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无线电联络系统</w:t>
            </w:r>
          </w:p>
        </w:tc>
        <w:tc>
          <w:tcPr>
            <w:tcW w:w="960" w:type="dxa"/>
            <w:tcBorders>
              <w:top w:val="nil"/>
              <w:left w:val="nil"/>
              <w:bottom w:val="single" w:color="auto" w:sz="4" w:space="0"/>
              <w:right w:val="single" w:color="auto" w:sz="4" w:space="0"/>
              <w:tl2br w:val="nil"/>
              <w:tr2bl w:val="nil"/>
            </w:tcBorders>
            <w:noWrap w:val="0"/>
            <w:vAlign w:val="center"/>
          </w:tcPr>
          <w:p w14:paraId="6C89A22E">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tc>
        <w:tc>
          <w:tcPr>
            <w:tcW w:w="5332" w:type="dxa"/>
            <w:tcBorders>
              <w:top w:val="nil"/>
              <w:left w:val="nil"/>
              <w:bottom w:val="single" w:color="auto" w:sz="4" w:space="0"/>
              <w:right w:val="single" w:color="auto" w:sz="4" w:space="0"/>
              <w:tl2br w:val="nil"/>
              <w:tr2bl w:val="nil"/>
            </w:tcBorders>
            <w:noWrap w:val="0"/>
            <w:vAlign w:val="center"/>
          </w:tcPr>
          <w:p w14:paraId="2D4AA03E">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无线电对接系统需要覆盖整个竞赛区域；</w:t>
            </w:r>
          </w:p>
        </w:tc>
      </w:tr>
      <w:tr w14:paraId="0E9A7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single" w:color="auto" w:sz="4" w:space="0"/>
              <w:right w:val="single" w:color="auto" w:sz="4" w:space="0"/>
              <w:tl2br w:val="nil"/>
              <w:tr2bl w:val="nil"/>
            </w:tcBorders>
            <w:noWrap w:val="0"/>
            <w:vAlign w:val="center"/>
          </w:tcPr>
          <w:p w14:paraId="6E08D456">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48D633E3">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救援人员资质</w:t>
            </w:r>
          </w:p>
        </w:tc>
        <w:tc>
          <w:tcPr>
            <w:tcW w:w="960" w:type="dxa"/>
            <w:tcBorders>
              <w:top w:val="nil"/>
              <w:left w:val="nil"/>
              <w:bottom w:val="single" w:color="auto" w:sz="4" w:space="0"/>
              <w:right w:val="single" w:color="auto" w:sz="4" w:space="0"/>
              <w:tl2br w:val="nil"/>
              <w:tr2bl w:val="nil"/>
            </w:tcBorders>
            <w:noWrap w:val="0"/>
            <w:vAlign w:val="center"/>
          </w:tcPr>
          <w:p w14:paraId="428453A0">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tc>
        <w:tc>
          <w:tcPr>
            <w:tcW w:w="5332" w:type="dxa"/>
            <w:tcBorders>
              <w:top w:val="nil"/>
              <w:left w:val="nil"/>
              <w:bottom w:val="single" w:color="auto" w:sz="4" w:space="0"/>
              <w:right w:val="single" w:color="auto" w:sz="4" w:space="0"/>
              <w:tl2br w:val="nil"/>
              <w:tr2bl w:val="nil"/>
            </w:tcBorders>
            <w:noWrap w:val="0"/>
            <w:vAlign w:val="center"/>
          </w:tcPr>
          <w:p w14:paraId="70FE189F">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需具备救援证书、红十字急救证书；</w:t>
            </w:r>
          </w:p>
        </w:tc>
      </w:tr>
      <w:tr w14:paraId="1EEAA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single" w:color="auto" w:sz="4" w:space="0"/>
              <w:right w:val="single" w:color="auto" w:sz="4" w:space="0"/>
              <w:tl2br w:val="nil"/>
              <w:tr2bl w:val="nil"/>
            </w:tcBorders>
            <w:noWrap w:val="0"/>
            <w:vAlign w:val="center"/>
          </w:tcPr>
          <w:p w14:paraId="7D8BF090">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1E2C04CB">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水上救援点位布置</w:t>
            </w:r>
          </w:p>
        </w:tc>
        <w:tc>
          <w:tcPr>
            <w:tcW w:w="960" w:type="dxa"/>
            <w:tcBorders>
              <w:top w:val="nil"/>
              <w:left w:val="nil"/>
              <w:bottom w:val="single" w:color="auto" w:sz="4" w:space="0"/>
              <w:right w:val="single" w:color="auto" w:sz="4" w:space="0"/>
              <w:tl2br w:val="nil"/>
              <w:tr2bl w:val="nil"/>
            </w:tcBorders>
            <w:noWrap w:val="0"/>
            <w:vAlign w:val="center"/>
          </w:tcPr>
          <w:p w14:paraId="0CC9670E">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tc>
        <w:tc>
          <w:tcPr>
            <w:tcW w:w="5332" w:type="dxa"/>
            <w:tcBorders>
              <w:top w:val="nil"/>
              <w:left w:val="nil"/>
              <w:bottom w:val="single" w:color="auto" w:sz="4" w:space="0"/>
              <w:right w:val="single" w:color="auto" w:sz="4" w:space="0"/>
              <w:tl2br w:val="nil"/>
              <w:tr2bl w:val="nil"/>
            </w:tcBorders>
            <w:noWrap w:val="0"/>
            <w:vAlign w:val="center"/>
          </w:tcPr>
          <w:p w14:paraId="67FB8090">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覆盖整个竞赛区域，无视线盲区；原则上一公里内至少有两艘救援艇；</w:t>
            </w:r>
          </w:p>
        </w:tc>
      </w:tr>
      <w:tr w14:paraId="00AF9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single" w:color="auto" w:sz="4" w:space="0"/>
              <w:right w:val="single" w:color="auto" w:sz="4" w:space="0"/>
              <w:tl2br w:val="nil"/>
              <w:tr2bl w:val="nil"/>
            </w:tcBorders>
            <w:noWrap w:val="0"/>
            <w:vAlign w:val="center"/>
          </w:tcPr>
          <w:p w14:paraId="0B0F9E0F">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6DF23576">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水上救援方案</w:t>
            </w:r>
          </w:p>
        </w:tc>
        <w:tc>
          <w:tcPr>
            <w:tcW w:w="960" w:type="dxa"/>
            <w:tcBorders>
              <w:top w:val="nil"/>
              <w:left w:val="nil"/>
              <w:bottom w:val="single" w:color="auto" w:sz="4" w:space="0"/>
              <w:right w:val="single" w:color="auto" w:sz="4" w:space="0"/>
              <w:tl2br w:val="nil"/>
              <w:tr2bl w:val="nil"/>
            </w:tcBorders>
            <w:noWrap w:val="0"/>
            <w:vAlign w:val="center"/>
          </w:tcPr>
          <w:p w14:paraId="03C5708B">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tc>
        <w:tc>
          <w:tcPr>
            <w:tcW w:w="5332" w:type="dxa"/>
            <w:tcBorders>
              <w:top w:val="nil"/>
              <w:left w:val="nil"/>
              <w:bottom w:val="single" w:color="auto" w:sz="4" w:space="0"/>
              <w:right w:val="single" w:color="auto" w:sz="4" w:space="0"/>
              <w:tl2br w:val="nil"/>
              <w:tr2bl w:val="nil"/>
            </w:tcBorders>
            <w:noWrap w:val="0"/>
            <w:vAlign w:val="center"/>
          </w:tcPr>
          <w:p w14:paraId="1D1B5050">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需要提前制订并经裁判委员会确认；</w:t>
            </w:r>
          </w:p>
        </w:tc>
      </w:tr>
      <w:tr w14:paraId="0D0D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837" w:type="dxa"/>
            <w:vMerge w:val="continue"/>
            <w:tcBorders>
              <w:top w:val="nil"/>
              <w:left w:val="single" w:color="auto" w:sz="4" w:space="0"/>
              <w:bottom w:val="single" w:color="auto" w:sz="4" w:space="0"/>
              <w:right w:val="single" w:color="auto" w:sz="4" w:space="0"/>
              <w:tl2br w:val="nil"/>
              <w:tr2bl w:val="nil"/>
            </w:tcBorders>
            <w:noWrap w:val="0"/>
            <w:vAlign w:val="center"/>
          </w:tcPr>
          <w:p w14:paraId="1CBF0FD1">
            <w:pPr>
              <w:adjustRightInd w:val="0"/>
              <w:snapToGrid w:val="0"/>
              <w:spacing w:line="240" w:lineRule="auto"/>
              <w:rPr>
                <w:rFonts w:hint="eastAsia" w:ascii="仿宋" w:hAnsi="仿宋" w:eastAsia="仿宋" w:cs="仿宋"/>
                <w:color w:val="auto"/>
                <w:sz w:val="21"/>
                <w:szCs w:val="21"/>
              </w:rPr>
            </w:pPr>
          </w:p>
        </w:tc>
        <w:tc>
          <w:tcPr>
            <w:tcW w:w="1408" w:type="dxa"/>
            <w:tcBorders>
              <w:top w:val="nil"/>
              <w:left w:val="nil"/>
              <w:bottom w:val="single" w:color="auto" w:sz="4" w:space="0"/>
              <w:right w:val="single" w:color="auto" w:sz="4" w:space="0"/>
              <w:tl2br w:val="nil"/>
              <w:tr2bl w:val="nil"/>
            </w:tcBorders>
            <w:noWrap/>
            <w:vAlign w:val="center"/>
          </w:tcPr>
          <w:p w14:paraId="6B807734">
            <w:pPr>
              <w:adjustRightInd w:val="0"/>
              <w:snapToGrid w:val="0"/>
              <w:spacing w:line="24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水上救援人员转运方案</w:t>
            </w:r>
          </w:p>
        </w:tc>
        <w:tc>
          <w:tcPr>
            <w:tcW w:w="960" w:type="dxa"/>
            <w:tcBorders>
              <w:top w:val="nil"/>
              <w:left w:val="nil"/>
              <w:bottom w:val="single" w:color="auto" w:sz="4" w:space="0"/>
              <w:right w:val="single" w:color="auto" w:sz="4" w:space="0"/>
              <w:tl2br w:val="nil"/>
              <w:tr2bl w:val="nil"/>
            </w:tcBorders>
            <w:noWrap w:val="0"/>
            <w:vAlign w:val="center"/>
          </w:tcPr>
          <w:p w14:paraId="732439FF">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tc>
        <w:tc>
          <w:tcPr>
            <w:tcW w:w="5332" w:type="dxa"/>
            <w:tcBorders>
              <w:top w:val="nil"/>
              <w:left w:val="nil"/>
              <w:bottom w:val="single" w:color="auto" w:sz="4" w:space="0"/>
              <w:right w:val="single" w:color="auto" w:sz="4" w:space="0"/>
              <w:tl2br w:val="nil"/>
              <w:tr2bl w:val="nil"/>
            </w:tcBorders>
            <w:noWrap w:val="0"/>
            <w:vAlign w:val="center"/>
          </w:tcPr>
          <w:p w14:paraId="5B1B137D">
            <w:pPr>
              <w:adjustRightInd w:val="0"/>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需要提前制订并经过裁判委员会确认；</w:t>
            </w:r>
          </w:p>
        </w:tc>
      </w:tr>
    </w:tbl>
    <w:p w14:paraId="5756DD46">
      <w:pPr>
        <w:spacing w:before="0" w:beforeLines="-2147483648" w:after="0" w:afterLines="-2147483648"/>
        <w:jc w:val="both"/>
        <w:rPr>
          <w:rFonts w:hint="eastAsia" w:ascii="仿宋" w:hAnsi="仿宋" w:eastAsia="仿宋" w:cs="仿宋"/>
          <w:b/>
          <w:bCs/>
          <w:color w:val="FF0000"/>
          <w:sz w:val="32"/>
          <w:szCs w:val="32"/>
          <w:rPrChange w:id="13009" w:author="李学良" w:date="2026-01-11T08:54:58Z">
            <w:rPr>
              <w:rFonts w:hint="eastAsia" w:ascii="方正仿宋_GB2312" w:hAnsi="方正仿宋_GB2312" w:eastAsia="方正仿宋_GB2312" w:cs="方正仿宋_GB2312"/>
              <w:b/>
              <w:bCs/>
              <w:sz w:val="24"/>
              <w:szCs w:val="24"/>
            </w:rPr>
          </w:rPrChange>
        </w:rPr>
        <w:pPrChange w:id="13008" w:author="李学良" w:date="2026-01-05T20:16:04Z">
          <w:pPr>
            <w:spacing w:before="0" w:beforeLines="-2147483648" w:after="0" w:afterLines="-2147483648"/>
            <w:jc w:val="center"/>
          </w:pPr>
        </w:pPrChange>
      </w:pPr>
    </w:p>
    <w:p w14:paraId="6409B842">
      <w:pPr>
        <w:snapToGrid w:val="0"/>
        <w:spacing w:line="240" w:lineRule="auto"/>
        <w:jc w:val="center"/>
        <w:rPr>
          <w:ins w:id="13011" w:author="李学良" w:date="2026-01-04T15:44:43Z"/>
          <w:del w:id="13012" w:author="李秀红" w:date="2026-01-29T16:51:11Z"/>
          <w:rFonts w:hint="eastAsia" w:ascii="仿宋" w:hAnsi="仿宋" w:eastAsia="仿宋" w:cs="仿宋"/>
          <w:b/>
          <w:bCs/>
          <w:sz w:val="32"/>
          <w:szCs w:val="32"/>
        </w:rPr>
        <w:pPrChange w:id="13010" w:author="彩虹糖的梦" w:date="2025-12-30T18:40:05Z">
          <w:pPr>
            <w:snapToGrid w:val="0"/>
            <w:spacing w:line="480" w:lineRule="auto"/>
            <w:jc w:val="center"/>
          </w:pPr>
        </w:pPrChange>
      </w:pPr>
    </w:p>
    <w:p w14:paraId="37D646AE">
      <w:pPr>
        <w:snapToGrid w:val="0"/>
        <w:spacing w:line="240" w:lineRule="auto"/>
        <w:jc w:val="both"/>
        <w:rPr>
          <w:ins w:id="13014" w:author="李学良" w:date="2026-01-04T15:47:36Z"/>
          <w:del w:id="13015" w:author="李秀红" w:date="2026-01-29T16:51:11Z"/>
          <w:rFonts w:hint="eastAsia" w:ascii="仿宋" w:hAnsi="仿宋" w:eastAsia="仿宋" w:cs="仿宋"/>
          <w:b/>
          <w:bCs/>
          <w:sz w:val="32"/>
          <w:szCs w:val="32"/>
        </w:rPr>
        <w:pPrChange w:id="13013" w:author="李秀红" w:date="2026-01-29T16:51:11Z">
          <w:pPr>
            <w:snapToGrid w:val="0"/>
            <w:spacing w:line="480" w:lineRule="auto"/>
            <w:jc w:val="center"/>
          </w:pPr>
        </w:pPrChange>
      </w:pPr>
    </w:p>
    <w:p w14:paraId="4A269103">
      <w:pPr>
        <w:snapToGrid w:val="0"/>
        <w:spacing w:line="240" w:lineRule="auto"/>
        <w:jc w:val="both"/>
        <w:rPr>
          <w:ins w:id="13017" w:author="李学良" w:date="2026-01-04T15:47:37Z"/>
          <w:del w:id="13018" w:author="李秀红" w:date="2026-01-29T16:51:11Z"/>
          <w:rFonts w:hint="eastAsia" w:ascii="仿宋" w:hAnsi="仿宋" w:eastAsia="仿宋" w:cs="仿宋"/>
          <w:b/>
          <w:bCs/>
          <w:sz w:val="32"/>
          <w:szCs w:val="32"/>
        </w:rPr>
        <w:pPrChange w:id="13016" w:author="李秀红" w:date="2026-01-29T16:51:11Z">
          <w:pPr>
            <w:snapToGrid w:val="0"/>
            <w:spacing w:line="480" w:lineRule="auto"/>
            <w:jc w:val="center"/>
          </w:pPr>
        </w:pPrChange>
      </w:pPr>
    </w:p>
    <w:p w14:paraId="108842DE">
      <w:pPr>
        <w:snapToGrid w:val="0"/>
        <w:spacing w:line="240" w:lineRule="auto"/>
        <w:jc w:val="both"/>
        <w:rPr>
          <w:ins w:id="13020" w:author="李学良" w:date="2026-01-04T15:47:37Z"/>
          <w:del w:id="13021" w:author="李秀红" w:date="2026-01-29T16:51:10Z"/>
          <w:rFonts w:hint="eastAsia" w:ascii="仿宋" w:hAnsi="仿宋" w:eastAsia="仿宋" w:cs="仿宋"/>
          <w:b/>
          <w:bCs/>
          <w:sz w:val="32"/>
          <w:szCs w:val="32"/>
        </w:rPr>
        <w:pPrChange w:id="13019" w:author="李秀红" w:date="2026-01-29T16:51:10Z">
          <w:pPr>
            <w:snapToGrid w:val="0"/>
            <w:spacing w:line="480" w:lineRule="auto"/>
            <w:jc w:val="center"/>
          </w:pPr>
        </w:pPrChange>
      </w:pPr>
    </w:p>
    <w:p w14:paraId="52B0CF1E">
      <w:pPr>
        <w:snapToGrid w:val="0"/>
        <w:spacing w:line="240" w:lineRule="auto"/>
        <w:jc w:val="both"/>
        <w:rPr>
          <w:ins w:id="13023" w:author="李学良" w:date="2026-01-04T15:47:37Z"/>
          <w:del w:id="13024" w:author="李秀红" w:date="2026-01-29T16:51:10Z"/>
          <w:rFonts w:hint="eastAsia" w:ascii="仿宋" w:hAnsi="仿宋" w:eastAsia="仿宋" w:cs="仿宋"/>
          <w:b/>
          <w:bCs/>
          <w:sz w:val="32"/>
          <w:szCs w:val="32"/>
        </w:rPr>
        <w:pPrChange w:id="13022" w:author="李秀红" w:date="2026-01-29T16:51:10Z">
          <w:pPr>
            <w:snapToGrid w:val="0"/>
            <w:spacing w:line="480" w:lineRule="auto"/>
            <w:jc w:val="center"/>
          </w:pPr>
        </w:pPrChange>
      </w:pPr>
    </w:p>
    <w:p w14:paraId="60528654">
      <w:pPr>
        <w:snapToGrid w:val="0"/>
        <w:spacing w:line="240" w:lineRule="auto"/>
        <w:jc w:val="both"/>
        <w:rPr>
          <w:ins w:id="13026" w:author="李学良" w:date="2026-01-04T15:47:37Z"/>
          <w:del w:id="13027" w:author="李秀红" w:date="2026-01-29T16:51:09Z"/>
          <w:rFonts w:hint="eastAsia" w:ascii="仿宋" w:hAnsi="仿宋" w:eastAsia="仿宋" w:cs="仿宋"/>
          <w:b/>
          <w:bCs/>
          <w:sz w:val="32"/>
          <w:szCs w:val="32"/>
        </w:rPr>
        <w:pPrChange w:id="13025" w:author="李秀红" w:date="2026-01-29T16:51:10Z">
          <w:pPr>
            <w:snapToGrid w:val="0"/>
            <w:spacing w:line="480" w:lineRule="auto"/>
            <w:jc w:val="center"/>
          </w:pPr>
        </w:pPrChange>
      </w:pPr>
    </w:p>
    <w:p w14:paraId="4490C7BF">
      <w:pPr>
        <w:snapToGrid w:val="0"/>
        <w:spacing w:line="240" w:lineRule="auto"/>
        <w:jc w:val="both"/>
        <w:rPr>
          <w:ins w:id="13029" w:author="李学良" w:date="2026-01-04T15:47:37Z"/>
          <w:del w:id="13030" w:author="李秀红" w:date="2026-01-29T16:51:09Z"/>
          <w:rFonts w:hint="eastAsia" w:ascii="仿宋" w:hAnsi="仿宋" w:eastAsia="仿宋" w:cs="仿宋"/>
          <w:b/>
          <w:bCs/>
          <w:sz w:val="32"/>
          <w:szCs w:val="32"/>
        </w:rPr>
        <w:pPrChange w:id="13028" w:author="李秀红" w:date="2026-01-29T16:51:09Z">
          <w:pPr>
            <w:snapToGrid w:val="0"/>
            <w:spacing w:line="480" w:lineRule="auto"/>
            <w:jc w:val="center"/>
          </w:pPr>
        </w:pPrChange>
      </w:pPr>
    </w:p>
    <w:p w14:paraId="153902C4">
      <w:pPr>
        <w:snapToGrid w:val="0"/>
        <w:spacing w:line="240" w:lineRule="auto"/>
        <w:jc w:val="both"/>
        <w:rPr>
          <w:ins w:id="13032" w:author="李学良" w:date="2026-01-04T15:47:37Z"/>
          <w:del w:id="13033" w:author="李秀红" w:date="2026-01-29T16:51:09Z"/>
          <w:rFonts w:hint="eastAsia" w:ascii="仿宋" w:hAnsi="仿宋" w:eastAsia="仿宋" w:cs="仿宋"/>
          <w:b/>
          <w:bCs/>
          <w:sz w:val="32"/>
          <w:szCs w:val="32"/>
        </w:rPr>
        <w:pPrChange w:id="13031" w:author="李秀红" w:date="2026-01-29T16:51:09Z">
          <w:pPr>
            <w:snapToGrid w:val="0"/>
            <w:spacing w:line="480" w:lineRule="auto"/>
            <w:jc w:val="center"/>
          </w:pPr>
        </w:pPrChange>
      </w:pPr>
    </w:p>
    <w:p w14:paraId="77376C38">
      <w:pPr>
        <w:snapToGrid w:val="0"/>
        <w:spacing w:line="240" w:lineRule="auto"/>
        <w:jc w:val="both"/>
        <w:rPr>
          <w:ins w:id="13035" w:author="李学良" w:date="2026-01-04T15:47:37Z"/>
          <w:del w:id="13036" w:author="李秀红" w:date="2026-01-29T16:51:08Z"/>
          <w:rFonts w:hint="eastAsia" w:ascii="仿宋" w:hAnsi="仿宋" w:eastAsia="仿宋" w:cs="仿宋"/>
          <w:b/>
          <w:bCs/>
          <w:sz w:val="32"/>
          <w:szCs w:val="32"/>
        </w:rPr>
        <w:pPrChange w:id="13034" w:author="李秀红" w:date="2026-01-29T16:51:09Z">
          <w:pPr>
            <w:snapToGrid w:val="0"/>
            <w:spacing w:line="480" w:lineRule="auto"/>
            <w:jc w:val="center"/>
          </w:pPr>
        </w:pPrChange>
      </w:pPr>
    </w:p>
    <w:p w14:paraId="5BA79E4F">
      <w:pPr>
        <w:snapToGrid w:val="0"/>
        <w:spacing w:line="240" w:lineRule="auto"/>
        <w:jc w:val="both"/>
        <w:rPr>
          <w:ins w:id="13038" w:author="李学良" w:date="2026-01-04T15:47:37Z"/>
          <w:del w:id="13039" w:author="李秀红" w:date="2026-01-29T16:51:08Z"/>
          <w:rFonts w:hint="eastAsia" w:ascii="仿宋" w:hAnsi="仿宋" w:eastAsia="仿宋" w:cs="仿宋"/>
          <w:b/>
          <w:bCs/>
          <w:sz w:val="32"/>
          <w:szCs w:val="32"/>
        </w:rPr>
        <w:pPrChange w:id="13037" w:author="李秀红" w:date="2026-01-29T16:51:08Z">
          <w:pPr>
            <w:snapToGrid w:val="0"/>
            <w:spacing w:line="480" w:lineRule="auto"/>
            <w:jc w:val="center"/>
          </w:pPr>
        </w:pPrChange>
      </w:pPr>
    </w:p>
    <w:p w14:paraId="5698522A">
      <w:pPr>
        <w:snapToGrid w:val="0"/>
        <w:spacing w:line="240" w:lineRule="auto"/>
        <w:jc w:val="both"/>
        <w:rPr>
          <w:ins w:id="13041" w:author="李学良" w:date="2026-01-04T15:47:38Z"/>
          <w:del w:id="13042" w:author="李秀红" w:date="2026-01-29T16:51:08Z"/>
          <w:rFonts w:hint="eastAsia" w:ascii="仿宋" w:hAnsi="仿宋" w:eastAsia="仿宋" w:cs="仿宋"/>
          <w:b/>
          <w:bCs/>
          <w:sz w:val="32"/>
          <w:szCs w:val="32"/>
        </w:rPr>
        <w:pPrChange w:id="13040" w:author="李秀红" w:date="2026-01-29T16:51:08Z">
          <w:pPr>
            <w:snapToGrid w:val="0"/>
            <w:spacing w:line="480" w:lineRule="auto"/>
            <w:jc w:val="center"/>
          </w:pPr>
        </w:pPrChange>
      </w:pPr>
    </w:p>
    <w:p w14:paraId="0B7589B4">
      <w:pPr>
        <w:snapToGrid w:val="0"/>
        <w:spacing w:line="240" w:lineRule="auto"/>
        <w:jc w:val="both"/>
        <w:rPr>
          <w:ins w:id="13044" w:author="李学良" w:date="2026-01-04T15:47:38Z"/>
          <w:del w:id="13045" w:author="李秀红" w:date="2026-01-29T16:51:07Z"/>
          <w:rFonts w:hint="eastAsia" w:ascii="仿宋" w:hAnsi="仿宋" w:eastAsia="仿宋" w:cs="仿宋"/>
          <w:b/>
          <w:bCs/>
          <w:sz w:val="32"/>
          <w:szCs w:val="32"/>
        </w:rPr>
        <w:pPrChange w:id="13043" w:author="李秀红" w:date="2026-01-29T16:51:08Z">
          <w:pPr>
            <w:snapToGrid w:val="0"/>
            <w:spacing w:line="480" w:lineRule="auto"/>
            <w:jc w:val="center"/>
          </w:pPr>
        </w:pPrChange>
      </w:pPr>
    </w:p>
    <w:p w14:paraId="5EAC0D6F">
      <w:pPr>
        <w:snapToGrid w:val="0"/>
        <w:spacing w:line="240" w:lineRule="auto"/>
        <w:jc w:val="both"/>
        <w:rPr>
          <w:ins w:id="13047" w:author="李学良" w:date="2026-01-04T15:47:38Z"/>
          <w:del w:id="13048" w:author="李秀红" w:date="2026-01-29T16:51:07Z"/>
          <w:rFonts w:hint="eastAsia" w:ascii="仿宋" w:hAnsi="仿宋" w:eastAsia="仿宋" w:cs="仿宋"/>
          <w:b/>
          <w:bCs/>
          <w:sz w:val="32"/>
          <w:szCs w:val="32"/>
        </w:rPr>
        <w:pPrChange w:id="13046" w:author="李秀红" w:date="2026-01-29T16:51:07Z">
          <w:pPr>
            <w:snapToGrid w:val="0"/>
            <w:spacing w:line="480" w:lineRule="auto"/>
            <w:jc w:val="center"/>
          </w:pPr>
        </w:pPrChange>
      </w:pPr>
    </w:p>
    <w:p w14:paraId="3C74841F">
      <w:pPr>
        <w:snapToGrid w:val="0"/>
        <w:spacing w:line="240" w:lineRule="auto"/>
        <w:jc w:val="both"/>
        <w:rPr>
          <w:ins w:id="13050" w:author="李学良" w:date="2026-01-04T15:47:38Z"/>
          <w:del w:id="13051" w:author="李秀红" w:date="2026-01-29T16:51:07Z"/>
          <w:rFonts w:hint="eastAsia" w:ascii="仿宋" w:hAnsi="仿宋" w:eastAsia="仿宋" w:cs="仿宋"/>
          <w:b/>
          <w:bCs/>
          <w:sz w:val="32"/>
          <w:szCs w:val="32"/>
        </w:rPr>
        <w:pPrChange w:id="13049" w:author="李秀红" w:date="2026-01-29T16:51:07Z">
          <w:pPr>
            <w:snapToGrid w:val="0"/>
            <w:spacing w:line="480" w:lineRule="auto"/>
            <w:jc w:val="center"/>
          </w:pPr>
        </w:pPrChange>
      </w:pPr>
    </w:p>
    <w:p w14:paraId="5BAA5CE2">
      <w:pPr>
        <w:snapToGrid w:val="0"/>
        <w:spacing w:line="240" w:lineRule="auto"/>
        <w:jc w:val="both"/>
        <w:rPr>
          <w:ins w:id="13053" w:author="李学良" w:date="2026-01-04T15:47:38Z"/>
          <w:del w:id="13054" w:author="李秀红" w:date="2026-01-29T16:51:07Z"/>
          <w:rFonts w:hint="eastAsia" w:ascii="仿宋" w:hAnsi="仿宋" w:eastAsia="仿宋" w:cs="仿宋"/>
          <w:b/>
          <w:bCs/>
          <w:sz w:val="32"/>
          <w:szCs w:val="32"/>
        </w:rPr>
        <w:pPrChange w:id="13052" w:author="李秀红" w:date="2026-01-29T16:51:07Z">
          <w:pPr>
            <w:snapToGrid w:val="0"/>
            <w:spacing w:line="480" w:lineRule="auto"/>
            <w:jc w:val="center"/>
          </w:pPr>
        </w:pPrChange>
      </w:pPr>
    </w:p>
    <w:p w14:paraId="1D4C1C13">
      <w:pPr>
        <w:snapToGrid w:val="0"/>
        <w:spacing w:line="240" w:lineRule="auto"/>
        <w:jc w:val="both"/>
        <w:rPr>
          <w:ins w:id="13056" w:author="李学良" w:date="2026-01-04T15:47:38Z"/>
          <w:del w:id="13057" w:author="李秀红" w:date="2026-01-29T16:51:06Z"/>
          <w:rFonts w:hint="eastAsia" w:ascii="仿宋" w:hAnsi="仿宋" w:eastAsia="仿宋" w:cs="仿宋"/>
          <w:b/>
          <w:bCs/>
          <w:sz w:val="32"/>
          <w:szCs w:val="32"/>
        </w:rPr>
        <w:pPrChange w:id="13055" w:author="李秀红" w:date="2026-01-29T16:51:06Z">
          <w:pPr>
            <w:snapToGrid w:val="0"/>
            <w:spacing w:line="480" w:lineRule="auto"/>
            <w:jc w:val="center"/>
          </w:pPr>
        </w:pPrChange>
      </w:pPr>
    </w:p>
    <w:p w14:paraId="4661BD8A">
      <w:pPr>
        <w:snapToGrid w:val="0"/>
        <w:spacing w:line="240" w:lineRule="auto"/>
        <w:jc w:val="both"/>
        <w:rPr>
          <w:ins w:id="13059" w:author="李学良" w:date="2026-01-04T15:47:38Z"/>
          <w:del w:id="13060" w:author="李秀红" w:date="2026-01-29T16:51:06Z"/>
          <w:rFonts w:hint="eastAsia" w:ascii="仿宋" w:hAnsi="仿宋" w:eastAsia="仿宋" w:cs="仿宋"/>
          <w:b/>
          <w:bCs/>
          <w:sz w:val="32"/>
          <w:szCs w:val="32"/>
        </w:rPr>
        <w:pPrChange w:id="13058" w:author="李秀红" w:date="2026-01-29T16:51:06Z">
          <w:pPr>
            <w:snapToGrid w:val="0"/>
            <w:spacing w:line="480" w:lineRule="auto"/>
            <w:jc w:val="center"/>
          </w:pPr>
        </w:pPrChange>
      </w:pPr>
    </w:p>
    <w:p w14:paraId="1425D891">
      <w:pPr>
        <w:snapToGrid w:val="0"/>
        <w:spacing w:line="240" w:lineRule="auto"/>
        <w:jc w:val="both"/>
        <w:rPr>
          <w:ins w:id="13062" w:author="李学良" w:date="2026-01-04T15:47:38Z"/>
          <w:del w:id="13063" w:author="李秀红" w:date="2026-01-29T16:51:06Z"/>
          <w:rFonts w:hint="eastAsia" w:ascii="仿宋" w:hAnsi="仿宋" w:eastAsia="仿宋" w:cs="仿宋"/>
          <w:b/>
          <w:bCs/>
          <w:sz w:val="32"/>
          <w:szCs w:val="32"/>
        </w:rPr>
        <w:pPrChange w:id="13061" w:author="李秀红" w:date="2026-01-29T16:51:06Z">
          <w:pPr>
            <w:snapToGrid w:val="0"/>
            <w:spacing w:line="480" w:lineRule="auto"/>
            <w:jc w:val="center"/>
          </w:pPr>
        </w:pPrChange>
      </w:pPr>
    </w:p>
    <w:p w14:paraId="59A2E982">
      <w:pPr>
        <w:snapToGrid w:val="0"/>
        <w:spacing w:line="240" w:lineRule="auto"/>
        <w:jc w:val="both"/>
        <w:rPr>
          <w:ins w:id="13065" w:author="李学良" w:date="2026-01-04T15:47:39Z"/>
          <w:del w:id="13066" w:author="李秀红" w:date="2026-01-29T16:51:05Z"/>
          <w:rFonts w:hint="eastAsia" w:ascii="仿宋" w:hAnsi="仿宋" w:eastAsia="仿宋" w:cs="仿宋"/>
          <w:b/>
          <w:bCs/>
          <w:sz w:val="32"/>
          <w:szCs w:val="32"/>
        </w:rPr>
        <w:pPrChange w:id="13064" w:author="李秀红" w:date="2026-01-29T16:51:05Z">
          <w:pPr>
            <w:snapToGrid w:val="0"/>
            <w:spacing w:line="480" w:lineRule="auto"/>
            <w:jc w:val="center"/>
          </w:pPr>
        </w:pPrChange>
      </w:pPr>
    </w:p>
    <w:p w14:paraId="38515989">
      <w:pPr>
        <w:snapToGrid w:val="0"/>
        <w:spacing w:line="240" w:lineRule="auto"/>
        <w:jc w:val="both"/>
        <w:rPr>
          <w:ins w:id="13068" w:author="李学良" w:date="2026-01-04T15:47:39Z"/>
          <w:del w:id="13069" w:author="李秀红" w:date="2026-01-29T16:51:05Z"/>
          <w:rFonts w:hint="eastAsia" w:ascii="仿宋" w:hAnsi="仿宋" w:eastAsia="仿宋" w:cs="仿宋"/>
          <w:b/>
          <w:bCs/>
          <w:sz w:val="32"/>
          <w:szCs w:val="32"/>
        </w:rPr>
        <w:pPrChange w:id="13067" w:author="李秀红" w:date="2026-01-29T16:51:05Z">
          <w:pPr>
            <w:snapToGrid w:val="0"/>
            <w:spacing w:line="480" w:lineRule="auto"/>
            <w:jc w:val="center"/>
          </w:pPr>
        </w:pPrChange>
      </w:pPr>
    </w:p>
    <w:p w14:paraId="6705987B">
      <w:pPr>
        <w:snapToGrid w:val="0"/>
        <w:spacing w:line="240" w:lineRule="auto"/>
        <w:jc w:val="both"/>
        <w:rPr>
          <w:ins w:id="13071" w:author="李学良" w:date="2026-01-04T15:47:39Z"/>
          <w:del w:id="13072" w:author="李秀红" w:date="2026-01-29T16:51:05Z"/>
          <w:rFonts w:hint="eastAsia" w:ascii="仿宋" w:hAnsi="仿宋" w:eastAsia="仿宋" w:cs="仿宋"/>
          <w:b/>
          <w:bCs/>
          <w:sz w:val="32"/>
          <w:szCs w:val="32"/>
        </w:rPr>
        <w:pPrChange w:id="13070" w:author="李秀红" w:date="2026-01-29T16:51:05Z">
          <w:pPr>
            <w:snapToGrid w:val="0"/>
            <w:spacing w:line="480" w:lineRule="auto"/>
            <w:jc w:val="center"/>
          </w:pPr>
        </w:pPrChange>
      </w:pPr>
    </w:p>
    <w:p w14:paraId="19D16398">
      <w:pPr>
        <w:snapToGrid w:val="0"/>
        <w:spacing w:line="240" w:lineRule="auto"/>
        <w:jc w:val="both"/>
        <w:rPr>
          <w:ins w:id="13074" w:author="李学良" w:date="2026-01-04T15:47:39Z"/>
          <w:del w:id="13075" w:author="李秀红" w:date="2026-01-29T16:51:04Z"/>
          <w:rFonts w:hint="eastAsia" w:ascii="仿宋" w:hAnsi="仿宋" w:eastAsia="仿宋" w:cs="仿宋"/>
          <w:b/>
          <w:bCs/>
          <w:sz w:val="32"/>
          <w:szCs w:val="32"/>
        </w:rPr>
        <w:pPrChange w:id="13073" w:author="李秀红" w:date="2026-01-29T16:51:04Z">
          <w:pPr>
            <w:snapToGrid w:val="0"/>
            <w:spacing w:line="480" w:lineRule="auto"/>
            <w:jc w:val="center"/>
          </w:pPr>
        </w:pPrChange>
      </w:pPr>
    </w:p>
    <w:p w14:paraId="37D78225">
      <w:pPr>
        <w:snapToGrid w:val="0"/>
        <w:spacing w:line="240" w:lineRule="auto"/>
        <w:jc w:val="both"/>
        <w:rPr>
          <w:ins w:id="13077" w:author="李学良" w:date="2026-01-04T15:47:39Z"/>
          <w:del w:id="13078" w:author="李秀红" w:date="2026-01-29T16:51:14Z"/>
          <w:rFonts w:hint="eastAsia" w:ascii="仿宋" w:hAnsi="仿宋" w:eastAsia="仿宋" w:cs="仿宋"/>
          <w:b/>
          <w:bCs/>
          <w:sz w:val="32"/>
          <w:szCs w:val="32"/>
        </w:rPr>
        <w:pPrChange w:id="13076" w:author="李秀红" w:date="2026-01-29T16:51:04Z">
          <w:pPr>
            <w:snapToGrid w:val="0"/>
            <w:spacing w:line="480" w:lineRule="auto"/>
            <w:jc w:val="center"/>
          </w:pPr>
        </w:pPrChange>
      </w:pPr>
    </w:p>
    <w:p w14:paraId="5A64D4DA">
      <w:pPr>
        <w:snapToGrid w:val="0"/>
        <w:spacing w:line="240" w:lineRule="auto"/>
        <w:jc w:val="center"/>
        <w:rPr>
          <w:rFonts w:hint="eastAsia" w:ascii="仿宋" w:hAnsi="仿宋" w:eastAsia="仿宋" w:cs="仿宋"/>
          <w:b/>
          <w:bCs/>
          <w:sz w:val="32"/>
          <w:szCs w:val="32"/>
          <w:rPrChange w:id="13080" w:author="彩虹糖的梦" w:date="2025-12-30T18:40:04Z">
            <w:rPr>
              <w:rFonts w:hint="eastAsia" w:ascii="方正仿宋_GB2312" w:hAnsi="方正仿宋_GB2312" w:eastAsia="方正仿宋_GB2312" w:cs="方正仿宋_GB2312"/>
              <w:b/>
              <w:bCs/>
              <w:sz w:val="24"/>
              <w:szCs w:val="24"/>
            </w:rPr>
          </w:rPrChange>
        </w:rPr>
        <w:pPrChange w:id="13079" w:author="彩虹糖的梦" w:date="2025-12-30T18:40:05Z">
          <w:pPr>
            <w:snapToGrid w:val="0"/>
            <w:spacing w:line="480" w:lineRule="auto"/>
            <w:jc w:val="center"/>
          </w:pPr>
        </w:pPrChange>
      </w:pPr>
      <w:r>
        <w:rPr>
          <w:rFonts w:hint="eastAsia" w:ascii="仿宋" w:hAnsi="仿宋" w:eastAsia="仿宋" w:cs="仿宋"/>
          <w:b/>
          <w:bCs/>
          <w:sz w:val="32"/>
          <w:szCs w:val="32"/>
          <w:rPrChange w:id="13081" w:author="彩虹糖的梦" w:date="2025-12-30T18:40:04Z">
            <w:rPr>
              <w:rFonts w:hint="eastAsia" w:ascii="方正仿宋_GB2312" w:hAnsi="方正仿宋_GB2312" w:eastAsia="方正仿宋_GB2312" w:cs="方正仿宋_GB2312"/>
              <w:b/>
              <w:bCs/>
              <w:sz w:val="24"/>
              <w:szCs w:val="24"/>
            </w:rPr>
          </w:rPrChange>
        </w:rPr>
        <w:t xml:space="preserve">表6 </w:t>
      </w:r>
      <w:r>
        <w:rPr>
          <w:rFonts w:hint="eastAsia" w:ascii="仿宋" w:hAnsi="仿宋" w:eastAsia="仿宋" w:cs="仿宋"/>
          <w:b/>
          <w:bCs/>
          <w:sz w:val="32"/>
          <w:szCs w:val="32"/>
          <w:u w:val="single"/>
          <w:rPrChange w:id="13082" w:author="彩虹糖的梦" w:date="2025-12-30T18:40:04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13083" w:author="彩虹糖的梦" w:date="2025-12-30T18:40:04Z">
            <w:rPr>
              <w:rFonts w:hint="eastAsia" w:ascii="方正仿宋_GB2312" w:hAnsi="方正仿宋_GB2312" w:eastAsia="方正仿宋_GB2312" w:cs="方正仿宋_GB2312"/>
              <w:b/>
              <w:bCs/>
              <w:sz w:val="24"/>
              <w:szCs w:val="24"/>
            </w:rPr>
          </w:rPrChange>
        </w:rPr>
        <w:t>赛道裁判器材物料清单</w:t>
      </w:r>
    </w:p>
    <w:tbl>
      <w:tblPr>
        <w:tblStyle w:val="23"/>
        <w:tblW w:w="9132" w:type="dxa"/>
        <w:jc w:val="center"/>
        <w:tblLayout w:type="fixed"/>
        <w:tblCellMar>
          <w:top w:w="0" w:type="dxa"/>
          <w:left w:w="108" w:type="dxa"/>
          <w:bottom w:w="0" w:type="dxa"/>
          <w:right w:w="108" w:type="dxa"/>
        </w:tblCellMar>
        <w:tblPrChange w:id="13084" w:author="李学良" w:date="2026-01-04T15:49:07Z">
          <w:tblPr>
            <w:tblStyle w:val="23"/>
            <w:tblW w:w="9132" w:type="dxa"/>
            <w:jc w:val="center"/>
            <w:tblLayout w:type="fixed"/>
            <w:tblCellMar>
              <w:top w:w="0" w:type="dxa"/>
              <w:left w:w="108" w:type="dxa"/>
              <w:bottom w:w="0" w:type="dxa"/>
              <w:right w:w="108" w:type="dxa"/>
            </w:tblCellMar>
          </w:tblPr>
        </w:tblPrChange>
      </w:tblPr>
      <w:tblGrid>
        <w:gridCol w:w="685"/>
        <w:gridCol w:w="1584"/>
        <w:gridCol w:w="939"/>
        <w:gridCol w:w="784"/>
        <w:gridCol w:w="3365"/>
        <w:gridCol w:w="882"/>
        <w:gridCol w:w="893"/>
        <w:tblGridChange w:id="13085">
          <w:tblGrid>
            <w:gridCol w:w="685"/>
            <w:gridCol w:w="1584"/>
            <w:gridCol w:w="939"/>
            <w:gridCol w:w="784"/>
            <w:gridCol w:w="3365"/>
            <w:gridCol w:w="882"/>
            <w:gridCol w:w="893"/>
          </w:tblGrid>
        </w:tblGridChange>
      </w:tblGrid>
      <w:tr w14:paraId="2BC7CC61">
        <w:tblPrEx>
          <w:tblCellMar>
            <w:top w:w="0" w:type="dxa"/>
            <w:left w:w="108" w:type="dxa"/>
            <w:bottom w:w="0" w:type="dxa"/>
            <w:right w:w="108" w:type="dxa"/>
          </w:tblCellMar>
          <w:tblPrExChange w:id="13086" w:author="李学良" w:date="2026-01-04T15:49:07Z">
            <w:tblPrEx>
              <w:tblCellMar>
                <w:top w:w="0" w:type="dxa"/>
                <w:left w:w="108" w:type="dxa"/>
                <w:bottom w:w="0" w:type="dxa"/>
                <w:right w:w="108" w:type="dxa"/>
              </w:tblCellMar>
            </w:tblPrEx>
          </w:tblPrExChange>
        </w:tblPrEx>
        <w:trPr>
          <w:trHeight w:val="567" w:hRule="atLeast"/>
          <w:jc w:val="center"/>
          <w:trPrChange w:id="13086" w:author="李学良" w:date="2026-01-04T15:49:07Z">
            <w:trPr>
              <w:trHeight w:val="737" w:hRule="atLeast"/>
              <w:jc w:val="center"/>
            </w:trPr>
          </w:trPrChange>
        </w:trPr>
        <w:tc>
          <w:tcPr>
            <w:tcW w:w="685"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3087" w:author="李学良" w:date="2026-01-04T15:49:07Z">
              <w:tcPr>
                <w:tcW w:w="685" w:type="dxa"/>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405932EE">
            <w:pPr>
              <w:adjustRightInd w:val="0"/>
              <w:snapToGrid w:val="0"/>
              <w:jc w:val="center"/>
              <w:rPr>
                <w:rFonts w:hint="eastAsia" w:ascii="仿宋" w:hAnsi="仿宋" w:eastAsia="仿宋" w:cs="仿宋"/>
                <w:b/>
                <w:bCs/>
                <w:szCs w:val="21"/>
                <w:rPrChange w:id="13089" w:author="新青年设计①" w:date="2025-12-30T15:19:02Z">
                  <w:rPr>
                    <w:rFonts w:hint="eastAsia" w:ascii="方正仿宋_GB2312" w:hAnsi="方正仿宋_GB2312" w:eastAsia="方正仿宋_GB2312" w:cs="方正仿宋_GB2312"/>
                    <w:b/>
                    <w:bCs/>
                    <w:szCs w:val="21"/>
                  </w:rPr>
                </w:rPrChange>
              </w:rPr>
              <w:pPrChange w:id="13088" w:author="李学良" w:date="2026-01-04T15:48:40Z">
                <w:pPr>
                  <w:snapToGrid w:val="0"/>
                  <w:jc w:val="center"/>
                </w:pPr>
              </w:pPrChange>
            </w:pPr>
            <w:r>
              <w:rPr>
                <w:rFonts w:hint="eastAsia" w:ascii="仿宋" w:hAnsi="仿宋" w:eastAsia="仿宋" w:cs="仿宋"/>
                <w:b/>
                <w:bCs/>
                <w:szCs w:val="21"/>
                <w:rPrChange w:id="13090" w:author="新青年设计①" w:date="2025-12-30T15:19:02Z">
                  <w:rPr>
                    <w:rFonts w:hint="eastAsia" w:ascii="方正仿宋_GB2312" w:hAnsi="方正仿宋_GB2312" w:eastAsia="方正仿宋_GB2312" w:cs="方正仿宋_GB2312"/>
                    <w:b/>
                    <w:bCs/>
                    <w:szCs w:val="21"/>
                  </w:rPr>
                </w:rPrChange>
              </w:rPr>
              <w:t>序号</w:t>
            </w:r>
          </w:p>
        </w:tc>
        <w:tc>
          <w:tcPr>
            <w:tcW w:w="1584"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3091" w:author="李学良" w:date="2026-01-04T15:49:07Z">
              <w:tcPr>
                <w:tcW w:w="1584" w:type="dxa"/>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268BD942">
            <w:pPr>
              <w:adjustRightInd w:val="0"/>
              <w:snapToGrid w:val="0"/>
              <w:jc w:val="center"/>
              <w:rPr>
                <w:rFonts w:hint="eastAsia" w:ascii="仿宋" w:hAnsi="仿宋" w:eastAsia="仿宋" w:cs="仿宋"/>
                <w:b/>
                <w:bCs/>
                <w:szCs w:val="21"/>
                <w:rPrChange w:id="13093" w:author="新青年设计①" w:date="2025-12-30T15:19:02Z">
                  <w:rPr>
                    <w:rFonts w:hint="eastAsia" w:ascii="方正仿宋_GB2312" w:hAnsi="方正仿宋_GB2312" w:eastAsia="方正仿宋_GB2312" w:cs="方正仿宋_GB2312"/>
                    <w:b/>
                    <w:bCs/>
                    <w:szCs w:val="21"/>
                  </w:rPr>
                </w:rPrChange>
              </w:rPr>
              <w:pPrChange w:id="13092" w:author="李学良" w:date="2026-01-04T15:48:40Z">
                <w:pPr>
                  <w:snapToGrid w:val="0"/>
                  <w:jc w:val="center"/>
                </w:pPr>
              </w:pPrChange>
            </w:pPr>
            <w:r>
              <w:rPr>
                <w:rFonts w:hint="eastAsia" w:ascii="仿宋" w:hAnsi="仿宋" w:eastAsia="仿宋" w:cs="仿宋"/>
                <w:b/>
                <w:bCs/>
                <w:szCs w:val="21"/>
                <w:rPrChange w:id="13094" w:author="新青年设计①" w:date="2025-12-30T15:19:02Z">
                  <w:rPr>
                    <w:rFonts w:hint="eastAsia" w:ascii="方正仿宋_GB2312" w:hAnsi="方正仿宋_GB2312" w:eastAsia="方正仿宋_GB2312" w:cs="方正仿宋_GB2312"/>
                    <w:b/>
                    <w:bCs/>
                    <w:szCs w:val="21"/>
                  </w:rPr>
                </w:rPrChange>
              </w:rPr>
              <w:t>物品名称</w:t>
            </w:r>
          </w:p>
        </w:tc>
        <w:tc>
          <w:tcPr>
            <w:tcW w:w="939"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3095" w:author="李学良" w:date="2026-01-04T15:49:07Z">
              <w:tcPr>
                <w:tcW w:w="939" w:type="dxa"/>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379627F1">
            <w:pPr>
              <w:adjustRightInd w:val="0"/>
              <w:snapToGrid w:val="0"/>
              <w:jc w:val="center"/>
              <w:rPr>
                <w:rFonts w:hint="eastAsia" w:ascii="仿宋" w:hAnsi="仿宋" w:eastAsia="仿宋" w:cs="仿宋"/>
                <w:b/>
                <w:bCs/>
                <w:szCs w:val="21"/>
                <w:rPrChange w:id="13097" w:author="新青年设计①" w:date="2025-12-30T15:19:02Z">
                  <w:rPr>
                    <w:rFonts w:hint="eastAsia" w:ascii="方正仿宋_GB2312" w:hAnsi="方正仿宋_GB2312" w:eastAsia="方正仿宋_GB2312" w:cs="方正仿宋_GB2312"/>
                    <w:b/>
                    <w:bCs/>
                    <w:szCs w:val="21"/>
                  </w:rPr>
                </w:rPrChange>
              </w:rPr>
              <w:pPrChange w:id="13096" w:author="李学良" w:date="2026-01-04T15:48:40Z">
                <w:pPr>
                  <w:snapToGrid w:val="0"/>
                  <w:jc w:val="center"/>
                </w:pPr>
              </w:pPrChange>
            </w:pPr>
            <w:r>
              <w:rPr>
                <w:rFonts w:hint="eastAsia" w:ascii="仿宋" w:hAnsi="仿宋" w:eastAsia="仿宋" w:cs="仿宋"/>
                <w:b/>
                <w:bCs/>
                <w:szCs w:val="21"/>
                <w:rPrChange w:id="13098" w:author="新青年设计①" w:date="2025-12-30T15:19:02Z">
                  <w:rPr>
                    <w:rFonts w:hint="eastAsia" w:ascii="方正仿宋_GB2312" w:hAnsi="方正仿宋_GB2312" w:eastAsia="方正仿宋_GB2312" w:cs="方正仿宋_GB2312"/>
                    <w:b/>
                    <w:bCs/>
                    <w:szCs w:val="21"/>
                  </w:rPr>
                </w:rPrChange>
              </w:rPr>
              <w:t>数量</w:t>
            </w:r>
          </w:p>
        </w:tc>
        <w:tc>
          <w:tcPr>
            <w:tcW w:w="784"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3099" w:author="李学良" w:date="2026-01-04T15:49:07Z">
              <w:tcPr>
                <w:tcW w:w="784" w:type="dxa"/>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7D8732A3">
            <w:pPr>
              <w:adjustRightInd w:val="0"/>
              <w:snapToGrid w:val="0"/>
              <w:jc w:val="center"/>
              <w:rPr>
                <w:rFonts w:hint="eastAsia" w:ascii="仿宋" w:hAnsi="仿宋" w:eastAsia="仿宋" w:cs="仿宋"/>
                <w:b/>
                <w:bCs/>
                <w:szCs w:val="21"/>
                <w:rPrChange w:id="13101" w:author="新青年设计①" w:date="2025-12-30T15:19:02Z">
                  <w:rPr>
                    <w:rFonts w:hint="eastAsia" w:ascii="方正仿宋_GB2312" w:hAnsi="方正仿宋_GB2312" w:eastAsia="方正仿宋_GB2312" w:cs="方正仿宋_GB2312"/>
                    <w:b/>
                    <w:bCs/>
                    <w:szCs w:val="21"/>
                  </w:rPr>
                </w:rPrChange>
              </w:rPr>
              <w:pPrChange w:id="13100" w:author="李学良" w:date="2026-01-04T15:48:40Z">
                <w:pPr>
                  <w:snapToGrid w:val="0"/>
                  <w:jc w:val="center"/>
                </w:pPr>
              </w:pPrChange>
            </w:pPr>
            <w:r>
              <w:rPr>
                <w:rFonts w:hint="eastAsia" w:ascii="仿宋" w:hAnsi="仿宋" w:eastAsia="仿宋" w:cs="仿宋"/>
                <w:b/>
                <w:bCs/>
                <w:szCs w:val="21"/>
                <w:rPrChange w:id="13102" w:author="新青年设计①" w:date="2025-12-30T15:19:02Z">
                  <w:rPr>
                    <w:rFonts w:hint="eastAsia" w:ascii="方正仿宋_GB2312" w:hAnsi="方正仿宋_GB2312" w:eastAsia="方正仿宋_GB2312" w:cs="方正仿宋_GB2312"/>
                    <w:b/>
                    <w:bCs/>
                    <w:szCs w:val="21"/>
                  </w:rPr>
                </w:rPrChange>
              </w:rPr>
              <w:t>单位</w:t>
            </w:r>
          </w:p>
        </w:tc>
        <w:tc>
          <w:tcPr>
            <w:tcW w:w="3365"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3103" w:author="李学良" w:date="2026-01-04T15:49:07Z">
              <w:tcPr>
                <w:tcW w:w="3365" w:type="dxa"/>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1D41E57A">
            <w:pPr>
              <w:adjustRightInd w:val="0"/>
              <w:snapToGrid w:val="0"/>
              <w:jc w:val="center"/>
              <w:rPr>
                <w:rFonts w:hint="eastAsia" w:ascii="仿宋" w:hAnsi="仿宋" w:eastAsia="仿宋" w:cs="仿宋"/>
                <w:b/>
                <w:bCs/>
                <w:szCs w:val="21"/>
                <w:rPrChange w:id="13105" w:author="新青年设计①" w:date="2025-12-30T15:19:02Z">
                  <w:rPr>
                    <w:rFonts w:hint="eastAsia" w:ascii="方正仿宋_GB2312" w:hAnsi="方正仿宋_GB2312" w:eastAsia="方正仿宋_GB2312" w:cs="方正仿宋_GB2312"/>
                    <w:b/>
                    <w:bCs/>
                    <w:szCs w:val="21"/>
                  </w:rPr>
                </w:rPrChange>
              </w:rPr>
              <w:pPrChange w:id="13104" w:author="李学良" w:date="2026-01-04T15:48:40Z">
                <w:pPr>
                  <w:snapToGrid w:val="0"/>
                  <w:jc w:val="center"/>
                </w:pPr>
              </w:pPrChange>
            </w:pPr>
            <w:r>
              <w:rPr>
                <w:rFonts w:hint="eastAsia" w:ascii="仿宋" w:hAnsi="仿宋" w:eastAsia="仿宋" w:cs="仿宋"/>
                <w:b/>
                <w:bCs/>
                <w:szCs w:val="21"/>
                <w:rPrChange w:id="13106" w:author="新青年设计①" w:date="2025-12-30T15:19:02Z">
                  <w:rPr>
                    <w:rFonts w:hint="eastAsia" w:ascii="方正仿宋_GB2312" w:hAnsi="方正仿宋_GB2312" w:eastAsia="方正仿宋_GB2312" w:cs="方正仿宋_GB2312"/>
                    <w:b/>
                    <w:bCs/>
                    <w:szCs w:val="21"/>
                  </w:rPr>
                </w:rPrChange>
              </w:rPr>
              <w:t>备注</w:t>
            </w:r>
          </w:p>
        </w:tc>
        <w:tc>
          <w:tcPr>
            <w:tcW w:w="882"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3107" w:author="李学良" w:date="2026-01-04T15:49:07Z">
              <w:tcPr>
                <w:tcW w:w="882" w:type="dxa"/>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701E5A45">
            <w:pPr>
              <w:adjustRightInd w:val="0"/>
              <w:snapToGrid w:val="0"/>
              <w:jc w:val="center"/>
              <w:rPr>
                <w:rFonts w:hint="eastAsia" w:ascii="仿宋" w:hAnsi="仿宋" w:eastAsia="仿宋" w:cs="仿宋"/>
                <w:b/>
                <w:bCs/>
                <w:szCs w:val="21"/>
                <w:rPrChange w:id="13109" w:author="新青年设计①" w:date="2025-12-30T15:19:02Z">
                  <w:rPr>
                    <w:rFonts w:hint="eastAsia" w:ascii="方正仿宋_GB2312" w:hAnsi="方正仿宋_GB2312" w:eastAsia="方正仿宋_GB2312" w:cs="方正仿宋_GB2312"/>
                    <w:b/>
                    <w:bCs/>
                    <w:szCs w:val="21"/>
                  </w:rPr>
                </w:rPrChange>
              </w:rPr>
              <w:pPrChange w:id="13108" w:author="李学良" w:date="2026-01-04T15:48:40Z">
                <w:pPr>
                  <w:snapToGrid w:val="0"/>
                  <w:jc w:val="center"/>
                </w:pPr>
              </w:pPrChange>
            </w:pPr>
            <w:r>
              <w:rPr>
                <w:rFonts w:hint="eastAsia" w:ascii="仿宋" w:hAnsi="仿宋" w:eastAsia="仿宋" w:cs="仿宋"/>
                <w:b/>
                <w:bCs/>
                <w:szCs w:val="21"/>
                <w:rPrChange w:id="13110" w:author="新青年设计①" w:date="2025-12-30T15:19:02Z">
                  <w:rPr>
                    <w:rFonts w:hint="eastAsia" w:ascii="方正仿宋_GB2312" w:hAnsi="方正仿宋_GB2312" w:eastAsia="方正仿宋_GB2312" w:cs="方正仿宋_GB2312"/>
                    <w:b/>
                    <w:bCs/>
                    <w:szCs w:val="21"/>
                  </w:rPr>
                </w:rPrChange>
              </w:rPr>
              <w:t>领取人签字</w:t>
            </w:r>
          </w:p>
        </w:tc>
        <w:tc>
          <w:tcPr>
            <w:tcW w:w="893"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3111" w:author="李学良" w:date="2026-01-04T15:49:07Z">
              <w:tcPr>
                <w:tcW w:w="893" w:type="dxa"/>
                <w:tcBorders>
                  <w:top w:val="single" w:color="auto" w:sz="4" w:space="0"/>
                  <w:left w:val="single" w:color="000000" w:sz="4" w:space="0"/>
                  <w:bottom w:val="single" w:color="000000" w:sz="4" w:space="0"/>
                  <w:right w:val="single" w:color="000000" w:sz="4" w:space="0"/>
                </w:tcBorders>
                <w:shd w:val="clear" w:color="auto" w:fill="auto"/>
                <w:noWrap/>
                <w:vAlign w:val="center"/>
              </w:tcPr>
            </w:tcPrChange>
          </w:tcPr>
          <w:p w14:paraId="4457F067">
            <w:pPr>
              <w:adjustRightInd w:val="0"/>
              <w:snapToGrid w:val="0"/>
              <w:jc w:val="center"/>
              <w:rPr>
                <w:rFonts w:hint="eastAsia" w:ascii="仿宋" w:hAnsi="仿宋" w:eastAsia="仿宋" w:cs="仿宋"/>
                <w:b/>
                <w:bCs/>
                <w:sz w:val="18"/>
                <w:szCs w:val="18"/>
                <w:rPrChange w:id="13113" w:author="新青年设计①" w:date="2025-12-30T15:19:02Z">
                  <w:rPr>
                    <w:rFonts w:hint="eastAsia" w:ascii="方正仿宋_GB2312" w:hAnsi="方正仿宋_GB2312" w:eastAsia="方正仿宋_GB2312" w:cs="方正仿宋_GB2312"/>
                    <w:b/>
                    <w:bCs/>
                    <w:sz w:val="18"/>
                    <w:szCs w:val="18"/>
                  </w:rPr>
                </w:rPrChange>
              </w:rPr>
              <w:pPrChange w:id="13112" w:author="李学良" w:date="2026-01-04T15:48:40Z">
                <w:pPr>
                  <w:snapToGrid w:val="0"/>
                  <w:jc w:val="center"/>
                </w:pPr>
              </w:pPrChange>
            </w:pPr>
            <w:r>
              <w:rPr>
                <w:rFonts w:hint="eastAsia" w:ascii="仿宋" w:hAnsi="仿宋" w:eastAsia="仿宋" w:cs="仿宋"/>
                <w:b/>
                <w:bCs/>
                <w:szCs w:val="21"/>
                <w:rPrChange w:id="13114" w:author="新青年设计①" w:date="2025-12-30T15:19:02Z">
                  <w:rPr>
                    <w:rFonts w:hint="eastAsia" w:ascii="方正仿宋_GB2312" w:hAnsi="方正仿宋_GB2312" w:eastAsia="方正仿宋_GB2312" w:cs="方正仿宋_GB2312"/>
                    <w:b/>
                    <w:bCs/>
                    <w:szCs w:val="21"/>
                  </w:rPr>
                </w:rPrChange>
              </w:rPr>
              <w:t>归还人签字</w:t>
            </w:r>
          </w:p>
        </w:tc>
      </w:tr>
      <w:tr w14:paraId="19AB65C8">
        <w:tblPrEx>
          <w:tblCellMar>
            <w:top w:w="0" w:type="dxa"/>
            <w:left w:w="108" w:type="dxa"/>
            <w:bottom w:w="0" w:type="dxa"/>
            <w:right w:w="108" w:type="dxa"/>
          </w:tblCellMar>
          <w:tblPrExChange w:id="13115" w:author="李学良" w:date="2026-01-04T15:49:07Z">
            <w:tblPrEx>
              <w:tblCellMar>
                <w:top w:w="0" w:type="dxa"/>
                <w:left w:w="108" w:type="dxa"/>
                <w:bottom w:w="0" w:type="dxa"/>
                <w:right w:w="108" w:type="dxa"/>
              </w:tblCellMar>
            </w:tblPrEx>
          </w:tblPrExChange>
        </w:tblPrEx>
        <w:trPr>
          <w:trHeight w:val="567" w:hRule="atLeast"/>
          <w:jc w:val="center"/>
          <w:trPrChange w:id="13115"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16"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36CDED">
            <w:pPr>
              <w:adjustRightInd w:val="0"/>
              <w:snapToGrid w:val="0"/>
              <w:jc w:val="center"/>
              <w:rPr>
                <w:rFonts w:hint="eastAsia" w:ascii="仿宋" w:hAnsi="仿宋" w:eastAsia="仿宋" w:cs="仿宋"/>
                <w:szCs w:val="21"/>
                <w:rPrChange w:id="13118" w:author="新青年设计①" w:date="2025-12-30T15:19:02Z">
                  <w:rPr>
                    <w:rFonts w:hint="eastAsia" w:ascii="方正仿宋_GB2312" w:hAnsi="方正仿宋_GB2312" w:eastAsia="方正仿宋_GB2312" w:cs="方正仿宋_GB2312"/>
                    <w:szCs w:val="21"/>
                  </w:rPr>
                </w:rPrChange>
              </w:rPr>
              <w:pPrChange w:id="13117" w:author="李学良" w:date="2026-01-04T15:48:40Z">
                <w:pPr>
                  <w:snapToGrid w:val="0"/>
                  <w:jc w:val="center"/>
                </w:pPr>
              </w:pPrChange>
            </w:pPr>
            <w:r>
              <w:rPr>
                <w:rFonts w:hint="eastAsia" w:ascii="仿宋" w:hAnsi="仿宋" w:eastAsia="仿宋" w:cs="仿宋"/>
                <w:szCs w:val="21"/>
                <w:rPrChange w:id="13119" w:author="新青年设计①" w:date="2025-12-30T15:19:02Z">
                  <w:rPr>
                    <w:rFonts w:hint="eastAsia" w:ascii="方正仿宋_GB2312" w:hAnsi="方正仿宋_GB2312" w:eastAsia="方正仿宋_GB2312" w:cs="方正仿宋_GB2312"/>
                    <w:szCs w:val="21"/>
                  </w:rPr>
                </w:rPrChange>
              </w:rPr>
              <w:t>1</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20"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2E530D">
            <w:pPr>
              <w:adjustRightInd w:val="0"/>
              <w:snapToGrid w:val="0"/>
              <w:jc w:val="center"/>
              <w:rPr>
                <w:rFonts w:hint="eastAsia" w:ascii="仿宋" w:hAnsi="仿宋" w:eastAsia="仿宋" w:cs="仿宋"/>
                <w:szCs w:val="21"/>
                <w:rPrChange w:id="13122" w:author="新青年设计①" w:date="2025-12-30T15:19:02Z">
                  <w:rPr>
                    <w:rFonts w:hint="eastAsia" w:ascii="方正仿宋_GB2312" w:hAnsi="方正仿宋_GB2312" w:eastAsia="方正仿宋_GB2312" w:cs="方正仿宋_GB2312"/>
                    <w:szCs w:val="21"/>
                  </w:rPr>
                </w:rPrChange>
              </w:rPr>
              <w:pPrChange w:id="13121" w:author="李学良" w:date="2026-01-04T15:48:40Z">
                <w:pPr>
                  <w:jc w:val="center"/>
                </w:pPr>
              </w:pPrChange>
            </w:pPr>
            <w:r>
              <w:rPr>
                <w:rFonts w:hint="eastAsia" w:ascii="仿宋" w:hAnsi="仿宋" w:eastAsia="仿宋" w:cs="仿宋"/>
                <w:color w:val="000000"/>
                <w:szCs w:val="21"/>
                <w:rPrChange w:id="13123" w:author="新青年设计①" w:date="2025-12-30T15:19:02Z">
                  <w:rPr>
                    <w:rFonts w:hint="eastAsia" w:ascii="方正仿宋_GB2312" w:hAnsi="方正仿宋_GB2312" w:eastAsia="方正仿宋_GB2312" w:cs="方正仿宋_GB2312"/>
                    <w:color w:val="000000"/>
                    <w:szCs w:val="21"/>
                  </w:rPr>
                </w:rPrChange>
              </w:rPr>
              <w:t>工作牌</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24"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7442D1">
            <w:pPr>
              <w:adjustRightInd w:val="0"/>
              <w:snapToGrid w:val="0"/>
              <w:jc w:val="center"/>
              <w:rPr>
                <w:rFonts w:hint="eastAsia" w:ascii="仿宋" w:hAnsi="仿宋" w:eastAsia="仿宋" w:cs="仿宋"/>
                <w:szCs w:val="21"/>
                <w:rPrChange w:id="13126" w:author="新青年设计①" w:date="2025-12-30T15:19:02Z">
                  <w:rPr>
                    <w:rFonts w:hint="eastAsia" w:ascii="方正仿宋_GB2312" w:hAnsi="方正仿宋_GB2312" w:eastAsia="方正仿宋_GB2312" w:cs="方正仿宋_GB2312"/>
                    <w:szCs w:val="21"/>
                  </w:rPr>
                </w:rPrChange>
              </w:rPr>
              <w:pPrChange w:id="13125" w:author="李学良" w:date="2026-01-04T15:48:40Z">
                <w:pPr>
                  <w:jc w:val="center"/>
                </w:pPr>
              </w:pPrChange>
            </w:pPr>
            <w:r>
              <w:rPr>
                <w:rFonts w:hint="eastAsia" w:ascii="仿宋" w:hAnsi="仿宋" w:eastAsia="仿宋" w:cs="仿宋"/>
                <w:color w:val="000000"/>
                <w:szCs w:val="21"/>
                <w:rPrChange w:id="13127" w:author="新青年设计①" w:date="2025-12-30T15:19:02Z">
                  <w:rPr>
                    <w:rFonts w:hint="eastAsia" w:ascii="方正仿宋_GB2312" w:hAnsi="方正仿宋_GB2312" w:eastAsia="方正仿宋_GB2312" w:cs="方正仿宋_GB2312"/>
                    <w:color w:val="000000"/>
                    <w:szCs w:val="21"/>
                  </w:rPr>
                </w:rPrChange>
              </w:rPr>
              <w:t>根据人数</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28"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9CCE31">
            <w:pPr>
              <w:adjustRightInd w:val="0"/>
              <w:snapToGrid w:val="0"/>
              <w:jc w:val="center"/>
              <w:rPr>
                <w:rFonts w:hint="eastAsia" w:ascii="仿宋" w:hAnsi="仿宋" w:eastAsia="仿宋" w:cs="仿宋"/>
                <w:szCs w:val="21"/>
                <w:rPrChange w:id="13130" w:author="新青年设计①" w:date="2025-12-30T15:19:02Z">
                  <w:rPr>
                    <w:rFonts w:hint="eastAsia" w:ascii="方正仿宋_GB2312" w:hAnsi="方正仿宋_GB2312" w:eastAsia="方正仿宋_GB2312" w:cs="方正仿宋_GB2312"/>
                    <w:szCs w:val="21"/>
                  </w:rPr>
                </w:rPrChange>
              </w:rPr>
              <w:pPrChange w:id="13129" w:author="李学良" w:date="2026-01-04T15:48:40Z">
                <w:pPr>
                  <w:snapToGrid w:val="0"/>
                  <w:jc w:val="center"/>
                </w:pPr>
              </w:pPrChange>
            </w:pPr>
            <w:r>
              <w:rPr>
                <w:rFonts w:hint="eastAsia" w:ascii="仿宋" w:hAnsi="仿宋" w:eastAsia="仿宋" w:cs="仿宋"/>
                <w:szCs w:val="21"/>
                <w:rPrChange w:id="13131" w:author="新青年设计①" w:date="2025-12-30T15:19:02Z">
                  <w:rPr>
                    <w:rFonts w:hint="eastAsia" w:ascii="方正仿宋_GB2312" w:hAnsi="方正仿宋_GB2312" w:eastAsia="方正仿宋_GB2312" w:cs="方正仿宋_GB2312"/>
                    <w:szCs w:val="21"/>
                  </w:rPr>
                </w:rPrChange>
              </w:rPr>
              <w:t>个</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32"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7453AD5">
            <w:pPr>
              <w:adjustRightInd w:val="0"/>
              <w:snapToGrid w:val="0"/>
              <w:jc w:val="center"/>
              <w:rPr>
                <w:rFonts w:hint="eastAsia" w:ascii="仿宋" w:hAnsi="仿宋" w:eastAsia="仿宋" w:cs="仿宋"/>
                <w:szCs w:val="21"/>
                <w:rPrChange w:id="13134" w:author="新青年设计①" w:date="2025-12-30T15:19:02Z">
                  <w:rPr>
                    <w:rFonts w:hint="eastAsia" w:ascii="方正仿宋_GB2312" w:hAnsi="方正仿宋_GB2312" w:eastAsia="方正仿宋_GB2312" w:cs="方正仿宋_GB2312"/>
                    <w:szCs w:val="21"/>
                  </w:rPr>
                </w:rPrChange>
              </w:rPr>
              <w:pPrChange w:id="13133" w:author="李学良" w:date="2026-01-04T15:48:40Z">
                <w:pPr>
                  <w:jc w:val="center"/>
                </w:pPr>
              </w:pPrChange>
            </w:pPr>
            <w:r>
              <w:rPr>
                <w:rFonts w:hint="eastAsia" w:ascii="仿宋" w:hAnsi="仿宋" w:eastAsia="仿宋" w:cs="仿宋"/>
                <w:spacing w:val="-7"/>
                <w:szCs w:val="21"/>
                <w:rPrChange w:id="13135" w:author="新青年设计①" w:date="2025-12-30T15:19:02Z">
                  <w:rPr>
                    <w:rFonts w:hint="eastAsia" w:ascii="方正仿宋_GB2312" w:hAnsi="方正仿宋_GB2312" w:eastAsia="方正仿宋_GB2312" w:cs="方正仿宋_GB2312"/>
                    <w:spacing w:val="-7"/>
                    <w:szCs w:val="21"/>
                  </w:rPr>
                </w:rPrChange>
              </w:rPr>
              <w:t>赛道裁判长；赛道裁判员；赛道辅助裁判员；赛道志愿者（10*14MM）；</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36"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DFDC839">
            <w:pPr>
              <w:adjustRightInd w:val="0"/>
              <w:snapToGrid w:val="0"/>
              <w:jc w:val="center"/>
              <w:rPr>
                <w:rFonts w:hint="eastAsia" w:ascii="仿宋" w:hAnsi="仿宋" w:eastAsia="仿宋" w:cs="仿宋"/>
                <w:szCs w:val="21"/>
                <w:rPrChange w:id="13138" w:author="新青年设计①" w:date="2025-12-30T15:19:02Z">
                  <w:rPr>
                    <w:rFonts w:hint="eastAsia" w:ascii="方正仿宋_GB2312" w:hAnsi="方正仿宋_GB2312" w:eastAsia="方正仿宋_GB2312" w:cs="方正仿宋_GB2312"/>
                    <w:szCs w:val="21"/>
                  </w:rPr>
                </w:rPrChange>
              </w:rPr>
              <w:pPrChange w:id="13137"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39"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0E5766D">
            <w:pPr>
              <w:adjustRightInd w:val="0"/>
              <w:snapToGrid w:val="0"/>
              <w:jc w:val="center"/>
              <w:rPr>
                <w:rFonts w:hint="eastAsia" w:ascii="仿宋" w:hAnsi="仿宋" w:eastAsia="仿宋" w:cs="仿宋"/>
                <w:sz w:val="18"/>
                <w:szCs w:val="18"/>
                <w:rPrChange w:id="13141" w:author="新青年设计①" w:date="2025-12-30T15:19:02Z">
                  <w:rPr>
                    <w:rFonts w:hint="eastAsia" w:ascii="方正仿宋_GB2312" w:hAnsi="方正仿宋_GB2312" w:eastAsia="方正仿宋_GB2312" w:cs="方正仿宋_GB2312"/>
                    <w:sz w:val="18"/>
                    <w:szCs w:val="18"/>
                  </w:rPr>
                </w:rPrChange>
              </w:rPr>
              <w:pPrChange w:id="13140" w:author="李学良" w:date="2026-01-04T15:48:40Z">
                <w:pPr>
                  <w:snapToGrid w:val="0"/>
                  <w:jc w:val="center"/>
                </w:pPr>
              </w:pPrChange>
            </w:pPr>
          </w:p>
        </w:tc>
      </w:tr>
      <w:tr w14:paraId="6BA0F2BD">
        <w:tblPrEx>
          <w:tblCellMar>
            <w:top w:w="0" w:type="dxa"/>
            <w:left w:w="108" w:type="dxa"/>
            <w:bottom w:w="0" w:type="dxa"/>
            <w:right w:w="108" w:type="dxa"/>
          </w:tblCellMar>
          <w:tblPrExChange w:id="13142" w:author="李学良" w:date="2026-01-04T15:49:07Z">
            <w:tblPrEx>
              <w:tblCellMar>
                <w:top w:w="0" w:type="dxa"/>
                <w:left w:w="108" w:type="dxa"/>
                <w:bottom w:w="0" w:type="dxa"/>
                <w:right w:w="108" w:type="dxa"/>
              </w:tblCellMar>
            </w:tblPrEx>
          </w:tblPrExChange>
        </w:tblPrEx>
        <w:trPr>
          <w:trHeight w:val="567" w:hRule="atLeast"/>
          <w:jc w:val="center"/>
          <w:trPrChange w:id="13142"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43"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1397818">
            <w:pPr>
              <w:adjustRightInd w:val="0"/>
              <w:snapToGrid w:val="0"/>
              <w:jc w:val="center"/>
              <w:rPr>
                <w:rFonts w:hint="eastAsia" w:ascii="仿宋" w:hAnsi="仿宋" w:eastAsia="仿宋" w:cs="仿宋"/>
                <w:szCs w:val="21"/>
                <w:rPrChange w:id="13145" w:author="新青年设计①" w:date="2025-12-30T15:19:02Z">
                  <w:rPr>
                    <w:rFonts w:hint="eastAsia" w:ascii="方正仿宋_GB2312" w:hAnsi="方正仿宋_GB2312" w:eastAsia="方正仿宋_GB2312" w:cs="方正仿宋_GB2312"/>
                    <w:szCs w:val="21"/>
                  </w:rPr>
                </w:rPrChange>
              </w:rPr>
              <w:pPrChange w:id="13144" w:author="李学良" w:date="2026-01-04T15:48:40Z">
                <w:pPr>
                  <w:snapToGrid w:val="0"/>
                  <w:jc w:val="center"/>
                </w:pPr>
              </w:pPrChange>
            </w:pPr>
            <w:r>
              <w:rPr>
                <w:rFonts w:hint="eastAsia" w:ascii="仿宋" w:hAnsi="仿宋" w:eastAsia="仿宋" w:cs="仿宋"/>
                <w:szCs w:val="21"/>
                <w:rPrChange w:id="13146" w:author="新青年设计①" w:date="2025-12-30T15:19:02Z">
                  <w:rPr>
                    <w:rFonts w:hint="eastAsia" w:ascii="方正仿宋_GB2312" w:hAnsi="方正仿宋_GB2312" w:eastAsia="方正仿宋_GB2312" w:cs="方正仿宋_GB2312"/>
                    <w:szCs w:val="21"/>
                  </w:rPr>
                </w:rPrChange>
              </w:rPr>
              <w:t>2</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47"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7C8C00">
            <w:pPr>
              <w:adjustRightInd w:val="0"/>
              <w:snapToGrid w:val="0"/>
              <w:jc w:val="center"/>
              <w:rPr>
                <w:rFonts w:hint="eastAsia" w:ascii="仿宋" w:hAnsi="仿宋" w:eastAsia="仿宋" w:cs="仿宋"/>
                <w:szCs w:val="21"/>
                <w:rPrChange w:id="13149" w:author="新青年设计①" w:date="2025-12-30T15:19:02Z">
                  <w:rPr>
                    <w:rFonts w:hint="eastAsia" w:ascii="方正仿宋_GB2312" w:hAnsi="方正仿宋_GB2312" w:eastAsia="方正仿宋_GB2312" w:cs="方正仿宋_GB2312"/>
                    <w:szCs w:val="21"/>
                  </w:rPr>
                </w:rPrChange>
              </w:rPr>
              <w:pPrChange w:id="13148" w:author="李学良" w:date="2026-01-04T15:48:40Z">
                <w:pPr>
                  <w:jc w:val="center"/>
                </w:pPr>
              </w:pPrChange>
            </w:pPr>
            <w:r>
              <w:rPr>
                <w:rFonts w:hint="eastAsia" w:ascii="仿宋" w:hAnsi="仿宋" w:eastAsia="仿宋" w:cs="仿宋"/>
                <w:color w:val="000000"/>
                <w:szCs w:val="21"/>
                <w:rPrChange w:id="13150" w:author="新青年设计①" w:date="2025-12-30T15:19:02Z">
                  <w:rPr>
                    <w:rFonts w:hint="eastAsia" w:ascii="方正仿宋_GB2312" w:hAnsi="方正仿宋_GB2312" w:eastAsia="方正仿宋_GB2312" w:cs="方正仿宋_GB2312"/>
                    <w:color w:val="000000"/>
                    <w:szCs w:val="21"/>
                  </w:rPr>
                </w:rPrChange>
              </w:rPr>
              <w:t>对讲机</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51"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A0AA3DD">
            <w:pPr>
              <w:adjustRightInd w:val="0"/>
              <w:snapToGrid w:val="0"/>
              <w:jc w:val="center"/>
              <w:rPr>
                <w:rFonts w:hint="eastAsia" w:ascii="仿宋" w:hAnsi="仿宋" w:eastAsia="仿宋" w:cs="仿宋"/>
                <w:szCs w:val="21"/>
                <w:rPrChange w:id="13153" w:author="新青年设计①" w:date="2025-12-30T15:19:02Z">
                  <w:rPr>
                    <w:rFonts w:hint="eastAsia" w:ascii="方正仿宋_GB2312" w:hAnsi="方正仿宋_GB2312" w:eastAsia="方正仿宋_GB2312" w:cs="方正仿宋_GB2312"/>
                    <w:szCs w:val="21"/>
                  </w:rPr>
                </w:rPrChange>
              </w:rPr>
              <w:pPrChange w:id="13152" w:author="李学良" w:date="2026-01-04T15:48:40Z">
                <w:pPr>
                  <w:jc w:val="center"/>
                </w:pPr>
              </w:pPrChange>
            </w:pPr>
            <w:r>
              <w:rPr>
                <w:rFonts w:hint="eastAsia" w:ascii="仿宋" w:hAnsi="仿宋" w:eastAsia="仿宋" w:cs="仿宋"/>
                <w:color w:val="000000"/>
                <w:szCs w:val="21"/>
                <w:rPrChange w:id="13154" w:author="新青年设计①" w:date="2025-12-30T15:19:02Z">
                  <w:rPr>
                    <w:rFonts w:hint="eastAsia" w:ascii="方正仿宋_GB2312" w:hAnsi="方正仿宋_GB2312" w:eastAsia="方正仿宋_GB2312" w:cs="方正仿宋_GB2312"/>
                    <w:color w:val="000000"/>
                    <w:szCs w:val="21"/>
                  </w:rPr>
                </w:rPrChange>
              </w:rPr>
              <w:t>5-10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55"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30A3FF">
            <w:pPr>
              <w:adjustRightInd w:val="0"/>
              <w:snapToGrid w:val="0"/>
              <w:jc w:val="center"/>
              <w:rPr>
                <w:rFonts w:hint="eastAsia" w:ascii="仿宋" w:hAnsi="仿宋" w:eastAsia="仿宋" w:cs="仿宋"/>
                <w:szCs w:val="21"/>
                <w:rPrChange w:id="13157" w:author="新青年设计①" w:date="2025-12-30T15:19:02Z">
                  <w:rPr>
                    <w:rFonts w:hint="eastAsia" w:ascii="方正仿宋_GB2312" w:hAnsi="方正仿宋_GB2312" w:eastAsia="方正仿宋_GB2312" w:cs="方正仿宋_GB2312"/>
                    <w:szCs w:val="21"/>
                  </w:rPr>
                </w:rPrChange>
              </w:rPr>
              <w:pPrChange w:id="13156" w:author="李学良" w:date="2026-01-04T15:48:40Z">
                <w:pPr>
                  <w:snapToGrid w:val="0"/>
                  <w:jc w:val="center"/>
                </w:pPr>
              </w:pPrChange>
            </w:pPr>
            <w:r>
              <w:rPr>
                <w:rFonts w:hint="eastAsia" w:ascii="仿宋" w:hAnsi="仿宋" w:eastAsia="仿宋" w:cs="仿宋"/>
                <w:szCs w:val="21"/>
                <w:rPrChange w:id="13158" w:author="新青年设计①" w:date="2025-12-30T15:19:02Z">
                  <w:rPr>
                    <w:rFonts w:hint="eastAsia" w:ascii="方正仿宋_GB2312" w:hAnsi="方正仿宋_GB2312" w:eastAsia="方正仿宋_GB2312" w:cs="方正仿宋_GB2312"/>
                    <w:szCs w:val="21"/>
                  </w:rPr>
                </w:rPrChange>
              </w:rPr>
              <w:t>部</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59"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9CA139">
            <w:pPr>
              <w:adjustRightInd w:val="0"/>
              <w:snapToGrid w:val="0"/>
              <w:jc w:val="center"/>
              <w:rPr>
                <w:rFonts w:hint="eastAsia" w:ascii="仿宋" w:hAnsi="仿宋" w:eastAsia="仿宋" w:cs="仿宋"/>
                <w:szCs w:val="21"/>
                <w:rPrChange w:id="13161" w:author="新青年设计①" w:date="2025-12-30T15:19:02Z">
                  <w:rPr>
                    <w:rFonts w:hint="eastAsia" w:ascii="方正仿宋_GB2312" w:hAnsi="方正仿宋_GB2312" w:eastAsia="方正仿宋_GB2312" w:cs="方正仿宋_GB2312"/>
                    <w:szCs w:val="21"/>
                  </w:rPr>
                </w:rPrChange>
              </w:rPr>
              <w:pPrChange w:id="13160" w:author="李学良" w:date="2026-01-04T15:48:40Z">
                <w:pPr>
                  <w:jc w:val="center"/>
                </w:pPr>
              </w:pPrChange>
            </w:pPr>
            <w:r>
              <w:rPr>
                <w:rFonts w:hint="eastAsia" w:ascii="仿宋" w:hAnsi="仿宋" w:eastAsia="仿宋" w:cs="仿宋"/>
                <w:spacing w:val="-7"/>
                <w:szCs w:val="21"/>
                <w:rPrChange w:id="13162" w:author="新青年设计①" w:date="2025-12-30T15:19:02Z">
                  <w:rPr>
                    <w:rFonts w:hint="eastAsia" w:ascii="方正仿宋_GB2312" w:hAnsi="方正仿宋_GB2312" w:eastAsia="方正仿宋_GB2312" w:cs="方正仿宋_GB2312"/>
                    <w:spacing w:val="-7"/>
                    <w:szCs w:val="21"/>
                  </w:rPr>
                </w:rPrChange>
              </w:rPr>
              <w:t>非插卡式；通信距离 5 公里及以上；配挂绳、充电器；</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63"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702E0B">
            <w:pPr>
              <w:adjustRightInd w:val="0"/>
              <w:snapToGrid w:val="0"/>
              <w:jc w:val="center"/>
              <w:rPr>
                <w:rFonts w:hint="eastAsia" w:ascii="仿宋" w:hAnsi="仿宋" w:eastAsia="仿宋" w:cs="仿宋"/>
                <w:szCs w:val="21"/>
                <w:rPrChange w:id="13165" w:author="新青年设计①" w:date="2025-12-30T15:19:02Z">
                  <w:rPr>
                    <w:rFonts w:hint="eastAsia" w:ascii="方正仿宋_GB2312" w:hAnsi="方正仿宋_GB2312" w:eastAsia="方正仿宋_GB2312" w:cs="方正仿宋_GB2312"/>
                    <w:szCs w:val="21"/>
                  </w:rPr>
                </w:rPrChange>
              </w:rPr>
              <w:pPrChange w:id="13164"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66"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669AFF">
            <w:pPr>
              <w:adjustRightInd w:val="0"/>
              <w:snapToGrid w:val="0"/>
              <w:jc w:val="center"/>
              <w:rPr>
                <w:rFonts w:hint="eastAsia" w:ascii="仿宋" w:hAnsi="仿宋" w:eastAsia="仿宋" w:cs="仿宋"/>
                <w:sz w:val="18"/>
                <w:szCs w:val="18"/>
                <w:rPrChange w:id="13168" w:author="新青年设计①" w:date="2025-12-30T15:19:02Z">
                  <w:rPr>
                    <w:rFonts w:hint="eastAsia" w:ascii="方正仿宋_GB2312" w:hAnsi="方正仿宋_GB2312" w:eastAsia="方正仿宋_GB2312" w:cs="方正仿宋_GB2312"/>
                    <w:sz w:val="18"/>
                    <w:szCs w:val="18"/>
                  </w:rPr>
                </w:rPrChange>
              </w:rPr>
              <w:pPrChange w:id="13167" w:author="李学良" w:date="2026-01-04T15:48:40Z">
                <w:pPr>
                  <w:snapToGrid w:val="0"/>
                  <w:jc w:val="center"/>
                </w:pPr>
              </w:pPrChange>
            </w:pPr>
          </w:p>
        </w:tc>
      </w:tr>
      <w:tr w14:paraId="048EBCF7">
        <w:tblPrEx>
          <w:tblCellMar>
            <w:top w:w="0" w:type="dxa"/>
            <w:left w:w="108" w:type="dxa"/>
            <w:bottom w:w="0" w:type="dxa"/>
            <w:right w:w="108" w:type="dxa"/>
          </w:tblCellMar>
          <w:tblPrExChange w:id="13169" w:author="李学良" w:date="2026-01-04T15:49:07Z">
            <w:tblPrEx>
              <w:tblCellMar>
                <w:top w:w="0" w:type="dxa"/>
                <w:left w:w="108" w:type="dxa"/>
                <w:bottom w:w="0" w:type="dxa"/>
                <w:right w:w="108" w:type="dxa"/>
              </w:tblCellMar>
            </w:tblPrEx>
          </w:tblPrExChange>
        </w:tblPrEx>
        <w:trPr>
          <w:trHeight w:val="567" w:hRule="atLeast"/>
          <w:jc w:val="center"/>
          <w:trPrChange w:id="13169"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70"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DAF0843">
            <w:pPr>
              <w:adjustRightInd w:val="0"/>
              <w:snapToGrid w:val="0"/>
              <w:jc w:val="center"/>
              <w:rPr>
                <w:rFonts w:hint="eastAsia" w:ascii="仿宋" w:hAnsi="仿宋" w:eastAsia="仿宋" w:cs="仿宋"/>
                <w:szCs w:val="21"/>
                <w:rPrChange w:id="13172" w:author="新青年设计①" w:date="2025-12-30T15:19:02Z">
                  <w:rPr>
                    <w:rFonts w:hint="eastAsia" w:ascii="方正仿宋_GB2312" w:hAnsi="方正仿宋_GB2312" w:eastAsia="方正仿宋_GB2312" w:cs="方正仿宋_GB2312"/>
                    <w:szCs w:val="21"/>
                  </w:rPr>
                </w:rPrChange>
              </w:rPr>
              <w:pPrChange w:id="13171" w:author="李学良" w:date="2026-01-04T15:48:40Z">
                <w:pPr>
                  <w:snapToGrid w:val="0"/>
                  <w:jc w:val="center"/>
                </w:pPr>
              </w:pPrChange>
            </w:pPr>
            <w:r>
              <w:rPr>
                <w:rFonts w:hint="eastAsia" w:ascii="仿宋" w:hAnsi="仿宋" w:eastAsia="仿宋" w:cs="仿宋"/>
                <w:szCs w:val="21"/>
                <w:rPrChange w:id="13173" w:author="新青年设计①" w:date="2025-12-30T15:19:02Z">
                  <w:rPr>
                    <w:rFonts w:hint="eastAsia" w:ascii="方正仿宋_GB2312" w:hAnsi="方正仿宋_GB2312" w:eastAsia="方正仿宋_GB2312" w:cs="方正仿宋_GB2312"/>
                    <w:szCs w:val="21"/>
                  </w:rPr>
                </w:rPrChange>
              </w:rPr>
              <w:t>3</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74"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78C3CF1">
            <w:pPr>
              <w:adjustRightInd w:val="0"/>
              <w:snapToGrid w:val="0"/>
              <w:jc w:val="center"/>
              <w:rPr>
                <w:rFonts w:hint="eastAsia" w:ascii="仿宋" w:hAnsi="仿宋" w:eastAsia="仿宋" w:cs="仿宋"/>
                <w:szCs w:val="21"/>
                <w:rPrChange w:id="13176" w:author="新青年设计①" w:date="2025-12-30T15:19:02Z">
                  <w:rPr>
                    <w:rFonts w:hint="eastAsia" w:ascii="方正仿宋_GB2312" w:hAnsi="方正仿宋_GB2312" w:eastAsia="方正仿宋_GB2312" w:cs="方正仿宋_GB2312"/>
                    <w:szCs w:val="21"/>
                  </w:rPr>
                </w:rPrChange>
              </w:rPr>
              <w:pPrChange w:id="13175" w:author="李学良" w:date="2026-01-04T15:48:40Z">
                <w:pPr>
                  <w:jc w:val="center"/>
                </w:pPr>
              </w:pPrChange>
            </w:pPr>
            <w:r>
              <w:rPr>
                <w:rFonts w:hint="eastAsia" w:ascii="仿宋" w:hAnsi="仿宋" w:eastAsia="仿宋" w:cs="仿宋"/>
                <w:snapToGrid w:val="0"/>
                <w:color w:val="000000"/>
                <w:spacing w:val="-8"/>
                <w:kern w:val="0"/>
                <w:szCs w:val="21"/>
                <w:rPrChange w:id="13177" w:author="新青年设计①" w:date="2025-12-30T15:19:02Z">
                  <w:rPr>
                    <w:rFonts w:hint="eastAsia" w:ascii="方正仿宋_GB2312" w:hAnsi="方正仿宋_GB2312" w:eastAsia="方正仿宋_GB2312" w:cs="方正仿宋_GB2312"/>
                    <w:snapToGrid w:val="0"/>
                    <w:color w:val="000000"/>
                    <w:spacing w:val="-8"/>
                    <w:kern w:val="0"/>
                    <w:szCs w:val="21"/>
                  </w:rPr>
                </w:rPrChange>
              </w:rPr>
              <w:t>救生衣</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78"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68665F">
            <w:pPr>
              <w:adjustRightInd w:val="0"/>
              <w:snapToGrid w:val="0"/>
              <w:jc w:val="center"/>
              <w:rPr>
                <w:rFonts w:hint="eastAsia" w:ascii="仿宋" w:hAnsi="仿宋" w:eastAsia="仿宋" w:cs="仿宋"/>
                <w:szCs w:val="21"/>
                <w:rPrChange w:id="13180" w:author="新青年设计①" w:date="2025-12-30T15:19:02Z">
                  <w:rPr>
                    <w:rFonts w:hint="eastAsia" w:ascii="方正仿宋_GB2312" w:hAnsi="方正仿宋_GB2312" w:eastAsia="方正仿宋_GB2312" w:cs="方正仿宋_GB2312"/>
                    <w:szCs w:val="21"/>
                  </w:rPr>
                </w:rPrChange>
              </w:rPr>
              <w:pPrChange w:id="13179" w:author="李学良" w:date="2026-01-04T15:48:40Z">
                <w:pPr>
                  <w:jc w:val="center"/>
                </w:pPr>
              </w:pPrChange>
            </w:pPr>
            <w:r>
              <w:rPr>
                <w:rFonts w:hint="eastAsia" w:ascii="仿宋" w:hAnsi="仿宋" w:eastAsia="仿宋" w:cs="仿宋"/>
                <w:color w:val="000000"/>
                <w:szCs w:val="21"/>
                <w:rPrChange w:id="13181" w:author="新青年设计①" w:date="2025-12-30T15:19:02Z">
                  <w:rPr>
                    <w:rFonts w:hint="eastAsia" w:ascii="方正仿宋_GB2312" w:hAnsi="方正仿宋_GB2312" w:eastAsia="方正仿宋_GB2312" w:cs="方正仿宋_GB2312"/>
                    <w:color w:val="000000"/>
                    <w:szCs w:val="21"/>
                  </w:rPr>
                </w:rPrChange>
              </w:rPr>
              <w:t>30-50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82"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1662FA">
            <w:pPr>
              <w:adjustRightInd w:val="0"/>
              <w:snapToGrid w:val="0"/>
              <w:jc w:val="center"/>
              <w:rPr>
                <w:rFonts w:hint="eastAsia" w:ascii="仿宋" w:hAnsi="仿宋" w:eastAsia="仿宋" w:cs="仿宋"/>
                <w:szCs w:val="21"/>
                <w:rPrChange w:id="13184" w:author="新青年设计①" w:date="2025-12-30T15:19:02Z">
                  <w:rPr>
                    <w:rFonts w:hint="eastAsia" w:ascii="方正仿宋_GB2312" w:hAnsi="方正仿宋_GB2312" w:eastAsia="方正仿宋_GB2312" w:cs="方正仿宋_GB2312"/>
                    <w:szCs w:val="21"/>
                  </w:rPr>
                </w:rPrChange>
              </w:rPr>
              <w:pPrChange w:id="13183" w:author="李学良" w:date="2026-01-04T15:48:40Z">
                <w:pPr>
                  <w:snapToGrid w:val="0"/>
                  <w:jc w:val="center"/>
                </w:pPr>
              </w:pPrChange>
            </w:pPr>
            <w:r>
              <w:rPr>
                <w:rFonts w:hint="eastAsia" w:ascii="仿宋" w:hAnsi="仿宋" w:eastAsia="仿宋" w:cs="仿宋"/>
                <w:szCs w:val="21"/>
                <w:rPrChange w:id="13185" w:author="新青年设计①" w:date="2025-12-30T15:19:02Z">
                  <w:rPr>
                    <w:rFonts w:hint="eastAsia" w:ascii="方正仿宋_GB2312" w:hAnsi="方正仿宋_GB2312" w:eastAsia="方正仿宋_GB2312" w:cs="方正仿宋_GB2312"/>
                    <w:szCs w:val="21"/>
                  </w:rPr>
                </w:rPrChange>
              </w:rPr>
              <w:t>件</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86"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FBC7DE3">
            <w:pPr>
              <w:adjustRightInd w:val="0"/>
              <w:snapToGrid w:val="0"/>
              <w:jc w:val="center"/>
              <w:rPr>
                <w:rFonts w:hint="eastAsia" w:ascii="仿宋" w:hAnsi="仿宋" w:eastAsia="仿宋" w:cs="仿宋"/>
                <w:szCs w:val="21"/>
                <w:rPrChange w:id="13188" w:author="新青年设计①" w:date="2025-12-30T15:19:02Z">
                  <w:rPr>
                    <w:rFonts w:hint="eastAsia" w:ascii="方正仿宋_GB2312" w:hAnsi="方正仿宋_GB2312" w:eastAsia="方正仿宋_GB2312" w:cs="方正仿宋_GB2312"/>
                    <w:szCs w:val="21"/>
                  </w:rPr>
                </w:rPrChange>
              </w:rPr>
              <w:pPrChange w:id="13187" w:author="李学良" w:date="2026-01-04T15:48:40Z">
                <w:pPr>
                  <w:jc w:val="center"/>
                </w:pPr>
              </w:pPrChange>
            </w:pPr>
            <w:r>
              <w:rPr>
                <w:rFonts w:hint="eastAsia" w:ascii="仿宋" w:hAnsi="仿宋" w:eastAsia="仿宋" w:cs="仿宋"/>
                <w:snapToGrid w:val="0"/>
                <w:color w:val="000000"/>
                <w:spacing w:val="-8"/>
                <w:kern w:val="0"/>
                <w:szCs w:val="21"/>
                <w:rPrChange w:id="13189" w:author="新青年设计①" w:date="2025-12-30T15:19:02Z">
                  <w:rPr>
                    <w:rFonts w:hint="eastAsia" w:ascii="方正仿宋_GB2312" w:hAnsi="方正仿宋_GB2312" w:eastAsia="方正仿宋_GB2312" w:cs="方正仿宋_GB2312"/>
                    <w:snapToGrid w:val="0"/>
                    <w:color w:val="000000"/>
                    <w:spacing w:val="-8"/>
                    <w:kern w:val="0"/>
                    <w:szCs w:val="21"/>
                  </w:rPr>
                </w:rPrChange>
              </w:rPr>
              <w:t>符合国家相关标准；</w:t>
            </w:r>
            <w:r>
              <w:rPr>
                <w:rFonts w:hint="eastAsia" w:ascii="仿宋" w:hAnsi="仿宋" w:eastAsia="仿宋" w:cs="仿宋"/>
                <w:szCs w:val="21"/>
                <w:rPrChange w:id="13190" w:author="新青年设计①" w:date="2025-12-30T15:19:02Z">
                  <w:rPr>
                    <w:rFonts w:hint="eastAsia" w:ascii="方正仿宋_GB2312" w:hAnsi="方正仿宋_GB2312" w:eastAsia="方正仿宋_GB2312" w:cs="方正仿宋_GB2312"/>
                    <w:szCs w:val="21"/>
                  </w:rPr>
                </w:rPrChange>
              </w:rPr>
              <w:t>浮力≥50N；</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91"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557D0AB">
            <w:pPr>
              <w:adjustRightInd w:val="0"/>
              <w:snapToGrid w:val="0"/>
              <w:jc w:val="center"/>
              <w:rPr>
                <w:rFonts w:hint="eastAsia" w:ascii="仿宋" w:hAnsi="仿宋" w:eastAsia="仿宋" w:cs="仿宋"/>
                <w:szCs w:val="21"/>
                <w:rPrChange w:id="13193" w:author="新青年设计①" w:date="2025-12-30T15:19:02Z">
                  <w:rPr>
                    <w:rFonts w:hint="eastAsia" w:ascii="方正仿宋_GB2312" w:hAnsi="方正仿宋_GB2312" w:eastAsia="方正仿宋_GB2312" w:cs="方正仿宋_GB2312"/>
                    <w:szCs w:val="21"/>
                  </w:rPr>
                </w:rPrChange>
              </w:rPr>
              <w:pPrChange w:id="13192"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94"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70D41D">
            <w:pPr>
              <w:adjustRightInd w:val="0"/>
              <w:snapToGrid w:val="0"/>
              <w:jc w:val="center"/>
              <w:rPr>
                <w:rFonts w:hint="eastAsia" w:ascii="仿宋" w:hAnsi="仿宋" w:eastAsia="仿宋" w:cs="仿宋"/>
                <w:sz w:val="18"/>
                <w:szCs w:val="18"/>
                <w:rPrChange w:id="13196" w:author="新青年设计①" w:date="2025-12-30T15:19:02Z">
                  <w:rPr>
                    <w:rFonts w:hint="eastAsia" w:ascii="方正仿宋_GB2312" w:hAnsi="方正仿宋_GB2312" w:eastAsia="方正仿宋_GB2312" w:cs="方正仿宋_GB2312"/>
                    <w:sz w:val="18"/>
                    <w:szCs w:val="18"/>
                  </w:rPr>
                </w:rPrChange>
              </w:rPr>
              <w:pPrChange w:id="13195" w:author="李学良" w:date="2026-01-04T15:48:40Z">
                <w:pPr>
                  <w:snapToGrid w:val="0"/>
                  <w:jc w:val="center"/>
                </w:pPr>
              </w:pPrChange>
            </w:pPr>
          </w:p>
        </w:tc>
      </w:tr>
      <w:tr w14:paraId="72AED3DB">
        <w:tblPrEx>
          <w:tblCellMar>
            <w:top w:w="0" w:type="dxa"/>
            <w:left w:w="108" w:type="dxa"/>
            <w:bottom w:w="0" w:type="dxa"/>
            <w:right w:w="108" w:type="dxa"/>
          </w:tblCellMar>
          <w:tblPrExChange w:id="13197" w:author="李学良" w:date="2026-01-04T15:49:07Z">
            <w:tblPrEx>
              <w:tblCellMar>
                <w:top w:w="0" w:type="dxa"/>
                <w:left w:w="108" w:type="dxa"/>
                <w:bottom w:w="0" w:type="dxa"/>
                <w:right w:w="108" w:type="dxa"/>
              </w:tblCellMar>
            </w:tblPrEx>
          </w:tblPrExChange>
        </w:tblPrEx>
        <w:trPr>
          <w:trHeight w:val="567" w:hRule="atLeast"/>
          <w:jc w:val="center"/>
          <w:trPrChange w:id="13197"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198"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A264E35">
            <w:pPr>
              <w:adjustRightInd w:val="0"/>
              <w:snapToGrid w:val="0"/>
              <w:jc w:val="center"/>
              <w:rPr>
                <w:rFonts w:hint="eastAsia" w:ascii="仿宋" w:hAnsi="仿宋" w:eastAsia="仿宋" w:cs="仿宋"/>
                <w:szCs w:val="21"/>
                <w:rPrChange w:id="13200" w:author="新青年设计①" w:date="2025-12-30T15:19:02Z">
                  <w:rPr>
                    <w:rFonts w:hint="eastAsia" w:ascii="方正仿宋_GB2312" w:hAnsi="方正仿宋_GB2312" w:eastAsia="方正仿宋_GB2312" w:cs="方正仿宋_GB2312"/>
                    <w:szCs w:val="21"/>
                  </w:rPr>
                </w:rPrChange>
              </w:rPr>
              <w:pPrChange w:id="13199" w:author="李学良" w:date="2026-01-04T15:48:40Z">
                <w:pPr>
                  <w:snapToGrid w:val="0"/>
                  <w:jc w:val="center"/>
                </w:pPr>
              </w:pPrChange>
            </w:pPr>
            <w:r>
              <w:rPr>
                <w:rFonts w:hint="eastAsia" w:ascii="仿宋" w:hAnsi="仿宋" w:eastAsia="仿宋" w:cs="仿宋"/>
                <w:szCs w:val="21"/>
                <w:rPrChange w:id="13201" w:author="新青年设计①" w:date="2025-12-30T15:19:02Z">
                  <w:rPr>
                    <w:rFonts w:hint="eastAsia" w:ascii="方正仿宋_GB2312" w:hAnsi="方正仿宋_GB2312" w:eastAsia="方正仿宋_GB2312" w:cs="方正仿宋_GB2312"/>
                    <w:szCs w:val="21"/>
                  </w:rPr>
                </w:rPrChange>
              </w:rPr>
              <w:t>4</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02"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9F47BB">
            <w:pPr>
              <w:adjustRightInd w:val="0"/>
              <w:snapToGrid w:val="0"/>
              <w:jc w:val="center"/>
              <w:rPr>
                <w:rFonts w:hint="eastAsia" w:ascii="仿宋" w:hAnsi="仿宋" w:eastAsia="仿宋" w:cs="仿宋"/>
                <w:snapToGrid w:val="0"/>
                <w:color w:val="000000"/>
                <w:spacing w:val="-8"/>
                <w:kern w:val="0"/>
                <w:szCs w:val="21"/>
                <w:rPrChange w:id="13204" w:author="新青年设计①" w:date="2025-12-30T15:19:02Z">
                  <w:rPr>
                    <w:rFonts w:hint="eastAsia" w:ascii="方正仿宋_GB2312" w:hAnsi="方正仿宋_GB2312" w:eastAsia="方正仿宋_GB2312" w:cs="方正仿宋_GB2312"/>
                    <w:snapToGrid w:val="0"/>
                    <w:color w:val="000000"/>
                    <w:spacing w:val="-8"/>
                    <w:kern w:val="0"/>
                    <w:szCs w:val="21"/>
                  </w:rPr>
                </w:rPrChange>
              </w:rPr>
              <w:pPrChange w:id="13203" w:author="李学良" w:date="2026-01-04T15:48:40Z">
                <w:pPr>
                  <w:jc w:val="center"/>
                </w:pPr>
              </w:pPrChange>
            </w:pPr>
            <w:r>
              <w:rPr>
                <w:rFonts w:hint="eastAsia" w:ascii="仿宋" w:hAnsi="仿宋" w:eastAsia="仿宋" w:cs="仿宋"/>
                <w:snapToGrid w:val="0"/>
                <w:color w:val="000000"/>
                <w:spacing w:val="-8"/>
                <w:kern w:val="0"/>
                <w:szCs w:val="21"/>
                <w:rPrChange w:id="13205" w:author="新青年设计①" w:date="2025-12-30T15:19:02Z">
                  <w:rPr>
                    <w:rFonts w:hint="eastAsia" w:ascii="方正仿宋_GB2312" w:hAnsi="方正仿宋_GB2312" w:eastAsia="方正仿宋_GB2312" w:cs="方正仿宋_GB2312"/>
                    <w:snapToGrid w:val="0"/>
                    <w:color w:val="000000"/>
                    <w:spacing w:val="-8"/>
                    <w:kern w:val="0"/>
                    <w:szCs w:val="21"/>
                  </w:rPr>
                </w:rPrChange>
              </w:rPr>
              <w:t>雨衣</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06"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24C017">
            <w:pPr>
              <w:adjustRightInd w:val="0"/>
              <w:snapToGrid w:val="0"/>
              <w:jc w:val="center"/>
              <w:rPr>
                <w:rFonts w:hint="eastAsia" w:ascii="仿宋" w:hAnsi="仿宋" w:eastAsia="仿宋" w:cs="仿宋"/>
                <w:color w:val="000000"/>
                <w:szCs w:val="21"/>
                <w:rPrChange w:id="13208" w:author="新青年设计①" w:date="2025-12-30T15:19:02Z">
                  <w:rPr>
                    <w:rFonts w:hint="eastAsia" w:ascii="方正仿宋_GB2312" w:hAnsi="方正仿宋_GB2312" w:eastAsia="方正仿宋_GB2312" w:cs="方正仿宋_GB2312"/>
                    <w:color w:val="000000"/>
                    <w:szCs w:val="21"/>
                  </w:rPr>
                </w:rPrChange>
              </w:rPr>
              <w:pPrChange w:id="13207" w:author="李学良" w:date="2026-01-04T15:48:40Z">
                <w:pPr>
                  <w:jc w:val="center"/>
                </w:pPr>
              </w:pPrChange>
            </w:pPr>
            <w:r>
              <w:rPr>
                <w:rFonts w:hint="eastAsia" w:ascii="仿宋" w:hAnsi="仿宋" w:eastAsia="仿宋" w:cs="仿宋"/>
                <w:color w:val="000000"/>
                <w:szCs w:val="21"/>
                <w:rPrChange w:id="13209" w:author="新青年设计①" w:date="2025-12-30T15:19:02Z">
                  <w:rPr>
                    <w:rFonts w:hint="eastAsia" w:ascii="方正仿宋_GB2312" w:hAnsi="方正仿宋_GB2312" w:eastAsia="方正仿宋_GB2312" w:cs="方正仿宋_GB2312"/>
                    <w:color w:val="000000"/>
                    <w:szCs w:val="21"/>
                  </w:rPr>
                </w:rPrChange>
              </w:rPr>
              <w:t>30-50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10"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B959B5E">
            <w:pPr>
              <w:adjustRightInd w:val="0"/>
              <w:snapToGrid w:val="0"/>
              <w:jc w:val="center"/>
              <w:rPr>
                <w:rFonts w:hint="eastAsia" w:ascii="仿宋" w:hAnsi="仿宋" w:eastAsia="仿宋" w:cs="仿宋"/>
                <w:szCs w:val="21"/>
                <w:rPrChange w:id="13212" w:author="新青年设计①" w:date="2025-12-30T15:19:02Z">
                  <w:rPr>
                    <w:rFonts w:hint="eastAsia" w:ascii="方正仿宋_GB2312" w:hAnsi="方正仿宋_GB2312" w:eastAsia="方正仿宋_GB2312" w:cs="方正仿宋_GB2312"/>
                    <w:szCs w:val="21"/>
                  </w:rPr>
                </w:rPrChange>
              </w:rPr>
              <w:pPrChange w:id="13211" w:author="李学良" w:date="2026-01-04T15:48:40Z">
                <w:pPr>
                  <w:snapToGrid w:val="0"/>
                  <w:jc w:val="center"/>
                </w:pPr>
              </w:pPrChange>
            </w:pPr>
            <w:r>
              <w:rPr>
                <w:rFonts w:hint="eastAsia" w:ascii="仿宋" w:hAnsi="仿宋" w:eastAsia="仿宋" w:cs="仿宋"/>
                <w:szCs w:val="21"/>
                <w:rPrChange w:id="13213" w:author="新青年设计①" w:date="2025-12-30T15:19:02Z">
                  <w:rPr>
                    <w:rFonts w:hint="eastAsia" w:ascii="方正仿宋_GB2312" w:hAnsi="方正仿宋_GB2312" w:eastAsia="方正仿宋_GB2312" w:cs="方正仿宋_GB2312"/>
                    <w:szCs w:val="21"/>
                  </w:rPr>
                </w:rPrChange>
              </w:rPr>
              <w:t>件</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14"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30F1B0">
            <w:pPr>
              <w:adjustRightInd w:val="0"/>
              <w:snapToGrid w:val="0"/>
              <w:jc w:val="center"/>
              <w:rPr>
                <w:rFonts w:hint="eastAsia" w:ascii="仿宋" w:hAnsi="仿宋" w:eastAsia="仿宋" w:cs="仿宋"/>
                <w:snapToGrid w:val="0"/>
                <w:color w:val="000000"/>
                <w:spacing w:val="-8"/>
                <w:kern w:val="0"/>
                <w:szCs w:val="21"/>
                <w:rPrChange w:id="13216" w:author="新青年设计①" w:date="2025-12-30T15:19:02Z">
                  <w:rPr>
                    <w:rFonts w:hint="eastAsia" w:ascii="方正仿宋_GB2312" w:hAnsi="方正仿宋_GB2312" w:eastAsia="方正仿宋_GB2312" w:cs="方正仿宋_GB2312"/>
                    <w:snapToGrid w:val="0"/>
                    <w:color w:val="000000"/>
                    <w:spacing w:val="-8"/>
                    <w:kern w:val="0"/>
                    <w:szCs w:val="21"/>
                  </w:rPr>
                </w:rPrChange>
              </w:rPr>
              <w:pPrChange w:id="13215" w:author="李学良" w:date="2026-01-04T15:48:40Z">
                <w:pPr>
                  <w:jc w:val="center"/>
                </w:pPr>
              </w:pPrChange>
            </w:pPr>
            <w:r>
              <w:rPr>
                <w:rFonts w:hint="eastAsia" w:ascii="仿宋" w:hAnsi="仿宋" w:eastAsia="仿宋" w:cs="仿宋"/>
                <w:snapToGrid w:val="0"/>
                <w:color w:val="000000"/>
                <w:spacing w:val="-8"/>
                <w:kern w:val="0"/>
                <w:szCs w:val="21"/>
                <w:rPrChange w:id="13217" w:author="新青年设计①" w:date="2025-12-30T15:19:02Z">
                  <w:rPr>
                    <w:rFonts w:hint="eastAsia" w:ascii="方正仿宋_GB2312" w:hAnsi="方正仿宋_GB2312" w:eastAsia="方正仿宋_GB2312" w:cs="方正仿宋_GB2312"/>
                    <w:snapToGrid w:val="0"/>
                    <w:color w:val="000000"/>
                    <w:spacing w:val="-8"/>
                    <w:kern w:val="0"/>
                    <w:szCs w:val="21"/>
                  </w:rPr>
                </w:rPrChange>
              </w:rPr>
              <w:t>全身款；非一次性；</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18"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D6D1C3">
            <w:pPr>
              <w:adjustRightInd w:val="0"/>
              <w:snapToGrid w:val="0"/>
              <w:jc w:val="center"/>
              <w:rPr>
                <w:rFonts w:hint="eastAsia" w:ascii="仿宋" w:hAnsi="仿宋" w:eastAsia="仿宋" w:cs="仿宋"/>
                <w:szCs w:val="21"/>
                <w:rPrChange w:id="13220" w:author="新青年设计①" w:date="2025-12-30T15:19:02Z">
                  <w:rPr>
                    <w:rFonts w:hint="eastAsia" w:ascii="方正仿宋_GB2312" w:hAnsi="方正仿宋_GB2312" w:eastAsia="方正仿宋_GB2312" w:cs="方正仿宋_GB2312"/>
                    <w:szCs w:val="21"/>
                  </w:rPr>
                </w:rPrChange>
              </w:rPr>
              <w:pPrChange w:id="13219"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21"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FE9610">
            <w:pPr>
              <w:adjustRightInd w:val="0"/>
              <w:snapToGrid w:val="0"/>
              <w:jc w:val="center"/>
              <w:rPr>
                <w:rFonts w:hint="eastAsia" w:ascii="仿宋" w:hAnsi="仿宋" w:eastAsia="仿宋" w:cs="仿宋"/>
                <w:sz w:val="18"/>
                <w:szCs w:val="18"/>
                <w:rPrChange w:id="13223" w:author="新青年设计①" w:date="2025-12-30T15:19:02Z">
                  <w:rPr>
                    <w:rFonts w:hint="eastAsia" w:ascii="方正仿宋_GB2312" w:hAnsi="方正仿宋_GB2312" w:eastAsia="方正仿宋_GB2312" w:cs="方正仿宋_GB2312"/>
                    <w:sz w:val="18"/>
                    <w:szCs w:val="18"/>
                  </w:rPr>
                </w:rPrChange>
              </w:rPr>
              <w:pPrChange w:id="13222" w:author="李学良" w:date="2026-01-04T15:48:40Z">
                <w:pPr>
                  <w:snapToGrid w:val="0"/>
                  <w:jc w:val="center"/>
                </w:pPr>
              </w:pPrChange>
            </w:pPr>
          </w:p>
        </w:tc>
      </w:tr>
      <w:tr w14:paraId="296CC452">
        <w:tblPrEx>
          <w:tblCellMar>
            <w:top w:w="0" w:type="dxa"/>
            <w:left w:w="108" w:type="dxa"/>
            <w:bottom w:w="0" w:type="dxa"/>
            <w:right w:w="108" w:type="dxa"/>
          </w:tblCellMar>
          <w:tblPrExChange w:id="13224" w:author="李学良" w:date="2026-01-04T15:49:07Z">
            <w:tblPrEx>
              <w:tblCellMar>
                <w:top w:w="0" w:type="dxa"/>
                <w:left w:w="108" w:type="dxa"/>
                <w:bottom w:w="0" w:type="dxa"/>
                <w:right w:w="108" w:type="dxa"/>
              </w:tblCellMar>
            </w:tblPrEx>
          </w:tblPrExChange>
        </w:tblPrEx>
        <w:trPr>
          <w:trHeight w:val="567" w:hRule="atLeast"/>
          <w:jc w:val="center"/>
          <w:trPrChange w:id="13224"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25"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C7A81A">
            <w:pPr>
              <w:adjustRightInd w:val="0"/>
              <w:snapToGrid w:val="0"/>
              <w:jc w:val="center"/>
              <w:rPr>
                <w:rFonts w:hint="eastAsia" w:ascii="仿宋" w:hAnsi="仿宋" w:eastAsia="仿宋" w:cs="仿宋"/>
                <w:szCs w:val="21"/>
                <w:rPrChange w:id="13227" w:author="新青年设计①" w:date="2025-12-30T15:19:02Z">
                  <w:rPr>
                    <w:rFonts w:hint="eastAsia" w:ascii="方正仿宋_GB2312" w:hAnsi="方正仿宋_GB2312" w:eastAsia="方正仿宋_GB2312" w:cs="方正仿宋_GB2312"/>
                    <w:szCs w:val="21"/>
                  </w:rPr>
                </w:rPrChange>
              </w:rPr>
              <w:pPrChange w:id="13226" w:author="李学良" w:date="2026-01-04T15:48:40Z">
                <w:pPr>
                  <w:snapToGrid w:val="0"/>
                  <w:jc w:val="center"/>
                </w:pPr>
              </w:pPrChange>
            </w:pPr>
            <w:r>
              <w:rPr>
                <w:rFonts w:hint="eastAsia" w:ascii="仿宋" w:hAnsi="仿宋" w:eastAsia="仿宋" w:cs="仿宋"/>
                <w:szCs w:val="21"/>
                <w:rPrChange w:id="13228" w:author="新青年设计①" w:date="2025-12-30T15:19:02Z">
                  <w:rPr>
                    <w:rFonts w:hint="eastAsia" w:ascii="方正仿宋_GB2312" w:hAnsi="方正仿宋_GB2312" w:eastAsia="方正仿宋_GB2312" w:cs="方正仿宋_GB2312"/>
                    <w:szCs w:val="21"/>
                  </w:rPr>
                </w:rPrChange>
              </w:rPr>
              <w:t>5</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29"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1BB3DD">
            <w:pPr>
              <w:adjustRightInd w:val="0"/>
              <w:snapToGrid w:val="0"/>
              <w:jc w:val="center"/>
              <w:rPr>
                <w:rFonts w:hint="eastAsia" w:ascii="仿宋" w:hAnsi="仿宋" w:eastAsia="仿宋" w:cs="仿宋"/>
                <w:szCs w:val="21"/>
                <w:rPrChange w:id="13231" w:author="新青年设计①" w:date="2025-12-30T15:19:02Z">
                  <w:rPr>
                    <w:rFonts w:hint="eastAsia" w:ascii="方正仿宋_GB2312" w:hAnsi="方正仿宋_GB2312" w:eastAsia="方正仿宋_GB2312" w:cs="方正仿宋_GB2312"/>
                    <w:szCs w:val="21"/>
                  </w:rPr>
                </w:rPrChange>
              </w:rPr>
              <w:pPrChange w:id="13230" w:author="李学良" w:date="2026-01-04T15:48:40Z">
                <w:pPr>
                  <w:jc w:val="center"/>
                </w:pPr>
              </w:pPrChange>
            </w:pPr>
            <w:r>
              <w:rPr>
                <w:rFonts w:hint="eastAsia" w:ascii="仿宋" w:hAnsi="仿宋" w:eastAsia="仿宋" w:cs="仿宋"/>
                <w:color w:val="000000"/>
                <w:szCs w:val="21"/>
                <w:rPrChange w:id="13232" w:author="新青年设计①" w:date="2025-12-30T15:19:02Z">
                  <w:rPr>
                    <w:rFonts w:hint="eastAsia" w:ascii="方正仿宋_GB2312" w:hAnsi="方正仿宋_GB2312" w:eastAsia="方正仿宋_GB2312" w:cs="方正仿宋_GB2312"/>
                    <w:color w:val="000000"/>
                    <w:szCs w:val="21"/>
                  </w:rPr>
                </w:rPrChange>
              </w:rPr>
              <w:t>扩音器</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33"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4F9288C">
            <w:pPr>
              <w:adjustRightInd w:val="0"/>
              <w:snapToGrid w:val="0"/>
              <w:jc w:val="center"/>
              <w:rPr>
                <w:rFonts w:hint="eastAsia" w:ascii="仿宋" w:hAnsi="仿宋" w:eastAsia="仿宋" w:cs="仿宋"/>
                <w:szCs w:val="21"/>
                <w:rPrChange w:id="13235" w:author="新青年设计①" w:date="2025-12-30T15:19:02Z">
                  <w:rPr>
                    <w:rFonts w:hint="eastAsia" w:ascii="方正仿宋_GB2312" w:hAnsi="方正仿宋_GB2312" w:eastAsia="方正仿宋_GB2312" w:cs="方正仿宋_GB2312"/>
                    <w:szCs w:val="21"/>
                  </w:rPr>
                </w:rPrChange>
              </w:rPr>
              <w:pPrChange w:id="13234" w:author="李学良" w:date="2026-01-04T15:48:40Z">
                <w:pPr>
                  <w:jc w:val="center"/>
                </w:pPr>
              </w:pPrChange>
            </w:pPr>
            <w:r>
              <w:rPr>
                <w:rFonts w:hint="eastAsia" w:ascii="仿宋" w:hAnsi="仿宋" w:eastAsia="仿宋" w:cs="仿宋"/>
                <w:color w:val="000000"/>
                <w:szCs w:val="21"/>
                <w:rPrChange w:id="13236" w:author="新青年设计①" w:date="2025-12-30T15:19:02Z">
                  <w:rPr>
                    <w:rFonts w:hint="eastAsia" w:ascii="方正仿宋_GB2312" w:hAnsi="方正仿宋_GB2312" w:eastAsia="方正仿宋_GB2312" w:cs="方正仿宋_GB2312"/>
                    <w:color w:val="000000"/>
                    <w:szCs w:val="21"/>
                  </w:rPr>
                </w:rPrChange>
              </w:rPr>
              <w:t>4-6</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37"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6506A2">
            <w:pPr>
              <w:adjustRightInd w:val="0"/>
              <w:snapToGrid w:val="0"/>
              <w:jc w:val="center"/>
              <w:rPr>
                <w:rFonts w:hint="eastAsia" w:ascii="仿宋" w:hAnsi="仿宋" w:eastAsia="仿宋" w:cs="仿宋"/>
                <w:szCs w:val="21"/>
                <w:rPrChange w:id="13239" w:author="新青年设计①" w:date="2025-12-30T15:19:02Z">
                  <w:rPr>
                    <w:rFonts w:hint="eastAsia" w:ascii="方正仿宋_GB2312" w:hAnsi="方正仿宋_GB2312" w:eastAsia="方正仿宋_GB2312" w:cs="方正仿宋_GB2312"/>
                    <w:szCs w:val="21"/>
                  </w:rPr>
                </w:rPrChange>
              </w:rPr>
              <w:pPrChange w:id="13238" w:author="李学良" w:date="2026-01-04T15:48:40Z">
                <w:pPr>
                  <w:snapToGrid w:val="0"/>
                  <w:jc w:val="center"/>
                </w:pPr>
              </w:pPrChange>
            </w:pPr>
            <w:r>
              <w:rPr>
                <w:rFonts w:hint="eastAsia" w:ascii="仿宋" w:hAnsi="仿宋" w:eastAsia="仿宋" w:cs="仿宋"/>
                <w:szCs w:val="21"/>
                <w:rPrChange w:id="13240" w:author="新青年设计①" w:date="2025-12-30T15:19:02Z">
                  <w:rPr>
                    <w:rFonts w:hint="eastAsia" w:ascii="方正仿宋_GB2312" w:hAnsi="方正仿宋_GB2312" w:eastAsia="方正仿宋_GB2312" w:cs="方正仿宋_GB2312"/>
                    <w:szCs w:val="21"/>
                  </w:rPr>
                </w:rPrChange>
              </w:rPr>
              <w:t>部</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41"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1BA4EE">
            <w:pPr>
              <w:pStyle w:val="32"/>
              <w:adjustRightInd w:val="0"/>
              <w:snapToGrid w:val="0"/>
              <w:ind w:left="104"/>
              <w:jc w:val="center"/>
              <w:rPr>
                <w:rFonts w:hint="eastAsia" w:ascii="仿宋" w:hAnsi="仿宋" w:eastAsia="仿宋" w:cs="仿宋"/>
                <w:lang w:eastAsia="zh-CN"/>
                <w:rPrChange w:id="13243" w:author="新青年设计①" w:date="2025-12-30T15:19:02Z">
                  <w:rPr>
                    <w:rFonts w:hint="eastAsia" w:ascii="方正仿宋_GB2312" w:hAnsi="方正仿宋_GB2312" w:eastAsia="方正仿宋_GB2312" w:cs="方正仿宋_GB2312"/>
                    <w:lang w:eastAsia="zh-CN"/>
                  </w:rPr>
                </w:rPrChange>
              </w:rPr>
              <w:pPrChange w:id="13242" w:author="李学良" w:date="2026-01-04T15:48:40Z">
                <w:pPr>
                  <w:pStyle w:val="32"/>
                  <w:ind w:left="104"/>
                  <w:jc w:val="center"/>
                </w:pPr>
              </w:pPrChange>
            </w:pPr>
            <w:r>
              <w:rPr>
                <w:rFonts w:hint="eastAsia" w:ascii="仿宋" w:hAnsi="仿宋" w:eastAsia="仿宋" w:cs="仿宋"/>
                <w:lang w:eastAsia="zh-CN"/>
                <w:rPrChange w:id="13244" w:author="新青年设计①" w:date="2025-12-30T15:19:02Z">
                  <w:rPr>
                    <w:rFonts w:hint="eastAsia" w:ascii="方正仿宋_GB2312" w:hAnsi="方正仿宋_GB2312" w:eastAsia="方正仿宋_GB2312" w:cs="方正仿宋_GB2312"/>
                    <w:lang w:eastAsia="zh-CN"/>
                  </w:rPr>
                </w:rPrChange>
              </w:rPr>
              <w:t>功率≥50瓦；</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45"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C0F958">
            <w:pPr>
              <w:adjustRightInd w:val="0"/>
              <w:snapToGrid w:val="0"/>
              <w:jc w:val="center"/>
              <w:rPr>
                <w:rFonts w:hint="eastAsia" w:ascii="仿宋" w:hAnsi="仿宋" w:eastAsia="仿宋" w:cs="仿宋"/>
                <w:szCs w:val="21"/>
                <w:rPrChange w:id="13247" w:author="新青年设计①" w:date="2025-12-30T15:19:02Z">
                  <w:rPr>
                    <w:rFonts w:hint="eastAsia" w:ascii="方正仿宋_GB2312" w:hAnsi="方正仿宋_GB2312" w:eastAsia="方正仿宋_GB2312" w:cs="方正仿宋_GB2312"/>
                    <w:szCs w:val="21"/>
                  </w:rPr>
                </w:rPrChange>
              </w:rPr>
              <w:pPrChange w:id="13246"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48"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4E3506F">
            <w:pPr>
              <w:adjustRightInd w:val="0"/>
              <w:snapToGrid w:val="0"/>
              <w:jc w:val="center"/>
              <w:rPr>
                <w:rFonts w:hint="eastAsia" w:ascii="仿宋" w:hAnsi="仿宋" w:eastAsia="仿宋" w:cs="仿宋"/>
                <w:sz w:val="18"/>
                <w:szCs w:val="18"/>
                <w:rPrChange w:id="13250" w:author="新青年设计①" w:date="2025-12-30T15:19:02Z">
                  <w:rPr>
                    <w:rFonts w:hint="eastAsia" w:ascii="方正仿宋_GB2312" w:hAnsi="方正仿宋_GB2312" w:eastAsia="方正仿宋_GB2312" w:cs="方正仿宋_GB2312"/>
                    <w:sz w:val="18"/>
                    <w:szCs w:val="18"/>
                  </w:rPr>
                </w:rPrChange>
              </w:rPr>
              <w:pPrChange w:id="13249" w:author="李学良" w:date="2026-01-04T15:48:40Z">
                <w:pPr>
                  <w:snapToGrid w:val="0"/>
                  <w:jc w:val="center"/>
                </w:pPr>
              </w:pPrChange>
            </w:pPr>
          </w:p>
        </w:tc>
      </w:tr>
      <w:tr w14:paraId="35A32939">
        <w:tblPrEx>
          <w:tblCellMar>
            <w:top w:w="0" w:type="dxa"/>
            <w:left w:w="108" w:type="dxa"/>
            <w:bottom w:w="0" w:type="dxa"/>
            <w:right w:w="108" w:type="dxa"/>
          </w:tblCellMar>
          <w:tblPrExChange w:id="13251" w:author="李学良" w:date="2026-01-04T15:49:07Z">
            <w:tblPrEx>
              <w:tblCellMar>
                <w:top w:w="0" w:type="dxa"/>
                <w:left w:w="108" w:type="dxa"/>
                <w:bottom w:w="0" w:type="dxa"/>
                <w:right w:w="108" w:type="dxa"/>
              </w:tblCellMar>
            </w:tblPrEx>
          </w:tblPrExChange>
        </w:tblPrEx>
        <w:trPr>
          <w:trHeight w:val="567" w:hRule="atLeast"/>
          <w:jc w:val="center"/>
          <w:trPrChange w:id="13251"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52"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D3E976">
            <w:pPr>
              <w:adjustRightInd w:val="0"/>
              <w:snapToGrid w:val="0"/>
              <w:jc w:val="center"/>
              <w:rPr>
                <w:rFonts w:hint="eastAsia" w:ascii="仿宋" w:hAnsi="仿宋" w:eastAsia="仿宋" w:cs="仿宋"/>
                <w:szCs w:val="21"/>
                <w:rPrChange w:id="13254" w:author="新青年设计①" w:date="2025-12-30T15:19:02Z">
                  <w:rPr>
                    <w:rFonts w:hint="eastAsia" w:ascii="方正仿宋_GB2312" w:hAnsi="方正仿宋_GB2312" w:eastAsia="方正仿宋_GB2312" w:cs="方正仿宋_GB2312"/>
                    <w:szCs w:val="21"/>
                  </w:rPr>
                </w:rPrChange>
              </w:rPr>
              <w:pPrChange w:id="13253" w:author="李学良" w:date="2026-01-04T15:48:40Z">
                <w:pPr>
                  <w:snapToGrid w:val="0"/>
                  <w:jc w:val="center"/>
                </w:pPr>
              </w:pPrChange>
            </w:pPr>
            <w:r>
              <w:rPr>
                <w:rFonts w:hint="eastAsia" w:ascii="仿宋" w:hAnsi="仿宋" w:eastAsia="仿宋" w:cs="仿宋"/>
                <w:szCs w:val="21"/>
                <w:rPrChange w:id="13255" w:author="新青年设计①" w:date="2025-12-30T15:19:02Z">
                  <w:rPr>
                    <w:rFonts w:hint="eastAsia" w:ascii="方正仿宋_GB2312" w:hAnsi="方正仿宋_GB2312" w:eastAsia="方正仿宋_GB2312" w:cs="方正仿宋_GB2312"/>
                    <w:szCs w:val="21"/>
                  </w:rPr>
                </w:rPrChange>
              </w:rPr>
              <w:t>6</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56"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1737C4">
            <w:pPr>
              <w:adjustRightInd w:val="0"/>
              <w:snapToGrid w:val="0"/>
              <w:jc w:val="center"/>
              <w:rPr>
                <w:rFonts w:hint="eastAsia" w:ascii="仿宋" w:hAnsi="仿宋" w:eastAsia="仿宋" w:cs="仿宋"/>
                <w:szCs w:val="21"/>
                <w:rPrChange w:id="13258" w:author="新青年设计①" w:date="2025-12-30T15:19:02Z">
                  <w:rPr>
                    <w:rFonts w:hint="eastAsia" w:ascii="方正仿宋_GB2312" w:hAnsi="方正仿宋_GB2312" w:eastAsia="方正仿宋_GB2312" w:cs="方正仿宋_GB2312"/>
                    <w:szCs w:val="21"/>
                  </w:rPr>
                </w:rPrChange>
              </w:rPr>
              <w:pPrChange w:id="13257" w:author="李学良" w:date="2026-01-04T15:48:40Z">
                <w:pPr>
                  <w:jc w:val="center"/>
                </w:pPr>
              </w:pPrChange>
            </w:pPr>
            <w:r>
              <w:rPr>
                <w:rFonts w:hint="eastAsia" w:ascii="仿宋" w:hAnsi="仿宋" w:eastAsia="仿宋" w:cs="仿宋"/>
                <w:color w:val="000000"/>
                <w:szCs w:val="21"/>
                <w:rPrChange w:id="13259" w:author="新青年设计①" w:date="2025-12-30T15:19:02Z">
                  <w:rPr>
                    <w:rFonts w:hint="eastAsia" w:ascii="方正仿宋_GB2312" w:hAnsi="方正仿宋_GB2312" w:eastAsia="方正仿宋_GB2312" w:cs="方正仿宋_GB2312"/>
                    <w:color w:val="000000"/>
                    <w:szCs w:val="21"/>
                  </w:rPr>
                </w:rPrChange>
              </w:rPr>
              <w:t>测距仪</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60"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8AD899">
            <w:pPr>
              <w:adjustRightInd w:val="0"/>
              <w:snapToGrid w:val="0"/>
              <w:jc w:val="center"/>
              <w:rPr>
                <w:rFonts w:hint="eastAsia" w:ascii="仿宋" w:hAnsi="仿宋" w:eastAsia="仿宋" w:cs="仿宋"/>
                <w:szCs w:val="21"/>
                <w:rPrChange w:id="13262" w:author="新青年设计①" w:date="2025-12-30T15:19:02Z">
                  <w:rPr>
                    <w:rFonts w:hint="eastAsia" w:ascii="方正仿宋_GB2312" w:hAnsi="方正仿宋_GB2312" w:eastAsia="方正仿宋_GB2312" w:cs="方正仿宋_GB2312"/>
                    <w:szCs w:val="21"/>
                  </w:rPr>
                </w:rPrChange>
              </w:rPr>
              <w:pPrChange w:id="13261" w:author="李学良" w:date="2026-01-04T15:48:40Z">
                <w:pPr>
                  <w:jc w:val="center"/>
                </w:pPr>
              </w:pPrChange>
            </w:pPr>
            <w:r>
              <w:rPr>
                <w:rFonts w:hint="eastAsia" w:ascii="仿宋" w:hAnsi="仿宋" w:eastAsia="仿宋" w:cs="仿宋"/>
                <w:color w:val="000000"/>
                <w:szCs w:val="21"/>
                <w:rPrChange w:id="13263" w:author="新青年设计①" w:date="2025-12-30T15:19:02Z">
                  <w:rPr>
                    <w:rFonts w:hint="eastAsia" w:ascii="方正仿宋_GB2312" w:hAnsi="方正仿宋_GB2312" w:eastAsia="方正仿宋_GB2312" w:cs="方正仿宋_GB2312"/>
                    <w:color w:val="000000"/>
                    <w:szCs w:val="21"/>
                  </w:rPr>
                </w:rPrChange>
              </w:rPr>
              <w:t>1-2</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64"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EB99E41">
            <w:pPr>
              <w:adjustRightInd w:val="0"/>
              <w:snapToGrid w:val="0"/>
              <w:jc w:val="center"/>
              <w:rPr>
                <w:rFonts w:hint="eastAsia" w:ascii="仿宋" w:hAnsi="仿宋" w:eastAsia="仿宋" w:cs="仿宋"/>
                <w:szCs w:val="21"/>
                <w:rPrChange w:id="13266" w:author="新青年设计①" w:date="2025-12-30T15:19:02Z">
                  <w:rPr>
                    <w:rFonts w:hint="eastAsia" w:ascii="方正仿宋_GB2312" w:hAnsi="方正仿宋_GB2312" w:eastAsia="方正仿宋_GB2312" w:cs="方正仿宋_GB2312"/>
                    <w:szCs w:val="21"/>
                  </w:rPr>
                </w:rPrChange>
              </w:rPr>
              <w:pPrChange w:id="13265" w:author="李学良" w:date="2026-01-04T15:48:40Z">
                <w:pPr>
                  <w:snapToGrid w:val="0"/>
                  <w:jc w:val="center"/>
                </w:pPr>
              </w:pPrChange>
            </w:pPr>
            <w:r>
              <w:rPr>
                <w:rFonts w:hint="eastAsia" w:ascii="仿宋" w:hAnsi="仿宋" w:eastAsia="仿宋" w:cs="仿宋"/>
                <w:szCs w:val="21"/>
                <w:rPrChange w:id="13267" w:author="新青年设计①" w:date="2025-12-30T15:19:02Z">
                  <w:rPr>
                    <w:rFonts w:hint="eastAsia" w:ascii="方正仿宋_GB2312" w:hAnsi="方正仿宋_GB2312" w:eastAsia="方正仿宋_GB2312" w:cs="方正仿宋_GB2312"/>
                    <w:szCs w:val="21"/>
                  </w:rPr>
                </w:rPrChange>
              </w:rPr>
              <w:t>部</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68"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199E6F">
            <w:pPr>
              <w:adjustRightInd w:val="0"/>
              <w:snapToGrid w:val="0"/>
              <w:jc w:val="center"/>
              <w:rPr>
                <w:rFonts w:hint="eastAsia" w:ascii="仿宋" w:hAnsi="仿宋" w:eastAsia="仿宋" w:cs="仿宋"/>
                <w:szCs w:val="21"/>
                <w:rPrChange w:id="13270" w:author="新青年设计①" w:date="2025-12-30T15:19:02Z">
                  <w:rPr>
                    <w:rFonts w:hint="eastAsia" w:ascii="方正仿宋_GB2312" w:hAnsi="方正仿宋_GB2312" w:eastAsia="方正仿宋_GB2312" w:cs="方正仿宋_GB2312"/>
                    <w:szCs w:val="21"/>
                  </w:rPr>
                </w:rPrChange>
              </w:rPr>
              <w:pPrChange w:id="13269" w:author="李学良" w:date="2026-01-04T15:48:40Z">
                <w:pPr>
                  <w:jc w:val="center"/>
                </w:pPr>
              </w:pPrChange>
            </w:pPr>
            <w:r>
              <w:rPr>
                <w:rFonts w:hint="eastAsia" w:ascii="仿宋" w:hAnsi="仿宋" w:eastAsia="仿宋" w:cs="仿宋"/>
                <w:color w:val="000000"/>
                <w:szCs w:val="21"/>
                <w:rPrChange w:id="13271" w:author="新青年设计①" w:date="2025-12-30T15:19:02Z">
                  <w:rPr>
                    <w:rFonts w:hint="eastAsia" w:ascii="方正仿宋_GB2312" w:hAnsi="方正仿宋_GB2312" w:eastAsia="方正仿宋_GB2312" w:cs="方正仿宋_GB2312"/>
                    <w:color w:val="000000"/>
                    <w:szCs w:val="21"/>
                  </w:rPr>
                </w:rPrChange>
              </w:rPr>
              <w:t>测距范围1000米及以上；</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72"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124BAA">
            <w:pPr>
              <w:adjustRightInd w:val="0"/>
              <w:snapToGrid w:val="0"/>
              <w:jc w:val="center"/>
              <w:rPr>
                <w:rFonts w:hint="eastAsia" w:ascii="仿宋" w:hAnsi="仿宋" w:eastAsia="仿宋" w:cs="仿宋"/>
                <w:szCs w:val="21"/>
                <w:rPrChange w:id="13274" w:author="新青年设计①" w:date="2025-12-30T15:19:02Z">
                  <w:rPr>
                    <w:rFonts w:hint="eastAsia" w:ascii="方正仿宋_GB2312" w:hAnsi="方正仿宋_GB2312" w:eastAsia="方正仿宋_GB2312" w:cs="方正仿宋_GB2312"/>
                    <w:szCs w:val="21"/>
                  </w:rPr>
                </w:rPrChange>
              </w:rPr>
              <w:pPrChange w:id="13273"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75"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65019C">
            <w:pPr>
              <w:adjustRightInd w:val="0"/>
              <w:snapToGrid w:val="0"/>
              <w:jc w:val="center"/>
              <w:rPr>
                <w:rFonts w:hint="eastAsia" w:ascii="仿宋" w:hAnsi="仿宋" w:eastAsia="仿宋" w:cs="仿宋"/>
                <w:sz w:val="18"/>
                <w:szCs w:val="18"/>
                <w:rPrChange w:id="13277" w:author="新青年设计①" w:date="2025-12-30T15:19:02Z">
                  <w:rPr>
                    <w:rFonts w:hint="eastAsia" w:ascii="方正仿宋_GB2312" w:hAnsi="方正仿宋_GB2312" w:eastAsia="方正仿宋_GB2312" w:cs="方正仿宋_GB2312"/>
                    <w:sz w:val="18"/>
                    <w:szCs w:val="18"/>
                  </w:rPr>
                </w:rPrChange>
              </w:rPr>
              <w:pPrChange w:id="13276" w:author="李学良" w:date="2026-01-04T15:48:40Z">
                <w:pPr>
                  <w:snapToGrid w:val="0"/>
                  <w:jc w:val="center"/>
                </w:pPr>
              </w:pPrChange>
            </w:pPr>
          </w:p>
        </w:tc>
      </w:tr>
      <w:tr w14:paraId="159FB7D5">
        <w:tblPrEx>
          <w:tblCellMar>
            <w:top w:w="0" w:type="dxa"/>
            <w:left w:w="108" w:type="dxa"/>
            <w:bottom w:w="0" w:type="dxa"/>
            <w:right w:w="108" w:type="dxa"/>
          </w:tblCellMar>
          <w:tblPrExChange w:id="13278" w:author="李学良" w:date="2026-01-04T15:49:07Z">
            <w:tblPrEx>
              <w:tblCellMar>
                <w:top w:w="0" w:type="dxa"/>
                <w:left w:w="108" w:type="dxa"/>
                <w:bottom w:w="0" w:type="dxa"/>
                <w:right w:w="108" w:type="dxa"/>
              </w:tblCellMar>
            </w:tblPrEx>
          </w:tblPrExChange>
        </w:tblPrEx>
        <w:trPr>
          <w:trHeight w:val="567" w:hRule="atLeast"/>
          <w:jc w:val="center"/>
          <w:trPrChange w:id="13278"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79"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61F201">
            <w:pPr>
              <w:adjustRightInd w:val="0"/>
              <w:snapToGrid w:val="0"/>
              <w:jc w:val="center"/>
              <w:rPr>
                <w:rFonts w:hint="eastAsia" w:ascii="仿宋" w:hAnsi="仿宋" w:eastAsia="仿宋" w:cs="仿宋"/>
                <w:szCs w:val="21"/>
                <w:rPrChange w:id="13281" w:author="新青年设计①" w:date="2025-12-30T15:19:02Z">
                  <w:rPr>
                    <w:rFonts w:hint="eastAsia" w:ascii="方正仿宋_GB2312" w:hAnsi="方正仿宋_GB2312" w:eastAsia="方正仿宋_GB2312" w:cs="方正仿宋_GB2312"/>
                    <w:szCs w:val="21"/>
                  </w:rPr>
                </w:rPrChange>
              </w:rPr>
              <w:pPrChange w:id="13280" w:author="李学良" w:date="2026-01-04T15:48:40Z">
                <w:pPr>
                  <w:snapToGrid w:val="0"/>
                  <w:jc w:val="center"/>
                </w:pPr>
              </w:pPrChange>
            </w:pPr>
            <w:r>
              <w:rPr>
                <w:rFonts w:hint="eastAsia" w:ascii="仿宋" w:hAnsi="仿宋" w:eastAsia="仿宋" w:cs="仿宋"/>
                <w:szCs w:val="21"/>
                <w:rPrChange w:id="13282" w:author="新青年设计①" w:date="2025-12-30T15:19:02Z">
                  <w:rPr>
                    <w:rFonts w:hint="eastAsia" w:ascii="方正仿宋_GB2312" w:hAnsi="方正仿宋_GB2312" w:eastAsia="方正仿宋_GB2312" w:cs="方正仿宋_GB2312"/>
                    <w:szCs w:val="21"/>
                  </w:rPr>
                </w:rPrChange>
              </w:rPr>
              <w:t>7</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83"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E3CF939">
            <w:pPr>
              <w:adjustRightInd w:val="0"/>
              <w:snapToGrid w:val="0"/>
              <w:jc w:val="center"/>
              <w:rPr>
                <w:rFonts w:hint="eastAsia" w:ascii="仿宋" w:hAnsi="仿宋" w:eastAsia="仿宋" w:cs="仿宋"/>
                <w:szCs w:val="21"/>
                <w:rPrChange w:id="13285" w:author="新青年设计①" w:date="2025-12-30T15:19:02Z">
                  <w:rPr>
                    <w:rFonts w:hint="eastAsia" w:ascii="方正仿宋_GB2312" w:hAnsi="方正仿宋_GB2312" w:eastAsia="方正仿宋_GB2312" w:cs="方正仿宋_GB2312"/>
                    <w:szCs w:val="21"/>
                  </w:rPr>
                </w:rPrChange>
              </w:rPr>
              <w:pPrChange w:id="13284" w:author="李学良" w:date="2026-01-04T15:48:40Z">
                <w:pPr>
                  <w:jc w:val="center"/>
                </w:pPr>
              </w:pPrChange>
            </w:pPr>
            <w:r>
              <w:rPr>
                <w:rFonts w:hint="eastAsia" w:ascii="仿宋" w:hAnsi="仿宋" w:eastAsia="仿宋" w:cs="仿宋"/>
                <w:szCs w:val="21"/>
                <w:rPrChange w:id="13286" w:author="新青年设计①" w:date="2025-12-30T15:19:02Z">
                  <w:rPr>
                    <w:rFonts w:hint="eastAsia" w:ascii="方正仿宋_GB2312" w:hAnsi="方正仿宋_GB2312" w:eastAsia="方正仿宋_GB2312" w:cs="方正仿宋_GB2312"/>
                    <w:szCs w:val="21"/>
                  </w:rPr>
                </w:rPrChange>
              </w:rPr>
              <w:t>GPS定位设备</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87"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EA05EEC">
            <w:pPr>
              <w:adjustRightInd w:val="0"/>
              <w:snapToGrid w:val="0"/>
              <w:jc w:val="center"/>
              <w:rPr>
                <w:rFonts w:hint="eastAsia" w:ascii="仿宋" w:hAnsi="仿宋" w:eastAsia="仿宋" w:cs="仿宋"/>
                <w:szCs w:val="21"/>
                <w:rPrChange w:id="13289" w:author="新青年设计①" w:date="2025-12-30T15:19:02Z">
                  <w:rPr>
                    <w:rFonts w:hint="eastAsia" w:ascii="方正仿宋_GB2312" w:hAnsi="方正仿宋_GB2312" w:eastAsia="方正仿宋_GB2312" w:cs="方正仿宋_GB2312"/>
                    <w:szCs w:val="21"/>
                  </w:rPr>
                </w:rPrChange>
              </w:rPr>
              <w:pPrChange w:id="13288" w:author="李学良" w:date="2026-01-04T15:48:40Z">
                <w:pPr>
                  <w:jc w:val="center"/>
                </w:pPr>
              </w:pPrChange>
            </w:pPr>
            <w:r>
              <w:rPr>
                <w:rFonts w:hint="eastAsia" w:ascii="仿宋" w:hAnsi="仿宋" w:eastAsia="仿宋" w:cs="仿宋"/>
                <w:color w:val="000000"/>
                <w:szCs w:val="21"/>
                <w:rPrChange w:id="13290" w:author="新青年设计①" w:date="2025-12-30T15:19:02Z">
                  <w:rPr>
                    <w:rFonts w:hint="eastAsia" w:ascii="方正仿宋_GB2312" w:hAnsi="方正仿宋_GB2312" w:eastAsia="方正仿宋_GB2312" w:cs="方正仿宋_GB2312"/>
                    <w:color w:val="000000"/>
                    <w:szCs w:val="21"/>
                  </w:rPr>
                </w:rPrChange>
              </w:rPr>
              <w:t>1-2</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91"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B2BDCFB">
            <w:pPr>
              <w:adjustRightInd w:val="0"/>
              <w:snapToGrid w:val="0"/>
              <w:jc w:val="center"/>
              <w:rPr>
                <w:rFonts w:hint="eastAsia" w:ascii="仿宋" w:hAnsi="仿宋" w:eastAsia="仿宋" w:cs="仿宋"/>
                <w:szCs w:val="21"/>
                <w:rPrChange w:id="13293" w:author="新青年设计①" w:date="2025-12-30T15:19:02Z">
                  <w:rPr>
                    <w:rFonts w:hint="eastAsia" w:ascii="方正仿宋_GB2312" w:hAnsi="方正仿宋_GB2312" w:eastAsia="方正仿宋_GB2312" w:cs="方正仿宋_GB2312"/>
                    <w:szCs w:val="21"/>
                  </w:rPr>
                </w:rPrChange>
              </w:rPr>
              <w:pPrChange w:id="13292" w:author="李学良" w:date="2026-01-04T15:48:40Z">
                <w:pPr>
                  <w:snapToGrid w:val="0"/>
                  <w:jc w:val="center"/>
                </w:pPr>
              </w:pPrChange>
            </w:pPr>
            <w:r>
              <w:rPr>
                <w:rFonts w:hint="eastAsia" w:ascii="仿宋" w:hAnsi="仿宋" w:eastAsia="仿宋" w:cs="仿宋"/>
                <w:szCs w:val="21"/>
                <w:rPrChange w:id="13294" w:author="新青年设计①" w:date="2025-12-30T15:19:02Z">
                  <w:rPr>
                    <w:rFonts w:hint="eastAsia" w:ascii="方正仿宋_GB2312" w:hAnsi="方正仿宋_GB2312" w:eastAsia="方正仿宋_GB2312" w:cs="方正仿宋_GB2312"/>
                    <w:szCs w:val="21"/>
                  </w:rPr>
                </w:rPrChange>
              </w:rPr>
              <w:t>部</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95"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6ED65D">
            <w:pPr>
              <w:adjustRightInd w:val="0"/>
              <w:snapToGrid w:val="0"/>
              <w:jc w:val="center"/>
              <w:rPr>
                <w:rFonts w:hint="eastAsia" w:ascii="仿宋" w:hAnsi="仿宋" w:eastAsia="仿宋" w:cs="仿宋"/>
                <w:szCs w:val="21"/>
                <w:rPrChange w:id="13297" w:author="新青年设计①" w:date="2025-12-30T15:19:02Z">
                  <w:rPr>
                    <w:rFonts w:hint="eastAsia" w:ascii="方正仿宋_GB2312" w:hAnsi="方正仿宋_GB2312" w:eastAsia="方正仿宋_GB2312" w:cs="方正仿宋_GB2312"/>
                    <w:szCs w:val="21"/>
                  </w:rPr>
                </w:rPrChange>
              </w:rPr>
              <w:pPrChange w:id="13296" w:author="李学良" w:date="2026-01-04T15:48:40Z">
                <w:pPr>
                  <w:jc w:val="center"/>
                </w:pPr>
              </w:pPrChange>
            </w:pPr>
            <w:r>
              <w:rPr>
                <w:rFonts w:hint="eastAsia" w:ascii="仿宋" w:hAnsi="仿宋" w:eastAsia="仿宋" w:cs="仿宋"/>
                <w:color w:val="000000"/>
                <w:szCs w:val="21"/>
                <w:rPrChange w:id="13298" w:author="新青年设计①" w:date="2025-12-30T15:19:02Z">
                  <w:rPr>
                    <w:rFonts w:hint="eastAsia" w:ascii="方正仿宋_GB2312" w:hAnsi="方正仿宋_GB2312" w:eastAsia="方正仿宋_GB2312" w:cs="方正仿宋_GB2312"/>
                    <w:color w:val="000000"/>
                    <w:szCs w:val="21"/>
                  </w:rPr>
                </w:rPrChange>
              </w:rPr>
              <w:t>具备精确定位坐标等功能；</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299"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A0DEA9A">
            <w:pPr>
              <w:adjustRightInd w:val="0"/>
              <w:snapToGrid w:val="0"/>
              <w:jc w:val="center"/>
              <w:rPr>
                <w:rFonts w:hint="eastAsia" w:ascii="仿宋" w:hAnsi="仿宋" w:eastAsia="仿宋" w:cs="仿宋"/>
                <w:szCs w:val="21"/>
                <w:rPrChange w:id="13301" w:author="新青年设计①" w:date="2025-12-30T15:19:02Z">
                  <w:rPr>
                    <w:rFonts w:hint="eastAsia" w:ascii="方正仿宋_GB2312" w:hAnsi="方正仿宋_GB2312" w:eastAsia="方正仿宋_GB2312" w:cs="方正仿宋_GB2312"/>
                    <w:szCs w:val="21"/>
                  </w:rPr>
                </w:rPrChange>
              </w:rPr>
              <w:pPrChange w:id="13300"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02"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52B838">
            <w:pPr>
              <w:adjustRightInd w:val="0"/>
              <w:snapToGrid w:val="0"/>
              <w:jc w:val="center"/>
              <w:rPr>
                <w:rFonts w:hint="eastAsia" w:ascii="仿宋" w:hAnsi="仿宋" w:eastAsia="仿宋" w:cs="仿宋"/>
                <w:sz w:val="18"/>
                <w:szCs w:val="18"/>
                <w:rPrChange w:id="13304" w:author="新青年设计①" w:date="2025-12-30T15:19:02Z">
                  <w:rPr>
                    <w:rFonts w:hint="eastAsia" w:ascii="方正仿宋_GB2312" w:hAnsi="方正仿宋_GB2312" w:eastAsia="方正仿宋_GB2312" w:cs="方正仿宋_GB2312"/>
                    <w:sz w:val="18"/>
                    <w:szCs w:val="18"/>
                  </w:rPr>
                </w:rPrChange>
              </w:rPr>
              <w:pPrChange w:id="13303" w:author="李学良" w:date="2026-01-04T15:48:40Z">
                <w:pPr>
                  <w:snapToGrid w:val="0"/>
                  <w:jc w:val="center"/>
                </w:pPr>
              </w:pPrChange>
            </w:pPr>
          </w:p>
        </w:tc>
      </w:tr>
      <w:tr w14:paraId="230D88DA">
        <w:tblPrEx>
          <w:tblCellMar>
            <w:top w:w="0" w:type="dxa"/>
            <w:left w:w="108" w:type="dxa"/>
            <w:bottom w:w="0" w:type="dxa"/>
            <w:right w:w="108" w:type="dxa"/>
          </w:tblCellMar>
          <w:tblPrExChange w:id="13305" w:author="李学良" w:date="2026-01-04T15:49:07Z">
            <w:tblPrEx>
              <w:tblCellMar>
                <w:top w:w="0" w:type="dxa"/>
                <w:left w:w="108" w:type="dxa"/>
                <w:bottom w:w="0" w:type="dxa"/>
                <w:right w:w="108" w:type="dxa"/>
              </w:tblCellMar>
            </w:tblPrEx>
          </w:tblPrExChange>
        </w:tblPrEx>
        <w:trPr>
          <w:trHeight w:val="567" w:hRule="atLeast"/>
          <w:jc w:val="center"/>
          <w:trPrChange w:id="13305"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06"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98C9C6">
            <w:pPr>
              <w:adjustRightInd w:val="0"/>
              <w:snapToGrid w:val="0"/>
              <w:jc w:val="center"/>
              <w:rPr>
                <w:rFonts w:hint="eastAsia" w:ascii="仿宋" w:hAnsi="仿宋" w:eastAsia="仿宋" w:cs="仿宋"/>
                <w:szCs w:val="21"/>
                <w:rPrChange w:id="13308" w:author="新青年设计①" w:date="2025-12-30T15:19:02Z">
                  <w:rPr>
                    <w:rFonts w:hint="eastAsia" w:ascii="方正仿宋_GB2312" w:hAnsi="方正仿宋_GB2312" w:eastAsia="方正仿宋_GB2312" w:cs="方正仿宋_GB2312"/>
                    <w:szCs w:val="21"/>
                  </w:rPr>
                </w:rPrChange>
              </w:rPr>
              <w:pPrChange w:id="13307" w:author="李学良" w:date="2026-01-04T15:48:40Z">
                <w:pPr>
                  <w:snapToGrid w:val="0"/>
                  <w:jc w:val="center"/>
                </w:pPr>
              </w:pPrChange>
            </w:pPr>
            <w:r>
              <w:rPr>
                <w:rFonts w:hint="eastAsia" w:ascii="仿宋" w:hAnsi="仿宋" w:eastAsia="仿宋" w:cs="仿宋"/>
                <w:szCs w:val="21"/>
                <w:rPrChange w:id="13309" w:author="新青年设计①" w:date="2025-12-30T15:19:02Z">
                  <w:rPr>
                    <w:rFonts w:hint="eastAsia" w:ascii="方正仿宋_GB2312" w:hAnsi="方正仿宋_GB2312" w:eastAsia="方正仿宋_GB2312" w:cs="方正仿宋_GB2312"/>
                    <w:szCs w:val="21"/>
                  </w:rPr>
                </w:rPrChange>
              </w:rPr>
              <w:t>8</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10"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4E47E91">
            <w:pPr>
              <w:adjustRightInd w:val="0"/>
              <w:snapToGrid w:val="0"/>
              <w:jc w:val="center"/>
              <w:rPr>
                <w:rFonts w:hint="eastAsia" w:ascii="仿宋" w:hAnsi="仿宋" w:eastAsia="仿宋" w:cs="仿宋"/>
                <w:szCs w:val="21"/>
                <w:rPrChange w:id="13312" w:author="新青年设计①" w:date="2025-12-30T15:19:02Z">
                  <w:rPr>
                    <w:rFonts w:hint="eastAsia" w:ascii="方正仿宋_GB2312" w:hAnsi="方正仿宋_GB2312" w:eastAsia="方正仿宋_GB2312" w:cs="方正仿宋_GB2312"/>
                    <w:szCs w:val="21"/>
                  </w:rPr>
                </w:rPrChange>
              </w:rPr>
              <w:pPrChange w:id="13311" w:author="李学良" w:date="2026-01-04T15:48:40Z">
                <w:pPr>
                  <w:jc w:val="center"/>
                </w:pPr>
              </w:pPrChange>
            </w:pPr>
            <w:r>
              <w:rPr>
                <w:rFonts w:hint="eastAsia" w:ascii="仿宋" w:hAnsi="仿宋" w:eastAsia="仿宋" w:cs="仿宋"/>
                <w:color w:val="000000"/>
                <w:szCs w:val="21"/>
                <w:rPrChange w:id="13313" w:author="新青年设计①" w:date="2025-12-30T15:19:02Z">
                  <w:rPr>
                    <w:rFonts w:hint="eastAsia" w:ascii="方正仿宋_GB2312" w:hAnsi="方正仿宋_GB2312" w:eastAsia="方正仿宋_GB2312" w:cs="方正仿宋_GB2312"/>
                    <w:color w:val="000000"/>
                    <w:szCs w:val="21"/>
                  </w:rPr>
                </w:rPrChange>
              </w:rPr>
              <w:t>望远镜</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14"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7A62B62">
            <w:pPr>
              <w:adjustRightInd w:val="0"/>
              <w:snapToGrid w:val="0"/>
              <w:jc w:val="center"/>
              <w:rPr>
                <w:rFonts w:hint="eastAsia" w:ascii="仿宋" w:hAnsi="仿宋" w:eastAsia="仿宋" w:cs="仿宋"/>
                <w:szCs w:val="21"/>
                <w:rPrChange w:id="13316" w:author="新青年设计①" w:date="2025-12-30T15:19:02Z">
                  <w:rPr>
                    <w:rFonts w:hint="eastAsia" w:ascii="方正仿宋_GB2312" w:hAnsi="方正仿宋_GB2312" w:eastAsia="方正仿宋_GB2312" w:cs="方正仿宋_GB2312"/>
                    <w:szCs w:val="21"/>
                  </w:rPr>
                </w:rPrChange>
              </w:rPr>
              <w:pPrChange w:id="13315" w:author="李学良" w:date="2026-01-04T15:48:40Z">
                <w:pPr>
                  <w:jc w:val="center"/>
                </w:pPr>
              </w:pPrChange>
            </w:pPr>
            <w:r>
              <w:rPr>
                <w:rFonts w:hint="eastAsia" w:ascii="仿宋" w:hAnsi="仿宋" w:eastAsia="仿宋" w:cs="仿宋"/>
                <w:color w:val="000000"/>
                <w:szCs w:val="21"/>
                <w:rPrChange w:id="13317" w:author="新青年设计①" w:date="2025-12-30T15:19:02Z">
                  <w:rPr>
                    <w:rFonts w:hint="eastAsia" w:ascii="方正仿宋_GB2312" w:hAnsi="方正仿宋_GB2312" w:eastAsia="方正仿宋_GB2312" w:cs="方正仿宋_GB2312"/>
                    <w:color w:val="000000"/>
                    <w:szCs w:val="21"/>
                  </w:rPr>
                </w:rPrChange>
              </w:rPr>
              <w:t>2</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18"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56E0C9">
            <w:pPr>
              <w:adjustRightInd w:val="0"/>
              <w:snapToGrid w:val="0"/>
              <w:jc w:val="center"/>
              <w:rPr>
                <w:rFonts w:hint="eastAsia" w:ascii="仿宋" w:hAnsi="仿宋" w:eastAsia="仿宋" w:cs="仿宋"/>
                <w:szCs w:val="21"/>
                <w:rPrChange w:id="13320" w:author="新青年设计①" w:date="2025-12-30T15:19:01Z">
                  <w:rPr>
                    <w:rFonts w:hint="eastAsia" w:ascii="方正仿宋_GB2312" w:hAnsi="方正仿宋_GB2312" w:eastAsia="方正仿宋_GB2312" w:cs="方正仿宋_GB2312"/>
                    <w:szCs w:val="21"/>
                  </w:rPr>
                </w:rPrChange>
              </w:rPr>
              <w:pPrChange w:id="13319" w:author="李学良" w:date="2026-01-04T15:48:40Z">
                <w:pPr>
                  <w:snapToGrid w:val="0"/>
                  <w:jc w:val="center"/>
                </w:pPr>
              </w:pPrChange>
            </w:pPr>
            <w:r>
              <w:rPr>
                <w:rFonts w:hint="eastAsia" w:ascii="仿宋" w:hAnsi="仿宋" w:eastAsia="仿宋" w:cs="仿宋"/>
                <w:szCs w:val="21"/>
                <w:rPrChange w:id="13321" w:author="新青年设计①" w:date="2025-12-30T15:19:01Z">
                  <w:rPr>
                    <w:rFonts w:hint="eastAsia" w:ascii="方正仿宋_GB2312" w:hAnsi="方正仿宋_GB2312" w:eastAsia="方正仿宋_GB2312" w:cs="方正仿宋_GB2312"/>
                    <w:szCs w:val="21"/>
                  </w:rPr>
                </w:rPrChange>
              </w:rPr>
              <w:t>部</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22"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17F47C">
            <w:pPr>
              <w:adjustRightInd w:val="0"/>
              <w:snapToGrid w:val="0"/>
              <w:jc w:val="center"/>
              <w:rPr>
                <w:rFonts w:hint="eastAsia" w:ascii="仿宋" w:hAnsi="仿宋" w:eastAsia="仿宋" w:cs="仿宋"/>
                <w:szCs w:val="21"/>
                <w:rPrChange w:id="13324" w:author="新青年设计①" w:date="2025-12-30T15:19:01Z">
                  <w:rPr>
                    <w:rFonts w:hint="eastAsia" w:ascii="方正仿宋_GB2312" w:hAnsi="方正仿宋_GB2312" w:eastAsia="方正仿宋_GB2312" w:cs="方正仿宋_GB2312"/>
                    <w:szCs w:val="21"/>
                  </w:rPr>
                </w:rPrChange>
              </w:rPr>
              <w:pPrChange w:id="13323" w:author="李学良" w:date="2026-01-04T15:48:40Z">
                <w:pPr>
                  <w:jc w:val="center"/>
                </w:pPr>
              </w:pPrChange>
            </w:pPr>
            <w:r>
              <w:rPr>
                <w:rFonts w:hint="eastAsia" w:ascii="仿宋" w:hAnsi="仿宋" w:eastAsia="仿宋" w:cs="仿宋"/>
                <w:color w:val="000000"/>
                <w:szCs w:val="21"/>
                <w:rPrChange w:id="13325" w:author="新青年设计①" w:date="2025-12-30T15:19:01Z">
                  <w:rPr>
                    <w:rFonts w:hint="eastAsia" w:ascii="方正仿宋_GB2312" w:hAnsi="方正仿宋_GB2312" w:eastAsia="方正仿宋_GB2312" w:cs="方正仿宋_GB2312"/>
                    <w:color w:val="000000"/>
                    <w:szCs w:val="21"/>
                  </w:rPr>
                </w:rPrChange>
              </w:rPr>
              <w:t>倍数不低于8；</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26"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94108D6">
            <w:pPr>
              <w:adjustRightInd w:val="0"/>
              <w:snapToGrid w:val="0"/>
              <w:jc w:val="center"/>
              <w:rPr>
                <w:rFonts w:hint="eastAsia" w:ascii="仿宋" w:hAnsi="仿宋" w:eastAsia="仿宋" w:cs="仿宋"/>
                <w:szCs w:val="21"/>
                <w:rPrChange w:id="13328" w:author="新青年设计①" w:date="2025-12-30T15:19:01Z">
                  <w:rPr>
                    <w:rFonts w:hint="eastAsia" w:ascii="方正仿宋_GB2312" w:hAnsi="方正仿宋_GB2312" w:eastAsia="方正仿宋_GB2312" w:cs="方正仿宋_GB2312"/>
                    <w:szCs w:val="21"/>
                  </w:rPr>
                </w:rPrChange>
              </w:rPr>
              <w:pPrChange w:id="13327"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29"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75E55E">
            <w:pPr>
              <w:adjustRightInd w:val="0"/>
              <w:snapToGrid w:val="0"/>
              <w:jc w:val="center"/>
              <w:rPr>
                <w:rFonts w:hint="eastAsia" w:ascii="仿宋" w:hAnsi="仿宋" w:eastAsia="仿宋" w:cs="仿宋"/>
                <w:sz w:val="18"/>
                <w:szCs w:val="18"/>
                <w:rPrChange w:id="13331" w:author="新青年设计①" w:date="2025-12-30T15:19:01Z">
                  <w:rPr>
                    <w:rFonts w:hint="eastAsia" w:ascii="方正仿宋_GB2312" w:hAnsi="方正仿宋_GB2312" w:eastAsia="方正仿宋_GB2312" w:cs="方正仿宋_GB2312"/>
                    <w:sz w:val="18"/>
                    <w:szCs w:val="18"/>
                  </w:rPr>
                </w:rPrChange>
              </w:rPr>
              <w:pPrChange w:id="13330" w:author="李学良" w:date="2026-01-04T15:48:40Z">
                <w:pPr>
                  <w:snapToGrid w:val="0"/>
                  <w:jc w:val="center"/>
                </w:pPr>
              </w:pPrChange>
            </w:pPr>
          </w:p>
        </w:tc>
      </w:tr>
      <w:tr w14:paraId="6AE3DCAA">
        <w:tblPrEx>
          <w:tblCellMar>
            <w:top w:w="0" w:type="dxa"/>
            <w:left w:w="108" w:type="dxa"/>
            <w:bottom w:w="0" w:type="dxa"/>
            <w:right w:w="108" w:type="dxa"/>
          </w:tblCellMar>
          <w:tblPrExChange w:id="13332" w:author="李学良" w:date="2026-01-04T15:49:07Z">
            <w:tblPrEx>
              <w:tblCellMar>
                <w:top w:w="0" w:type="dxa"/>
                <w:left w:w="108" w:type="dxa"/>
                <w:bottom w:w="0" w:type="dxa"/>
                <w:right w:w="108" w:type="dxa"/>
              </w:tblCellMar>
            </w:tblPrEx>
          </w:tblPrExChange>
        </w:tblPrEx>
        <w:trPr>
          <w:trHeight w:val="567" w:hRule="atLeast"/>
          <w:jc w:val="center"/>
          <w:trPrChange w:id="13332"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33"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F98232">
            <w:pPr>
              <w:adjustRightInd w:val="0"/>
              <w:snapToGrid w:val="0"/>
              <w:jc w:val="center"/>
              <w:rPr>
                <w:rFonts w:hint="eastAsia" w:ascii="仿宋" w:hAnsi="仿宋" w:eastAsia="仿宋" w:cs="仿宋"/>
                <w:szCs w:val="21"/>
                <w:rPrChange w:id="13335" w:author="新青年设计①" w:date="2025-12-30T15:19:01Z">
                  <w:rPr>
                    <w:rFonts w:hint="eastAsia" w:ascii="方正仿宋_GB2312" w:hAnsi="方正仿宋_GB2312" w:eastAsia="方正仿宋_GB2312" w:cs="方正仿宋_GB2312"/>
                    <w:szCs w:val="21"/>
                  </w:rPr>
                </w:rPrChange>
              </w:rPr>
              <w:pPrChange w:id="13334" w:author="李学良" w:date="2026-01-04T15:48:40Z">
                <w:pPr>
                  <w:snapToGrid w:val="0"/>
                  <w:jc w:val="center"/>
                </w:pPr>
              </w:pPrChange>
            </w:pPr>
            <w:r>
              <w:rPr>
                <w:rFonts w:hint="eastAsia" w:ascii="仿宋" w:hAnsi="仿宋" w:eastAsia="仿宋" w:cs="仿宋"/>
                <w:szCs w:val="21"/>
                <w:rPrChange w:id="13336" w:author="新青年设计①" w:date="2025-12-30T15:19:01Z">
                  <w:rPr>
                    <w:rFonts w:hint="eastAsia" w:ascii="方正仿宋_GB2312" w:hAnsi="方正仿宋_GB2312" w:eastAsia="方正仿宋_GB2312" w:cs="方正仿宋_GB2312"/>
                    <w:szCs w:val="21"/>
                  </w:rPr>
                </w:rPrChange>
              </w:rPr>
              <w:t>9</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37"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273B2FE">
            <w:pPr>
              <w:adjustRightInd w:val="0"/>
              <w:snapToGrid w:val="0"/>
              <w:jc w:val="center"/>
              <w:rPr>
                <w:rFonts w:hint="eastAsia" w:ascii="仿宋" w:hAnsi="仿宋" w:eastAsia="仿宋" w:cs="仿宋"/>
                <w:szCs w:val="21"/>
                <w:rPrChange w:id="13339" w:author="新青年设计①" w:date="2025-12-30T15:19:01Z">
                  <w:rPr>
                    <w:rFonts w:hint="eastAsia" w:ascii="方正仿宋_GB2312" w:hAnsi="方正仿宋_GB2312" w:eastAsia="方正仿宋_GB2312" w:cs="方正仿宋_GB2312"/>
                    <w:szCs w:val="21"/>
                  </w:rPr>
                </w:rPrChange>
              </w:rPr>
              <w:pPrChange w:id="13338" w:author="李学良" w:date="2026-01-04T15:48:40Z">
                <w:pPr>
                  <w:jc w:val="center"/>
                </w:pPr>
              </w:pPrChange>
            </w:pPr>
            <w:r>
              <w:rPr>
                <w:rFonts w:hint="eastAsia" w:ascii="仿宋" w:hAnsi="仿宋" w:eastAsia="仿宋" w:cs="仿宋"/>
                <w:color w:val="000000"/>
                <w:szCs w:val="21"/>
                <w:rPrChange w:id="13340" w:author="新青年设计①" w:date="2025-12-30T15:19:01Z">
                  <w:rPr>
                    <w:rFonts w:hint="eastAsia" w:ascii="方正仿宋_GB2312" w:hAnsi="方正仿宋_GB2312" w:eastAsia="方正仿宋_GB2312" w:cs="方正仿宋_GB2312"/>
                    <w:color w:val="000000"/>
                    <w:szCs w:val="21"/>
                  </w:rPr>
                </w:rPrChange>
              </w:rPr>
              <w:t>板夹</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41"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6D3F2B">
            <w:pPr>
              <w:adjustRightInd w:val="0"/>
              <w:snapToGrid w:val="0"/>
              <w:jc w:val="center"/>
              <w:rPr>
                <w:rFonts w:hint="eastAsia" w:ascii="仿宋" w:hAnsi="仿宋" w:eastAsia="仿宋" w:cs="仿宋"/>
                <w:szCs w:val="21"/>
                <w:rPrChange w:id="13343" w:author="新青年设计①" w:date="2025-12-30T15:19:01Z">
                  <w:rPr>
                    <w:rFonts w:hint="eastAsia" w:ascii="方正仿宋_GB2312" w:hAnsi="方正仿宋_GB2312" w:eastAsia="方正仿宋_GB2312" w:cs="方正仿宋_GB2312"/>
                    <w:szCs w:val="21"/>
                  </w:rPr>
                </w:rPrChange>
              </w:rPr>
              <w:pPrChange w:id="13342" w:author="李学良" w:date="2026-01-04T15:48:40Z">
                <w:pPr>
                  <w:jc w:val="center"/>
                </w:pPr>
              </w:pPrChange>
            </w:pPr>
            <w:r>
              <w:rPr>
                <w:rFonts w:hint="eastAsia" w:ascii="仿宋" w:hAnsi="仿宋" w:eastAsia="仿宋" w:cs="仿宋"/>
                <w:color w:val="000000"/>
                <w:szCs w:val="21"/>
                <w:rPrChange w:id="13344" w:author="新青年设计①" w:date="2025-12-30T15:19:01Z">
                  <w:rPr>
                    <w:rFonts w:hint="eastAsia" w:ascii="方正仿宋_GB2312" w:hAnsi="方正仿宋_GB2312" w:eastAsia="方正仿宋_GB2312" w:cs="方正仿宋_GB2312"/>
                    <w:color w:val="000000"/>
                    <w:szCs w:val="21"/>
                  </w:rPr>
                </w:rPrChange>
              </w:rPr>
              <w:t>6-10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45"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7227BE">
            <w:pPr>
              <w:adjustRightInd w:val="0"/>
              <w:snapToGrid w:val="0"/>
              <w:jc w:val="center"/>
              <w:rPr>
                <w:rFonts w:hint="eastAsia" w:ascii="仿宋" w:hAnsi="仿宋" w:eastAsia="仿宋" w:cs="仿宋"/>
                <w:szCs w:val="21"/>
                <w:rPrChange w:id="13347" w:author="新青年设计①" w:date="2025-12-30T15:19:01Z">
                  <w:rPr>
                    <w:rFonts w:hint="eastAsia" w:ascii="方正仿宋_GB2312" w:hAnsi="方正仿宋_GB2312" w:eastAsia="方正仿宋_GB2312" w:cs="方正仿宋_GB2312"/>
                    <w:szCs w:val="21"/>
                  </w:rPr>
                </w:rPrChange>
              </w:rPr>
              <w:pPrChange w:id="13346" w:author="李学良" w:date="2026-01-04T15:48:40Z">
                <w:pPr>
                  <w:snapToGrid w:val="0"/>
                  <w:jc w:val="center"/>
                </w:pPr>
              </w:pPrChange>
            </w:pPr>
            <w:r>
              <w:rPr>
                <w:rFonts w:hint="eastAsia" w:ascii="仿宋" w:hAnsi="仿宋" w:eastAsia="仿宋" w:cs="仿宋"/>
                <w:szCs w:val="21"/>
                <w:rPrChange w:id="13348" w:author="新青年设计①" w:date="2025-12-30T15:19:01Z">
                  <w:rPr>
                    <w:rFonts w:hint="eastAsia" w:ascii="方正仿宋_GB2312" w:hAnsi="方正仿宋_GB2312" w:eastAsia="方正仿宋_GB2312" w:cs="方正仿宋_GB2312"/>
                    <w:szCs w:val="21"/>
                  </w:rPr>
                </w:rPrChange>
              </w:rPr>
              <w:t>个</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49"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A86F4CA">
            <w:pPr>
              <w:adjustRightInd w:val="0"/>
              <w:snapToGrid w:val="0"/>
              <w:jc w:val="center"/>
              <w:rPr>
                <w:rFonts w:hint="eastAsia" w:ascii="仿宋" w:hAnsi="仿宋" w:eastAsia="仿宋" w:cs="仿宋"/>
                <w:szCs w:val="21"/>
                <w:rPrChange w:id="13351" w:author="新青年设计①" w:date="2025-12-30T15:19:01Z">
                  <w:rPr>
                    <w:rFonts w:hint="eastAsia" w:ascii="方正仿宋_GB2312" w:hAnsi="方正仿宋_GB2312" w:eastAsia="方正仿宋_GB2312" w:cs="方正仿宋_GB2312"/>
                    <w:szCs w:val="21"/>
                  </w:rPr>
                </w:rPrChange>
              </w:rPr>
              <w:pPrChange w:id="13350" w:author="李学良" w:date="2026-01-04T15:48:40Z">
                <w:pPr>
                  <w:jc w:val="center"/>
                </w:pPr>
              </w:pPrChange>
            </w:pPr>
            <w:r>
              <w:rPr>
                <w:rFonts w:hint="eastAsia" w:ascii="仿宋" w:hAnsi="仿宋" w:eastAsia="仿宋" w:cs="仿宋"/>
                <w:szCs w:val="21"/>
                <w:rPrChange w:id="13352" w:author="新青年设计①" w:date="2025-12-30T15:19:01Z">
                  <w:rPr>
                    <w:rFonts w:hint="eastAsia" w:ascii="方正仿宋_GB2312" w:hAnsi="方正仿宋_GB2312" w:eastAsia="方正仿宋_GB2312" w:cs="方正仿宋_GB2312"/>
                    <w:szCs w:val="21"/>
                  </w:rPr>
                </w:rPrChange>
              </w:rPr>
              <w:t>A4 规格；防水材质；</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53"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1A09EA">
            <w:pPr>
              <w:adjustRightInd w:val="0"/>
              <w:snapToGrid w:val="0"/>
              <w:jc w:val="center"/>
              <w:rPr>
                <w:rFonts w:hint="eastAsia" w:ascii="仿宋" w:hAnsi="仿宋" w:eastAsia="仿宋" w:cs="仿宋"/>
                <w:szCs w:val="21"/>
                <w:rPrChange w:id="13355" w:author="新青年设计①" w:date="2025-12-30T15:19:01Z">
                  <w:rPr>
                    <w:rFonts w:hint="eastAsia" w:ascii="方正仿宋_GB2312" w:hAnsi="方正仿宋_GB2312" w:eastAsia="方正仿宋_GB2312" w:cs="方正仿宋_GB2312"/>
                    <w:szCs w:val="21"/>
                  </w:rPr>
                </w:rPrChange>
              </w:rPr>
              <w:pPrChange w:id="13354"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56"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DD0FB1">
            <w:pPr>
              <w:adjustRightInd w:val="0"/>
              <w:snapToGrid w:val="0"/>
              <w:jc w:val="center"/>
              <w:rPr>
                <w:rFonts w:hint="eastAsia" w:ascii="仿宋" w:hAnsi="仿宋" w:eastAsia="仿宋" w:cs="仿宋"/>
                <w:sz w:val="18"/>
                <w:szCs w:val="18"/>
                <w:rPrChange w:id="13358" w:author="新青年设计①" w:date="2025-12-30T15:19:01Z">
                  <w:rPr>
                    <w:rFonts w:hint="eastAsia" w:ascii="方正仿宋_GB2312" w:hAnsi="方正仿宋_GB2312" w:eastAsia="方正仿宋_GB2312" w:cs="方正仿宋_GB2312"/>
                    <w:sz w:val="18"/>
                    <w:szCs w:val="18"/>
                  </w:rPr>
                </w:rPrChange>
              </w:rPr>
              <w:pPrChange w:id="13357" w:author="李学良" w:date="2026-01-04T15:48:40Z">
                <w:pPr>
                  <w:snapToGrid w:val="0"/>
                  <w:jc w:val="center"/>
                </w:pPr>
              </w:pPrChange>
            </w:pPr>
          </w:p>
        </w:tc>
      </w:tr>
      <w:tr w14:paraId="6A66A665">
        <w:tblPrEx>
          <w:tblCellMar>
            <w:top w:w="0" w:type="dxa"/>
            <w:left w:w="108" w:type="dxa"/>
            <w:bottom w:w="0" w:type="dxa"/>
            <w:right w:w="108" w:type="dxa"/>
          </w:tblCellMar>
          <w:tblPrExChange w:id="13359" w:author="李学良" w:date="2026-01-04T15:49:07Z">
            <w:tblPrEx>
              <w:tblCellMar>
                <w:top w:w="0" w:type="dxa"/>
                <w:left w:w="108" w:type="dxa"/>
                <w:bottom w:w="0" w:type="dxa"/>
                <w:right w:w="108" w:type="dxa"/>
              </w:tblCellMar>
            </w:tblPrEx>
          </w:tblPrExChange>
        </w:tblPrEx>
        <w:trPr>
          <w:trHeight w:val="567" w:hRule="atLeast"/>
          <w:jc w:val="center"/>
          <w:trPrChange w:id="13359"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60"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9845896">
            <w:pPr>
              <w:adjustRightInd w:val="0"/>
              <w:snapToGrid w:val="0"/>
              <w:jc w:val="center"/>
              <w:rPr>
                <w:rFonts w:hint="eastAsia" w:ascii="仿宋" w:hAnsi="仿宋" w:eastAsia="仿宋" w:cs="仿宋"/>
                <w:szCs w:val="21"/>
                <w:rPrChange w:id="13362" w:author="新青年设计①" w:date="2025-12-30T15:19:01Z">
                  <w:rPr>
                    <w:rFonts w:hint="eastAsia" w:ascii="方正仿宋_GB2312" w:hAnsi="方正仿宋_GB2312" w:eastAsia="方正仿宋_GB2312" w:cs="方正仿宋_GB2312"/>
                    <w:szCs w:val="21"/>
                  </w:rPr>
                </w:rPrChange>
              </w:rPr>
              <w:pPrChange w:id="13361" w:author="李学良" w:date="2026-01-04T15:48:40Z">
                <w:pPr>
                  <w:snapToGrid w:val="0"/>
                  <w:jc w:val="center"/>
                </w:pPr>
              </w:pPrChange>
            </w:pPr>
            <w:r>
              <w:rPr>
                <w:rFonts w:hint="eastAsia" w:ascii="仿宋" w:hAnsi="仿宋" w:eastAsia="仿宋" w:cs="仿宋"/>
                <w:szCs w:val="21"/>
                <w:rPrChange w:id="13363" w:author="新青年设计①" w:date="2025-12-30T15:19:01Z">
                  <w:rPr>
                    <w:rFonts w:hint="eastAsia" w:ascii="方正仿宋_GB2312" w:hAnsi="方正仿宋_GB2312" w:eastAsia="方正仿宋_GB2312" w:cs="方正仿宋_GB2312"/>
                    <w:szCs w:val="21"/>
                  </w:rPr>
                </w:rPrChange>
              </w:rPr>
              <w:t>10</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64"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67A8953">
            <w:pPr>
              <w:adjustRightInd w:val="0"/>
              <w:snapToGrid w:val="0"/>
              <w:jc w:val="center"/>
              <w:rPr>
                <w:rFonts w:hint="eastAsia" w:ascii="仿宋" w:hAnsi="仿宋" w:eastAsia="仿宋" w:cs="仿宋"/>
                <w:szCs w:val="21"/>
                <w:rPrChange w:id="13366" w:author="新青年设计①" w:date="2025-12-30T15:19:01Z">
                  <w:rPr>
                    <w:rFonts w:hint="eastAsia" w:ascii="方正仿宋_GB2312" w:hAnsi="方正仿宋_GB2312" w:eastAsia="方正仿宋_GB2312" w:cs="方正仿宋_GB2312"/>
                    <w:szCs w:val="21"/>
                  </w:rPr>
                </w:rPrChange>
              </w:rPr>
              <w:pPrChange w:id="13365" w:author="李学良" w:date="2026-01-04T15:48:40Z">
                <w:pPr>
                  <w:jc w:val="center"/>
                </w:pPr>
              </w:pPrChange>
            </w:pPr>
            <w:r>
              <w:rPr>
                <w:rFonts w:hint="eastAsia" w:ascii="仿宋" w:hAnsi="仿宋" w:eastAsia="仿宋" w:cs="仿宋"/>
                <w:color w:val="000000"/>
                <w:szCs w:val="21"/>
                <w:rPrChange w:id="13367" w:author="新青年设计①" w:date="2025-12-30T15:19:01Z">
                  <w:rPr>
                    <w:rFonts w:hint="eastAsia" w:ascii="方正仿宋_GB2312" w:hAnsi="方正仿宋_GB2312" w:eastAsia="方正仿宋_GB2312" w:cs="方正仿宋_GB2312"/>
                    <w:color w:val="000000"/>
                    <w:szCs w:val="21"/>
                  </w:rPr>
                </w:rPrChange>
              </w:rPr>
              <w:t>救生浮具、抛绳包</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68"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76CE86B">
            <w:pPr>
              <w:adjustRightInd w:val="0"/>
              <w:snapToGrid w:val="0"/>
              <w:jc w:val="center"/>
              <w:rPr>
                <w:rFonts w:hint="eastAsia" w:ascii="仿宋" w:hAnsi="仿宋" w:eastAsia="仿宋" w:cs="仿宋"/>
                <w:szCs w:val="21"/>
                <w:rPrChange w:id="13370" w:author="新青年设计①" w:date="2025-12-30T15:19:01Z">
                  <w:rPr>
                    <w:rFonts w:hint="eastAsia" w:ascii="方正仿宋_GB2312" w:hAnsi="方正仿宋_GB2312" w:eastAsia="方正仿宋_GB2312" w:cs="方正仿宋_GB2312"/>
                    <w:szCs w:val="21"/>
                  </w:rPr>
                </w:rPrChange>
              </w:rPr>
              <w:pPrChange w:id="13369" w:author="李学良" w:date="2026-01-04T15:48:40Z">
                <w:pPr>
                  <w:jc w:val="center"/>
                </w:pPr>
              </w:pPrChange>
            </w:pPr>
            <w:r>
              <w:rPr>
                <w:rFonts w:hint="eastAsia" w:ascii="仿宋" w:hAnsi="仿宋" w:eastAsia="仿宋" w:cs="仿宋"/>
                <w:szCs w:val="21"/>
                <w:rPrChange w:id="13371" w:author="新青年设计①" w:date="2025-12-30T15:19:01Z">
                  <w:rPr>
                    <w:rFonts w:hint="eastAsia" w:ascii="方正仿宋_GB2312" w:hAnsi="方正仿宋_GB2312" w:eastAsia="方正仿宋_GB2312" w:cs="方正仿宋_GB2312"/>
                    <w:szCs w:val="21"/>
                  </w:rPr>
                </w:rPrChange>
              </w:rPr>
              <w:t>8-10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72"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5148B67">
            <w:pPr>
              <w:adjustRightInd w:val="0"/>
              <w:snapToGrid w:val="0"/>
              <w:jc w:val="center"/>
              <w:rPr>
                <w:rFonts w:hint="eastAsia" w:ascii="仿宋" w:hAnsi="仿宋" w:eastAsia="仿宋" w:cs="仿宋"/>
                <w:szCs w:val="21"/>
                <w:rPrChange w:id="13374" w:author="新青年设计①" w:date="2025-12-30T15:19:01Z">
                  <w:rPr>
                    <w:rFonts w:hint="eastAsia" w:ascii="方正仿宋_GB2312" w:hAnsi="方正仿宋_GB2312" w:eastAsia="方正仿宋_GB2312" w:cs="方正仿宋_GB2312"/>
                    <w:szCs w:val="21"/>
                  </w:rPr>
                </w:rPrChange>
              </w:rPr>
              <w:pPrChange w:id="13373" w:author="李学良" w:date="2026-01-04T15:48:40Z">
                <w:pPr>
                  <w:snapToGrid w:val="0"/>
                  <w:jc w:val="center"/>
                </w:pPr>
              </w:pPrChange>
            </w:pPr>
            <w:r>
              <w:rPr>
                <w:rFonts w:hint="eastAsia" w:ascii="仿宋" w:hAnsi="仿宋" w:eastAsia="仿宋" w:cs="仿宋"/>
                <w:szCs w:val="21"/>
                <w:rPrChange w:id="13375" w:author="新青年设计①" w:date="2025-12-30T15:19:01Z">
                  <w:rPr>
                    <w:rFonts w:hint="eastAsia" w:ascii="方正仿宋_GB2312" w:hAnsi="方正仿宋_GB2312" w:eastAsia="方正仿宋_GB2312" w:cs="方正仿宋_GB2312"/>
                    <w:szCs w:val="21"/>
                  </w:rPr>
                </w:rPrChange>
              </w:rPr>
              <w:t>套</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76"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78616C">
            <w:pPr>
              <w:adjustRightInd w:val="0"/>
              <w:snapToGrid w:val="0"/>
              <w:jc w:val="center"/>
              <w:rPr>
                <w:rFonts w:hint="eastAsia" w:ascii="仿宋" w:hAnsi="仿宋" w:eastAsia="仿宋" w:cs="仿宋"/>
                <w:szCs w:val="21"/>
                <w:rPrChange w:id="13378" w:author="新青年设计①" w:date="2025-12-30T15:19:01Z">
                  <w:rPr>
                    <w:rFonts w:hint="eastAsia" w:ascii="方正仿宋_GB2312" w:hAnsi="方正仿宋_GB2312" w:eastAsia="方正仿宋_GB2312" w:cs="方正仿宋_GB2312"/>
                    <w:szCs w:val="21"/>
                  </w:rPr>
                </w:rPrChange>
              </w:rPr>
              <w:pPrChange w:id="13377" w:author="李学良" w:date="2026-01-04T15:48:40Z">
                <w:pPr>
                  <w:jc w:val="center"/>
                </w:pPr>
              </w:pPrChange>
            </w:pPr>
            <w:r>
              <w:rPr>
                <w:rFonts w:hint="eastAsia" w:ascii="仿宋" w:hAnsi="仿宋" w:eastAsia="仿宋" w:cs="仿宋"/>
                <w:color w:val="000000"/>
                <w:szCs w:val="21"/>
                <w:rPrChange w:id="13379" w:author="新青年设计①" w:date="2025-12-30T15:19:01Z">
                  <w:rPr>
                    <w:rFonts w:hint="eastAsia" w:ascii="方正仿宋_GB2312" w:hAnsi="方正仿宋_GB2312" w:eastAsia="方正仿宋_GB2312" w:cs="方正仿宋_GB2312"/>
                    <w:color w:val="000000"/>
                    <w:szCs w:val="21"/>
                  </w:rPr>
                </w:rPrChange>
              </w:rPr>
              <w:t>抛绳包绳长不低于20米；</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80"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9CA517">
            <w:pPr>
              <w:adjustRightInd w:val="0"/>
              <w:snapToGrid w:val="0"/>
              <w:jc w:val="center"/>
              <w:rPr>
                <w:rFonts w:hint="eastAsia" w:ascii="仿宋" w:hAnsi="仿宋" w:eastAsia="仿宋" w:cs="仿宋"/>
                <w:szCs w:val="21"/>
                <w:rPrChange w:id="13382" w:author="新青年设计①" w:date="2025-12-30T15:19:01Z">
                  <w:rPr>
                    <w:rFonts w:hint="eastAsia" w:ascii="方正仿宋_GB2312" w:hAnsi="方正仿宋_GB2312" w:eastAsia="方正仿宋_GB2312" w:cs="方正仿宋_GB2312"/>
                    <w:szCs w:val="21"/>
                  </w:rPr>
                </w:rPrChange>
              </w:rPr>
              <w:pPrChange w:id="13381"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83"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63A1C6">
            <w:pPr>
              <w:adjustRightInd w:val="0"/>
              <w:snapToGrid w:val="0"/>
              <w:jc w:val="center"/>
              <w:rPr>
                <w:rFonts w:hint="eastAsia" w:ascii="仿宋" w:hAnsi="仿宋" w:eastAsia="仿宋" w:cs="仿宋"/>
                <w:sz w:val="18"/>
                <w:szCs w:val="18"/>
                <w:rPrChange w:id="13385" w:author="新青年设计①" w:date="2025-12-30T15:19:01Z">
                  <w:rPr>
                    <w:rFonts w:hint="eastAsia" w:ascii="方正仿宋_GB2312" w:hAnsi="方正仿宋_GB2312" w:eastAsia="方正仿宋_GB2312" w:cs="方正仿宋_GB2312"/>
                    <w:sz w:val="18"/>
                    <w:szCs w:val="18"/>
                  </w:rPr>
                </w:rPrChange>
              </w:rPr>
              <w:pPrChange w:id="13384" w:author="李学良" w:date="2026-01-04T15:48:40Z">
                <w:pPr>
                  <w:snapToGrid w:val="0"/>
                  <w:jc w:val="center"/>
                </w:pPr>
              </w:pPrChange>
            </w:pPr>
          </w:p>
        </w:tc>
      </w:tr>
      <w:tr w14:paraId="49FE7261">
        <w:tblPrEx>
          <w:tblCellMar>
            <w:top w:w="0" w:type="dxa"/>
            <w:left w:w="108" w:type="dxa"/>
            <w:bottom w:w="0" w:type="dxa"/>
            <w:right w:w="108" w:type="dxa"/>
          </w:tblCellMar>
          <w:tblPrExChange w:id="13386" w:author="李学良" w:date="2026-01-04T15:49:07Z">
            <w:tblPrEx>
              <w:tblCellMar>
                <w:top w:w="0" w:type="dxa"/>
                <w:left w:w="108" w:type="dxa"/>
                <w:bottom w:w="0" w:type="dxa"/>
                <w:right w:w="108" w:type="dxa"/>
              </w:tblCellMar>
            </w:tblPrEx>
          </w:tblPrExChange>
        </w:tblPrEx>
        <w:trPr>
          <w:trHeight w:val="567" w:hRule="atLeast"/>
          <w:jc w:val="center"/>
          <w:trPrChange w:id="13386"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87"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4FEF5E">
            <w:pPr>
              <w:adjustRightInd w:val="0"/>
              <w:snapToGrid w:val="0"/>
              <w:jc w:val="center"/>
              <w:rPr>
                <w:rFonts w:hint="eastAsia" w:ascii="仿宋" w:hAnsi="仿宋" w:eastAsia="仿宋" w:cs="仿宋"/>
                <w:szCs w:val="21"/>
                <w:rPrChange w:id="13389" w:author="新青年设计①" w:date="2025-12-30T15:19:01Z">
                  <w:rPr>
                    <w:rFonts w:hint="eastAsia" w:ascii="方正仿宋_GB2312" w:hAnsi="方正仿宋_GB2312" w:eastAsia="方正仿宋_GB2312" w:cs="方正仿宋_GB2312"/>
                    <w:szCs w:val="21"/>
                  </w:rPr>
                </w:rPrChange>
              </w:rPr>
              <w:pPrChange w:id="13388" w:author="李学良" w:date="2026-01-04T15:48:40Z">
                <w:pPr>
                  <w:snapToGrid w:val="0"/>
                  <w:jc w:val="center"/>
                </w:pPr>
              </w:pPrChange>
            </w:pPr>
            <w:r>
              <w:rPr>
                <w:rFonts w:hint="eastAsia" w:ascii="仿宋" w:hAnsi="仿宋" w:eastAsia="仿宋" w:cs="仿宋"/>
                <w:szCs w:val="21"/>
                <w:rPrChange w:id="13390" w:author="新青年设计①" w:date="2025-12-30T15:19:01Z">
                  <w:rPr>
                    <w:rFonts w:hint="eastAsia" w:ascii="方正仿宋_GB2312" w:hAnsi="方正仿宋_GB2312" w:eastAsia="方正仿宋_GB2312" w:cs="方正仿宋_GB2312"/>
                    <w:szCs w:val="21"/>
                  </w:rPr>
                </w:rPrChange>
              </w:rPr>
              <w:t>11</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91"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2D616C">
            <w:pPr>
              <w:adjustRightInd w:val="0"/>
              <w:snapToGrid w:val="0"/>
              <w:jc w:val="center"/>
              <w:rPr>
                <w:rFonts w:hint="eastAsia" w:ascii="仿宋" w:hAnsi="仿宋" w:eastAsia="仿宋" w:cs="仿宋"/>
                <w:color w:val="000000"/>
                <w:szCs w:val="21"/>
                <w:rPrChange w:id="13393" w:author="新青年设计①" w:date="2025-12-30T15:19:01Z">
                  <w:rPr>
                    <w:rFonts w:hint="eastAsia" w:ascii="方正仿宋_GB2312" w:hAnsi="方正仿宋_GB2312" w:eastAsia="方正仿宋_GB2312" w:cs="方正仿宋_GB2312"/>
                    <w:color w:val="000000"/>
                    <w:szCs w:val="21"/>
                  </w:rPr>
                </w:rPrChange>
              </w:rPr>
              <w:pPrChange w:id="13392" w:author="李学良" w:date="2026-01-04T15:48:40Z">
                <w:pPr>
                  <w:jc w:val="center"/>
                </w:pPr>
              </w:pPrChange>
            </w:pPr>
            <w:r>
              <w:rPr>
                <w:rFonts w:hint="eastAsia" w:ascii="仿宋" w:hAnsi="仿宋" w:eastAsia="仿宋" w:cs="仿宋"/>
                <w:color w:val="000000"/>
                <w:szCs w:val="21"/>
                <w:rPrChange w:id="13394" w:author="新青年设计①" w:date="2025-12-30T15:19:01Z">
                  <w:rPr>
                    <w:rFonts w:hint="eastAsia" w:ascii="方正仿宋_GB2312" w:hAnsi="方正仿宋_GB2312" w:eastAsia="方正仿宋_GB2312" w:cs="方正仿宋_GB2312"/>
                    <w:color w:val="000000"/>
                    <w:szCs w:val="21"/>
                  </w:rPr>
                </w:rPrChange>
              </w:rPr>
              <w:t>便携电动充气泵</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95"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F0FB737">
            <w:pPr>
              <w:adjustRightInd w:val="0"/>
              <w:snapToGrid w:val="0"/>
              <w:jc w:val="center"/>
              <w:rPr>
                <w:rFonts w:hint="eastAsia" w:ascii="仿宋" w:hAnsi="仿宋" w:eastAsia="仿宋" w:cs="仿宋"/>
                <w:szCs w:val="21"/>
                <w:rPrChange w:id="13397" w:author="新青年设计①" w:date="2025-12-30T15:19:01Z">
                  <w:rPr>
                    <w:rFonts w:hint="eastAsia" w:ascii="方正仿宋_GB2312" w:hAnsi="方正仿宋_GB2312" w:eastAsia="方正仿宋_GB2312" w:cs="方正仿宋_GB2312"/>
                    <w:szCs w:val="21"/>
                  </w:rPr>
                </w:rPrChange>
              </w:rPr>
              <w:pPrChange w:id="13396" w:author="李学良" w:date="2026-01-04T15:48:40Z">
                <w:pPr>
                  <w:jc w:val="center"/>
                </w:pPr>
              </w:pPrChange>
            </w:pPr>
            <w:r>
              <w:rPr>
                <w:rFonts w:hint="eastAsia" w:ascii="仿宋" w:hAnsi="仿宋" w:eastAsia="仿宋" w:cs="仿宋"/>
                <w:szCs w:val="21"/>
                <w:rPrChange w:id="13398" w:author="新青年设计①" w:date="2025-12-30T15:19:01Z">
                  <w:rPr>
                    <w:rFonts w:hint="eastAsia" w:ascii="方正仿宋_GB2312" w:hAnsi="方正仿宋_GB2312" w:eastAsia="方正仿宋_GB2312" w:cs="方正仿宋_GB2312"/>
                    <w:szCs w:val="21"/>
                  </w:rPr>
                </w:rPrChange>
              </w:rPr>
              <w:t>2-3</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399"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4139C2">
            <w:pPr>
              <w:adjustRightInd w:val="0"/>
              <w:snapToGrid w:val="0"/>
              <w:jc w:val="center"/>
              <w:rPr>
                <w:rFonts w:hint="eastAsia" w:ascii="仿宋" w:hAnsi="仿宋" w:eastAsia="仿宋" w:cs="仿宋"/>
                <w:szCs w:val="21"/>
                <w:rPrChange w:id="13401" w:author="新青年设计①" w:date="2025-12-30T15:19:01Z">
                  <w:rPr>
                    <w:rFonts w:hint="eastAsia" w:ascii="方正仿宋_GB2312" w:hAnsi="方正仿宋_GB2312" w:eastAsia="方正仿宋_GB2312" w:cs="方正仿宋_GB2312"/>
                    <w:szCs w:val="21"/>
                  </w:rPr>
                </w:rPrChange>
              </w:rPr>
              <w:pPrChange w:id="13400" w:author="李学良" w:date="2026-01-04T15:48:40Z">
                <w:pPr>
                  <w:snapToGrid w:val="0"/>
                  <w:jc w:val="center"/>
                </w:pPr>
              </w:pPrChange>
            </w:pPr>
            <w:r>
              <w:rPr>
                <w:rFonts w:hint="eastAsia" w:ascii="仿宋" w:hAnsi="仿宋" w:eastAsia="仿宋" w:cs="仿宋"/>
                <w:szCs w:val="21"/>
                <w:rPrChange w:id="13402" w:author="新青年设计①" w:date="2025-12-30T15:19:01Z">
                  <w:rPr>
                    <w:rFonts w:hint="eastAsia" w:ascii="方正仿宋_GB2312" w:hAnsi="方正仿宋_GB2312" w:eastAsia="方正仿宋_GB2312" w:cs="方正仿宋_GB2312"/>
                    <w:szCs w:val="21"/>
                  </w:rPr>
                </w:rPrChange>
              </w:rPr>
              <w:t>台</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03"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751D033">
            <w:pPr>
              <w:adjustRightInd w:val="0"/>
              <w:snapToGrid w:val="0"/>
              <w:jc w:val="center"/>
              <w:rPr>
                <w:rFonts w:hint="eastAsia" w:ascii="仿宋" w:hAnsi="仿宋" w:eastAsia="仿宋" w:cs="仿宋"/>
                <w:color w:val="000000"/>
                <w:szCs w:val="21"/>
                <w:rPrChange w:id="13405" w:author="新青年设计①" w:date="2025-12-30T15:19:01Z">
                  <w:rPr>
                    <w:rFonts w:hint="eastAsia" w:ascii="方正仿宋_GB2312" w:hAnsi="方正仿宋_GB2312" w:eastAsia="方正仿宋_GB2312" w:cs="方正仿宋_GB2312"/>
                    <w:color w:val="000000"/>
                    <w:szCs w:val="21"/>
                  </w:rPr>
                </w:rPrChange>
              </w:rPr>
              <w:pPrChange w:id="13404" w:author="李学良" w:date="2026-01-04T15:48:40Z">
                <w:pPr>
                  <w:jc w:val="center"/>
                </w:pPr>
              </w:pPrChange>
            </w:pPr>
            <w:r>
              <w:rPr>
                <w:rFonts w:hint="eastAsia" w:ascii="仿宋" w:hAnsi="仿宋" w:eastAsia="仿宋" w:cs="仿宋"/>
                <w:color w:val="000000"/>
                <w:szCs w:val="21"/>
                <w:rPrChange w:id="13406" w:author="新青年设计①" w:date="2025-12-30T15:19:01Z">
                  <w:rPr>
                    <w:rFonts w:hint="eastAsia" w:ascii="方正仿宋_GB2312" w:hAnsi="方正仿宋_GB2312" w:eastAsia="方正仿宋_GB2312" w:cs="方正仿宋_GB2312"/>
                    <w:color w:val="000000"/>
                    <w:szCs w:val="21"/>
                  </w:rPr>
                </w:rPrChange>
              </w:rPr>
              <w:t>桨板专用锂电充气泵；</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07"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5278D6">
            <w:pPr>
              <w:adjustRightInd w:val="0"/>
              <w:snapToGrid w:val="0"/>
              <w:jc w:val="center"/>
              <w:rPr>
                <w:rFonts w:hint="eastAsia" w:ascii="仿宋" w:hAnsi="仿宋" w:eastAsia="仿宋" w:cs="仿宋"/>
                <w:szCs w:val="21"/>
                <w:rPrChange w:id="13409" w:author="新青年设计①" w:date="2025-12-30T15:19:01Z">
                  <w:rPr>
                    <w:rFonts w:hint="eastAsia" w:ascii="方正仿宋_GB2312" w:hAnsi="方正仿宋_GB2312" w:eastAsia="方正仿宋_GB2312" w:cs="方正仿宋_GB2312"/>
                    <w:szCs w:val="21"/>
                  </w:rPr>
                </w:rPrChange>
              </w:rPr>
              <w:pPrChange w:id="13408"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10"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12E05C4">
            <w:pPr>
              <w:adjustRightInd w:val="0"/>
              <w:snapToGrid w:val="0"/>
              <w:jc w:val="center"/>
              <w:rPr>
                <w:rFonts w:hint="eastAsia" w:ascii="仿宋" w:hAnsi="仿宋" w:eastAsia="仿宋" w:cs="仿宋"/>
                <w:sz w:val="18"/>
                <w:szCs w:val="18"/>
                <w:rPrChange w:id="13412" w:author="新青年设计①" w:date="2025-12-30T15:19:01Z">
                  <w:rPr>
                    <w:rFonts w:hint="eastAsia" w:ascii="方正仿宋_GB2312" w:hAnsi="方正仿宋_GB2312" w:eastAsia="方正仿宋_GB2312" w:cs="方正仿宋_GB2312"/>
                    <w:sz w:val="18"/>
                    <w:szCs w:val="18"/>
                  </w:rPr>
                </w:rPrChange>
              </w:rPr>
              <w:pPrChange w:id="13411" w:author="李学良" w:date="2026-01-04T15:48:40Z">
                <w:pPr>
                  <w:snapToGrid w:val="0"/>
                  <w:jc w:val="center"/>
                </w:pPr>
              </w:pPrChange>
            </w:pPr>
          </w:p>
        </w:tc>
      </w:tr>
      <w:tr w14:paraId="552EB2C2">
        <w:tblPrEx>
          <w:tblCellMar>
            <w:top w:w="0" w:type="dxa"/>
            <w:left w:w="108" w:type="dxa"/>
            <w:bottom w:w="0" w:type="dxa"/>
            <w:right w:w="108" w:type="dxa"/>
          </w:tblCellMar>
          <w:tblPrExChange w:id="13413" w:author="李学良" w:date="2026-01-04T15:49:07Z">
            <w:tblPrEx>
              <w:tblCellMar>
                <w:top w:w="0" w:type="dxa"/>
                <w:left w:w="108" w:type="dxa"/>
                <w:bottom w:w="0" w:type="dxa"/>
                <w:right w:w="108" w:type="dxa"/>
              </w:tblCellMar>
            </w:tblPrEx>
          </w:tblPrExChange>
        </w:tblPrEx>
        <w:trPr>
          <w:trHeight w:val="567" w:hRule="atLeast"/>
          <w:jc w:val="center"/>
          <w:trPrChange w:id="13413"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14"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A3800AC">
            <w:pPr>
              <w:adjustRightInd w:val="0"/>
              <w:snapToGrid w:val="0"/>
              <w:jc w:val="center"/>
              <w:rPr>
                <w:rFonts w:hint="eastAsia" w:ascii="仿宋" w:hAnsi="仿宋" w:eastAsia="仿宋" w:cs="仿宋"/>
                <w:szCs w:val="21"/>
                <w:rPrChange w:id="13416" w:author="新青年设计①" w:date="2025-12-30T15:19:01Z">
                  <w:rPr>
                    <w:rFonts w:hint="eastAsia" w:ascii="方正仿宋_GB2312" w:hAnsi="方正仿宋_GB2312" w:eastAsia="方正仿宋_GB2312" w:cs="方正仿宋_GB2312"/>
                    <w:szCs w:val="21"/>
                  </w:rPr>
                </w:rPrChange>
              </w:rPr>
              <w:pPrChange w:id="13415" w:author="李学良" w:date="2026-01-04T15:48:40Z">
                <w:pPr>
                  <w:snapToGrid w:val="0"/>
                  <w:jc w:val="center"/>
                </w:pPr>
              </w:pPrChange>
            </w:pPr>
            <w:r>
              <w:rPr>
                <w:rFonts w:hint="eastAsia" w:ascii="仿宋" w:hAnsi="仿宋" w:eastAsia="仿宋" w:cs="仿宋"/>
                <w:szCs w:val="21"/>
                <w:rPrChange w:id="13417" w:author="新青年设计①" w:date="2025-12-30T15:19:01Z">
                  <w:rPr>
                    <w:rFonts w:hint="eastAsia" w:ascii="方正仿宋_GB2312" w:hAnsi="方正仿宋_GB2312" w:eastAsia="方正仿宋_GB2312" w:cs="方正仿宋_GB2312"/>
                    <w:szCs w:val="21"/>
                  </w:rPr>
                </w:rPrChange>
              </w:rPr>
              <w:t>12</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18"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5D53DA4">
            <w:pPr>
              <w:adjustRightInd w:val="0"/>
              <w:snapToGrid w:val="0"/>
              <w:jc w:val="center"/>
              <w:rPr>
                <w:rFonts w:hint="eastAsia" w:ascii="仿宋" w:hAnsi="仿宋" w:eastAsia="仿宋" w:cs="仿宋"/>
                <w:szCs w:val="21"/>
                <w:rPrChange w:id="13420" w:author="新青年设计①" w:date="2025-12-30T15:19:01Z">
                  <w:rPr>
                    <w:rFonts w:hint="eastAsia" w:ascii="方正仿宋_GB2312" w:hAnsi="方正仿宋_GB2312" w:eastAsia="方正仿宋_GB2312" w:cs="方正仿宋_GB2312"/>
                    <w:szCs w:val="21"/>
                  </w:rPr>
                </w:rPrChange>
              </w:rPr>
              <w:pPrChange w:id="13419" w:author="李学良" w:date="2026-01-04T15:48:40Z">
                <w:pPr>
                  <w:jc w:val="center"/>
                </w:pPr>
              </w:pPrChange>
            </w:pPr>
            <w:r>
              <w:rPr>
                <w:rFonts w:hint="eastAsia" w:ascii="仿宋" w:hAnsi="仿宋" w:eastAsia="仿宋" w:cs="仿宋"/>
                <w:color w:val="000000"/>
                <w:szCs w:val="21"/>
                <w:rPrChange w:id="13421" w:author="新青年设计①" w:date="2025-12-30T15:19:01Z">
                  <w:rPr>
                    <w:rFonts w:hint="eastAsia" w:ascii="方正仿宋_GB2312" w:hAnsi="方正仿宋_GB2312" w:eastAsia="方正仿宋_GB2312" w:cs="方正仿宋_GB2312"/>
                    <w:color w:val="000000"/>
                    <w:szCs w:val="21"/>
                  </w:rPr>
                </w:rPrChange>
              </w:rPr>
              <w:t>赛道浮标</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22"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844034">
            <w:pPr>
              <w:adjustRightInd w:val="0"/>
              <w:snapToGrid w:val="0"/>
              <w:jc w:val="center"/>
              <w:rPr>
                <w:rFonts w:hint="eastAsia" w:ascii="仿宋" w:hAnsi="仿宋" w:eastAsia="仿宋" w:cs="仿宋"/>
                <w:szCs w:val="21"/>
                <w:rPrChange w:id="13424" w:author="新青年设计①" w:date="2025-12-30T15:19:01Z">
                  <w:rPr>
                    <w:rFonts w:hint="eastAsia" w:ascii="方正仿宋_GB2312" w:hAnsi="方正仿宋_GB2312" w:eastAsia="方正仿宋_GB2312" w:cs="方正仿宋_GB2312"/>
                    <w:szCs w:val="21"/>
                  </w:rPr>
                </w:rPrChange>
              </w:rPr>
              <w:pPrChange w:id="13423" w:author="李学良" w:date="2026-01-04T15:48:40Z">
                <w:pPr>
                  <w:jc w:val="center"/>
                </w:pPr>
              </w:pPrChange>
            </w:pPr>
            <w:r>
              <w:rPr>
                <w:rFonts w:hint="eastAsia" w:ascii="仿宋" w:hAnsi="仿宋" w:eastAsia="仿宋" w:cs="仿宋"/>
                <w:color w:val="000000"/>
                <w:szCs w:val="21"/>
                <w:rPrChange w:id="13425" w:author="新青年设计①" w:date="2025-12-30T15:19:01Z">
                  <w:rPr>
                    <w:rFonts w:hint="eastAsia" w:ascii="方正仿宋_GB2312" w:hAnsi="方正仿宋_GB2312" w:eastAsia="方正仿宋_GB2312" w:cs="方正仿宋_GB2312"/>
                    <w:color w:val="000000"/>
                    <w:szCs w:val="21"/>
                  </w:rPr>
                </w:rPrChange>
              </w:rPr>
              <w:t>10-20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26"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C4F9C0">
            <w:pPr>
              <w:adjustRightInd w:val="0"/>
              <w:snapToGrid w:val="0"/>
              <w:jc w:val="center"/>
              <w:rPr>
                <w:rFonts w:hint="eastAsia" w:ascii="仿宋" w:hAnsi="仿宋" w:eastAsia="仿宋" w:cs="仿宋"/>
                <w:szCs w:val="21"/>
                <w:rPrChange w:id="13428" w:author="新青年设计①" w:date="2025-12-30T15:19:01Z">
                  <w:rPr>
                    <w:rFonts w:hint="eastAsia" w:ascii="方正仿宋_GB2312" w:hAnsi="方正仿宋_GB2312" w:eastAsia="方正仿宋_GB2312" w:cs="方正仿宋_GB2312"/>
                    <w:szCs w:val="21"/>
                  </w:rPr>
                </w:rPrChange>
              </w:rPr>
              <w:pPrChange w:id="13427" w:author="李学良" w:date="2026-01-04T15:48:40Z">
                <w:pPr>
                  <w:snapToGrid w:val="0"/>
                  <w:jc w:val="center"/>
                </w:pPr>
              </w:pPrChange>
            </w:pPr>
            <w:r>
              <w:rPr>
                <w:rFonts w:hint="eastAsia" w:ascii="仿宋" w:hAnsi="仿宋" w:eastAsia="仿宋" w:cs="仿宋"/>
                <w:szCs w:val="21"/>
                <w:rPrChange w:id="13429" w:author="新青年设计①" w:date="2025-12-30T15:19:01Z">
                  <w:rPr>
                    <w:rFonts w:hint="eastAsia" w:ascii="方正仿宋_GB2312" w:hAnsi="方正仿宋_GB2312" w:eastAsia="方正仿宋_GB2312" w:cs="方正仿宋_GB2312"/>
                    <w:szCs w:val="21"/>
                  </w:rPr>
                </w:rPrChange>
              </w:rPr>
              <w:t>个</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30"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D8115E">
            <w:pPr>
              <w:pStyle w:val="32"/>
              <w:adjustRightInd w:val="0"/>
              <w:snapToGrid w:val="0"/>
              <w:ind w:left="120"/>
              <w:jc w:val="center"/>
              <w:rPr>
                <w:rFonts w:hint="eastAsia" w:ascii="仿宋" w:hAnsi="仿宋" w:eastAsia="仿宋" w:cs="仿宋"/>
                <w:spacing w:val="12"/>
                <w:lang w:eastAsia="zh-CN"/>
                <w:rPrChange w:id="13432" w:author="新青年设计①" w:date="2025-12-30T15:19:01Z">
                  <w:rPr>
                    <w:rFonts w:hint="eastAsia" w:ascii="方正仿宋_GB2312" w:hAnsi="方正仿宋_GB2312" w:eastAsia="方正仿宋_GB2312" w:cs="方正仿宋_GB2312"/>
                    <w:spacing w:val="12"/>
                    <w:lang w:eastAsia="zh-CN"/>
                  </w:rPr>
                </w:rPrChange>
              </w:rPr>
              <w:pPrChange w:id="13431" w:author="李学良" w:date="2026-01-04T15:48:40Z">
                <w:pPr>
                  <w:pStyle w:val="32"/>
                  <w:ind w:left="120"/>
                  <w:jc w:val="center"/>
                </w:pPr>
              </w:pPrChange>
            </w:pPr>
            <w:r>
              <w:rPr>
                <w:rFonts w:hint="eastAsia" w:ascii="仿宋" w:hAnsi="仿宋" w:eastAsia="仿宋" w:cs="仿宋"/>
                <w:spacing w:val="-2"/>
                <w:lang w:eastAsia="zh-CN"/>
                <w:rPrChange w:id="13433" w:author="新青年设计①" w:date="2025-12-30T15:19:01Z">
                  <w:rPr>
                    <w:rFonts w:hint="eastAsia" w:ascii="方正仿宋_GB2312" w:hAnsi="方正仿宋_GB2312" w:eastAsia="方正仿宋_GB2312" w:cs="方正仿宋_GB2312"/>
                    <w:spacing w:val="-2"/>
                    <w:lang w:eastAsia="zh-CN"/>
                  </w:rPr>
                </w:rPrChange>
              </w:rPr>
              <w:t>起、终点浮标：1.2m*1.2m*1.2m三角标</w:t>
            </w:r>
            <w:r>
              <w:rPr>
                <w:rFonts w:hint="eastAsia" w:ascii="仿宋" w:hAnsi="仿宋" w:eastAsia="仿宋" w:cs="仿宋"/>
                <w:spacing w:val="-3"/>
                <w:lang w:eastAsia="zh-CN"/>
                <w:rPrChange w:id="13434" w:author="新青年设计①" w:date="2025-12-30T15:19:01Z">
                  <w:rPr>
                    <w:rFonts w:hint="eastAsia" w:ascii="方正仿宋_GB2312" w:hAnsi="方正仿宋_GB2312" w:eastAsia="方正仿宋_GB2312" w:cs="方正仿宋_GB2312"/>
                    <w:spacing w:val="-3"/>
                    <w:lang w:eastAsia="zh-CN"/>
                  </w:rPr>
                </w:rPrChange>
              </w:rPr>
              <w:t>（白色起点标2-6个、黑白格纹终点标2个、黄色引导标2-6个</w:t>
            </w:r>
            <w:r>
              <w:rPr>
                <w:rFonts w:hint="eastAsia" w:ascii="仿宋" w:hAnsi="仿宋" w:eastAsia="仿宋" w:cs="仿宋"/>
                <w:spacing w:val="12"/>
                <w:lang w:eastAsia="zh-CN"/>
                <w:rPrChange w:id="13435" w:author="新青年设计①" w:date="2025-12-30T15:19:01Z">
                  <w:rPr>
                    <w:rFonts w:hint="eastAsia" w:ascii="方正仿宋_GB2312" w:hAnsi="方正仿宋_GB2312" w:eastAsia="方正仿宋_GB2312" w:cs="方正仿宋_GB2312"/>
                    <w:spacing w:val="12"/>
                    <w:lang w:eastAsia="zh-CN"/>
                  </w:rPr>
                </w:rPrChange>
              </w:rPr>
              <w:t>）；</w:t>
            </w:r>
          </w:p>
          <w:p w14:paraId="6AECA19E">
            <w:pPr>
              <w:pStyle w:val="32"/>
              <w:adjustRightInd w:val="0"/>
              <w:snapToGrid w:val="0"/>
              <w:ind w:left="120"/>
              <w:jc w:val="center"/>
              <w:rPr>
                <w:rFonts w:hint="eastAsia" w:ascii="仿宋" w:hAnsi="仿宋" w:eastAsia="仿宋" w:cs="仿宋"/>
                <w:lang w:eastAsia="zh-CN"/>
                <w:rPrChange w:id="13437" w:author="新青年设计①" w:date="2025-12-30T15:19:01Z">
                  <w:rPr>
                    <w:rFonts w:hint="eastAsia" w:ascii="方正仿宋_GB2312" w:hAnsi="方正仿宋_GB2312" w:eastAsia="方正仿宋_GB2312" w:cs="方正仿宋_GB2312"/>
                    <w:lang w:eastAsia="zh-CN"/>
                  </w:rPr>
                </w:rPrChange>
              </w:rPr>
              <w:pPrChange w:id="13436" w:author="李学良" w:date="2026-01-04T15:48:40Z">
                <w:pPr>
                  <w:pStyle w:val="32"/>
                  <w:ind w:left="120"/>
                  <w:jc w:val="center"/>
                </w:pPr>
              </w:pPrChange>
            </w:pPr>
            <w:r>
              <w:rPr>
                <w:rFonts w:hint="eastAsia" w:ascii="仿宋" w:hAnsi="仿宋" w:eastAsia="仿宋" w:cs="仿宋"/>
                <w:spacing w:val="-10"/>
                <w:lang w:eastAsia="zh-CN"/>
                <w:rPrChange w:id="13438" w:author="新青年设计①" w:date="2025-12-30T15:19:01Z">
                  <w:rPr>
                    <w:rFonts w:hint="eastAsia" w:ascii="方正仿宋_GB2312" w:hAnsi="方正仿宋_GB2312" w:eastAsia="方正仿宋_GB2312" w:cs="方正仿宋_GB2312"/>
                    <w:spacing w:val="-10"/>
                    <w:lang w:eastAsia="zh-CN"/>
                  </w:rPr>
                </w:rPrChange>
              </w:rPr>
              <w:t>转向/折返浮标：大于等于1.5m*1.5m （红色方标4-6个）；</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39"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DC3C88B">
            <w:pPr>
              <w:adjustRightInd w:val="0"/>
              <w:snapToGrid w:val="0"/>
              <w:jc w:val="center"/>
              <w:rPr>
                <w:rFonts w:hint="eastAsia" w:ascii="仿宋" w:hAnsi="仿宋" w:eastAsia="仿宋" w:cs="仿宋"/>
                <w:szCs w:val="21"/>
                <w:rPrChange w:id="13441" w:author="新青年设计①" w:date="2025-12-30T15:19:01Z">
                  <w:rPr>
                    <w:rFonts w:hint="eastAsia" w:ascii="方正仿宋_GB2312" w:hAnsi="方正仿宋_GB2312" w:eastAsia="方正仿宋_GB2312" w:cs="方正仿宋_GB2312"/>
                    <w:szCs w:val="21"/>
                  </w:rPr>
                </w:rPrChange>
              </w:rPr>
              <w:pPrChange w:id="13440"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42"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CB0C2B">
            <w:pPr>
              <w:adjustRightInd w:val="0"/>
              <w:snapToGrid w:val="0"/>
              <w:jc w:val="center"/>
              <w:rPr>
                <w:rFonts w:hint="eastAsia" w:ascii="仿宋" w:hAnsi="仿宋" w:eastAsia="仿宋" w:cs="仿宋"/>
                <w:sz w:val="18"/>
                <w:szCs w:val="18"/>
                <w:rPrChange w:id="13444" w:author="新青年设计①" w:date="2025-12-30T15:19:01Z">
                  <w:rPr>
                    <w:rFonts w:hint="eastAsia" w:ascii="方正仿宋_GB2312" w:hAnsi="方正仿宋_GB2312" w:eastAsia="方正仿宋_GB2312" w:cs="方正仿宋_GB2312"/>
                    <w:sz w:val="18"/>
                    <w:szCs w:val="18"/>
                  </w:rPr>
                </w:rPrChange>
              </w:rPr>
              <w:pPrChange w:id="13443" w:author="李学良" w:date="2026-01-04T15:48:40Z">
                <w:pPr>
                  <w:snapToGrid w:val="0"/>
                  <w:jc w:val="center"/>
                </w:pPr>
              </w:pPrChange>
            </w:pPr>
          </w:p>
        </w:tc>
      </w:tr>
      <w:tr w14:paraId="29AEF7E7">
        <w:tblPrEx>
          <w:tblCellMar>
            <w:top w:w="0" w:type="dxa"/>
            <w:left w:w="108" w:type="dxa"/>
            <w:bottom w:w="0" w:type="dxa"/>
            <w:right w:w="108" w:type="dxa"/>
          </w:tblCellMar>
          <w:tblPrExChange w:id="13445" w:author="李学良" w:date="2026-01-04T15:49:07Z">
            <w:tblPrEx>
              <w:tblCellMar>
                <w:top w:w="0" w:type="dxa"/>
                <w:left w:w="108" w:type="dxa"/>
                <w:bottom w:w="0" w:type="dxa"/>
                <w:right w:w="108" w:type="dxa"/>
              </w:tblCellMar>
            </w:tblPrEx>
          </w:tblPrExChange>
        </w:tblPrEx>
        <w:trPr>
          <w:trHeight w:val="567" w:hRule="atLeast"/>
          <w:jc w:val="center"/>
          <w:trPrChange w:id="13445"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46"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FCC4F7E">
            <w:pPr>
              <w:adjustRightInd w:val="0"/>
              <w:snapToGrid w:val="0"/>
              <w:jc w:val="center"/>
              <w:rPr>
                <w:rFonts w:hint="eastAsia" w:ascii="仿宋" w:hAnsi="仿宋" w:eastAsia="仿宋" w:cs="仿宋"/>
                <w:szCs w:val="21"/>
                <w:rPrChange w:id="13448" w:author="新青年设计①" w:date="2025-12-30T15:19:01Z">
                  <w:rPr>
                    <w:rFonts w:hint="eastAsia" w:ascii="方正仿宋_GB2312" w:hAnsi="方正仿宋_GB2312" w:eastAsia="方正仿宋_GB2312" w:cs="方正仿宋_GB2312"/>
                    <w:szCs w:val="21"/>
                  </w:rPr>
                </w:rPrChange>
              </w:rPr>
              <w:pPrChange w:id="13447" w:author="李学良" w:date="2026-01-04T15:48:40Z">
                <w:pPr>
                  <w:snapToGrid w:val="0"/>
                  <w:jc w:val="center"/>
                </w:pPr>
              </w:pPrChange>
            </w:pPr>
            <w:r>
              <w:rPr>
                <w:rFonts w:hint="eastAsia" w:ascii="仿宋" w:hAnsi="仿宋" w:eastAsia="仿宋" w:cs="仿宋"/>
                <w:szCs w:val="21"/>
                <w:rPrChange w:id="13449" w:author="新青年设计①" w:date="2025-12-30T15:19:01Z">
                  <w:rPr>
                    <w:rFonts w:hint="eastAsia" w:ascii="方正仿宋_GB2312" w:hAnsi="方正仿宋_GB2312" w:eastAsia="方正仿宋_GB2312" w:cs="方正仿宋_GB2312"/>
                    <w:szCs w:val="21"/>
                  </w:rPr>
                </w:rPrChange>
              </w:rPr>
              <w:t>13</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50"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032FCA">
            <w:pPr>
              <w:adjustRightInd w:val="0"/>
              <w:snapToGrid w:val="0"/>
              <w:jc w:val="center"/>
              <w:rPr>
                <w:rFonts w:hint="eastAsia" w:ascii="仿宋" w:hAnsi="仿宋" w:eastAsia="仿宋" w:cs="仿宋"/>
                <w:szCs w:val="21"/>
                <w:rPrChange w:id="13452" w:author="新青年设计①" w:date="2025-12-30T15:19:01Z">
                  <w:rPr>
                    <w:rFonts w:hint="eastAsia" w:ascii="方正仿宋_GB2312" w:hAnsi="方正仿宋_GB2312" w:eastAsia="方正仿宋_GB2312" w:cs="方正仿宋_GB2312"/>
                    <w:szCs w:val="21"/>
                  </w:rPr>
                </w:rPrChange>
              </w:rPr>
              <w:pPrChange w:id="13451" w:author="李学良" w:date="2026-01-04T15:48:40Z">
                <w:pPr>
                  <w:jc w:val="center"/>
                </w:pPr>
              </w:pPrChange>
            </w:pPr>
            <w:r>
              <w:rPr>
                <w:rFonts w:hint="eastAsia" w:ascii="仿宋" w:hAnsi="仿宋" w:eastAsia="仿宋" w:cs="仿宋"/>
                <w:color w:val="000000"/>
                <w:szCs w:val="21"/>
                <w:rPrChange w:id="13453" w:author="新青年设计①" w:date="2025-12-30T15:19:01Z">
                  <w:rPr>
                    <w:rFonts w:hint="eastAsia" w:ascii="方正仿宋_GB2312" w:hAnsi="方正仿宋_GB2312" w:eastAsia="方正仿宋_GB2312" w:cs="方正仿宋_GB2312"/>
                    <w:color w:val="000000"/>
                    <w:szCs w:val="21"/>
                  </w:rPr>
                </w:rPrChange>
              </w:rPr>
              <w:t>浮标号贴</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54"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D510B9">
            <w:pPr>
              <w:adjustRightInd w:val="0"/>
              <w:snapToGrid w:val="0"/>
              <w:jc w:val="center"/>
              <w:rPr>
                <w:rFonts w:hint="eastAsia" w:ascii="仿宋" w:hAnsi="仿宋" w:eastAsia="仿宋" w:cs="仿宋"/>
                <w:szCs w:val="21"/>
                <w:rPrChange w:id="13456" w:author="新青年设计①" w:date="2025-12-30T15:19:01Z">
                  <w:rPr>
                    <w:rFonts w:hint="eastAsia" w:ascii="方正仿宋_GB2312" w:hAnsi="方正仿宋_GB2312" w:eastAsia="方正仿宋_GB2312" w:cs="方正仿宋_GB2312"/>
                    <w:szCs w:val="21"/>
                  </w:rPr>
                </w:rPrChange>
              </w:rPr>
              <w:pPrChange w:id="13455" w:author="李学良" w:date="2026-01-04T15:48:40Z">
                <w:pPr>
                  <w:jc w:val="center"/>
                </w:pPr>
              </w:pPrChange>
            </w:pPr>
            <w:r>
              <w:rPr>
                <w:rFonts w:hint="eastAsia" w:ascii="仿宋" w:hAnsi="仿宋" w:eastAsia="仿宋" w:cs="仿宋"/>
                <w:color w:val="000000"/>
                <w:szCs w:val="21"/>
                <w:rPrChange w:id="13457" w:author="新青年设计①" w:date="2025-12-30T15:19:01Z">
                  <w:rPr>
                    <w:rFonts w:hint="eastAsia" w:ascii="方正仿宋_GB2312" w:hAnsi="方正仿宋_GB2312" w:eastAsia="方正仿宋_GB2312" w:cs="方正仿宋_GB2312"/>
                    <w:color w:val="000000"/>
                    <w:szCs w:val="21"/>
                  </w:rPr>
                </w:rPrChange>
              </w:rPr>
              <w:t>4-6</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58"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C69BFD">
            <w:pPr>
              <w:adjustRightInd w:val="0"/>
              <w:snapToGrid w:val="0"/>
              <w:jc w:val="center"/>
              <w:rPr>
                <w:rFonts w:hint="eastAsia" w:ascii="仿宋" w:hAnsi="仿宋" w:eastAsia="仿宋" w:cs="仿宋"/>
                <w:szCs w:val="21"/>
                <w:rPrChange w:id="13460" w:author="新青年设计①" w:date="2025-12-30T15:19:01Z">
                  <w:rPr>
                    <w:rFonts w:hint="eastAsia" w:ascii="方正仿宋_GB2312" w:hAnsi="方正仿宋_GB2312" w:eastAsia="方正仿宋_GB2312" w:cs="方正仿宋_GB2312"/>
                    <w:szCs w:val="21"/>
                  </w:rPr>
                </w:rPrChange>
              </w:rPr>
              <w:pPrChange w:id="13459" w:author="李学良" w:date="2026-01-04T15:48:40Z">
                <w:pPr>
                  <w:snapToGrid w:val="0"/>
                  <w:jc w:val="center"/>
                </w:pPr>
              </w:pPrChange>
            </w:pPr>
            <w:r>
              <w:rPr>
                <w:rFonts w:hint="eastAsia" w:ascii="仿宋" w:hAnsi="仿宋" w:eastAsia="仿宋" w:cs="仿宋"/>
                <w:szCs w:val="21"/>
                <w:rPrChange w:id="13461" w:author="新青年设计①" w:date="2025-12-30T15:19:01Z">
                  <w:rPr>
                    <w:rFonts w:hint="eastAsia" w:ascii="方正仿宋_GB2312" w:hAnsi="方正仿宋_GB2312" w:eastAsia="方正仿宋_GB2312" w:cs="方正仿宋_GB2312"/>
                    <w:szCs w:val="21"/>
                  </w:rPr>
                </w:rPrChange>
              </w:rPr>
              <w:t>套</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62"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34145A7">
            <w:pPr>
              <w:adjustRightInd w:val="0"/>
              <w:snapToGrid w:val="0"/>
              <w:jc w:val="center"/>
              <w:rPr>
                <w:rFonts w:hint="eastAsia" w:ascii="仿宋" w:hAnsi="仿宋" w:eastAsia="仿宋" w:cs="仿宋"/>
                <w:szCs w:val="21"/>
                <w:rPrChange w:id="13464" w:author="新青年设计①" w:date="2025-12-30T15:19:01Z">
                  <w:rPr>
                    <w:rFonts w:hint="eastAsia" w:ascii="方正仿宋_GB2312" w:hAnsi="方正仿宋_GB2312" w:eastAsia="方正仿宋_GB2312" w:cs="方正仿宋_GB2312"/>
                    <w:szCs w:val="21"/>
                  </w:rPr>
                </w:rPrChange>
              </w:rPr>
              <w:pPrChange w:id="13463" w:author="李学良" w:date="2026-01-04T15:48:40Z">
                <w:pPr>
                  <w:jc w:val="center"/>
                </w:pPr>
              </w:pPrChange>
            </w:pPr>
            <w:r>
              <w:rPr>
                <w:rFonts w:hint="eastAsia" w:ascii="仿宋" w:hAnsi="仿宋" w:eastAsia="仿宋" w:cs="仿宋"/>
                <w:color w:val="000000"/>
                <w:szCs w:val="21"/>
                <w:rPrChange w:id="13465" w:author="新青年设计①" w:date="2025-12-30T15:19:01Z">
                  <w:rPr>
                    <w:rFonts w:hint="eastAsia" w:ascii="方正仿宋_GB2312" w:hAnsi="方正仿宋_GB2312" w:eastAsia="方正仿宋_GB2312" w:cs="方正仿宋_GB2312"/>
                    <w:color w:val="000000"/>
                    <w:szCs w:val="21"/>
                  </w:rPr>
                </w:rPrChange>
              </w:rPr>
              <w:t>号码颜色应尽可能与转向浮标颜色区分；长宽不低于90cm；</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66"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7957D46">
            <w:pPr>
              <w:adjustRightInd w:val="0"/>
              <w:snapToGrid w:val="0"/>
              <w:jc w:val="center"/>
              <w:rPr>
                <w:rFonts w:hint="eastAsia" w:ascii="仿宋" w:hAnsi="仿宋" w:eastAsia="仿宋" w:cs="仿宋"/>
                <w:szCs w:val="21"/>
                <w:rPrChange w:id="13468" w:author="新青年设计①" w:date="2025-12-30T15:19:01Z">
                  <w:rPr>
                    <w:rFonts w:hint="eastAsia" w:ascii="方正仿宋_GB2312" w:hAnsi="方正仿宋_GB2312" w:eastAsia="方正仿宋_GB2312" w:cs="方正仿宋_GB2312"/>
                    <w:szCs w:val="21"/>
                  </w:rPr>
                </w:rPrChange>
              </w:rPr>
              <w:pPrChange w:id="13467"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69"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3C84A48">
            <w:pPr>
              <w:adjustRightInd w:val="0"/>
              <w:snapToGrid w:val="0"/>
              <w:jc w:val="center"/>
              <w:rPr>
                <w:rFonts w:hint="eastAsia" w:ascii="仿宋" w:hAnsi="仿宋" w:eastAsia="仿宋" w:cs="仿宋"/>
                <w:sz w:val="18"/>
                <w:szCs w:val="18"/>
                <w:rPrChange w:id="13471" w:author="新青年设计①" w:date="2025-12-30T15:19:01Z">
                  <w:rPr>
                    <w:rFonts w:hint="eastAsia" w:ascii="方正仿宋_GB2312" w:hAnsi="方正仿宋_GB2312" w:eastAsia="方正仿宋_GB2312" w:cs="方正仿宋_GB2312"/>
                    <w:sz w:val="18"/>
                    <w:szCs w:val="18"/>
                  </w:rPr>
                </w:rPrChange>
              </w:rPr>
              <w:pPrChange w:id="13470" w:author="李学良" w:date="2026-01-04T15:48:40Z">
                <w:pPr>
                  <w:snapToGrid w:val="0"/>
                  <w:jc w:val="center"/>
                </w:pPr>
              </w:pPrChange>
            </w:pPr>
          </w:p>
        </w:tc>
      </w:tr>
      <w:tr w14:paraId="6B47F163">
        <w:tblPrEx>
          <w:tblCellMar>
            <w:top w:w="0" w:type="dxa"/>
            <w:left w:w="108" w:type="dxa"/>
            <w:bottom w:w="0" w:type="dxa"/>
            <w:right w:w="108" w:type="dxa"/>
          </w:tblCellMar>
          <w:tblPrExChange w:id="13472" w:author="李学良" w:date="2026-01-04T15:49:07Z">
            <w:tblPrEx>
              <w:tblCellMar>
                <w:top w:w="0" w:type="dxa"/>
                <w:left w:w="108" w:type="dxa"/>
                <w:bottom w:w="0" w:type="dxa"/>
                <w:right w:w="108" w:type="dxa"/>
              </w:tblCellMar>
            </w:tblPrEx>
          </w:tblPrExChange>
        </w:tblPrEx>
        <w:trPr>
          <w:trHeight w:val="567" w:hRule="atLeast"/>
          <w:jc w:val="center"/>
          <w:trPrChange w:id="13472" w:author="李学良" w:date="2026-01-04T15:49:07Z">
            <w:trPr>
              <w:trHeight w:val="737" w:hRule="atLeast"/>
              <w:jc w:val="center"/>
            </w:trPr>
          </w:trPrChange>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73" w:author="李学良" w:date="2026-01-04T15:49:07Z">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CA3804">
            <w:pPr>
              <w:adjustRightInd w:val="0"/>
              <w:snapToGrid w:val="0"/>
              <w:jc w:val="center"/>
              <w:rPr>
                <w:rFonts w:hint="eastAsia" w:ascii="仿宋" w:hAnsi="仿宋" w:eastAsia="仿宋" w:cs="仿宋"/>
                <w:szCs w:val="21"/>
                <w:rPrChange w:id="13475" w:author="新青年设计①" w:date="2025-12-30T15:19:01Z">
                  <w:rPr>
                    <w:rFonts w:hint="eastAsia" w:ascii="方正仿宋_GB2312" w:hAnsi="方正仿宋_GB2312" w:eastAsia="方正仿宋_GB2312" w:cs="方正仿宋_GB2312"/>
                    <w:szCs w:val="21"/>
                  </w:rPr>
                </w:rPrChange>
              </w:rPr>
              <w:pPrChange w:id="13474" w:author="李学良" w:date="2026-01-04T15:48:40Z">
                <w:pPr>
                  <w:snapToGrid w:val="0"/>
                  <w:jc w:val="center"/>
                </w:pPr>
              </w:pPrChange>
            </w:pPr>
            <w:r>
              <w:rPr>
                <w:rFonts w:hint="eastAsia" w:ascii="仿宋" w:hAnsi="仿宋" w:eastAsia="仿宋" w:cs="仿宋"/>
                <w:szCs w:val="21"/>
                <w:rPrChange w:id="13476" w:author="新青年设计①" w:date="2025-12-30T15:19:01Z">
                  <w:rPr>
                    <w:rFonts w:hint="eastAsia" w:ascii="方正仿宋_GB2312" w:hAnsi="方正仿宋_GB2312" w:eastAsia="方正仿宋_GB2312" w:cs="方正仿宋_GB2312"/>
                    <w:szCs w:val="21"/>
                  </w:rPr>
                </w:rPrChange>
              </w:rPr>
              <w:t>14</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77" w:author="李学良" w:date="2026-01-04T15:49:07Z">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8B1EF4F">
            <w:pPr>
              <w:adjustRightInd w:val="0"/>
              <w:snapToGrid w:val="0"/>
              <w:jc w:val="center"/>
              <w:rPr>
                <w:rFonts w:hint="eastAsia" w:ascii="仿宋" w:hAnsi="仿宋" w:eastAsia="仿宋" w:cs="仿宋"/>
                <w:szCs w:val="21"/>
                <w:rPrChange w:id="13479" w:author="新青年设计①" w:date="2025-12-30T15:19:01Z">
                  <w:rPr>
                    <w:rFonts w:hint="eastAsia" w:ascii="方正仿宋_GB2312" w:hAnsi="方正仿宋_GB2312" w:eastAsia="方正仿宋_GB2312" w:cs="方正仿宋_GB2312"/>
                    <w:szCs w:val="21"/>
                  </w:rPr>
                </w:rPrChange>
              </w:rPr>
              <w:pPrChange w:id="13478" w:author="李学良" w:date="2026-01-04T15:48:40Z">
                <w:pPr>
                  <w:jc w:val="center"/>
                </w:pPr>
              </w:pPrChange>
            </w:pPr>
            <w:r>
              <w:rPr>
                <w:rFonts w:hint="eastAsia" w:ascii="仿宋" w:hAnsi="仿宋" w:eastAsia="仿宋" w:cs="仿宋"/>
                <w:color w:val="000000"/>
                <w:szCs w:val="21"/>
                <w:rPrChange w:id="13480" w:author="新青年设计①" w:date="2025-12-30T15:19:01Z">
                  <w:rPr>
                    <w:rFonts w:hint="eastAsia" w:ascii="方正仿宋_GB2312" w:hAnsi="方正仿宋_GB2312" w:eastAsia="方正仿宋_GB2312" w:cs="方正仿宋_GB2312"/>
                    <w:color w:val="000000"/>
                    <w:szCs w:val="21"/>
                  </w:rPr>
                </w:rPrChange>
              </w:rPr>
              <w:t>工作船</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81" w:author="李学良" w:date="2026-01-04T15:49:07Z">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05C25A">
            <w:pPr>
              <w:adjustRightInd w:val="0"/>
              <w:snapToGrid w:val="0"/>
              <w:jc w:val="center"/>
              <w:rPr>
                <w:rFonts w:hint="eastAsia" w:ascii="仿宋" w:hAnsi="仿宋" w:eastAsia="仿宋" w:cs="仿宋"/>
                <w:szCs w:val="21"/>
                <w:rPrChange w:id="13483" w:author="新青年设计①" w:date="2025-12-30T15:19:01Z">
                  <w:rPr>
                    <w:rFonts w:hint="eastAsia" w:ascii="方正仿宋_GB2312" w:hAnsi="方正仿宋_GB2312" w:eastAsia="方正仿宋_GB2312" w:cs="方正仿宋_GB2312"/>
                    <w:szCs w:val="21"/>
                  </w:rPr>
                </w:rPrChange>
              </w:rPr>
              <w:pPrChange w:id="13482" w:author="李学良" w:date="2026-01-04T15:48:40Z">
                <w:pPr>
                  <w:jc w:val="center"/>
                </w:pPr>
              </w:pPrChange>
            </w:pPr>
            <w:r>
              <w:rPr>
                <w:rFonts w:hint="eastAsia" w:ascii="仿宋" w:hAnsi="仿宋" w:eastAsia="仿宋" w:cs="仿宋"/>
                <w:color w:val="000000"/>
                <w:szCs w:val="21"/>
                <w:rPrChange w:id="13484" w:author="新青年设计①" w:date="2025-12-30T15:19:01Z">
                  <w:rPr>
                    <w:rFonts w:hint="eastAsia" w:ascii="方正仿宋_GB2312" w:hAnsi="方正仿宋_GB2312" w:eastAsia="方正仿宋_GB2312" w:cs="方正仿宋_GB2312"/>
                    <w:color w:val="000000"/>
                    <w:szCs w:val="21"/>
                  </w:rPr>
                </w:rPrChange>
              </w:rPr>
              <w:t>8-10</w:t>
            </w: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85" w:author="李学良" w:date="2026-01-04T15:49:07Z">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269E108">
            <w:pPr>
              <w:adjustRightInd w:val="0"/>
              <w:snapToGrid w:val="0"/>
              <w:jc w:val="center"/>
              <w:rPr>
                <w:rFonts w:hint="eastAsia" w:ascii="仿宋" w:hAnsi="仿宋" w:eastAsia="仿宋" w:cs="仿宋"/>
                <w:szCs w:val="21"/>
                <w:rPrChange w:id="13487" w:author="新青年设计①" w:date="2025-12-30T15:19:01Z">
                  <w:rPr>
                    <w:rFonts w:hint="eastAsia" w:ascii="方正仿宋_GB2312" w:hAnsi="方正仿宋_GB2312" w:eastAsia="方正仿宋_GB2312" w:cs="方正仿宋_GB2312"/>
                    <w:szCs w:val="21"/>
                  </w:rPr>
                </w:rPrChange>
              </w:rPr>
              <w:pPrChange w:id="13486" w:author="李学良" w:date="2026-01-04T15:48:40Z">
                <w:pPr>
                  <w:snapToGrid w:val="0"/>
                  <w:jc w:val="center"/>
                </w:pPr>
              </w:pPrChange>
            </w:pPr>
            <w:r>
              <w:rPr>
                <w:rFonts w:hint="eastAsia" w:ascii="仿宋" w:hAnsi="仿宋" w:eastAsia="仿宋" w:cs="仿宋"/>
                <w:szCs w:val="21"/>
                <w:rPrChange w:id="13488" w:author="新青年设计①" w:date="2025-12-30T15:19:01Z">
                  <w:rPr>
                    <w:rFonts w:hint="eastAsia" w:ascii="方正仿宋_GB2312" w:hAnsi="方正仿宋_GB2312" w:eastAsia="方正仿宋_GB2312" w:cs="方正仿宋_GB2312"/>
                    <w:szCs w:val="21"/>
                  </w:rPr>
                </w:rPrChange>
              </w:rPr>
              <w:t>艘</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89" w:author="李学良" w:date="2026-01-04T15:49:07Z">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8863F85">
            <w:pPr>
              <w:pStyle w:val="32"/>
              <w:adjustRightInd w:val="0"/>
              <w:snapToGrid w:val="0"/>
              <w:ind w:left="104"/>
              <w:jc w:val="center"/>
              <w:rPr>
                <w:rFonts w:hint="eastAsia" w:ascii="仿宋" w:hAnsi="仿宋" w:eastAsia="仿宋" w:cs="仿宋"/>
                <w:lang w:eastAsia="zh-CN"/>
                <w:rPrChange w:id="13491" w:author="新青年设计①" w:date="2025-12-30T15:19:01Z">
                  <w:rPr>
                    <w:rFonts w:hint="eastAsia" w:ascii="方正仿宋_GB2312" w:hAnsi="方正仿宋_GB2312" w:eastAsia="方正仿宋_GB2312" w:cs="方正仿宋_GB2312"/>
                    <w:lang w:eastAsia="zh-CN"/>
                  </w:rPr>
                </w:rPrChange>
              </w:rPr>
              <w:pPrChange w:id="13490" w:author="李学良" w:date="2026-01-04T15:48:40Z">
                <w:pPr>
                  <w:pStyle w:val="32"/>
                  <w:ind w:left="104"/>
                  <w:jc w:val="center"/>
                </w:pPr>
              </w:pPrChange>
            </w:pPr>
            <w:r>
              <w:rPr>
                <w:rFonts w:hint="eastAsia" w:ascii="仿宋" w:hAnsi="仿宋" w:eastAsia="仿宋" w:cs="仿宋"/>
                <w:spacing w:val="-7"/>
                <w:lang w:eastAsia="zh-CN"/>
                <w:rPrChange w:id="13492" w:author="新青年设计①" w:date="2025-12-30T15:19:01Z">
                  <w:rPr>
                    <w:rFonts w:hint="eastAsia" w:ascii="方正仿宋_GB2312" w:hAnsi="方正仿宋_GB2312" w:eastAsia="方正仿宋_GB2312" w:cs="方正仿宋_GB2312"/>
                    <w:spacing w:val="-7"/>
                    <w:lang w:eastAsia="zh-CN"/>
                  </w:rPr>
                </w:rPrChange>
              </w:rPr>
              <w:t>8-10 艘（配备驾驶员、救生浮具、抛绳包）；</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93" w:author="李学良" w:date="2026-01-04T15:49:07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0D9CFDA">
            <w:pPr>
              <w:adjustRightInd w:val="0"/>
              <w:snapToGrid w:val="0"/>
              <w:jc w:val="center"/>
              <w:rPr>
                <w:rFonts w:hint="eastAsia" w:ascii="仿宋" w:hAnsi="仿宋" w:eastAsia="仿宋" w:cs="仿宋"/>
                <w:szCs w:val="21"/>
                <w:rPrChange w:id="13495" w:author="新青年设计①" w:date="2025-12-30T15:19:01Z">
                  <w:rPr>
                    <w:rFonts w:hint="eastAsia" w:ascii="方正仿宋_GB2312" w:hAnsi="方正仿宋_GB2312" w:eastAsia="方正仿宋_GB2312" w:cs="方正仿宋_GB2312"/>
                    <w:szCs w:val="21"/>
                  </w:rPr>
                </w:rPrChange>
              </w:rPr>
              <w:pPrChange w:id="13494" w:author="李学良" w:date="2026-01-04T15:48:40Z">
                <w:pPr>
                  <w:snapToGrid w:val="0"/>
                  <w:jc w:val="center"/>
                </w:pPr>
              </w:pPrChange>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3496" w:author="李学良" w:date="2026-01-04T15:49:07Z">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F5EFEC">
            <w:pPr>
              <w:adjustRightInd w:val="0"/>
              <w:snapToGrid w:val="0"/>
              <w:jc w:val="center"/>
              <w:rPr>
                <w:rFonts w:hint="eastAsia" w:ascii="仿宋" w:hAnsi="仿宋" w:eastAsia="仿宋" w:cs="仿宋"/>
                <w:sz w:val="18"/>
                <w:szCs w:val="18"/>
                <w:rPrChange w:id="13498" w:author="新青年设计①" w:date="2025-12-30T15:19:01Z">
                  <w:rPr>
                    <w:rFonts w:hint="eastAsia" w:ascii="方正仿宋_GB2312" w:hAnsi="方正仿宋_GB2312" w:eastAsia="方正仿宋_GB2312" w:cs="方正仿宋_GB2312"/>
                    <w:sz w:val="18"/>
                    <w:szCs w:val="18"/>
                  </w:rPr>
                </w:rPrChange>
              </w:rPr>
              <w:pPrChange w:id="13497" w:author="李学良" w:date="2026-01-04T15:48:40Z">
                <w:pPr>
                  <w:snapToGrid w:val="0"/>
                  <w:jc w:val="center"/>
                </w:pPr>
              </w:pPrChange>
            </w:pPr>
          </w:p>
        </w:tc>
      </w:tr>
      <w:tr w14:paraId="753D7D33">
        <w:tblPrEx>
          <w:tblCellMar>
            <w:top w:w="0" w:type="dxa"/>
            <w:left w:w="108" w:type="dxa"/>
            <w:bottom w:w="0" w:type="dxa"/>
            <w:right w:w="108" w:type="dxa"/>
          </w:tblCellMar>
        </w:tblPrEx>
        <w:trPr>
          <w:trHeight w:val="567" w:hRule="atLeast"/>
          <w:jc w:val="center"/>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7DE2A">
            <w:pPr>
              <w:adjustRightInd w:val="0"/>
              <w:snapToGrid w:val="0"/>
              <w:jc w:val="center"/>
              <w:rPr>
                <w:rFonts w:hint="eastAsia" w:ascii="仿宋" w:hAnsi="仿宋" w:eastAsia="仿宋" w:cs="仿宋"/>
                <w:szCs w:val="21"/>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1ABE">
            <w:pPr>
              <w:adjustRightInd w:val="0"/>
              <w:snapToGrid w:val="0"/>
              <w:jc w:val="center"/>
              <w:rPr>
                <w:rFonts w:hint="eastAsia" w:ascii="仿宋" w:hAnsi="仿宋" w:eastAsia="仿宋" w:cs="仿宋"/>
                <w:color w:val="000000"/>
                <w:szCs w:val="21"/>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7A1BB">
            <w:pPr>
              <w:adjustRightInd w:val="0"/>
              <w:snapToGrid w:val="0"/>
              <w:jc w:val="center"/>
              <w:rPr>
                <w:rFonts w:hint="eastAsia" w:ascii="仿宋" w:hAnsi="仿宋" w:eastAsia="仿宋" w:cs="仿宋"/>
                <w:color w:val="000000"/>
                <w:szCs w:val="21"/>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E51C3">
            <w:pPr>
              <w:adjustRightInd w:val="0"/>
              <w:snapToGrid w:val="0"/>
              <w:jc w:val="center"/>
              <w:rPr>
                <w:rFonts w:hint="eastAsia" w:ascii="仿宋" w:hAnsi="仿宋" w:eastAsia="仿宋" w:cs="仿宋"/>
                <w:szCs w:val="21"/>
              </w:rPr>
            </w:pP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5E2A">
            <w:pPr>
              <w:pStyle w:val="32"/>
              <w:adjustRightInd w:val="0"/>
              <w:snapToGrid w:val="0"/>
              <w:ind w:left="104"/>
              <w:jc w:val="center"/>
              <w:rPr>
                <w:rFonts w:hint="eastAsia" w:ascii="仿宋" w:hAnsi="仿宋" w:eastAsia="仿宋" w:cs="仿宋"/>
                <w:spacing w:val="-7"/>
                <w:lang w:eastAsia="zh-CN"/>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FB27D">
            <w:pPr>
              <w:adjustRightInd w:val="0"/>
              <w:snapToGrid w:val="0"/>
              <w:jc w:val="center"/>
              <w:rPr>
                <w:rFonts w:hint="eastAsia" w:ascii="仿宋" w:hAnsi="仿宋" w:eastAsia="仿宋" w:cs="仿宋"/>
                <w:szCs w:val="21"/>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26DF4">
            <w:pPr>
              <w:adjustRightInd w:val="0"/>
              <w:snapToGrid w:val="0"/>
              <w:jc w:val="center"/>
              <w:rPr>
                <w:rFonts w:hint="eastAsia" w:ascii="仿宋" w:hAnsi="仿宋" w:eastAsia="仿宋" w:cs="仿宋"/>
                <w:sz w:val="18"/>
                <w:szCs w:val="18"/>
              </w:rPr>
            </w:pPr>
          </w:p>
        </w:tc>
      </w:tr>
      <w:tr w14:paraId="2020B9E1">
        <w:tblPrEx>
          <w:tblCellMar>
            <w:top w:w="0" w:type="dxa"/>
            <w:left w:w="108" w:type="dxa"/>
            <w:bottom w:w="0" w:type="dxa"/>
            <w:right w:w="108" w:type="dxa"/>
          </w:tblCellMar>
        </w:tblPrEx>
        <w:trPr>
          <w:trHeight w:val="567" w:hRule="atLeast"/>
          <w:jc w:val="center"/>
        </w:trPr>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A0FD9">
            <w:pPr>
              <w:adjustRightInd w:val="0"/>
              <w:snapToGrid w:val="0"/>
              <w:jc w:val="center"/>
              <w:rPr>
                <w:rFonts w:hint="eastAsia" w:ascii="仿宋" w:hAnsi="仿宋" w:eastAsia="仿宋" w:cs="仿宋"/>
                <w:szCs w:val="21"/>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471C">
            <w:pPr>
              <w:adjustRightInd w:val="0"/>
              <w:snapToGrid w:val="0"/>
              <w:jc w:val="center"/>
              <w:rPr>
                <w:rFonts w:hint="eastAsia" w:ascii="仿宋" w:hAnsi="仿宋" w:eastAsia="仿宋" w:cs="仿宋"/>
                <w:color w:val="000000"/>
                <w:szCs w:val="21"/>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263B">
            <w:pPr>
              <w:adjustRightInd w:val="0"/>
              <w:snapToGrid w:val="0"/>
              <w:jc w:val="center"/>
              <w:rPr>
                <w:rFonts w:hint="eastAsia" w:ascii="仿宋" w:hAnsi="仿宋" w:eastAsia="仿宋" w:cs="仿宋"/>
                <w:color w:val="000000"/>
                <w:szCs w:val="21"/>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4CB5">
            <w:pPr>
              <w:adjustRightInd w:val="0"/>
              <w:snapToGrid w:val="0"/>
              <w:jc w:val="center"/>
              <w:rPr>
                <w:rFonts w:hint="eastAsia" w:ascii="仿宋" w:hAnsi="仿宋" w:eastAsia="仿宋" w:cs="仿宋"/>
                <w:szCs w:val="21"/>
              </w:rPr>
            </w:pP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F5B33">
            <w:pPr>
              <w:pStyle w:val="32"/>
              <w:adjustRightInd w:val="0"/>
              <w:snapToGrid w:val="0"/>
              <w:ind w:left="104"/>
              <w:jc w:val="center"/>
              <w:rPr>
                <w:rFonts w:hint="eastAsia" w:ascii="仿宋" w:hAnsi="仿宋" w:eastAsia="仿宋" w:cs="仿宋"/>
                <w:spacing w:val="-7"/>
                <w:lang w:eastAsia="zh-CN"/>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E85D4">
            <w:pPr>
              <w:adjustRightInd w:val="0"/>
              <w:snapToGrid w:val="0"/>
              <w:jc w:val="center"/>
              <w:rPr>
                <w:rFonts w:hint="eastAsia" w:ascii="仿宋" w:hAnsi="仿宋" w:eastAsia="仿宋" w:cs="仿宋"/>
                <w:szCs w:val="21"/>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F184">
            <w:pPr>
              <w:adjustRightInd w:val="0"/>
              <w:snapToGrid w:val="0"/>
              <w:jc w:val="center"/>
              <w:rPr>
                <w:rFonts w:hint="eastAsia" w:ascii="仿宋" w:hAnsi="仿宋" w:eastAsia="仿宋" w:cs="仿宋"/>
                <w:sz w:val="18"/>
                <w:szCs w:val="18"/>
              </w:rPr>
            </w:pPr>
          </w:p>
        </w:tc>
      </w:tr>
    </w:tbl>
    <w:p w14:paraId="7A7DF3F4">
      <w:pPr>
        <w:snapToGrid w:val="0"/>
        <w:spacing w:before="163" w:beforeLines="-2147483648" w:after="163" w:afterLines="-2147483648" w:line="336" w:lineRule="auto"/>
        <w:rPr>
          <w:del w:id="13499" w:author="彩虹糖的梦" w:date="2025-12-30T18:40:13Z"/>
          <w:rFonts w:hint="eastAsia" w:ascii="仿宋" w:hAnsi="仿宋" w:eastAsia="仿宋" w:cs="仿宋"/>
          <w:szCs w:val="21"/>
          <w:rPrChange w:id="13500" w:author="新青年设计①" w:date="2025-12-30T15:19:01Z">
            <w:rPr>
              <w:del w:id="13501" w:author="彩虹糖的梦" w:date="2025-12-30T18:40:13Z"/>
              <w:rFonts w:hint="eastAsia" w:ascii="方正仿宋_GB2312" w:hAnsi="方正仿宋_GB2312" w:eastAsia="方正仿宋_GB2312" w:cs="方正仿宋_GB2312"/>
              <w:szCs w:val="21"/>
            </w:rPr>
          </w:rPrChange>
        </w:rPr>
      </w:pPr>
    </w:p>
    <w:p w14:paraId="24529192">
      <w:pPr>
        <w:snapToGrid w:val="0"/>
        <w:spacing w:before="120" w:beforeLines="-2147483648" w:after="120" w:afterLines="-2147483648" w:line="336" w:lineRule="auto"/>
        <w:rPr>
          <w:del w:id="13502" w:author="彩虹糖的梦" w:date="2025-12-26T09:32:35Z"/>
          <w:rFonts w:hint="eastAsia" w:ascii="仿宋" w:hAnsi="仿宋" w:eastAsia="仿宋" w:cs="仿宋"/>
          <w:szCs w:val="21"/>
        </w:rPr>
      </w:pPr>
    </w:p>
    <w:p w14:paraId="05E776BD">
      <w:pPr>
        <w:spacing w:line="240" w:lineRule="auto"/>
        <w:jc w:val="both"/>
        <w:rPr>
          <w:ins w:id="13504" w:author="李学良" w:date="2026-01-04T15:44:49Z"/>
          <w:rStyle w:val="26"/>
          <w:rFonts w:hint="eastAsia" w:ascii="仿宋" w:hAnsi="仿宋" w:eastAsia="仿宋" w:cs="仿宋"/>
          <w:bCs/>
          <w:sz w:val="32"/>
          <w:szCs w:val="32"/>
        </w:rPr>
        <w:pPrChange w:id="13503" w:author="彩虹糖的梦" w:date="2025-12-30T18:40:17Z">
          <w:pPr>
            <w:spacing w:line="480" w:lineRule="auto"/>
            <w:jc w:val="center"/>
          </w:pPr>
        </w:pPrChange>
      </w:pPr>
    </w:p>
    <w:p w14:paraId="3F8426B0">
      <w:pPr>
        <w:spacing w:line="240" w:lineRule="auto"/>
        <w:jc w:val="center"/>
        <w:rPr>
          <w:rStyle w:val="26"/>
          <w:rFonts w:hint="eastAsia" w:ascii="仿宋" w:hAnsi="仿宋" w:eastAsia="仿宋" w:cs="仿宋"/>
          <w:bCs/>
          <w:sz w:val="32"/>
          <w:szCs w:val="32"/>
        </w:rPr>
        <w:pPrChange w:id="13505" w:author="彩虹糖的梦" w:date="2025-12-30T18:40:17Z">
          <w:pPr>
            <w:spacing w:line="480" w:lineRule="auto"/>
            <w:jc w:val="center"/>
          </w:pPr>
        </w:pPrChange>
      </w:pPr>
    </w:p>
    <w:p w14:paraId="3C8B20D8">
      <w:pPr>
        <w:spacing w:line="240" w:lineRule="auto"/>
        <w:jc w:val="center"/>
        <w:rPr>
          <w:rFonts w:hint="eastAsia" w:ascii="仿宋" w:hAnsi="仿宋" w:eastAsia="仿宋" w:cs="仿宋"/>
          <w:color w:val="000000"/>
          <w:sz w:val="32"/>
          <w:szCs w:val="32"/>
          <w:rPrChange w:id="13507" w:author="彩虹糖的梦" w:date="2025-12-30T18:40:15Z">
            <w:rPr>
              <w:rFonts w:hint="eastAsia" w:ascii="方正仿宋_GB2312" w:hAnsi="方正仿宋_GB2312" w:eastAsia="方正仿宋_GB2312" w:cs="方正仿宋_GB2312"/>
              <w:color w:val="000000"/>
              <w:sz w:val="24"/>
              <w:szCs w:val="24"/>
            </w:rPr>
          </w:rPrChange>
        </w:rPr>
        <w:pPrChange w:id="13506" w:author="彩虹糖的梦" w:date="2025-12-30T18:40:17Z">
          <w:pPr>
            <w:spacing w:line="480" w:lineRule="auto"/>
            <w:jc w:val="center"/>
          </w:pPr>
        </w:pPrChange>
      </w:pPr>
      <w:r>
        <w:rPr>
          <w:rStyle w:val="26"/>
          <w:rFonts w:hint="eastAsia" w:ascii="仿宋" w:hAnsi="仿宋" w:eastAsia="仿宋" w:cs="仿宋"/>
          <w:bCs/>
          <w:sz w:val="32"/>
          <w:szCs w:val="32"/>
          <w:rPrChange w:id="13508" w:author="彩虹糖的梦" w:date="2025-12-30T18:40:15Z">
            <w:rPr>
              <w:rStyle w:val="26"/>
              <w:rFonts w:hint="eastAsia" w:ascii="方正仿宋_GB2312" w:hAnsi="方正仿宋_GB2312" w:eastAsia="方正仿宋_GB2312" w:cs="方正仿宋_GB2312"/>
              <w:bCs/>
              <w:sz w:val="24"/>
              <w:szCs w:val="24"/>
            </w:rPr>
          </w:rPrChange>
        </w:rPr>
        <w:t xml:space="preserve">表7 </w:t>
      </w:r>
      <w:r>
        <w:rPr>
          <w:rStyle w:val="26"/>
          <w:rFonts w:hint="eastAsia" w:ascii="仿宋" w:hAnsi="仿宋" w:eastAsia="仿宋" w:cs="仿宋"/>
          <w:bCs/>
          <w:sz w:val="32"/>
          <w:szCs w:val="32"/>
          <w:u w:val="single"/>
          <w:rPrChange w:id="13509" w:author="彩虹糖的梦" w:date="2025-12-30T18:40:15Z">
            <w:rPr>
              <w:rStyle w:val="26"/>
              <w:rFonts w:hint="eastAsia" w:ascii="方正仿宋_GB2312" w:hAnsi="方正仿宋_GB2312" w:eastAsia="方正仿宋_GB2312" w:cs="方正仿宋_GB2312"/>
              <w:bCs/>
              <w:sz w:val="24"/>
              <w:szCs w:val="24"/>
              <w:u w:val="single"/>
            </w:rPr>
          </w:rPrChange>
        </w:rPr>
        <w:t xml:space="preserve">              </w:t>
      </w:r>
      <w:r>
        <w:rPr>
          <w:rStyle w:val="26"/>
          <w:rFonts w:hint="eastAsia" w:ascii="仿宋" w:hAnsi="仿宋" w:eastAsia="仿宋" w:cs="仿宋"/>
          <w:bCs/>
          <w:sz w:val="32"/>
          <w:szCs w:val="32"/>
          <w:rPrChange w:id="13510" w:author="彩虹糖的梦" w:date="2025-12-30T18:40:15Z">
            <w:rPr>
              <w:rStyle w:val="26"/>
              <w:rFonts w:hint="eastAsia" w:ascii="方正仿宋_GB2312" w:hAnsi="方正仿宋_GB2312" w:eastAsia="方正仿宋_GB2312" w:cs="方正仿宋_GB2312"/>
              <w:bCs/>
              <w:sz w:val="24"/>
              <w:szCs w:val="24"/>
            </w:rPr>
          </w:rPrChange>
        </w:rPr>
        <w:t>赛道</w:t>
      </w:r>
      <w:r>
        <w:rPr>
          <w:rFonts w:hint="eastAsia" w:ascii="仿宋" w:hAnsi="仿宋" w:eastAsia="仿宋" w:cs="仿宋"/>
          <w:b/>
          <w:bCs/>
          <w:color w:val="000000"/>
          <w:sz w:val="32"/>
          <w:szCs w:val="32"/>
          <w:rPrChange w:id="13511" w:author="彩虹糖的梦" w:date="2025-12-30T18:40:15Z">
            <w:rPr>
              <w:rFonts w:hint="eastAsia" w:ascii="方正仿宋_GB2312" w:hAnsi="方正仿宋_GB2312" w:eastAsia="方正仿宋_GB2312" w:cs="方正仿宋_GB2312"/>
              <w:b/>
              <w:bCs/>
              <w:color w:val="000000"/>
              <w:sz w:val="24"/>
              <w:szCs w:val="24"/>
            </w:rPr>
          </w:rPrChange>
        </w:rPr>
        <w:t>裁判赛后工作报告</w:t>
      </w:r>
    </w:p>
    <w:tbl>
      <w:tblPr>
        <w:tblStyle w:val="23"/>
        <w:tblW w:w="9120" w:type="dxa"/>
        <w:jc w:val="center"/>
        <w:tblLayout w:type="fixed"/>
        <w:tblCellMar>
          <w:top w:w="0" w:type="dxa"/>
          <w:left w:w="108" w:type="dxa"/>
          <w:bottom w:w="0" w:type="dxa"/>
          <w:right w:w="108" w:type="dxa"/>
        </w:tblCellMar>
      </w:tblPr>
      <w:tblGrid>
        <w:gridCol w:w="1355"/>
        <w:gridCol w:w="7765"/>
      </w:tblGrid>
      <w:tr w14:paraId="071BD6C2">
        <w:tblPrEx>
          <w:tblCellMar>
            <w:top w:w="0" w:type="dxa"/>
            <w:left w:w="108" w:type="dxa"/>
            <w:bottom w:w="0" w:type="dxa"/>
            <w:right w:w="108" w:type="dxa"/>
          </w:tblCellMar>
        </w:tblPrEx>
        <w:trPr>
          <w:trHeight w:val="574" w:hRule="atLeast"/>
          <w:jc w:val="center"/>
        </w:trPr>
        <w:tc>
          <w:tcPr>
            <w:tcW w:w="13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9DA391">
            <w:pPr>
              <w:jc w:val="center"/>
              <w:rPr>
                <w:rFonts w:hint="eastAsia" w:ascii="仿宋" w:hAnsi="仿宋" w:eastAsia="仿宋" w:cs="仿宋"/>
                <w:color w:val="000000"/>
                <w:sz w:val="24"/>
                <w:szCs w:val="24"/>
                <w:lang w:eastAsia="zh-CN"/>
                <w:rPrChange w:id="13512" w:author="彩虹糖的梦" w:date="2025-12-30T18:40:24Z">
                  <w:rPr>
                    <w:rFonts w:hint="eastAsia" w:ascii="方正仿宋_GB2312" w:hAnsi="方正仿宋_GB2312" w:eastAsia="方正仿宋_GB2312" w:cs="方正仿宋_GB2312"/>
                    <w:color w:val="000000"/>
                    <w:szCs w:val="21"/>
                    <w:lang w:eastAsia="zh-CN"/>
                  </w:rPr>
                </w:rPrChange>
              </w:rPr>
            </w:pPr>
            <w:r>
              <w:rPr>
                <w:rFonts w:hint="eastAsia" w:ascii="仿宋" w:hAnsi="仿宋" w:eastAsia="仿宋" w:cs="仿宋"/>
                <w:color w:val="000000"/>
                <w:sz w:val="24"/>
                <w:szCs w:val="24"/>
                <w:lang w:eastAsia="zh-CN"/>
                <w:rPrChange w:id="13513" w:author="彩虹糖的梦" w:date="2025-12-30T18:40:24Z">
                  <w:rPr>
                    <w:rFonts w:hint="eastAsia" w:ascii="方正仿宋_GB2312" w:hAnsi="方正仿宋_GB2312" w:eastAsia="方正仿宋_GB2312" w:cs="方正仿宋_GB2312"/>
                    <w:color w:val="000000"/>
                    <w:szCs w:val="21"/>
                    <w:lang w:eastAsia="zh-CN"/>
                  </w:rPr>
                </w:rPrChange>
              </w:rPr>
              <w:t>赛事名称</w:t>
            </w:r>
          </w:p>
        </w:tc>
        <w:tc>
          <w:tcPr>
            <w:tcW w:w="7765" w:type="dxa"/>
            <w:tcBorders>
              <w:top w:val="single" w:color="auto" w:sz="4" w:space="0"/>
              <w:left w:val="nil"/>
              <w:bottom w:val="single" w:color="auto" w:sz="4" w:space="0"/>
              <w:right w:val="single" w:color="auto" w:sz="4" w:space="0"/>
            </w:tcBorders>
            <w:shd w:val="clear" w:color="auto" w:fill="auto"/>
            <w:noWrap/>
            <w:vAlign w:val="center"/>
          </w:tcPr>
          <w:p w14:paraId="10E25F1A">
            <w:pPr>
              <w:jc w:val="center"/>
              <w:rPr>
                <w:rFonts w:hint="eastAsia" w:ascii="仿宋" w:hAnsi="仿宋" w:eastAsia="仿宋" w:cs="仿宋"/>
                <w:color w:val="000000"/>
                <w:sz w:val="24"/>
                <w:szCs w:val="24"/>
                <w:rPrChange w:id="13514" w:author="彩虹糖的梦" w:date="2025-12-30T18:40:24Z">
                  <w:rPr>
                    <w:rFonts w:hint="eastAsia" w:ascii="方正仿宋_GB2312" w:hAnsi="方正仿宋_GB2312" w:eastAsia="方正仿宋_GB2312" w:cs="方正仿宋_GB2312"/>
                    <w:color w:val="000000"/>
                    <w:sz w:val="18"/>
                    <w:szCs w:val="18"/>
                  </w:rPr>
                </w:rPrChange>
              </w:rPr>
            </w:pPr>
          </w:p>
        </w:tc>
      </w:tr>
      <w:tr w14:paraId="3CB7D092">
        <w:tblPrEx>
          <w:tblCellMar>
            <w:top w:w="0" w:type="dxa"/>
            <w:left w:w="108" w:type="dxa"/>
            <w:bottom w:w="0" w:type="dxa"/>
            <w:right w:w="108" w:type="dxa"/>
          </w:tblCellMar>
        </w:tblPrEx>
        <w:trPr>
          <w:trHeight w:val="543" w:hRule="atLeast"/>
          <w:jc w:val="center"/>
        </w:trPr>
        <w:tc>
          <w:tcPr>
            <w:tcW w:w="1355" w:type="dxa"/>
            <w:tcBorders>
              <w:top w:val="nil"/>
              <w:left w:val="single" w:color="auto" w:sz="4" w:space="0"/>
              <w:bottom w:val="single" w:color="auto" w:sz="4" w:space="0"/>
              <w:right w:val="single" w:color="auto" w:sz="4" w:space="0"/>
            </w:tcBorders>
            <w:shd w:val="clear" w:color="auto" w:fill="auto"/>
            <w:noWrap/>
            <w:vAlign w:val="center"/>
          </w:tcPr>
          <w:p w14:paraId="0CD513AE">
            <w:pPr>
              <w:jc w:val="center"/>
              <w:rPr>
                <w:rFonts w:hint="eastAsia" w:ascii="仿宋" w:hAnsi="仿宋" w:eastAsia="仿宋" w:cs="仿宋"/>
                <w:color w:val="000000"/>
                <w:sz w:val="24"/>
                <w:szCs w:val="24"/>
                <w:rPrChange w:id="13515"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16" w:author="彩虹糖的梦" w:date="2025-12-30T18:40:24Z">
                  <w:rPr>
                    <w:rFonts w:hint="eastAsia" w:ascii="方正仿宋_GB2312" w:hAnsi="方正仿宋_GB2312" w:eastAsia="方正仿宋_GB2312" w:cs="方正仿宋_GB2312"/>
                    <w:color w:val="000000"/>
                    <w:szCs w:val="21"/>
                  </w:rPr>
                </w:rPrChange>
              </w:rPr>
              <w:t>比赛时间</w:t>
            </w:r>
          </w:p>
        </w:tc>
        <w:tc>
          <w:tcPr>
            <w:tcW w:w="7765" w:type="dxa"/>
            <w:tcBorders>
              <w:top w:val="single" w:color="auto" w:sz="4" w:space="0"/>
              <w:left w:val="nil"/>
              <w:bottom w:val="single" w:color="auto" w:sz="4" w:space="0"/>
              <w:right w:val="single" w:color="auto" w:sz="4" w:space="0"/>
            </w:tcBorders>
            <w:shd w:val="clear" w:color="auto" w:fill="auto"/>
            <w:noWrap/>
            <w:vAlign w:val="center"/>
          </w:tcPr>
          <w:p w14:paraId="2CA90408">
            <w:pPr>
              <w:jc w:val="center"/>
              <w:rPr>
                <w:rFonts w:hint="eastAsia" w:ascii="仿宋" w:hAnsi="仿宋" w:eastAsia="仿宋" w:cs="仿宋"/>
                <w:color w:val="000000"/>
                <w:sz w:val="24"/>
                <w:szCs w:val="24"/>
                <w:rPrChange w:id="13517" w:author="彩虹糖的梦" w:date="2025-12-30T18:40:24Z">
                  <w:rPr>
                    <w:rFonts w:hint="eastAsia" w:ascii="方正仿宋_GB2312" w:hAnsi="方正仿宋_GB2312" w:eastAsia="方正仿宋_GB2312" w:cs="方正仿宋_GB2312"/>
                    <w:color w:val="000000"/>
                    <w:sz w:val="18"/>
                    <w:szCs w:val="18"/>
                  </w:rPr>
                </w:rPrChange>
              </w:rPr>
            </w:pPr>
          </w:p>
        </w:tc>
      </w:tr>
      <w:tr w14:paraId="7DB7D548">
        <w:tblPrEx>
          <w:tblCellMar>
            <w:top w:w="0" w:type="dxa"/>
            <w:left w:w="108" w:type="dxa"/>
            <w:bottom w:w="0" w:type="dxa"/>
            <w:right w:w="108" w:type="dxa"/>
          </w:tblCellMar>
        </w:tblPrEx>
        <w:trPr>
          <w:trHeight w:val="584" w:hRule="atLeast"/>
          <w:jc w:val="center"/>
        </w:trPr>
        <w:tc>
          <w:tcPr>
            <w:tcW w:w="1355" w:type="dxa"/>
            <w:tcBorders>
              <w:top w:val="nil"/>
              <w:left w:val="single" w:color="auto" w:sz="4" w:space="0"/>
              <w:bottom w:val="single" w:color="auto" w:sz="4" w:space="0"/>
              <w:right w:val="single" w:color="auto" w:sz="4" w:space="0"/>
            </w:tcBorders>
            <w:shd w:val="clear" w:color="auto" w:fill="auto"/>
            <w:noWrap/>
            <w:vAlign w:val="center"/>
          </w:tcPr>
          <w:p w14:paraId="3050E2E7">
            <w:pPr>
              <w:jc w:val="center"/>
              <w:rPr>
                <w:rFonts w:hint="eastAsia" w:ascii="仿宋" w:hAnsi="仿宋" w:eastAsia="仿宋" w:cs="仿宋"/>
                <w:color w:val="000000"/>
                <w:sz w:val="24"/>
                <w:szCs w:val="24"/>
                <w:rPrChange w:id="13518"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19" w:author="彩虹糖的梦" w:date="2025-12-30T18:40:24Z">
                  <w:rPr>
                    <w:rFonts w:hint="eastAsia" w:ascii="方正仿宋_GB2312" w:hAnsi="方正仿宋_GB2312" w:eastAsia="方正仿宋_GB2312" w:cs="方正仿宋_GB2312"/>
                    <w:color w:val="000000"/>
                    <w:szCs w:val="21"/>
                  </w:rPr>
                </w:rPrChange>
              </w:rPr>
              <w:t>汇报人</w:t>
            </w:r>
          </w:p>
        </w:tc>
        <w:tc>
          <w:tcPr>
            <w:tcW w:w="7765" w:type="dxa"/>
            <w:tcBorders>
              <w:top w:val="single" w:color="auto" w:sz="4" w:space="0"/>
              <w:left w:val="nil"/>
              <w:bottom w:val="single" w:color="auto" w:sz="4" w:space="0"/>
              <w:right w:val="single" w:color="auto" w:sz="4" w:space="0"/>
            </w:tcBorders>
            <w:shd w:val="clear" w:color="auto" w:fill="auto"/>
            <w:noWrap/>
            <w:vAlign w:val="center"/>
          </w:tcPr>
          <w:p w14:paraId="1D12ABC2">
            <w:pPr>
              <w:jc w:val="center"/>
              <w:rPr>
                <w:rFonts w:hint="eastAsia" w:ascii="仿宋" w:hAnsi="仿宋" w:eastAsia="仿宋" w:cs="仿宋"/>
                <w:color w:val="000000"/>
                <w:sz w:val="24"/>
                <w:szCs w:val="24"/>
                <w:rPrChange w:id="13520" w:author="彩虹糖的梦" w:date="2025-12-30T18:40:24Z">
                  <w:rPr>
                    <w:rFonts w:hint="eastAsia" w:ascii="方正仿宋_GB2312" w:hAnsi="方正仿宋_GB2312" w:eastAsia="方正仿宋_GB2312" w:cs="方正仿宋_GB2312"/>
                    <w:color w:val="000000"/>
                    <w:sz w:val="18"/>
                    <w:szCs w:val="18"/>
                  </w:rPr>
                </w:rPrChange>
              </w:rPr>
            </w:pPr>
          </w:p>
        </w:tc>
      </w:tr>
      <w:tr w14:paraId="3B91D635">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7E351D5C">
            <w:pPr>
              <w:jc w:val="center"/>
              <w:rPr>
                <w:rFonts w:hint="eastAsia" w:ascii="仿宋" w:hAnsi="仿宋" w:eastAsia="仿宋" w:cs="仿宋"/>
                <w:color w:val="000000"/>
                <w:sz w:val="24"/>
                <w:szCs w:val="24"/>
                <w:rPrChange w:id="13521"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22" w:author="彩虹糖的梦" w:date="2025-12-30T18:40:24Z">
                  <w:rPr>
                    <w:rFonts w:hint="eastAsia" w:ascii="方正仿宋_GB2312" w:hAnsi="方正仿宋_GB2312" w:eastAsia="方正仿宋_GB2312" w:cs="方正仿宋_GB2312"/>
                    <w:color w:val="000000"/>
                    <w:szCs w:val="21"/>
                  </w:rPr>
                </w:rPrChange>
              </w:rPr>
              <w:t>赛道异常</w:t>
            </w:r>
          </w:p>
          <w:p w14:paraId="3C0AC389">
            <w:pPr>
              <w:jc w:val="center"/>
              <w:rPr>
                <w:rFonts w:hint="eastAsia" w:ascii="仿宋" w:hAnsi="仿宋" w:eastAsia="仿宋" w:cs="仿宋"/>
                <w:color w:val="000000"/>
                <w:sz w:val="24"/>
                <w:szCs w:val="24"/>
                <w:rPrChange w:id="13523"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24" w:author="彩虹糖的梦" w:date="2025-12-30T18:40:24Z">
                  <w:rPr>
                    <w:rFonts w:hint="eastAsia" w:ascii="方正仿宋_GB2312" w:hAnsi="方正仿宋_GB2312" w:eastAsia="方正仿宋_GB2312" w:cs="方正仿宋_GB2312"/>
                    <w:color w:val="000000"/>
                    <w:szCs w:val="21"/>
                  </w:rPr>
                </w:rPrChange>
              </w:rPr>
              <w:t>情况排查</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AC9AB2A">
            <w:pPr>
              <w:jc w:val="center"/>
              <w:rPr>
                <w:rFonts w:hint="eastAsia" w:ascii="仿宋" w:hAnsi="仿宋" w:eastAsia="仿宋" w:cs="仿宋"/>
                <w:color w:val="000000"/>
                <w:sz w:val="24"/>
                <w:szCs w:val="24"/>
                <w:rPrChange w:id="13525" w:author="彩虹糖的梦" w:date="2025-12-30T18:40:24Z">
                  <w:rPr>
                    <w:rFonts w:hint="eastAsia" w:ascii="方正仿宋_GB2312" w:hAnsi="方正仿宋_GB2312" w:eastAsia="方正仿宋_GB2312" w:cs="方正仿宋_GB2312"/>
                    <w:color w:val="000000"/>
                    <w:sz w:val="18"/>
                    <w:szCs w:val="18"/>
                  </w:rPr>
                </w:rPrChange>
              </w:rPr>
            </w:pPr>
          </w:p>
        </w:tc>
      </w:tr>
      <w:tr w14:paraId="6DC51B79">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4EACAA88">
            <w:pPr>
              <w:jc w:val="center"/>
              <w:rPr>
                <w:rFonts w:hint="eastAsia" w:ascii="仿宋" w:hAnsi="仿宋" w:eastAsia="仿宋" w:cs="仿宋"/>
                <w:color w:val="000000"/>
                <w:sz w:val="24"/>
                <w:szCs w:val="24"/>
                <w:rPrChange w:id="13526"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4EDA9FC1">
            <w:pPr>
              <w:jc w:val="center"/>
              <w:rPr>
                <w:rFonts w:hint="eastAsia" w:ascii="仿宋" w:hAnsi="仿宋" w:eastAsia="仿宋" w:cs="仿宋"/>
                <w:color w:val="000000"/>
                <w:sz w:val="24"/>
                <w:szCs w:val="24"/>
                <w:rPrChange w:id="13527" w:author="彩虹糖的梦" w:date="2025-12-30T18:40:24Z">
                  <w:rPr>
                    <w:rFonts w:hint="eastAsia" w:ascii="方正仿宋_GB2312" w:hAnsi="方正仿宋_GB2312" w:eastAsia="方正仿宋_GB2312" w:cs="方正仿宋_GB2312"/>
                    <w:color w:val="000000"/>
                    <w:sz w:val="18"/>
                    <w:szCs w:val="18"/>
                  </w:rPr>
                </w:rPrChange>
              </w:rPr>
            </w:pPr>
          </w:p>
        </w:tc>
      </w:tr>
      <w:tr w14:paraId="6CB4FEF2">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55879297">
            <w:pPr>
              <w:jc w:val="center"/>
              <w:rPr>
                <w:rFonts w:hint="eastAsia" w:ascii="仿宋" w:hAnsi="仿宋" w:eastAsia="仿宋" w:cs="仿宋"/>
                <w:color w:val="000000"/>
                <w:sz w:val="24"/>
                <w:szCs w:val="24"/>
                <w:rPrChange w:id="13528"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5C482D71">
            <w:pPr>
              <w:jc w:val="center"/>
              <w:rPr>
                <w:rFonts w:hint="eastAsia" w:ascii="仿宋" w:hAnsi="仿宋" w:eastAsia="仿宋" w:cs="仿宋"/>
                <w:color w:val="000000"/>
                <w:sz w:val="24"/>
                <w:szCs w:val="24"/>
                <w:rPrChange w:id="13529" w:author="彩虹糖的梦" w:date="2025-12-30T18:40:24Z">
                  <w:rPr>
                    <w:rFonts w:hint="eastAsia" w:ascii="方正仿宋_GB2312" w:hAnsi="方正仿宋_GB2312" w:eastAsia="方正仿宋_GB2312" w:cs="方正仿宋_GB2312"/>
                    <w:color w:val="000000"/>
                    <w:sz w:val="18"/>
                    <w:szCs w:val="18"/>
                  </w:rPr>
                </w:rPrChange>
              </w:rPr>
            </w:pPr>
          </w:p>
        </w:tc>
      </w:tr>
      <w:tr w14:paraId="7114C9BB">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518CB673">
            <w:pPr>
              <w:jc w:val="center"/>
              <w:rPr>
                <w:rFonts w:hint="eastAsia" w:ascii="仿宋" w:hAnsi="仿宋" w:eastAsia="仿宋" w:cs="仿宋"/>
                <w:color w:val="000000"/>
                <w:sz w:val="24"/>
                <w:szCs w:val="24"/>
                <w:rPrChange w:id="13530"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18501A16">
            <w:pPr>
              <w:jc w:val="center"/>
              <w:rPr>
                <w:rFonts w:hint="eastAsia" w:ascii="仿宋" w:hAnsi="仿宋" w:eastAsia="仿宋" w:cs="仿宋"/>
                <w:color w:val="000000"/>
                <w:sz w:val="24"/>
                <w:szCs w:val="24"/>
                <w:rPrChange w:id="13531" w:author="彩虹糖的梦" w:date="2025-12-30T18:40:24Z">
                  <w:rPr>
                    <w:rFonts w:hint="eastAsia" w:ascii="方正仿宋_GB2312" w:hAnsi="方正仿宋_GB2312" w:eastAsia="方正仿宋_GB2312" w:cs="方正仿宋_GB2312"/>
                    <w:color w:val="000000"/>
                    <w:sz w:val="18"/>
                    <w:szCs w:val="18"/>
                  </w:rPr>
                </w:rPrChange>
              </w:rPr>
            </w:pPr>
          </w:p>
        </w:tc>
      </w:tr>
      <w:tr w14:paraId="56FA43DE">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4FED561D">
            <w:pPr>
              <w:jc w:val="center"/>
              <w:rPr>
                <w:rFonts w:hint="eastAsia" w:ascii="仿宋" w:hAnsi="仿宋" w:eastAsia="仿宋" w:cs="仿宋"/>
                <w:color w:val="000000"/>
                <w:sz w:val="24"/>
                <w:szCs w:val="24"/>
                <w:rPrChange w:id="13532"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86F10CB">
            <w:pPr>
              <w:jc w:val="center"/>
              <w:rPr>
                <w:rFonts w:hint="eastAsia" w:ascii="仿宋" w:hAnsi="仿宋" w:eastAsia="仿宋" w:cs="仿宋"/>
                <w:color w:val="000000"/>
                <w:sz w:val="24"/>
                <w:szCs w:val="24"/>
                <w:rPrChange w:id="13533" w:author="彩虹糖的梦" w:date="2025-12-30T18:40:24Z">
                  <w:rPr>
                    <w:rFonts w:hint="eastAsia" w:ascii="方正仿宋_GB2312" w:hAnsi="方正仿宋_GB2312" w:eastAsia="方正仿宋_GB2312" w:cs="方正仿宋_GB2312"/>
                    <w:color w:val="000000"/>
                    <w:sz w:val="18"/>
                    <w:szCs w:val="18"/>
                  </w:rPr>
                </w:rPrChange>
              </w:rPr>
            </w:pPr>
          </w:p>
        </w:tc>
      </w:tr>
      <w:tr w14:paraId="26A0EF51">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0D3FFEAC">
            <w:pPr>
              <w:jc w:val="center"/>
              <w:rPr>
                <w:rFonts w:hint="eastAsia" w:ascii="仿宋" w:hAnsi="仿宋" w:eastAsia="仿宋" w:cs="仿宋"/>
                <w:color w:val="000000"/>
                <w:sz w:val="24"/>
                <w:szCs w:val="24"/>
                <w:rPrChange w:id="13534"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35" w:author="彩虹糖的梦" w:date="2025-12-30T18:40:24Z">
                  <w:rPr>
                    <w:rFonts w:hint="eastAsia" w:ascii="方正仿宋_GB2312" w:hAnsi="方正仿宋_GB2312" w:eastAsia="方正仿宋_GB2312" w:cs="方正仿宋_GB2312"/>
                    <w:color w:val="000000"/>
                    <w:szCs w:val="21"/>
                  </w:rPr>
                </w:rPrChange>
              </w:rPr>
              <w:t>裁判分工及效果评价</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F02F02E">
            <w:pPr>
              <w:jc w:val="center"/>
              <w:rPr>
                <w:rFonts w:hint="eastAsia" w:ascii="仿宋" w:hAnsi="仿宋" w:eastAsia="仿宋" w:cs="仿宋"/>
                <w:color w:val="000000"/>
                <w:sz w:val="24"/>
                <w:szCs w:val="24"/>
                <w:rPrChange w:id="13536" w:author="彩虹糖的梦" w:date="2025-12-30T18:40:24Z">
                  <w:rPr>
                    <w:rFonts w:hint="eastAsia" w:ascii="方正仿宋_GB2312" w:hAnsi="方正仿宋_GB2312" w:eastAsia="方正仿宋_GB2312" w:cs="方正仿宋_GB2312"/>
                    <w:color w:val="000000"/>
                    <w:sz w:val="18"/>
                    <w:szCs w:val="18"/>
                  </w:rPr>
                </w:rPrChange>
              </w:rPr>
            </w:pPr>
          </w:p>
        </w:tc>
      </w:tr>
      <w:tr w14:paraId="21C9AA6C">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1246DC83">
            <w:pPr>
              <w:jc w:val="center"/>
              <w:rPr>
                <w:rFonts w:hint="eastAsia" w:ascii="仿宋" w:hAnsi="仿宋" w:eastAsia="仿宋" w:cs="仿宋"/>
                <w:color w:val="000000"/>
                <w:sz w:val="24"/>
                <w:szCs w:val="24"/>
                <w:rPrChange w:id="13537"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20CA7394">
            <w:pPr>
              <w:jc w:val="center"/>
              <w:rPr>
                <w:rFonts w:hint="eastAsia" w:ascii="仿宋" w:hAnsi="仿宋" w:eastAsia="仿宋" w:cs="仿宋"/>
                <w:color w:val="000000"/>
                <w:sz w:val="24"/>
                <w:szCs w:val="24"/>
                <w:rPrChange w:id="13538" w:author="彩虹糖的梦" w:date="2025-12-30T18:40:24Z">
                  <w:rPr>
                    <w:rFonts w:hint="eastAsia" w:ascii="方正仿宋_GB2312" w:hAnsi="方正仿宋_GB2312" w:eastAsia="方正仿宋_GB2312" w:cs="方正仿宋_GB2312"/>
                    <w:color w:val="000000"/>
                    <w:sz w:val="18"/>
                    <w:szCs w:val="18"/>
                  </w:rPr>
                </w:rPrChange>
              </w:rPr>
            </w:pPr>
          </w:p>
        </w:tc>
      </w:tr>
      <w:tr w14:paraId="2002F338">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310E32EA">
            <w:pPr>
              <w:jc w:val="center"/>
              <w:rPr>
                <w:rFonts w:hint="eastAsia" w:ascii="仿宋" w:hAnsi="仿宋" w:eastAsia="仿宋" w:cs="仿宋"/>
                <w:color w:val="000000"/>
                <w:sz w:val="24"/>
                <w:szCs w:val="24"/>
                <w:rPrChange w:id="13539"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61B890F1">
            <w:pPr>
              <w:jc w:val="center"/>
              <w:rPr>
                <w:rFonts w:hint="eastAsia" w:ascii="仿宋" w:hAnsi="仿宋" w:eastAsia="仿宋" w:cs="仿宋"/>
                <w:color w:val="000000"/>
                <w:sz w:val="24"/>
                <w:szCs w:val="24"/>
                <w:rPrChange w:id="13540" w:author="彩虹糖的梦" w:date="2025-12-30T18:40:24Z">
                  <w:rPr>
                    <w:rFonts w:hint="eastAsia" w:ascii="方正仿宋_GB2312" w:hAnsi="方正仿宋_GB2312" w:eastAsia="方正仿宋_GB2312" w:cs="方正仿宋_GB2312"/>
                    <w:color w:val="000000"/>
                    <w:sz w:val="18"/>
                    <w:szCs w:val="18"/>
                  </w:rPr>
                </w:rPrChange>
              </w:rPr>
            </w:pPr>
          </w:p>
        </w:tc>
      </w:tr>
      <w:tr w14:paraId="5A5065A0">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567990FA">
            <w:pPr>
              <w:jc w:val="center"/>
              <w:rPr>
                <w:rFonts w:hint="eastAsia" w:ascii="仿宋" w:hAnsi="仿宋" w:eastAsia="仿宋" w:cs="仿宋"/>
                <w:color w:val="000000"/>
                <w:sz w:val="24"/>
                <w:szCs w:val="24"/>
                <w:rPrChange w:id="13541"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2E3D1C8F">
            <w:pPr>
              <w:jc w:val="center"/>
              <w:rPr>
                <w:rFonts w:hint="eastAsia" w:ascii="仿宋" w:hAnsi="仿宋" w:eastAsia="仿宋" w:cs="仿宋"/>
                <w:color w:val="000000"/>
                <w:sz w:val="24"/>
                <w:szCs w:val="24"/>
                <w:rPrChange w:id="13542" w:author="彩虹糖的梦" w:date="2025-12-30T18:40:24Z">
                  <w:rPr>
                    <w:rFonts w:hint="eastAsia" w:ascii="方正仿宋_GB2312" w:hAnsi="方正仿宋_GB2312" w:eastAsia="方正仿宋_GB2312" w:cs="方正仿宋_GB2312"/>
                    <w:color w:val="000000"/>
                    <w:sz w:val="18"/>
                    <w:szCs w:val="18"/>
                  </w:rPr>
                </w:rPrChange>
              </w:rPr>
            </w:pPr>
          </w:p>
        </w:tc>
      </w:tr>
      <w:tr w14:paraId="5AF51D4C">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01AA3F96">
            <w:pPr>
              <w:jc w:val="center"/>
              <w:rPr>
                <w:rFonts w:hint="eastAsia" w:ascii="仿宋" w:hAnsi="仿宋" w:eastAsia="仿宋" w:cs="仿宋"/>
                <w:color w:val="000000"/>
                <w:sz w:val="24"/>
                <w:szCs w:val="24"/>
                <w:rPrChange w:id="13543"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25BA7150">
            <w:pPr>
              <w:jc w:val="center"/>
              <w:rPr>
                <w:rFonts w:hint="eastAsia" w:ascii="仿宋" w:hAnsi="仿宋" w:eastAsia="仿宋" w:cs="仿宋"/>
                <w:color w:val="000000"/>
                <w:sz w:val="24"/>
                <w:szCs w:val="24"/>
                <w:rPrChange w:id="13544" w:author="彩虹糖的梦" w:date="2025-12-30T18:40:24Z">
                  <w:rPr>
                    <w:rFonts w:hint="eastAsia" w:ascii="方正仿宋_GB2312" w:hAnsi="方正仿宋_GB2312" w:eastAsia="方正仿宋_GB2312" w:cs="方正仿宋_GB2312"/>
                    <w:color w:val="000000"/>
                    <w:sz w:val="18"/>
                    <w:szCs w:val="18"/>
                  </w:rPr>
                </w:rPrChange>
              </w:rPr>
            </w:pPr>
          </w:p>
        </w:tc>
      </w:tr>
      <w:tr w14:paraId="4B04EF04">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725EA6B8">
            <w:pPr>
              <w:jc w:val="center"/>
              <w:rPr>
                <w:rFonts w:hint="eastAsia" w:ascii="仿宋" w:hAnsi="仿宋" w:eastAsia="仿宋" w:cs="仿宋"/>
                <w:color w:val="000000"/>
                <w:sz w:val="24"/>
                <w:szCs w:val="24"/>
                <w:rPrChange w:id="13545"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46" w:author="彩虹糖的梦" w:date="2025-12-30T18:40:24Z">
                  <w:rPr>
                    <w:rFonts w:hint="eastAsia" w:ascii="方正仿宋_GB2312" w:hAnsi="方正仿宋_GB2312" w:eastAsia="方正仿宋_GB2312" w:cs="方正仿宋_GB2312"/>
                    <w:color w:val="000000"/>
                    <w:szCs w:val="21"/>
                  </w:rPr>
                </w:rPrChange>
              </w:rPr>
              <w:t>判罚与</w:t>
            </w:r>
          </w:p>
          <w:p w14:paraId="7678A3E3">
            <w:pPr>
              <w:jc w:val="center"/>
              <w:rPr>
                <w:rFonts w:hint="eastAsia" w:ascii="仿宋" w:hAnsi="仿宋" w:eastAsia="仿宋" w:cs="仿宋"/>
                <w:color w:val="000000"/>
                <w:sz w:val="24"/>
                <w:szCs w:val="24"/>
                <w:rPrChange w:id="13547"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48" w:author="彩虹糖的梦" w:date="2025-12-30T18:40:24Z">
                  <w:rPr>
                    <w:rFonts w:hint="eastAsia" w:ascii="方正仿宋_GB2312" w:hAnsi="方正仿宋_GB2312" w:eastAsia="方正仿宋_GB2312" w:cs="方正仿宋_GB2312"/>
                    <w:color w:val="000000"/>
                    <w:szCs w:val="21"/>
                  </w:rPr>
                </w:rPrChange>
              </w:rPr>
              <w:t>争议处理</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593BA27">
            <w:pPr>
              <w:jc w:val="center"/>
              <w:rPr>
                <w:rFonts w:hint="eastAsia" w:ascii="仿宋" w:hAnsi="仿宋" w:eastAsia="仿宋" w:cs="仿宋"/>
                <w:color w:val="000000"/>
                <w:sz w:val="24"/>
                <w:szCs w:val="24"/>
                <w:rPrChange w:id="13549" w:author="彩虹糖的梦" w:date="2025-12-30T18:40:24Z">
                  <w:rPr>
                    <w:rFonts w:hint="eastAsia" w:ascii="方正仿宋_GB2312" w:hAnsi="方正仿宋_GB2312" w:eastAsia="方正仿宋_GB2312" w:cs="方正仿宋_GB2312"/>
                    <w:color w:val="000000"/>
                    <w:sz w:val="18"/>
                    <w:szCs w:val="18"/>
                  </w:rPr>
                </w:rPrChange>
              </w:rPr>
            </w:pPr>
          </w:p>
        </w:tc>
      </w:tr>
      <w:tr w14:paraId="61C9ACEF">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10FFA963">
            <w:pPr>
              <w:jc w:val="center"/>
              <w:rPr>
                <w:rFonts w:hint="eastAsia" w:ascii="仿宋" w:hAnsi="仿宋" w:eastAsia="仿宋" w:cs="仿宋"/>
                <w:color w:val="000000"/>
                <w:sz w:val="24"/>
                <w:szCs w:val="24"/>
                <w:rPrChange w:id="13550"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083C89DD">
            <w:pPr>
              <w:jc w:val="center"/>
              <w:rPr>
                <w:rFonts w:hint="eastAsia" w:ascii="仿宋" w:hAnsi="仿宋" w:eastAsia="仿宋" w:cs="仿宋"/>
                <w:color w:val="000000"/>
                <w:sz w:val="24"/>
                <w:szCs w:val="24"/>
                <w:rPrChange w:id="13551" w:author="彩虹糖的梦" w:date="2025-12-30T18:40:24Z">
                  <w:rPr>
                    <w:rFonts w:hint="eastAsia" w:ascii="方正仿宋_GB2312" w:hAnsi="方正仿宋_GB2312" w:eastAsia="方正仿宋_GB2312" w:cs="方正仿宋_GB2312"/>
                    <w:color w:val="000000"/>
                    <w:sz w:val="18"/>
                    <w:szCs w:val="18"/>
                  </w:rPr>
                </w:rPrChange>
              </w:rPr>
            </w:pPr>
          </w:p>
        </w:tc>
      </w:tr>
      <w:tr w14:paraId="4D460B85">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2EF7A18A">
            <w:pPr>
              <w:jc w:val="center"/>
              <w:rPr>
                <w:rFonts w:hint="eastAsia" w:ascii="仿宋" w:hAnsi="仿宋" w:eastAsia="仿宋" w:cs="仿宋"/>
                <w:color w:val="000000"/>
                <w:sz w:val="24"/>
                <w:szCs w:val="24"/>
                <w:rPrChange w:id="13552"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2606A092">
            <w:pPr>
              <w:jc w:val="center"/>
              <w:rPr>
                <w:rFonts w:hint="eastAsia" w:ascii="仿宋" w:hAnsi="仿宋" w:eastAsia="仿宋" w:cs="仿宋"/>
                <w:color w:val="000000"/>
                <w:sz w:val="24"/>
                <w:szCs w:val="24"/>
                <w:rPrChange w:id="13553" w:author="彩虹糖的梦" w:date="2025-12-30T18:40:24Z">
                  <w:rPr>
                    <w:rFonts w:hint="eastAsia" w:ascii="方正仿宋_GB2312" w:hAnsi="方正仿宋_GB2312" w:eastAsia="方正仿宋_GB2312" w:cs="方正仿宋_GB2312"/>
                    <w:color w:val="000000"/>
                    <w:sz w:val="18"/>
                    <w:szCs w:val="18"/>
                  </w:rPr>
                </w:rPrChange>
              </w:rPr>
            </w:pPr>
          </w:p>
        </w:tc>
      </w:tr>
      <w:tr w14:paraId="6961A5F9">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690575FC">
            <w:pPr>
              <w:jc w:val="center"/>
              <w:rPr>
                <w:rFonts w:hint="eastAsia" w:ascii="仿宋" w:hAnsi="仿宋" w:eastAsia="仿宋" w:cs="仿宋"/>
                <w:color w:val="000000"/>
                <w:sz w:val="24"/>
                <w:szCs w:val="24"/>
                <w:rPrChange w:id="13554"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1A5E2280">
            <w:pPr>
              <w:jc w:val="center"/>
              <w:rPr>
                <w:rFonts w:hint="eastAsia" w:ascii="仿宋" w:hAnsi="仿宋" w:eastAsia="仿宋" w:cs="仿宋"/>
                <w:color w:val="000000"/>
                <w:sz w:val="24"/>
                <w:szCs w:val="24"/>
                <w:rPrChange w:id="13555" w:author="彩虹糖的梦" w:date="2025-12-30T18:40:24Z">
                  <w:rPr>
                    <w:rFonts w:hint="eastAsia" w:ascii="方正仿宋_GB2312" w:hAnsi="方正仿宋_GB2312" w:eastAsia="方正仿宋_GB2312" w:cs="方正仿宋_GB2312"/>
                    <w:color w:val="000000"/>
                    <w:sz w:val="18"/>
                    <w:szCs w:val="18"/>
                  </w:rPr>
                </w:rPrChange>
              </w:rPr>
            </w:pPr>
          </w:p>
        </w:tc>
      </w:tr>
      <w:tr w14:paraId="1FB633B5">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3349EC20">
            <w:pPr>
              <w:jc w:val="center"/>
              <w:rPr>
                <w:rFonts w:hint="eastAsia" w:ascii="仿宋" w:hAnsi="仿宋" w:eastAsia="仿宋" w:cs="仿宋"/>
                <w:color w:val="000000"/>
                <w:sz w:val="24"/>
                <w:szCs w:val="24"/>
                <w:rPrChange w:id="13556"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060AA232">
            <w:pPr>
              <w:jc w:val="center"/>
              <w:rPr>
                <w:rFonts w:hint="eastAsia" w:ascii="仿宋" w:hAnsi="仿宋" w:eastAsia="仿宋" w:cs="仿宋"/>
                <w:color w:val="000000"/>
                <w:sz w:val="24"/>
                <w:szCs w:val="24"/>
                <w:rPrChange w:id="13557" w:author="彩虹糖的梦" w:date="2025-12-30T18:40:24Z">
                  <w:rPr>
                    <w:rFonts w:hint="eastAsia" w:ascii="方正仿宋_GB2312" w:hAnsi="方正仿宋_GB2312" w:eastAsia="方正仿宋_GB2312" w:cs="方正仿宋_GB2312"/>
                    <w:color w:val="000000"/>
                    <w:sz w:val="18"/>
                    <w:szCs w:val="18"/>
                  </w:rPr>
                </w:rPrChange>
              </w:rPr>
            </w:pPr>
          </w:p>
        </w:tc>
      </w:tr>
      <w:tr w14:paraId="3A07A42F">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37531BC9">
            <w:pPr>
              <w:jc w:val="center"/>
              <w:rPr>
                <w:rFonts w:hint="eastAsia" w:ascii="仿宋" w:hAnsi="仿宋" w:eastAsia="仿宋" w:cs="仿宋"/>
                <w:color w:val="000000"/>
                <w:sz w:val="24"/>
                <w:szCs w:val="24"/>
                <w:rPrChange w:id="13558"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59" w:author="彩虹糖的梦" w:date="2025-12-30T18:40:24Z">
                  <w:rPr>
                    <w:rFonts w:hint="eastAsia" w:ascii="方正仿宋_GB2312" w:hAnsi="方正仿宋_GB2312" w:eastAsia="方正仿宋_GB2312" w:cs="方正仿宋_GB2312"/>
                    <w:color w:val="000000"/>
                    <w:szCs w:val="21"/>
                  </w:rPr>
                </w:rPrChange>
              </w:rPr>
              <w:t>裁判工作</w:t>
            </w:r>
          </w:p>
          <w:p w14:paraId="37452D22">
            <w:pPr>
              <w:jc w:val="center"/>
              <w:rPr>
                <w:rFonts w:hint="eastAsia" w:ascii="仿宋" w:hAnsi="仿宋" w:eastAsia="仿宋" w:cs="仿宋"/>
                <w:color w:val="000000"/>
                <w:sz w:val="24"/>
                <w:szCs w:val="24"/>
                <w:rPrChange w:id="13560"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61" w:author="彩虹糖的梦" w:date="2025-12-30T18:40:24Z">
                  <w:rPr>
                    <w:rFonts w:hint="eastAsia" w:ascii="方正仿宋_GB2312" w:hAnsi="方正仿宋_GB2312" w:eastAsia="方正仿宋_GB2312" w:cs="方正仿宋_GB2312"/>
                    <w:color w:val="000000"/>
                    <w:szCs w:val="21"/>
                  </w:rPr>
                </w:rPrChange>
              </w:rPr>
              <w:t>问题整改</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A311F79">
            <w:pPr>
              <w:jc w:val="center"/>
              <w:rPr>
                <w:rFonts w:hint="eastAsia" w:ascii="仿宋" w:hAnsi="仿宋" w:eastAsia="仿宋" w:cs="仿宋"/>
                <w:color w:val="000000"/>
                <w:sz w:val="24"/>
                <w:szCs w:val="24"/>
                <w:rPrChange w:id="13562" w:author="彩虹糖的梦" w:date="2025-12-30T18:40:24Z">
                  <w:rPr>
                    <w:rFonts w:hint="eastAsia" w:ascii="方正仿宋_GB2312" w:hAnsi="方正仿宋_GB2312" w:eastAsia="方正仿宋_GB2312" w:cs="方正仿宋_GB2312"/>
                    <w:color w:val="000000"/>
                    <w:sz w:val="18"/>
                    <w:szCs w:val="18"/>
                  </w:rPr>
                </w:rPrChange>
              </w:rPr>
            </w:pPr>
          </w:p>
        </w:tc>
      </w:tr>
      <w:tr w14:paraId="6F70174A">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559616DF">
            <w:pPr>
              <w:jc w:val="center"/>
              <w:rPr>
                <w:rFonts w:hint="eastAsia" w:ascii="仿宋" w:hAnsi="仿宋" w:eastAsia="仿宋" w:cs="仿宋"/>
                <w:color w:val="000000"/>
                <w:sz w:val="24"/>
                <w:szCs w:val="24"/>
                <w:rPrChange w:id="13563"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A1F0CD4">
            <w:pPr>
              <w:jc w:val="center"/>
              <w:rPr>
                <w:rFonts w:hint="eastAsia" w:ascii="仿宋" w:hAnsi="仿宋" w:eastAsia="仿宋" w:cs="仿宋"/>
                <w:color w:val="000000"/>
                <w:sz w:val="24"/>
                <w:szCs w:val="24"/>
                <w:rPrChange w:id="13564" w:author="彩虹糖的梦" w:date="2025-12-30T18:40:24Z">
                  <w:rPr>
                    <w:rFonts w:hint="eastAsia" w:ascii="方正仿宋_GB2312" w:hAnsi="方正仿宋_GB2312" w:eastAsia="方正仿宋_GB2312" w:cs="方正仿宋_GB2312"/>
                    <w:color w:val="000000"/>
                    <w:sz w:val="18"/>
                    <w:szCs w:val="18"/>
                  </w:rPr>
                </w:rPrChange>
              </w:rPr>
            </w:pPr>
          </w:p>
        </w:tc>
      </w:tr>
      <w:tr w14:paraId="11FD3F76">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3A24F8C7">
            <w:pPr>
              <w:jc w:val="center"/>
              <w:rPr>
                <w:rFonts w:hint="eastAsia" w:ascii="仿宋" w:hAnsi="仿宋" w:eastAsia="仿宋" w:cs="仿宋"/>
                <w:color w:val="000000"/>
                <w:sz w:val="24"/>
                <w:szCs w:val="24"/>
                <w:rPrChange w:id="13565"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14A48A4">
            <w:pPr>
              <w:jc w:val="center"/>
              <w:rPr>
                <w:rFonts w:hint="eastAsia" w:ascii="仿宋" w:hAnsi="仿宋" w:eastAsia="仿宋" w:cs="仿宋"/>
                <w:color w:val="000000"/>
                <w:sz w:val="24"/>
                <w:szCs w:val="24"/>
                <w:rPrChange w:id="13566" w:author="彩虹糖的梦" w:date="2025-12-30T18:40:24Z">
                  <w:rPr>
                    <w:rFonts w:hint="eastAsia" w:ascii="方正仿宋_GB2312" w:hAnsi="方正仿宋_GB2312" w:eastAsia="方正仿宋_GB2312" w:cs="方正仿宋_GB2312"/>
                    <w:color w:val="000000"/>
                    <w:sz w:val="18"/>
                    <w:szCs w:val="18"/>
                  </w:rPr>
                </w:rPrChange>
              </w:rPr>
            </w:pPr>
          </w:p>
        </w:tc>
      </w:tr>
      <w:tr w14:paraId="61A0B293">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42661869">
            <w:pPr>
              <w:jc w:val="center"/>
              <w:rPr>
                <w:rFonts w:hint="eastAsia" w:ascii="仿宋" w:hAnsi="仿宋" w:eastAsia="仿宋" w:cs="仿宋"/>
                <w:color w:val="000000"/>
                <w:sz w:val="24"/>
                <w:szCs w:val="24"/>
                <w:rPrChange w:id="13567"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DC88A8A">
            <w:pPr>
              <w:jc w:val="center"/>
              <w:rPr>
                <w:rFonts w:hint="eastAsia" w:ascii="仿宋" w:hAnsi="仿宋" w:eastAsia="仿宋" w:cs="仿宋"/>
                <w:color w:val="000000"/>
                <w:sz w:val="24"/>
                <w:szCs w:val="24"/>
                <w:rPrChange w:id="13568" w:author="彩虹糖的梦" w:date="2025-12-30T18:40:24Z">
                  <w:rPr>
                    <w:rFonts w:hint="eastAsia" w:ascii="方正仿宋_GB2312" w:hAnsi="方正仿宋_GB2312" w:eastAsia="方正仿宋_GB2312" w:cs="方正仿宋_GB2312"/>
                    <w:color w:val="000000"/>
                    <w:sz w:val="18"/>
                    <w:szCs w:val="18"/>
                  </w:rPr>
                </w:rPrChange>
              </w:rPr>
            </w:pPr>
          </w:p>
        </w:tc>
      </w:tr>
      <w:tr w14:paraId="029999AD">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14BF3876">
            <w:pPr>
              <w:jc w:val="center"/>
              <w:rPr>
                <w:rFonts w:hint="eastAsia" w:ascii="仿宋" w:hAnsi="仿宋" w:eastAsia="仿宋" w:cs="仿宋"/>
                <w:color w:val="000000"/>
                <w:sz w:val="24"/>
                <w:szCs w:val="24"/>
                <w:rPrChange w:id="13569"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127384DA">
            <w:pPr>
              <w:jc w:val="center"/>
              <w:rPr>
                <w:rFonts w:hint="eastAsia" w:ascii="仿宋" w:hAnsi="仿宋" w:eastAsia="仿宋" w:cs="仿宋"/>
                <w:color w:val="000000"/>
                <w:sz w:val="24"/>
                <w:szCs w:val="24"/>
                <w:rPrChange w:id="13570" w:author="彩虹糖的梦" w:date="2025-12-30T18:40:24Z">
                  <w:rPr>
                    <w:rFonts w:hint="eastAsia" w:ascii="方正仿宋_GB2312" w:hAnsi="方正仿宋_GB2312" w:eastAsia="方正仿宋_GB2312" w:cs="方正仿宋_GB2312"/>
                    <w:color w:val="000000"/>
                    <w:sz w:val="18"/>
                    <w:szCs w:val="18"/>
                  </w:rPr>
                </w:rPrChange>
              </w:rPr>
            </w:pPr>
          </w:p>
        </w:tc>
      </w:tr>
      <w:tr w14:paraId="65287A58">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407AEB91">
            <w:pPr>
              <w:jc w:val="center"/>
              <w:rPr>
                <w:rFonts w:hint="eastAsia" w:ascii="仿宋" w:hAnsi="仿宋" w:eastAsia="仿宋" w:cs="仿宋"/>
                <w:color w:val="000000"/>
                <w:sz w:val="24"/>
                <w:szCs w:val="24"/>
                <w:rPrChange w:id="13571"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72" w:author="彩虹糖的梦" w:date="2025-12-30T18:40:24Z">
                  <w:rPr>
                    <w:rFonts w:hint="eastAsia" w:ascii="方正仿宋_GB2312" w:hAnsi="方正仿宋_GB2312" w:eastAsia="方正仿宋_GB2312" w:cs="方正仿宋_GB2312"/>
                    <w:color w:val="000000"/>
                    <w:szCs w:val="21"/>
                  </w:rPr>
                </w:rPrChange>
              </w:rPr>
              <w:t>总结</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29C3FB5">
            <w:pPr>
              <w:jc w:val="center"/>
              <w:rPr>
                <w:rFonts w:hint="eastAsia" w:ascii="仿宋" w:hAnsi="仿宋" w:eastAsia="仿宋" w:cs="仿宋"/>
                <w:color w:val="000000"/>
                <w:sz w:val="24"/>
                <w:szCs w:val="24"/>
                <w:rPrChange w:id="13573" w:author="彩虹糖的梦" w:date="2025-12-30T18:40:24Z">
                  <w:rPr>
                    <w:rFonts w:hint="eastAsia" w:ascii="方正仿宋_GB2312" w:hAnsi="方正仿宋_GB2312" w:eastAsia="方正仿宋_GB2312" w:cs="方正仿宋_GB2312"/>
                    <w:color w:val="000000"/>
                    <w:sz w:val="18"/>
                    <w:szCs w:val="18"/>
                  </w:rPr>
                </w:rPrChange>
              </w:rPr>
            </w:pPr>
          </w:p>
        </w:tc>
      </w:tr>
      <w:tr w14:paraId="6A2D8A87">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685A9DBD">
            <w:pPr>
              <w:jc w:val="center"/>
              <w:rPr>
                <w:rFonts w:hint="eastAsia" w:ascii="仿宋" w:hAnsi="仿宋" w:eastAsia="仿宋" w:cs="仿宋"/>
                <w:color w:val="000000"/>
                <w:sz w:val="24"/>
                <w:szCs w:val="24"/>
                <w:rPrChange w:id="13574"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0C236A88">
            <w:pPr>
              <w:jc w:val="center"/>
              <w:rPr>
                <w:rFonts w:hint="eastAsia" w:ascii="仿宋" w:hAnsi="仿宋" w:eastAsia="仿宋" w:cs="仿宋"/>
                <w:color w:val="000000"/>
                <w:sz w:val="24"/>
                <w:szCs w:val="24"/>
                <w:rPrChange w:id="13575" w:author="彩虹糖的梦" w:date="2025-12-30T18:40:24Z">
                  <w:rPr>
                    <w:rFonts w:hint="eastAsia" w:ascii="方正仿宋_GB2312" w:hAnsi="方正仿宋_GB2312" w:eastAsia="方正仿宋_GB2312" w:cs="方正仿宋_GB2312"/>
                    <w:color w:val="000000"/>
                    <w:sz w:val="18"/>
                    <w:szCs w:val="18"/>
                  </w:rPr>
                </w:rPrChange>
              </w:rPr>
            </w:pPr>
          </w:p>
        </w:tc>
      </w:tr>
      <w:tr w14:paraId="2D8BB57C">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33943BFD">
            <w:pPr>
              <w:jc w:val="center"/>
              <w:rPr>
                <w:rFonts w:hint="eastAsia" w:ascii="仿宋" w:hAnsi="仿宋" w:eastAsia="仿宋" w:cs="仿宋"/>
                <w:color w:val="000000"/>
                <w:sz w:val="24"/>
                <w:szCs w:val="24"/>
                <w:rPrChange w:id="13576"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371A5E3">
            <w:pPr>
              <w:jc w:val="center"/>
              <w:rPr>
                <w:rFonts w:hint="eastAsia" w:ascii="仿宋" w:hAnsi="仿宋" w:eastAsia="仿宋" w:cs="仿宋"/>
                <w:color w:val="000000"/>
                <w:sz w:val="24"/>
                <w:szCs w:val="24"/>
                <w:rPrChange w:id="13577" w:author="彩虹糖的梦" w:date="2025-12-30T18:40:24Z">
                  <w:rPr>
                    <w:rFonts w:hint="eastAsia" w:ascii="方正仿宋_GB2312" w:hAnsi="方正仿宋_GB2312" w:eastAsia="方正仿宋_GB2312" w:cs="方正仿宋_GB2312"/>
                    <w:color w:val="000000"/>
                    <w:sz w:val="18"/>
                    <w:szCs w:val="18"/>
                  </w:rPr>
                </w:rPrChange>
              </w:rPr>
            </w:pPr>
          </w:p>
        </w:tc>
      </w:tr>
      <w:tr w14:paraId="25CCC591">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0F9F759E">
            <w:pPr>
              <w:jc w:val="center"/>
              <w:rPr>
                <w:rFonts w:hint="eastAsia" w:ascii="仿宋" w:hAnsi="仿宋" w:eastAsia="仿宋" w:cs="仿宋"/>
                <w:color w:val="000000"/>
                <w:sz w:val="24"/>
                <w:szCs w:val="24"/>
                <w:rPrChange w:id="13578"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0FF171FE">
            <w:pPr>
              <w:jc w:val="center"/>
              <w:rPr>
                <w:rFonts w:hint="eastAsia" w:ascii="仿宋" w:hAnsi="仿宋" w:eastAsia="仿宋" w:cs="仿宋"/>
                <w:color w:val="000000"/>
                <w:sz w:val="24"/>
                <w:szCs w:val="24"/>
                <w:rPrChange w:id="13579" w:author="彩虹糖的梦" w:date="2025-12-30T18:40:24Z">
                  <w:rPr>
                    <w:rFonts w:hint="eastAsia" w:ascii="方正仿宋_GB2312" w:hAnsi="方正仿宋_GB2312" w:eastAsia="方正仿宋_GB2312" w:cs="方正仿宋_GB2312"/>
                    <w:color w:val="000000"/>
                    <w:sz w:val="18"/>
                    <w:szCs w:val="18"/>
                  </w:rPr>
                </w:rPrChange>
              </w:rPr>
            </w:pPr>
          </w:p>
        </w:tc>
      </w:tr>
      <w:tr w14:paraId="2DB427A0">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34FBFAB0">
            <w:pPr>
              <w:jc w:val="center"/>
              <w:rPr>
                <w:rFonts w:hint="eastAsia" w:ascii="仿宋" w:hAnsi="仿宋" w:eastAsia="仿宋" w:cs="仿宋"/>
                <w:color w:val="000000"/>
                <w:sz w:val="24"/>
                <w:szCs w:val="24"/>
                <w:rPrChange w:id="13580" w:author="彩虹糖的梦" w:date="2025-12-30T18:40:24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02E4DB7E">
            <w:pPr>
              <w:jc w:val="center"/>
              <w:rPr>
                <w:rFonts w:hint="eastAsia" w:ascii="仿宋" w:hAnsi="仿宋" w:eastAsia="仿宋" w:cs="仿宋"/>
                <w:color w:val="000000"/>
                <w:sz w:val="24"/>
                <w:szCs w:val="24"/>
                <w:rPrChange w:id="13581" w:author="彩虹糖的梦" w:date="2025-12-30T18:40:24Z">
                  <w:rPr>
                    <w:rFonts w:hint="eastAsia" w:ascii="方正仿宋_GB2312" w:hAnsi="方正仿宋_GB2312" w:eastAsia="方正仿宋_GB2312" w:cs="方正仿宋_GB2312"/>
                    <w:color w:val="000000"/>
                    <w:sz w:val="18"/>
                    <w:szCs w:val="18"/>
                  </w:rPr>
                </w:rPrChange>
              </w:rPr>
            </w:pPr>
          </w:p>
        </w:tc>
      </w:tr>
      <w:tr w14:paraId="56B3FFF3">
        <w:tblPrEx>
          <w:tblCellMar>
            <w:top w:w="0" w:type="dxa"/>
            <w:left w:w="108" w:type="dxa"/>
            <w:bottom w:w="0" w:type="dxa"/>
            <w:right w:w="108" w:type="dxa"/>
          </w:tblCellMar>
        </w:tblPrEx>
        <w:trPr>
          <w:trHeight w:val="654" w:hRule="atLeast"/>
          <w:jc w:val="center"/>
        </w:trPr>
        <w:tc>
          <w:tcPr>
            <w:tcW w:w="1355" w:type="dxa"/>
            <w:tcBorders>
              <w:top w:val="nil"/>
              <w:left w:val="single" w:color="auto" w:sz="4" w:space="0"/>
              <w:bottom w:val="single" w:color="auto" w:sz="4" w:space="0"/>
              <w:right w:val="single" w:color="auto" w:sz="4" w:space="0"/>
            </w:tcBorders>
            <w:shd w:val="clear" w:color="auto" w:fill="auto"/>
            <w:noWrap/>
            <w:vAlign w:val="center"/>
          </w:tcPr>
          <w:p w14:paraId="576443E7">
            <w:pPr>
              <w:jc w:val="center"/>
              <w:rPr>
                <w:rFonts w:hint="eastAsia" w:ascii="仿宋" w:hAnsi="仿宋" w:eastAsia="仿宋" w:cs="仿宋"/>
                <w:color w:val="000000"/>
                <w:sz w:val="24"/>
                <w:szCs w:val="24"/>
                <w:rPrChange w:id="13582" w:author="彩虹糖的梦" w:date="2025-12-30T18:40:24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3583" w:author="彩虹糖的梦" w:date="2025-12-30T18:40:24Z">
                  <w:rPr>
                    <w:rFonts w:hint="eastAsia" w:ascii="方正仿宋_GB2312" w:hAnsi="方正仿宋_GB2312" w:eastAsia="方正仿宋_GB2312" w:cs="方正仿宋_GB2312"/>
                    <w:color w:val="000000"/>
                    <w:szCs w:val="21"/>
                  </w:rPr>
                </w:rPrChange>
              </w:rPr>
              <w:t>汇报时间</w:t>
            </w:r>
          </w:p>
        </w:tc>
        <w:tc>
          <w:tcPr>
            <w:tcW w:w="7765" w:type="dxa"/>
            <w:tcBorders>
              <w:top w:val="single" w:color="auto" w:sz="4" w:space="0"/>
              <w:left w:val="nil"/>
              <w:bottom w:val="single" w:color="auto" w:sz="4" w:space="0"/>
              <w:right w:val="single" w:color="auto" w:sz="4" w:space="0"/>
            </w:tcBorders>
            <w:shd w:val="clear" w:color="auto" w:fill="auto"/>
            <w:noWrap/>
            <w:vAlign w:val="center"/>
          </w:tcPr>
          <w:p w14:paraId="552C733A">
            <w:pPr>
              <w:jc w:val="center"/>
              <w:rPr>
                <w:rFonts w:hint="eastAsia" w:ascii="仿宋" w:hAnsi="仿宋" w:eastAsia="仿宋" w:cs="仿宋"/>
                <w:color w:val="000000"/>
                <w:sz w:val="24"/>
                <w:szCs w:val="24"/>
                <w:rPrChange w:id="13584" w:author="彩虹糖的梦" w:date="2025-12-30T18:40:24Z">
                  <w:rPr>
                    <w:rFonts w:hint="eastAsia" w:ascii="方正仿宋_GB2312" w:hAnsi="方正仿宋_GB2312" w:eastAsia="方正仿宋_GB2312" w:cs="方正仿宋_GB2312"/>
                    <w:color w:val="000000"/>
                    <w:sz w:val="18"/>
                    <w:szCs w:val="18"/>
                  </w:rPr>
                </w:rPrChange>
              </w:rPr>
            </w:pPr>
          </w:p>
        </w:tc>
      </w:tr>
    </w:tbl>
    <w:p w14:paraId="27CD7860">
      <w:pPr>
        <w:snapToGrid w:val="0"/>
        <w:spacing w:before="163" w:beforeLines="50" w:after="163" w:afterLines="50" w:line="336" w:lineRule="auto"/>
        <w:rPr>
          <w:rFonts w:hint="eastAsia" w:ascii="仿宋" w:hAnsi="仿宋" w:eastAsia="仿宋" w:cs="仿宋"/>
          <w:szCs w:val="21"/>
          <w:rPrChange w:id="13585" w:author="新青年设计①" w:date="2025-12-30T15:19:01Z">
            <w:rPr>
              <w:rFonts w:hint="eastAsia" w:ascii="方正仿宋_GB2312" w:hAnsi="方正仿宋_GB2312" w:eastAsia="方正仿宋_GB2312" w:cs="方正仿宋_GB2312"/>
              <w:szCs w:val="21"/>
            </w:rPr>
          </w:rPrChange>
        </w:rPr>
        <w:sectPr>
          <w:pgSz w:w="11906" w:h="16838"/>
          <w:pgMar w:top="2098" w:right="1474" w:bottom="1984" w:left="1588" w:header="851" w:footer="992" w:gutter="0"/>
          <w:pgNumType w:fmt="decimal"/>
          <w:cols w:space="425" w:num="1"/>
          <w:docGrid w:linePitch="326" w:charSpace="0"/>
        </w:sectPr>
      </w:pPr>
    </w:p>
    <w:p w14:paraId="5BCD70BF">
      <w:pPr>
        <w:spacing w:line="336" w:lineRule="auto"/>
        <w:ind w:firstLine="0" w:firstLineChars="0"/>
        <w:jc w:val="center"/>
        <w:rPr>
          <w:del w:id="13586" w:author="李学良" w:date="2025-12-30T11:23:29Z"/>
          <w:rFonts w:hint="eastAsia" w:ascii="仿宋" w:hAnsi="仿宋" w:eastAsia="仿宋" w:cs="仿宋"/>
          <w:b/>
          <w:sz w:val="24"/>
          <w:szCs w:val="24"/>
        </w:rPr>
      </w:pPr>
      <w:del w:id="13587" w:author="李学良" w:date="2025-12-30T11:23:29Z">
        <w:r>
          <w:rPr>
            <w:rStyle w:val="26"/>
            <w:rFonts w:hint="eastAsia" w:ascii="仿宋" w:hAnsi="仿宋" w:eastAsia="仿宋" w:cs="仿宋"/>
            <w:bCs/>
            <w:sz w:val="24"/>
            <w:szCs w:val="24"/>
          </w:rPr>
          <w:delText xml:space="preserve">表8 </w:delText>
        </w:r>
      </w:del>
      <w:del w:id="13588" w:author="李学良" w:date="2025-12-30T11:23:29Z">
        <w:r>
          <w:rPr>
            <w:rStyle w:val="26"/>
            <w:rFonts w:hint="eastAsia" w:ascii="仿宋" w:hAnsi="仿宋" w:eastAsia="仿宋" w:cs="仿宋"/>
            <w:bCs/>
            <w:sz w:val="24"/>
            <w:szCs w:val="24"/>
            <w:u w:val="single"/>
          </w:rPr>
          <w:delText xml:space="preserve">               </w:delText>
        </w:r>
      </w:del>
      <w:del w:id="13589" w:author="李学良" w:date="2025-12-30T11:23:29Z">
        <w:r>
          <w:rPr>
            <w:rStyle w:val="26"/>
            <w:rFonts w:hint="eastAsia" w:ascii="仿宋" w:hAnsi="仿宋" w:eastAsia="仿宋" w:cs="仿宋"/>
            <w:bCs/>
            <w:sz w:val="24"/>
            <w:szCs w:val="24"/>
          </w:rPr>
          <w:delText>赛道</w:delText>
        </w:r>
      </w:del>
      <w:del w:id="13590" w:author="李学良" w:date="2025-12-30T11:23:29Z">
        <w:r>
          <w:rPr>
            <w:rFonts w:hint="eastAsia" w:ascii="仿宋" w:hAnsi="仿宋" w:eastAsia="仿宋" w:cs="仿宋"/>
            <w:b/>
            <w:sz w:val="24"/>
            <w:szCs w:val="24"/>
          </w:rPr>
          <w:delText>犯规报告单（转向点及直道）</w:delText>
        </w:r>
      </w:del>
    </w:p>
    <w:p w14:paraId="576EE272">
      <w:pPr>
        <w:spacing w:line="336" w:lineRule="auto"/>
        <w:jc w:val="center"/>
        <w:rPr>
          <w:del w:id="13591" w:author="李学良" w:date="2025-12-30T11:23:29Z"/>
          <w:rFonts w:hint="eastAsia" w:ascii="仿宋" w:hAnsi="仿宋" w:eastAsia="仿宋" w:cs="仿宋"/>
          <w:b/>
          <w:bCs w:val="0"/>
          <w:szCs w:val="21"/>
        </w:rPr>
      </w:pPr>
      <w:del w:id="13592" w:author="李学良" w:date="2025-12-30T11:23:29Z">
        <w:r>
          <w:rPr>
            <w:rFonts w:hint="eastAsia" w:ascii="仿宋" w:hAnsi="仿宋" w:eastAsia="仿宋" w:cs="仿宋"/>
            <w:b/>
            <w:bCs w:val="0"/>
            <w:szCs w:val="21"/>
          </w:rPr>
          <w:delText>COURSE  UMPIRE’S REPORT</w:delText>
        </w:r>
      </w:del>
      <w:del w:id="13593" w:author="李学良" w:date="2025-12-30T11:23:29Z">
        <w:r>
          <w:rPr>
            <w:rFonts w:hint="eastAsia" w:ascii="仿宋" w:hAnsi="仿宋" w:eastAsia="仿宋" w:cs="仿宋"/>
            <w:b/>
            <w:bCs w:val="0"/>
            <w:szCs w:val="21"/>
            <w:lang w:eastAsia="zh-TW"/>
          </w:rPr>
          <w:delText xml:space="preserve">(Turning Point &amp; </w:delText>
        </w:r>
      </w:del>
      <w:del w:id="13594" w:author="李学良" w:date="2025-12-30T11:23:29Z">
        <w:r>
          <w:rPr>
            <w:rFonts w:hint="eastAsia" w:ascii="仿宋" w:hAnsi="仿宋" w:eastAsia="仿宋" w:cs="仿宋"/>
            <w:b/>
            <w:bCs w:val="0"/>
            <w:szCs w:val="21"/>
          </w:rPr>
          <w:delText>Straight</w:delText>
        </w:r>
      </w:del>
      <w:del w:id="13595" w:author="李学良" w:date="2025-12-30T11:23:29Z">
        <w:r>
          <w:rPr>
            <w:rFonts w:hint="eastAsia" w:ascii="仿宋" w:hAnsi="仿宋" w:eastAsia="仿宋" w:cs="仿宋"/>
            <w:b/>
            <w:bCs w:val="0"/>
            <w:szCs w:val="21"/>
            <w:lang w:eastAsia="zh-TW"/>
          </w:rPr>
          <w:delText xml:space="preserve"> T</w:delText>
        </w:r>
      </w:del>
      <w:del w:id="13596" w:author="李学良" w:date="2025-12-30T11:23:29Z">
        <w:r>
          <w:rPr>
            <w:rFonts w:hint="eastAsia" w:ascii="仿宋" w:hAnsi="仿宋" w:eastAsia="仿宋" w:cs="仿宋"/>
            <w:b/>
            <w:bCs w:val="0"/>
            <w:szCs w:val="21"/>
          </w:rPr>
          <w:delText>rack</w:delText>
        </w:r>
      </w:del>
      <w:del w:id="13597" w:author="李学良" w:date="2025-12-30T11:23:29Z">
        <w:r>
          <w:rPr>
            <w:rFonts w:hint="eastAsia" w:ascii="仿宋" w:hAnsi="仿宋" w:eastAsia="仿宋" w:cs="仿宋"/>
            <w:b/>
            <w:bCs w:val="0"/>
            <w:szCs w:val="21"/>
            <w:lang w:eastAsia="zh-TW"/>
          </w:rPr>
          <w:delText>)</w:delText>
        </w:r>
      </w:del>
    </w:p>
    <w:tbl>
      <w:tblPr>
        <w:tblStyle w:val="23"/>
        <w:tblW w:w="14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1087"/>
        <w:gridCol w:w="937"/>
        <w:gridCol w:w="1018"/>
        <w:gridCol w:w="1345"/>
        <w:gridCol w:w="1345"/>
        <w:gridCol w:w="1345"/>
        <w:gridCol w:w="1345"/>
        <w:gridCol w:w="1345"/>
        <w:gridCol w:w="1179"/>
        <w:gridCol w:w="1514"/>
        <w:gridCol w:w="748"/>
      </w:tblGrid>
      <w:tr w14:paraId="110F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del w:id="13598" w:author="李学良" w:date="2025-12-30T11:23:29Z"/>
        </w:trPr>
        <w:tc>
          <w:tcPr>
            <w:tcW w:w="355" w:type="pct"/>
            <w:vAlign w:val="center"/>
          </w:tcPr>
          <w:p w14:paraId="3BCEFE7E">
            <w:pPr>
              <w:jc w:val="center"/>
              <w:rPr>
                <w:del w:id="13599" w:author="李学良" w:date="2025-12-30T11:23:29Z"/>
                <w:rFonts w:hint="eastAsia" w:ascii="仿宋" w:hAnsi="仿宋" w:eastAsia="仿宋" w:cs="仿宋"/>
                <w:b w:val="0"/>
                <w:bCs/>
                <w:szCs w:val="21"/>
              </w:rPr>
            </w:pPr>
            <w:del w:id="13600" w:author="李学良" w:date="2025-12-30T11:23:29Z">
              <w:r>
                <w:rPr>
                  <w:rFonts w:hint="eastAsia" w:ascii="仿宋" w:hAnsi="仿宋" w:eastAsia="仿宋" w:cs="仿宋"/>
                  <w:b w:val="0"/>
                  <w:bCs/>
                  <w:szCs w:val="21"/>
                </w:rPr>
                <w:delText>赛序</w:delText>
              </w:r>
            </w:del>
          </w:p>
          <w:p w14:paraId="6F86EC30">
            <w:pPr>
              <w:jc w:val="center"/>
              <w:rPr>
                <w:del w:id="13601" w:author="李学良" w:date="2025-12-30T11:23:29Z"/>
                <w:rFonts w:hint="eastAsia" w:ascii="仿宋" w:hAnsi="仿宋" w:eastAsia="仿宋" w:cs="仿宋"/>
                <w:b w:val="0"/>
                <w:bCs/>
                <w:szCs w:val="21"/>
              </w:rPr>
            </w:pPr>
            <w:del w:id="13602" w:author="李学良" w:date="2025-12-30T11:23:29Z">
              <w:r>
                <w:rPr>
                  <w:rFonts w:hint="eastAsia" w:ascii="仿宋" w:hAnsi="仿宋" w:eastAsia="仿宋" w:cs="仿宋"/>
                  <w:b w:val="0"/>
                  <w:bCs/>
                  <w:szCs w:val="21"/>
                </w:rPr>
                <w:delText>Comp.NO.</w:delText>
              </w:r>
            </w:del>
          </w:p>
        </w:tc>
        <w:tc>
          <w:tcPr>
            <w:tcW w:w="382" w:type="pct"/>
            <w:vAlign w:val="center"/>
          </w:tcPr>
          <w:p w14:paraId="51214DFA">
            <w:pPr>
              <w:jc w:val="center"/>
              <w:rPr>
                <w:del w:id="13603" w:author="李学良" w:date="2025-12-30T11:23:29Z"/>
                <w:rFonts w:hint="eastAsia" w:ascii="仿宋" w:hAnsi="仿宋" w:eastAsia="仿宋" w:cs="仿宋"/>
                <w:b w:val="0"/>
                <w:bCs/>
                <w:szCs w:val="21"/>
              </w:rPr>
            </w:pPr>
            <w:del w:id="13604" w:author="李学良" w:date="2025-12-30T11:23:29Z">
              <w:r>
                <w:rPr>
                  <w:rFonts w:hint="eastAsia" w:ascii="仿宋" w:hAnsi="仿宋" w:eastAsia="仿宋" w:cs="仿宋"/>
                  <w:b w:val="0"/>
                  <w:bCs/>
                  <w:szCs w:val="21"/>
                </w:rPr>
                <w:delText>项目Category</w:delText>
              </w:r>
            </w:del>
          </w:p>
        </w:tc>
        <w:tc>
          <w:tcPr>
            <w:tcW w:w="329" w:type="pct"/>
            <w:vAlign w:val="center"/>
          </w:tcPr>
          <w:p w14:paraId="46ECFC20">
            <w:pPr>
              <w:jc w:val="center"/>
              <w:rPr>
                <w:del w:id="13605" w:author="李学良" w:date="2025-12-30T11:23:29Z"/>
                <w:rFonts w:hint="eastAsia" w:ascii="仿宋" w:hAnsi="仿宋" w:eastAsia="仿宋" w:cs="仿宋"/>
                <w:b w:val="0"/>
                <w:bCs/>
                <w:szCs w:val="21"/>
              </w:rPr>
            </w:pPr>
            <w:del w:id="13606" w:author="李学良" w:date="2025-12-30T11:23:29Z">
              <w:r>
                <w:rPr>
                  <w:rFonts w:hint="eastAsia" w:ascii="仿宋" w:hAnsi="仿宋" w:eastAsia="仿宋" w:cs="仿宋"/>
                  <w:b w:val="0"/>
                  <w:bCs/>
                  <w:szCs w:val="21"/>
                </w:rPr>
                <w:delText>参赛号Bib NO.</w:delText>
              </w:r>
            </w:del>
          </w:p>
        </w:tc>
        <w:tc>
          <w:tcPr>
            <w:tcW w:w="357" w:type="pct"/>
            <w:vAlign w:val="center"/>
          </w:tcPr>
          <w:p w14:paraId="77115729">
            <w:pPr>
              <w:jc w:val="center"/>
              <w:rPr>
                <w:del w:id="13607" w:author="李学良" w:date="2025-12-30T11:23:29Z"/>
                <w:rFonts w:hint="eastAsia" w:ascii="仿宋" w:hAnsi="仿宋" w:eastAsia="仿宋" w:cs="仿宋"/>
                <w:b w:val="0"/>
                <w:bCs/>
                <w:szCs w:val="21"/>
              </w:rPr>
            </w:pPr>
            <w:del w:id="13608" w:author="李学良" w:date="2025-12-30T11:23:29Z">
              <w:r>
                <w:rPr>
                  <w:rFonts w:hint="eastAsia" w:ascii="仿宋" w:hAnsi="仿宋" w:eastAsia="仿宋" w:cs="仿宋"/>
                  <w:b w:val="0"/>
                  <w:bCs/>
                  <w:szCs w:val="21"/>
                </w:rPr>
                <w:delText>位置Lane</w:delText>
              </w:r>
            </w:del>
          </w:p>
        </w:tc>
        <w:tc>
          <w:tcPr>
            <w:tcW w:w="472" w:type="pct"/>
            <w:vAlign w:val="center"/>
          </w:tcPr>
          <w:p w14:paraId="245A592C">
            <w:pPr>
              <w:jc w:val="center"/>
              <w:rPr>
                <w:del w:id="13609" w:author="李学良" w:date="2025-12-30T11:23:29Z"/>
                <w:rFonts w:hint="eastAsia" w:ascii="仿宋" w:hAnsi="仿宋" w:eastAsia="仿宋" w:cs="仿宋"/>
                <w:b w:val="0"/>
                <w:bCs/>
                <w:szCs w:val="21"/>
              </w:rPr>
            </w:pPr>
            <w:del w:id="13610" w:author="李学良" w:date="2025-12-30T11:23:29Z">
              <w:r>
                <w:rPr>
                  <w:rFonts w:hint="eastAsia" w:ascii="仿宋" w:hAnsi="仿宋" w:eastAsia="仿宋" w:cs="仿宋"/>
                  <w:b w:val="0"/>
                  <w:bCs/>
                  <w:szCs w:val="21"/>
                </w:rPr>
                <w:delText>漏标</w:delText>
              </w:r>
            </w:del>
          </w:p>
          <w:p w14:paraId="66B5C9E1">
            <w:pPr>
              <w:jc w:val="center"/>
              <w:rPr>
                <w:del w:id="13611" w:author="李学良" w:date="2025-12-30T11:23:29Z"/>
                <w:rFonts w:hint="eastAsia" w:ascii="仿宋" w:hAnsi="仿宋" w:eastAsia="仿宋" w:cs="仿宋"/>
                <w:b w:val="0"/>
                <w:bCs/>
                <w:szCs w:val="21"/>
              </w:rPr>
            </w:pPr>
            <w:del w:id="13612" w:author="李学良" w:date="2025-12-30T11:23:29Z">
              <w:r>
                <w:rPr>
                  <w:rFonts w:hint="eastAsia" w:ascii="仿宋" w:hAnsi="仿宋" w:eastAsia="仿宋" w:cs="仿宋"/>
                  <w:b w:val="0"/>
                  <w:bCs/>
                  <w:szCs w:val="21"/>
                </w:rPr>
                <w:delText>Buoy Missed</w:delText>
              </w:r>
            </w:del>
          </w:p>
        </w:tc>
        <w:tc>
          <w:tcPr>
            <w:tcW w:w="472" w:type="pct"/>
            <w:vAlign w:val="center"/>
          </w:tcPr>
          <w:p w14:paraId="3DBD5CB2">
            <w:pPr>
              <w:jc w:val="center"/>
              <w:rPr>
                <w:del w:id="13613" w:author="李学良" w:date="2025-12-30T11:23:29Z"/>
                <w:rFonts w:hint="eastAsia" w:ascii="仿宋" w:hAnsi="仿宋" w:eastAsia="仿宋" w:cs="仿宋"/>
                <w:b w:val="0"/>
                <w:bCs/>
                <w:szCs w:val="21"/>
              </w:rPr>
            </w:pPr>
            <w:del w:id="13614" w:author="李学良" w:date="2025-12-30T11:23:29Z">
              <w:r>
                <w:rPr>
                  <w:rFonts w:hint="eastAsia" w:ascii="仿宋" w:hAnsi="仿宋" w:eastAsia="仿宋" w:cs="仿宋"/>
                  <w:b w:val="0"/>
                  <w:bCs/>
                  <w:szCs w:val="21"/>
                </w:rPr>
                <w:delText>绕标错误Wrong Course</w:delText>
              </w:r>
            </w:del>
          </w:p>
        </w:tc>
        <w:tc>
          <w:tcPr>
            <w:tcW w:w="472" w:type="pct"/>
            <w:vAlign w:val="center"/>
          </w:tcPr>
          <w:p w14:paraId="2EF680A1">
            <w:pPr>
              <w:jc w:val="center"/>
              <w:rPr>
                <w:del w:id="13615" w:author="李学良" w:date="2025-12-30T11:23:29Z"/>
                <w:rFonts w:hint="eastAsia" w:ascii="仿宋" w:hAnsi="仿宋" w:eastAsia="仿宋" w:cs="仿宋"/>
                <w:b w:val="0"/>
                <w:bCs/>
                <w:szCs w:val="21"/>
              </w:rPr>
            </w:pPr>
            <w:del w:id="13616" w:author="李学良" w:date="2025-12-30T11:23:29Z">
              <w:r>
                <w:rPr>
                  <w:rFonts w:hint="eastAsia" w:ascii="仿宋" w:hAnsi="仿宋" w:eastAsia="仿宋" w:cs="仿宋"/>
                  <w:b w:val="0"/>
                  <w:bCs/>
                  <w:szCs w:val="21"/>
                </w:rPr>
                <w:delText>恶意冲撞Collision</w:delText>
              </w:r>
            </w:del>
          </w:p>
        </w:tc>
        <w:tc>
          <w:tcPr>
            <w:tcW w:w="472" w:type="pct"/>
            <w:vAlign w:val="center"/>
          </w:tcPr>
          <w:p w14:paraId="7E6DC41F">
            <w:pPr>
              <w:jc w:val="center"/>
              <w:rPr>
                <w:del w:id="13617" w:author="李学良" w:date="2025-12-30T11:23:29Z"/>
                <w:rFonts w:hint="eastAsia" w:ascii="仿宋" w:hAnsi="仿宋" w:eastAsia="仿宋" w:cs="仿宋"/>
                <w:b w:val="0"/>
                <w:bCs/>
                <w:szCs w:val="21"/>
              </w:rPr>
            </w:pPr>
            <w:del w:id="13618" w:author="李学良" w:date="2025-12-30T11:23:29Z">
              <w:r>
                <w:rPr>
                  <w:rFonts w:hint="eastAsia" w:ascii="仿宋" w:hAnsi="仿宋" w:eastAsia="仿宋" w:cs="仿宋"/>
                  <w:b w:val="0"/>
                  <w:bCs/>
                  <w:szCs w:val="21"/>
                </w:rPr>
                <w:delText>跪划Kneeling</w:delText>
              </w:r>
            </w:del>
          </w:p>
        </w:tc>
        <w:tc>
          <w:tcPr>
            <w:tcW w:w="472" w:type="pct"/>
            <w:vAlign w:val="center"/>
          </w:tcPr>
          <w:p w14:paraId="4A0601F5">
            <w:pPr>
              <w:jc w:val="center"/>
              <w:rPr>
                <w:del w:id="13619" w:author="李学良" w:date="2025-12-30T11:23:29Z"/>
                <w:rFonts w:hint="eastAsia" w:ascii="仿宋" w:hAnsi="仿宋" w:eastAsia="仿宋" w:cs="仿宋"/>
                <w:b w:val="0"/>
                <w:bCs/>
                <w:szCs w:val="21"/>
              </w:rPr>
            </w:pPr>
            <w:del w:id="13620" w:author="李学良" w:date="2025-12-30T11:23:29Z">
              <w:r>
                <w:rPr>
                  <w:rFonts w:hint="eastAsia" w:ascii="仿宋" w:hAnsi="仿宋" w:eastAsia="仿宋" w:cs="仿宋"/>
                  <w:b w:val="0"/>
                  <w:bCs/>
                  <w:szCs w:val="21"/>
                </w:rPr>
                <w:delText>跟流</w:delText>
              </w:r>
            </w:del>
          </w:p>
          <w:p w14:paraId="6D1D5B41">
            <w:pPr>
              <w:jc w:val="center"/>
              <w:rPr>
                <w:del w:id="13621" w:author="李学良" w:date="2025-12-30T11:23:29Z"/>
                <w:rFonts w:hint="eastAsia" w:ascii="仿宋" w:hAnsi="仿宋" w:eastAsia="仿宋" w:cs="仿宋"/>
                <w:b w:val="0"/>
                <w:bCs/>
                <w:szCs w:val="21"/>
              </w:rPr>
            </w:pPr>
            <w:del w:id="13622" w:author="李学良" w:date="2025-12-30T11:23:29Z">
              <w:r>
                <w:rPr>
                  <w:rFonts w:hint="eastAsia" w:ascii="仿宋" w:hAnsi="仿宋" w:eastAsia="仿宋" w:cs="仿宋"/>
                  <w:b w:val="0"/>
                  <w:bCs/>
                  <w:szCs w:val="21"/>
                </w:rPr>
                <w:delText>Wake/Sidewash Following</w:delText>
              </w:r>
            </w:del>
          </w:p>
        </w:tc>
        <w:tc>
          <w:tcPr>
            <w:tcW w:w="414" w:type="pct"/>
            <w:vAlign w:val="center"/>
          </w:tcPr>
          <w:p w14:paraId="5111D026">
            <w:pPr>
              <w:jc w:val="center"/>
              <w:rPr>
                <w:del w:id="13623" w:author="李学良" w:date="2025-12-30T11:23:29Z"/>
                <w:rFonts w:hint="eastAsia" w:ascii="仿宋" w:hAnsi="仿宋" w:eastAsia="仿宋" w:cs="仿宋"/>
                <w:b w:val="0"/>
                <w:bCs/>
                <w:szCs w:val="21"/>
              </w:rPr>
            </w:pPr>
            <w:del w:id="13624" w:author="李学良" w:date="2025-12-30T11:23:29Z">
              <w:r>
                <w:rPr>
                  <w:rFonts w:hint="eastAsia" w:ascii="仿宋" w:hAnsi="仿宋" w:eastAsia="仿宋" w:cs="仿宋"/>
                  <w:b w:val="0"/>
                  <w:bCs/>
                  <w:szCs w:val="21"/>
                </w:rPr>
                <w:delText>叠板</w:delText>
              </w:r>
            </w:del>
          </w:p>
          <w:p w14:paraId="48E6361D">
            <w:pPr>
              <w:jc w:val="center"/>
              <w:rPr>
                <w:del w:id="13625" w:author="李学良" w:date="2025-12-30T11:23:29Z"/>
                <w:rFonts w:hint="eastAsia" w:ascii="仿宋" w:hAnsi="仿宋" w:eastAsia="仿宋" w:cs="仿宋"/>
                <w:b w:val="0"/>
                <w:bCs/>
                <w:szCs w:val="21"/>
              </w:rPr>
            </w:pPr>
            <w:del w:id="13626" w:author="李学良" w:date="2025-12-30T11:23:29Z">
              <w:r>
                <w:rPr>
                  <w:rFonts w:hint="eastAsia" w:ascii="仿宋" w:hAnsi="仿宋" w:eastAsia="仿宋" w:cs="仿宋"/>
                  <w:b w:val="0"/>
                  <w:bCs/>
                  <w:szCs w:val="21"/>
                </w:rPr>
                <w:delText>Bord Stacking</w:delText>
              </w:r>
            </w:del>
          </w:p>
        </w:tc>
        <w:tc>
          <w:tcPr>
            <w:tcW w:w="532" w:type="pct"/>
            <w:vAlign w:val="center"/>
          </w:tcPr>
          <w:p w14:paraId="7DEE50CB">
            <w:pPr>
              <w:jc w:val="center"/>
              <w:rPr>
                <w:del w:id="13627" w:author="李学良" w:date="2025-12-30T11:23:29Z"/>
                <w:rFonts w:hint="eastAsia" w:ascii="仿宋" w:hAnsi="仿宋" w:eastAsia="仿宋" w:cs="仿宋"/>
                <w:b w:val="0"/>
                <w:bCs/>
                <w:szCs w:val="21"/>
              </w:rPr>
            </w:pPr>
            <w:del w:id="13628" w:author="李学良" w:date="2025-12-30T11:23:29Z">
              <w:r>
                <w:rPr>
                  <w:rFonts w:hint="eastAsia" w:ascii="仿宋" w:hAnsi="仿宋" w:eastAsia="仿宋" w:cs="仿宋"/>
                  <w:b w:val="0"/>
                  <w:bCs/>
                  <w:szCs w:val="21"/>
                </w:rPr>
                <w:delText>串道</w:delText>
              </w:r>
            </w:del>
          </w:p>
          <w:p w14:paraId="01A2EAC3">
            <w:pPr>
              <w:jc w:val="center"/>
              <w:rPr>
                <w:del w:id="13629" w:author="李学良" w:date="2025-12-30T11:23:29Z"/>
                <w:rFonts w:hint="eastAsia" w:ascii="仿宋" w:hAnsi="仿宋" w:eastAsia="仿宋" w:cs="仿宋"/>
                <w:b w:val="0"/>
                <w:bCs/>
                <w:szCs w:val="21"/>
              </w:rPr>
            </w:pPr>
            <w:del w:id="13630" w:author="李学良" w:date="2025-12-30T11:23:29Z">
              <w:r>
                <w:rPr>
                  <w:rFonts w:hint="eastAsia" w:ascii="仿宋" w:hAnsi="仿宋" w:eastAsia="仿宋" w:cs="仿宋"/>
                  <w:b w:val="0"/>
                  <w:bCs/>
                  <w:szCs w:val="21"/>
                </w:rPr>
                <w:delText>Lane Infringement</w:delText>
              </w:r>
            </w:del>
          </w:p>
        </w:tc>
        <w:tc>
          <w:tcPr>
            <w:tcW w:w="263" w:type="pct"/>
            <w:vAlign w:val="center"/>
          </w:tcPr>
          <w:p w14:paraId="56898594">
            <w:pPr>
              <w:jc w:val="center"/>
              <w:rPr>
                <w:del w:id="13631" w:author="李学良" w:date="2025-12-30T11:23:29Z"/>
                <w:rFonts w:hint="eastAsia" w:ascii="仿宋" w:hAnsi="仿宋" w:eastAsia="仿宋" w:cs="仿宋"/>
                <w:b w:val="0"/>
                <w:bCs/>
                <w:szCs w:val="21"/>
              </w:rPr>
            </w:pPr>
            <w:del w:id="13632" w:author="李学良" w:date="2025-12-30T11:23:29Z">
              <w:r>
                <w:rPr>
                  <w:rFonts w:hint="eastAsia" w:ascii="仿宋" w:hAnsi="仿宋" w:eastAsia="仿宋" w:cs="仿宋"/>
                  <w:b w:val="0"/>
                  <w:bCs/>
                  <w:szCs w:val="21"/>
                </w:rPr>
                <w:delText>其他</w:delText>
              </w:r>
            </w:del>
          </w:p>
          <w:p w14:paraId="6012C48E">
            <w:pPr>
              <w:jc w:val="center"/>
              <w:rPr>
                <w:del w:id="13633" w:author="李学良" w:date="2025-12-30T11:23:29Z"/>
                <w:rFonts w:hint="eastAsia" w:ascii="仿宋" w:hAnsi="仿宋" w:eastAsia="仿宋" w:cs="仿宋"/>
                <w:b w:val="0"/>
                <w:bCs/>
                <w:szCs w:val="21"/>
              </w:rPr>
            </w:pPr>
            <w:del w:id="13634" w:author="李学良" w:date="2025-12-30T11:23:29Z">
              <w:r>
                <w:rPr>
                  <w:rFonts w:hint="eastAsia" w:ascii="仿宋" w:hAnsi="仿宋" w:eastAsia="仿宋" w:cs="仿宋"/>
                  <w:b w:val="0"/>
                  <w:bCs/>
                  <w:szCs w:val="21"/>
                </w:rPr>
                <w:delText>Other</w:delText>
              </w:r>
            </w:del>
          </w:p>
        </w:tc>
      </w:tr>
      <w:tr w14:paraId="09525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635" w:author="李学良" w:date="2025-12-30T11:23:29Z"/>
        </w:trPr>
        <w:tc>
          <w:tcPr>
            <w:tcW w:w="355" w:type="pct"/>
            <w:vAlign w:val="center"/>
          </w:tcPr>
          <w:p w14:paraId="396DEEDB">
            <w:pPr>
              <w:jc w:val="center"/>
              <w:rPr>
                <w:del w:id="13636" w:author="李学良" w:date="2025-12-30T11:23:29Z"/>
                <w:rFonts w:hint="eastAsia" w:ascii="仿宋" w:hAnsi="仿宋" w:eastAsia="仿宋" w:cs="仿宋"/>
                <w:sz w:val="18"/>
                <w:szCs w:val="18"/>
              </w:rPr>
            </w:pPr>
          </w:p>
        </w:tc>
        <w:tc>
          <w:tcPr>
            <w:tcW w:w="382" w:type="pct"/>
            <w:vAlign w:val="center"/>
          </w:tcPr>
          <w:p w14:paraId="31C0D422">
            <w:pPr>
              <w:jc w:val="center"/>
              <w:rPr>
                <w:del w:id="13637" w:author="李学良" w:date="2025-12-30T11:23:29Z"/>
                <w:rFonts w:hint="eastAsia" w:ascii="仿宋" w:hAnsi="仿宋" w:eastAsia="仿宋" w:cs="仿宋"/>
                <w:sz w:val="18"/>
                <w:szCs w:val="18"/>
              </w:rPr>
            </w:pPr>
          </w:p>
        </w:tc>
        <w:tc>
          <w:tcPr>
            <w:tcW w:w="329" w:type="pct"/>
            <w:vAlign w:val="center"/>
          </w:tcPr>
          <w:p w14:paraId="6340FD24">
            <w:pPr>
              <w:jc w:val="center"/>
              <w:rPr>
                <w:del w:id="13638" w:author="李学良" w:date="2025-12-30T11:23:29Z"/>
                <w:rFonts w:hint="eastAsia" w:ascii="仿宋" w:hAnsi="仿宋" w:eastAsia="仿宋" w:cs="仿宋"/>
                <w:sz w:val="18"/>
                <w:szCs w:val="18"/>
              </w:rPr>
            </w:pPr>
          </w:p>
        </w:tc>
        <w:tc>
          <w:tcPr>
            <w:tcW w:w="357" w:type="pct"/>
            <w:vAlign w:val="center"/>
          </w:tcPr>
          <w:p w14:paraId="08D70009">
            <w:pPr>
              <w:jc w:val="center"/>
              <w:rPr>
                <w:del w:id="13639" w:author="李学良" w:date="2025-12-30T11:23:29Z"/>
                <w:rFonts w:hint="eastAsia" w:ascii="仿宋" w:hAnsi="仿宋" w:eastAsia="仿宋" w:cs="仿宋"/>
                <w:b w:val="0"/>
                <w:bCs/>
                <w:sz w:val="18"/>
                <w:szCs w:val="18"/>
              </w:rPr>
            </w:pPr>
          </w:p>
        </w:tc>
        <w:tc>
          <w:tcPr>
            <w:tcW w:w="472" w:type="pct"/>
            <w:vAlign w:val="center"/>
          </w:tcPr>
          <w:p w14:paraId="55EA3676">
            <w:pPr>
              <w:jc w:val="center"/>
              <w:rPr>
                <w:del w:id="13640" w:author="李学良" w:date="2025-12-30T11:23:29Z"/>
                <w:rFonts w:hint="eastAsia" w:ascii="仿宋" w:hAnsi="仿宋" w:eastAsia="仿宋" w:cs="仿宋"/>
                <w:sz w:val="18"/>
                <w:szCs w:val="18"/>
              </w:rPr>
            </w:pPr>
          </w:p>
        </w:tc>
        <w:tc>
          <w:tcPr>
            <w:tcW w:w="472" w:type="pct"/>
            <w:vAlign w:val="center"/>
          </w:tcPr>
          <w:p w14:paraId="45040511">
            <w:pPr>
              <w:jc w:val="center"/>
              <w:rPr>
                <w:del w:id="13641" w:author="李学良" w:date="2025-12-30T11:23:29Z"/>
                <w:rFonts w:hint="eastAsia" w:ascii="仿宋" w:hAnsi="仿宋" w:eastAsia="仿宋" w:cs="仿宋"/>
                <w:sz w:val="18"/>
                <w:szCs w:val="18"/>
              </w:rPr>
            </w:pPr>
          </w:p>
        </w:tc>
        <w:tc>
          <w:tcPr>
            <w:tcW w:w="472" w:type="pct"/>
            <w:vAlign w:val="center"/>
          </w:tcPr>
          <w:p w14:paraId="7D826F30">
            <w:pPr>
              <w:jc w:val="center"/>
              <w:rPr>
                <w:del w:id="13642" w:author="李学良" w:date="2025-12-30T11:23:29Z"/>
                <w:rFonts w:hint="eastAsia" w:ascii="仿宋" w:hAnsi="仿宋" w:eastAsia="仿宋" w:cs="仿宋"/>
                <w:sz w:val="18"/>
                <w:szCs w:val="18"/>
              </w:rPr>
            </w:pPr>
          </w:p>
        </w:tc>
        <w:tc>
          <w:tcPr>
            <w:tcW w:w="472" w:type="pct"/>
            <w:vAlign w:val="center"/>
          </w:tcPr>
          <w:p w14:paraId="485B926F">
            <w:pPr>
              <w:jc w:val="center"/>
              <w:rPr>
                <w:del w:id="13643" w:author="李学良" w:date="2025-12-30T11:23:29Z"/>
                <w:rFonts w:hint="eastAsia" w:ascii="仿宋" w:hAnsi="仿宋" w:eastAsia="仿宋" w:cs="仿宋"/>
                <w:sz w:val="18"/>
                <w:szCs w:val="18"/>
              </w:rPr>
            </w:pPr>
          </w:p>
        </w:tc>
        <w:tc>
          <w:tcPr>
            <w:tcW w:w="472" w:type="pct"/>
            <w:vAlign w:val="center"/>
          </w:tcPr>
          <w:p w14:paraId="1FA1A442">
            <w:pPr>
              <w:jc w:val="center"/>
              <w:rPr>
                <w:del w:id="13644" w:author="李学良" w:date="2025-12-30T11:23:29Z"/>
                <w:rFonts w:hint="eastAsia" w:ascii="仿宋" w:hAnsi="仿宋" w:eastAsia="仿宋" w:cs="仿宋"/>
                <w:sz w:val="18"/>
                <w:szCs w:val="18"/>
              </w:rPr>
            </w:pPr>
          </w:p>
        </w:tc>
        <w:tc>
          <w:tcPr>
            <w:tcW w:w="414" w:type="pct"/>
            <w:vAlign w:val="center"/>
          </w:tcPr>
          <w:p w14:paraId="5BE8E8D8">
            <w:pPr>
              <w:jc w:val="center"/>
              <w:rPr>
                <w:del w:id="13645" w:author="李学良" w:date="2025-12-30T11:23:29Z"/>
                <w:rFonts w:hint="eastAsia" w:ascii="仿宋" w:hAnsi="仿宋" w:eastAsia="仿宋" w:cs="仿宋"/>
                <w:sz w:val="18"/>
                <w:szCs w:val="18"/>
              </w:rPr>
            </w:pPr>
          </w:p>
        </w:tc>
        <w:tc>
          <w:tcPr>
            <w:tcW w:w="532" w:type="pct"/>
            <w:vAlign w:val="center"/>
          </w:tcPr>
          <w:p w14:paraId="14106811">
            <w:pPr>
              <w:jc w:val="center"/>
              <w:rPr>
                <w:del w:id="13646" w:author="李学良" w:date="2025-12-30T11:23:29Z"/>
                <w:rFonts w:hint="eastAsia" w:ascii="仿宋" w:hAnsi="仿宋" w:eastAsia="仿宋" w:cs="仿宋"/>
                <w:sz w:val="18"/>
                <w:szCs w:val="18"/>
              </w:rPr>
            </w:pPr>
          </w:p>
        </w:tc>
        <w:tc>
          <w:tcPr>
            <w:tcW w:w="263" w:type="pct"/>
            <w:vAlign w:val="center"/>
          </w:tcPr>
          <w:p w14:paraId="38D53B61">
            <w:pPr>
              <w:jc w:val="center"/>
              <w:rPr>
                <w:del w:id="13647" w:author="李学良" w:date="2025-12-30T11:23:29Z"/>
                <w:rFonts w:hint="eastAsia" w:ascii="仿宋" w:hAnsi="仿宋" w:eastAsia="仿宋" w:cs="仿宋"/>
                <w:sz w:val="18"/>
                <w:szCs w:val="18"/>
              </w:rPr>
            </w:pPr>
          </w:p>
        </w:tc>
      </w:tr>
      <w:tr w14:paraId="61A8B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648" w:author="李学良" w:date="2025-12-30T11:23:29Z"/>
        </w:trPr>
        <w:tc>
          <w:tcPr>
            <w:tcW w:w="355" w:type="pct"/>
            <w:vAlign w:val="center"/>
          </w:tcPr>
          <w:p w14:paraId="2FF4CE91">
            <w:pPr>
              <w:jc w:val="center"/>
              <w:rPr>
                <w:del w:id="13649" w:author="李学良" w:date="2025-12-30T11:23:29Z"/>
                <w:rFonts w:hint="eastAsia" w:ascii="仿宋" w:hAnsi="仿宋" w:eastAsia="仿宋" w:cs="仿宋"/>
                <w:sz w:val="18"/>
                <w:szCs w:val="18"/>
              </w:rPr>
            </w:pPr>
          </w:p>
        </w:tc>
        <w:tc>
          <w:tcPr>
            <w:tcW w:w="382" w:type="pct"/>
            <w:vAlign w:val="center"/>
          </w:tcPr>
          <w:p w14:paraId="02DC3DCE">
            <w:pPr>
              <w:jc w:val="center"/>
              <w:rPr>
                <w:del w:id="13650" w:author="李学良" w:date="2025-12-30T11:23:29Z"/>
                <w:rFonts w:hint="eastAsia" w:ascii="仿宋" w:hAnsi="仿宋" w:eastAsia="仿宋" w:cs="仿宋"/>
                <w:sz w:val="18"/>
                <w:szCs w:val="18"/>
              </w:rPr>
            </w:pPr>
          </w:p>
        </w:tc>
        <w:tc>
          <w:tcPr>
            <w:tcW w:w="329" w:type="pct"/>
            <w:vAlign w:val="center"/>
          </w:tcPr>
          <w:p w14:paraId="24FC1D1B">
            <w:pPr>
              <w:jc w:val="center"/>
              <w:rPr>
                <w:del w:id="13651" w:author="李学良" w:date="2025-12-30T11:23:29Z"/>
                <w:rFonts w:hint="eastAsia" w:ascii="仿宋" w:hAnsi="仿宋" w:eastAsia="仿宋" w:cs="仿宋"/>
                <w:sz w:val="18"/>
                <w:szCs w:val="18"/>
              </w:rPr>
            </w:pPr>
          </w:p>
        </w:tc>
        <w:tc>
          <w:tcPr>
            <w:tcW w:w="357" w:type="pct"/>
            <w:vAlign w:val="center"/>
          </w:tcPr>
          <w:p w14:paraId="29A295AA">
            <w:pPr>
              <w:jc w:val="center"/>
              <w:rPr>
                <w:del w:id="13652" w:author="李学良" w:date="2025-12-30T11:23:29Z"/>
                <w:rFonts w:hint="eastAsia" w:ascii="仿宋" w:hAnsi="仿宋" w:eastAsia="仿宋" w:cs="仿宋"/>
                <w:b w:val="0"/>
                <w:bCs/>
                <w:sz w:val="18"/>
                <w:szCs w:val="18"/>
              </w:rPr>
            </w:pPr>
          </w:p>
        </w:tc>
        <w:tc>
          <w:tcPr>
            <w:tcW w:w="472" w:type="pct"/>
            <w:vAlign w:val="center"/>
          </w:tcPr>
          <w:p w14:paraId="58190E4E">
            <w:pPr>
              <w:jc w:val="center"/>
              <w:rPr>
                <w:del w:id="13653" w:author="李学良" w:date="2025-12-30T11:23:29Z"/>
                <w:rFonts w:hint="eastAsia" w:ascii="仿宋" w:hAnsi="仿宋" w:eastAsia="仿宋" w:cs="仿宋"/>
                <w:sz w:val="18"/>
                <w:szCs w:val="18"/>
              </w:rPr>
            </w:pPr>
          </w:p>
        </w:tc>
        <w:tc>
          <w:tcPr>
            <w:tcW w:w="472" w:type="pct"/>
            <w:vAlign w:val="center"/>
          </w:tcPr>
          <w:p w14:paraId="75703D35">
            <w:pPr>
              <w:jc w:val="center"/>
              <w:rPr>
                <w:del w:id="13654" w:author="李学良" w:date="2025-12-30T11:23:29Z"/>
                <w:rFonts w:hint="eastAsia" w:ascii="仿宋" w:hAnsi="仿宋" w:eastAsia="仿宋" w:cs="仿宋"/>
                <w:sz w:val="18"/>
                <w:szCs w:val="18"/>
              </w:rPr>
            </w:pPr>
          </w:p>
        </w:tc>
        <w:tc>
          <w:tcPr>
            <w:tcW w:w="472" w:type="pct"/>
            <w:vAlign w:val="center"/>
          </w:tcPr>
          <w:p w14:paraId="12F8582F">
            <w:pPr>
              <w:jc w:val="center"/>
              <w:rPr>
                <w:del w:id="13655" w:author="李学良" w:date="2025-12-30T11:23:29Z"/>
                <w:rFonts w:hint="eastAsia" w:ascii="仿宋" w:hAnsi="仿宋" w:eastAsia="仿宋" w:cs="仿宋"/>
                <w:sz w:val="18"/>
                <w:szCs w:val="18"/>
              </w:rPr>
            </w:pPr>
          </w:p>
        </w:tc>
        <w:tc>
          <w:tcPr>
            <w:tcW w:w="472" w:type="pct"/>
            <w:vAlign w:val="center"/>
          </w:tcPr>
          <w:p w14:paraId="2D8B8B7B">
            <w:pPr>
              <w:jc w:val="center"/>
              <w:rPr>
                <w:del w:id="13656" w:author="李学良" w:date="2025-12-30T11:23:29Z"/>
                <w:rFonts w:hint="eastAsia" w:ascii="仿宋" w:hAnsi="仿宋" w:eastAsia="仿宋" w:cs="仿宋"/>
                <w:sz w:val="18"/>
                <w:szCs w:val="18"/>
              </w:rPr>
            </w:pPr>
          </w:p>
        </w:tc>
        <w:tc>
          <w:tcPr>
            <w:tcW w:w="472" w:type="pct"/>
            <w:vAlign w:val="center"/>
          </w:tcPr>
          <w:p w14:paraId="3555B9D0">
            <w:pPr>
              <w:jc w:val="center"/>
              <w:rPr>
                <w:del w:id="13657" w:author="李学良" w:date="2025-12-30T11:23:29Z"/>
                <w:rFonts w:hint="eastAsia" w:ascii="仿宋" w:hAnsi="仿宋" w:eastAsia="仿宋" w:cs="仿宋"/>
                <w:sz w:val="18"/>
                <w:szCs w:val="18"/>
              </w:rPr>
            </w:pPr>
          </w:p>
        </w:tc>
        <w:tc>
          <w:tcPr>
            <w:tcW w:w="414" w:type="pct"/>
            <w:vAlign w:val="center"/>
          </w:tcPr>
          <w:p w14:paraId="5C65A078">
            <w:pPr>
              <w:jc w:val="center"/>
              <w:rPr>
                <w:del w:id="13658" w:author="李学良" w:date="2025-12-30T11:23:29Z"/>
                <w:rFonts w:hint="eastAsia" w:ascii="仿宋" w:hAnsi="仿宋" w:eastAsia="仿宋" w:cs="仿宋"/>
                <w:sz w:val="18"/>
                <w:szCs w:val="18"/>
              </w:rPr>
            </w:pPr>
          </w:p>
        </w:tc>
        <w:tc>
          <w:tcPr>
            <w:tcW w:w="532" w:type="pct"/>
            <w:vAlign w:val="center"/>
          </w:tcPr>
          <w:p w14:paraId="2E42A093">
            <w:pPr>
              <w:jc w:val="center"/>
              <w:rPr>
                <w:del w:id="13659" w:author="李学良" w:date="2025-12-30T11:23:29Z"/>
                <w:rFonts w:hint="eastAsia" w:ascii="仿宋" w:hAnsi="仿宋" w:eastAsia="仿宋" w:cs="仿宋"/>
                <w:sz w:val="18"/>
                <w:szCs w:val="18"/>
              </w:rPr>
            </w:pPr>
          </w:p>
        </w:tc>
        <w:tc>
          <w:tcPr>
            <w:tcW w:w="263" w:type="pct"/>
            <w:vAlign w:val="center"/>
          </w:tcPr>
          <w:p w14:paraId="3CC107E6">
            <w:pPr>
              <w:jc w:val="center"/>
              <w:rPr>
                <w:del w:id="13660" w:author="李学良" w:date="2025-12-30T11:23:29Z"/>
                <w:rFonts w:hint="eastAsia" w:ascii="仿宋" w:hAnsi="仿宋" w:eastAsia="仿宋" w:cs="仿宋"/>
                <w:sz w:val="18"/>
                <w:szCs w:val="18"/>
              </w:rPr>
            </w:pPr>
          </w:p>
        </w:tc>
      </w:tr>
      <w:tr w14:paraId="4D40C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661" w:author="李学良" w:date="2025-12-30T11:23:29Z"/>
        </w:trPr>
        <w:tc>
          <w:tcPr>
            <w:tcW w:w="355" w:type="pct"/>
            <w:vAlign w:val="center"/>
          </w:tcPr>
          <w:p w14:paraId="629BF1C3">
            <w:pPr>
              <w:jc w:val="center"/>
              <w:rPr>
                <w:del w:id="13662" w:author="李学良" w:date="2025-12-30T11:23:29Z"/>
                <w:rFonts w:hint="eastAsia" w:ascii="仿宋" w:hAnsi="仿宋" w:eastAsia="仿宋" w:cs="仿宋"/>
                <w:sz w:val="18"/>
                <w:szCs w:val="18"/>
              </w:rPr>
            </w:pPr>
          </w:p>
        </w:tc>
        <w:tc>
          <w:tcPr>
            <w:tcW w:w="382" w:type="pct"/>
            <w:vAlign w:val="center"/>
          </w:tcPr>
          <w:p w14:paraId="10251A9E">
            <w:pPr>
              <w:jc w:val="center"/>
              <w:rPr>
                <w:del w:id="13663" w:author="李学良" w:date="2025-12-30T11:23:29Z"/>
                <w:rFonts w:hint="eastAsia" w:ascii="仿宋" w:hAnsi="仿宋" w:eastAsia="仿宋" w:cs="仿宋"/>
                <w:sz w:val="18"/>
                <w:szCs w:val="18"/>
              </w:rPr>
            </w:pPr>
          </w:p>
        </w:tc>
        <w:tc>
          <w:tcPr>
            <w:tcW w:w="329" w:type="pct"/>
            <w:vAlign w:val="center"/>
          </w:tcPr>
          <w:p w14:paraId="6FABB154">
            <w:pPr>
              <w:jc w:val="center"/>
              <w:rPr>
                <w:del w:id="13664" w:author="李学良" w:date="2025-12-30T11:23:29Z"/>
                <w:rFonts w:hint="eastAsia" w:ascii="仿宋" w:hAnsi="仿宋" w:eastAsia="仿宋" w:cs="仿宋"/>
                <w:sz w:val="18"/>
                <w:szCs w:val="18"/>
              </w:rPr>
            </w:pPr>
          </w:p>
        </w:tc>
        <w:tc>
          <w:tcPr>
            <w:tcW w:w="357" w:type="pct"/>
            <w:vAlign w:val="center"/>
          </w:tcPr>
          <w:p w14:paraId="1D7D00C4">
            <w:pPr>
              <w:jc w:val="center"/>
              <w:rPr>
                <w:del w:id="13665" w:author="李学良" w:date="2025-12-30T11:23:29Z"/>
                <w:rFonts w:hint="eastAsia" w:ascii="仿宋" w:hAnsi="仿宋" w:eastAsia="仿宋" w:cs="仿宋"/>
                <w:sz w:val="18"/>
                <w:szCs w:val="18"/>
              </w:rPr>
            </w:pPr>
          </w:p>
        </w:tc>
        <w:tc>
          <w:tcPr>
            <w:tcW w:w="472" w:type="pct"/>
            <w:vAlign w:val="center"/>
          </w:tcPr>
          <w:p w14:paraId="484E204D">
            <w:pPr>
              <w:jc w:val="center"/>
              <w:rPr>
                <w:del w:id="13666" w:author="李学良" w:date="2025-12-30T11:23:29Z"/>
                <w:rFonts w:hint="eastAsia" w:ascii="仿宋" w:hAnsi="仿宋" w:eastAsia="仿宋" w:cs="仿宋"/>
                <w:sz w:val="18"/>
                <w:szCs w:val="18"/>
              </w:rPr>
            </w:pPr>
          </w:p>
        </w:tc>
        <w:tc>
          <w:tcPr>
            <w:tcW w:w="472" w:type="pct"/>
            <w:vAlign w:val="center"/>
          </w:tcPr>
          <w:p w14:paraId="1FAF0450">
            <w:pPr>
              <w:jc w:val="center"/>
              <w:rPr>
                <w:del w:id="13667" w:author="李学良" w:date="2025-12-30T11:23:29Z"/>
                <w:rFonts w:hint="eastAsia" w:ascii="仿宋" w:hAnsi="仿宋" w:eastAsia="仿宋" w:cs="仿宋"/>
                <w:sz w:val="18"/>
                <w:szCs w:val="18"/>
              </w:rPr>
            </w:pPr>
          </w:p>
        </w:tc>
        <w:tc>
          <w:tcPr>
            <w:tcW w:w="472" w:type="pct"/>
            <w:vAlign w:val="center"/>
          </w:tcPr>
          <w:p w14:paraId="309AE80C">
            <w:pPr>
              <w:jc w:val="center"/>
              <w:rPr>
                <w:del w:id="13668" w:author="李学良" w:date="2025-12-30T11:23:29Z"/>
                <w:rFonts w:hint="eastAsia" w:ascii="仿宋" w:hAnsi="仿宋" w:eastAsia="仿宋" w:cs="仿宋"/>
                <w:sz w:val="18"/>
                <w:szCs w:val="18"/>
              </w:rPr>
            </w:pPr>
          </w:p>
        </w:tc>
        <w:tc>
          <w:tcPr>
            <w:tcW w:w="472" w:type="pct"/>
            <w:vAlign w:val="center"/>
          </w:tcPr>
          <w:p w14:paraId="440DAD21">
            <w:pPr>
              <w:jc w:val="center"/>
              <w:rPr>
                <w:del w:id="13669" w:author="李学良" w:date="2025-12-30T11:23:29Z"/>
                <w:rFonts w:hint="eastAsia" w:ascii="仿宋" w:hAnsi="仿宋" w:eastAsia="仿宋" w:cs="仿宋"/>
                <w:sz w:val="18"/>
                <w:szCs w:val="18"/>
              </w:rPr>
            </w:pPr>
          </w:p>
        </w:tc>
        <w:tc>
          <w:tcPr>
            <w:tcW w:w="472" w:type="pct"/>
            <w:vAlign w:val="center"/>
          </w:tcPr>
          <w:p w14:paraId="030713D5">
            <w:pPr>
              <w:jc w:val="center"/>
              <w:rPr>
                <w:del w:id="13670" w:author="李学良" w:date="2025-12-30T11:23:29Z"/>
                <w:rFonts w:hint="eastAsia" w:ascii="仿宋" w:hAnsi="仿宋" w:eastAsia="仿宋" w:cs="仿宋"/>
                <w:sz w:val="18"/>
                <w:szCs w:val="18"/>
              </w:rPr>
            </w:pPr>
          </w:p>
        </w:tc>
        <w:tc>
          <w:tcPr>
            <w:tcW w:w="414" w:type="pct"/>
            <w:vAlign w:val="center"/>
          </w:tcPr>
          <w:p w14:paraId="0A46E90B">
            <w:pPr>
              <w:jc w:val="center"/>
              <w:rPr>
                <w:del w:id="13671" w:author="李学良" w:date="2025-12-30T11:23:29Z"/>
                <w:rFonts w:hint="eastAsia" w:ascii="仿宋" w:hAnsi="仿宋" w:eastAsia="仿宋" w:cs="仿宋"/>
                <w:sz w:val="18"/>
                <w:szCs w:val="18"/>
              </w:rPr>
            </w:pPr>
          </w:p>
        </w:tc>
        <w:tc>
          <w:tcPr>
            <w:tcW w:w="532" w:type="pct"/>
            <w:vAlign w:val="center"/>
          </w:tcPr>
          <w:p w14:paraId="5A1A956A">
            <w:pPr>
              <w:jc w:val="center"/>
              <w:rPr>
                <w:del w:id="13672" w:author="李学良" w:date="2025-12-30T11:23:29Z"/>
                <w:rFonts w:hint="eastAsia" w:ascii="仿宋" w:hAnsi="仿宋" w:eastAsia="仿宋" w:cs="仿宋"/>
                <w:sz w:val="18"/>
                <w:szCs w:val="18"/>
              </w:rPr>
            </w:pPr>
          </w:p>
        </w:tc>
        <w:tc>
          <w:tcPr>
            <w:tcW w:w="263" w:type="pct"/>
            <w:vAlign w:val="center"/>
          </w:tcPr>
          <w:p w14:paraId="60C7C318">
            <w:pPr>
              <w:jc w:val="center"/>
              <w:rPr>
                <w:del w:id="13673" w:author="李学良" w:date="2025-12-30T11:23:29Z"/>
                <w:rFonts w:hint="eastAsia" w:ascii="仿宋" w:hAnsi="仿宋" w:eastAsia="仿宋" w:cs="仿宋"/>
                <w:sz w:val="18"/>
                <w:szCs w:val="18"/>
              </w:rPr>
            </w:pPr>
          </w:p>
        </w:tc>
      </w:tr>
      <w:tr w14:paraId="053C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674" w:author="李学良" w:date="2025-12-30T11:23:29Z"/>
        </w:trPr>
        <w:tc>
          <w:tcPr>
            <w:tcW w:w="355" w:type="pct"/>
            <w:vAlign w:val="center"/>
          </w:tcPr>
          <w:p w14:paraId="08FD5AF5">
            <w:pPr>
              <w:jc w:val="center"/>
              <w:rPr>
                <w:del w:id="13675" w:author="李学良" w:date="2025-12-30T11:23:29Z"/>
                <w:rFonts w:hint="eastAsia" w:ascii="仿宋" w:hAnsi="仿宋" w:eastAsia="仿宋" w:cs="仿宋"/>
                <w:sz w:val="18"/>
                <w:szCs w:val="18"/>
              </w:rPr>
            </w:pPr>
          </w:p>
        </w:tc>
        <w:tc>
          <w:tcPr>
            <w:tcW w:w="382" w:type="pct"/>
            <w:vAlign w:val="center"/>
          </w:tcPr>
          <w:p w14:paraId="2393449B">
            <w:pPr>
              <w:jc w:val="center"/>
              <w:rPr>
                <w:del w:id="13676" w:author="李学良" w:date="2025-12-30T11:23:29Z"/>
                <w:rFonts w:hint="eastAsia" w:ascii="仿宋" w:hAnsi="仿宋" w:eastAsia="仿宋" w:cs="仿宋"/>
                <w:sz w:val="18"/>
                <w:szCs w:val="18"/>
              </w:rPr>
            </w:pPr>
          </w:p>
        </w:tc>
        <w:tc>
          <w:tcPr>
            <w:tcW w:w="329" w:type="pct"/>
            <w:vAlign w:val="center"/>
          </w:tcPr>
          <w:p w14:paraId="62302C82">
            <w:pPr>
              <w:jc w:val="center"/>
              <w:rPr>
                <w:del w:id="13677" w:author="李学良" w:date="2025-12-30T11:23:29Z"/>
                <w:rFonts w:hint="eastAsia" w:ascii="仿宋" w:hAnsi="仿宋" w:eastAsia="仿宋" w:cs="仿宋"/>
                <w:sz w:val="18"/>
                <w:szCs w:val="18"/>
              </w:rPr>
            </w:pPr>
          </w:p>
        </w:tc>
        <w:tc>
          <w:tcPr>
            <w:tcW w:w="357" w:type="pct"/>
            <w:vAlign w:val="center"/>
          </w:tcPr>
          <w:p w14:paraId="3B7E9F79">
            <w:pPr>
              <w:jc w:val="center"/>
              <w:rPr>
                <w:del w:id="13678" w:author="李学良" w:date="2025-12-30T11:23:29Z"/>
                <w:rFonts w:hint="eastAsia" w:ascii="仿宋" w:hAnsi="仿宋" w:eastAsia="仿宋" w:cs="仿宋"/>
                <w:sz w:val="18"/>
                <w:szCs w:val="18"/>
              </w:rPr>
            </w:pPr>
          </w:p>
        </w:tc>
        <w:tc>
          <w:tcPr>
            <w:tcW w:w="472" w:type="pct"/>
            <w:vAlign w:val="center"/>
          </w:tcPr>
          <w:p w14:paraId="3084EA66">
            <w:pPr>
              <w:jc w:val="center"/>
              <w:rPr>
                <w:del w:id="13679" w:author="李学良" w:date="2025-12-30T11:23:29Z"/>
                <w:rFonts w:hint="eastAsia" w:ascii="仿宋" w:hAnsi="仿宋" w:eastAsia="仿宋" w:cs="仿宋"/>
                <w:sz w:val="18"/>
                <w:szCs w:val="18"/>
              </w:rPr>
            </w:pPr>
          </w:p>
        </w:tc>
        <w:tc>
          <w:tcPr>
            <w:tcW w:w="472" w:type="pct"/>
            <w:vAlign w:val="center"/>
          </w:tcPr>
          <w:p w14:paraId="2C94BEEB">
            <w:pPr>
              <w:jc w:val="center"/>
              <w:rPr>
                <w:del w:id="13680" w:author="李学良" w:date="2025-12-30T11:23:29Z"/>
                <w:rFonts w:hint="eastAsia" w:ascii="仿宋" w:hAnsi="仿宋" w:eastAsia="仿宋" w:cs="仿宋"/>
                <w:sz w:val="18"/>
                <w:szCs w:val="18"/>
              </w:rPr>
            </w:pPr>
          </w:p>
        </w:tc>
        <w:tc>
          <w:tcPr>
            <w:tcW w:w="472" w:type="pct"/>
            <w:vAlign w:val="center"/>
          </w:tcPr>
          <w:p w14:paraId="679F6591">
            <w:pPr>
              <w:jc w:val="center"/>
              <w:rPr>
                <w:del w:id="13681" w:author="李学良" w:date="2025-12-30T11:23:29Z"/>
                <w:rFonts w:hint="eastAsia" w:ascii="仿宋" w:hAnsi="仿宋" w:eastAsia="仿宋" w:cs="仿宋"/>
                <w:sz w:val="18"/>
                <w:szCs w:val="18"/>
              </w:rPr>
            </w:pPr>
          </w:p>
        </w:tc>
        <w:tc>
          <w:tcPr>
            <w:tcW w:w="472" w:type="pct"/>
            <w:vAlign w:val="center"/>
          </w:tcPr>
          <w:p w14:paraId="583F9FA5">
            <w:pPr>
              <w:jc w:val="center"/>
              <w:rPr>
                <w:del w:id="13682" w:author="李学良" w:date="2025-12-30T11:23:29Z"/>
                <w:rFonts w:hint="eastAsia" w:ascii="仿宋" w:hAnsi="仿宋" w:eastAsia="仿宋" w:cs="仿宋"/>
                <w:sz w:val="18"/>
                <w:szCs w:val="18"/>
              </w:rPr>
            </w:pPr>
          </w:p>
        </w:tc>
        <w:tc>
          <w:tcPr>
            <w:tcW w:w="472" w:type="pct"/>
            <w:vAlign w:val="center"/>
          </w:tcPr>
          <w:p w14:paraId="1E3D8C64">
            <w:pPr>
              <w:jc w:val="center"/>
              <w:rPr>
                <w:del w:id="13683" w:author="李学良" w:date="2025-12-30T11:23:29Z"/>
                <w:rFonts w:hint="eastAsia" w:ascii="仿宋" w:hAnsi="仿宋" w:eastAsia="仿宋" w:cs="仿宋"/>
                <w:sz w:val="18"/>
                <w:szCs w:val="18"/>
              </w:rPr>
            </w:pPr>
          </w:p>
        </w:tc>
        <w:tc>
          <w:tcPr>
            <w:tcW w:w="414" w:type="pct"/>
            <w:vAlign w:val="center"/>
          </w:tcPr>
          <w:p w14:paraId="6A7182B4">
            <w:pPr>
              <w:jc w:val="center"/>
              <w:rPr>
                <w:del w:id="13684" w:author="李学良" w:date="2025-12-30T11:23:29Z"/>
                <w:rFonts w:hint="eastAsia" w:ascii="仿宋" w:hAnsi="仿宋" w:eastAsia="仿宋" w:cs="仿宋"/>
                <w:sz w:val="18"/>
                <w:szCs w:val="18"/>
              </w:rPr>
            </w:pPr>
          </w:p>
        </w:tc>
        <w:tc>
          <w:tcPr>
            <w:tcW w:w="532" w:type="pct"/>
            <w:vAlign w:val="center"/>
          </w:tcPr>
          <w:p w14:paraId="11236270">
            <w:pPr>
              <w:jc w:val="center"/>
              <w:rPr>
                <w:del w:id="13685" w:author="李学良" w:date="2025-12-30T11:23:29Z"/>
                <w:rFonts w:hint="eastAsia" w:ascii="仿宋" w:hAnsi="仿宋" w:eastAsia="仿宋" w:cs="仿宋"/>
                <w:sz w:val="18"/>
                <w:szCs w:val="18"/>
              </w:rPr>
            </w:pPr>
          </w:p>
        </w:tc>
        <w:tc>
          <w:tcPr>
            <w:tcW w:w="263" w:type="pct"/>
            <w:vAlign w:val="center"/>
          </w:tcPr>
          <w:p w14:paraId="40E67FD8">
            <w:pPr>
              <w:jc w:val="center"/>
              <w:rPr>
                <w:del w:id="13686" w:author="李学良" w:date="2025-12-30T11:23:29Z"/>
                <w:rFonts w:hint="eastAsia" w:ascii="仿宋" w:hAnsi="仿宋" w:eastAsia="仿宋" w:cs="仿宋"/>
                <w:sz w:val="18"/>
                <w:szCs w:val="18"/>
              </w:rPr>
            </w:pPr>
          </w:p>
        </w:tc>
      </w:tr>
      <w:tr w14:paraId="0AFEC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687" w:author="李学良" w:date="2025-12-30T11:23:29Z"/>
        </w:trPr>
        <w:tc>
          <w:tcPr>
            <w:tcW w:w="355" w:type="pct"/>
            <w:vAlign w:val="center"/>
          </w:tcPr>
          <w:p w14:paraId="521525FC">
            <w:pPr>
              <w:jc w:val="center"/>
              <w:rPr>
                <w:del w:id="13688" w:author="李学良" w:date="2025-12-30T11:23:29Z"/>
                <w:rFonts w:hint="eastAsia" w:ascii="仿宋" w:hAnsi="仿宋" w:eastAsia="仿宋" w:cs="仿宋"/>
                <w:sz w:val="18"/>
                <w:szCs w:val="18"/>
              </w:rPr>
            </w:pPr>
          </w:p>
        </w:tc>
        <w:tc>
          <w:tcPr>
            <w:tcW w:w="382" w:type="pct"/>
            <w:vAlign w:val="center"/>
          </w:tcPr>
          <w:p w14:paraId="26BBB8CC">
            <w:pPr>
              <w:jc w:val="center"/>
              <w:rPr>
                <w:del w:id="13689" w:author="李学良" w:date="2025-12-30T11:23:29Z"/>
                <w:rFonts w:hint="eastAsia" w:ascii="仿宋" w:hAnsi="仿宋" w:eastAsia="仿宋" w:cs="仿宋"/>
                <w:sz w:val="18"/>
                <w:szCs w:val="18"/>
              </w:rPr>
            </w:pPr>
          </w:p>
        </w:tc>
        <w:tc>
          <w:tcPr>
            <w:tcW w:w="329" w:type="pct"/>
            <w:vAlign w:val="center"/>
          </w:tcPr>
          <w:p w14:paraId="210718EF">
            <w:pPr>
              <w:jc w:val="center"/>
              <w:rPr>
                <w:del w:id="13690" w:author="李学良" w:date="2025-12-30T11:23:29Z"/>
                <w:rFonts w:hint="eastAsia" w:ascii="仿宋" w:hAnsi="仿宋" w:eastAsia="仿宋" w:cs="仿宋"/>
                <w:sz w:val="18"/>
                <w:szCs w:val="18"/>
              </w:rPr>
            </w:pPr>
          </w:p>
        </w:tc>
        <w:tc>
          <w:tcPr>
            <w:tcW w:w="357" w:type="pct"/>
            <w:vAlign w:val="center"/>
          </w:tcPr>
          <w:p w14:paraId="3A9929E3">
            <w:pPr>
              <w:jc w:val="center"/>
              <w:rPr>
                <w:del w:id="13691" w:author="李学良" w:date="2025-12-30T11:23:29Z"/>
                <w:rFonts w:hint="eastAsia" w:ascii="仿宋" w:hAnsi="仿宋" w:eastAsia="仿宋" w:cs="仿宋"/>
                <w:sz w:val="18"/>
                <w:szCs w:val="18"/>
              </w:rPr>
            </w:pPr>
          </w:p>
        </w:tc>
        <w:tc>
          <w:tcPr>
            <w:tcW w:w="472" w:type="pct"/>
            <w:vAlign w:val="center"/>
          </w:tcPr>
          <w:p w14:paraId="696B5325">
            <w:pPr>
              <w:jc w:val="center"/>
              <w:rPr>
                <w:del w:id="13692" w:author="李学良" w:date="2025-12-30T11:23:29Z"/>
                <w:rFonts w:hint="eastAsia" w:ascii="仿宋" w:hAnsi="仿宋" w:eastAsia="仿宋" w:cs="仿宋"/>
                <w:sz w:val="18"/>
                <w:szCs w:val="18"/>
              </w:rPr>
            </w:pPr>
          </w:p>
        </w:tc>
        <w:tc>
          <w:tcPr>
            <w:tcW w:w="472" w:type="pct"/>
            <w:vAlign w:val="center"/>
          </w:tcPr>
          <w:p w14:paraId="5493CE31">
            <w:pPr>
              <w:jc w:val="center"/>
              <w:rPr>
                <w:del w:id="13693" w:author="李学良" w:date="2025-12-30T11:23:29Z"/>
                <w:rFonts w:hint="eastAsia" w:ascii="仿宋" w:hAnsi="仿宋" w:eastAsia="仿宋" w:cs="仿宋"/>
                <w:sz w:val="18"/>
                <w:szCs w:val="18"/>
              </w:rPr>
            </w:pPr>
          </w:p>
        </w:tc>
        <w:tc>
          <w:tcPr>
            <w:tcW w:w="472" w:type="pct"/>
            <w:vAlign w:val="center"/>
          </w:tcPr>
          <w:p w14:paraId="590BE80D">
            <w:pPr>
              <w:jc w:val="center"/>
              <w:rPr>
                <w:del w:id="13694" w:author="李学良" w:date="2025-12-30T11:23:29Z"/>
                <w:rFonts w:hint="eastAsia" w:ascii="仿宋" w:hAnsi="仿宋" w:eastAsia="仿宋" w:cs="仿宋"/>
                <w:sz w:val="18"/>
                <w:szCs w:val="18"/>
              </w:rPr>
            </w:pPr>
          </w:p>
        </w:tc>
        <w:tc>
          <w:tcPr>
            <w:tcW w:w="472" w:type="pct"/>
            <w:vAlign w:val="center"/>
          </w:tcPr>
          <w:p w14:paraId="0925D82D">
            <w:pPr>
              <w:jc w:val="center"/>
              <w:rPr>
                <w:del w:id="13695" w:author="李学良" w:date="2025-12-30T11:23:29Z"/>
                <w:rFonts w:hint="eastAsia" w:ascii="仿宋" w:hAnsi="仿宋" w:eastAsia="仿宋" w:cs="仿宋"/>
                <w:sz w:val="18"/>
                <w:szCs w:val="18"/>
              </w:rPr>
            </w:pPr>
          </w:p>
        </w:tc>
        <w:tc>
          <w:tcPr>
            <w:tcW w:w="472" w:type="pct"/>
            <w:vAlign w:val="center"/>
          </w:tcPr>
          <w:p w14:paraId="7EA51117">
            <w:pPr>
              <w:jc w:val="center"/>
              <w:rPr>
                <w:del w:id="13696" w:author="李学良" w:date="2025-12-30T11:23:29Z"/>
                <w:rFonts w:hint="eastAsia" w:ascii="仿宋" w:hAnsi="仿宋" w:eastAsia="仿宋" w:cs="仿宋"/>
                <w:sz w:val="18"/>
                <w:szCs w:val="18"/>
              </w:rPr>
            </w:pPr>
          </w:p>
        </w:tc>
        <w:tc>
          <w:tcPr>
            <w:tcW w:w="414" w:type="pct"/>
            <w:vAlign w:val="center"/>
          </w:tcPr>
          <w:p w14:paraId="0367C2AC">
            <w:pPr>
              <w:jc w:val="center"/>
              <w:rPr>
                <w:del w:id="13697" w:author="李学良" w:date="2025-12-30T11:23:29Z"/>
                <w:rFonts w:hint="eastAsia" w:ascii="仿宋" w:hAnsi="仿宋" w:eastAsia="仿宋" w:cs="仿宋"/>
                <w:sz w:val="18"/>
                <w:szCs w:val="18"/>
              </w:rPr>
            </w:pPr>
          </w:p>
        </w:tc>
        <w:tc>
          <w:tcPr>
            <w:tcW w:w="532" w:type="pct"/>
            <w:vAlign w:val="center"/>
          </w:tcPr>
          <w:p w14:paraId="3704E592">
            <w:pPr>
              <w:jc w:val="center"/>
              <w:rPr>
                <w:del w:id="13698" w:author="李学良" w:date="2025-12-30T11:23:29Z"/>
                <w:rFonts w:hint="eastAsia" w:ascii="仿宋" w:hAnsi="仿宋" w:eastAsia="仿宋" w:cs="仿宋"/>
                <w:sz w:val="18"/>
                <w:szCs w:val="18"/>
              </w:rPr>
            </w:pPr>
          </w:p>
        </w:tc>
        <w:tc>
          <w:tcPr>
            <w:tcW w:w="263" w:type="pct"/>
            <w:vAlign w:val="center"/>
          </w:tcPr>
          <w:p w14:paraId="78EAA33D">
            <w:pPr>
              <w:jc w:val="center"/>
              <w:rPr>
                <w:del w:id="13699" w:author="李学良" w:date="2025-12-30T11:23:29Z"/>
                <w:rFonts w:hint="eastAsia" w:ascii="仿宋" w:hAnsi="仿宋" w:eastAsia="仿宋" w:cs="仿宋"/>
                <w:sz w:val="18"/>
                <w:szCs w:val="18"/>
              </w:rPr>
            </w:pPr>
          </w:p>
        </w:tc>
      </w:tr>
      <w:tr w14:paraId="02D32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700" w:author="李学良" w:date="2025-12-30T11:23:29Z"/>
        </w:trPr>
        <w:tc>
          <w:tcPr>
            <w:tcW w:w="355" w:type="pct"/>
            <w:vAlign w:val="center"/>
          </w:tcPr>
          <w:p w14:paraId="71EE21D7">
            <w:pPr>
              <w:jc w:val="center"/>
              <w:rPr>
                <w:del w:id="13701" w:author="李学良" w:date="2025-12-30T11:23:29Z"/>
                <w:rFonts w:hint="eastAsia" w:ascii="仿宋" w:hAnsi="仿宋" w:eastAsia="仿宋" w:cs="仿宋"/>
                <w:sz w:val="18"/>
                <w:szCs w:val="18"/>
              </w:rPr>
            </w:pPr>
          </w:p>
        </w:tc>
        <w:tc>
          <w:tcPr>
            <w:tcW w:w="382" w:type="pct"/>
            <w:vAlign w:val="center"/>
          </w:tcPr>
          <w:p w14:paraId="1A11BCFE">
            <w:pPr>
              <w:jc w:val="center"/>
              <w:rPr>
                <w:del w:id="13702" w:author="李学良" w:date="2025-12-30T11:23:29Z"/>
                <w:rFonts w:hint="eastAsia" w:ascii="仿宋" w:hAnsi="仿宋" w:eastAsia="仿宋" w:cs="仿宋"/>
                <w:sz w:val="18"/>
                <w:szCs w:val="18"/>
              </w:rPr>
            </w:pPr>
          </w:p>
        </w:tc>
        <w:tc>
          <w:tcPr>
            <w:tcW w:w="329" w:type="pct"/>
            <w:vAlign w:val="center"/>
          </w:tcPr>
          <w:p w14:paraId="6F4C4557">
            <w:pPr>
              <w:jc w:val="center"/>
              <w:rPr>
                <w:del w:id="13703" w:author="李学良" w:date="2025-12-30T11:23:29Z"/>
                <w:rFonts w:hint="eastAsia" w:ascii="仿宋" w:hAnsi="仿宋" w:eastAsia="仿宋" w:cs="仿宋"/>
                <w:sz w:val="18"/>
                <w:szCs w:val="18"/>
              </w:rPr>
            </w:pPr>
          </w:p>
        </w:tc>
        <w:tc>
          <w:tcPr>
            <w:tcW w:w="357" w:type="pct"/>
            <w:vAlign w:val="center"/>
          </w:tcPr>
          <w:p w14:paraId="7E28A819">
            <w:pPr>
              <w:jc w:val="center"/>
              <w:rPr>
                <w:del w:id="13704" w:author="李学良" w:date="2025-12-30T11:23:29Z"/>
                <w:rFonts w:hint="eastAsia" w:ascii="仿宋" w:hAnsi="仿宋" w:eastAsia="仿宋" w:cs="仿宋"/>
                <w:sz w:val="18"/>
                <w:szCs w:val="18"/>
              </w:rPr>
            </w:pPr>
          </w:p>
        </w:tc>
        <w:tc>
          <w:tcPr>
            <w:tcW w:w="472" w:type="pct"/>
            <w:vAlign w:val="center"/>
          </w:tcPr>
          <w:p w14:paraId="44A636B3">
            <w:pPr>
              <w:jc w:val="center"/>
              <w:rPr>
                <w:del w:id="13705" w:author="李学良" w:date="2025-12-30T11:23:29Z"/>
                <w:rFonts w:hint="eastAsia" w:ascii="仿宋" w:hAnsi="仿宋" w:eastAsia="仿宋" w:cs="仿宋"/>
                <w:sz w:val="18"/>
                <w:szCs w:val="18"/>
              </w:rPr>
            </w:pPr>
          </w:p>
        </w:tc>
        <w:tc>
          <w:tcPr>
            <w:tcW w:w="472" w:type="pct"/>
            <w:vAlign w:val="center"/>
          </w:tcPr>
          <w:p w14:paraId="16627435">
            <w:pPr>
              <w:jc w:val="center"/>
              <w:rPr>
                <w:del w:id="13706" w:author="李学良" w:date="2025-12-30T11:23:29Z"/>
                <w:rFonts w:hint="eastAsia" w:ascii="仿宋" w:hAnsi="仿宋" w:eastAsia="仿宋" w:cs="仿宋"/>
                <w:sz w:val="18"/>
                <w:szCs w:val="18"/>
              </w:rPr>
            </w:pPr>
          </w:p>
        </w:tc>
        <w:tc>
          <w:tcPr>
            <w:tcW w:w="472" w:type="pct"/>
            <w:vAlign w:val="center"/>
          </w:tcPr>
          <w:p w14:paraId="161E0F7D">
            <w:pPr>
              <w:jc w:val="center"/>
              <w:rPr>
                <w:del w:id="13707" w:author="李学良" w:date="2025-12-30T11:23:29Z"/>
                <w:rFonts w:hint="eastAsia" w:ascii="仿宋" w:hAnsi="仿宋" w:eastAsia="仿宋" w:cs="仿宋"/>
                <w:sz w:val="18"/>
                <w:szCs w:val="18"/>
              </w:rPr>
            </w:pPr>
          </w:p>
        </w:tc>
        <w:tc>
          <w:tcPr>
            <w:tcW w:w="472" w:type="pct"/>
            <w:vAlign w:val="center"/>
          </w:tcPr>
          <w:p w14:paraId="057ED140">
            <w:pPr>
              <w:jc w:val="center"/>
              <w:rPr>
                <w:del w:id="13708" w:author="李学良" w:date="2025-12-30T11:23:29Z"/>
                <w:rFonts w:hint="eastAsia" w:ascii="仿宋" w:hAnsi="仿宋" w:eastAsia="仿宋" w:cs="仿宋"/>
                <w:sz w:val="18"/>
                <w:szCs w:val="18"/>
              </w:rPr>
            </w:pPr>
          </w:p>
        </w:tc>
        <w:tc>
          <w:tcPr>
            <w:tcW w:w="472" w:type="pct"/>
            <w:vAlign w:val="center"/>
          </w:tcPr>
          <w:p w14:paraId="49E77053">
            <w:pPr>
              <w:jc w:val="center"/>
              <w:rPr>
                <w:del w:id="13709" w:author="李学良" w:date="2025-12-30T11:23:29Z"/>
                <w:rFonts w:hint="eastAsia" w:ascii="仿宋" w:hAnsi="仿宋" w:eastAsia="仿宋" w:cs="仿宋"/>
                <w:sz w:val="18"/>
                <w:szCs w:val="18"/>
              </w:rPr>
            </w:pPr>
          </w:p>
        </w:tc>
        <w:tc>
          <w:tcPr>
            <w:tcW w:w="414" w:type="pct"/>
            <w:vAlign w:val="center"/>
          </w:tcPr>
          <w:p w14:paraId="24F7BC9F">
            <w:pPr>
              <w:jc w:val="center"/>
              <w:rPr>
                <w:del w:id="13710" w:author="李学良" w:date="2025-12-30T11:23:29Z"/>
                <w:rFonts w:hint="eastAsia" w:ascii="仿宋" w:hAnsi="仿宋" w:eastAsia="仿宋" w:cs="仿宋"/>
                <w:sz w:val="18"/>
                <w:szCs w:val="18"/>
              </w:rPr>
            </w:pPr>
          </w:p>
        </w:tc>
        <w:tc>
          <w:tcPr>
            <w:tcW w:w="532" w:type="pct"/>
            <w:vAlign w:val="center"/>
          </w:tcPr>
          <w:p w14:paraId="122ED54D">
            <w:pPr>
              <w:jc w:val="center"/>
              <w:rPr>
                <w:del w:id="13711" w:author="李学良" w:date="2025-12-30T11:23:29Z"/>
                <w:rFonts w:hint="eastAsia" w:ascii="仿宋" w:hAnsi="仿宋" w:eastAsia="仿宋" w:cs="仿宋"/>
                <w:sz w:val="18"/>
                <w:szCs w:val="18"/>
              </w:rPr>
            </w:pPr>
          </w:p>
        </w:tc>
        <w:tc>
          <w:tcPr>
            <w:tcW w:w="263" w:type="pct"/>
            <w:vAlign w:val="center"/>
          </w:tcPr>
          <w:p w14:paraId="6F042FEF">
            <w:pPr>
              <w:jc w:val="center"/>
              <w:rPr>
                <w:del w:id="13712" w:author="李学良" w:date="2025-12-30T11:23:29Z"/>
                <w:rFonts w:hint="eastAsia" w:ascii="仿宋" w:hAnsi="仿宋" w:eastAsia="仿宋" w:cs="仿宋"/>
                <w:sz w:val="18"/>
                <w:szCs w:val="18"/>
              </w:rPr>
            </w:pPr>
          </w:p>
        </w:tc>
      </w:tr>
      <w:tr w14:paraId="64BFB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713" w:author="李学良" w:date="2025-12-30T11:23:29Z"/>
        </w:trPr>
        <w:tc>
          <w:tcPr>
            <w:tcW w:w="355" w:type="pct"/>
            <w:vAlign w:val="center"/>
          </w:tcPr>
          <w:p w14:paraId="2ED132E7">
            <w:pPr>
              <w:jc w:val="center"/>
              <w:rPr>
                <w:del w:id="13714" w:author="李学良" w:date="2025-12-30T11:23:29Z"/>
                <w:rFonts w:hint="eastAsia" w:ascii="仿宋" w:hAnsi="仿宋" w:eastAsia="仿宋" w:cs="仿宋"/>
                <w:sz w:val="18"/>
                <w:szCs w:val="18"/>
              </w:rPr>
            </w:pPr>
          </w:p>
        </w:tc>
        <w:tc>
          <w:tcPr>
            <w:tcW w:w="382" w:type="pct"/>
            <w:vAlign w:val="center"/>
          </w:tcPr>
          <w:p w14:paraId="3A94B006">
            <w:pPr>
              <w:jc w:val="center"/>
              <w:rPr>
                <w:del w:id="13715" w:author="李学良" w:date="2025-12-30T11:23:29Z"/>
                <w:rFonts w:hint="eastAsia" w:ascii="仿宋" w:hAnsi="仿宋" w:eastAsia="仿宋" w:cs="仿宋"/>
                <w:sz w:val="18"/>
                <w:szCs w:val="18"/>
              </w:rPr>
            </w:pPr>
          </w:p>
        </w:tc>
        <w:tc>
          <w:tcPr>
            <w:tcW w:w="329" w:type="pct"/>
            <w:vAlign w:val="center"/>
          </w:tcPr>
          <w:p w14:paraId="1A96FC60">
            <w:pPr>
              <w:jc w:val="center"/>
              <w:rPr>
                <w:del w:id="13716" w:author="李学良" w:date="2025-12-30T11:23:29Z"/>
                <w:rFonts w:hint="eastAsia" w:ascii="仿宋" w:hAnsi="仿宋" w:eastAsia="仿宋" w:cs="仿宋"/>
                <w:sz w:val="18"/>
                <w:szCs w:val="18"/>
              </w:rPr>
            </w:pPr>
          </w:p>
        </w:tc>
        <w:tc>
          <w:tcPr>
            <w:tcW w:w="357" w:type="pct"/>
            <w:vAlign w:val="center"/>
          </w:tcPr>
          <w:p w14:paraId="7A950942">
            <w:pPr>
              <w:jc w:val="center"/>
              <w:rPr>
                <w:del w:id="13717" w:author="李学良" w:date="2025-12-30T11:23:29Z"/>
                <w:rFonts w:hint="eastAsia" w:ascii="仿宋" w:hAnsi="仿宋" w:eastAsia="仿宋" w:cs="仿宋"/>
                <w:sz w:val="18"/>
                <w:szCs w:val="18"/>
              </w:rPr>
            </w:pPr>
          </w:p>
        </w:tc>
        <w:tc>
          <w:tcPr>
            <w:tcW w:w="472" w:type="pct"/>
            <w:vAlign w:val="center"/>
          </w:tcPr>
          <w:p w14:paraId="3E041E9A">
            <w:pPr>
              <w:jc w:val="center"/>
              <w:rPr>
                <w:del w:id="13718" w:author="李学良" w:date="2025-12-30T11:23:29Z"/>
                <w:rFonts w:hint="eastAsia" w:ascii="仿宋" w:hAnsi="仿宋" w:eastAsia="仿宋" w:cs="仿宋"/>
                <w:sz w:val="18"/>
                <w:szCs w:val="18"/>
              </w:rPr>
            </w:pPr>
          </w:p>
        </w:tc>
        <w:tc>
          <w:tcPr>
            <w:tcW w:w="472" w:type="pct"/>
            <w:vAlign w:val="center"/>
          </w:tcPr>
          <w:p w14:paraId="74D5E75A">
            <w:pPr>
              <w:jc w:val="center"/>
              <w:rPr>
                <w:del w:id="13719" w:author="李学良" w:date="2025-12-30T11:23:29Z"/>
                <w:rFonts w:hint="eastAsia" w:ascii="仿宋" w:hAnsi="仿宋" w:eastAsia="仿宋" w:cs="仿宋"/>
                <w:sz w:val="18"/>
                <w:szCs w:val="18"/>
              </w:rPr>
            </w:pPr>
          </w:p>
        </w:tc>
        <w:tc>
          <w:tcPr>
            <w:tcW w:w="472" w:type="pct"/>
            <w:vAlign w:val="center"/>
          </w:tcPr>
          <w:p w14:paraId="085D73EB">
            <w:pPr>
              <w:jc w:val="center"/>
              <w:rPr>
                <w:del w:id="13720" w:author="李学良" w:date="2025-12-30T11:23:29Z"/>
                <w:rFonts w:hint="eastAsia" w:ascii="仿宋" w:hAnsi="仿宋" w:eastAsia="仿宋" w:cs="仿宋"/>
                <w:sz w:val="18"/>
                <w:szCs w:val="18"/>
              </w:rPr>
            </w:pPr>
          </w:p>
        </w:tc>
        <w:tc>
          <w:tcPr>
            <w:tcW w:w="472" w:type="pct"/>
            <w:vAlign w:val="center"/>
          </w:tcPr>
          <w:p w14:paraId="2FE7373D">
            <w:pPr>
              <w:jc w:val="center"/>
              <w:rPr>
                <w:del w:id="13721" w:author="李学良" w:date="2025-12-30T11:23:29Z"/>
                <w:rFonts w:hint="eastAsia" w:ascii="仿宋" w:hAnsi="仿宋" w:eastAsia="仿宋" w:cs="仿宋"/>
                <w:sz w:val="18"/>
                <w:szCs w:val="18"/>
              </w:rPr>
            </w:pPr>
          </w:p>
        </w:tc>
        <w:tc>
          <w:tcPr>
            <w:tcW w:w="472" w:type="pct"/>
            <w:vAlign w:val="center"/>
          </w:tcPr>
          <w:p w14:paraId="79B80EC6">
            <w:pPr>
              <w:jc w:val="center"/>
              <w:rPr>
                <w:del w:id="13722" w:author="李学良" w:date="2025-12-30T11:23:29Z"/>
                <w:rFonts w:hint="eastAsia" w:ascii="仿宋" w:hAnsi="仿宋" w:eastAsia="仿宋" w:cs="仿宋"/>
                <w:sz w:val="18"/>
                <w:szCs w:val="18"/>
              </w:rPr>
            </w:pPr>
          </w:p>
        </w:tc>
        <w:tc>
          <w:tcPr>
            <w:tcW w:w="414" w:type="pct"/>
            <w:vAlign w:val="center"/>
          </w:tcPr>
          <w:p w14:paraId="60C31E54">
            <w:pPr>
              <w:jc w:val="center"/>
              <w:rPr>
                <w:del w:id="13723" w:author="李学良" w:date="2025-12-30T11:23:29Z"/>
                <w:rFonts w:hint="eastAsia" w:ascii="仿宋" w:hAnsi="仿宋" w:eastAsia="仿宋" w:cs="仿宋"/>
                <w:sz w:val="18"/>
                <w:szCs w:val="18"/>
              </w:rPr>
            </w:pPr>
          </w:p>
        </w:tc>
        <w:tc>
          <w:tcPr>
            <w:tcW w:w="532" w:type="pct"/>
            <w:vAlign w:val="center"/>
          </w:tcPr>
          <w:p w14:paraId="7F6CCA5E">
            <w:pPr>
              <w:jc w:val="center"/>
              <w:rPr>
                <w:del w:id="13724" w:author="李学良" w:date="2025-12-30T11:23:29Z"/>
                <w:rFonts w:hint="eastAsia" w:ascii="仿宋" w:hAnsi="仿宋" w:eastAsia="仿宋" w:cs="仿宋"/>
                <w:sz w:val="18"/>
                <w:szCs w:val="18"/>
              </w:rPr>
            </w:pPr>
          </w:p>
        </w:tc>
        <w:tc>
          <w:tcPr>
            <w:tcW w:w="263" w:type="pct"/>
            <w:vAlign w:val="center"/>
          </w:tcPr>
          <w:p w14:paraId="4246DBA8">
            <w:pPr>
              <w:jc w:val="center"/>
              <w:rPr>
                <w:del w:id="13725" w:author="李学良" w:date="2025-12-30T11:23:29Z"/>
                <w:rFonts w:hint="eastAsia" w:ascii="仿宋" w:hAnsi="仿宋" w:eastAsia="仿宋" w:cs="仿宋"/>
                <w:sz w:val="18"/>
                <w:szCs w:val="18"/>
              </w:rPr>
            </w:pPr>
          </w:p>
        </w:tc>
      </w:tr>
      <w:tr w14:paraId="47DE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726" w:author="李学良" w:date="2025-12-30T11:23:29Z"/>
        </w:trPr>
        <w:tc>
          <w:tcPr>
            <w:tcW w:w="355" w:type="pct"/>
            <w:vAlign w:val="center"/>
          </w:tcPr>
          <w:p w14:paraId="5F60B472">
            <w:pPr>
              <w:jc w:val="center"/>
              <w:rPr>
                <w:del w:id="13727" w:author="李学良" w:date="2025-12-30T11:23:29Z"/>
                <w:rFonts w:hint="eastAsia" w:ascii="仿宋" w:hAnsi="仿宋" w:eastAsia="仿宋" w:cs="仿宋"/>
                <w:sz w:val="18"/>
                <w:szCs w:val="18"/>
              </w:rPr>
            </w:pPr>
          </w:p>
        </w:tc>
        <w:tc>
          <w:tcPr>
            <w:tcW w:w="382" w:type="pct"/>
            <w:vAlign w:val="center"/>
          </w:tcPr>
          <w:p w14:paraId="2310922A">
            <w:pPr>
              <w:jc w:val="center"/>
              <w:rPr>
                <w:del w:id="13728" w:author="李学良" w:date="2025-12-30T11:23:29Z"/>
                <w:rFonts w:hint="eastAsia" w:ascii="仿宋" w:hAnsi="仿宋" w:eastAsia="仿宋" w:cs="仿宋"/>
                <w:sz w:val="18"/>
                <w:szCs w:val="18"/>
              </w:rPr>
            </w:pPr>
          </w:p>
        </w:tc>
        <w:tc>
          <w:tcPr>
            <w:tcW w:w="329" w:type="pct"/>
            <w:vAlign w:val="center"/>
          </w:tcPr>
          <w:p w14:paraId="2424CDA4">
            <w:pPr>
              <w:jc w:val="center"/>
              <w:rPr>
                <w:del w:id="13729" w:author="李学良" w:date="2025-12-30T11:23:29Z"/>
                <w:rFonts w:hint="eastAsia" w:ascii="仿宋" w:hAnsi="仿宋" w:eastAsia="仿宋" w:cs="仿宋"/>
                <w:sz w:val="18"/>
                <w:szCs w:val="18"/>
              </w:rPr>
            </w:pPr>
          </w:p>
        </w:tc>
        <w:tc>
          <w:tcPr>
            <w:tcW w:w="357" w:type="pct"/>
            <w:vAlign w:val="center"/>
          </w:tcPr>
          <w:p w14:paraId="072029CB">
            <w:pPr>
              <w:jc w:val="center"/>
              <w:rPr>
                <w:del w:id="13730" w:author="李学良" w:date="2025-12-30T11:23:29Z"/>
                <w:rFonts w:hint="eastAsia" w:ascii="仿宋" w:hAnsi="仿宋" w:eastAsia="仿宋" w:cs="仿宋"/>
                <w:sz w:val="18"/>
                <w:szCs w:val="18"/>
              </w:rPr>
            </w:pPr>
          </w:p>
        </w:tc>
        <w:tc>
          <w:tcPr>
            <w:tcW w:w="472" w:type="pct"/>
            <w:vAlign w:val="center"/>
          </w:tcPr>
          <w:p w14:paraId="79A81375">
            <w:pPr>
              <w:jc w:val="center"/>
              <w:rPr>
                <w:del w:id="13731" w:author="李学良" w:date="2025-12-30T11:23:29Z"/>
                <w:rFonts w:hint="eastAsia" w:ascii="仿宋" w:hAnsi="仿宋" w:eastAsia="仿宋" w:cs="仿宋"/>
                <w:sz w:val="18"/>
                <w:szCs w:val="18"/>
              </w:rPr>
            </w:pPr>
          </w:p>
        </w:tc>
        <w:tc>
          <w:tcPr>
            <w:tcW w:w="472" w:type="pct"/>
            <w:vAlign w:val="center"/>
          </w:tcPr>
          <w:p w14:paraId="0CF565EC">
            <w:pPr>
              <w:jc w:val="center"/>
              <w:rPr>
                <w:del w:id="13732" w:author="李学良" w:date="2025-12-30T11:23:29Z"/>
                <w:rFonts w:hint="eastAsia" w:ascii="仿宋" w:hAnsi="仿宋" w:eastAsia="仿宋" w:cs="仿宋"/>
                <w:sz w:val="18"/>
                <w:szCs w:val="18"/>
              </w:rPr>
            </w:pPr>
          </w:p>
        </w:tc>
        <w:tc>
          <w:tcPr>
            <w:tcW w:w="472" w:type="pct"/>
            <w:vAlign w:val="center"/>
          </w:tcPr>
          <w:p w14:paraId="2813C418">
            <w:pPr>
              <w:jc w:val="center"/>
              <w:rPr>
                <w:del w:id="13733" w:author="李学良" w:date="2025-12-30T11:23:29Z"/>
                <w:rFonts w:hint="eastAsia" w:ascii="仿宋" w:hAnsi="仿宋" w:eastAsia="仿宋" w:cs="仿宋"/>
                <w:sz w:val="18"/>
                <w:szCs w:val="18"/>
              </w:rPr>
            </w:pPr>
          </w:p>
        </w:tc>
        <w:tc>
          <w:tcPr>
            <w:tcW w:w="472" w:type="pct"/>
            <w:vAlign w:val="center"/>
          </w:tcPr>
          <w:p w14:paraId="7ADD795A">
            <w:pPr>
              <w:jc w:val="center"/>
              <w:rPr>
                <w:del w:id="13734" w:author="李学良" w:date="2025-12-30T11:23:29Z"/>
                <w:rFonts w:hint="eastAsia" w:ascii="仿宋" w:hAnsi="仿宋" w:eastAsia="仿宋" w:cs="仿宋"/>
                <w:sz w:val="18"/>
                <w:szCs w:val="18"/>
              </w:rPr>
            </w:pPr>
          </w:p>
        </w:tc>
        <w:tc>
          <w:tcPr>
            <w:tcW w:w="472" w:type="pct"/>
            <w:vAlign w:val="center"/>
          </w:tcPr>
          <w:p w14:paraId="4F9D3698">
            <w:pPr>
              <w:jc w:val="center"/>
              <w:rPr>
                <w:del w:id="13735" w:author="李学良" w:date="2025-12-30T11:23:29Z"/>
                <w:rFonts w:hint="eastAsia" w:ascii="仿宋" w:hAnsi="仿宋" w:eastAsia="仿宋" w:cs="仿宋"/>
                <w:sz w:val="18"/>
                <w:szCs w:val="18"/>
              </w:rPr>
            </w:pPr>
          </w:p>
        </w:tc>
        <w:tc>
          <w:tcPr>
            <w:tcW w:w="414" w:type="pct"/>
            <w:vAlign w:val="center"/>
          </w:tcPr>
          <w:p w14:paraId="1791953C">
            <w:pPr>
              <w:jc w:val="center"/>
              <w:rPr>
                <w:del w:id="13736" w:author="李学良" w:date="2025-12-30T11:23:29Z"/>
                <w:rFonts w:hint="eastAsia" w:ascii="仿宋" w:hAnsi="仿宋" w:eastAsia="仿宋" w:cs="仿宋"/>
                <w:sz w:val="18"/>
                <w:szCs w:val="18"/>
              </w:rPr>
            </w:pPr>
          </w:p>
        </w:tc>
        <w:tc>
          <w:tcPr>
            <w:tcW w:w="532" w:type="pct"/>
            <w:vAlign w:val="center"/>
          </w:tcPr>
          <w:p w14:paraId="2A8E3BE6">
            <w:pPr>
              <w:jc w:val="center"/>
              <w:rPr>
                <w:del w:id="13737" w:author="李学良" w:date="2025-12-30T11:23:29Z"/>
                <w:rFonts w:hint="eastAsia" w:ascii="仿宋" w:hAnsi="仿宋" w:eastAsia="仿宋" w:cs="仿宋"/>
                <w:sz w:val="18"/>
                <w:szCs w:val="18"/>
              </w:rPr>
            </w:pPr>
          </w:p>
        </w:tc>
        <w:tc>
          <w:tcPr>
            <w:tcW w:w="263" w:type="pct"/>
            <w:vAlign w:val="center"/>
          </w:tcPr>
          <w:p w14:paraId="4AAC5429">
            <w:pPr>
              <w:jc w:val="center"/>
              <w:rPr>
                <w:del w:id="13738" w:author="李学良" w:date="2025-12-30T11:23:29Z"/>
                <w:rFonts w:hint="eastAsia" w:ascii="仿宋" w:hAnsi="仿宋" w:eastAsia="仿宋" w:cs="仿宋"/>
                <w:sz w:val="18"/>
                <w:szCs w:val="18"/>
              </w:rPr>
            </w:pPr>
          </w:p>
        </w:tc>
      </w:tr>
      <w:tr w14:paraId="65D4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del w:id="13739" w:author="李学良" w:date="2025-12-30T11:23:29Z"/>
        </w:trPr>
        <w:tc>
          <w:tcPr>
            <w:tcW w:w="355" w:type="pct"/>
            <w:vAlign w:val="center"/>
          </w:tcPr>
          <w:p w14:paraId="1148789B">
            <w:pPr>
              <w:jc w:val="center"/>
              <w:rPr>
                <w:del w:id="13740" w:author="李学良" w:date="2025-12-30T11:23:29Z"/>
                <w:rFonts w:hint="eastAsia" w:ascii="仿宋" w:hAnsi="仿宋" w:eastAsia="仿宋" w:cs="仿宋"/>
                <w:sz w:val="18"/>
                <w:szCs w:val="18"/>
              </w:rPr>
            </w:pPr>
          </w:p>
        </w:tc>
        <w:tc>
          <w:tcPr>
            <w:tcW w:w="382" w:type="pct"/>
            <w:vAlign w:val="center"/>
          </w:tcPr>
          <w:p w14:paraId="099B3EA2">
            <w:pPr>
              <w:jc w:val="center"/>
              <w:rPr>
                <w:del w:id="13741" w:author="李学良" w:date="2025-12-30T11:23:29Z"/>
                <w:rFonts w:hint="eastAsia" w:ascii="仿宋" w:hAnsi="仿宋" w:eastAsia="仿宋" w:cs="仿宋"/>
                <w:sz w:val="18"/>
                <w:szCs w:val="18"/>
              </w:rPr>
            </w:pPr>
          </w:p>
        </w:tc>
        <w:tc>
          <w:tcPr>
            <w:tcW w:w="329" w:type="pct"/>
            <w:vAlign w:val="center"/>
          </w:tcPr>
          <w:p w14:paraId="364DA0FF">
            <w:pPr>
              <w:jc w:val="center"/>
              <w:rPr>
                <w:del w:id="13742" w:author="李学良" w:date="2025-12-30T11:23:29Z"/>
                <w:rFonts w:hint="eastAsia" w:ascii="仿宋" w:hAnsi="仿宋" w:eastAsia="仿宋" w:cs="仿宋"/>
                <w:sz w:val="18"/>
                <w:szCs w:val="18"/>
              </w:rPr>
            </w:pPr>
          </w:p>
        </w:tc>
        <w:tc>
          <w:tcPr>
            <w:tcW w:w="357" w:type="pct"/>
            <w:vAlign w:val="center"/>
          </w:tcPr>
          <w:p w14:paraId="59963767">
            <w:pPr>
              <w:jc w:val="center"/>
              <w:rPr>
                <w:del w:id="13743" w:author="李学良" w:date="2025-12-30T11:23:29Z"/>
                <w:rFonts w:hint="eastAsia" w:ascii="仿宋" w:hAnsi="仿宋" w:eastAsia="仿宋" w:cs="仿宋"/>
                <w:sz w:val="18"/>
                <w:szCs w:val="18"/>
              </w:rPr>
            </w:pPr>
          </w:p>
        </w:tc>
        <w:tc>
          <w:tcPr>
            <w:tcW w:w="472" w:type="pct"/>
            <w:vAlign w:val="center"/>
          </w:tcPr>
          <w:p w14:paraId="387EBA52">
            <w:pPr>
              <w:jc w:val="center"/>
              <w:rPr>
                <w:del w:id="13744" w:author="李学良" w:date="2025-12-30T11:23:29Z"/>
                <w:rFonts w:hint="eastAsia" w:ascii="仿宋" w:hAnsi="仿宋" w:eastAsia="仿宋" w:cs="仿宋"/>
                <w:sz w:val="18"/>
                <w:szCs w:val="18"/>
              </w:rPr>
            </w:pPr>
          </w:p>
        </w:tc>
        <w:tc>
          <w:tcPr>
            <w:tcW w:w="472" w:type="pct"/>
            <w:vAlign w:val="center"/>
          </w:tcPr>
          <w:p w14:paraId="7D53BC23">
            <w:pPr>
              <w:jc w:val="center"/>
              <w:rPr>
                <w:del w:id="13745" w:author="李学良" w:date="2025-12-30T11:23:29Z"/>
                <w:rFonts w:hint="eastAsia" w:ascii="仿宋" w:hAnsi="仿宋" w:eastAsia="仿宋" w:cs="仿宋"/>
                <w:sz w:val="18"/>
                <w:szCs w:val="18"/>
              </w:rPr>
            </w:pPr>
          </w:p>
        </w:tc>
        <w:tc>
          <w:tcPr>
            <w:tcW w:w="472" w:type="pct"/>
            <w:vAlign w:val="center"/>
          </w:tcPr>
          <w:p w14:paraId="04A0300B">
            <w:pPr>
              <w:jc w:val="center"/>
              <w:rPr>
                <w:del w:id="13746" w:author="李学良" w:date="2025-12-30T11:23:29Z"/>
                <w:rFonts w:hint="eastAsia" w:ascii="仿宋" w:hAnsi="仿宋" w:eastAsia="仿宋" w:cs="仿宋"/>
                <w:sz w:val="18"/>
                <w:szCs w:val="18"/>
              </w:rPr>
            </w:pPr>
          </w:p>
        </w:tc>
        <w:tc>
          <w:tcPr>
            <w:tcW w:w="472" w:type="pct"/>
            <w:vAlign w:val="center"/>
          </w:tcPr>
          <w:p w14:paraId="6AED54E2">
            <w:pPr>
              <w:jc w:val="center"/>
              <w:rPr>
                <w:del w:id="13747" w:author="李学良" w:date="2025-12-30T11:23:29Z"/>
                <w:rFonts w:hint="eastAsia" w:ascii="仿宋" w:hAnsi="仿宋" w:eastAsia="仿宋" w:cs="仿宋"/>
                <w:sz w:val="18"/>
                <w:szCs w:val="18"/>
              </w:rPr>
            </w:pPr>
          </w:p>
        </w:tc>
        <w:tc>
          <w:tcPr>
            <w:tcW w:w="472" w:type="pct"/>
            <w:vAlign w:val="center"/>
          </w:tcPr>
          <w:p w14:paraId="2DE9969A">
            <w:pPr>
              <w:jc w:val="center"/>
              <w:rPr>
                <w:del w:id="13748" w:author="李学良" w:date="2025-12-30T11:23:29Z"/>
                <w:rFonts w:hint="eastAsia" w:ascii="仿宋" w:hAnsi="仿宋" w:eastAsia="仿宋" w:cs="仿宋"/>
                <w:sz w:val="18"/>
                <w:szCs w:val="18"/>
              </w:rPr>
            </w:pPr>
          </w:p>
        </w:tc>
        <w:tc>
          <w:tcPr>
            <w:tcW w:w="414" w:type="pct"/>
            <w:vAlign w:val="center"/>
          </w:tcPr>
          <w:p w14:paraId="55B075CC">
            <w:pPr>
              <w:jc w:val="center"/>
              <w:rPr>
                <w:del w:id="13749" w:author="李学良" w:date="2025-12-30T11:23:29Z"/>
                <w:rFonts w:hint="eastAsia" w:ascii="仿宋" w:hAnsi="仿宋" w:eastAsia="仿宋" w:cs="仿宋"/>
                <w:sz w:val="18"/>
                <w:szCs w:val="18"/>
              </w:rPr>
            </w:pPr>
          </w:p>
        </w:tc>
        <w:tc>
          <w:tcPr>
            <w:tcW w:w="532" w:type="pct"/>
            <w:vAlign w:val="center"/>
          </w:tcPr>
          <w:p w14:paraId="5F2561F5">
            <w:pPr>
              <w:jc w:val="center"/>
              <w:rPr>
                <w:del w:id="13750" w:author="李学良" w:date="2025-12-30T11:23:29Z"/>
                <w:rFonts w:hint="eastAsia" w:ascii="仿宋" w:hAnsi="仿宋" w:eastAsia="仿宋" w:cs="仿宋"/>
                <w:sz w:val="18"/>
                <w:szCs w:val="18"/>
              </w:rPr>
            </w:pPr>
          </w:p>
        </w:tc>
        <w:tc>
          <w:tcPr>
            <w:tcW w:w="263" w:type="pct"/>
            <w:vAlign w:val="center"/>
          </w:tcPr>
          <w:p w14:paraId="0189D075">
            <w:pPr>
              <w:jc w:val="center"/>
              <w:rPr>
                <w:del w:id="13751" w:author="李学良" w:date="2025-12-30T11:23:29Z"/>
                <w:rFonts w:hint="eastAsia" w:ascii="仿宋" w:hAnsi="仿宋" w:eastAsia="仿宋" w:cs="仿宋"/>
                <w:sz w:val="18"/>
                <w:szCs w:val="18"/>
              </w:rPr>
            </w:pPr>
          </w:p>
        </w:tc>
      </w:tr>
    </w:tbl>
    <w:p w14:paraId="1DD49FF1">
      <w:pPr>
        <w:spacing w:line="336" w:lineRule="auto"/>
        <w:rPr>
          <w:del w:id="13752" w:author="李学良" w:date="2025-12-30T11:23:29Z"/>
          <w:rFonts w:hint="eastAsia" w:ascii="仿宋" w:hAnsi="仿宋" w:eastAsia="仿宋" w:cs="仿宋"/>
          <w:szCs w:val="21"/>
        </w:rPr>
      </w:pPr>
    </w:p>
    <w:p w14:paraId="71AC0B43">
      <w:pPr>
        <w:spacing w:line="336" w:lineRule="auto"/>
        <w:rPr>
          <w:del w:id="13753" w:author="李学良" w:date="2025-12-30T11:23:29Z"/>
          <w:rFonts w:hint="eastAsia" w:ascii="仿宋" w:hAnsi="仿宋" w:eastAsia="仿宋" w:cs="仿宋"/>
          <w:szCs w:val="21"/>
        </w:rPr>
      </w:pPr>
      <w:del w:id="13754" w:author="李学良" w:date="2025-12-30T11:23:29Z">
        <w:r>
          <w:rPr>
            <w:rFonts w:hint="eastAsia" w:ascii="仿宋" w:hAnsi="仿宋" w:eastAsia="仿宋" w:cs="仿宋"/>
            <w:szCs w:val="21"/>
          </w:rPr>
          <w:delText>报告（Report）</w:delText>
        </w:r>
      </w:del>
      <w:del w:id="13755" w:author="李学良" w:date="2025-12-30T11:23:29Z">
        <w:r>
          <w:rPr>
            <w:rFonts w:hint="eastAsia" w:ascii="仿宋" w:hAnsi="仿宋" w:eastAsia="仿宋" w:cs="仿宋"/>
            <w:szCs w:val="21"/>
            <w:u w:val="single"/>
            <w:bdr w:val="single" w:color="auto" w:sz="4" w:space="0"/>
          </w:rPr>
          <w:delText xml:space="preserve">                                                                                                                          </w:delText>
        </w:r>
      </w:del>
    </w:p>
    <w:p w14:paraId="2044E18B">
      <w:pPr>
        <w:spacing w:line="336" w:lineRule="auto"/>
        <w:jc w:val="both"/>
        <w:rPr>
          <w:del w:id="13756" w:author="李学良" w:date="2025-12-30T11:23:29Z"/>
          <w:rFonts w:hint="eastAsia" w:ascii="仿宋" w:hAnsi="仿宋" w:eastAsia="仿宋" w:cs="仿宋"/>
          <w:szCs w:val="21"/>
          <w:u w:val="single"/>
        </w:rPr>
      </w:pPr>
      <w:del w:id="13757" w:author="李学良" w:date="2025-12-30T11:23:29Z">
        <w:r>
          <w:rPr>
            <w:rFonts w:hint="eastAsia" w:ascii="仿宋" w:hAnsi="仿宋" w:eastAsia="仿宋" w:cs="仿宋"/>
            <w:szCs w:val="21"/>
          </w:rPr>
          <w:delText xml:space="preserve">                                                  </w:delText>
        </w:r>
      </w:del>
      <w:del w:id="13758" w:author="李学良" w:date="2025-12-30T11:23:29Z">
        <w:r>
          <w:rPr>
            <w:rStyle w:val="26"/>
            <w:rFonts w:hint="eastAsia" w:ascii="仿宋" w:hAnsi="仿宋" w:eastAsia="仿宋" w:cs="仿宋"/>
            <w:b w:val="0"/>
            <w:szCs w:val="21"/>
          </w:rPr>
          <w:delText>赛道</w:delText>
        </w:r>
      </w:del>
      <w:del w:id="13759" w:author="李学良" w:date="2025-12-30T11:23:29Z">
        <w:r>
          <w:rPr>
            <w:rFonts w:hint="eastAsia" w:ascii="仿宋" w:hAnsi="仿宋" w:eastAsia="仿宋" w:cs="仿宋"/>
            <w:szCs w:val="21"/>
          </w:rPr>
          <w:delText>裁判签名（Signature）：</w:delText>
        </w:r>
      </w:del>
      <w:del w:id="13760" w:author="李学良" w:date="2025-12-30T11:23:29Z">
        <w:r>
          <w:rPr>
            <w:rFonts w:hint="eastAsia" w:ascii="仿宋" w:hAnsi="仿宋" w:eastAsia="仿宋" w:cs="仿宋"/>
            <w:szCs w:val="21"/>
            <w:u w:val="single"/>
          </w:rPr>
          <w:delText xml:space="preserve">                      </w:delText>
        </w:r>
      </w:del>
    </w:p>
    <w:p w14:paraId="1F25AF5D">
      <w:pPr>
        <w:spacing w:line="336" w:lineRule="auto"/>
        <w:jc w:val="both"/>
        <w:rPr>
          <w:del w:id="13761" w:author="李学良" w:date="2025-12-30T11:23:29Z"/>
          <w:rFonts w:hint="eastAsia" w:ascii="仿宋" w:hAnsi="仿宋" w:eastAsia="仿宋" w:cs="仿宋"/>
          <w:szCs w:val="21"/>
          <w:u w:val="single"/>
        </w:rPr>
      </w:pPr>
      <w:del w:id="13762" w:author="李学良" w:date="2025-12-30T11:23:29Z">
        <w:r>
          <w:rPr>
            <w:rFonts w:hint="eastAsia" w:ascii="仿宋" w:hAnsi="仿宋" w:eastAsia="仿宋" w:cs="仿宋"/>
            <w:szCs w:val="21"/>
          </w:rPr>
          <w:delText xml:space="preserve">                                                              日期（Date）：</w:delText>
        </w:r>
      </w:del>
      <w:del w:id="13763" w:author="李学良" w:date="2025-12-30T11:23:29Z">
        <w:r>
          <w:rPr>
            <w:rFonts w:hint="eastAsia" w:ascii="仿宋" w:hAnsi="仿宋" w:eastAsia="仿宋" w:cs="仿宋"/>
            <w:szCs w:val="21"/>
            <w:u w:val="single"/>
          </w:rPr>
          <w:delText xml:space="preserve">          </w:delText>
        </w:r>
      </w:del>
      <w:del w:id="13764" w:author="李学良" w:date="2025-12-30T11:23:29Z">
        <w:r>
          <w:rPr>
            <w:rFonts w:hint="eastAsia" w:ascii="仿宋" w:hAnsi="仿宋" w:eastAsia="仿宋" w:cs="仿宋"/>
            <w:szCs w:val="21"/>
          </w:rPr>
          <w:delText>年</w:delText>
        </w:r>
      </w:del>
      <w:del w:id="13765" w:author="李学良" w:date="2025-12-30T11:23:29Z">
        <w:r>
          <w:rPr>
            <w:rFonts w:hint="eastAsia" w:ascii="仿宋" w:hAnsi="仿宋" w:eastAsia="仿宋" w:cs="仿宋"/>
            <w:szCs w:val="21"/>
            <w:u w:val="single"/>
          </w:rPr>
          <w:delText xml:space="preserve">          </w:delText>
        </w:r>
      </w:del>
      <w:del w:id="13766" w:author="李学良" w:date="2025-12-30T11:23:29Z">
        <w:r>
          <w:rPr>
            <w:rFonts w:hint="eastAsia" w:ascii="仿宋" w:hAnsi="仿宋" w:eastAsia="仿宋" w:cs="仿宋"/>
            <w:szCs w:val="21"/>
          </w:rPr>
          <w:delText>月</w:delText>
        </w:r>
      </w:del>
      <w:del w:id="13767" w:author="李学良" w:date="2025-12-30T11:23:29Z">
        <w:r>
          <w:rPr>
            <w:rFonts w:hint="eastAsia" w:ascii="仿宋" w:hAnsi="仿宋" w:eastAsia="仿宋" w:cs="仿宋"/>
            <w:szCs w:val="21"/>
            <w:u w:val="single"/>
          </w:rPr>
          <w:delText xml:space="preserve">        </w:delText>
        </w:r>
      </w:del>
    </w:p>
    <w:p w14:paraId="6128295A">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both"/>
        <w:textAlignment w:val="baseline"/>
        <w:rPr>
          <w:ins w:id="13769" w:author="李学良" w:date="2025-12-30T11:24:01Z"/>
          <w:rFonts w:hint="eastAsia" w:ascii="仿宋" w:hAnsi="仿宋" w:eastAsia="仿宋" w:cs="仿宋"/>
          <w:b w:val="0"/>
          <w:bCs/>
          <w:i w:val="0"/>
          <w:snapToGrid w:val="0"/>
          <w:color w:val="000000"/>
          <w:spacing w:val="-4"/>
          <w:kern w:val="0"/>
          <w:sz w:val="32"/>
          <w:szCs w:val="32"/>
          <w:u w:val="single"/>
          <w:lang w:val="en-US" w:eastAsia="zh-CN"/>
        </w:rPr>
        <w:pPrChange w:id="13768" w:author="李学良" w:date="2026-01-04T16:03:51Z">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pPr>
        </w:pPrChange>
      </w:pPr>
    </w:p>
    <w:p w14:paraId="1A24A698">
      <w:pPr>
        <w:keepNext w:val="0"/>
        <w:keepLines w:val="0"/>
        <w:pageBreakBefore w:val="0"/>
        <w:widowControl w:val="0"/>
        <w:shd w:val="clear"/>
        <w:tabs>
          <w:tab w:val="left" w:pos="7447"/>
        </w:tabs>
        <w:kinsoku/>
        <w:wordWrap/>
        <w:overflowPunct/>
        <w:topLinePunct w:val="0"/>
        <w:autoSpaceDE/>
        <w:autoSpaceDN/>
        <w:bidi w:val="0"/>
        <w:adjustRightInd w:val="0"/>
        <w:snapToGrid w:val="0"/>
        <w:spacing w:beforeAutospacing="0" w:afterAutospacing="0" w:line="240" w:lineRule="auto"/>
        <w:ind w:left="0" w:leftChars="0" w:rightChars="0" w:firstLine="0" w:firstLineChars="0"/>
        <w:jc w:val="center"/>
        <w:textAlignment w:val="baseline"/>
        <w:rPr>
          <w:ins w:id="13770" w:author="李学良" w:date="2025-12-30T11:23:42Z"/>
          <w:rFonts w:hint="eastAsia" w:ascii="仿宋" w:hAnsi="仿宋" w:eastAsia="仿宋" w:cs="仿宋"/>
          <w:b w:val="0"/>
          <w:bCs/>
          <w:i w:val="0"/>
          <w:snapToGrid w:val="0"/>
          <w:color w:val="000000"/>
          <w:spacing w:val="-4"/>
          <w:kern w:val="0"/>
          <w:sz w:val="32"/>
          <w:szCs w:val="32"/>
          <w:u w:val="none"/>
          <w:lang w:val="en-US" w:eastAsia="en-US"/>
          <w:rPrChange w:id="13771" w:author="彩虹糖的梦" w:date="2025-12-30T18:40:31Z">
            <w:rPr>
              <w:ins w:id="13772" w:author="李学良" w:date="2025-12-30T11:23:42Z"/>
              <w:rFonts w:hint="eastAsia" w:ascii="Times New Roman" w:hAnsi="仿宋_GB2312" w:cs="仿宋_GB2312"/>
              <w:b w:val="0"/>
              <w:bCs/>
              <w:i w:val="0"/>
              <w:snapToGrid w:val="0"/>
              <w:color w:val="000000"/>
              <w:spacing w:val="-4"/>
              <w:kern w:val="0"/>
              <w:sz w:val="32"/>
              <w:szCs w:val="32"/>
              <w:u w:val="none"/>
              <w:lang w:val="en-US" w:eastAsia="en-US"/>
            </w:rPr>
          </w:rPrChange>
        </w:rPr>
      </w:pPr>
      <w:ins w:id="13773" w:author="李学良" w:date="2025-12-30T11:24:12Z">
        <w:r>
          <w:rPr>
            <w:rStyle w:val="26"/>
            <w:rFonts w:hint="eastAsia" w:ascii="仿宋" w:hAnsi="仿宋" w:eastAsia="仿宋" w:cs="仿宋"/>
            <w:b w:val="0"/>
            <w:bCs/>
            <w:i w:val="0"/>
            <w:snapToGrid w:val="0"/>
            <w:color w:val="000000"/>
            <w:spacing w:val="-4"/>
            <w:kern w:val="0"/>
            <w:sz w:val="32"/>
            <w:szCs w:val="32"/>
            <w:u w:val="single"/>
            <w:lang w:val="en-US" w:eastAsia="zh-CN"/>
            <w:rPrChange w:id="13774" w:author="彩虹糖的梦" w:date="2025-12-30T18:40:31Z">
              <w:rPr>
                <w:rFonts w:hint="eastAsia" w:ascii="Times New Roman" w:hAnsi="仿宋_GB2312" w:cs="仿宋_GB2312"/>
                <w:b w:val="0"/>
                <w:bCs/>
                <w:i w:val="0"/>
                <w:snapToGrid w:val="0"/>
                <w:color w:val="000000"/>
                <w:spacing w:val="-4"/>
                <w:kern w:val="0"/>
                <w:sz w:val="32"/>
                <w:szCs w:val="32"/>
                <w:u w:val="single"/>
                <w:lang w:val="en-US" w:eastAsia="zh-CN"/>
              </w:rPr>
            </w:rPrChange>
          </w:rPr>
          <w:t>表</w:t>
        </w:r>
      </w:ins>
      <w:ins w:id="13775" w:author="李学良" w:date="2025-12-30T11:24:17Z">
        <w:r>
          <w:rPr>
            <w:rStyle w:val="26"/>
            <w:rFonts w:hint="eastAsia" w:ascii="仿宋" w:hAnsi="仿宋" w:eastAsia="仿宋" w:cs="仿宋"/>
            <w:b w:val="0"/>
            <w:bCs/>
            <w:i w:val="0"/>
            <w:snapToGrid w:val="0"/>
            <w:color w:val="000000"/>
            <w:spacing w:val="-4"/>
            <w:kern w:val="0"/>
            <w:sz w:val="32"/>
            <w:szCs w:val="32"/>
            <w:u w:val="single"/>
            <w:lang w:val="en-US" w:eastAsia="zh-CN"/>
            <w:rPrChange w:id="13776" w:author="彩虹糖的梦" w:date="2025-12-30T18:40:31Z">
              <w:rPr>
                <w:rFonts w:hint="eastAsia" w:ascii="Times New Roman" w:hAnsi="仿宋_GB2312" w:cs="仿宋_GB2312"/>
                <w:b w:val="0"/>
                <w:bCs/>
                <w:i w:val="0"/>
                <w:snapToGrid w:val="0"/>
                <w:color w:val="000000"/>
                <w:spacing w:val="-4"/>
                <w:kern w:val="0"/>
                <w:sz w:val="32"/>
                <w:szCs w:val="32"/>
                <w:u w:val="single"/>
                <w:lang w:val="en-US" w:eastAsia="zh-CN"/>
              </w:rPr>
            </w:rPrChange>
          </w:rPr>
          <w:t>8</w:t>
        </w:r>
      </w:ins>
      <w:ins w:id="13777" w:author="李学良" w:date="2025-12-30T11:24:23Z">
        <w:r>
          <w:rPr>
            <w:rFonts w:hint="eastAsia" w:ascii="仿宋" w:hAnsi="仿宋" w:eastAsia="仿宋" w:cs="仿宋"/>
            <w:b w:val="0"/>
            <w:bCs/>
            <w:i w:val="0"/>
            <w:snapToGrid w:val="0"/>
            <w:color w:val="000000"/>
            <w:spacing w:val="-4"/>
            <w:kern w:val="0"/>
            <w:sz w:val="32"/>
            <w:szCs w:val="32"/>
            <w:u w:val="none"/>
            <w:lang w:val="en-US" w:eastAsia="zh-CN"/>
          </w:rPr>
          <w:t xml:space="preserve">  </w:t>
        </w:r>
      </w:ins>
      <w:ins w:id="13778" w:author="李学良" w:date="2025-12-30T11:23:42Z">
        <w:r>
          <w:rPr>
            <w:rFonts w:hint="eastAsia" w:ascii="仿宋" w:hAnsi="仿宋" w:eastAsia="仿宋" w:cs="仿宋"/>
            <w:b w:val="0"/>
            <w:bCs/>
            <w:i w:val="0"/>
            <w:snapToGrid w:val="0"/>
            <w:color w:val="000000"/>
            <w:spacing w:val="-4"/>
            <w:kern w:val="0"/>
            <w:sz w:val="32"/>
            <w:szCs w:val="32"/>
            <w:u w:val="single"/>
            <w:lang w:val="en-US" w:eastAsia="zh-CN"/>
          </w:rPr>
          <w:t xml:space="preserve">                                </w:t>
        </w:r>
      </w:ins>
      <w:ins w:id="13779" w:author="李学良" w:date="2025-12-30T11:23:42Z">
        <w:r>
          <w:rPr>
            <w:rFonts w:hint="eastAsia" w:ascii="仿宋" w:hAnsi="仿宋" w:eastAsia="仿宋" w:cs="仿宋"/>
            <w:b w:val="0"/>
            <w:bCs/>
            <w:i w:val="0"/>
            <w:snapToGrid w:val="0"/>
            <w:color w:val="000000"/>
            <w:spacing w:val="-4"/>
            <w:kern w:val="0"/>
            <w:sz w:val="32"/>
            <w:szCs w:val="32"/>
            <w:u w:val="none"/>
            <w:lang w:val="en-US" w:eastAsia="en-US"/>
            <w:rPrChange w:id="13780" w:author="彩虹糖的梦" w:date="2025-12-30T18:40:31Z">
              <w:rPr>
                <w:rFonts w:hint="eastAsia" w:ascii="Times New Roman" w:hAnsi="仿宋_GB2312" w:cs="仿宋_GB2312"/>
                <w:b w:val="0"/>
                <w:bCs/>
                <w:i w:val="0"/>
                <w:snapToGrid w:val="0"/>
                <w:color w:val="000000"/>
                <w:spacing w:val="-4"/>
                <w:kern w:val="0"/>
                <w:sz w:val="32"/>
                <w:szCs w:val="32"/>
                <w:u w:val="none"/>
                <w:lang w:val="en-US" w:eastAsia="en-US"/>
              </w:rPr>
            </w:rPrChange>
          </w:rPr>
          <w:t>赛道犯规记录单（转向点及直道）</w:t>
        </w:r>
      </w:ins>
    </w:p>
    <w:p w14:paraId="026C2605">
      <w:pPr>
        <w:spacing w:line="336" w:lineRule="auto"/>
        <w:jc w:val="center"/>
        <w:rPr>
          <w:ins w:id="13781" w:author="李学良" w:date="2025-12-30T11:23:42Z"/>
          <w:rFonts w:hint="eastAsia" w:ascii="仿宋" w:hAnsi="仿宋" w:eastAsia="仿宋" w:cs="仿宋"/>
          <w:sz w:val="24"/>
          <w:szCs w:val="32"/>
          <w:lang w:val="en-US" w:eastAsia="zh-CN"/>
          <w:rPrChange w:id="13782" w:author="彩虹糖的梦" w:date="2025-12-30T18:40:35Z">
            <w:rPr>
              <w:ins w:id="13783" w:author="李学良" w:date="2025-12-30T11:23:42Z"/>
              <w:rFonts w:hint="eastAsia"/>
              <w:lang w:val="en-US" w:eastAsia="zh-CN"/>
            </w:rPr>
          </w:rPrChange>
        </w:rPr>
      </w:pPr>
      <w:ins w:id="13784" w:author="李学良" w:date="2025-12-30T11:23:42Z">
        <w:r>
          <w:rPr>
            <w:rFonts w:hint="eastAsia" w:ascii="仿宋" w:hAnsi="仿宋" w:eastAsia="仿宋" w:cs="仿宋"/>
            <w:b/>
            <w:bCs w:val="0"/>
            <w:sz w:val="24"/>
            <w:szCs w:val="24"/>
            <w:lang w:val="en-US" w:eastAsia="zh-CN"/>
            <w:rPrChange w:id="13785" w:author="彩虹糖的梦" w:date="2025-12-30T18:40:35Z">
              <w:rPr>
                <w:rFonts w:hint="eastAsia" w:ascii="Times New Roman" w:hAnsi="Times New Roman" w:eastAsia="方正仿宋_GB2312" w:cs="Times New Roman"/>
                <w:b/>
                <w:bCs w:val="0"/>
                <w:sz w:val="21"/>
                <w:szCs w:val="21"/>
                <w:lang w:val="en-US" w:eastAsia="zh-CN"/>
              </w:rPr>
            </w:rPrChange>
          </w:rPr>
          <w:t>Course</w:t>
        </w:r>
      </w:ins>
      <w:ins w:id="13786" w:author="李学良" w:date="2025-12-30T11:23:42Z">
        <w:r>
          <w:rPr>
            <w:rFonts w:hint="eastAsia" w:ascii="仿宋" w:hAnsi="仿宋" w:eastAsia="仿宋" w:cs="仿宋"/>
            <w:b/>
            <w:bCs w:val="0"/>
            <w:sz w:val="24"/>
            <w:szCs w:val="24"/>
            <w:lang w:val="en-US" w:eastAsia="zh-CN"/>
            <w:rPrChange w:id="13787" w:author="彩虹糖的梦" w:date="2025-12-30T18:40:35Z">
              <w:rPr>
                <w:rFonts w:hint="default" w:ascii="Times New Roman" w:hAnsi="Times New Roman" w:eastAsia="方正仿宋_GB2312" w:cs="Times New Roman"/>
                <w:b/>
                <w:bCs w:val="0"/>
                <w:sz w:val="21"/>
                <w:szCs w:val="21"/>
                <w:lang w:val="en-US" w:eastAsia="zh-CN"/>
              </w:rPr>
            </w:rPrChange>
          </w:rPr>
          <w:t xml:space="preserve"> Infraction Sheet</w:t>
        </w:r>
      </w:ins>
      <w:ins w:id="13788" w:author="李学良" w:date="2025-12-30T11:23:42Z">
        <w:r>
          <w:rPr>
            <w:rFonts w:hint="eastAsia" w:ascii="仿宋" w:hAnsi="仿宋" w:eastAsia="仿宋" w:cs="仿宋"/>
            <w:b/>
            <w:bCs w:val="0"/>
            <w:sz w:val="24"/>
            <w:szCs w:val="24"/>
            <w:lang w:eastAsia="zh-TW"/>
            <w:rPrChange w:id="13789" w:author="彩虹糖的梦" w:date="2025-12-30T18:40:35Z">
              <w:rPr>
                <w:rFonts w:hint="default" w:ascii="Times New Roman" w:hAnsi="Times New Roman" w:eastAsia="方正仿宋_GB2312" w:cs="Times New Roman"/>
                <w:b/>
                <w:bCs w:val="0"/>
                <w:sz w:val="21"/>
                <w:szCs w:val="21"/>
                <w:lang w:eastAsia="zh-TW"/>
              </w:rPr>
            </w:rPrChange>
          </w:rPr>
          <w:t xml:space="preserve">(Turning Point &amp; </w:t>
        </w:r>
      </w:ins>
      <w:ins w:id="13790" w:author="李学良" w:date="2025-12-30T11:23:42Z">
        <w:r>
          <w:rPr>
            <w:rFonts w:hint="eastAsia" w:ascii="仿宋" w:hAnsi="仿宋" w:eastAsia="仿宋" w:cs="仿宋"/>
            <w:b/>
            <w:bCs w:val="0"/>
            <w:sz w:val="24"/>
            <w:szCs w:val="24"/>
            <w:rPrChange w:id="13791" w:author="彩虹糖的梦" w:date="2025-12-30T18:40:35Z">
              <w:rPr>
                <w:rFonts w:hint="default" w:ascii="Times New Roman" w:hAnsi="Times New Roman" w:eastAsia="方正仿宋_GB2312" w:cs="Times New Roman"/>
                <w:b/>
                <w:bCs w:val="0"/>
                <w:sz w:val="21"/>
                <w:szCs w:val="21"/>
              </w:rPr>
            </w:rPrChange>
          </w:rPr>
          <w:t>Straight</w:t>
        </w:r>
      </w:ins>
      <w:ins w:id="13792" w:author="李学良" w:date="2025-12-30T11:23:42Z">
        <w:r>
          <w:rPr>
            <w:rFonts w:hint="eastAsia" w:ascii="仿宋" w:hAnsi="仿宋" w:eastAsia="仿宋" w:cs="仿宋"/>
            <w:b/>
            <w:bCs w:val="0"/>
            <w:sz w:val="24"/>
            <w:szCs w:val="24"/>
            <w:lang w:eastAsia="zh-TW"/>
            <w:rPrChange w:id="13793" w:author="彩虹糖的梦" w:date="2025-12-30T18:40:35Z">
              <w:rPr>
                <w:rFonts w:hint="default" w:ascii="Times New Roman" w:hAnsi="Times New Roman" w:eastAsia="方正仿宋_GB2312" w:cs="Times New Roman"/>
                <w:b/>
                <w:bCs w:val="0"/>
                <w:sz w:val="21"/>
                <w:szCs w:val="21"/>
                <w:lang w:eastAsia="zh-TW"/>
              </w:rPr>
            </w:rPrChange>
          </w:rPr>
          <w:t xml:space="preserve"> T</w:t>
        </w:r>
      </w:ins>
      <w:ins w:id="13794" w:author="李学良" w:date="2025-12-30T11:23:42Z">
        <w:r>
          <w:rPr>
            <w:rFonts w:hint="eastAsia" w:ascii="仿宋" w:hAnsi="仿宋" w:eastAsia="仿宋" w:cs="仿宋"/>
            <w:b/>
            <w:bCs w:val="0"/>
            <w:sz w:val="24"/>
            <w:szCs w:val="24"/>
            <w:rPrChange w:id="13795" w:author="彩虹糖的梦" w:date="2025-12-30T18:40:35Z">
              <w:rPr>
                <w:rFonts w:hint="default" w:ascii="Times New Roman" w:hAnsi="Times New Roman" w:eastAsia="方正仿宋_GB2312" w:cs="Times New Roman"/>
                <w:b/>
                <w:bCs w:val="0"/>
                <w:sz w:val="21"/>
                <w:szCs w:val="21"/>
              </w:rPr>
            </w:rPrChange>
          </w:rPr>
          <w:t>rack</w:t>
        </w:r>
      </w:ins>
      <w:ins w:id="13796" w:author="李学良" w:date="2025-12-30T11:23:42Z">
        <w:r>
          <w:rPr>
            <w:rFonts w:hint="eastAsia" w:ascii="仿宋" w:hAnsi="仿宋" w:eastAsia="仿宋" w:cs="仿宋"/>
            <w:b/>
            <w:bCs w:val="0"/>
            <w:sz w:val="24"/>
            <w:szCs w:val="24"/>
            <w:lang w:eastAsia="zh-TW"/>
            <w:rPrChange w:id="13797" w:author="彩虹糖的梦" w:date="2025-12-30T18:40:35Z">
              <w:rPr>
                <w:rFonts w:hint="default" w:ascii="Times New Roman" w:hAnsi="Times New Roman" w:eastAsia="方正仿宋_GB2312" w:cs="Times New Roman"/>
                <w:b/>
                <w:bCs w:val="0"/>
                <w:sz w:val="21"/>
                <w:szCs w:val="21"/>
                <w:lang w:eastAsia="zh-TW"/>
              </w:rPr>
            </w:rPrChange>
          </w:rPr>
          <w:t>)</w:t>
        </w:r>
      </w:ins>
    </w:p>
    <w:tbl>
      <w:tblPr>
        <w:tblStyle w:val="40"/>
        <w:tblW w:w="141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Change w:id="13798" w:author="李秀红" w:date="2026-01-30T14:37:41Z">
          <w:tblPr>
            <w:tblStyle w:val="40"/>
            <w:tblW w:w="141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PrChange>
      </w:tblPr>
      <w:tblGrid>
        <w:gridCol w:w="1076"/>
        <w:gridCol w:w="1048"/>
        <w:gridCol w:w="1113"/>
        <w:gridCol w:w="710"/>
        <w:gridCol w:w="1338"/>
        <w:gridCol w:w="1234"/>
        <w:gridCol w:w="987"/>
        <w:gridCol w:w="1715"/>
        <w:gridCol w:w="1258"/>
        <w:gridCol w:w="1113"/>
        <w:gridCol w:w="1532"/>
        <w:gridCol w:w="1055"/>
        <w:tblGridChange w:id="13799">
          <w:tblGrid>
            <w:gridCol w:w="1076"/>
            <w:gridCol w:w="1048"/>
            <w:gridCol w:w="1113"/>
            <w:gridCol w:w="710"/>
            <w:gridCol w:w="1338"/>
            <w:gridCol w:w="1178"/>
            <w:gridCol w:w="984"/>
            <w:gridCol w:w="1774"/>
            <w:gridCol w:w="1258"/>
            <w:gridCol w:w="1113"/>
            <w:gridCol w:w="1532"/>
            <w:gridCol w:w="1055"/>
          </w:tblGrid>
        </w:tblGridChange>
      </w:tblGrid>
      <w:tr w14:paraId="10F12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3801" w:author="李秀红" w:date="2026-01-30T14:37:4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1591" w:hRule="exact"/>
          <w:jc w:val="center"/>
          <w:ins w:id="13800" w:author="李学良" w:date="2025-12-30T11:23:42Z"/>
          <w:trPrChange w:id="13801" w:author="李秀红" w:date="2026-01-30T14:37:41Z">
            <w:trPr>
              <w:trHeight w:val="1591" w:hRule="exact"/>
              <w:jc w:val="center"/>
            </w:trPr>
          </w:trPrChange>
        </w:trPr>
        <w:tc>
          <w:tcPr>
            <w:tcW w:w="1076" w:type="dxa"/>
            <w:vAlign w:val="center"/>
            <w:tcPrChange w:id="13802" w:author="李秀红" w:date="2026-01-30T14:37:41Z">
              <w:tcPr>
                <w:tcW w:w="1076" w:type="dxa"/>
                <w:vAlign w:val="center"/>
              </w:tcPr>
            </w:tcPrChange>
          </w:tcPr>
          <w:p w14:paraId="4E47EEF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803"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804" w:author="彩虹糖的梦" w:date="2025-12-30T18:40:41Z">
                  <w:rPr>
                    <w:ins w:id="13805" w:author="李学良" w:date="2025-12-30T11:23:42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3806"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07"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赛序</w:t>
              </w:r>
            </w:ins>
          </w:p>
          <w:p w14:paraId="47239C2C">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08" w:author="李学良" w:date="2025-12-30T11:23:42Z"/>
                <w:rFonts w:hint="eastAsia" w:ascii="仿宋" w:hAnsi="仿宋" w:eastAsia="仿宋" w:cs="仿宋"/>
                <w:b/>
                <w:bCs/>
                <w:snapToGrid w:val="0"/>
                <w:color w:val="000000"/>
                <w:kern w:val="0"/>
                <w:sz w:val="21"/>
                <w:szCs w:val="21"/>
                <w:lang w:eastAsia="en-US"/>
                <w:rPrChange w:id="13809" w:author="彩虹糖的梦" w:date="2025-12-30T18:40:41Z">
                  <w:rPr>
                    <w:ins w:id="13810" w:author="李学良" w:date="2025-12-30T11:23:42Z"/>
                    <w:rFonts w:hint="eastAsia" w:ascii="仿宋_GB2312" w:hAnsi="仿宋_GB2312" w:eastAsia="仿宋_GB2312" w:cs="仿宋_GB2312"/>
                    <w:b/>
                    <w:bCs/>
                    <w:snapToGrid w:val="0"/>
                    <w:color w:val="000000"/>
                    <w:kern w:val="0"/>
                    <w:sz w:val="24"/>
                    <w:szCs w:val="24"/>
                    <w:lang w:eastAsia="en-US"/>
                  </w:rPr>
                </w:rPrChange>
              </w:rPr>
            </w:pPr>
            <w:ins w:id="13811"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12"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Race No.</w:t>
              </w:r>
            </w:ins>
          </w:p>
        </w:tc>
        <w:tc>
          <w:tcPr>
            <w:tcW w:w="1048" w:type="dxa"/>
            <w:vAlign w:val="center"/>
            <w:tcPrChange w:id="13813" w:author="李秀红" w:date="2026-01-30T14:37:41Z">
              <w:tcPr>
                <w:tcW w:w="1048" w:type="dxa"/>
                <w:vAlign w:val="center"/>
              </w:tcPr>
            </w:tcPrChange>
          </w:tcPr>
          <w:p w14:paraId="06696A2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814"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815" w:author="彩虹糖的梦" w:date="2025-12-30T18:40:41Z">
                  <w:rPr>
                    <w:ins w:id="13816" w:author="李学良" w:date="2025-12-30T11:23:42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3817"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18"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项目</w:t>
              </w:r>
            </w:ins>
          </w:p>
          <w:p w14:paraId="74091AC9">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19" w:author="李学良" w:date="2025-12-30T11:23:42Z"/>
                <w:rFonts w:hint="eastAsia" w:ascii="仿宋" w:hAnsi="仿宋" w:eastAsia="仿宋" w:cs="仿宋"/>
                <w:b/>
                <w:bCs/>
                <w:snapToGrid w:val="0"/>
                <w:color w:val="000000"/>
                <w:kern w:val="0"/>
                <w:sz w:val="21"/>
                <w:szCs w:val="21"/>
                <w:lang w:val="en-US" w:eastAsia="en-US" w:bidi="ar-SA"/>
                <w:rPrChange w:id="13820" w:author="彩虹糖的梦" w:date="2025-12-30T18:40:41Z">
                  <w:rPr>
                    <w:ins w:id="13821" w:author="李学良" w:date="2025-12-30T11:23:42Z"/>
                    <w:rFonts w:hint="eastAsia" w:ascii="仿宋_GB2312" w:hAnsi="仿宋_GB2312" w:eastAsia="仿宋_GB2312" w:cs="仿宋_GB2312"/>
                    <w:b/>
                    <w:bCs/>
                    <w:snapToGrid w:val="0"/>
                    <w:color w:val="000000"/>
                    <w:kern w:val="0"/>
                    <w:sz w:val="24"/>
                    <w:szCs w:val="24"/>
                    <w:lang w:val="en-US" w:eastAsia="en-US" w:bidi="ar-SA"/>
                  </w:rPr>
                </w:rPrChange>
              </w:rPr>
            </w:pPr>
            <w:ins w:id="13822"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23"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Event</w:t>
              </w:r>
            </w:ins>
          </w:p>
        </w:tc>
        <w:tc>
          <w:tcPr>
            <w:tcW w:w="1113" w:type="dxa"/>
            <w:vAlign w:val="center"/>
            <w:tcPrChange w:id="13824" w:author="李秀红" w:date="2026-01-30T14:37:41Z">
              <w:tcPr>
                <w:tcW w:w="1113" w:type="dxa"/>
                <w:vAlign w:val="center"/>
              </w:tcPr>
            </w:tcPrChange>
          </w:tcPr>
          <w:p w14:paraId="5692D9A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825"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826" w:author="彩虹糖的梦" w:date="2025-12-30T18:40:41Z">
                  <w:rPr>
                    <w:ins w:id="13827" w:author="李学良" w:date="2025-12-30T11:23:42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3828"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29"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参赛号</w:t>
              </w:r>
            </w:ins>
          </w:p>
          <w:p w14:paraId="62D5C4A6">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30" w:author="李学良" w:date="2025-12-30T11:23:42Z"/>
                <w:rFonts w:hint="eastAsia" w:ascii="仿宋" w:hAnsi="仿宋" w:eastAsia="仿宋" w:cs="仿宋"/>
                <w:b/>
                <w:bCs/>
                <w:snapToGrid w:val="0"/>
                <w:color w:val="000000"/>
                <w:kern w:val="0"/>
                <w:sz w:val="21"/>
                <w:szCs w:val="21"/>
                <w:lang w:val="en-US" w:eastAsia="en-US" w:bidi="ar-SA"/>
                <w:rPrChange w:id="13831" w:author="彩虹糖的梦" w:date="2025-12-30T18:40:41Z">
                  <w:rPr>
                    <w:ins w:id="13832" w:author="李学良" w:date="2025-12-30T11:23:42Z"/>
                    <w:rFonts w:hint="eastAsia" w:ascii="仿宋_GB2312" w:hAnsi="仿宋_GB2312" w:eastAsia="仿宋_GB2312" w:cs="仿宋_GB2312"/>
                    <w:b/>
                    <w:bCs/>
                    <w:snapToGrid w:val="0"/>
                    <w:color w:val="000000"/>
                    <w:kern w:val="0"/>
                    <w:sz w:val="24"/>
                    <w:szCs w:val="24"/>
                    <w:lang w:val="en-US" w:eastAsia="en-US" w:bidi="ar-SA"/>
                  </w:rPr>
                </w:rPrChange>
              </w:rPr>
            </w:pPr>
            <w:ins w:id="13833"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34"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Bib N</w:t>
              </w:r>
            </w:ins>
            <w:ins w:id="13835"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36" w:author="彩虹糖的梦" w:date="2025-12-30T18:40:41Z">
                    <w:rPr>
                      <w:rFonts w:hint="eastAsia" w:cs="Times New Roman"/>
                      <w:snapToGrid w:val="0"/>
                      <w:color w:val="000000"/>
                      <w:spacing w:val="-4"/>
                      <w:kern w:val="0"/>
                      <w:position w:val="-1"/>
                      <w:sz w:val="24"/>
                      <w:szCs w:val="24"/>
                      <w:highlight w:val="none"/>
                      <w:lang w:val="en-US" w:eastAsia="zh-CN" w:bidi="ar-SA"/>
                    </w:rPr>
                  </w:rPrChange>
                </w:rPr>
                <w:t>o</w:t>
              </w:r>
            </w:ins>
            <w:ins w:id="13837"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38"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w:t>
              </w:r>
            </w:ins>
          </w:p>
        </w:tc>
        <w:tc>
          <w:tcPr>
            <w:tcW w:w="710" w:type="dxa"/>
            <w:vAlign w:val="center"/>
            <w:tcPrChange w:id="13839" w:author="李秀红" w:date="2026-01-30T14:37:41Z">
              <w:tcPr>
                <w:tcW w:w="710" w:type="dxa"/>
                <w:vAlign w:val="center"/>
              </w:tcPr>
            </w:tcPrChange>
          </w:tcPr>
          <w:p w14:paraId="0D20A4B5">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40" w:author="李学良" w:date="2025-12-30T11:23:42Z"/>
                <w:rFonts w:hint="eastAsia" w:ascii="仿宋" w:hAnsi="仿宋" w:eastAsia="仿宋" w:cs="仿宋"/>
                <w:b/>
                <w:bCs/>
                <w:snapToGrid w:val="0"/>
                <w:color w:val="000000"/>
                <w:kern w:val="0"/>
                <w:sz w:val="21"/>
                <w:szCs w:val="21"/>
                <w:lang w:eastAsia="en-US"/>
                <w:rPrChange w:id="13841" w:author="彩虹糖的梦" w:date="2025-12-30T18:40:41Z">
                  <w:rPr>
                    <w:ins w:id="13842" w:author="李学良" w:date="2025-12-30T11:23:42Z"/>
                    <w:rFonts w:hint="eastAsia" w:ascii="仿宋_GB2312" w:hAnsi="仿宋_GB2312" w:eastAsia="仿宋_GB2312" w:cs="仿宋_GB2312"/>
                    <w:b/>
                    <w:bCs/>
                    <w:snapToGrid w:val="0"/>
                    <w:color w:val="000000"/>
                    <w:kern w:val="0"/>
                    <w:sz w:val="24"/>
                    <w:szCs w:val="24"/>
                    <w:lang w:eastAsia="en-US"/>
                  </w:rPr>
                </w:rPrChange>
              </w:rPr>
            </w:pPr>
            <w:ins w:id="13843"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44"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道次Lane</w:t>
              </w:r>
            </w:ins>
          </w:p>
        </w:tc>
        <w:tc>
          <w:tcPr>
            <w:tcW w:w="1338" w:type="dxa"/>
            <w:vAlign w:val="center"/>
            <w:tcPrChange w:id="13845" w:author="李秀红" w:date="2026-01-30T14:37:41Z">
              <w:tcPr>
                <w:tcW w:w="1338" w:type="dxa"/>
                <w:vAlign w:val="center"/>
              </w:tcPr>
            </w:tcPrChange>
          </w:tcPr>
          <w:p w14:paraId="26498B60">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46"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847" w:author="彩虹糖的梦" w:date="2025-12-30T18:40:41Z">
                  <w:rPr>
                    <w:ins w:id="13848" w:author="李学良" w:date="2025-12-30T11:23:42Z"/>
                    <w:rFonts w:hint="eastAsia" w:ascii="Times New Roman" w:hAnsi="Times New Roman" w:cs="Times New Roman"/>
                    <w:snapToGrid w:val="0"/>
                    <w:color w:val="000000"/>
                    <w:spacing w:val="-4"/>
                    <w:kern w:val="0"/>
                    <w:position w:val="-1"/>
                    <w:sz w:val="24"/>
                    <w:szCs w:val="24"/>
                    <w:highlight w:val="none"/>
                    <w:lang w:val="en-US" w:eastAsia="zh-CN" w:bidi="ar-SA"/>
                  </w:rPr>
                </w:rPrChange>
              </w:rPr>
            </w:pPr>
            <w:ins w:id="13849"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50" w:author="彩虹糖的梦" w:date="2025-12-30T18:40:41Z">
                    <w:rPr>
                      <w:rFonts w:hint="eastAsia" w:ascii="Times New Roman" w:hAnsi="Times New Roman" w:cs="Times New Roman"/>
                      <w:snapToGrid w:val="0"/>
                      <w:color w:val="000000"/>
                      <w:spacing w:val="-4"/>
                      <w:kern w:val="0"/>
                      <w:position w:val="-1"/>
                      <w:sz w:val="24"/>
                      <w:szCs w:val="24"/>
                      <w:highlight w:val="none"/>
                      <w:lang w:val="en-US" w:eastAsia="zh-CN" w:bidi="ar-SA"/>
                    </w:rPr>
                  </w:rPrChange>
                </w:rPr>
                <w:t>线路犯规</w:t>
              </w:r>
            </w:ins>
          </w:p>
          <w:p w14:paraId="5AA50D10">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51" w:author="李学良" w:date="2025-12-30T11:23:42Z"/>
                <w:rFonts w:hint="eastAsia" w:ascii="仿宋" w:hAnsi="仿宋" w:eastAsia="仿宋" w:cs="仿宋"/>
                <w:b/>
                <w:bCs/>
                <w:snapToGrid w:val="0"/>
                <w:color w:val="000000"/>
                <w:kern w:val="0"/>
                <w:sz w:val="21"/>
                <w:szCs w:val="21"/>
                <w:highlight w:val="red"/>
                <w:lang w:eastAsia="en-US"/>
                <w:rPrChange w:id="13852" w:author="彩虹糖的梦" w:date="2025-12-30T18:40:41Z">
                  <w:rPr>
                    <w:ins w:id="13853" w:author="李学良" w:date="2025-12-30T11:23:42Z"/>
                    <w:rFonts w:hint="eastAsia" w:ascii="仿宋_GB2312" w:hAnsi="仿宋_GB2312" w:eastAsia="仿宋_GB2312" w:cs="仿宋_GB2312"/>
                    <w:b/>
                    <w:bCs/>
                    <w:snapToGrid w:val="0"/>
                    <w:color w:val="000000"/>
                    <w:kern w:val="0"/>
                    <w:sz w:val="24"/>
                    <w:szCs w:val="24"/>
                    <w:highlight w:val="red"/>
                    <w:lang w:eastAsia="en-US"/>
                  </w:rPr>
                </w:rPrChange>
              </w:rPr>
            </w:pPr>
            <w:ins w:id="13854"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55" w:author="彩虹糖的梦" w:date="2025-12-30T18:40:41Z">
                    <w:rPr>
                      <w:rFonts w:hint="eastAsia" w:ascii="Times New Roman" w:hAnsi="Times New Roman" w:cs="Times New Roman"/>
                      <w:snapToGrid w:val="0"/>
                      <w:color w:val="000000"/>
                      <w:spacing w:val="-4"/>
                      <w:kern w:val="0"/>
                      <w:position w:val="-1"/>
                      <w:sz w:val="24"/>
                      <w:szCs w:val="24"/>
                      <w:highlight w:val="none"/>
                      <w:lang w:val="en-US" w:eastAsia="zh-CN" w:bidi="ar-SA"/>
                    </w:rPr>
                  </w:rPrChange>
                </w:rPr>
                <w:t>Course Violation</w:t>
              </w:r>
            </w:ins>
          </w:p>
        </w:tc>
        <w:tc>
          <w:tcPr>
            <w:tcW w:w="1234" w:type="dxa"/>
            <w:vAlign w:val="center"/>
            <w:tcPrChange w:id="13856" w:author="李秀红" w:date="2026-01-30T14:37:41Z">
              <w:tcPr>
                <w:tcW w:w="1178" w:type="dxa"/>
                <w:vAlign w:val="center"/>
              </w:tcPr>
            </w:tcPrChange>
          </w:tcPr>
          <w:p w14:paraId="5F9FFA41">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57"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858" w:author="彩虹糖的梦" w:date="2025-12-30T18:40:41Z">
                  <w:rPr>
                    <w:ins w:id="13859" w:author="李学良" w:date="2025-12-30T11:23:42Z"/>
                    <w:rFonts w:hint="eastAsia" w:ascii="Times New Roman" w:hAnsi="Times New Roman" w:cs="Times New Roman"/>
                    <w:snapToGrid w:val="0"/>
                    <w:color w:val="000000"/>
                    <w:spacing w:val="-4"/>
                    <w:kern w:val="0"/>
                    <w:position w:val="-1"/>
                    <w:sz w:val="24"/>
                    <w:szCs w:val="24"/>
                    <w:highlight w:val="none"/>
                    <w:lang w:val="en-US" w:eastAsia="zh-CN" w:bidi="ar-SA"/>
                  </w:rPr>
                </w:rPrChange>
              </w:rPr>
            </w:pPr>
            <w:ins w:id="13860"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61" w:author="彩虹糖的梦" w:date="2025-12-30T18:40:41Z">
                    <w:rPr>
                      <w:rFonts w:hint="eastAsia" w:ascii="Times New Roman" w:hAnsi="Times New Roman" w:cs="Times New Roman"/>
                      <w:snapToGrid w:val="0"/>
                      <w:color w:val="000000"/>
                      <w:spacing w:val="-4"/>
                      <w:kern w:val="0"/>
                      <w:position w:val="-1"/>
                      <w:sz w:val="24"/>
                      <w:szCs w:val="24"/>
                      <w:highlight w:val="none"/>
                      <w:lang w:val="en-US" w:eastAsia="zh-CN" w:bidi="ar-SA"/>
                    </w:rPr>
                  </w:rPrChange>
                </w:rPr>
                <w:t>非法获利</w:t>
              </w:r>
            </w:ins>
          </w:p>
          <w:p w14:paraId="18EFBDEE">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62" w:author="李学良" w:date="2025-12-30T11:23:42Z"/>
                <w:rFonts w:hint="eastAsia" w:ascii="仿宋" w:hAnsi="仿宋" w:eastAsia="仿宋" w:cs="仿宋"/>
                <w:b/>
                <w:bCs/>
                <w:snapToGrid w:val="0"/>
                <w:color w:val="000000"/>
                <w:kern w:val="0"/>
                <w:sz w:val="21"/>
                <w:szCs w:val="21"/>
                <w:highlight w:val="red"/>
                <w:lang w:eastAsia="en-US"/>
                <w:rPrChange w:id="13863" w:author="彩虹糖的梦" w:date="2025-12-30T18:40:41Z">
                  <w:rPr>
                    <w:ins w:id="13864" w:author="李学良" w:date="2025-12-30T11:23:42Z"/>
                    <w:rFonts w:hint="eastAsia" w:ascii="仿宋_GB2312" w:hAnsi="仿宋_GB2312" w:eastAsia="仿宋_GB2312" w:cs="仿宋_GB2312"/>
                    <w:b/>
                    <w:bCs/>
                    <w:snapToGrid w:val="0"/>
                    <w:color w:val="000000"/>
                    <w:kern w:val="0"/>
                    <w:sz w:val="24"/>
                    <w:szCs w:val="24"/>
                    <w:highlight w:val="red"/>
                    <w:lang w:eastAsia="en-US"/>
                  </w:rPr>
                </w:rPrChange>
              </w:rPr>
            </w:pPr>
            <w:ins w:id="13865"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66" w:author="彩虹糖的梦" w:date="2025-12-30T18:40:41Z">
                    <w:rPr>
                      <w:rFonts w:hint="eastAsia" w:ascii="Times New Roman" w:hAnsi="Times New Roman" w:cs="Times New Roman"/>
                      <w:snapToGrid w:val="0"/>
                      <w:color w:val="000000"/>
                      <w:spacing w:val="-4"/>
                      <w:kern w:val="0"/>
                      <w:position w:val="-1"/>
                      <w:sz w:val="24"/>
                      <w:szCs w:val="24"/>
                      <w:highlight w:val="none"/>
                      <w:lang w:val="en-US" w:eastAsia="zh-CN" w:bidi="ar-SA"/>
                    </w:rPr>
                  </w:rPrChange>
                </w:rPr>
                <w:t>Unauthorized Assistance</w:t>
              </w:r>
            </w:ins>
          </w:p>
        </w:tc>
        <w:tc>
          <w:tcPr>
            <w:tcW w:w="987" w:type="dxa"/>
            <w:vAlign w:val="center"/>
            <w:tcPrChange w:id="13867" w:author="李秀红" w:date="2026-01-30T14:37:41Z">
              <w:tcPr>
                <w:tcW w:w="984" w:type="dxa"/>
                <w:vAlign w:val="center"/>
              </w:tcPr>
            </w:tcPrChange>
          </w:tcPr>
          <w:p w14:paraId="5F9FAF85">
            <w:pPr>
              <w:keepNext w:val="0"/>
              <w:keepLines w:val="0"/>
              <w:pageBreakBefore w:val="0"/>
              <w:widowControl w:val="0"/>
              <w:shd w:val="clear"/>
              <w:kinsoku/>
              <w:wordWrap/>
              <w:overflowPunct/>
              <w:topLinePunct w:val="0"/>
              <w:autoSpaceDE/>
              <w:autoSpaceDN/>
              <w:bidi w:val="0"/>
              <w:adjustRightInd w:val="0"/>
              <w:snapToGrid w:val="0"/>
              <w:spacing w:before="0" w:line="240" w:lineRule="auto"/>
              <w:ind w:left="0" w:leftChars="0" w:right="0" w:rightChars="0" w:firstLine="0" w:firstLineChars="0"/>
              <w:jc w:val="center"/>
              <w:textAlignment w:val="baseline"/>
              <w:rPr>
                <w:ins w:id="13868" w:author="李学良" w:date="2025-12-30T11:23:42Z"/>
                <w:rFonts w:hint="eastAsia" w:ascii="仿宋" w:hAnsi="仿宋" w:eastAsia="仿宋" w:cs="仿宋"/>
                <w:b/>
                <w:bCs/>
                <w:snapToGrid w:val="0"/>
                <w:color w:val="000000"/>
                <w:spacing w:val="-4"/>
                <w:kern w:val="0"/>
                <w:sz w:val="21"/>
                <w:szCs w:val="21"/>
                <w:highlight w:val="red"/>
                <w:lang w:val="en-US" w:eastAsia="en-US" w:bidi="ar-SA"/>
                <w:rPrChange w:id="13869" w:author="彩虹糖的梦" w:date="2025-12-30T18:40:41Z">
                  <w:rPr>
                    <w:ins w:id="13870" w:author="李学良" w:date="2025-12-30T11:23:42Z"/>
                    <w:rFonts w:hint="eastAsia" w:ascii="仿宋_GB2312" w:hAnsi="仿宋_GB2312" w:eastAsia="仿宋_GB2312" w:cs="仿宋_GB2312"/>
                    <w:b/>
                    <w:bCs/>
                    <w:snapToGrid w:val="0"/>
                    <w:color w:val="000000"/>
                    <w:spacing w:val="-4"/>
                    <w:kern w:val="0"/>
                    <w:sz w:val="24"/>
                    <w:szCs w:val="24"/>
                    <w:highlight w:val="red"/>
                    <w:lang w:val="en-US" w:eastAsia="en-US" w:bidi="ar-SA"/>
                  </w:rPr>
                </w:rPrChange>
              </w:rPr>
            </w:pPr>
            <w:ins w:id="13871" w:author="李学良" w:date="2025-12-30T11:23:42Z">
              <w:r>
                <w:rPr>
                  <w:rFonts w:hint="eastAsia" w:ascii="仿宋" w:hAnsi="仿宋" w:eastAsia="仿宋" w:cs="仿宋"/>
                  <w:b w:val="0"/>
                  <w:bCs/>
                  <w:sz w:val="21"/>
                  <w:szCs w:val="21"/>
                  <w:lang w:val="en-US" w:eastAsia="zh-CN"/>
                  <w:rPrChange w:id="13872" w:author="彩虹糖的梦" w:date="2025-12-30T18:40:41Z">
                    <w:rPr>
                      <w:rFonts w:hint="eastAsia" w:eastAsia="方正仿宋_GB2312" w:cs="Times New Roman"/>
                      <w:b w:val="0"/>
                      <w:bCs/>
                      <w:sz w:val="21"/>
                      <w:szCs w:val="21"/>
                      <w:lang w:val="en-US" w:eastAsia="zh-CN"/>
                    </w:rPr>
                  </w:rPrChange>
                </w:rPr>
                <w:t>碰</w:t>
              </w:r>
            </w:ins>
            <w:ins w:id="13873" w:author="李学良" w:date="2025-12-30T11:23:42Z">
              <w:r>
                <w:rPr>
                  <w:rFonts w:hint="eastAsia" w:ascii="仿宋" w:hAnsi="仿宋" w:eastAsia="仿宋" w:cs="仿宋"/>
                  <w:b w:val="0"/>
                  <w:bCs/>
                  <w:sz w:val="21"/>
                  <w:szCs w:val="21"/>
                  <w:rPrChange w:id="13874" w:author="彩虹糖的梦" w:date="2025-12-30T18:40:41Z">
                    <w:rPr>
                      <w:rFonts w:hint="default" w:ascii="Times New Roman" w:hAnsi="Times New Roman" w:eastAsia="方正仿宋_GB2312" w:cs="Times New Roman"/>
                      <w:b w:val="0"/>
                      <w:bCs/>
                      <w:sz w:val="21"/>
                      <w:szCs w:val="21"/>
                    </w:rPr>
                  </w:rPrChange>
                </w:rPr>
                <w:t>撞Collision</w:t>
              </w:r>
            </w:ins>
          </w:p>
        </w:tc>
        <w:tc>
          <w:tcPr>
            <w:tcW w:w="1715" w:type="dxa"/>
            <w:vAlign w:val="center"/>
            <w:tcPrChange w:id="13875" w:author="李秀红" w:date="2026-01-30T14:37:41Z">
              <w:tcPr>
                <w:tcW w:w="1774" w:type="dxa"/>
                <w:vAlign w:val="center"/>
              </w:tcPr>
            </w:tcPrChange>
          </w:tcPr>
          <w:p w14:paraId="0503C3D9">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76"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877" w:author="彩虹糖的梦" w:date="2025-12-30T18:40:41Z">
                  <w:rPr>
                    <w:ins w:id="13878" w:author="李学良" w:date="2025-12-30T11:23:42Z"/>
                    <w:rFonts w:hint="eastAsia" w:ascii="Times New Roman" w:hAnsi="Times New Roman" w:cs="Times New Roman"/>
                    <w:snapToGrid w:val="0"/>
                    <w:color w:val="000000"/>
                    <w:spacing w:val="-4"/>
                    <w:kern w:val="0"/>
                    <w:position w:val="-1"/>
                    <w:sz w:val="24"/>
                    <w:szCs w:val="24"/>
                    <w:highlight w:val="none"/>
                    <w:lang w:val="en-US" w:eastAsia="zh-CN" w:bidi="ar-SA"/>
                  </w:rPr>
                </w:rPrChange>
              </w:rPr>
            </w:pPr>
            <w:ins w:id="13879"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80" w:author="彩虹糖的梦" w:date="2025-12-30T18:40:41Z">
                    <w:rPr>
                      <w:rFonts w:hint="eastAsia" w:ascii="Times New Roman" w:hAnsi="Times New Roman" w:cs="Times New Roman"/>
                      <w:snapToGrid w:val="0"/>
                      <w:color w:val="000000"/>
                      <w:spacing w:val="-4"/>
                      <w:kern w:val="0"/>
                      <w:position w:val="-1"/>
                      <w:sz w:val="24"/>
                      <w:szCs w:val="24"/>
                      <w:highlight w:val="none"/>
                      <w:lang w:val="en-US" w:eastAsia="zh-CN" w:bidi="ar-SA"/>
                    </w:rPr>
                  </w:rPrChange>
                </w:rPr>
                <w:t>划行姿态犯规</w:t>
              </w:r>
            </w:ins>
          </w:p>
          <w:p w14:paraId="09327974">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81" w:author="李学良" w:date="2025-12-30T11:23:42Z"/>
                <w:rFonts w:hint="eastAsia" w:ascii="仿宋" w:hAnsi="仿宋" w:eastAsia="仿宋" w:cs="仿宋"/>
                <w:b/>
                <w:bCs/>
                <w:snapToGrid w:val="0"/>
                <w:color w:val="000000"/>
                <w:kern w:val="0"/>
                <w:sz w:val="21"/>
                <w:szCs w:val="21"/>
                <w:highlight w:val="red"/>
                <w:lang w:val="en-US" w:eastAsia="en-US" w:bidi="ar-SA"/>
                <w:rPrChange w:id="13882" w:author="彩虹糖的梦" w:date="2025-12-30T18:40:41Z">
                  <w:rPr>
                    <w:ins w:id="13883" w:author="李学良" w:date="2025-12-30T11:23:42Z"/>
                    <w:rFonts w:hint="eastAsia" w:ascii="仿宋_GB2312" w:hAnsi="仿宋_GB2312" w:eastAsia="仿宋_GB2312" w:cs="仿宋_GB2312"/>
                    <w:b/>
                    <w:bCs/>
                    <w:snapToGrid w:val="0"/>
                    <w:color w:val="000000"/>
                    <w:kern w:val="0"/>
                    <w:sz w:val="24"/>
                    <w:szCs w:val="24"/>
                    <w:highlight w:val="red"/>
                    <w:lang w:val="en-US" w:eastAsia="en-US" w:bidi="ar-SA"/>
                  </w:rPr>
                </w:rPrChange>
              </w:rPr>
            </w:pPr>
            <w:ins w:id="13884"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85" w:author="彩虹糖的梦" w:date="2025-12-30T18:40:41Z">
                    <w:rPr>
                      <w:rFonts w:hint="eastAsia" w:ascii="Times New Roman" w:hAnsi="Times New Roman" w:cs="Times New Roman"/>
                      <w:snapToGrid w:val="0"/>
                      <w:color w:val="000000"/>
                      <w:spacing w:val="-4"/>
                      <w:kern w:val="0"/>
                      <w:position w:val="-1"/>
                      <w:sz w:val="24"/>
                      <w:szCs w:val="24"/>
                      <w:highlight w:val="none"/>
                      <w:lang w:val="en-US" w:eastAsia="zh-CN" w:bidi="ar-SA"/>
                    </w:rPr>
                  </w:rPrChange>
                </w:rPr>
                <w:t>Kneeling Violation</w:t>
              </w:r>
            </w:ins>
          </w:p>
        </w:tc>
        <w:tc>
          <w:tcPr>
            <w:tcW w:w="1258" w:type="dxa"/>
            <w:vAlign w:val="center"/>
            <w:tcPrChange w:id="13886" w:author="李秀红" w:date="2026-01-30T14:37:41Z">
              <w:tcPr>
                <w:tcW w:w="1258" w:type="dxa"/>
                <w:vAlign w:val="center"/>
              </w:tcPr>
            </w:tcPrChange>
          </w:tcPr>
          <w:p w14:paraId="2B6C748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887"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888" w:author="彩虹糖的梦" w:date="2025-12-30T18:40:41Z">
                  <w:rPr>
                    <w:ins w:id="13889" w:author="李学良" w:date="2025-12-30T11:23:42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3890"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91"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跟流</w:t>
              </w:r>
            </w:ins>
          </w:p>
          <w:p w14:paraId="30362279">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892" w:author="李学良" w:date="2025-12-30T11:23:42Z"/>
                <w:rFonts w:hint="eastAsia" w:ascii="仿宋" w:hAnsi="仿宋" w:eastAsia="仿宋" w:cs="仿宋"/>
                <w:b/>
                <w:bCs/>
                <w:snapToGrid w:val="0"/>
                <w:color w:val="000000"/>
                <w:kern w:val="0"/>
                <w:sz w:val="21"/>
                <w:szCs w:val="21"/>
                <w:lang w:eastAsia="en-US"/>
                <w:rPrChange w:id="13893" w:author="彩虹糖的梦" w:date="2025-12-30T18:40:41Z">
                  <w:rPr>
                    <w:ins w:id="13894" w:author="李学良" w:date="2025-12-30T11:23:42Z"/>
                    <w:rFonts w:hint="eastAsia" w:ascii="仿宋_GB2312" w:hAnsi="仿宋_GB2312" w:eastAsia="仿宋_GB2312" w:cs="仿宋_GB2312"/>
                    <w:b/>
                    <w:bCs/>
                    <w:snapToGrid w:val="0"/>
                    <w:color w:val="000000"/>
                    <w:kern w:val="0"/>
                    <w:sz w:val="24"/>
                    <w:szCs w:val="24"/>
                    <w:lang w:eastAsia="en-US"/>
                  </w:rPr>
                </w:rPrChange>
              </w:rPr>
            </w:pPr>
            <w:ins w:id="13895"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896"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Drafting</w:t>
              </w:r>
            </w:ins>
          </w:p>
        </w:tc>
        <w:tc>
          <w:tcPr>
            <w:tcW w:w="1113" w:type="dxa"/>
            <w:vAlign w:val="center"/>
            <w:tcPrChange w:id="13897" w:author="李秀红" w:date="2026-01-30T14:37:41Z">
              <w:tcPr>
                <w:tcW w:w="1113" w:type="dxa"/>
                <w:vAlign w:val="center"/>
              </w:tcPr>
            </w:tcPrChange>
          </w:tcPr>
          <w:p w14:paraId="55532F8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898"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899" w:author="彩虹糖的梦" w:date="2025-12-30T18:40:41Z">
                  <w:rPr>
                    <w:ins w:id="13900" w:author="李学良" w:date="2025-12-30T11:23:42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3901"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902"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叠板</w:t>
              </w:r>
            </w:ins>
          </w:p>
          <w:p w14:paraId="26F5D42B">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903" w:author="李学良" w:date="2025-12-30T11:23:42Z"/>
                <w:rFonts w:hint="eastAsia" w:ascii="仿宋" w:hAnsi="仿宋" w:eastAsia="仿宋" w:cs="仿宋"/>
                <w:b/>
                <w:bCs/>
                <w:snapToGrid w:val="0"/>
                <w:color w:val="000000"/>
                <w:kern w:val="0"/>
                <w:sz w:val="21"/>
                <w:szCs w:val="21"/>
                <w:lang w:eastAsia="en-US"/>
                <w:rPrChange w:id="13904" w:author="彩虹糖的梦" w:date="2025-12-30T18:40:41Z">
                  <w:rPr>
                    <w:ins w:id="13905" w:author="李学良" w:date="2025-12-30T11:23:42Z"/>
                    <w:rFonts w:hint="eastAsia" w:ascii="仿宋_GB2312" w:hAnsi="仿宋_GB2312" w:eastAsia="仿宋_GB2312" w:cs="仿宋_GB2312"/>
                    <w:b/>
                    <w:bCs/>
                    <w:snapToGrid w:val="0"/>
                    <w:color w:val="000000"/>
                    <w:kern w:val="0"/>
                    <w:sz w:val="24"/>
                    <w:szCs w:val="24"/>
                    <w:lang w:eastAsia="en-US"/>
                  </w:rPr>
                </w:rPrChange>
              </w:rPr>
            </w:pPr>
            <w:ins w:id="13906"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907"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Lapped Boards</w:t>
              </w:r>
            </w:ins>
          </w:p>
        </w:tc>
        <w:tc>
          <w:tcPr>
            <w:tcW w:w="1532" w:type="dxa"/>
            <w:vAlign w:val="center"/>
            <w:tcPrChange w:id="13908" w:author="李秀红" w:date="2026-01-30T14:37:41Z">
              <w:tcPr>
                <w:tcW w:w="1532" w:type="dxa"/>
                <w:vAlign w:val="center"/>
              </w:tcPr>
            </w:tcPrChange>
          </w:tcPr>
          <w:p w14:paraId="745BBDD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09"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910" w:author="彩虹糖的梦" w:date="2025-12-30T18:40:41Z">
                  <w:rPr>
                    <w:ins w:id="13911" w:author="李学良" w:date="2025-12-30T11:23:42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3912"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913"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串道</w:t>
              </w:r>
            </w:ins>
          </w:p>
          <w:p w14:paraId="60CC8E61">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914" w:author="李学良" w:date="2025-12-30T11:23:42Z"/>
                <w:rFonts w:hint="eastAsia" w:ascii="仿宋" w:hAnsi="仿宋" w:eastAsia="仿宋" w:cs="仿宋"/>
                <w:b/>
                <w:bCs/>
                <w:snapToGrid w:val="0"/>
                <w:color w:val="000000"/>
                <w:kern w:val="0"/>
                <w:sz w:val="21"/>
                <w:szCs w:val="21"/>
                <w:lang w:eastAsia="en-US"/>
                <w:rPrChange w:id="13915" w:author="彩虹糖的梦" w:date="2025-12-30T18:40:41Z">
                  <w:rPr>
                    <w:ins w:id="13916" w:author="李学良" w:date="2025-12-30T11:23:42Z"/>
                    <w:rFonts w:hint="eastAsia" w:ascii="仿宋_GB2312" w:hAnsi="仿宋_GB2312" w:eastAsia="仿宋_GB2312" w:cs="仿宋_GB2312"/>
                    <w:b/>
                    <w:bCs/>
                    <w:snapToGrid w:val="0"/>
                    <w:color w:val="000000"/>
                    <w:kern w:val="0"/>
                    <w:sz w:val="24"/>
                    <w:szCs w:val="24"/>
                    <w:lang w:eastAsia="en-US"/>
                  </w:rPr>
                </w:rPrChange>
              </w:rPr>
            </w:pPr>
            <w:ins w:id="13917"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918"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Course Deviation</w:t>
              </w:r>
            </w:ins>
          </w:p>
        </w:tc>
        <w:tc>
          <w:tcPr>
            <w:tcW w:w="1055" w:type="dxa"/>
            <w:vAlign w:val="center"/>
            <w:tcPrChange w:id="13919" w:author="李秀红" w:date="2026-01-30T14:37:41Z">
              <w:tcPr>
                <w:tcW w:w="1055" w:type="dxa"/>
                <w:vAlign w:val="center"/>
              </w:tcPr>
            </w:tcPrChange>
          </w:tcPr>
          <w:p w14:paraId="54CED25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20" w:author="李学良" w:date="2025-12-30T11:23:42Z"/>
                <w:rFonts w:hint="eastAsia" w:ascii="仿宋" w:hAnsi="仿宋" w:eastAsia="仿宋" w:cs="仿宋"/>
                <w:snapToGrid w:val="0"/>
                <w:color w:val="000000"/>
                <w:spacing w:val="-4"/>
                <w:kern w:val="0"/>
                <w:position w:val="-1"/>
                <w:sz w:val="21"/>
                <w:szCs w:val="21"/>
                <w:highlight w:val="none"/>
                <w:lang w:val="en-US" w:eastAsia="zh-CN" w:bidi="ar-SA"/>
                <w:rPrChange w:id="13921" w:author="彩虹糖的梦" w:date="2025-12-30T18:40:41Z">
                  <w:rPr>
                    <w:ins w:id="13922" w:author="李学良" w:date="2025-12-30T11:23:42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3923"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924"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其他</w:t>
              </w:r>
            </w:ins>
          </w:p>
          <w:p w14:paraId="092BD38D">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3925" w:author="李学良" w:date="2025-12-30T11:23:42Z"/>
                <w:rFonts w:hint="eastAsia" w:ascii="仿宋" w:hAnsi="仿宋" w:eastAsia="仿宋" w:cs="仿宋"/>
                <w:b/>
                <w:bCs/>
                <w:snapToGrid w:val="0"/>
                <w:color w:val="000000"/>
                <w:kern w:val="0"/>
                <w:sz w:val="21"/>
                <w:szCs w:val="21"/>
                <w:lang w:val="en-US" w:eastAsia="en-US" w:bidi="ar-SA"/>
                <w:rPrChange w:id="13926" w:author="彩虹糖的梦" w:date="2025-12-30T18:40:41Z">
                  <w:rPr>
                    <w:ins w:id="13927" w:author="李学良" w:date="2025-12-30T11:23:42Z"/>
                    <w:rFonts w:hint="eastAsia" w:ascii="仿宋_GB2312" w:hAnsi="仿宋_GB2312" w:eastAsia="仿宋_GB2312" w:cs="仿宋_GB2312"/>
                    <w:b/>
                    <w:bCs/>
                    <w:snapToGrid w:val="0"/>
                    <w:color w:val="000000"/>
                    <w:kern w:val="0"/>
                    <w:sz w:val="24"/>
                    <w:szCs w:val="24"/>
                    <w:lang w:val="en-US" w:eastAsia="en-US" w:bidi="ar-SA"/>
                  </w:rPr>
                </w:rPrChange>
              </w:rPr>
            </w:pPr>
            <w:ins w:id="13928" w:author="李学良" w:date="2025-12-30T11:23:42Z">
              <w:r>
                <w:rPr>
                  <w:rFonts w:hint="eastAsia" w:ascii="仿宋" w:hAnsi="仿宋" w:eastAsia="仿宋" w:cs="仿宋"/>
                  <w:snapToGrid w:val="0"/>
                  <w:color w:val="000000"/>
                  <w:spacing w:val="-4"/>
                  <w:kern w:val="0"/>
                  <w:position w:val="-1"/>
                  <w:sz w:val="21"/>
                  <w:szCs w:val="21"/>
                  <w:highlight w:val="none"/>
                  <w:lang w:val="en-US" w:eastAsia="zh-CN" w:bidi="ar-SA"/>
                  <w:rPrChange w:id="13929" w:author="彩虹糖的梦" w:date="2025-12-30T18:40:41Z">
                    <w:rPr>
                      <w:rFonts w:hint="default" w:ascii="Times New Roman" w:hAnsi="Times New Roman" w:cs="Times New Roman"/>
                      <w:snapToGrid w:val="0"/>
                      <w:color w:val="000000"/>
                      <w:spacing w:val="-4"/>
                      <w:kern w:val="0"/>
                      <w:position w:val="-1"/>
                      <w:sz w:val="24"/>
                      <w:szCs w:val="24"/>
                      <w:highlight w:val="none"/>
                      <w:lang w:val="en-US" w:eastAsia="zh-CN" w:bidi="ar-SA"/>
                    </w:rPr>
                  </w:rPrChange>
                </w:rPr>
                <w:t>Other</w:t>
              </w:r>
            </w:ins>
          </w:p>
        </w:tc>
      </w:tr>
      <w:tr w14:paraId="0D3B8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3931" w:author="李秀红" w:date="2026-01-30T14:37:4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27" w:hRule="atLeast"/>
          <w:jc w:val="center"/>
          <w:ins w:id="13930" w:author="李学良" w:date="2025-12-30T11:23:42Z"/>
          <w:trPrChange w:id="13931" w:author="李秀红" w:date="2026-01-30T14:37:41Z">
            <w:trPr>
              <w:trHeight w:val="527" w:hRule="atLeast"/>
              <w:jc w:val="center"/>
            </w:trPr>
          </w:trPrChange>
        </w:trPr>
        <w:tc>
          <w:tcPr>
            <w:tcW w:w="1076" w:type="dxa"/>
            <w:vAlign w:val="center"/>
            <w:tcPrChange w:id="13932" w:author="李秀红" w:date="2026-01-30T14:37:41Z">
              <w:tcPr>
                <w:tcW w:w="1076" w:type="dxa"/>
                <w:vAlign w:val="center"/>
              </w:tcPr>
            </w:tcPrChange>
          </w:tcPr>
          <w:p w14:paraId="42A9470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33" w:author="李学良" w:date="2025-12-30T11:23:42Z"/>
                <w:rFonts w:hint="eastAsia" w:ascii="仿宋" w:hAnsi="仿宋" w:eastAsia="仿宋" w:cs="仿宋"/>
                <w:snapToGrid w:val="0"/>
                <w:color w:val="000000"/>
                <w:kern w:val="0"/>
                <w:sz w:val="21"/>
                <w:szCs w:val="21"/>
                <w:lang w:eastAsia="en-US"/>
                <w:rPrChange w:id="13934" w:author="彩虹糖的梦" w:date="2025-12-30T18:40:41Z">
                  <w:rPr>
                    <w:ins w:id="1393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48" w:type="dxa"/>
            <w:vAlign w:val="center"/>
            <w:tcPrChange w:id="13936" w:author="李秀红" w:date="2026-01-30T14:37:41Z">
              <w:tcPr>
                <w:tcW w:w="1048" w:type="dxa"/>
                <w:vAlign w:val="center"/>
              </w:tcPr>
            </w:tcPrChange>
          </w:tcPr>
          <w:p w14:paraId="556FC48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37" w:author="李学良" w:date="2025-12-30T11:23:42Z"/>
                <w:rFonts w:hint="eastAsia" w:ascii="仿宋" w:hAnsi="仿宋" w:eastAsia="仿宋" w:cs="仿宋"/>
                <w:snapToGrid w:val="0"/>
                <w:color w:val="000000"/>
                <w:kern w:val="0"/>
                <w:sz w:val="21"/>
                <w:szCs w:val="21"/>
                <w:lang w:eastAsia="en-US"/>
                <w:rPrChange w:id="13938" w:author="彩虹糖的梦" w:date="2025-12-30T18:40:41Z">
                  <w:rPr>
                    <w:ins w:id="1393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3940" w:author="李秀红" w:date="2026-01-30T14:37:41Z">
              <w:tcPr>
                <w:tcW w:w="1113" w:type="dxa"/>
                <w:vAlign w:val="center"/>
              </w:tcPr>
            </w:tcPrChange>
          </w:tcPr>
          <w:p w14:paraId="16BEA18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41" w:author="李学良" w:date="2025-12-30T11:23:42Z"/>
                <w:rFonts w:hint="eastAsia" w:ascii="仿宋" w:hAnsi="仿宋" w:eastAsia="仿宋" w:cs="仿宋"/>
                <w:snapToGrid w:val="0"/>
                <w:color w:val="000000"/>
                <w:kern w:val="0"/>
                <w:sz w:val="21"/>
                <w:szCs w:val="21"/>
                <w:lang w:eastAsia="en-US"/>
                <w:rPrChange w:id="13942" w:author="彩虹糖的梦" w:date="2025-12-30T18:40:41Z">
                  <w:rPr>
                    <w:ins w:id="1394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710" w:type="dxa"/>
            <w:vAlign w:val="center"/>
            <w:tcPrChange w:id="13944" w:author="李秀红" w:date="2026-01-30T14:37:41Z">
              <w:tcPr>
                <w:tcW w:w="710" w:type="dxa"/>
                <w:vAlign w:val="center"/>
              </w:tcPr>
            </w:tcPrChange>
          </w:tcPr>
          <w:p w14:paraId="2FAEFDB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45" w:author="李学良" w:date="2025-12-30T11:23:42Z"/>
                <w:rFonts w:hint="eastAsia" w:ascii="仿宋" w:hAnsi="仿宋" w:eastAsia="仿宋" w:cs="仿宋"/>
                <w:snapToGrid w:val="0"/>
                <w:color w:val="000000"/>
                <w:kern w:val="0"/>
                <w:sz w:val="21"/>
                <w:szCs w:val="21"/>
                <w:lang w:eastAsia="en-US"/>
                <w:rPrChange w:id="13946" w:author="彩虹糖的梦" w:date="2025-12-30T18:40:41Z">
                  <w:rPr>
                    <w:ins w:id="1394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338" w:type="dxa"/>
            <w:vAlign w:val="center"/>
            <w:tcPrChange w:id="13948" w:author="李秀红" w:date="2026-01-30T14:37:41Z">
              <w:tcPr>
                <w:tcW w:w="1338" w:type="dxa"/>
                <w:vAlign w:val="center"/>
              </w:tcPr>
            </w:tcPrChange>
          </w:tcPr>
          <w:p w14:paraId="0195030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49" w:author="李学良" w:date="2025-12-30T11:23:42Z"/>
                <w:rFonts w:hint="eastAsia" w:ascii="仿宋" w:hAnsi="仿宋" w:eastAsia="仿宋" w:cs="仿宋"/>
                <w:snapToGrid w:val="0"/>
                <w:color w:val="000000"/>
                <w:kern w:val="0"/>
                <w:sz w:val="21"/>
                <w:szCs w:val="21"/>
                <w:lang w:eastAsia="en-US"/>
                <w:rPrChange w:id="13950" w:author="彩虹糖的梦" w:date="2025-12-30T18:40:41Z">
                  <w:rPr>
                    <w:ins w:id="1395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34" w:type="dxa"/>
            <w:vAlign w:val="center"/>
            <w:tcPrChange w:id="13952" w:author="李秀红" w:date="2026-01-30T14:37:41Z">
              <w:tcPr>
                <w:tcW w:w="1178" w:type="dxa"/>
                <w:vAlign w:val="center"/>
              </w:tcPr>
            </w:tcPrChange>
          </w:tcPr>
          <w:p w14:paraId="133F3DB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53" w:author="李学良" w:date="2025-12-30T11:23:42Z"/>
                <w:rFonts w:hint="eastAsia" w:ascii="仿宋" w:hAnsi="仿宋" w:eastAsia="仿宋" w:cs="仿宋"/>
                <w:snapToGrid w:val="0"/>
                <w:color w:val="000000"/>
                <w:kern w:val="0"/>
                <w:sz w:val="21"/>
                <w:szCs w:val="21"/>
                <w:lang w:eastAsia="en-US"/>
                <w:rPrChange w:id="13954" w:author="彩虹糖的梦" w:date="2025-12-30T18:40:41Z">
                  <w:rPr>
                    <w:ins w:id="1395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987" w:type="dxa"/>
            <w:vAlign w:val="center"/>
            <w:tcPrChange w:id="13956" w:author="李秀红" w:date="2026-01-30T14:37:41Z">
              <w:tcPr>
                <w:tcW w:w="984" w:type="dxa"/>
                <w:vAlign w:val="center"/>
              </w:tcPr>
            </w:tcPrChange>
          </w:tcPr>
          <w:p w14:paraId="74DE870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57" w:author="李学良" w:date="2025-12-30T11:23:42Z"/>
                <w:rFonts w:hint="eastAsia" w:ascii="仿宋" w:hAnsi="仿宋" w:eastAsia="仿宋" w:cs="仿宋"/>
                <w:snapToGrid w:val="0"/>
                <w:color w:val="000000"/>
                <w:kern w:val="0"/>
                <w:sz w:val="21"/>
                <w:szCs w:val="21"/>
                <w:lang w:eastAsia="en-US"/>
                <w:rPrChange w:id="13958" w:author="彩虹糖的梦" w:date="2025-12-30T18:40:41Z">
                  <w:rPr>
                    <w:ins w:id="1395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715" w:type="dxa"/>
            <w:vAlign w:val="center"/>
            <w:tcPrChange w:id="13960" w:author="李秀红" w:date="2026-01-30T14:37:41Z">
              <w:tcPr>
                <w:tcW w:w="1774" w:type="dxa"/>
                <w:vAlign w:val="center"/>
              </w:tcPr>
            </w:tcPrChange>
          </w:tcPr>
          <w:p w14:paraId="54F66AA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61" w:author="李学良" w:date="2025-12-30T11:23:42Z"/>
                <w:rFonts w:hint="eastAsia" w:ascii="仿宋" w:hAnsi="仿宋" w:eastAsia="仿宋" w:cs="仿宋"/>
                <w:snapToGrid w:val="0"/>
                <w:color w:val="000000"/>
                <w:kern w:val="0"/>
                <w:sz w:val="21"/>
                <w:szCs w:val="21"/>
                <w:lang w:eastAsia="en-US"/>
                <w:rPrChange w:id="13962" w:author="彩虹糖的梦" w:date="2025-12-30T18:40:41Z">
                  <w:rPr>
                    <w:ins w:id="1396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58" w:type="dxa"/>
            <w:vAlign w:val="center"/>
            <w:tcPrChange w:id="13964" w:author="李秀红" w:date="2026-01-30T14:37:41Z">
              <w:tcPr>
                <w:tcW w:w="1258" w:type="dxa"/>
                <w:vAlign w:val="center"/>
              </w:tcPr>
            </w:tcPrChange>
          </w:tcPr>
          <w:p w14:paraId="3C61BF8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65" w:author="李学良" w:date="2025-12-30T11:23:42Z"/>
                <w:rFonts w:hint="eastAsia" w:ascii="仿宋" w:hAnsi="仿宋" w:eastAsia="仿宋" w:cs="仿宋"/>
                <w:snapToGrid w:val="0"/>
                <w:color w:val="000000"/>
                <w:kern w:val="0"/>
                <w:sz w:val="21"/>
                <w:szCs w:val="21"/>
                <w:lang w:eastAsia="en-US"/>
                <w:rPrChange w:id="13966" w:author="彩虹糖的梦" w:date="2025-12-30T18:40:41Z">
                  <w:rPr>
                    <w:ins w:id="1396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3968" w:author="李秀红" w:date="2026-01-30T14:37:41Z">
              <w:tcPr>
                <w:tcW w:w="1113" w:type="dxa"/>
                <w:vAlign w:val="center"/>
              </w:tcPr>
            </w:tcPrChange>
          </w:tcPr>
          <w:p w14:paraId="65C6284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69" w:author="李学良" w:date="2025-12-30T11:23:42Z"/>
                <w:rFonts w:hint="eastAsia" w:ascii="仿宋" w:hAnsi="仿宋" w:eastAsia="仿宋" w:cs="仿宋"/>
                <w:snapToGrid w:val="0"/>
                <w:color w:val="000000"/>
                <w:kern w:val="0"/>
                <w:sz w:val="21"/>
                <w:szCs w:val="21"/>
                <w:lang w:eastAsia="en-US"/>
                <w:rPrChange w:id="13970" w:author="彩虹糖的梦" w:date="2025-12-30T18:40:41Z">
                  <w:rPr>
                    <w:ins w:id="1397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532" w:type="dxa"/>
            <w:vAlign w:val="center"/>
            <w:tcPrChange w:id="13972" w:author="李秀红" w:date="2026-01-30T14:37:41Z">
              <w:tcPr>
                <w:tcW w:w="1532" w:type="dxa"/>
                <w:vAlign w:val="center"/>
              </w:tcPr>
            </w:tcPrChange>
          </w:tcPr>
          <w:p w14:paraId="67F6DBA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73" w:author="李学良" w:date="2025-12-30T11:23:42Z"/>
                <w:rFonts w:hint="eastAsia" w:ascii="仿宋" w:hAnsi="仿宋" w:eastAsia="仿宋" w:cs="仿宋"/>
                <w:snapToGrid w:val="0"/>
                <w:color w:val="000000"/>
                <w:kern w:val="0"/>
                <w:sz w:val="21"/>
                <w:szCs w:val="21"/>
                <w:lang w:eastAsia="en-US"/>
                <w:rPrChange w:id="13974" w:author="彩虹糖的梦" w:date="2025-12-30T18:40:41Z">
                  <w:rPr>
                    <w:ins w:id="1397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55" w:type="dxa"/>
            <w:vAlign w:val="center"/>
            <w:tcPrChange w:id="13976" w:author="李秀红" w:date="2026-01-30T14:37:41Z">
              <w:tcPr>
                <w:tcW w:w="1055" w:type="dxa"/>
                <w:vAlign w:val="center"/>
              </w:tcPr>
            </w:tcPrChange>
          </w:tcPr>
          <w:p w14:paraId="314A675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77" w:author="李学良" w:date="2025-12-30T11:23:42Z"/>
                <w:rFonts w:hint="eastAsia" w:ascii="仿宋" w:hAnsi="仿宋" w:eastAsia="仿宋" w:cs="仿宋"/>
                <w:snapToGrid w:val="0"/>
                <w:color w:val="000000"/>
                <w:kern w:val="0"/>
                <w:sz w:val="21"/>
                <w:szCs w:val="21"/>
                <w:lang w:eastAsia="en-US"/>
                <w:rPrChange w:id="13978" w:author="彩虹糖的梦" w:date="2025-12-30T18:40:41Z">
                  <w:rPr>
                    <w:ins w:id="13979" w:author="李学良" w:date="2025-12-30T11:23:42Z"/>
                    <w:rFonts w:hint="eastAsia" w:ascii="仿宋_GB2312" w:hAnsi="仿宋_GB2312" w:eastAsia="仿宋_GB2312" w:cs="仿宋_GB2312"/>
                    <w:snapToGrid w:val="0"/>
                    <w:color w:val="000000"/>
                    <w:kern w:val="0"/>
                    <w:sz w:val="32"/>
                    <w:szCs w:val="32"/>
                    <w:lang w:eastAsia="en-US"/>
                  </w:rPr>
                </w:rPrChange>
              </w:rPr>
            </w:pPr>
          </w:p>
        </w:tc>
      </w:tr>
      <w:tr w14:paraId="59EE42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3981" w:author="李秀红" w:date="2026-01-30T14:37:4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27" w:hRule="atLeast"/>
          <w:jc w:val="center"/>
          <w:ins w:id="13980" w:author="李学良" w:date="2025-12-30T11:23:42Z"/>
          <w:trPrChange w:id="13981" w:author="李秀红" w:date="2026-01-30T14:37:41Z">
            <w:trPr>
              <w:trHeight w:val="527" w:hRule="atLeast"/>
              <w:jc w:val="center"/>
            </w:trPr>
          </w:trPrChange>
        </w:trPr>
        <w:tc>
          <w:tcPr>
            <w:tcW w:w="1076" w:type="dxa"/>
            <w:vAlign w:val="center"/>
            <w:tcPrChange w:id="13982" w:author="李秀红" w:date="2026-01-30T14:37:41Z">
              <w:tcPr>
                <w:tcW w:w="1076" w:type="dxa"/>
                <w:vAlign w:val="center"/>
              </w:tcPr>
            </w:tcPrChange>
          </w:tcPr>
          <w:p w14:paraId="57F8601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83" w:author="李学良" w:date="2025-12-30T11:23:42Z"/>
                <w:rFonts w:hint="eastAsia" w:ascii="仿宋" w:hAnsi="仿宋" w:eastAsia="仿宋" w:cs="仿宋"/>
                <w:snapToGrid w:val="0"/>
                <w:color w:val="000000"/>
                <w:kern w:val="0"/>
                <w:sz w:val="21"/>
                <w:szCs w:val="21"/>
                <w:lang w:eastAsia="en-US"/>
                <w:rPrChange w:id="13984" w:author="彩虹糖的梦" w:date="2025-12-30T18:40:41Z">
                  <w:rPr>
                    <w:ins w:id="1398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48" w:type="dxa"/>
            <w:vAlign w:val="center"/>
            <w:tcPrChange w:id="13986" w:author="李秀红" w:date="2026-01-30T14:37:41Z">
              <w:tcPr>
                <w:tcW w:w="1048" w:type="dxa"/>
                <w:vAlign w:val="center"/>
              </w:tcPr>
            </w:tcPrChange>
          </w:tcPr>
          <w:p w14:paraId="5E0A1A4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87" w:author="李学良" w:date="2025-12-30T11:23:42Z"/>
                <w:rFonts w:hint="eastAsia" w:ascii="仿宋" w:hAnsi="仿宋" w:eastAsia="仿宋" w:cs="仿宋"/>
                <w:snapToGrid w:val="0"/>
                <w:color w:val="000000"/>
                <w:kern w:val="0"/>
                <w:sz w:val="21"/>
                <w:szCs w:val="21"/>
                <w:lang w:eastAsia="en-US"/>
                <w:rPrChange w:id="13988" w:author="彩虹糖的梦" w:date="2025-12-30T18:40:41Z">
                  <w:rPr>
                    <w:ins w:id="1398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3990" w:author="李秀红" w:date="2026-01-30T14:37:41Z">
              <w:tcPr>
                <w:tcW w:w="1113" w:type="dxa"/>
                <w:vAlign w:val="center"/>
              </w:tcPr>
            </w:tcPrChange>
          </w:tcPr>
          <w:p w14:paraId="05BFF41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91" w:author="李学良" w:date="2025-12-30T11:23:42Z"/>
                <w:rFonts w:hint="eastAsia" w:ascii="仿宋" w:hAnsi="仿宋" w:eastAsia="仿宋" w:cs="仿宋"/>
                <w:snapToGrid w:val="0"/>
                <w:color w:val="000000"/>
                <w:kern w:val="0"/>
                <w:sz w:val="21"/>
                <w:szCs w:val="21"/>
                <w:lang w:eastAsia="en-US"/>
                <w:rPrChange w:id="13992" w:author="彩虹糖的梦" w:date="2025-12-30T18:40:41Z">
                  <w:rPr>
                    <w:ins w:id="1399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710" w:type="dxa"/>
            <w:vAlign w:val="center"/>
            <w:tcPrChange w:id="13994" w:author="李秀红" w:date="2026-01-30T14:37:41Z">
              <w:tcPr>
                <w:tcW w:w="710" w:type="dxa"/>
                <w:vAlign w:val="center"/>
              </w:tcPr>
            </w:tcPrChange>
          </w:tcPr>
          <w:p w14:paraId="34CCB78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95" w:author="李学良" w:date="2025-12-30T11:23:42Z"/>
                <w:rFonts w:hint="eastAsia" w:ascii="仿宋" w:hAnsi="仿宋" w:eastAsia="仿宋" w:cs="仿宋"/>
                <w:snapToGrid w:val="0"/>
                <w:color w:val="000000"/>
                <w:kern w:val="0"/>
                <w:sz w:val="21"/>
                <w:szCs w:val="21"/>
                <w:lang w:eastAsia="en-US"/>
                <w:rPrChange w:id="13996" w:author="彩虹糖的梦" w:date="2025-12-30T18:40:41Z">
                  <w:rPr>
                    <w:ins w:id="1399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338" w:type="dxa"/>
            <w:vAlign w:val="center"/>
            <w:tcPrChange w:id="13998" w:author="李秀红" w:date="2026-01-30T14:37:41Z">
              <w:tcPr>
                <w:tcW w:w="1338" w:type="dxa"/>
                <w:vAlign w:val="center"/>
              </w:tcPr>
            </w:tcPrChange>
          </w:tcPr>
          <w:p w14:paraId="7E481C5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3999" w:author="李学良" w:date="2025-12-30T11:23:42Z"/>
                <w:rFonts w:hint="eastAsia" w:ascii="仿宋" w:hAnsi="仿宋" w:eastAsia="仿宋" w:cs="仿宋"/>
                <w:snapToGrid w:val="0"/>
                <w:color w:val="000000"/>
                <w:kern w:val="0"/>
                <w:sz w:val="21"/>
                <w:szCs w:val="21"/>
                <w:lang w:eastAsia="en-US"/>
                <w:rPrChange w:id="14000" w:author="彩虹糖的梦" w:date="2025-12-30T18:40:41Z">
                  <w:rPr>
                    <w:ins w:id="1400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34" w:type="dxa"/>
            <w:vAlign w:val="center"/>
            <w:tcPrChange w:id="14002" w:author="李秀红" w:date="2026-01-30T14:37:41Z">
              <w:tcPr>
                <w:tcW w:w="1178" w:type="dxa"/>
                <w:vAlign w:val="center"/>
              </w:tcPr>
            </w:tcPrChange>
          </w:tcPr>
          <w:p w14:paraId="60706D5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03" w:author="李学良" w:date="2025-12-30T11:23:42Z"/>
                <w:rFonts w:hint="eastAsia" w:ascii="仿宋" w:hAnsi="仿宋" w:eastAsia="仿宋" w:cs="仿宋"/>
                <w:snapToGrid w:val="0"/>
                <w:color w:val="000000"/>
                <w:kern w:val="0"/>
                <w:sz w:val="21"/>
                <w:szCs w:val="21"/>
                <w:lang w:eastAsia="en-US"/>
                <w:rPrChange w:id="14004" w:author="彩虹糖的梦" w:date="2025-12-30T18:40:41Z">
                  <w:rPr>
                    <w:ins w:id="1400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987" w:type="dxa"/>
            <w:vAlign w:val="center"/>
            <w:tcPrChange w:id="14006" w:author="李秀红" w:date="2026-01-30T14:37:41Z">
              <w:tcPr>
                <w:tcW w:w="984" w:type="dxa"/>
                <w:vAlign w:val="center"/>
              </w:tcPr>
            </w:tcPrChange>
          </w:tcPr>
          <w:p w14:paraId="1ACE0C9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07" w:author="李学良" w:date="2025-12-30T11:23:42Z"/>
                <w:rFonts w:hint="eastAsia" w:ascii="仿宋" w:hAnsi="仿宋" w:eastAsia="仿宋" w:cs="仿宋"/>
                <w:snapToGrid w:val="0"/>
                <w:color w:val="000000"/>
                <w:kern w:val="0"/>
                <w:sz w:val="21"/>
                <w:szCs w:val="21"/>
                <w:lang w:eastAsia="en-US"/>
                <w:rPrChange w:id="14008" w:author="彩虹糖的梦" w:date="2025-12-30T18:40:41Z">
                  <w:rPr>
                    <w:ins w:id="1400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715" w:type="dxa"/>
            <w:vAlign w:val="center"/>
            <w:tcPrChange w:id="14010" w:author="李秀红" w:date="2026-01-30T14:37:41Z">
              <w:tcPr>
                <w:tcW w:w="1774" w:type="dxa"/>
                <w:vAlign w:val="center"/>
              </w:tcPr>
            </w:tcPrChange>
          </w:tcPr>
          <w:p w14:paraId="0BAB1DF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11" w:author="李学良" w:date="2025-12-30T11:23:42Z"/>
                <w:rFonts w:hint="eastAsia" w:ascii="仿宋" w:hAnsi="仿宋" w:eastAsia="仿宋" w:cs="仿宋"/>
                <w:snapToGrid w:val="0"/>
                <w:color w:val="000000"/>
                <w:kern w:val="0"/>
                <w:sz w:val="21"/>
                <w:szCs w:val="21"/>
                <w:lang w:eastAsia="en-US"/>
                <w:rPrChange w:id="14012" w:author="彩虹糖的梦" w:date="2025-12-30T18:40:41Z">
                  <w:rPr>
                    <w:ins w:id="1401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58" w:type="dxa"/>
            <w:vAlign w:val="center"/>
            <w:tcPrChange w:id="14014" w:author="李秀红" w:date="2026-01-30T14:37:41Z">
              <w:tcPr>
                <w:tcW w:w="1258" w:type="dxa"/>
                <w:vAlign w:val="center"/>
              </w:tcPr>
            </w:tcPrChange>
          </w:tcPr>
          <w:p w14:paraId="6C2FD00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15" w:author="李学良" w:date="2025-12-30T11:23:42Z"/>
                <w:rFonts w:hint="eastAsia" w:ascii="仿宋" w:hAnsi="仿宋" w:eastAsia="仿宋" w:cs="仿宋"/>
                <w:snapToGrid w:val="0"/>
                <w:color w:val="000000"/>
                <w:kern w:val="0"/>
                <w:sz w:val="21"/>
                <w:szCs w:val="21"/>
                <w:lang w:eastAsia="en-US"/>
                <w:rPrChange w:id="14016" w:author="彩虹糖的梦" w:date="2025-12-30T18:40:41Z">
                  <w:rPr>
                    <w:ins w:id="1401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018" w:author="李秀红" w:date="2026-01-30T14:37:41Z">
              <w:tcPr>
                <w:tcW w:w="1113" w:type="dxa"/>
                <w:vAlign w:val="center"/>
              </w:tcPr>
            </w:tcPrChange>
          </w:tcPr>
          <w:p w14:paraId="47097E3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19" w:author="李学良" w:date="2025-12-30T11:23:42Z"/>
                <w:rFonts w:hint="eastAsia" w:ascii="仿宋" w:hAnsi="仿宋" w:eastAsia="仿宋" w:cs="仿宋"/>
                <w:snapToGrid w:val="0"/>
                <w:color w:val="000000"/>
                <w:kern w:val="0"/>
                <w:sz w:val="21"/>
                <w:szCs w:val="21"/>
                <w:lang w:eastAsia="en-US"/>
                <w:rPrChange w:id="14020" w:author="彩虹糖的梦" w:date="2025-12-30T18:40:41Z">
                  <w:rPr>
                    <w:ins w:id="1402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532" w:type="dxa"/>
            <w:vAlign w:val="center"/>
            <w:tcPrChange w:id="14022" w:author="李秀红" w:date="2026-01-30T14:37:41Z">
              <w:tcPr>
                <w:tcW w:w="1532" w:type="dxa"/>
                <w:vAlign w:val="center"/>
              </w:tcPr>
            </w:tcPrChange>
          </w:tcPr>
          <w:p w14:paraId="6E64E9C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23" w:author="李学良" w:date="2025-12-30T11:23:42Z"/>
                <w:rFonts w:hint="eastAsia" w:ascii="仿宋" w:hAnsi="仿宋" w:eastAsia="仿宋" w:cs="仿宋"/>
                <w:snapToGrid w:val="0"/>
                <w:color w:val="000000"/>
                <w:kern w:val="0"/>
                <w:sz w:val="21"/>
                <w:szCs w:val="21"/>
                <w:lang w:eastAsia="en-US"/>
                <w:rPrChange w:id="14024" w:author="彩虹糖的梦" w:date="2025-12-30T18:40:41Z">
                  <w:rPr>
                    <w:ins w:id="1402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55" w:type="dxa"/>
            <w:vAlign w:val="center"/>
            <w:tcPrChange w:id="14026" w:author="李秀红" w:date="2026-01-30T14:37:41Z">
              <w:tcPr>
                <w:tcW w:w="1055" w:type="dxa"/>
                <w:vAlign w:val="center"/>
              </w:tcPr>
            </w:tcPrChange>
          </w:tcPr>
          <w:p w14:paraId="3546F41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27" w:author="李学良" w:date="2025-12-30T11:23:42Z"/>
                <w:rFonts w:hint="eastAsia" w:ascii="仿宋" w:hAnsi="仿宋" w:eastAsia="仿宋" w:cs="仿宋"/>
                <w:snapToGrid w:val="0"/>
                <w:color w:val="000000"/>
                <w:kern w:val="0"/>
                <w:sz w:val="21"/>
                <w:szCs w:val="21"/>
                <w:lang w:eastAsia="en-US"/>
                <w:rPrChange w:id="14028" w:author="彩虹糖的梦" w:date="2025-12-30T18:40:41Z">
                  <w:rPr>
                    <w:ins w:id="14029" w:author="李学良" w:date="2025-12-30T11:23:42Z"/>
                    <w:rFonts w:hint="eastAsia" w:ascii="仿宋_GB2312" w:hAnsi="仿宋_GB2312" w:eastAsia="仿宋_GB2312" w:cs="仿宋_GB2312"/>
                    <w:snapToGrid w:val="0"/>
                    <w:color w:val="000000"/>
                    <w:kern w:val="0"/>
                    <w:sz w:val="32"/>
                    <w:szCs w:val="32"/>
                    <w:lang w:eastAsia="en-US"/>
                  </w:rPr>
                </w:rPrChange>
              </w:rPr>
            </w:pPr>
          </w:p>
        </w:tc>
      </w:tr>
      <w:tr w14:paraId="07489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4031" w:author="李秀红" w:date="2026-01-30T14:37:4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27" w:hRule="atLeast"/>
          <w:jc w:val="center"/>
          <w:ins w:id="14030" w:author="李学良" w:date="2025-12-30T11:23:42Z"/>
          <w:trPrChange w:id="14031" w:author="李秀红" w:date="2026-01-30T14:37:41Z">
            <w:trPr>
              <w:trHeight w:val="527" w:hRule="atLeast"/>
              <w:jc w:val="center"/>
            </w:trPr>
          </w:trPrChange>
        </w:trPr>
        <w:tc>
          <w:tcPr>
            <w:tcW w:w="1076" w:type="dxa"/>
            <w:vAlign w:val="center"/>
            <w:tcPrChange w:id="14032" w:author="李秀红" w:date="2026-01-30T14:37:41Z">
              <w:tcPr>
                <w:tcW w:w="1076" w:type="dxa"/>
                <w:vAlign w:val="center"/>
              </w:tcPr>
            </w:tcPrChange>
          </w:tcPr>
          <w:p w14:paraId="60DFA34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33" w:author="李学良" w:date="2025-12-30T11:23:42Z"/>
                <w:rFonts w:hint="eastAsia" w:ascii="仿宋" w:hAnsi="仿宋" w:eastAsia="仿宋" w:cs="仿宋"/>
                <w:snapToGrid w:val="0"/>
                <w:color w:val="000000"/>
                <w:kern w:val="0"/>
                <w:sz w:val="21"/>
                <w:szCs w:val="21"/>
                <w:lang w:eastAsia="en-US"/>
                <w:rPrChange w:id="14034" w:author="彩虹糖的梦" w:date="2025-12-30T18:40:41Z">
                  <w:rPr>
                    <w:ins w:id="1403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48" w:type="dxa"/>
            <w:vAlign w:val="center"/>
            <w:tcPrChange w:id="14036" w:author="李秀红" w:date="2026-01-30T14:37:41Z">
              <w:tcPr>
                <w:tcW w:w="1048" w:type="dxa"/>
                <w:vAlign w:val="center"/>
              </w:tcPr>
            </w:tcPrChange>
          </w:tcPr>
          <w:p w14:paraId="7C8CF0E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37" w:author="李学良" w:date="2025-12-30T11:23:42Z"/>
                <w:rFonts w:hint="eastAsia" w:ascii="仿宋" w:hAnsi="仿宋" w:eastAsia="仿宋" w:cs="仿宋"/>
                <w:snapToGrid w:val="0"/>
                <w:color w:val="000000"/>
                <w:kern w:val="0"/>
                <w:sz w:val="21"/>
                <w:szCs w:val="21"/>
                <w:lang w:eastAsia="en-US"/>
                <w:rPrChange w:id="14038" w:author="彩虹糖的梦" w:date="2025-12-30T18:40:41Z">
                  <w:rPr>
                    <w:ins w:id="1403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040" w:author="李秀红" w:date="2026-01-30T14:37:41Z">
              <w:tcPr>
                <w:tcW w:w="1113" w:type="dxa"/>
                <w:vAlign w:val="center"/>
              </w:tcPr>
            </w:tcPrChange>
          </w:tcPr>
          <w:p w14:paraId="24FB0DA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41" w:author="李学良" w:date="2025-12-30T11:23:42Z"/>
                <w:rFonts w:hint="eastAsia" w:ascii="仿宋" w:hAnsi="仿宋" w:eastAsia="仿宋" w:cs="仿宋"/>
                <w:snapToGrid w:val="0"/>
                <w:color w:val="000000"/>
                <w:kern w:val="0"/>
                <w:sz w:val="21"/>
                <w:szCs w:val="21"/>
                <w:lang w:eastAsia="en-US"/>
                <w:rPrChange w:id="14042" w:author="彩虹糖的梦" w:date="2025-12-30T18:40:41Z">
                  <w:rPr>
                    <w:ins w:id="1404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710" w:type="dxa"/>
            <w:vAlign w:val="center"/>
            <w:tcPrChange w:id="14044" w:author="李秀红" w:date="2026-01-30T14:37:41Z">
              <w:tcPr>
                <w:tcW w:w="710" w:type="dxa"/>
                <w:vAlign w:val="center"/>
              </w:tcPr>
            </w:tcPrChange>
          </w:tcPr>
          <w:p w14:paraId="60BDE41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45" w:author="李学良" w:date="2025-12-30T11:23:42Z"/>
                <w:rFonts w:hint="eastAsia" w:ascii="仿宋" w:hAnsi="仿宋" w:eastAsia="仿宋" w:cs="仿宋"/>
                <w:snapToGrid w:val="0"/>
                <w:color w:val="000000"/>
                <w:kern w:val="0"/>
                <w:sz w:val="21"/>
                <w:szCs w:val="21"/>
                <w:lang w:eastAsia="en-US"/>
                <w:rPrChange w:id="14046" w:author="彩虹糖的梦" w:date="2025-12-30T18:40:41Z">
                  <w:rPr>
                    <w:ins w:id="1404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338" w:type="dxa"/>
            <w:vAlign w:val="center"/>
            <w:tcPrChange w:id="14048" w:author="李秀红" w:date="2026-01-30T14:37:41Z">
              <w:tcPr>
                <w:tcW w:w="1338" w:type="dxa"/>
                <w:vAlign w:val="center"/>
              </w:tcPr>
            </w:tcPrChange>
          </w:tcPr>
          <w:p w14:paraId="2773C3B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49" w:author="李学良" w:date="2025-12-30T11:23:42Z"/>
                <w:rFonts w:hint="eastAsia" w:ascii="仿宋" w:hAnsi="仿宋" w:eastAsia="仿宋" w:cs="仿宋"/>
                <w:snapToGrid w:val="0"/>
                <w:color w:val="000000"/>
                <w:kern w:val="0"/>
                <w:sz w:val="21"/>
                <w:szCs w:val="21"/>
                <w:lang w:eastAsia="en-US"/>
                <w:rPrChange w:id="14050" w:author="彩虹糖的梦" w:date="2025-12-30T18:40:41Z">
                  <w:rPr>
                    <w:ins w:id="1405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34" w:type="dxa"/>
            <w:vAlign w:val="center"/>
            <w:tcPrChange w:id="14052" w:author="李秀红" w:date="2026-01-30T14:37:41Z">
              <w:tcPr>
                <w:tcW w:w="1178" w:type="dxa"/>
                <w:vAlign w:val="center"/>
              </w:tcPr>
            </w:tcPrChange>
          </w:tcPr>
          <w:p w14:paraId="4C4079F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53" w:author="李学良" w:date="2025-12-30T11:23:42Z"/>
                <w:rFonts w:hint="eastAsia" w:ascii="仿宋" w:hAnsi="仿宋" w:eastAsia="仿宋" w:cs="仿宋"/>
                <w:snapToGrid w:val="0"/>
                <w:color w:val="000000"/>
                <w:kern w:val="0"/>
                <w:sz w:val="21"/>
                <w:szCs w:val="21"/>
                <w:lang w:eastAsia="en-US"/>
                <w:rPrChange w:id="14054" w:author="彩虹糖的梦" w:date="2025-12-30T18:40:41Z">
                  <w:rPr>
                    <w:ins w:id="1405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987" w:type="dxa"/>
            <w:vAlign w:val="center"/>
            <w:tcPrChange w:id="14056" w:author="李秀红" w:date="2026-01-30T14:37:41Z">
              <w:tcPr>
                <w:tcW w:w="984" w:type="dxa"/>
                <w:vAlign w:val="center"/>
              </w:tcPr>
            </w:tcPrChange>
          </w:tcPr>
          <w:p w14:paraId="7FFE9E9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57" w:author="李学良" w:date="2025-12-30T11:23:42Z"/>
                <w:rFonts w:hint="eastAsia" w:ascii="仿宋" w:hAnsi="仿宋" w:eastAsia="仿宋" w:cs="仿宋"/>
                <w:snapToGrid w:val="0"/>
                <w:color w:val="000000"/>
                <w:kern w:val="0"/>
                <w:sz w:val="21"/>
                <w:szCs w:val="21"/>
                <w:lang w:eastAsia="en-US"/>
                <w:rPrChange w:id="14058" w:author="彩虹糖的梦" w:date="2025-12-30T18:40:41Z">
                  <w:rPr>
                    <w:ins w:id="1405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715" w:type="dxa"/>
            <w:vAlign w:val="center"/>
            <w:tcPrChange w:id="14060" w:author="李秀红" w:date="2026-01-30T14:37:41Z">
              <w:tcPr>
                <w:tcW w:w="1774" w:type="dxa"/>
                <w:vAlign w:val="center"/>
              </w:tcPr>
            </w:tcPrChange>
          </w:tcPr>
          <w:p w14:paraId="6519A1A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61" w:author="李学良" w:date="2025-12-30T11:23:42Z"/>
                <w:rFonts w:hint="eastAsia" w:ascii="仿宋" w:hAnsi="仿宋" w:eastAsia="仿宋" w:cs="仿宋"/>
                <w:snapToGrid w:val="0"/>
                <w:color w:val="000000"/>
                <w:kern w:val="0"/>
                <w:sz w:val="21"/>
                <w:szCs w:val="21"/>
                <w:lang w:eastAsia="en-US"/>
                <w:rPrChange w:id="14062" w:author="彩虹糖的梦" w:date="2025-12-30T18:40:41Z">
                  <w:rPr>
                    <w:ins w:id="1406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58" w:type="dxa"/>
            <w:vAlign w:val="center"/>
            <w:tcPrChange w:id="14064" w:author="李秀红" w:date="2026-01-30T14:37:41Z">
              <w:tcPr>
                <w:tcW w:w="1258" w:type="dxa"/>
                <w:vAlign w:val="center"/>
              </w:tcPr>
            </w:tcPrChange>
          </w:tcPr>
          <w:p w14:paraId="7291DEC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65" w:author="李学良" w:date="2025-12-30T11:23:42Z"/>
                <w:rFonts w:hint="eastAsia" w:ascii="仿宋" w:hAnsi="仿宋" w:eastAsia="仿宋" w:cs="仿宋"/>
                <w:snapToGrid w:val="0"/>
                <w:color w:val="000000"/>
                <w:kern w:val="0"/>
                <w:sz w:val="21"/>
                <w:szCs w:val="21"/>
                <w:lang w:eastAsia="en-US"/>
                <w:rPrChange w:id="14066" w:author="彩虹糖的梦" w:date="2025-12-30T18:40:41Z">
                  <w:rPr>
                    <w:ins w:id="1406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068" w:author="李秀红" w:date="2026-01-30T14:37:41Z">
              <w:tcPr>
                <w:tcW w:w="1113" w:type="dxa"/>
                <w:vAlign w:val="center"/>
              </w:tcPr>
            </w:tcPrChange>
          </w:tcPr>
          <w:p w14:paraId="3AF87A5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69" w:author="李学良" w:date="2025-12-30T11:23:42Z"/>
                <w:rFonts w:hint="eastAsia" w:ascii="仿宋" w:hAnsi="仿宋" w:eastAsia="仿宋" w:cs="仿宋"/>
                <w:snapToGrid w:val="0"/>
                <w:color w:val="000000"/>
                <w:kern w:val="0"/>
                <w:sz w:val="21"/>
                <w:szCs w:val="21"/>
                <w:lang w:eastAsia="en-US"/>
                <w:rPrChange w:id="14070" w:author="彩虹糖的梦" w:date="2025-12-30T18:40:41Z">
                  <w:rPr>
                    <w:ins w:id="1407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532" w:type="dxa"/>
            <w:vAlign w:val="center"/>
            <w:tcPrChange w:id="14072" w:author="李秀红" w:date="2026-01-30T14:37:41Z">
              <w:tcPr>
                <w:tcW w:w="1532" w:type="dxa"/>
                <w:vAlign w:val="center"/>
              </w:tcPr>
            </w:tcPrChange>
          </w:tcPr>
          <w:p w14:paraId="4584F6A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73" w:author="李学良" w:date="2025-12-30T11:23:42Z"/>
                <w:rFonts w:hint="eastAsia" w:ascii="仿宋" w:hAnsi="仿宋" w:eastAsia="仿宋" w:cs="仿宋"/>
                <w:snapToGrid w:val="0"/>
                <w:color w:val="000000"/>
                <w:kern w:val="0"/>
                <w:sz w:val="21"/>
                <w:szCs w:val="21"/>
                <w:lang w:eastAsia="en-US"/>
                <w:rPrChange w:id="14074" w:author="彩虹糖的梦" w:date="2025-12-30T18:40:41Z">
                  <w:rPr>
                    <w:ins w:id="1407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55" w:type="dxa"/>
            <w:vAlign w:val="center"/>
            <w:tcPrChange w:id="14076" w:author="李秀红" w:date="2026-01-30T14:37:41Z">
              <w:tcPr>
                <w:tcW w:w="1055" w:type="dxa"/>
                <w:vAlign w:val="center"/>
              </w:tcPr>
            </w:tcPrChange>
          </w:tcPr>
          <w:p w14:paraId="6562227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77" w:author="李学良" w:date="2025-12-30T11:23:42Z"/>
                <w:rFonts w:hint="eastAsia" w:ascii="仿宋" w:hAnsi="仿宋" w:eastAsia="仿宋" w:cs="仿宋"/>
                <w:snapToGrid w:val="0"/>
                <w:color w:val="000000"/>
                <w:kern w:val="0"/>
                <w:sz w:val="21"/>
                <w:szCs w:val="21"/>
                <w:lang w:eastAsia="en-US"/>
                <w:rPrChange w:id="14078" w:author="彩虹糖的梦" w:date="2025-12-30T18:40:41Z">
                  <w:rPr>
                    <w:ins w:id="14079" w:author="李学良" w:date="2025-12-30T11:23:42Z"/>
                    <w:rFonts w:hint="eastAsia" w:ascii="仿宋_GB2312" w:hAnsi="仿宋_GB2312" w:eastAsia="仿宋_GB2312" w:cs="仿宋_GB2312"/>
                    <w:snapToGrid w:val="0"/>
                    <w:color w:val="000000"/>
                    <w:kern w:val="0"/>
                    <w:sz w:val="32"/>
                    <w:szCs w:val="32"/>
                    <w:lang w:eastAsia="en-US"/>
                  </w:rPr>
                </w:rPrChange>
              </w:rPr>
            </w:pPr>
          </w:p>
        </w:tc>
      </w:tr>
      <w:tr w14:paraId="1571D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4081" w:author="李秀红" w:date="2026-01-30T14:37:4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27" w:hRule="atLeast"/>
          <w:jc w:val="center"/>
          <w:ins w:id="14080" w:author="李学良" w:date="2025-12-30T11:23:42Z"/>
          <w:trPrChange w:id="14081" w:author="李秀红" w:date="2026-01-30T14:37:41Z">
            <w:trPr>
              <w:trHeight w:val="527" w:hRule="atLeast"/>
              <w:jc w:val="center"/>
            </w:trPr>
          </w:trPrChange>
        </w:trPr>
        <w:tc>
          <w:tcPr>
            <w:tcW w:w="1076" w:type="dxa"/>
            <w:vAlign w:val="center"/>
            <w:tcPrChange w:id="14082" w:author="李秀红" w:date="2026-01-30T14:37:41Z">
              <w:tcPr>
                <w:tcW w:w="1076" w:type="dxa"/>
                <w:vAlign w:val="center"/>
              </w:tcPr>
            </w:tcPrChange>
          </w:tcPr>
          <w:p w14:paraId="38607D8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83" w:author="李学良" w:date="2025-12-30T11:23:42Z"/>
                <w:rFonts w:hint="eastAsia" w:ascii="仿宋" w:hAnsi="仿宋" w:eastAsia="仿宋" w:cs="仿宋"/>
                <w:snapToGrid w:val="0"/>
                <w:color w:val="000000"/>
                <w:kern w:val="0"/>
                <w:sz w:val="21"/>
                <w:szCs w:val="21"/>
                <w:lang w:eastAsia="en-US"/>
                <w:rPrChange w:id="14084" w:author="彩虹糖的梦" w:date="2025-12-30T18:40:41Z">
                  <w:rPr>
                    <w:ins w:id="1408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48" w:type="dxa"/>
            <w:vAlign w:val="center"/>
            <w:tcPrChange w:id="14086" w:author="李秀红" w:date="2026-01-30T14:37:41Z">
              <w:tcPr>
                <w:tcW w:w="1048" w:type="dxa"/>
                <w:vAlign w:val="center"/>
              </w:tcPr>
            </w:tcPrChange>
          </w:tcPr>
          <w:p w14:paraId="72B7123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87" w:author="李学良" w:date="2025-12-30T11:23:42Z"/>
                <w:rFonts w:hint="eastAsia" w:ascii="仿宋" w:hAnsi="仿宋" w:eastAsia="仿宋" w:cs="仿宋"/>
                <w:snapToGrid w:val="0"/>
                <w:color w:val="000000"/>
                <w:kern w:val="0"/>
                <w:sz w:val="21"/>
                <w:szCs w:val="21"/>
                <w:lang w:eastAsia="en-US"/>
                <w:rPrChange w:id="14088" w:author="彩虹糖的梦" w:date="2025-12-30T18:40:41Z">
                  <w:rPr>
                    <w:ins w:id="1408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090" w:author="李秀红" w:date="2026-01-30T14:37:41Z">
              <w:tcPr>
                <w:tcW w:w="1113" w:type="dxa"/>
                <w:vAlign w:val="center"/>
              </w:tcPr>
            </w:tcPrChange>
          </w:tcPr>
          <w:p w14:paraId="08AC6E0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91" w:author="李学良" w:date="2025-12-30T11:23:42Z"/>
                <w:rFonts w:hint="eastAsia" w:ascii="仿宋" w:hAnsi="仿宋" w:eastAsia="仿宋" w:cs="仿宋"/>
                <w:snapToGrid w:val="0"/>
                <w:color w:val="000000"/>
                <w:kern w:val="0"/>
                <w:sz w:val="21"/>
                <w:szCs w:val="21"/>
                <w:lang w:eastAsia="en-US"/>
                <w:rPrChange w:id="14092" w:author="彩虹糖的梦" w:date="2025-12-30T18:40:41Z">
                  <w:rPr>
                    <w:ins w:id="1409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710" w:type="dxa"/>
            <w:vAlign w:val="center"/>
            <w:tcPrChange w:id="14094" w:author="李秀红" w:date="2026-01-30T14:37:41Z">
              <w:tcPr>
                <w:tcW w:w="710" w:type="dxa"/>
                <w:vAlign w:val="center"/>
              </w:tcPr>
            </w:tcPrChange>
          </w:tcPr>
          <w:p w14:paraId="7F85302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95" w:author="李学良" w:date="2025-12-30T11:23:42Z"/>
                <w:rFonts w:hint="eastAsia" w:ascii="仿宋" w:hAnsi="仿宋" w:eastAsia="仿宋" w:cs="仿宋"/>
                <w:snapToGrid w:val="0"/>
                <w:color w:val="000000"/>
                <w:kern w:val="0"/>
                <w:sz w:val="21"/>
                <w:szCs w:val="21"/>
                <w:lang w:eastAsia="en-US"/>
                <w:rPrChange w:id="14096" w:author="彩虹糖的梦" w:date="2025-12-30T18:40:41Z">
                  <w:rPr>
                    <w:ins w:id="1409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338" w:type="dxa"/>
            <w:vAlign w:val="center"/>
            <w:tcPrChange w:id="14098" w:author="李秀红" w:date="2026-01-30T14:37:41Z">
              <w:tcPr>
                <w:tcW w:w="1338" w:type="dxa"/>
                <w:vAlign w:val="center"/>
              </w:tcPr>
            </w:tcPrChange>
          </w:tcPr>
          <w:p w14:paraId="4C6EDD4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099" w:author="李学良" w:date="2025-12-30T11:23:42Z"/>
                <w:rFonts w:hint="eastAsia" w:ascii="仿宋" w:hAnsi="仿宋" w:eastAsia="仿宋" w:cs="仿宋"/>
                <w:snapToGrid w:val="0"/>
                <w:color w:val="000000"/>
                <w:kern w:val="0"/>
                <w:sz w:val="21"/>
                <w:szCs w:val="21"/>
                <w:lang w:eastAsia="en-US"/>
                <w:rPrChange w:id="14100" w:author="彩虹糖的梦" w:date="2025-12-30T18:40:41Z">
                  <w:rPr>
                    <w:ins w:id="1410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34" w:type="dxa"/>
            <w:vAlign w:val="center"/>
            <w:tcPrChange w:id="14102" w:author="李秀红" w:date="2026-01-30T14:37:41Z">
              <w:tcPr>
                <w:tcW w:w="1178" w:type="dxa"/>
                <w:vAlign w:val="center"/>
              </w:tcPr>
            </w:tcPrChange>
          </w:tcPr>
          <w:p w14:paraId="42910F0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03" w:author="李学良" w:date="2025-12-30T11:23:42Z"/>
                <w:rFonts w:hint="eastAsia" w:ascii="仿宋" w:hAnsi="仿宋" w:eastAsia="仿宋" w:cs="仿宋"/>
                <w:snapToGrid w:val="0"/>
                <w:color w:val="000000"/>
                <w:kern w:val="0"/>
                <w:sz w:val="21"/>
                <w:szCs w:val="21"/>
                <w:lang w:eastAsia="en-US"/>
                <w:rPrChange w:id="14104" w:author="彩虹糖的梦" w:date="2025-12-30T18:40:41Z">
                  <w:rPr>
                    <w:ins w:id="1410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987" w:type="dxa"/>
            <w:vAlign w:val="center"/>
            <w:tcPrChange w:id="14106" w:author="李秀红" w:date="2026-01-30T14:37:41Z">
              <w:tcPr>
                <w:tcW w:w="984" w:type="dxa"/>
                <w:vAlign w:val="center"/>
              </w:tcPr>
            </w:tcPrChange>
          </w:tcPr>
          <w:p w14:paraId="49B7E5F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07" w:author="李学良" w:date="2025-12-30T11:23:42Z"/>
                <w:rFonts w:hint="eastAsia" w:ascii="仿宋" w:hAnsi="仿宋" w:eastAsia="仿宋" w:cs="仿宋"/>
                <w:snapToGrid w:val="0"/>
                <w:color w:val="000000"/>
                <w:kern w:val="0"/>
                <w:sz w:val="21"/>
                <w:szCs w:val="21"/>
                <w:lang w:eastAsia="en-US"/>
                <w:rPrChange w:id="14108" w:author="彩虹糖的梦" w:date="2025-12-30T18:40:41Z">
                  <w:rPr>
                    <w:ins w:id="1410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715" w:type="dxa"/>
            <w:vAlign w:val="center"/>
            <w:tcPrChange w:id="14110" w:author="李秀红" w:date="2026-01-30T14:37:41Z">
              <w:tcPr>
                <w:tcW w:w="1774" w:type="dxa"/>
                <w:vAlign w:val="center"/>
              </w:tcPr>
            </w:tcPrChange>
          </w:tcPr>
          <w:p w14:paraId="7DB8EB5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11" w:author="李学良" w:date="2025-12-30T11:23:42Z"/>
                <w:rFonts w:hint="eastAsia" w:ascii="仿宋" w:hAnsi="仿宋" w:eastAsia="仿宋" w:cs="仿宋"/>
                <w:snapToGrid w:val="0"/>
                <w:color w:val="000000"/>
                <w:kern w:val="0"/>
                <w:sz w:val="21"/>
                <w:szCs w:val="21"/>
                <w:lang w:eastAsia="en-US"/>
                <w:rPrChange w:id="14112" w:author="彩虹糖的梦" w:date="2025-12-30T18:40:41Z">
                  <w:rPr>
                    <w:ins w:id="1411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58" w:type="dxa"/>
            <w:vAlign w:val="center"/>
            <w:tcPrChange w:id="14114" w:author="李秀红" w:date="2026-01-30T14:37:41Z">
              <w:tcPr>
                <w:tcW w:w="1258" w:type="dxa"/>
                <w:vAlign w:val="center"/>
              </w:tcPr>
            </w:tcPrChange>
          </w:tcPr>
          <w:p w14:paraId="5078169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15" w:author="李学良" w:date="2025-12-30T11:23:42Z"/>
                <w:rFonts w:hint="eastAsia" w:ascii="仿宋" w:hAnsi="仿宋" w:eastAsia="仿宋" w:cs="仿宋"/>
                <w:snapToGrid w:val="0"/>
                <w:color w:val="000000"/>
                <w:kern w:val="0"/>
                <w:sz w:val="21"/>
                <w:szCs w:val="21"/>
                <w:lang w:eastAsia="en-US"/>
                <w:rPrChange w:id="14116" w:author="彩虹糖的梦" w:date="2025-12-30T18:40:41Z">
                  <w:rPr>
                    <w:ins w:id="1411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118" w:author="李秀红" w:date="2026-01-30T14:37:41Z">
              <w:tcPr>
                <w:tcW w:w="1113" w:type="dxa"/>
                <w:vAlign w:val="center"/>
              </w:tcPr>
            </w:tcPrChange>
          </w:tcPr>
          <w:p w14:paraId="6973085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19" w:author="李学良" w:date="2025-12-30T11:23:42Z"/>
                <w:rFonts w:hint="eastAsia" w:ascii="仿宋" w:hAnsi="仿宋" w:eastAsia="仿宋" w:cs="仿宋"/>
                <w:snapToGrid w:val="0"/>
                <w:color w:val="000000"/>
                <w:kern w:val="0"/>
                <w:sz w:val="21"/>
                <w:szCs w:val="21"/>
                <w:lang w:eastAsia="en-US"/>
                <w:rPrChange w:id="14120" w:author="彩虹糖的梦" w:date="2025-12-30T18:40:41Z">
                  <w:rPr>
                    <w:ins w:id="1412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532" w:type="dxa"/>
            <w:vAlign w:val="center"/>
            <w:tcPrChange w:id="14122" w:author="李秀红" w:date="2026-01-30T14:37:41Z">
              <w:tcPr>
                <w:tcW w:w="1532" w:type="dxa"/>
                <w:vAlign w:val="center"/>
              </w:tcPr>
            </w:tcPrChange>
          </w:tcPr>
          <w:p w14:paraId="02C3D58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23" w:author="李学良" w:date="2025-12-30T11:23:42Z"/>
                <w:rFonts w:hint="eastAsia" w:ascii="仿宋" w:hAnsi="仿宋" w:eastAsia="仿宋" w:cs="仿宋"/>
                <w:snapToGrid w:val="0"/>
                <w:color w:val="000000"/>
                <w:kern w:val="0"/>
                <w:sz w:val="21"/>
                <w:szCs w:val="21"/>
                <w:lang w:eastAsia="en-US"/>
                <w:rPrChange w:id="14124" w:author="彩虹糖的梦" w:date="2025-12-30T18:40:41Z">
                  <w:rPr>
                    <w:ins w:id="1412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55" w:type="dxa"/>
            <w:vAlign w:val="center"/>
            <w:tcPrChange w:id="14126" w:author="李秀红" w:date="2026-01-30T14:37:41Z">
              <w:tcPr>
                <w:tcW w:w="1055" w:type="dxa"/>
                <w:vAlign w:val="center"/>
              </w:tcPr>
            </w:tcPrChange>
          </w:tcPr>
          <w:p w14:paraId="7AC8B0B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27" w:author="李学良" w:date="2025-12-30T11:23:42Z"/>
                <w:rFonts w:hint="eastAsia" w:ascii="仿宋" w:hAnsi="仿宋" w:eastAsia="仿宋" w:cs="仿宋"/>
                <w:snapToGrid w:val="0"/>
                <w:color w:val="000000"/>
                <w:kern w:val="0"/>
                <w:sz w:val="21"/>
                <w:szCs w:val="21"/>
                <w:lang w:eastAsia="en-US"/>
                <w:rPrChange w:id="14128" w:author="彩虹糖的梦" w:date="2025-12-30T18:40:41Z">
                  <w:rPr>
                    <w:ins w:id="14129" w:author="李学良" w:date="2025-12-30T11:23:42Z"/>
                    <w:rFonts w:hint="eastAsia" w:ascii="仿宋_GB2312" w:hAnsi="仿宋_GB2312" w:eastAsia="仿宋_GB2312" w:cs="仿宋_GB2312"/>
                    <w:snapToGrid w:val="0"/>
                    <w:color w:val="000000"/>
                    <w:kern w:val="0"/>
                    <w:sz w:val="32"/>
                    <w:szCs w:val="32"/>
                    <w:lang w:eastAsia="en-US"/>
                  </w:rPr>
                </w:rPrChange>
              </w:rPr>
            </w:pPr>
          </w:p>
        </w:tc>
      </w:tr>
      <w:tr w14:paraId="6A6335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4131" w:author="李秀红" w:date="2026-01-30T14:37:4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27" w:hRule="atLeast"/>
          <w:jc w:val="center"/>
          <w:ins w:id="14130" w:author="李学良" w:date="2025-12-30T11:23:42Z"/>
          <w:trPrChange w:id="14131" w:author="李秀红" w:date="2026-01-30T14:37:41Z">
            <w:trPr>
              <w:trHeight w:val="527" w:hRule="atLeast"/>
              <w:jc w:val="center"/>
            </w:trPr>
          </w:trPrChange>
        </w:trPr>
        <w:tc>
          <w:tcPr>
            <w:tcW w:w="1076" w:type="dxa"/>
            <w:vAlign w:val="center"/>
            <w:tcPrChange w:id="14132" w:author="李秀红" w:date="2026-01-30T14:37:41Z">
              <w:tcPr>
                <w:tcW w:w="1076" w:type="dxa"/>
                <w:vAlign w:val="center"/>
              </w:tcPr>
            </w:tcPrChange>
          </w:tcPr>
          <w:p w14:paraId="66886CE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33" w:author="李学良" w:date="2025-12-30T11:23:42Z"/>
                <w:rFonts w:hint="eastAsia" w:ascii="仿宋" w:hAnsi="仿宋" w:eastAsia="仿宋" w:cs="仿宋"/>
                <w:snapToGrid w:val="0"/>
                <w:color w:val="000000"/>
                <w:kern w:val="0"/>
                <w:sz w:val="21"/>
                <w:szCs w:val="21"/>
                <w:lang w:eastAsia="en-US"/>
                <w:rPrChange w:id="14134" w:author="彩虹糖的梦" w:date="2025-12-30T18:40:41Z">
                  <w:rPr>
                    <w:ins w:id="1413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48" w:type="dxa"/>
            <w:vAlign w:val="center"/>
            <w:tcPrChange w:id="14136" w:author="李秀红" w:date="2026-01-30T14:37:41Z">
              <w:tcPr>
                <w:tcW w:w="1048" w:type="dxa"/>
                <w:vAlign w:val="center"/>
              </w:tcPr>
            </w:tcPrChange>
          </w:tcPr>
          <w:p w14:paraId="259E0E6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37" w:author="李学良" w:date="2025-12-30T11:23:42Z"/>
                <w:rFonts w:hint="eastAsia" w:ascii="仿宋" w:hAnsi="仿宋" w:eastAsia="仿宋" w:cs="仿宋"/>
                <w:snapToGrid w:val="0"/>
                <w:color w:val="000000"/>
                <w:kern w:val="0"/>
                <w:sz w:val="21"/>
                <w:szCs w:val="21"/>
                <w:lang w:eastAsia="en-US"/>
                <w:rPrChange w:id="14138" w:author="彩虹糖的梦" w:date="2025-12-30T18:40:41Z">
                  <w:rPr>
                    <w:ins w:id="1413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140" w:author="李秀红" w:date="2026-01-30T14:37:41Z">
              <w:tcPr>
                <w:tcW w:w="1113" w:type="dxa"/>
                <w:vAlign w:val="center"/>
              </w:tcPr>
            </w:tcPrChange>
          </w:tcPr>
          <w:p w14:paraId="130568A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41" w:author="李学良" w:date="2025-12-30T11:23:42Z"/>
                <w:rFonts w:hint="eastAsia" w:ascii="仿宋" w:hAnsi="仿宋" w:eastAsia="仿宋" w:cs="仿宋"/>
                <w:snapToGrid w:val="0"/>
                <w:color w:val="000000"/>
                <w:kern w:val="0"/>
                <w:sz w:val="21"/>
                <w:szCs w:val="21"/>
                <w:lang w:eastAsia="en-US"/>
                <w:rPrChange w:id="14142" w:author="彩虹糖的梦" w:date="2025-12-30T18:40:41Z">
                  <w:rPr>
                    <w:ins w:id="1414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710" w:type="dxa"/>
            <w:vAlign w:val="center"/>
            <w:tcPrChange w:id="14144" w:author="李秀红" w:date="2026-01-30T14:37:41Z">
              <w:tcPr>
                <w:tcW w:w="710" w:type="dxa"/>
                <w:vAlign w:val="center"/>
              </w:tcPr>
            </w:tcPrChange>
          </w:tcPr>
          <w:p w14:paraId="0E2BA56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45" w:author="李学良" w:date="2025-12-30T11:23:42Z"/>
                <w:rFonts w:hint="eastAsia" w:ascii="仿宋" w:hAnsi="仿宋" w:eastAsia="仿宋" w:cs="仿宋"/>
                <w:snapToGrid w:val="0"/>
                <w:color w:val="000000"/>
                <w:kern w:val="0"/>
                <w:sz w:val="21"/>
                <w:szCs w:val="21"/>
                <w:lang w:eastAsia="en-US"/>
                <w:rPrChange w:id="14146" w:author="彩虹糖的梦" w:date="2025-12-30T18:40:41Z">
                  <w:rPr>
                    <w:ins w:id="1414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338" w:type="dxa"/>
            <w:vAlign w:val="center"/>
            <w:tcPrChange w:id="14148" w:author="李秀红" w:date="2026-01-30T14:37:41Z">
              <w:tcPr>
                <w:tcW w:w="1338" w:type="dxa"/>
                <w:vAlign w:val="center"/>
              </w:tcPr>
            </w:tcPrChange>
          </w:tcPr>
          <w:p w14:paraId="0C98DD5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49" w:author="李学良" w:date="2025-12-30T11:23:42Z"/>
                <w:rFonts w:hint="eastAsia" w:ascii="仿宋" w:hAnsi="仿宋" w:eastAsia="仿宋" w:cs="仿宋"/>
                <w:snapToGrid w:val="0"/>
                <w:color w:val="000000"/>
                <w:kern w:val="0"/>
                <w:sz w:val="21"/>
                <w:szCs w:val="21"/>
                <w:lang w:eastAsia="en-US"/>
                <w:rPrChange w:id="14150" w:author="彩虹糖的梦" w:date="2025-12-30T18:40:41Z">
                  <w:rPr>
                    <w:ins w:id="1415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34" w:type="dxa"/>
            <w:vAlign w:val="center"/>
            <w:tcPrChange w:id="14152" w:author="李秀红" w:date="2026-01-30T14:37:41Z">
              <w:tcPr>
                <w:tcW w:w="1178" w:type="dxa"/>
                <w:vAlign w:val="center"/>
              </w:tcPr>
            </w:tcPrChange>
          </w:tcPr>
          <w:p w14:paraId="56F81A0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53" w:author="李学良" w:date="2025-12-30T11:23:42Z"/>
                <w:rFonts w:hint="eastAsia" w:ascii="仿宋" w:hAnsi="仿宋" w:eastAsia="仿宋" w:cs="仿宋"/>
                <w:snapToGrid w:val="0"/>
                <w:color w:val="000000"/>
                <w:kern w:val="0"/>
                <w:sz w:val="21"/>
                <w:szCs w:val="21"/>
                <w:lang w:eastAsia="en-US"/>
                <w:rPrChange w:id="14154" w:author="彩虹糖的梦" w:date="2025-12-30T18:40:41Z">
                  <w:rPr>
                    <w:ins w:id="1415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987" w:type="dxa"/>
            <w:vAlign w:val="center"/>
            <w:tcPrChange w:id="14156" w:author="李秀红" w:date="2026-01-30T14:37:41Z">
              <w:tcPr>
                <w:tcW w:w="984" w:type="dxa"/>
                <w:vAlign w:val="center"/>
              </w:tcPr>
            </w:tcPrChange>
          </w:tcPr>
          <w:p w14:paraId="60CDF9C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57" w:author="李学良" w:date="2025-12-30T11:23:42Z"/>
                <w:rFonts w:hint="eastAsia" w:ascii="仿宋" w:hAnsi="仿宋" w:eastAsia="仿宋" w:cs="仿宋"/>
                <w:snapToGrid w:val="0"/>
                <w:color w:val="000000"/>
                <w:kern w:val="0"/>
                <w:sz w:val="21"/>
                <w:szCs w:val="21"/>
                <w:lang w:eastAsia="en-US"/>
                <w:rPrChange w:id="14158" w:author="彩虹糖的梦" w:date="2025-12-30T18:40:41Z">
                  <w:rPr>
                    <w:ins w:id="1415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715" w:type="dxa"/>
            <w:vAlign w:val="center"/>
            <w:tcPrChange w:id="14160" w:author="李秀红" w:date="2026-01-30T14:37:41Z">
              <w:tcPr>
                <w:tcW w:w="1774" w:type="dxa"/>
                <w:vAlign w:val="center"/>
              </w:tcPr>
            </w:tcPrChange>
          </w:tcPr>
          <w:p w14:paraId="76318E1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61" w:author="李学良" w:date="2025-12-30T11:23:42Z"/>
                <w:rFonts w:hint="eastAsia" w:ascii="仿宋" w:hAnsi="仿宋" w:eastAsia="仿宋" w:cs="仿宋"/>
                <w:snapToGrid w:val="0"/>
                <w:color w:val="000000"/>
                <w:kern w:val="0"/>
                <w:sz w:val="21"/>
                <w:szCs w:val="21"/>
                <w:lang w:eastAsia="en-US"/>
                <w:rPrChange w:id="14162" w:author="彩虹糖的梦" w:date="2025-12-30T18:40:41Z">
                  <w:rPr>
                    <w:ins w:id="1416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58" w:type="dxa"/>
            <w:vAlign w:val="center"/>
            <w:tcPrChange w:id="14164" w:author="李秀红" w:date="2026-01-30T14:37:41Z">
              <w:tcPr>
                <w:tcW w:w="1258" w:type="dxa"/>
                <w:vAlign w:val="center"/>
              </w:tcPr>
            </w:tcPrChange>
          </w:tcPr>
          <w:p w14:paraId="032540B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65" w:author="李学良" w:date="2025-12-30T11:23:42Z"/>
                <w:rFonts w:hint="eastAsia" w:ascii="仿宋" w:hAnsi="仿宋" w:eastAsia="仿宋" w:cs="仿宋"/>
                <w:snapToGrid w:val="0"/>
                <w:color w:val="000000"/>
                <w:kern w:val="0"/>
                <w:sz w:val="21"/>
                <w:szCs w:val="21"/>
                <w:lang w:eastAsia="en-US"/>
                <w:rPrChange w:id="14166" w:author="彩虹糖的梦" w:date="2025-12-30T18:40:41Z">
                  <w:rPr>
                    <w:ins w:id="1416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168" w:author="李秀红" w:date="2026-01-30T14:37:41Z">
              <w:tcPr>
                <w:tcW w:w="1113" w:type="dxa"/>
                <w:vAlign w:val="center"/>
              </w:tcPr>
            </w:tcPrChange>
          </w:tcPr>
          <w:p w14:paraId="43F4E3D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69" w:author="李学良" w:date="2025-12-30T11:23:42Z"/>
                <w:rFonts w:hint="eastAsia" w:ascii="仿宋" w:hAnsi="仿宋" w:eastAsia="仿宋" w:cs="仿宋"/>
                <w:snapToGrid w:val="0"/>
                <w:color w:val="000000"/>
                <w:kern w:val="0"/>
                <w:sz w:val="21"/>
                <w:szCs w:val="21"/>
                <w:lang w:eastAsia="en-US"/>
                <w:rPrChange w:id="14170" w:author="彩虹糖的梦" w:date="2025-12-30T18:40:41Z">
                  <w:rPr>
                    <w:ins w:id="1417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532" w:type="dxa"/>
            <w:vAlign w:val="center"/>
            <w:tcPrChange w:id="14172" w:author="李秀红" w:date="2026-01-30T14:37:41Z">
              <w:tcPr>
                <w:tcW w:w="1532" w:type="dxa"/>
                <w:vAlign w:val="center"/>
              </w:tcPr>
            </w:tcPrChange>
          </w:tcPr>
          <w:p w14:paraId="0FBB3C1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73" w:author="李学良" w:date="2025-12-30T11:23:42Z"/>
                <w:rFonts w:hint="eastAsia" w:ascii="仿宋" w:hAnsi="仿宋" w:eastAsia="仿宋" w:cs="仿宋"/>
                <w:snapToGrid w:val="0"/>
                <w:color w:val="000000"/>
                <w:kern w:val="0"/>
                <w:sz w:val="21"/>
                <w:szCs w:val="21"/>
                <w:lang w:eastAsia="en-US"/>
                <w:rPrChange w:id="14174" w:author="彩虹糖的梦" w:date="2025-12-30T18:40:41Z">
                  <w:rPr>
                    <w:ins w:id="1417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55" w:type="dxa"/>
            <w:vAlign w:val="center"/>
            <w:tcPrChange w:id="14176" w:author="李秀红" w:date="2026-01-30T14:37:41Z">
              <w:tcPr>
                <w:tcW w:w="1055" w:type="dxa"/>
                <w:vAlign w:val="center"/>
              </w:tcPr>
            </w:tcPrChange>
          </w:tcPr>
          <w:p w14:paraId="5511054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77" w:author="李学良" w:date="2025-12-30T11:23:42Z"/>
                <w:rFonts w:hint="eastAsia" w:ascii="仿宋" w:hAnsi="仿宋" w:eastAsia="仿宋" w:cs="仿宋"/>
                <w:snapToGrid w:val="0"/>
                <w:color w:val="000000"/>
                <w:kern w:val="0"/>
                <w:sz w:val="21"/>
                <w:szCs w:val="21"/>
                <w:lang w:eastAsia="en-US"/>
                <w:rPrChange w:id="14178" w:author="彩虹糖的梦" w:date="2025-12-30T18:40:41Z">
                  <w:rPr>
                    <w:ins w:id="14179" w:author="李学良" w:date="2025-12-30T11:23:42Z"/>
                    <w:rFonts w:hint="eastAsia" w:ascii="仿宋_GB2312" w:hAnsi="仿宋_GB2312" w:eastAsia="仿宋_GB2312" w:cs="仿宋_GB2312"/>
                    <w:snapToGrid w:val="0"/>
                    <w:color w:val="000000"/>
                    <w:kern w:val="0"/>
                    <w:sz w:val="32"/>
                    <w:szCs w:val="32"/>
                    <w:lang w:eastAsia="en-US"/>
                  </w:rPr>
                </w:rPrChange>
              </w:rPr>
            </w:pPr>
          </w:p>
        </w:tc>
      </w:tr>
      <w:tr w14:paraId="0C435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4181" w:author="李秀红" w:date="2026-01-30T14:37:41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527" w:hRule="atLeast"/>
          <w:jc w:val="center"/>
          <w:ins w:id="14180" w:author="李学良" w:date="2025-12-30T11:23:42Z"/>
          <w:trPrChange w:id="14181" w:author="李秀红" w:date="2026-01-30T14:37:41Z">
            <w:trPr>
              <w:trHeight w:val="527" w:hRule="atLeast"/>
              <w:jc w:val="center"/>
            </w:trPr>
          </w:trPrChange>
        </w:trPr>
        <w:tc>
          <w:tcPr>
            <w:tcW w:w="1076" w:type="dxa"/>
            <w:vAlign w:val="center"/>
            <w:tcPrChange w:id="14182" w:author="李秀红" w:date="2026-01-30T14:37:41Z">
              <w:tcPr>
                <w:tcW w:w="1076" w:type="dxa"/>
                <w:vAlign w:val="center"/>
              </w:tcPr>
            </w:tcPrChange>
          </w:tcPr>
          <w:p w14:paraId="5C88E12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83" w:author="李学良" w:date="2025-12-30T11:23:42Z"/>
                <w:rFonts w:hint="eastAsia" w:ascii="仿宋" w:hAnsi="仿宋" w:eastAsia="仿宋" w:cs="仿宋"/>
                <w:snapToGrid w:val="0"/>
                <w:color w:val="000000"/>
                <w:kern w:val="0"/>
                <w:sz w:val="21"/>
                <w:szCs w:val="21"/>
                <w:lang w:eastAsia="en-US"/>
                <w:rPrChange w:id="14184" w:author="彩虹糖的梦" w:date="2025-12-30T18:40:41Z">
                  <w:rPr>
                    <w:ins w:id="1418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48" w:type="dxa"/>
            <w:vAlign w:val="center"/>
            <w:tcPrChange w:id="14186" w:author="李秀红" w:date="2026-01-30T14:37:41Z">
              <w:tcPr>
                <w:tcW w:w="1048" w:type="dxa"/>
                <w:vAlign w:val="center"/>
              </w:tcPr>
            </w:tcPrChange>
          </w:tcPr>
          <w:p w14:paraId="72BD0B8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87" w:author="李学良" w:date="2025-12-30T11:23:42Z"/>
                <w:rFonts w:hint="eastAsia" w:ascii="仿宋" w:hAnsi="仿宋" w:eastAsia="仿宋" w:cs="仿宋"/>
                <w:snapToGrid w:val="0"/>
                <w:color w:val="000000"/>
                <w:kern w:val="0"/>
                <w:sz w:val="21"/>
                <w:szCs w:val="21"/>
                <w:lang w:eastAsia="en-US"/>
                <w:rPrChange w:id="14188" w:author="彩虹糖的梦" w:date="2025-12-30T18:40:41Z">
                  <w:rPr>
                    <w:ins w:id="1418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190" w:author="李秀红" w:date="2026-01-30T14:37:41Z">
              <w:tcPr>
                <w:tcW w:w="1113" w:type="dxa"/>
                <w:vAlign w:val="center"/>
              </w:tcPr>
            </w:tcPrChange>
          </w:tcPr>
          <w:p w14:paraId="07F9EF0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91" w:author="李学良" w:date="2025-12-30T11:23:42Z"/>
                <w:rFonts w:hint="eastAsia" w:ascii="仿宋" w:hAnsi="仿宋" w:eastAsia="仿宋" w:cs="仿宋"/>
                <w:snapToGrid w:val="0"/>
                <w:color w:val="000000"/>
                <w:kern w:val="0"/>
                <w:sz w:val="21"/>
                <w:szCs w:val="21"/>
                <w:lang w:eastAsia="en-US"/>
                <w:rPrChange w:id="14192" w:author="彩虹糖的梦" w:date="2025-12-30T18:40:41Z">
                  <w:rPr>
                    <w:ins w:id="1419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710" w:type="dxa"/>
            <w:vAlign w:val="center"/>
            <w:tcPrChange w:id="14194" w:author="李秀红" w:date="2026-01-30T14:37:41Z">
              <w:tcPr>
                <w:tcW w:w="710" w:type="dxa"/>
                <w:vAlign w:val="center"/>
              </w:tcPr>
            </w:tcPrChange>
          </w:tcPr>
          <w:p w14:paraId="5011E34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95" w:author="李学良" w:date="2025-12-30T11:23:42Z"/>
                <w:rFonts w:hint="eastAsia" w:ascii="仿宋" w:hAnsi="仿宋" w:eastAsia="仿宋" w:cs="仿宋"/>
                <w:snapToGrid w:val="0"/>
                <w:color w:val="000000"/>
                <w:kern w:val="0"/>
                <w:sz w:val="21"/>
                <w:szCs w:val="21"/>
                <w:lang w:eastAsia="en-US"/>
                <w:rPrChange w:id="14196" w:author="彩虹糖的梦" w:date="2025-12-30T18:40:41Z">
                  <w:rPr>
                    <w:ins w:id="1419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338" w:type="dxa"/>
            <w:vAlign w:val="center"/>
            <w:tcPrChange w:id="14198" w:author="李秀红" w:date="2026-01-30T14:37:41Z">
              <w:tcPr>
                <w:tcW w:w="1338" w:type="dxa"/>
                <w:vAlign w:val="center"/>
              </w:tcPr>
            </w:tcPrChange>
          </w:tcPr>
          <w:p w14:paraId="34F2938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199" w:author="李学良" w:date="2025-12-30T11:23:42Z"/>
                <w:rFonts w:hint="eastAsia" w:ascii="仿宋" w:hAnsi="仿宋" w:eastAsia="仿宋" w:cs="仿宋"/>
                <w:snapToGrid w:val="0"/>
                <w:color w:val="000000"/>
                <w:kern w:val="0"/>
                <w:sz w:val="21"/>
                <w:szCs w:val="21"/>
                <w:lang w:eastAsia="en-US"/>
                <w:rPrChange w:id="14200" w:author="彩虹糖的梦" w:date="2025-12-30T18:40:41Z">
                  <w:rPr>
                    <w:ins w:id="1420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34" w:type="dxa"/>
            <w:vAlign w:val="center"/>
            <w:tcPrChange w:id="14202" w:author="李秀红" w:date="2026-01-30T14:37:41Z">
              <w:tcPr>
                <w:tcW w:w="1178" w:type="dxa"/>
                <w:vAlign w:val="center"/>
              </w:tcPr>
            </w:tcPrChange>
          </w:tcPr>
          <w:p w14:paraId="77C5968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203" w:author="李学良" w:date="2025-12-30T11:23:42Z"/>
                <w:rFonts w:hint="eastAsia" w:ascii="仿宋" w:hAnsi="仿宋" w:eastAsia="仿宋" w:cs="仿宋"/>
                <w:snapToGrid w:val="0"/>
                <w:color w:val="000000"/>
                <w:kern w:val="0"/>
                <w:sz w:val="21"/>
                <w:szCs w:val="21"/>
                <w:lang w:eastAsia="en-US"/>
                <w:rPrChange w:id="14204" w:author="彩虹糖的梦" w:date="2025-12-30T18:40:41Z">
                  <w:rPr>
                    <w:ins w:id="1420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987" w:type="dxa"/>
            <w:vAlign w:val="center"/>
            <w:tcPrChange w:id="14206" w:author="李秀红" w:date="2026-01-30T14:37:41Z">
              <w:tcPr>
                <w:tcW w:w="984" w:type="dxa"/>
                <w:vAlign w:val="center"/>
              </w:tcPr>
            </w:tcPrChange>
          </w:tcPr>
          <w:p w14:paraId="2752B8F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207" w:author="李学良" w:date="2025-12-30T11:23:42Z"/>
                <w:rFonts w:hint="eastAsia" w:ascii="仿宋" w:hAnsi="仿宋" w:eastAsia="仿宋" w:cs="仿宋"/>
                <w:snapToGrid w:val="0"/>
                <w:color w:val="000000"/>
                <w:kern w:val="0"/>
                <w:sz w:val="21"/>
                <w:szCs w:val="21"/>
                <w:lang w:eastAsia="en-US"/>
                <w:rPrChange w:id="14208" w:author="彩虹糖的梦" w:date="2025-12-30T18:40:41Z">
                  <w:rPr>
                    <w:ins w:id="14209"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715" w:type="dxa"/>
            <w:vAlign w:val="center"/>
            <w:tcPrChange w:id="14210" w:author="李秀红" w:date="2026-01-30T14:37:41Z">
              <w:tcPr>
                <w:tcW w:w="1774" w:type="dxa"/>
                <w:vAlign w:val="center"/>
              </w:tcPr>
            </w:tcPrChange>
          </w:tcPr>
          <w:p w14:paraId="4D3B626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211" w:author="李学良" w:date="2025-12-30T11:23:42Z"/>
                <w:rFonts w:hint="eastAsia" w:ascii="仿宋" w:hAnsi="仿宋" w:eastAsia="仿宋" w:cs="仿宋"/>
                <w:snapToGrid w:val="0"/>
                <w:color w:val="000000"/>
                <w:kern w:val="0"/>
                <w:sz w:val="21"/>
                <w:szCs w:val="21"/>
                <w:lang w:eastAsia="en-US"/>
                <w:rPrChange w:id="14212" w:author="彩虹糖的梦" w:date="2025-12-30T18:40:41Z">
                  <w:rPr>
                    <w:ins w:id="14213"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258" w:type="dxa"/>
            <w:vAlign w:val="center"/>
            <w:tcPrChange w:id="14214" w:author="李秀红" w:date="2026-01-30T14:37:41Z">
              <w:tcPr>
                <w:tcW w:w="1258" w:type="dxa"/>
                <w:vAlign w:val="center"/>
              </w:tcPr>
            </w:tcPrChange>
          </w:tcPr>
          <w:p w14:paraId="79F12AB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215" w:author="李学良" w:date="2025-12-30T11:23:42Z"/>
                <w:rFonts w:hint="eastAsia" w:ascii="仿宋" w:hAnsi="仿宋" w:eastAsia="仿宋" w:cs="仿宋"/>
                <w:snapToGrid w:val="0"/>
                <w:color w:val="000000"/>
                <w:kern w:val="0"/>
                <w:sz w:val="21"/>
                <w:szCs w:val="21"/>
                <w:lang w:eastAsia="en-US"/>
                <w:rPrChange w:id="14216" w:author="彩虹糖的梦" w:date="2025-12-30T18:40:41Z">
                  <w:rPr>
                    <w:ins w:id="14217"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113" w:type="dxa"/>
            <w:vAlign w:val="center"/>
            <w:tcPrChange w:id="14218" w:author="李秀红" w:date="2026-01-30T14:37:41Z">
              <w:tcPr>
                <w:tcW w:w="1113" w:type="dxa"/>
                <w:vAlign w:val="center"/>
              </w:tcPr>
            </w:tcPrChange>
          </w:tcPr>
          <w:p w14:paraId="154832D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219" w:author="李学良" w:date="2025-12-30T11:23:42Z"/>
                <w:rFonts w:hint="eastAsia" w:ascii="仿宋" w:hAnsi="仿宋" w:eastAsia="仿宋" w:cs="仿宋"/>
                <w:snapToGrid w:val="0"/>
                <w:color w:val="000000"/>
                <w:kern w:val="0"/>
                <w:sz w:val="21"/>
                <w:szCs w:val="21"/>
                <w:lang w:eastAsia="en-US"/>
                <w:rPrChange w:id="14220" w:author="彩虹糖的梦" w:date="2025-12-30T18:40:41Z">
                  <w:rPr>
                    <w:ins w:id="14221"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532" w:type="dxa"/>
            <w:vAlign w:val="center"/>
            <w:tcPrChange w:id="14222" w:author="李秀红" w:date="2026-01-30T14:37:41Z">
              <w:tcPr>
                <w:tcW w:w="1532" w:type="dxa"/>
                <w:vAlign w:val="center"/>
              </w:tcPr>
            </w:tcPrChange>
          </w:tcPr>
          <w:p w14:paraId="2BC896B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223" w:author="李学良" w:date="2025-12-30T11:23:42Z"/>
                <w:rFonts w:hint="eastAsia" w:ascii="仿宋" w:hAnsi="仿宋" w:eastAsia="仿宋" w:cs="仿宋"/>
                <w:snapToGrid w:val="0"/>
                <w:color w:val="000000"/>
                <w:kern w:val="0"/>
                <w:sz w:val="21"/>
                <w:szCs w:val="21"/>
                <w:lang w:eastAsia="en-US"/>
                <w:rPrChange w:id="14224" w:author="彩虹糖的梦" w:date="2025-12-30T18:40:41Z">
                  <w:rPr>
                    <w:ins w:id="14225" w:author="李学良" w:date="2025-12-30T11:23:42Z"/>
                    <w:rFonts w:hint="eastAsia" w:ascii="仿宋_GB2312" w:hAnsi="仿宋_GB2312" w:eastAsia="仿宋_GB2312" w:cs="仿宋_GB2312"/>
                    <w:snapToGrid w:val="0"/>
                    <w:color w:val="000000"/>
                    <w:kern w:val="0"/>
                    <w:sz w:val="32"/>
                    <w:szCs w:val="32"/>
                    <w:lang w:eastAsia="en-US"/>
                  </w:rPr>
                </w:rPrChange>
              </w:rPr>
            </w:pPr>
          </w:p>
        </w:tc>
        <w:tc>
          <w:tcPr>
            <w:tcW w:w="1055" w:type="dxa"/>
            <w:vAlign w:val="center"/>
            <w:tcPrChange w:id="14226" w:author="李秀红" w:date="2026-01-30T14:37:41Z">
              <w:tcPr>
                <w:tcW w:w="1055" w:type="dxa"/>
                <w:vAlign w:val="center"/>
              </w:tcPr>
            </w:tcPrChange>
          </w:tcPr>
          <w:p w14:paraId="67CFFFD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4227" w:author="李学良" w:date="2025-12-30T11:23:42Z"/>
                <w:rFonts w:hint="eastAsia" w:ascii="仿宋" w:hAnsi="仿宋" w:eastAsia="仿宋" w:cs="仿宋"/>
                <w:snapToGrid w:val="0"/>
                <w:color w:val="000000"/>
                <w:kern w:val="0"/>
                <w:sz w:val="21"/>
                <w:szCs w:val="21"/>
                <w:lang w:eastAsia="en-US"/>
                <w:rPrChange w:id="14228" w:author="彩虹糖的梦" w:date="2025-12-30T18:40:41Z">
                  <w:rPr>
                    <w:ins w:id="14229" w:author="李学良" w:date="2025-12-30T11:23:42Z"/>
                    <w:rFonts w:hint="eastAsia" w:ascii="仿宋_GB2312" w:hAnsi="仿宋_GB2312" w:eastAsia="仿宋_GB2312" w:cs="仿宋_GB2312"/>
                    <w:snapToGrid w:val="0"/>
                    <w:color w:val="000000"/>
                    <w:kern w:val="0"/>
                    <w:sz w:val="32"/>
                    <w:szCs w:val="32"/>
                    <w:lang w:eastAsia="en-US"/>
                  </w:rPr>
                </w:rPrChange>
              </w:rPr>
            </w:pPr>
          </w:p>
        </w:tc>
      </w:tr>
    </w:tbl>
    <w:p w14:paraId="4BBC01CA">
      <w:pPr>
        <w:keepNext w:val="0"/>
        <w:keepLines w:val="0"/>
        <w:pageBreakBefore w:val="0"/>
        <w:widowControl w:val="0"/>
        <w:shd w:val="clear"/>
        <w:kinsoku/>
        <w:wordWrap/>
        <w:overflowPunct/>
        <w:topLinePunct w:val="0"/>
        <w:autoSpaceDE/>
        <w:autoSpaceDN/>
        <w:bidi w:val="0"/>
        <w:adjustRightInd w:val="0"/>
        <w:snapToGrid w:val="0"/>
        <w:spacing w:line="288" w:lineRule="auto"/>
        <w:ind w:left="0" w:firstLine="0" w:firstLineChars="0"/>
        <w:jc w:val="left"/>
        <w:textAlignment w:val="baseline"/>
        <w:rPr>
          <w:ins w:id="14230" w:author="李学良" w:date="2025-12-30T11:23:42Z"/>
          <w:del w:id="14231" w:author="彩虹糖的梦" w:date="2025-12-30T18:40:48Z"/>
          <w:rFonts w:hint="eastAsia" w:ascii="仿宋" w:hAnsi="仿宋" w:eastAsia="仿宋" w:cs="仿宋"/>
          <w:snapToGrid w:val="0"/>
          <w:color w:val="000000"/>
          <w:spacing w:val="14"/>
          <w:kern w:val="0"/>
          <w:sz w:val="28"/>
          <w:szCs w:val="28"/>
          <w:lang w:eastAsia="en-US"/>
        </w:rPr>
      </w:pPr>
    </w:p>
    <w:p w14:paraId="408D9849">
      <w:pPr>
        <w:spacing w:line="336" w:lineRule="auto"/>
        <w:ind w:left="0" w:leftChars="0" w:firstLine="5460" w:firstLineChars="2600"/>
        <w:jc w:val="both"/>
        <w:rPr>
          <w:ins w:id="14232" w:author="李学良" w:date="2025-12-30T11:23:42Z"/>
          <w:rFonts w:hint="eastAsia" w:ascii="仿宋" w:hAnsi="仿宋" w:eastAsia="仿宋" w:cs="仿宋"/>
          <w:sz w:val="21"/>
          <w:szCs w:val="21"/>
          <w:u w:val="single"/>
          <w:rPrChange w:id="14233" w:author="新青年设计①" w:date="2025-12-30T15:19:01Z">
            <w:rPr>
              <w:ins w:id="14234" w:author="李学良" w:date="2025-12-30T11:23:42Z"/>
              <w:rFonts w:hint="default" w:ascii="Times New Roman" w:hAnsi="Times New Roman" w:eastAsia="方正仿宋_GB2312" w:cs="Times New Roman"/>
              <w:sz w:val="21"/>
              <w:szCs w:val="21"/>
              <w:u w:val="single"/>
            </w:rPr>
          </w:rPrChange>
        </w:rPr>
      </w:pPr>
      <w:ins w:id="14235" w:author="李学良" w:date="2025-12-30T11:23:42Z">
        <w:r>
          <w:rPr>
            <w:rStyle w:val="26"/>
            <w:rFonts w:hint="eastAsia" w:ascii="仿宋" w:hAnsi="仿宋" w:eastAsia="仿宋" w:cs="仿宋"/>
            <w:b w:val="0"/>
            <w:sz w:val="21"/>
            <w:szCs w:val="21"/>
            <w:rPrChange w:id="14236" w:author="新青年设计①" w:date="2025-12-30T15:19:01Z">
              <w:rPr>
                <w:rStyle w:val="26"/>
                <w:rFonts w:hint="default" w:ascii="Times New Roman" w:hAnsi="Times New Roman" w:eastAsia="方正仿宋_GB2312" w:cs="Times New Roman"/>
                <w:b w:val="0"/>
                <w:sz w:val="21"/>
                <w:szCs w:val="21"/>
              </w:rPr>
            </w:rPrChange>
          </w:rPr>
          <w:t>赛道</w:t>
        </w:r>
      </w:ins>
      <w:ins w:id="14237" w:author="李学良" w:date="2025-12-30T11:23:42Z">
        <w:r>
          <w:rPr>
            <w:rFonts w:hint="eastAsia" w:ascii="仿宋" w:hAnsi="仿宋" w:eastAsia="仿宋" w:cs="仿宋"/>
            <w:sz w:val="21"/>
            <w:szCs w:val="21"/>
            <w:rPrChange w:id="14238" w:author="新青年设计①" w:date="2025-12-30T15:19:01Z">
              <w:rPr>
                <w:rFonts w:hint="default" w:ascii="Times New Roman" w:hAnsi="Times New Roman" w:eastAsia="方正仿宋_GB2312" w:cs="Times New Roman"/>
                <w:sz w:val="21"/>
                <w:szCs w:val="21"/>
              </w:rPr>
            </w:rPrChange>
          </w:rPr>
          <w:t>裁判签名（Signature</w:t>
        </w:r>
      </w:ins>
      <w:ins w:id="14239" w:author="李学良" w:date="2025-12-30T11:23:42Z">
        <w:r>
          <w:rPr>
            <w:rFonts w:hint="eastAsia" w:ascii="仿宋" w:hAnsi="仿宋" w:eastAsia="仿宋" w:cs="仿宋"/>
            <w:sz w:val="21"/>
            <w:szCs w:val="21"/>
            <w:lang w:val="en-US" w:eastAsia="zh-CN"/>
            <w:rPrChange w:id="14240" w:author="新青年设计①" w:date="2025-12-30T15:19:01Z">
              <w:rPr>
                <w:rFonts w:hint="eastAsia" w:ascii="Times New Roman" w:hAnsi="Times New Roman" w:eastAsia="方正仿宋_GB2312" w:cs="Times New Roman"/>
                <w:sz w:val="21"/>
                <w:szCs w:val="21"/>
                <w:lang w:val="en-US" w:eastAsia="zh-CN"/>
              </w:rPr>
            </w:rPrChange>
          </w:rPr>
          <w:t xml:space="preserve"> of Course Umpire</w:t>
        </w:r>
      </w:ins>
      <w:ins w:id="14241" w:author="李学良" w:date="2025-12-30T11:23:42Z">
        <w:r>
          <w:rPr>
            <w:rFonts w:hint="eastAsia" w:ascii="仿宋" w:hAnsi="仿宋" w:eastAsia="仿宋" w:cs="仿宋"/>
            <w:sz w:val="21"/>
            <w:szCs w:val="21"/>
            <w:rPrChange w:id="14242" w:author="新青年设计①" w:date="2025-12-30T15:19:01Z">
              <w:rPr>
                <w:rFonts w:hint="default" w:ascii="Times New Roman" w:hAnsi="Times New Roman" w:eastAsia="方正仿宋_GB2312" w:cs="Times New Roman"/>
                <w:sz w:val="21"/>
                <w:szCs w:val="21"/>
              </w:rPr>
            </w:rPrChange>
          </w:rPr>
          <w:t>）：</w:t>
        </w:r>
      </w:ins>
      <w:ins w:id="14243" w:author="李学良" w:date="2025-12-30T11:23:42Z">
        <w:r>
          <w:rPr>
            <w:rFonts w:hint="eastAsia" w:ascii="仿宋" w:hAnsi="仿宋" w:eastAsia="仿宋" w:cs="仿宋"/>
            <w:sz w:val="21"/>
            <w:szCs w:val="21"/>
            <w:u w:val="single"/>
            <w:rPrChange w:id="14244" w:author="新青年设计①" w:date="2025-12-30T15:19:01Z">
              <w:rPr>
                <w:rFonts w:hint="default" w:ascii="Times New Roman" w:hAnsi="Times New Roman" w:eastAsia="方正仿宋_GB2312" w:cs="Times New Roman"/>
                <w:sz w:val="21"/>
                <w:szCs w:val="21"/>
                <w:u w:val="single"/>
              </w:rPr>
            </w:rPrChange>
          </w:rPr>
          <w:t xml:space="preserve">                      </w:t>
        </w:r>
      </w:ins>
    </w:p>
    <w:p w14:paraId="52F90D45">
      <w:pPr>
        <w:spacing w:line="336" w:lineRule="auto"/>
        <w:ind w:left="0" w:leftChars="0" w:firstLine="5460" w:firstLineChars="2600"/>
        <w:jc w:val="both"/>
        <w:rPr>
          <w:ins w:id="14245" w:author="李学良" w:date="2025-12-30T11:23:42Z"/>
          <w:rFonts w:hint="eastAsia" w:ascii="仿宋" w:hAnsi="仿宋" w:eastAsia="仿宋" w:cs="仿宋"/>
          <w:sz w:val="21"/>
          <w:szCs w:val="21"/>
          <w:u w:val="single"/>
          <w:rPrChange w:id="14246" w:author="新青年设计①" w:date="2025-12-30T15:19:01Z">
            <w:rPr>
              <w:ins w:id="14247" w:author="李学良" w:date="2025-12-30T11:23:42Z"/>
              <w:rFonts w:hint="default" w:ascii="Times New Roman" w:hAnsi="Times New Roman" w:eastAsia="方正仿宋_GB2312" w:cs="Times New Roman"/>
              <w:sz w:val="21"/>
              <w:szCs w:val="21"/>
              <w:u w:val="single"/>
            </w:rPr>
          </w:rPrChange>
        </w:rPr>
      </w:pPr>
      <w:ins w:id="14248" w:author="李学良" w:date="2025-12-30T11:23:42Z">
        <w:r>
          <w:rPr>
            <w:rStyle w:val="26"/>
            <w:rFonts w:hint="eastAsia" w:ascii="仿宋" w:hAnsi="仿宋" w:eastAsia="仿宋" w:cs="仿宋"/>
            <w:b w:val="0"/>
            <w:sz w:val="21"/>
            <w:szCs w:val="21"/>
            <w:rPrChange w:id="14249" w:author="新青年设计①" w:date="2025-12-30T15:19:01Z">
              <w:rPr>
                <w:rStyle w:val="26"/>
                <w:rFonts w:hint="default" w:ascii="Times New Roman" w:hAnsi="Times New Roman" w:eastAsia="方正仿宋_GB2312" w:cs="Times New Roman"/>
                <w:b w:val="0"/>
                <w:sz w:val="21"/>
                <w:szCs w:val="21"/>
              </w:rPr>
            </w:rPrChange>
          </w:rPr>
          <w:t>赛道</w:t>
        </w:r>
      </w:ins>
      <w:ins w:id="14250" w:author="李学良" w:date="2025-12-30T11:23:42Z">
        <w:r>
          <w:rPr>
            <w:rFonts w:hint="eastAsia" w:ascii="仿宋" w:hAnsi="仿宋" w:eastAsia="仿宋" w:cs="仿宋"/>
            <w:sz w:val="21"/>
            <w:szCs w:val="21"/>
            <w:rPrChange w:id="14251" w:author="新青年设计①" w:date="2025-12-30T15:19:01Z">
              <w:rPr>
                <w:rFonts w:hint="default" w:ascii="Times New Roman" w:hAnsi="Times New Roman" w:eastAsia="方正仿宋_GB2312" w:cs="Times New Roman"/>
                <w:sz w:val="21"/>
                <w:szCs w:val="21"/>
              </w:rPr>
            </w:rPrChange>
          </w:rPr>
          <w:t>裁判</w:t>
        </w:r>
      </w:ins>
      <w:ins w:id="14252" w:author="李学良" w:date="2025-12-30T11:23:42Z">
        <w:r>
          <w:rPr>
            <w:rFonts w:hint="eastAsia" w:ascii="仿宋" w:hAnsi="仿宋" w:eastAsia="仿宋" w:cs="仿宋"/>
            <w:sz w:val="21"/>
            <w:szCs w:val="21"/>
            <w:lang w:val="en-US" w:eastAsia="zh-CN"/>
            <w:rPrChange w:id="14253" w:author="新青年设计①" w:date="2025-12-30T15:19:01Z">
              <w:rPr>
                <w:rFonts w:hint="eastAsia" w:eastAsia="方正仿宋_GB2312" w:cs="Times New Roman"/>
                <w:sz w:val="21"/>
                <w:szCs w:val="21"/>
                <w:lang w:val="en-US" w:eastAsia="zh-CN"/>
              </w:rPr>
            </w:rPrChange>
          </w:rPr>
          <w:t>长</w:t>
        </w:r>
      </w:ins>
      <w:ins w:id="14254" w:author="李学良" w:date="2025-12-30T11:23:42Z">
        <w:r>
          <w:rPr>
            <w:rFonts w:hint="eastAsia" w:ascii="仿宋" w:hAnsi="仿宋" w:eastAsia="仿宋" w:cs="仿宋"/>
            <w:sz w:val="21"/>
            <w:szCs w:val="21"/>
            <w:rPrChange w:id="14255" w:author="新青年设计①" w:date="2025-12-30T15:19:01Z">
              <w:rPr>
                <w:rFonts w:hint="default" w:ascii="Times New Roman" w:hAnsi="Times New Roman" w:eastAsia="方正仿宋_GB2312" w:cs="Times New Roman"/>
                <w:sz w:val="21"/>
                <w:szCs w:val="21"/>
              </w:rPr>
            </w:rPrChange>
          </w:rPr>
          <w:t>签名（Signature</w:t>
        </w:r>
      </w:ins>
      <w:ins w:id="14256" w:author="李学良" w:date="2025-12-30T11:23:42Z">
        <w:r>
          <w:rPr>
            <w:rFonts w:hint="eastAsia" w:ascii="仿宋" w:hAnsi="仿宋" w:eastAsia="仿宋" w:cs="仿宋"/>
            <w:sz w:val="21"/>
            <w:szCs w:val="21"/>
            <w:lang w:val="en-US" w:eastAsia="zh-CN"/>
            <w:rPrChange w:id="14257" w:author="新青年设计①" w:date="2025-12-30T15:19:01Z">
              <w:rPr>
                <w:rFonts w:hint="eastAsia" w:ascii="Times New Roman" w:hAnsi="Times New Roman" w:eastAsia="方正仿宋_GB2312" w:cs="Times New Roman"/>
                <w:sz w:val="21"/>
                <w:szCs w:val="21"/>
                <w:lang w:val="en-US" w:eastAsia="zh-CN"/>
              </w:rPr>
            </w:rPrChange>
          </w:rPr>
          <w:t xml:space="preserve"> of Chief Course Umpire</w:t>
        </w:r>
      </w:ins>
      <w:ins w:id="14258" w:author="李学良" w:date="2025-12-30T11:23:42Z">
        <w:r>
          <w:rPr>
            <w:rFonts w:hint="eastAsia" w:ascii="仿宋" w:hAnsi="仿宋" w:eastAsia="仿宋" w:cs="仿宋"/>
            <w:sz w:val="21"/>
            <w:szCs w:val="21"/>
            <w:rPrChange w:id="14259" w:author="新青年设计①" w:date="2025-12-30T15:19:01Z">
              <w:rPr>
                <w:rFonts w:hint="default" w:ascii="Times New Roman" w:hAnsi="Times New Roman" w:eastAsia="方正仿宋_GB2312" w:cs="Times New Roman"/>
                <w:sz w:val="21"/>
                <w:szCs w:val="21"/>
              </w:rPr>
            </w:rPrChange>
          </w:rPr>
          <w:t>）：</w:t>
        </w:r>
      </w:ins>
      <w:ins w:id="14260" w:author="李学良" w:date="2025-12-30T11:23:42Z">
        <w:r>
          <w:rPr>
            <w:rFonts w:hint="eastAsia" w:ascii="仿宋" w:hAnsi="仿宋" w:eastAsia="仿宋" w:cs="仿宋"/>
            <w:sz w:val="21"/>
            <w:szCs w:val="21"/>
            <w:u w:val="single"/>
            <w:rPrChange w:id="14261" w:author="新青年设计①" w:date="2025-12-30T15:19:01Z">
              <w:rPr>
                <w:rFonts w:hint="default" w:ascii="Times New Roman" w:hAnsi="Times New Roman" w:eastAsia="方正仿宋_GB2312" w:cs="Times New Roman"/>
                <w:sz w:val="21"/>
                <w:szCs w:val="21"/>
                <w:u w:val="single"/>
              </w:rPr>
            </w:rPrChange>
          </w:rPr>
          <w:t xml:space="preserve">                      </w:t>
        </w:r>
      </w:ins>
    </w:p>
    <w:p w14:paraId="0D930408">
      <w:pPr>
        <w:spacing w:line="336" w:lineRule="auto"/>
        <w:ind w:left="0" w:leftChars="0" w:firstLine="5460" w:firstLineChars="2600"/>
        <w:jc w:val="both"/>
        <w:rPr>
          <w:ins w:id="14262" w:author="李学良" w:date="2025-12-30T11:23:42Z"/>
          <w:rFonts w:hint="eastAsia" w:ascii="仿宋" w:hAnsi="仿宋" w:eastAsia="仿宋" w:cs="仿宋"/>
          <w:sz w:val="21"/>
          <w:szCs w:val="21"/>
          <w:u w:val="single"/>
          <w:rPrChange w:id="14263" w:author="新青年设计①" w:date="2025-12-30T15:19:01Z">
            <w:rPr>
              <w:ins w:id="14264" w:author="李学良" w:date="2025-12-30T11:23:42Z"/>
              <w:rFonts w:hint="default" w:ascii="Times New Roman" w:hAnsi="Times New Roman" w:eastAsia="方正仿宋_GB2312" w:cs="Times New Roman"/>
              <w:sz w:val="21"/>
              <w:szCs w:val="21"/>
              <w:u w:val="single"/>
            </w:rPr>
          </w:rPrChange>
        </w:rPr>
      </w:pPr>
      <w:ins w:id="14265" w:author="李学良" w:date="2025-12-30T11:23:42Z">
        <w:r>
          <w:rPr>
            <w:rFonts w:hint="eastAsia" w:ascii="仿宋" w:hAnsi="仿宋" w:eastAsia="仿宋" w:cs="仿宋"/>
            <w:snapToGrid w:val="0"/>
            <w:color w:val="000000"/>
            <w:kern w:val="0"/>
            <w:sz w:val="21"/>
            <w:szCs w:val="21"/>
            <w:lang w:val="en-US" w:eastAsia="en-US" w:bidi="ar-SA"/>
            <w:rPrChange w:id="14266" w:author="新青年设计①" w:date="2025-12-30T15:19:01Z">
              <w:rPr>
                <w:rFonts w:hint="default" w:ascii="Times New Roman" w:hAnsi="Times New Roman" w:eastAsia="方正仿宋_GB2312" w:cs="Times New Roman"/>
                <w:snapToGrid w:val="0"/>
                <w:color w:val="000000"/>
                <w:kern w:val="0"/>
                <w:sz w:val="21"/>
                <w:szCs w:val="21"/>
                <w:lang w:val="en-US" w:eastAsia="en-US" w:bidi="ar-SA"/>
              </w:rPr>
            </w:rPrChange>
          </w:rPr>
          <w:t>总裁判长签名（Signature</w:t>
        </w:r>
      </w:ins>
      <w:ins w:id="14267" w:author="李学良" w:date="2025-12-30T11:23:42Z">
        <w:r>
          <w:rPr>
            <w:rFonts w:hint="eastAsia" w:ascii="仿宋" w:hAnsi="仿宋" w:eastAsia="仿宋" w:cs="仿宋"/>
            <w:snapToGrid w:val="0"/>
            <w:color w:val="000000"/>
            <w:kern w:val="0"/>
            <w:sz w:val="21"/>
            <w:szCs w:val="21"/>
            <w:lang w:val="en-US" w:eastAsia="zh-CN" w:bidi="ar-SA"/>
            <w:rPrChange w:id="14268" w:author="新青年设计①" w:date="2025-12-30T15:19:01Z">
              <w:rPr>
                <w:rFonts w:hint="eastAsia" w:ascii="Times New Roman" w:hAnsi="Times New Roman" w:eastAsia="方正仿宋_GB2312" w:cs="Times New Roman"/>
                <w:snapToGrid w:val="0"/>
                <w:color w:val="000000"/>
                <w:kern w:val="0"/>
                <w:sz w:val="21"/>
                <w:szCs w:val="21"/>
                <w:lang w:val="en-US" w:eastAsia="zh-CN" w:bidi="ar-SA"/>
              </w:rPr>
            </w:rPrChange>
          </w:rPr>
          <w:t xml:space="preserve"> of Race Director</w:t>
        </w:r>
      </w:ins>
      <w:ins w:id="14269" w:author="李学良" w:date="2025-12-30T11:23:42Z">
        <w:r>
          <w:rPr>
            <w:rFonts w:hint="eastAsia" w:ascii="仿宋" w:hAnsi="仿宋" w:eastAsia="仿宋" w:cs="仿宋"/>
            <w:snapToGrid w:val="0"/>
            <w:color w:val="000000"/>
            <w:kern w:val="0"/>
            <w:sz w:val="21"/>
            <w:szCs w:val="21"/>
            <w:lang w:val="en-US" w:eastAsia="en-US" w:bidi="ar-SA"/>
            <w:rPrChange w:id="14270" w:author="新青年设计①" w:date="2025-12-30T15:19:01Z">
              <w:rPr>
                <w:rFonts w:hint="default" w:ascii="Times New Roman" w:hAnsi="Times New Roman" w:eastAsia="方正仿宋_GB2312" w:cs="Times New Roman"/>
                <w:snapToGrid w:val="0"/>
                <w:color w:val="000000"/>
                <w:kern w:val="0"/>
                <w:sz w:val="21"/>
                <w:szCs w:val="21"/>
                <w:lang w:val="en-US" w:eastAsia="en-US" w:bidi="ar-SA"/>
              </w:rPr>
            </w:rPrChange>
          </w:rPr>
          <w:t xml:space="preserve">） ： </w:t>
        </w:r>
      </w:ins>
      <w:ins w:id="14271" w:author="李学良" w:date="2025-12-30T11:23:42Z">
        <w:r>
          <w:rPr>
            <w:rFonts w:hint="eastAsia" w:ascii="仿宋" w:hAnsi="仿宋" w:eastAsia="仿宋" w:cs="仿宋"/>
            <w:snapToGrid w:val="0"/>
            <w:color w:val="000000"/>
            <w:kern w:val="0"/>
            <w:sz w:val="21"/>
            <w:szCs w:val="21"/>
            <w:lang w:val="en-US" w:eastAsia="zh-CN" w:bidi="ar-SA"/>
            <w:rPrChange w:id="14272" w:author="新青年设计①" w:date="2025-12-30T15:19:01Z">
              <w:rPr>
                <w:rFonts w:hint="eastAsia" w:ascii="Times New Roman" w:hAnsi="Times New Roman" w:eastAsia="方正仿宋_GB2312" w:cs="Times New Roman"/>
                <w:snapToGrid w:val="0"/>
                <w:color w:val="000000"/>
                <w:kern w:val="0"/>
                <w:sz w:val="21"/>
                <w:szCs w:val="21"/>
                <w:lang w:val="en-US" w:eastAsia="zh-CN" w:bidi="ar-SA"/>
              </w:rPr>
            </w:rPrChange>
          </w:rPr>
          <w:t>__________________________</w:t>
        </w:r>
      </w:ins>
      <w:ins w:id="14273" w:author="李学良" w:date="2025-12-30T11:23:42Z">
        <w:r>
          <w:rPr>
            <w:rFonts w:hint="eastAsia" w:ascii="仿宋" w:hAnsi="仿宋" w:eastAsia="仿宋" w:cs="仿宋"/>
            <w:snapToGrid w:val="0"/>
            <w:color w:val="000000"/>
            <w:kern w:val="0"/>
            <w:sz w:val="21"/>
            <w:szCs w:val="21"/>
            <w:lang w:val="en-US" w:eastAsia="en-US" w:bidi="ar-SA"/>
            <w:rPrChange w:id="14274" w:author="新青年设计①" w:date="2025-12-30T15:19:01Z">
              <w:rPr>
                <w:rFonts w:hint="default" w:ascii="Times New Roman" w:hAnsi="Times New Roman" w:eastAsia="方正仿宋_GB2312" w:cs="Times New Roman"/>
                <w:snapToGrid w:val="0"/>
                <w:color w:val="000000"/>
                <w:kern w:val="0"/>
                <w:sz w:val="21"/>
                <w:szCs w:val="21"/>
                <w:lang w:val="en-US" w:eastAsia="en-US" w:bidi="ar-SA"/>
              </w:rPr>
            </w:rPrChange>
          </w:rPr>
          <w:t xml:space="preserve">  </w:t>
        </w:r>
      </w:ins>
    </w:p>
    <w:p w14:paraId="3B64EC7A">
      <w:pPr>
        <w:spacing w:line="336" w:lineRule="auto"/>
        <w:ind w:left="0" w:leftChars="0" w:firstLine="5460" w:firstLineChars="2600"/>
        <w:jc w:val="both"/>
        <w:rPr>
          <w:ins w:id="14275" w:author="李学良" w:date="2025-12-30T11:23:42Z"/>
          <w:rFonts w:hint="eastAsia" w:ascii="仿宋" w:hAnsi="仿宋" w:eastAsia="仿宋" w:cs="仿宋"/>
          <w:sz w:val="21"/>
          <w:szCs w:val="21"/>
          <w:u w:val="none"/>
          <w:lang w:val="en-US" w:eastAsia="zh-CN"/>
          <w:rPrChange w:id="14276" w:author="新青年设计①" w:date="2025-12-30T15:19:01Z">
            <w:rPr>
              <w:ins w:id="14277" w:author="李学良" w:date="2025-12-30T11:23:42Z"/>
              <w:rFonts w:hint="eastAsia" w:ascii="Times New Roman" w:hAnsi="Times New Roman" w:eastAsia="方正仿宋_GB2312" w:cs="Times New Roman"/>
              <w:sz w:val="21"/>
              <w:szCs w:val="21"/>
              <w:u w:val="none"/>
              <w:lang w:val="en-US" w:eastAsia="zh-CN"/>
            </w:rPr>
          </w:rPrChange>
        </w:rPr>
      </w:pPr>
      <w:ins w:id="14278" w:author="李学良" w:date="2025-12-30T11:23:42Z">
        <w:r>
          <w:rPr>
            <w:rFonts w:hint="eastAsia" w:ascii="仿宋" w:hAnsi="仿宋" w:eastAsia="仿宋" w:cs="仿宋"/>
            <w:sz w:val="21"/>
            <w:szCs w:val="21"/>
            <w:rPrChange w:id="14279" w:author="新青年设计①" w:date="2025-12-30T15:19:01Z">
              <w:rPr>
                <w:rFonts w:hint="default" w:ascii="Times New Roman" w:hAnsi="Times New Roman" w:eastAsia="方正仿宋_GB2312" w:cs="Times New Roman"/>
                <w:sz w:val="21"/>
                <w:szCs w:val="21"/>
              </w:rPr>
            </w:rPrChange>
          </w:rPr>
          <w:t>日期（Date</w:t>
        </w:r>
      </w:ins>
      <w:ins w:id="14280" w:author="李学良" w:date="2025-12-30T11:23:42Z">
        <w:r>
          <w:rPr>
            <w:rFonts w:hint="eastAsia" w:ascii="仿宋" w:hAnsi="仿宋" w:eastAsia="仿宋" w:cs="仿宋"/>
            <w:sz w:val="21"/>
            <w:szCs w:val="21"/>
            <w:lang w:val="en-US" w:eastAsia="zh-CN"/>
            <w:rPrChange w:id="14281" w:author="新青年设计①" w:date="2025-12-30T15:19:01Z">
              <w:rPr>
                <w:rFonts w:hint="default" w:ascii="Times New Roman" w:hAnsi="Times New Roman" w:eastAsia="方正仿宋_GB2312" w:cs="Times New Roman"/>
                <w:sz w:val="21"/>
                <w:szCs w:val="21"/>
                <w:lang w:val="en-US" w:eastAsia="zh-CN"/>
              </w:rPr>
            </w:rPrChange>
          </w:rPr>
          <w:t>: YY/MM/DD)</w:t>
        </w:r>
      </w:ins>
      <w:ins w:id="14282" w:author="李学良" w:date="2025-12-30T11:23:42Z">
        <w:r>
          <w:rPr>
            <w:rFonts w:hint="eastAsia" w:ascii="仿宋" w:hAnsi="仿宋" w:eastAsia="仿宋" w:cs="仿宋"/>
            <w:sz w:val="21"/>
            <w:szCs w:val="21"/>
            <w:rPrChange w:id="14283" w:author="新青年设计①" w:date="2025-12-30T15:19:01Z">
              <w:rPr>
                <w:rFonts w:hint="default" w:ascii="Times New Roman" w:hAnsi="Times New Roman" w:eastAsia="方正仿宋_GB2312" w:cs="Times New Roman"/>
                <w:sz w:val="21"/>
                <w:szCs w:val="21"/>
              </w:rPr>
            </w:rPrChange>
          </w:rPr>
          <w:t>：</w:t>
        </w:r>
      </w:ins>
      <w:ins w:id="14284" w:author="李学良" w:date="2025-12-30T11:23:42Z">
        <w:r>
          <w:rPr>
            <w:rFonts w:hint="eastAsia" w:ascii="仿宋" w:hAnsi="仿宋" w:eastAsia="仿宋" w:cs="仿宋"/>
            <w:sz w:val="21"/>
            <w:szCs w:val="21"/>
            <w:u w:val="single"/>
            <w:rPrChange w:id="14285" w:author="新青年设计①" w:date="2025-12-30T15:19:01Z">
              <w:rPr>
                <w:rFonts w:hint="default" w:ascii="Times New Roman" w:hAnsi="Times New Roman" w:eastAsia="方正仿宋_GB2312" w:cs="Times New Roman"/>
                <w:sz w:val="21"/>
                <w:szCs w:val="21"/>
                <w:u w:val="single"/>
              </w:rPr>
            </w:rPrChange>
          </w:rPr>
          <w:t xml:space="preserve">          </w:t>
        </w:r>
      </w:ins>
      <w:ins w:id="14286" w:author="李学良" w:date="2025-12-30T11:23:42Z">
        <w:r>
          <w:rPr>
            <w:rFonts w:hint="eastAsia" w:ascii="仿宋" w:hAnsi="仿宋" w:eastAsia="仿宋" w:cs="仿宋"/>
            <w:sz w:val="21"/>
            <w:szCs w:val="21"/>
            <w:rPrChange w:id="14287" w:author="新青年设计①" w:date="2025-12-30T15:19:01Z">
              <w:rPr>
                <w:rFonts w:hint="default" w:ascii="Times New Roman" w:hAnsi="Times New Roman" w:eastAsia="方正仿宋_GB2312" w:cs="Times New Roman"/>
                <w:sz w:val="21"/>
                <w:szCs w:val="21"/>
              </w:rPr>
            </w:rPrChange>
          </w:rPr>
          <w:t>年</w:t>
        </w:r>
      </w:ins>
      <w:ins w:id="14288" w:author="李学良" w:date="2025-12-30T11:23:42Z">
        <w:r>
          <w:rPr>
            <w:rFonts w:hint="eastAsia" w:ascii="仿宋" w:hAnsi="仿宋" w:eastAsia="仿宋" w:cs="仿宋"/>
            <w:sz w:val="21"/>
            <w:szCs w:val="21"/>
            <w:u w:val="single"/>
            <w:rPrChange w:id="14289" w:author="新青年设计①" w:date="2025-12-30T15:19:01Z">
              <w:rPr>
                <w:rFonts w:hint="default" w:ascii="Times New Roman" w:hAnsi="Times New Roman" w:eastAsia="方正仿宋_GB2312" w:cs="Times New Roman"/>
                <w:sz w:val="21"/>
                <w:szCs w:val="21"/>
                <w:u w:val="single"/>
              </w:rPr>
            </w:rPrChange>
          </w:rPr>
          <w:t xml:space="preserve">          </w:t>
        </w:r>
      </w:ins>
      <w:ins w:id="14290" w:author="李学良" w:date="2025-12-30T11:23:42Z">
        <w:r>
          <w:rPr>
            <w:rFonts w:hint="eastAsia" w:ascii="仿宋" w:hAnsi="仿宋" w:eastAsia="仿宋" w:cs="仿宋"/>
            <w:sz w:val="21"/>
            <w:szCs w:val="21"/>
            <w:rPrChange w:id="14291" w:author="新青年设计①" w:date="2025-12-30T15:19:01Z">
              <w:rPr>
                <w:rFonts w:hint="default" w:ascii="Times New Roman" w:hAnsi="Times New Roman" w:eastAsia="方正仿宋_GB2312" w:cs="Times New Roman"/>
                <w:sz w:val="21"/>
                <w:szCs w:val="21"/>
              </w:rPr>
            </w:rPrChange>
          </w:rPr>
          <w:t>月</w:t>
        </w:r>
      </w:ins>
      <w:ins w:id="14292" w:author="李学良" w:date="2025-12-30T11:23:42Z">
        <w:r>
          <w:rPr>
            <w:rFonts w:hint="eastAsia" w:ascii="仿宋" w:hAnsi="仿宋" w:eastAsia="仿宋" w:cs="仿宋"/>
            <w:sz w:val="21"/>
            <w:szCs w:val="21"/>
            <w:u w:val="single"/>
            <w:rPrChange w:id="14293" w:author="新青年设计①" w:date="2025-12-30T15:19:01Z">
              <w:rPr>
                <w:rFonts w:hint="default" w:ascii="Times New Roman" w:hAnsi="Times New Roman" w:eastAsia="方正仿宋_GB2312" w:cs="Times New Roman"/>
                <w:sz w:val="21"/>
                <w:szCs w:val="21"/>
                <w:u w:val="single"/>
              </w:rPr>
            </w:rPrChange>
          </w:rPr>
          <w:t xml:space="preserve">         </w:t>
        </w:r>
      </w:ins>
      <w:ins w:id="14294" w:author="李学良" w:date="2025-12-30T11:23:42Z">
        <w:r>
          <w:rPr>
            <w:rFonts w:hint="eastAsia" w:ascii="仿宋" w:hAnsi="仿宋" w:eastAsia="仿宋" w:cs="仿宋"/>
            <w:sz w:val="21"/>
            <w:szCs w:val="21"/>
            <w:u w:val="none"/>
            <w:lang w:val="en-US" w:eastAsia="zh-CN"/>
            <w:rPrChange w:id="14295" w:author="新青年设计①" w:date="2025-12-30T15:19:01Z">
              <w:rPr>
                <w:rFonts w:hint="eastAsia" w:ascii="Times New Roman" w:hAnsi="Times New Roman" w:eastAsia="方正仿宋_GB2312" w:cs="Times New Roman"/>
                <w:sz w:val="21"/>
                <w:szCs w:val="21"/>
                <w:u w:val="none"/>
                <w:lang w:val="en-US" w:eastAsia="zh-CN"/>
              </w:rPr>
            </w:rPrChange>
          </w:rPr>
          <w:t>日</w:t>
        </w:r>
      </w:ins>
    </w:p>
    <w:p w14:paraId="6FE30CAB">
      <w:pPr>
        <w:spacing w:line="336" w:lineRule="auto"/>
        <w:rPr>
          <w:rFonts w:hint="eastAsia" w:ascii="仿宋" w:hAnsi="仿宋" w:eastAsia="仿宋" w:cs="仿宋"/>
          <w:szCs w:val="21"/>
          <w:u w:val="single"/>
          <w:rPrChange w:id="14296" w:author="新青年设计①" w:date="2025-12-30T15:19:01Z">
            <w:rPr>
              <w:rFonts w:hint="eastAsia" w:ascii="方正仿宋_GB2312" w:hAnsi="方正仿宋_GB2312" w:eastAsia="方正仿宋_GB2312" w:cs="方正仿宋_GB2312"/>
              <w:szCs w:val="21"/>
              <w:u w:val="single"/>
            </w:rPr>
          </w:rPrChange>
        </w:rPr>
        <w:sectPr>
          <w:footerReference r:id="rId12" w:type="default"/>
          <w:pgSz w:w="16838" w:h="11906" w:orient="landscape"/>
          <w:pgMar w:top="2098" w:right="1474" w:bottom="1984" w:left="1588" w:header="851" w:footer="992" w:gutter="0"/>
          <w:pgNumType w:fmt="decimal"/>
          <w:cols w:space="425" w:num="1"/>
          <w:docGrid w:linePitch="326" w:charSpace="0"/>
        </w:sectPr>
      </w:pPr>
    </w:p>
    <w:p w14:paraId="74E7FB76">
      <w:pPr>
        <w:pStyle w:val="22"/>
        <w:spacing w:before="0" w:beforeAutospacing="0" w:after="0" w:afterAutospacing="0" w:line="600" w:lineRule="exact"/>
        <w:ind w:leftChars="0" w:rightChars="0" w:firstLine="0" w:firstLineChars="0"/>
        <w:jc w:val="center"/>
        <w:rPr>
          <w:ins w:id="14297" w:author="彩虹糖的梦" w:date="2025-12-30T18:41:55Z"/>
          <w:rFonts w:hint="eastAsia" w:ascii="仿宋" w:hAnsi="仿宋" w:eastAsia="仿宋" w:cs="仿宋"/>
          <w:b/>
          <w:bCs/>
          <w:i w:val="0"/>
          <w:sz w:val="44"/>
          <w:szCs w:val="44"/>
        </w:rPr>
      </w:pPr>
      <w:ins w:id="14298" w:author="彩虹糖的梦" w:date="2025-12-30T18:41:55Z">
        <w:bookmarkStart w:id="360" w:name="_Toc132631461"/>
        <w:bookmarkStart w:id="361" w:name="_Toc208577169"/>
        <w:bookmarkStart w:id="362" w:name="_Toc9740"/>
        <w:bookmarkStart w:id="363" w:name="_Toc19659"/>
        <w:r>
          <w:rPr>
            <w:rFonts w:hint="eastAsia" w:ascii="仿宋" w:hAnsi="仿宋" w:eastAsia="仿宋" w:cs="仿宋"/>
            <w:b/>
            <w:bCs/>
            <w:i w:val="0"/>
            <w:sz w:val="44"/>
            <w:szCs w:val="44"/>
          </w:rPr>
          <w:t>第</w:t>
        </w:r>
      </w:ins>
      <w:r>
        <w:rPr>
          <w:rFonts w:hint="eastAsia" w:ascii="仿宋" w:hAnsi="仿宋" w:eastAsia="仿宋" w:cs="仿宋"/>
          <w:b/>
          <w:bCs/>
          <w:i w:val="0"/>
          <w:sz w:val="44"/>
          <w:szCs w:val="44"/>
          <w:lang w:val="en-US" w:eastAsia="zh-CN"/>
        </w:rPr>
        <w:t>九</w:t>
      </w:r>
      <w:ins w:id="14299" w:author="彩虹糖的梦" w:date="2025-12-30T18:41:55Z">
        <w:r>
          <w:rPr>
            <w:rFonts w:hint="eastAsia" w:ascii="仿宋" w:hAnsi="仿宋" w:eastAsia="仿宋" w:cs="仿宋"/>
            <w:b/>
            <w:bCs/>
            <w:i w:val="0"/>
            <w:sz w:val="44"/>
            <w:szCs w:val="44"/>
          </w:rPr>
          <w:t>章  终点裁判</w:t>
        </w:r>
        <w:bookmarkEnd w:id="360"/>
      </w:ins>
    </w:p>
    <w:p w14:paraId="5C314F9F">
      <w:pPr>
        <w:spacing w:beforeAutospacing="0" w:afterAutospacing="0" w:line="600" w:lineRule="exact"/>
        <w:ind w:leftChars="0" w:rightChars="0" w:firstLine="640" w:firstLineChars="200"/>
        <w:jc w:val="both"/>
        <w:rPr>
          <w:ins w:id="14300" w:author="彩虹糖的梦" w:date="2025-12-30T18:41:55Z"/>
          <w:rFonts w:hint="eastAsia" w:ascii="仿宋" w:hAnsi="仿宋" w:eastAsia="仿宋" w:cs="仿宋"/>
          <w:b w:val="0"/>
          <w:i w:val="0"/>
          <w:sz w:val="32"/>
          <w:szCs w:val="32"/>
        </w:rPr>
      </w:pPr>
    </w:p>
    <w:p w14:paraId="0A36CE90">
      <w:pPr>
        <w:spacing w:beforeAutospacing="0" w:afterAutospacing="0" w:line="600" w:lineRule="exact"/>
        <w:ind w:leftChars="0" w:rightChars="0" w:firstLine="723" w:firstLineChars="200"/>
        <w:jc w:val="both"/>
        <w:rPr>
          <w:ins w:id="14301" w:author="彩虹糖的梦" w:date="2025-12-30T18:41:55Z"/>
          <w:rFonts w:hint="eastAsia" w:ascii="仿宋" w:hAnsi="仿宋" w:eastAsia="仿宋" w:cs="仿宋"/>
          <w:b/>
          <w:bCs/>
          <w:i w:val="0"/>
          <w:sz w:val="36"/>
          <w:szCs w:val="36"/>
          <w:lang w:eastAsia="zh-CN"/>
          <w:rPrChange w:id="14302" w:author="李秀红" w:date="2026-01-30T16:51:06Z">
            <w:rPr>
              <w:ins w:id="14303" w:author="彩虹糖的梦" w:date="2025-12-30T18:41:55Z"/>
              <w:rFonts w:hint="eastAsia" w:ascii="Times New Roman" w:hAnsi="仿宋_GB2312" w:eastAsia="仿宋_GB2312" w:cs="仿宋_GB2312"/>
              <w:b w:val="0"/>
              <w:i w:val="0"/>
              <w:sz w:val="32"/>
              <w:szCs w:val="32"/>
              <w:lang w:eastAsia="zh-CN"/>
            </w:rPr>
          </w:rPrChange>
        </w:rPr>
      </w:pPr>
      <w:ins w:id="14304" w:author="彩虹糖的梦" w:date="2025-12-30T18:41:55Z">
        <w:r>
          <w:rPr>
            <w:rFonts w:hint="eastAsia" w:ascii="仿宋" w:hAnsi="仿宋" w:eastAsia="仿宋" w:cs="仿宋"/>
            <w:b/>
            <w:bCs/>
            <w:i w:val="0"/>
            <w:kern w:val="44"/>
            <w:sz w:val="36"/>
            <w:szCs w:val="36"/>
            <w:rPrChange w:id="14305" w:author="李秀红" w:date="2026-01-30T16:51:06Z">
              <w:rPr>
                <w:rFonts w:hint="eastAsia" w:ascii="Times New Roman" w:hAnsi="黑体" w:eastAsia="黑体" w:cs="黑体"/>
                <w:b w:val="0"/>
                <w:i w:val="0"/>
                <w:kern w:val="44"/>
                <w:sz w:val="32"/>
                <w:szCs w:val="32"/>
              </w:rPr>
            </w:rPrChange>
          </w:rPr>
          <w:t>一、</w:t>
        </w:r>
      </w:ins>
      <w:ins w:id="14306" w:author="彩虹糖的梦" w:date="2025-12-30T18:41:55Z">
        <w:del w:id="14307" w:author="李学良" w:date="2026-01-26T17:05:14Z">
          <w:r>
            <w:rPr>
              <w:rFonts w:hint="eastAsia" w:ascii="仿宋" w:hAnsi="仿宋" w:eastAsia="仿宋" w:cs="仿宋"/>
              <w:b/>
              <w:bCs/>
              <w:i w:val="0"/>
              <w:kern w:val="44"/>
              <w:sz w:val="36"/>
              <w:szCs w:val="36"/>
              <w:lang w:val="en-US"/>
              <w:rPrChange w:id="14308" w:author="李秀红" w:date="2026-01-30T16:51:06Z">
                <w:rPr>
                  <w:rFonts w:hint="default" w:ascii="Times New Roman" w:hAnsi="黑体" w:eastAsia="黑体" w:cs="黑体"/>
                  <w:b w:val="0"/>
                  <w:i w:val="0"/>
                  <w:kern w:val="44"/>
                  <w:sz w:val="32"/>
                  <w:szCs w:val="32"/>
                  <w:lang w:val="en-US"/>
                </w:rPr>
              </w:rPrChange>
            </w:rPr>
            <w:delText>岗位</w:delText>
          </w:r>
        </w:del>
      </w:ins>
      <w:ins w:id="14309" w:author="李学良" w:date="2026-01-26T17:05:15Z">
        <w:r>
          <w:rPr>
            <w:rFonts w:hint="eastAsia" w:ascii="仿宋" w:hAnsi="仿宋" w:eastAsia="仿宋" w:cs="仿宋"/>
            <w:b/>
            <w:bCs/>
            <w:i w:val="0"/>
            <w:kern w:val="44"/>
            <w:sz w:val="36"/>
            <w:szCs w:val="36"/>
            <w:lang w:val="en-US" w:eastAsia="zh-CN"/>
            <w:rPrChange w:id="14310" w:author="李秀红" w:date="2026-01-30T16:51:06Z">
              <w:rPr>
                <w:rFonts w:hint="eastAsia" w:ascii="Times New Roman" w:hAnsi="黑体" w:eastAsia="黑体" w:cs="黑体"/>
                <w:b w:val="0"/>
                <w:i w:val="0"/>
                <w:kern w:val="44"/>
                <w:sz w:val="32"/>
                <w:szCs w:val="32"/>
                <w:lang w:val="en-US" w:eastAsia="zh-CN"/>
              </w:rPr>
            </w:rPrChange>
          </w:rPr>
          <w:t>岗位</w:t>
        </w:r>
      </w:ins>
      <w:ins w:id="14311" w:author="彩虹糖的梦" w:date="2025-12-30T18:41:55Z">
        <w:del w:id="14312" w:author="李学良" w:date="2026-01-26T17:05:10Z">
          <w:r>
            <w:rPr>
              <w:rFonts w:hint="eastAsia" w:ascii="仿宋" w:hAnsi="仿宋" w:eastAsia="仿宋" w:cs="仿宋"/>
              <w:b/>
              <w:bCs/>
              <w:i w:val="0"/>
              <w:kern w:val="44"/>
              <w:sz w:val="36"/>
              <w:szCs w:val="36"/>
              <w:lang w:val="en-US"/>
              <w:rPrChange w:id="14313" w:author="李秀红" w:date="2026-01-30T16:51:06Z">
                <w:rPr>
                  <w:rFonts w:hint="default" w:ascii="Times New Roman" w:hAnsi="黑体" w:eastAsia="黑体" w:cs="黑体"/>
                  <w:b w:val="0"/>
                  <w:i w:val="0"/>
                  <w:kern w:val="44"/>
                  <w:sz w:val="32"/>
                  <w:szCs w:val="32"/>
                  <w:lang w:val="en-US"/>
                </w:rPr>
              </w:rPrChange>
            </w:rPr>
            <w:delText>名称：</w:delText>
          </w:r>
        </w:del>
      </w:ins>
      <w:ins w:id="14314" w:author="彩虹糖的梦" w:date="2025-12-30T18:41:55Z">
        <w:del w:id="14315" w:author="李学良" w:date="2026-01-26T17:05:10Z">
          <w:r>
            <w:rPr>
              <w:rFonts w:hint="eastAsia" w:ascii="仿宋" w:hAnsi="仿宋" w:eastAsia="仿宋" w:cs="仿宋"/>
              <w:b/>
              <w:bCs/>
              <w:i w:val="0"/>
              <w:sz w:val="36"/>
              <w:szCs w:val="36"/>
              <w:lang w:val="en-US"/>
              <w:rPrChange w:id="14316" w:author="李秀红" w:date="2026-01-30T16:51:06Z">
                <w:rPr>
                  <w:rFonts w:hint="default" w:ascii="Times New Roman" w:hAnsi="仿宋_GB2312" w:eastAsia="仿宋_GB2312" w:cs="仿宋_GB2312"/>
                  <w:b w:val="0"/>
                  <w:i w:val="0"/>
                  <w:sz w:val="32"/>
                  <w:szCs w:val="32"/>
                  <w:lang w:val="en-US"/>
                </w:rPr>
              </w:rPrChange>
            </w:rPr>
            <w:delText>终点裁判</w:delText>
          </w:r>
        </w:del>
      </w:ins>
      <w:ins w:id="14317" w:author="李学良" w:date="2026-01-26T17:05:11Z">
        <w:r>
          <w:rPr>
            <w:rFonts w:hint="eastAsia" w:ascii="仿宋" w:hAnsi="仿宋" w:eastAsia="仿宋" w:cs="仿宋"/>
            <w:b/>
            <w:bCs/>
            <w:i w:val="0"/>
            <w:kern w:val="44"/>
            <w:sz w:val="36"/>
            <w:szCs w:val="36"/>
            <w:lang w:val="en-US" w:eastAsia="zh-CN"/>
            <w:rPrChange w:id="14318" w:author="李秀红" w:date="2026-01-30T16:51:06Z">
              <w:rPr>
                <w:rFonts w:hint="eastAsia" w:ascii="Times New Roman" w:hAnsi="黑体" w:eastAsia="黑体" w:cs="黑体"/>
                <w:b w:val="0"/>
                <w:i w:val="0"/>
                <w:kern w:val="44"/>
                <w:sz w:val="32"/>
                <w:szCs w:val="32"/>
                <w:lang w:val="en-US" w:eastAsia="zh-CN"/>
              </w:rPr>
            </w:rPrChange>
          </w:rPr>
          <w:t>总则</w:t>
        </w:r>
      </w:ins>
    </w:p>
    <w:p w14:paraId="270D7F1A">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ins w:id="14319" w:author="彩虹糖的梦" w:date="2025-12-30T18:41:55Z">
        <w:r>
          <w:rPr>
            <w:rFonts w:hint="eastAsia" w:ascii="仿宋" w:hAnsi="仿宋" w:eastAsia="仿宋" w:cs="仿宋"/>
            <w:b w:val="0"/>
            <w:i w:val="0"/>
            <w:sz w:val="32"/>
            <w:szCs w:val="32"/>
          </w:rPr>
          <w:t>终点裁判负责</w:t>
        </w:r>
      </w:ins>
      <w:ins w:id="14320" w:author="李秀红" w:date="2026-01-30T14:38:51Z">
        <w:r>
          <w:rPr>
            <w:rFonts w:hint="eastAsia" w:ascii="仿宋" w:hAnsi="仿宋" w:eastAsia="仿宋" w:cs="仿宋"/>
            <w:b w:val="0"/>
            <w:i w:val="0"/>
            <w:sz w:val="32"/>
            <w:szCs w:val="32"/>
            <w:lang w:val="en-US" w:eastAsia="zh-CN"/>
          </w:rPr>
          <w:t>记录</w:t>
        </w:r>
      </w:ins>
      <w:r>
        <w:rPr>
          <w:rFonts w:hint="eastAsia" w:ascii="仿宋" w:hAnsi="仿宋" w:eastAsia="仿宋" w:cs="仿宋"/>
          <w:b w:val="0"/>
          <w:i w:val="0"/>
          <w:sz w:val="32"/>
          <w:szCs w:val="32"/>
          <w:lang w:val="en-US" w:eastAsia="zh-CN"/>
        </w:rPr>
        <w:t>每场</w:t>
      </w:r>
      <w:ins w:id="14321" w:author="彩虹糖的梦" w:date="2025-12-30T18:41:55Z">
        <w:del w:id="14322" w:author="李秀红" w:date="2026-01-30T14:39:30Z">
          <w:r>
            <w:rPr>
              <w:rFonts w:hint="eastAsia" w:ascii="仿宋" w:hAnsi="仿宋" w:eastAsia="仿宋" w:cs="仿宋"/>
              <w:b w:val="0"/>
              <w:i w:val="0"/>
              <w:sz w:val="32"/>
              <w:szCs w:val="32"/>
            </w:rPr>
            <w:delText>每</w:delText>
          </w:r>
        </w:del>
      </w:ins>
      <w:ins w:id="14323" w:author="彩虹糖的梦" w:date="2025-12-30T18:41:55Z">
        <w:del w:id="14324" w:author="李秀红" w:date="2026-01-30T14:39:26Z">
          <w:r>
            <w:rPr>
              <w:rFonts w:hint="eastAsia" w:ascii="仿宋" w:hAnsi="仿宋" w:eastAsia="仿宋" w:cs="仿宋"/>
              <w:b w:val="0"/>
              <w:i w:val="0"/>
              <w:sz w:val="32"/>
              <w:szCs w:val="32"/>
              <w:lang w:val="en-US"/>
            </w:rPr>
            <w:delText>项</w:delText>
          </w:r>
        </w:del>
      </w:ins>
      <w:ins w:id="14325" w:author="李秀红" w:date="2026-01-30T14:39:05Z">
        <w:r>
          <w:rPr>
            <w:rFonts w:hint="eastAsia" w:ascii="仿宋" w:hAnsi="仿宋" w:eastAsia="仿宋" w:cs="仿宋"/>
            <w:b w:val="0"/>
            <w:i w:val="0"/>
            <w:sz w:val="32"/>
            <w:szCs w:val="32"/>
            <w:lang w:val="en-US" w:eastAsia="zh-CN"/>
          </w:rPr>
          <w:t>比赛</w:t>
        </w:r>
      </w:ins>
      <w:ins w:id="14326" w:author="李秀红" w:date="2026-01-30T14:39:43Z">
        <w:r>
          <w:rPr>
            <w:rFonts w:hint="eastAsia" w:ascii="仿宋" w:hAnsi="仿宋" w:eastAsia="仿宋" w:cs="仿宋"/>
            <w:b w:val="0"/>
            <w:i w:val="0"/>
            <w:sz w:val="32"/>
            <w:szCs w:val="32"/>
            <w:lang w:val="en-US" w:eastAsia="zh-CN"/>
          </w:rPr>
          <w:t>的</w:t>
        </w:r>
      </w:ins>
      <w:r>
        <w:rPr>
          <w:rFonts w:hint="eastAsia" w:ascii="仿宋" w:hAnsi="仿宋" w:eastAsia="仿宋" w:cs="仿宋"/>
          <w:b w:val="0"/>
          <w:i w:val="0"/>
          <w:sz w:val="32"/>
          <w:szCs w:val="32"/>
          <w:lang w:val="en-US" w:eastAsia="zh-CN"/>
        </w:rPr>
        <w:t>名次及完赛</w:t>
      </w:r>
      <w:ins w:id="14327" w:author="李秀红" w:date="2026-01-30T14:38:57Z">
        <w:r>
          <w:rPr>
            <w:rFonts w:hint="eastAsia" w:ascii="仿宋" w:hAnsi="仿宋" w:eastAsia="仿宋" w:cs="仿宋"/>
            <w:b w:val="0"/>
            <w:i w:val="0"/>
            <w:sz w:val="32"/>
            <w:szCs w:val="32"/>
            <w:lang w:val="en-US" w:eastAsia="zh-CN"/>
          </w:rPr>
          <w:t>时间</w:t>
        </w:r>
      </w:ins>
      <w:ins w:id="14328" w:author="李秀红" w:date="2026-01-30T14:39:46Z">
        <w:r>
          <w:rPr>
            <w:rFonts w:hint="eastAsia" w:ascii="仿宋" w:hAnsi="仿宋" w:eastAsia="仿宋" w:cs="仿宋"/>
            <w:b w:val="0"/>
            <w:i w:val="0"/>
            <w:sz w:val="32"/>
            <w:szCs w:val="32"/>
            <w:lang w:val="en-US" w:eastAsia="zh-CN"/>
          </w:rPr>
          <w:t>（</w:t>
        </w:r>
      </w:ins>
      <w:ins w:id="14329" w:author="李秀红" w:date="2026-01-30T14:39:52Z">
        <w:r>
          <w:rPr>
            <w:rFonts w:hint="eastAsia" w:ascii="仿宋" w:hAnsi="仿宋" w:eastAsia="仿宋" w:cs="仿宋"/>
            <w:b w:val="0"/>
            <w:i w:val="0"/>
            <w:sz w:val="32"/>
            <w:szCs w:val="32"/>
            <w:lang w:val="en-US" w:eastAsia="zh-CN"/>
          </w:rPr>
          <w:t>电</w:t>
        </w:r>
      </w:ins>
      <w:ins w:id="14330" w:author="李秀红" w:date="2026-01-30T14:39:55Z">
        <w:r>
          <w:rPr>
            <w:rFonts w:hint="eastAsia" w:ascii="仿宋" w:hAnsi="仿宋" w:eastAsia="仿宋" w:cs="仿宋"/>
            <w:b w:val="0"/>
            <w:i w:val="0"/>
            <w:sz w:val="32"/>
            <w:szCs w:val="32"/>
            <w:lang w:val="en-US" w:eastAsia="zh-CN"/>
          </w:rPr>
          <w:t>计</w:t>
        </w:r>
      </w:ins>
      <w:r>
        <w:rPr>
          <w:rFonts w:hint="eastAsia" w:ascii="仿宋" w:hAnsi="仿宋" w:eastAsia="仿宋" w:cs="仿宋"/>
          <w:b w:val="0"/>
          <w:i w:val="0"/>
          <w:sz w:val="32"/>
          <w:szCs w:val="32"/>
          <w:lang w:val="en-US" w:eastAsia="zh-CN"/>
        </w:rPr>
        <w:t>、</w:t>
      </w:r>
      <w:ins w:id="14331" w:author="李秀红" w:date="2026-01-30T14:39:57Z">
        <w:r>
          <w:rPr>
            <w:rFonts w:hint="eastAsia" w:ascii="仿宋" w:hAnsi="仿宋" w:eastAsia="仿宋" w:cs="仿宋"/>
            <w:b w:val="0"/>
            <w:i w:val="0"/>
            <w:sz w:val="32"/>
            <w:szCs w:val="32"/>
            <w:lang w:val="en-US" w:eastAsia="zh-CN"/>
          </w:rPr>
          <w:t>手</w:t>
        </w:r>
      </w:ins>
      <w:ins w:id="14332" w:author="李秀红" w:date="2026-01-30T14:40:00Z">
        <w:r>
          <w:rPr>
            <w:rFonts w:hint="eastAsia" w:ascii="仿宋" w:hAnsi="仿宋" w:eastAsia="仿宋" w:cs="仿宋"/>
            <w:b w:val="0"/>
            <w:i w:val="0"/>
            <w:sz w:val="32"/>
            <w:szCs w:val="32"/>
            <w:lang w:val="en-US" w:eastAsia="zh-CN"/>
          </w:rPr>
          <w:t>计</w:t>
        </w:r>
      </w:ins>
      <w:ins w:id="14333" w:author="李秀红" w:date="2026-01-30T14:39:46Z">
        <w:r>
          <w:rPr>
            <w:rFonts w:hint="eastAsia" w:ascii="仿宋" w:hAnsi="仿宋" w:eastAsia="仿宋" w:cs="仿宋"/>
            <w:b w:val="0"/>
            <w:i w:val="0"/>
            <w:sz w:val="32"/>
            <w:szCs w:val="32"/>
            <w:lang w:val="en-US" w:eastAsia="zh-CN"/>
          </w:rPr>
          <w:t>）</w:t>
        </w:r>
      </w:ins>
      <w:ins w:id="14334" w:author="李秀红" w:date="2026-01-30T14:38:58Z">
        <w:r>
          <w:rPr>
            <w:rFonts w:hint="eastAsia" w:ascii="仿宋" w:hAnsi="仿宋" w:eastAsia="仿宋" w:cs="仿宋"/>
            <w:b w:val="0"/>
            <w:i w:val="0"/>
            <w:sz w:val="32"/>
            <w:szCs w:val="32"/>
            <w:lang w:val="en-US" w:eastAsia="zh-CN"/>
          </w:rPr>
          <w:t>，</w:t>
        </w:r>
      </w:ins>
      <w:r>
        <w:rPr>
          <w:rFonts w:hint="eastAsia" w:ascii="仿宋" w:hAnsi="仿宋" w:eastAsia="仿宋" w:cs="仿宋"/>
          <w:b w:val="0"/>
          <w:i w:val="0"/>
          <w:sz w:val="32"/>
          <w:szCs w:val="32"/>
          <w:lang w:val="en-US" w:eastAsia="zh-CN"/>
        </w:rPr>
        <w:t>对</w:t>
      </w:r>
      <w:ins w:id="14335" w:author="彩虹糖的梦" w:date="2025-12-30T18:41:55Z">
        <w:r>
          <w:rPr>
            <w:rFonts w:hint="eastAsia" w:ascii="仿宋" w:hAnsi="仿宋" w:eastAsia="仿宋" w:cs="仿宋"/>
            <w:b w:val="0"/>
            <w:i w:val="0"/>
            <w:sz w:val="32"/>
            <w:szCs w:val="32"/>
          </w:rPr>
          <w:t>终点违规</w:t>
        </w:r>
      </w:ins>
      <w:ins w:id="14336" w:author="李秀红" w:date="2026-01-30T14:41:22Z">
        <w:r>
          <w:rPr>
            <w:rFonts w:hint="eastAsia" w:ascii="仿宋" w:hAnsi="仿宋" w:eastAsia="仿宋" w:cs="仿宋"/>
            <w:b w:val="0"/>
            <w:i w:val="0"/>
            <w:sz w:val="32"/>
            <w:szCs w:val="32"/>
            <w:lang w:val="en-US" w:eastAsia="zh-CN"/>
          </w:rPr>
          <w:t>记录</w:t>
        </w:r>
      </w:ins>
      <w:r>
        <w:rPr>
          <w:rFonts w:hint="eastAsia" w:ascii="仿宋" w:hAnsi="仿宋" w:eastAsia="仿宋" w:cs="仿宋"/>
          <w:b w:val="0"/>
          <w:i w:val="0"/>
          <w:sz w:val="32"/>
          <w:szCs w:val="32"/>
          <w:lang w:val="en-US" w:eastAsia="zh-CN"/>
        </w:rPr>
        <w:t>、取证</w:t>
      </w:r>
      <w:ins w:id="14337" w:author="彩虹糖的梦" w:date="2025-12-30T18:41:55Z">
        <w:del w:id="14338" w:author="李秀红" w:date="2026-01-30T14:41:21Z">
          <w:r>
            <w:rPr>
              <w:rFonts w:hint="eastAsia" w:ascii="仿宋" w:hAnsi="仿宋" w:eastAsia="仿宋" w:cs="仿宋"/>
              <w:b w:val="0"/>
              <w:i w:val="0"/>
              <w:sz w:val="32"/>
              <w:szCs w:val="32"/>
            </w:rPr>
            <w:delText>记录</w:delText>
          </w:r>
        </w:del>
      </w:ins>
      <w:ins w:id="14339" w:author="彩虹糖的梦" w:date="2025-12-30T18:41:55Z">
        <w:del w:id="14340" w:author="李秀红" w:date="2026-01-30T14:40:23Z">
          <w:r>
            <w:rPr>
              <w:rFonts w:hint="eastAsia" w:ascii="仿宋" w:hAnsi="仿宋" w:eastAsia="仿宋" w:cs="仿宋"/>
              <w:b w:val="0"/>
              <w:i w:val="0"/>
              <w:sz w:val="32"/>
              <w:szCs w:val="32"/>
              <w:lang w:val="en-US"/>
            </w:rPr>
            <w:delText>、</w:delText>
          </w:r>
        </w:del>
      </w:ins>
      <w:ins w:id="14341" w:author="李秀红" w:date="2026-01-30T14:40:25Z">
        <w:r>
          <w:rPr>
            <w:rFonts w:hint="eastAsia" w:ascii="仿宋" w:hAnsi="仿宋" w:eastAsia="仿宋" w:cs="仿宋"/>
            <w:b w:val="0"/>
            <w:i w:val="0"/>
            <w:sz w:val="32"/>
            <w:szCs w:val="32"/>
            <w:lang w:val="en-US" w:eastAsia="zh-CN"/>
          </w:rPr>
          <w:t>并</w:t>
        </w:r>
      </w:ins>
      <w:ins w:id="14342" w:author="彩虹糖的梦" w:date="2025-12-30T18:41:55Z">
        <w:del w:id="14343" w:author="李秀红" w:date="2026-01-30T14:38:24Z">
          <w:r>
            <w:rPr>
              <w:rFonts w:hint="eastAsia" w:ascii="仿宋" w:hAnsi="仿宋" w:eastAsia="仿宋" w:cs="仿宋"/>
              <w:b w:val="0"/>
              <w:i w:val="0"/>
              <w:sz w:val="32"/>
              <w:szCs w:val="32"/>
            </w:rPr>
            <w:delText>核对电子计时</w:delText>
          </w:r>
        </w:del>
      </w:ins>
      <w:ins w:id="14344" w:author="彩虹糖的梦" w:date="2025-12-30T18:41:55Z">
        <w:del w:id="14345" w:author="李秀红" w:date="2026-01-30T14:39:19Z">
          <w:r>
            <w:rPr>
              <w:rFonts w:hint="eastAsia" w:ascii="仿宋" w:hAnsi="仿宋" w:eastAsia="仿宋" w:cs="仿宋"/>
              <w:b w:val="0"/>
              <w:i w:val="0"/>
              <w:sz w:val="32"/>
              <w:szCs w:val="32"/>
            </w:rPr>
            <w:delText>、</w:delText>
          </w:r>
        </w:del>
      </w:ins>
      <w:ins w:id="14346" w:author="彩虹糖的梦" w:date="2025-12-30T18:41:55Z">
        <w:r>
          <w:rPr>
            <w:rFonts w:hint="eastAsia" w:ascii="仿宋" w:hAnsi="仿宋" w:eastAsia="仿宋" w:cs="仿宋"/>
            <w:b w:val="0"/>
            <w:i w:val="0"/>
            <w:sz w:val="32"/>
            <w:szCs w:val="32"/>
          </w:rPr>
          <w:t>上报</w:t>
        </w:r>
      </w:ins>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lang w:val="en-US" w:eastAsia="zh-CN"/>
        </w:rPr>
        <w:t>协助完成成绩汇总工作</w:t>
      </w:r>
      <w:ins w:id="14347" w:author="彩虹糖的梦" w:date="2025-12-30T18:41:55Z">
        <w:r>
          <w:rPr>
            <w:rFonts w:hint="eastAsia" w:ascii="仿宋" w:hAnsi="仿宋" w:eastAsia="仿宋" w:cs="仿宋"/>
            <w:b w:val="0"/>
            <w:i w:val="0"/>
            <w:sz w:val="32"/>
            <w:szCs w:val="32"/>
          </w:rPr>
          <w:t>。</w:t>
        </w:r>
      </w:ins>
    </w:p>
    <w:p w14:paraId="0D54D329">
      <w:pPr>
        <w:spacing w:beforeAutospacing="0" w:afterAutospacing="0" w:line="600" w:lineRule="exact"/>
        <w:ind w:leftChars="0" w:rightChars="0" w:firstLine="640" w:firstLineChars="200"/>
        <w:jc w:val="both"/>
        <w:rPr>
          <w:ins w:id="14348" w:author="彩虹糖的梦" w:date="2025-12-30T18:41:55Z"/>
          <w:rFonts w:hint="eastAsia" w:ascii="仿宋" w:hAnsi="仿宋" w:eastAsia="仿宋" w:cs="仿宋"/>
          <w:b w:val="0"/>
          <w:i w:val="0"/>
          <w:sz w:val="32"/>
          <w:szCs w:val="32"/>
        </w:rPr>
      </w:pPr>
      <w:ins w:id="14349" w:author="彩虹糖的梦" w:date="2025-12-30T18:41:55Z">
        <w:r>
          <w:rPr>
            <w:rFonts w:hint="eastAsia" w:ascii="仿宋" w:hAnsi="仿宋" w:eastAsia="仿宋" w:cs="仿宋"/>
            <w:b w:val="0"/>
            <w:i w:val="0"/>
            <w:sz w:val="32"/>
            <w:szCs w:val="32"/>
          </w:rPr>
          <w:t>人员构成包</w:t>
        </w:r>
      </w:ins>
      <w:r>
        <w:rPr>
          <w:rFonts w:hint="eastAsia" w:ascii="仿宋" w:hAnsi="仿宋" w:eastAsia="仿宋" w:cs="仿宋"/>
          <w:b w:val="0"/>
          <w:i w:val="0"/>
          <w:sz w:val="32"/>
          <w:szCs w:val="32"/>
          <w:lang w:val="en-US" w:eastAsia="zh-CN"/>
        </w:rPr>
        <w:t>括</w:t>
      </w:r>
      <w:ins w:id="14350" w:author="彩虹糖的梦" w:date="2025-12-30T18:41:55Z">
        <w:r>
          <w:rPr>
            <w:rFonts w:hint="eastAsia" w:ascii="仿宋" w:hAnsi="仿宋" w:eastAsia="仿宋" w:cs="仿宋"/>
            <w:b w:val="0"/>
            <w:i w:val="0"/>
            <w:sz w:val="32"/>
            <w:szCs w:val="32"/>
          </w:rPr>
          <w:t>：</w:t>
        </w:r>
      </w:ins>
    </w:p>
    <w:p w14:paraId="5624CB27">
      <w:pPr>
        <w:spacing w:beforeAutospacing="0" w:afterAutospacing="0" w:line="600" w:lineRule="exact"/>
        <w:ind w:leftChars="0" w:rightChars="0" w:firstLine="640" w:firstLineChars="200"/>
        <w:jc w:val="both"/>
        <w:rPr>
          <w:ins w:id="14351" w:author="彩虹糖的梦" w:date="2025-12-30T18:41:55Z"/>
          <w:rFonts w:hint="eastAsia" w:ascii="仿宋" w:hAnsi="仿宋" w:eastAsia="仿宋" w:cs="仿宋"/>
          <w:b w:val="0"/>
          <w:i w:val="0"/>
          <w:sz w:val="32"/>
          <w:szCs w:val="32"/>
        </w:rPr>
      </w:pPr>
      <w:ins w:id="14352" w:author="彩虹糖的梦" w:date="2025-12-30T18:41:55Z">
        <w:del w:id="14353" w:author="李学良" w:date="2026-01-26T17:05:03Z">
          <w:r>
            <w:rPr>
              <w:rFonts w:hint="eastAsia" w:ascii="仿宋" w:hAnsi="仿宋" w:eastAsia="仿宋" w:cs="仿宋"/>
              <w:b w:val="0"/>
              <w:i w:val="0"/>
              <w:sz w:val="32"/>
              <w:szCs w:val="32"/>
            </w:rPr>
            <w:delText>组长：</w:delText>
          </w:r>
        </w:del>
      </w:ins>
      <w:ins w:id="14354" w:author="彩虹糖的梦" w:date="2025-12-30T18:41:55Z">
        <w:r>
          <w:rPr>
            <w:rFonts w:hint="eastAsia" w:ascii="仿宋" w:hAnsi="仿宋" w:eastAsia="仿宋" w:cs="仿宋"/>
            <w:b w:val="0"/>
            <w:i w:val="0"/>
            <w:sz w:val="32"/>
            <w:szCs w:val="32"/>
          </w:rPr>
          <w:t>终点裁判长</w:t>
        </w:r>
      </w:ins>
      <w:r>
        <w:rPr>
          <w:rFonts w:hint="eastAsia" w:ascii="仿宋" w:hAnsi="仿宋" w:eastAsia="仿宋" w:cs="仿宋"/>
          <w:b w:val="0"/>
          <w:i w:val="0"/>
          <w:sz w:val="32"/>
          <w:szCs w:val="32"/>
          <w:lang w:eastAsia="zh-CN"/>
        </w:rPr>
        <w:t>：</w:t>
      </w:r>
      <w:ins w:id="14355" w:author="彩虹糖的梦" w:date="2025-12-30T18:41:55Z">
        <w:r>
          <w:rPr>
            <w:rFonts w:hint="eastAsia" w:ascii="仿宋" w:hAnsi="仿宋" w:eastAsia="仿宋" w:cs="仿宋"/>
            <w:b w:val="0"/>
            <w:i w:val="0"/>
            <w:sz w:val="32"/>
            <w:szCs w:val="32"/>
          </w:rPr>
          <w:t>1人；</w:t>
        </w:r>
      </w:ins>
    </w:p>
    <w:p w14:paraId="593ADA6A">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ins w:id="14356" w:author="彩虹糖的梦" w:date="2025-12-30T18:41:55Z">
        <w:del w:id="14357" w:author="李学良" w:date="2026-01-26T17:05:05Z">
          <w:r>
            <w:rPr>
              <w:rFonts w:hint="eastAsia" w:ascii="仿宋" w:hAnsi="仿宋" w:eastAsia="仿宋" w:cs="仿宋"/>
              <w:b w:val="0"/>
              <w:i w:val="0"/>
              <w:sz w:val="32"/>
              <w:szCs w:val="32"/>
            </w:rPr>
            <w:delText>组员</w:delText>
          </w:r>
        </w:del>
      </w:ins>
      <w:ins w:id="14358" w:author="彩虹糖的梦" w:date="2025-12-30T18:41:55Z">
        <w:del w:id="14359" w:author="李学良" w:date="2026-01-26T17:05:04Z">
          <w:r>
            <w:rPr>
              <w:rFonts w:hint="eastAsia" w:ascii="仿宋" w:hAnsi="仿宋" w:eastAsia="仿宋" w:cs="仿宋"/>
              <w:b w:val="0"/>
              <w:i w:val="0"/>
              <w:sz w:val="32"/>
              <w:szCs w:val="32"/>
            </w:rPr>
            <w:delText>：</w:delText>
          </w:r>
        </w:del>
      </w:ins>
      <w:ins w:id="14360" w:author="彩虹糖的梦" w:date="2025-12-30T18:41:55Z">
        <w:r>
          <w:rPr>
            <w:rFonts w:hint="eastAsia" w:ascii="仿宋" w:hAnsi="仿宋" w:eastAsia="仿宋" w:cs="仿宋"/>
            <w:b w:val="0"/>
            <w:i w:val="0"/>
            <w:sz w:val="32"/>
            <w:szCs w:val="32"/>
          </w:rPr>
          <w:t>计时裁判</w:t>
        </w:r>
      </w:ins>
      <w:r>
        <w:rPr>
          <w:rFonts w:hint="eastAsia" w:ascii="仿宋" w:hAnsi="仿宋" w:eastAsia="仿宋" w:cs="仿宋"/>
          <w:b w:val="0"/>
          <w:i w:val="0"/>
          <w:sz w:val="32"/>
          <w:szCs w:val="32"/>
          <w:lang w:eastAsia="zh-CN"/>
        </w:rPr>
        <w:t>：</w:t>
      </w:r>
      <w:ins w:id="14361" w:author="彩虹糖的梦" w:date="2025-12-30T18:41:55Z">
        <w:r>
          <w:rPr>
            <w:rFonts w:hint="eastAsia" w:ascii="仿宋" w:hAnsi="仿宋" w:eastAsia="仿宋" w:cs="仿宋"/>
            <w:b w:val="0"/>
            <w:i w:val="0"/>
            <w:sz w:val="32"/>
            <w:szCs w:val="32"/>
          </w:rPr>
          <w:t>1</w:t>
        </w:r>
      </w:ins>
      <w:ins w:id="14362" w:author="彩虹糖的梦" w:date="2025-12-30T18:41:55Z">
        <w:del w:id="14363" w:author="李秀红" w:date="2026-01-30T14:42:21Z">
          <w:r>
            <w:rPr>
              <w:rFonts w:hint="eastAsia" w:ascii="仿宋" w:hAnsi="仿宋" w:eastAsia="仿宋" w:cs="仿宋"/>
              <w:b w:val="0"/>
              <w:i w:val="0"/>
              <w:sz w:val="32"/>
              <w:szCs w:val="32"/>
            </w:rPr>
            <w:delText>-</w:delText>
          </w:r>
        </w:del>
      </w:ins>
      <w:ins w:id="14364" w:author="彩虹糖的梦" w:date="2025-12-30T18:41:55Z">
        <w:del w:id="14365" w:author="李秀红" w:date="2026-01-30T14:42:20Z">
          <w:r>
            <w:rPr>
              <w:rFonts w:hint="eastAsia" w:ascii="仿宋" w:hAnsi="仿宋" w:eastAsia="仿宋" w:cs="仿宋"/>
              <w:b w:val="0"/>
              <w:i w:val="0"/>
              <w:sz w:val="32"/>
              <w:szCs w:val="32"/>
            </w:rPr>
            <w:delText>2</w:delText>
          </w:r>
        </w:del>
      </w:ins>
      <w:ins w:id="14366" w:author="彩虹糖的梦" w:date="2025-12-30T18:41:55Z">
        <w:r>
          <w:rPr>
            <w:rFonts w:hint="eastAsia" w:ascii="仿宋" w:hAnsi="仿宋" w:eastAsia="仿宋" w:cs="仿宋"/>
            <w:b w:val="0"/>
            <w:i w:val="0"/>
            <w:sz w:val="32"/>
            <w:szCs w:val="32"/>
          </w:rPr>
          <w:t>人</w:t>
        </w:r>
      </w:ins>
      <w:r>
        <w:rPr>
          <w:rFonts w:hint="eastAsia" w:ascii="仿宋" w:hAnsi="仿宋" w:eastAsia="仿宋" w:cs="仿宋"/>
          <w:b w:val="0"/>
          <w:i w:val="0"/>
          <w:sz w:val="32"/>
          <w:szCs w:val="32"/>
          <w:lang w:eastAsia="zh-CN"/>
        </w:rPr>
        <w:t>；</w:t>
      </w:r>
    </w:p>
    <w:p w14:paraId="4896F910">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ins w:id="14367" w:author="彩虹糖的梦" w:date="2025-12-30T18:41:55Z">
        <w:r>
          <w:rPr>
            <w:rFonts w:hint="eastAsia" w:ascii="仿宋" w:hAnsi="仿宋" w:eastAsia="仿宋" w:cs="仿宋"/>
            <w:b w:val="0"/>
            <w:i w:val="0"/>
            <w:sz w:val="32"/>
            <w:szCs w:val="32"/>
          </w:rPr>
          <w:t>报号裁判</w:t>
        </w:r>
      </w:ins>
      <w:r>
        <w:rPr>
          <w:rFonts w:hint="eastAsia" w:ascii="仿宋" w:hAnsi="仿宋" w:eastAsia="仿宋" w:cs="仿宋"/>
          <w:b w:val="0"/>
          <w:i w:val="0"/>
          <w:sz w:val="32"/>
          <w:szCs w:val="32"/>
          <w:lang w:eastAsia="zh-CN"/>
        </w:rPr>
        <w:t>：</w:t>
      </w:r>
      <w:ins w:id="14368" w:author="彩虹糖的梦" w:date="2025-12-30T18:41:55Z">
        <w:r>
          <w:rPr>
            <w:rFonts w:hint="eastAsia" w:ascii="仿宋" w:hAnsi="仿宋" w:eastAsia="仿宋" w:cs="仿宋"/>
            <w:b w:val="0"/>
            <w:i w:val="0"/>
            <w:sz w:val="32"/>
            <w:szCs w:val="32"/>
          </w:rPr>
          <w:t>1</w:t>
        </w:r>
      </w:ins>
      <w:ins w:id="14369" w:author="彩虹糖的梦" w:date="2025-12-30T18:41:55Z">
        <w:del w:id="14370" w:author="李秀红" w:date="2026-01-30T14:41:54Z">
          <w:r>
            <w:rPr>
              <w:rFonts w:hint="eastAsia" w:ascii="仿宋" w:hAnsi="仿宋" w:eastAsia="仿宋" w:cs="仿宋"/>
              <w:b w:val="0"/>
              <w:i w:val="0"/>
              <w:sz w:val="32"/>
              <w:szCs w:val="32"/>
            </w:rPr>
            <w:delText>-2</w:delText>
          </w:r>
        </w:del>
      </w:ins>
      <w:ins w:id="14371" w:author="彩虹糖的梦" w:date="2025-12-30T18:41:55Z">
        <w:r>
          <w:rPr>
            <w:rFonts w:hint="eastAsia" w:ascii="仿宋" w:hAnsi="仿宋" w:eastAsia="仿宋" w:cs="仿宋"/>
            <w:b w:val="0"/>
            <w:i w:val="0"/>
            <w:sz w:val="32"/>
            <w:szCs w:val="32"/>
          </w:rPr>
          <w:t>人</w:t>
        </w:r>
      </w:ins>
      <w:r>
        <w:rPr>
          <w:rFonts w:hint="eastAsia" w:ascii="仿宋" w:hAnsi="仿宋" w:eastAsia="仿宋" w:cs="仿宋"/>
          <w:b w:val="0"/>
          <w:i w:val="0"/>
          <w:sz w:val="32"/>
          <w:szCs w:val="32"/>
          <w:lang w:eastAsia="zh-CN"/>
        </w:rPr>
        <w:t>；</w:t>
      </w:r>
    </w:p>
    <w:p w14:paraId="72EDBB28">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ins w:id="14372" w:author="彩虹糖的梦" w:date="2025-12-30T18:41:55Z">
        <w:r>
          <w:rPr>
            <w:rFonts w:hint="eastAsia" w:ascii="仿宋" w:hAnsi="仿宋" w:eastAsia="仿宋" w:cs="仿宋"/>
            <w:b w:val="0"/>
            <w:i w:val="0"/>
            <w:sz w:val="32"/>
            <w:szCs w:val="32"/>
          </w:rPr>
          <w:t>记录裁判</w:t>
        </w:r>
      </w:ins>
      <w:r>
        <w:rPr>
          <w:rFonts w:hint="eastAsia" w:ascii="仿宋" w:hAnsi="仿宋" w:eastAsia="仿宋" w:cs="仿宋"/>
          <w:b w:val="0"/>
          <w:i w:val="0"/>
          <w:sz w:val="32"/>
          <w:szCs w:val="32"/>
          <w:lang w:eastAsia="zh-CN"/>
        </w:rPr>
        <w:t>：</w:t>
      </w:r>
      <w:ins w:id="14373" w:author="彩虹糖的梦" w:date="2025-12-30T18:41:55Z">
        <w:r>
          <w:rPr>
            <w:rFonts w:hint="eastAsia" w:ascii="仿宋" w:hAnsi="仿宋" w:eastAsia="仿宋" w:cs="仿宋"/>
            <w:b w:val="0"/>
            <w:i w:val="0"/>
            <w:sz w:val="32"/>
            <w:szCs w:val="32"/>
          </w:rPr>
          <w:t>1</w:t>
        </w:r>
      </w:ins>
      <w:ins w:id="14374" w:author="彩虹糖的梦" w:date="2025-12-30T18:41:55Z">
        <w:del w:id="14375" w:author="李秀红" w:date="2026-01-30T14:42:26Z">
          <w:r>
            <w:rPr>
              <w:rFonts w:hint="eastAsia" w:ascii="仿宋" w:hAnsi="仿宋" w:eastAsia="仿宋" w:cs="仿宋"/>
              <w:b w:val="0"/>
              <w:i w:val="0"/>
              <w:sz w:val="32"/>
              <w:szCs w:val="32"/>
            </w:rPr>
            <w:delText>-2</w:delText>
          </w:r>
        </w:del>
      </w:ins>
      <w:ins w:id="14376" w:author="彩虹糖的梦" w:date="2025-12-30T18:41:55Z">
        <w:r>
          <w:rPr>
            <w:rFonts w:hint="eastAsia" w:ascii="仿宋" w:hAnsi="仿宋" w:eastAsia="仿宋" w:cs="仿宋"/>
            <w:b w:val="0"/>
            <w:i w:val="0"/>
            <w:sz w:val="32"/>
            <w:szCs w:val="32"/>
          </w:rPr>
          <w:t>人</w:t>
        </w:r>
      </w:ins>
      <w:r>
        <w:rPr>
          <w:rFonts w:hint="eastAsia" w:ascii="仿宋" w:hAnsi="仿宋" w:eastAsia="仿宋" w:cs="仿宋"/>
          <w:b w:val="0"/>
          <w:i w:val="0"/>
          <w:sz w:val="32"/>
          <w:szCs w:val="32"/>
          <w:lang w:eastAsia="zh-CN"/>
        </w:rPr>
        <w:t>；</w:t>
      </w:r>
    </w:p>
    <w:p w14:paraId="42375569">
      <w:pPr>
        <w:spacing w:beforeAutospacing="0" w:afterAutospacing="0" w:line="600" w:lineRule="exact"/>
        <w:ind w:leftChars="0" w:rightChars="0" w:firstLine="640" w:firstLineChars="200"/>
        <w:jc w:val="both"/>
        <w:rPr>
          <w:ins w:id="14377" w:author="彩虹糖的梦" w:date="2025-12-30T18:41:55Z"/>
          <w:rFonts w:hint="eastAsia" w:ascii="仿宋" w:hAnsi="仿宋" w:eastAsia="仿宋" w:cs="仿宋"/>
          <w:b w:val="0"/>
          <w:i w:val="0"/>
          <w:sz w:val="32"/>
          <w:szCs w:val="32"/>
        </w:rPr>
      </w:pPr>
      <w:ins w:id="14378" w:author="彩虹糖的梦" w:date="2025-12-30T18:41:55Z">
        <w:r>
          <w:rPr>
            <w:rFonts w:hint="eastAsia" w:ascii="仿宋" w:hAnsi="仿宋" w:eastAsia="仿宋" w:cs="仿宋"/>
            <w:b w:val="0"/>
            <w:i w:val="0"/>
            <w:sz w:val="32"/>
            <w:szCs w:val="32"/>
          </w:rPr>
          <w:t>摄像裁判</w:t>
        </w:r>
      </w:ins>
      <w:r>
        <w:rPr>
          <w:rFonts w:hint="eastAsia" w:ascii="仿宋" w:hAnsi="仿宋" w:eastAsia="仿宋" w:cs="仿宋"/>
          <w:b w:val="0"/>
          <w:i w:val="0"/>
          <w:sz w:val="32"/>
          <w:szCs w:val="32"/>
          <w:lang w:eastAsia="zh-CN"/>
        </w:rPr>
        <w:t>：</w:t>
      </w:r>
      <w:ins w:id="14379" w:author="彩虹糖的梦" w:date="2025-12-30T18:41:55Z">
        <w:r>
          <w:rPr>
            <w:rFonts w:hint="eastAsia" w:ascii="仿宋" w:hAnsi="仿宋" w:eastAsia="仿宋" w:cs="仿宋"/>
            <w:b w:val="0"/>
            <w:i w:val="0"/>
            <w:sz w:val="32"/>
            <w:szCs w:val="32"/>
          </w:rPr>
          <w:t>1</w:t>
        </w:r>
      </w:ins>
      <w:ins w:id="14380" w:author="彩虹糖的梦" w:date="2025-12-30T18:41:55Z">
        <w:del w:id="14381" w:author="李秀红" w:date="2026-01-30T14:42:29Z">
          <w:r>
            <w:rPr>
              <w:rFonts w:hint="eastAsia" w:ascii="仿宋" w:hAnsi="仿宋" w:eastAsia="仿宋" w:cs="仿宋"/>
              <w:b w:val="0"/>
              <w:i w:val="0"/>
              <w:sz w:val="32"/>
              <w:szCs w:val="32"/>
            </w:rPr>
            <w:delText>-2</w:delText>
          </w:r>
        </w:del>
      </w:ins>
      <w:ins w:id="14382" w:author="彩虹糖的梦" w:date="2025-12-30T18:41:55Z">
        <w:r>
          <w:rPr>
            <w:rFonts w:hint="eastAsia" w:ascii="仿宋" w:hAnsi="仿宋" w:eastAsia="仿宋" w:cs="仿宋"/>
            <w:b w:val="0"/>
            <w:i w:val="0"/>
            <w:sz w:val="32"/>
            <w:szCs w:val="32"/>
          </w:rPr>
          <w:t>人；</w:t>
        </w:r>
      </w:ins>
    </w:p>
    <w:p w14:paraId="4D7F7468">
      <w:pPr>
        <w:spacing w:beforeAutospacing="0" w:afterAutospacing="0" w:line="600" w:lineRule="exact"/>
        <w:ind w:leftChars="0" w:rightChars="0" w:firstLine="640" w:firstLineChars="200"/>
        <w:jc w:val="both"/>
        <w:rPr>
          <w:ins w:id="14383" w:author="彩虹糖的梦" w:date="2025-12-30T18:41:55Z"/>
          <w:rFonts w:hint="eastAsia" w:ascii="仿宋" w:hAnsi="仿宋" w:eastAsia="仿宋" w:cs="仿宋"/>
          <w:b w:val="0"/>
          <w:i w:val="0"/>
          <w:sz w:val="32"/>
          <w:szCs w:val="32"/>
        </w:rPr>
      </w:pPr>
      <w:ins w:id="14384" w:author="彩虹糖的梦" w:date="2025-12-30T18:41:55Z">
        <w:r>
          <w:rPr>
            <w:rFonts w:hint="eastAsia" w:ascii="仿宋" w:hAnsi="仿宋" w:eastAsia="仿宋" w:cs="仿宋"/>
            <w:b w:val="0"/>
            <w:i w:val="0"/>
            <w:sz w:val="32"/>
            <w:szCs w:val="32"/>
          </w:rPr>
          <w:t>辅助裁判：</w:t>
        </w:r>
      </w:ins>
      <w:ins w:id="14385" w:author="彩虹糖的梦" w:date="2025-12-30T18:41:55Z">
        <w:del w:id="14386" w:author="李秀红" w:date="2026-01-30T14:42:39Z">
          <w:r>
            <w:rPr>
              <w:rFonts w:hint="eastAsia" w:ascii="仿宋" w:hAnsi="仿宋" w:eastAsia="仿宋" w:cs="仿宋"/>
              <w:b w:val="0"/>
              <w:i w:val="0"/>
              <w:sz w:val="32"/>
              <w:szCs w:val="32"/>
              <w:lang w:val="en-US"/>
            </w:rPr>
            <w:delText>2</w:delText>
          </w:r>
        </w:del>
      </w:ins>
      <w:ins w:id="14387" w:author="李秀红" w:date="2026-01-30T14:42:39Z">
        <w:r>
          <w:rPr>
            <w:rFonts w:hint="eastAsia" w:ascii="仿宋" w:hAnsi="仿宋" w:eastAsia="仿宋" w:cs="仿宋"/>
            <w:b w:val="0"/>
            <w:i w:val="0"/>
            <w:sz w:val="32"/>
            <w:szCs w:val="32"/>
            <w:lang w:val="en-US" w:eastAsia="zh-CN"/>
          </w:rPr>
          <w:t>3</w:t>
        </w:r>
      </w:ins>
      <w:ins w:id="14388" w:author="彩虹糖的梦" w:date="2025-12-30T18:41:55Z">
        <w:r>
          <w:rPr>
            <w:rFonts w:hint="eastAsia" w:ascii="仿宋" w:hAnsi="仿宋" w:eastAsia="仿宋" w:cs="仿宋"/>
            <w:b w:val="0"/>
            <w:i w:val="0"/>
            <w:sz w:val="32"/>
            <w:szCs w:val="32"/>
          </w:rPr>
          <w:t>-5人；</w:t>
        </w:r>
      </w:ins>
    </w:p>
    <w:p w14:paraId="19B844F3">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ins w:id="14389" w:author="彩虹糖的梦" w:date="2025-12-30T18:41:55Z">
        <w:r>
          <w:rPr>
            <w:rFonts w:hint="eastAsia" w:ascii="仿宋" w:hAnsi="仿宋" w:eastAsia="仿宋" w:cs="仿宋"/>
            <w:b w:val="0"/>
            <w:i w:val="0"/>
            <w:sz w:val="32"/>
            <w:szCs w:val="32"/>
          </w:rPr>
          <w:t>志愿者：</w:t>
        </w:r>
      </w:ins>
      <w:ins w:id="14390" w:author="彩虹糖的梦" w:date="2025-12-30T18:41:55Z">
        <w:del w:id="14391" w:author="李秀红" w:date="2026-01-30T14:42:56Z">
          <w:r>
            <w:rPr>
              <w:rFonts w:hint="eastAsia" w:ascii="仿宋" w:hAnsi="仿宋" w:eastAsia="仿宋" w:cs="仿宋"/>
              <w:b w:val="0"/>
              <w:i w:val="0"/>
              <w:sz w:val="32"/>
              <w:szCs w:val="32"/>
              <w:lang w:val="en-US"/>
            </w:rPr>
            <w:delText>1</w:delText>
          </w:r>
        </w:del>
      </w:ins>
      <w:ins w:id="14392" w:author="李秀红" w:date="2026-01-30T14:42:56Z">
        <w:r>
          <w:rPr>
            <w:rFonts w:hint="eastAsia" w:ascii="仿宋" w:hAnsi="仿宋" w:eastAsia="仿宋" w:cs="仿宋"/>
            <w:b w:val="0"/>
            <w:i w:val="0"/>
            <w:sz w:val="32"/>
            <w:szCs w:val="32"/>
            <w:lang w:val="en-US" w:eastAsia="zh-CN"/>
          </w:rPr>
          <w:t>2</w:t>
        </w:r>
      </w:ins>
      <w:ins w:id="14393" w:author="彩虹糖的梦" w:date="2025-12-30T18:41:55Z">
        <w:r>
          <w:rPr>
            <w:rFonts w:hint="eastAsia" w:ascii="仿宋" w:hAnsi="仿宋" w:eastAsia="仿宋" w:cs="仿宋"/>
            <w:b w:val="0"/>
            <w:i w:val="0"/>
            <w:sz w:val="32"/>
            <w:szCs w:val="32"/>
          </w:rPr>
          <w:t>-3人。</w:t>
        </w:r>
      </w:ins>
    </w:p>
    <w:p w14:paraId="32C19DDE">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p>
    <w:p w14:paraId="0386DFDC">
      <w:pPr>
        <w:keepNext/>
        <w:keepLines/>
        <w:widowControl w:val="0"/>
        <w:bidi w:val="0"/>
        <w:spacing w:beforeLines="0" w:beforeAutospacing="0" w:afterLines="0" w:afterAutospacing="0" w:line="600" w:lineRule="exact"/>
        <w:ind w:leftChars="0" w:rightChars="0" w:firstLine="723" w:firstLineChars="200"/>
        <w:jc w:val="both"/>
        <w:outlineLvl w:val="0"/>
        <w:rPr>
          <w:rFonts w:hint="eastAsia" w:ascii="仿宋" w:hAnsi="仿宋" w:eastAsia="仿宋" w:cs="仿宋"/>
          <w:b/>
          <w:bCs/>
          <w:i w:val="0"/>
          <w:kern w:val="44"/>
          <w:sz w:val="36"/>
          <w:szCs w:val="36"/>
          <w:lang w:val="en-US" w:eastAsia="zh-CN" w:bidi="ar-SA"/>
          <w:rPrChange w:id="14394" w:author="李秀红" w:date="2026-01-30T16:51:12Z">
            <w:rPr>
              <w:rFonts w:hint="eastAsia" w:ascii="Times New Roman" w:hAnsi="黑体" w:eastAsia="黑体" w:cs="黑体"/>
              <w:b w:val="0"/>
              <w:i w:val="0"/>
              <w:kern w:val="44"/>
              <w:sz w:val="32"/>
              <w:szCs w:val="32"/>
              <w:lang w:val="en-US" w:eastAsia="zh-CN" w:bidi="ar-SA"/>
            </w:rPr>
          </w:rPrChange>
        </w:rPr>
      </w:pPr>
      <w:bookmarkStart w:id="364" w:name="_Toc48939441"/>
      <w:r>
        <w:rPr>
          <w:rFonts w:hint="eastAsia" w:ascii="仿宋" w:hAnsi="仿宋" w:eastAsia="仿宋" w:cs="仿宋"/>
          <w:b/>
          <w:bCs/>
          <w:i w:val="0"/>
          <w:kern w:val="44"/>
          <w:sz w:val="36"/>
          <w:szCs w:val="36"/>
          <w:lang w:val="en-US" w:eastAsia="zh-CN" w:bidi="ar-SA"/>
          <w:rPrChange w:id="14395" w:author="李秀红" w:date="2026-01-30T16:51:12Z">
            <w:rPr>
              <w:rFonts w:hint="eastAsia" w:ascii="Times New Roman" w:hAnsi="黑体" w:eastAsia="黑体" w:cs="黑体"/>
              <w:b w:val="0"/>
              <w:i w:val="0"/>
              <w:kern w:val="44"/>
              <w:sz w:val="32"/>
              <w:szCs w:val="32"/>
              <w:lang w:val="en-US" w:eastAsia="zh-CN" w:bidi="ar-SA"/>
            </w:rPr>
          </w:rPrChange>
        </w:rPr>
        <w:t>二、终点裁判的岗位职责</w:t>
      </w:r>
      <w:bookmarkEnd w:id="364"/>
    </w:p>
    <w:p w14:paraId="33558235">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1.终点裁判长</w:t>
      </w:r>
    </w:p>
    <w:p w14:paraId="069BE39B">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1.1全面负责终点裁判团队的管理、协调及监督工作；</w:t>
      </w:r>
    </w:p>
    <w:p w14:paraId="28A74D88">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1.2确定裁判员分工，并组织辅助裁判员与志愿者的培训事宜；</w:t>
      </w:r>
    </w:p>
    <w:p w14:paraId="5CC6A225">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1.3核实并确认每组比赛选手的名次、计时成绩等相关数据；</w:t>
      </w:r>
    </w:p>
    <w:p w14:paraId="6D484F17">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1.4协助总裁判长处理终点区域涉及的争议判罚及突发事件的处置。</w:t>
      </w:r>
    </w:p>
    <w:p w14:paraId="38EC1E9A">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2.终点裁判员</w:t>
      </w:r>
    </w:p>
    <w:p w14:paraId="61F11A62">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2.1.精确记录每位运动员抵达终点线的具体时间；</w:t>
      </w:r>
    </w:p>
    <w:p w14:paraId="6C51650E">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2.2.按顺序宣布每场比赛中运动员到达终点线的名次顺序；</w:t>
      </w:r>
    </w:p>
    <w:p w14:paraId="18690E77">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2.3精确记录每场比赛的名次与成绩，并及时将相关信息同步至编排裁判；</w:t>
      </w:r>
    </w:p>
    <w:p w14:paraId="6E660555">
      <w:pPr>
        <w:widowControl w:val="0"/>
        <w:bidi w:val="0"/>
        <w:spacing w:beforeAutospacing="0" w:afterAutospacing="0" w:line="600" w:lineRule="exact"/>
        <w:ind w:leftChars="0" w:rightChars="0" w:firstLine="640" w:firstLineChars="200"/>
        <w:jc w:val="both"/>
        <w:rPr>
          <w:ins w:id="14396" w:author="彩虹糖的梦" w:date="2025-12-30T18:41:55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2.3正确安装录像设备，确保对所有运动员通过终点线的全过程进行视频记录，视频内容需清晰显示运动员、桨板以及号码或道次信息。</w:t>
      </w:r>
    </w:p>
    <w:p w14:paraId="6F6F73F7">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3.终点辅助裁判</w:t>
      </w:r>
    </w:p>
    <w:p w14:paraId="0E8BC1B3">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3.1于指定位置协助终点裁判员记录运动员的到达顺序及其完赛时间；</w:t>
      </w:r>
    </w:p>
    <w:p w14:paraId="32799F08">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3.2协助终点裁判员进行摄像取证工作，并记录犯规发生的时间、位置及相关运动员信息。</w:t>
      </w:r>
    </w:p>
    <w:p w14:paraId="652B8C12">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4.终点志愿者岗位</w:t>
      </w:r>
    </w:p>
    <w:p w14:paraId="07223222">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4.1赛前阶段，协助裁判员布置终点工作区域；</w:t>
      </w:r>
    </w:p>
    <w:p w14:paraId="1FABE10E">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4.2于指定区域协助维持终点附近的赛场秩序；</w:t>
      </w:r>
    </w:p>
    <w:p w14:paraId="3902D2D6">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4.3协助终点裁判员传递信息或简报；</w:t>
      </w:r>
    </w:p>
    <w:p w14:paraId="74BD17C8">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4.4协助进行终点岗位赛后的器材回收工作。</w:t>
      </w:r>
    </w:p>
    <w:p w14:paraId="6CA68990">
      <w:pPr>
        <w:spacing w:beforeAutospacing="0" w:afterAutospacing="0" w:line="600" w:lineRule="exact"/>
        <w:ind w:leftChars="0" w:rightChars="0" w:firstLine="640" w:firstLineChars="200"/>
        <w:jc w:val="both"/>
        <w:rPr>
          <w:ins w:id="14397" w:author="彩虹糖的梦" w:date="2025-12-30T18:41:55Z"/>
          <w:rFonts w:hint="eastAsia" w:ascii="仿宋" w:hAnsi="仿宋" w:eastAsia="仿宋" w:cs="仿宋"/>
          <w:b w:val="0"/>
          <w:bCs/>
          <w:i w:val="0"/>
          <w:sz w:val="32"/>
          <w:szCs w:val="32"/>
        </w:rPr>
      </w:pPr>
    </w:p>
    <w:p w14:paraId="2CAA91A1">
      <w:pPr>
        <w:keepNext/>
        <w:keepLines/>
        <w:widowControl w:val="0"/>
        <w:bidi w:val="0"/>
        <w:spacing w:beforeLines="0" w:beforeAutospacing="0" w:afterLines="0" w:afterAutospacing="0" w:line="600" w:lineRule="exact"/>
        <w:ind w:leftChars="0" w:rightChars="0" w:firstLine="640" w:firstLineChars="200"/>
        <w:jc w:val="both"/>
        <w:outlineLvl w:val="0"/>
        <w:rPr>
          <w:ins w:id="14398" w:author="彩虹糖的梦" w:date="2025-12-30T18:41:55Z"/>
          <w:del w:id="14399" w:author="吴迪@FZSUP" w:date="2026-01-27T14:57:06Z"/>
          <w:rFonts w:hint="eastAsia" w:ascii="仿宋" w:hAnsi="仿宋" w:eastAsia="仿宋" w:cs="仿宋"/>
          <w:b w:val="0"/>
          <w:bCs/>
          <w:i w:val="0"/>
          <w:kern w:val="44"/>
          <w:sz w:val="32"/>
          <w:szCs w:val="32"/>
          <w:lang w:val="en-US" w:eastAsia="zh-CN" w:bidi="ar-SA"/>
        </w:rPr>
      </w:pPr>
      <w:ins w:id="14400" w:author="彩虹糖的梦" w:date="2025-12-30T18:41:55Z">
        <w:del w:id="14401" w:author="吴迪@FZSUP" w:date="2026-01-27T14:57:06Z">
          <w:bookmarkStart w:id="365" w:name="_Toc38948086"/>
          <w:r>
            <w:rPr>
              <w:rFonts w:hint="eastAsia" w:ascii="仿宋" w:hAnsi="仿宋" w:eastAsia="仿宋" w:cs="仿宋"/>
              <w:b w:val="0"/>
              <w:bCs/>
              <w:i w:val="0"/>
              <w:kern w:val="44"/>
              <w:sz w:val="32"/>
              <w:szCs w:val="32"/>
              <w:lang w:val="en-US" w:eastAsia="zh-CN" w:bidi="ar-SA"/>
            </w:rPr>
            <w:delText>三、终点裁判的岗位要求</w:delText>
          </w:r>
          <w:bookmarkEnd w:id="365"/>
        </w:del>
      </w:ins>
    </w:p>
    <w:p w14:paraId="59023F98">
      <w:pPr>
        <w:spacing w:beforeAutospacing="0" w:afterAutospacing="0" w:line="600" w:lineRule="exact"/>
        <w:ind w:leftChars="0" w:rightChars="0" w:firstLine="640" w:firstLineChars="200"/>
        <w:jc w:val="both"/>
        <w:rPr>
          <w:ins w:id="14402" w:author="彩虹糖的梦" w:date="2025-12-30T18:41:55Z"/>
          <w:del w:id="14403" w:author="吴迪@FZSUP" w:date="2026-01-27T14:57:06Z"/>
          <w:rFonts w:hint="eastAsia" w:ascii="仿宋" w:hAnsi="仿宋" w:eastAsia="仿宋" w:cs="仿宋"/>
          <w:b w:val="0"/>
          <w:bCs/>
          <w:i w:val="0"/>
          <w:sz w:val="32"/>
          <w:szCs w:val="32"/>
        </w:rPr>
      </w:pPr>
      <w:ins w:id="14404" w:author="彩虹糖的梦" w:date="2025-12-30T18:41:55Z">
        <w:del w:id="14405" w:author="吴迪@FZSUP" w:date="2026-01-27T14:57:06Z">
          <w:r>
            <w:rPr>
              <w:rFonts w:hint="eastAsia" w:ascii="仿宋" w:hAnsi="仿宋" w:eastAsia="仿宋" w:cs="仿宋"/>
              <w:b w:val="0"/>
              <w:bCs/>
              <w:i w:val="0"/>
              <w:sz w:val="32"/>
              <w:szCs w:val="32"/>
            </w:rPr>
            <w:delText>1. 所有终点裁判员应熟悉桨板竞赛规则及X站比赛赛事规程；具备良好的身体素质，能够在户外长时间工作。</w:delText>
          </w:r>
        </w:del>
      </w:ins>
      <w:ins w:id="14406" w:author="李学良" w:date="2026-01-26T17:06:02Z">
        <w:del w:id="14407" w:author="吴迪@FZSUP" w:date="2026-01-27T14:57:06Z">
          <w:r>
            <w:rPr>
              <w:rFonts w:hint="eastAsia" w:ascii="仿宋" w:hAnsi="仿宋" w:eastAsia="仿宋" w:cs="仿宋"/>
              <w:b w:val="0"/>
              <w:bCs/>
              <w:i w:val="0"/>
              <w:sz w:val="32"/>
              <w:szCs w:val="32"/>
              <w:lang w:val="en-US" w:eastAsia="zh-CN"/>
            </w:rPr>
            <w:delText>具备</w:delText>
          </w:r>
        </w:del>
      </w:ins>
      <w:ins w:id="14408" w:author="彩虹糖的梦" w:date="2025-12-30T18:41:55Z">
        <w:del w:id="14409" w:author="吴迪@FZSUP" w:date="2026-01-27T14:57:06Z">
          <w:r>
            <w:rPr>
              <w:rFonts w:hint="eastAsia" w:ascii="仿宋" w:hAnsi="仿宋" w:eastAsia="仿宋" w:cs="仿宋"/>
              <w:b w:val="0"/>
              <w:bCs/>
              <w:i w:val="0"/>
              <w:sz w:val="32"/>
              <w:szCs w:val="32"/>
            </w:rPr>
            <w:delText>能够独立完成200米游泳</w:delText>
          </w:r>
        </w:del>
      </w:ins>
      <w:ins w:id="14410" w:author="李学良" w:date="2026-01-26T17:06:05Z">
        <w:del w:id="14411" w:author="吴迪@FZSUP" w:date="2026-01-27T14:57:06Z">
          <w:r>
            <w:rPr>
              <w:rFonts w:hint="eastAsia" w:ascii="仿宋" w:hAnsi="仿宋" w:eastAsia="仿宋" w:cs="仿宋"/>
              <w:b w:val="0"/>
              <w:bCs/>
              <w:i w:val="0"/>
              <w:sz w:val="32"/>
              <w:szCs w:val="32"/>
              <w:lang w:val="en-US" w:eastAsia="zh-CN"/>
            </w:rPr>
            <w:delText>的</w:delText>
          </w:r>
        </w:del>
      </w:ins>
      <w:ins w:id="14412" w:author="李学良" w:date="2026-01-26T17:06:06Z">
        <w:del w:id="14413" w:author="吴迪@FZSUP" w:date="2026-01-27T14:57:06Z">
          <w:r>
            <w:rPr>
              <w:rFonts w:hint="eastAsia" w:ascii="仿宋" w:hAnsi="仿宋" w:eastAsia="仿宋" w:cs="仿宋"/>
              <w:b w:val="0"/>
              <w:bCs/>
              <w:i w:val="0"/>
              <w:sz w:val="32"/>
              <w:szCs w:val="32"/>
              <w:lang w:val="en-US" w:eastAsia="zh-CN"/>
            </w:rPr>
            <w:delText>能力</w:delText>
          </w:r>
        </w:del>
      </w:ins>
      <w:ins w:id="14414" w:author="彩虹糖的梦" w:date="2025-12-30T18:41:55Z">
        <w:del w:id="14415" w:author="吴迪@FZSUP" w:date="2026-01-27T14:57:06Z">
          <w:r>
            <w:rPr>
              <w:rFonts w:hint="eastAsia" w:ascii="仿宋" w:hAnsi="仿宋" w:eastAsia="仿宋" w:cs="仿宋"/>
              <w:b w:val="0"/>
              <w:bCs/>
              <w:i w:val="0"/>
              <w:sz w:val="32"/>
              <w:szCs w:val="32"/>
            </w:rPr>
            <w:delText>，具备良好的沟通能力和团队协作精神，严谨细致、公平公正，具备良好的职业道德。具备应对突发情况的能力（如表秒死机、终点信号未收到等）；</w:delText>
          </w:r>
        </w:del>
      </w:ins>
    </w:p>
    <w:p w14:paraId="3280D187">
      <w:pPr>
        <w:spacing w:beforeAutospacing="0" w:afterAutospacing="0" w:line="600" w:lineRule="exact"/>
        <w:ind w:leftChars="0" w:rightChars="0" w:firstLine="640" w:firstLineChars="200"/>
        <w:jc w:val="both"/>
        <w:rPr>
          <w:ins w:id="14416" w:author="彩虹糖的梦" w:date="2025-12-30T18:41:55Z"/>
          <w:del w:id="14417" w:author="吴迪@FZSUP" w:date="2026-01-27T14:57:06Z"/>
          <w:rFonts w:hint="eastAsia" w:ascii="仿宋" w:hAnsi="仿宋" w:eastAsia="仿宋" w:cs="仿宋"/>
          <w:b w:val="0"/>
          <w:bCs/>
          <w:i w:val="0"/>
          <w:sz w:val="32"/>
          <w:szCs w:val="32"/>
        </w:rPr>
      </w:pPr>
      <w:ins w:id="14418" w:author="彩虹糖的梦" w:date="2025-12-30T18:41:55Z">
        <w:del w:id="14419" w:author="吴迪@FZSUP" w:date="2026-01-27T14:57:06Z">
          <w:r>
            <w:rPr>
              <w:rFonts w:hint="eastAsia" w:ascii="仿宋" w:hAnsi="仿宋" w:eastAsia="仿宋" w:cs="仿宋"/>
              <w:b w:val="0"/>
              <w:bCs/>
              <w:i w:val="0"/>
              <w:sz w:val="32"/>
              <w:szCs w:val="32"/>
            </w:rPr>
            <w:delText>2.计时/记录裁判员，能够清晰观察运动员通过终点的情况，且能熟练使用计时记录工具，准确记录突发及犯规情况；</w:delText>
          </w:r>
        </w:del>
      </w:ins>
    </w:p>
    <w:p w14:paraId="4C61FFA8">
      <w:pPr>
        <w:spacing w:beforeAutospacing="0" w:afterAutospacing="0" w:line="600" w:lineRule="exact"/>
        <w:ind w:leftChars="0" w:rightChars="0" w:firstLine="640" w:firstLineChars="200"/>
        <w:jc w:val="both"/>
        <w:rPr>
          <w:ins w:id="14420" w:author="彩虹糖的梦" w:date="2025-12-30T18:41:55Z"/>
          <w:del w:id="14421" w:author="吴迪@FZSUP" w:date="2026-01-27T14:57:06Z"/>
          <w:rFonts w:hint="eastAsia" w:ascii="仿宋" w:hAnsi="仿宋" w:eastAsia="仿宋" w:cs="仿宋"/>
          <w:b w:val="0"/>
          <w:bCs/>
          <w:i w:val="0"/>
          <w:sz w:val="32"/>
          <w:szCs w:val="32"/>
        </w:rPr>
      </w:pPr>
      <w:ins w:id="14422" w:author="彩虹糖的梦" w:date="2025-12-30T18:41:55Z">
        <w:del w:id="14423" w:author="吴迪@FZSUP" w:date="2026-01-27T14:57:06Z">
          <w:r>
            <w:rPr>
              <w:rFonts w:hint="eastAsia" w:ascii="仿宋" w:hAnsi="仿宋" w:eastAsia="仿宋" w:cs="仿宋"/>
              <w:b w:val="0"/>
              <w:bCs/>
              <w:i w:val="0"/>
              <w:sz w:val="32"/>
              <w:szCs w:val="32"/>
            </w:rPr>
            <w:delText>3.辅助裁判/志愿者服从终点裁判员安排及指挥、认真负责。具备基本的安全意识及志愿服务精神，具备体育赛事执裁经验，辅助裁判/志愿者年龄原则上应在18-50周岁之间。</w:delText>
          </w:r>
        </w:del>
      </w:ins>
    </w:p>
    <w:p w14:paraId="3AC7B2D8">
      <w:pPr>
        <w:keepNext/>
        <w:keepLines/>
        <w:widowControl w:val="0"/>
        <w:bidi w:val="0"/>
        <w:spacing w:beforeLines="0" w:beforeAutospacing="0" w:afterLines="0" w:afterAutospacing="0" w:line="600" w:lineRule="exact"/>
        <w:ind w:leftChars="0" w:rightChars="0" w:firstLine="723" w:firstLineChars="200"/>
        <w:jc w:val="both"/>
        <w:outlineLvl w:val="0"/>
        <w:rPr>
          <w:ins w:id="14424" w:author="彩虹糖的梦" w:date="2025-12-30T18:41:55Z"/>
          <w:rFonts w:hint="eastAsia" w:ascii="仿宋" w:hAnsi="仿宋" w:eastAsia="仿宋" w:cs="仿宋"/>
          <w:b/>
          <w:bCs w:val="0"/>
          <w:i w:val="0"/>
          <w:kern w:val="44"/>
          <w:sz w:val="36"/>
          <w:szCs w:val="36"/>
          <w:lang w:val="en-US" w:eastAsia="zh-CN" w:bidi="ar-SA"/>
          <w:rPrChange w:id="14425" w:author="李秀红" w:date="2026-01-30T16:51:27Z">
            <w:rPr>
              <w:ins w:id="14426" w:author="彩虹糖的梦" w:date="2025-12-30T18:41:55Z"/>
              <w:rFonts w:hint="eastAsia" w:ascii="Times New Roman" w:hAnsi="黑体" w:eastAsia="黑体" w:cs="黑体"/>
              <w:b w:val="0"/>
              <w:i w:val="0"/>
              <w:kern w:val="44"/>
              <w:sz w:val="32"/>
              <w:szCs w:val="32"/>
              <w:lang w:val="en-US" w:eastAsia="zh-CN" w:bidi="ar-SA"/>
            </w:rPr>
          </w:rPrChange>
        </w:rPr>
      </w:pPr>
      <w:ins w:id="14427" w:author="李秀红" w:date="2026-01-30T16:51:23Z">
        <w:bookmarkStart w:id="366" w:name="_Toc1765452714"/>
        <w:r>
          <w:rPr>
            <w:rFonts w:hint="eastAsia" w:ascii="仿宋" w:hAnsi="仿宋" w:eastAsia="仿宋" w:cs="仿宋"/>
            <w:b/>
            <w:bCs w:val="0"/>
            <w:i w:val="0"/>
            <w:kern w:val="44"/>
            <w:sz w:val="36"/>
            <w:szCs w:val="36"/>
            <w:lang w:val="en-US" w:eastAsia="zh-CN" w:bidi="ar-SA"/>
            <w:rPrChange w:id="14428" w:author="李秀红" w:date="2026-01-30T16:51:27Z">
              <w:rPr>
                <w:rFonts w:hint="eastAsia" w:ascii="Times New Roman" w:hAnsi="黑体" w:eastAsia="黑体" w:cs="黑体"/>
                <w:b w:val="0"/>
                <w:i w:val="0"/>
                <w:kern w:val="44"/>
                <w:sz w:val="32"/>
                <w:szCs w:val="32"/>
                <w:lang w:val="en-US" w:eastAsia="zh-CN" w:bidi="ar-SA"/>
              </w:rPr>
            </w:rPrChange>
          </w:rPr>
          <w:t>三</w:t>
        </w:r>
      </w:ins>
      <w:ins w:id="14429" w:author="彩虹糖的梦" w:date="2025-12-30T18:41:55Z">
        <w:del w:id="14430" w:author="李秀红" w:date="2026-01-30T16:51:22Z">
          <w:r>
            <w:rPr>
              <w:rFonts w:hint="eastAsia" w:ascii="仿宋" w:hAnsi="仿宋" w:eastAsia="仿宋" w:cs="仿宋"/>
              <w:b/>
              <w:bCs w:val="0"/>
              <w:i w:val="0"/>
              <w:kern w:val="44"/>
              <w:sz w:val="36"/>
              <w:szCs w:val="36"/>
              <w:lang w:val="en-US" w:eastAsia="zh-CN" w:bidi="ar-SA"/>
              <w:rPrChange w:id="14431" w:author="李秀红" w:date="2026-01-30T16:51:27Z">
                <w:rPr>
                  <w:rFonts w:hint="eastAsia" w:ascii="Times New Roman" w:hAnsi="黑体" w:eastAsia="黑体" w:cs="黑体"/>
                  <w:b w:val="0"/>
                  <w:i w:val="0"/>
                  <w:kern w:val="44"/>
                  <w:sz w:val="32"/>
                  <w:szCs w:val="32"/>
                  <w:lang w:val="en-US" w:eastAsia="zh-CN" w:bidi="ar-SA"/>
                </w:rPr>
              </w:rPrChange>
            </w:rPr>
            <w:delText>四</w:delText>
          </w:r>
        </w:del>
      </w:ins>
      <w:ins w:id="14432" w:author="彩虹糖的梦" w:date="2025-12-30T18:41:55Z">
        <w:r>
          <w:rPr>
            <w:rFonts w:hint="eastAsia" w:ascii="仿宋" w:hAnsi="仿宋" w:eastAsia="仿宋" w:cs="仿宋"/>
            <w:b/>
            <w:bCs w:val="0"/>
            <w:i w:val="0"/>
            <w:kern w:val="44"/>
            <w:sz w:val="36"/>
            <w:szCs w:val="36"/>
            <w:lang w:val="en-US" w:eastAsia="zh-CN" w:bidi="ar-SA"/>
            <w:rPrChange w:id="14433" w:author="李秀红" w:date="2026-01-30T16:51:27Z">
              <w:rPr>
                <w:rFonts w:hint="eastAsia" w:ascii="Times New Roman" w:hAnsi="黑体" w:eastAsia="黑体" w:cs="黑体"/>
                <w:b w:val="0"/>
                <w:i w:val="0"/>
                <w:kern w:val="44"/>
                <w:sz w:val="32"/>
                <w:szCs w:val="32"/>
                <w:lang w:val="en-US" w:eastAsia="zh-CN" w:bidi="ar-SA"/>
              </w:rPr>
            </w:rPrChange>
          </w:rPr>
          <w:t>、终点裁判的工作内容及流程</w:t>
        </w:r>
        <w:bookmarkEnd w:id="366"/>
      </w:ins>
    </w:p>
    <w:p w14:paraId="18E2D8FA">
      <w:pPr>
        <w:keepNext/>
        <w:keepLines/>
        <w:widowControl w:val="0"/>
        <w:bidi w:val="0"/>
        <w:spacing w:beforeLines="0" w:beforeAutospacing="0" w:afterLines="0" w:afterAutospacing="0" w:line="600" w:lineRule="exact"/>
        <w:ind w:leftChars="0" w:rightChars="0" w:firstLine="640" w:firstLineChars="200"/>
        <w:jc w:val="both"/>
        <w:outlineLvl w:val="2"/>
        <w:rPr>
          <w:ins w:id="14434" w:author="彩虹糖的梦" w:date="2025-12-30T18:41:55Z"/>
          <w:rFonts w:hint="eastAsia" w:ascii="仿宋" w:hAnsi="仿宋" w:eastAsia="仿宋" w:cs="仿宋"/>
          <w:b w:val="0"/>
          <w:bCs/>
          <w:i w:val="0"/>
          <w:kern w:val="2"/>
          <w:sz w:val="32"/>
          <w:szCs w:val="32"/>
          <w:lang w:val="en-US" w:eastAsia="zh-CN" w:bidi="ar-SA"/>
        </w:rPr>
      </w:pPr>
      <w:ins w:id="14435" w:author="彩虹糖的梦" w:date="2025-12-30T18:41:55Z">
        <w:r>
          <w:rPr>
            <w:rFonts w:hint="eastAsia" w:ascii="仿宋" w:hAnsi="仿宋" w:eastAsia="仿宋" w:cs="仿宋"/>
            <w:b w:val="0"/>
            <w:bCs/>
            <w:i w:val="0"/>
            <w:kern w:val="2"/>
            <w:sz w:val="32"/>
            <w:szCs w:val="32"/>
            <w:lang w:val="en-US" w:eastAsia="zh-CN" w:bidi="ar-SA"/>
          </w:rPr>
          <w:t>1.赛前</w:t>
        </w:r>
      </w:ins>
    </w:p>
    <w:p w14:paraId="641CAD0C">
      <w:pPr>
        <w:spacing w:beforeAutospacing="0" w:afterAutospacing="0" w:line="600" w:lineRule="exact"/>
        <w:ind w:leftChars="0" w:rightChars="0" w:firstLine="640" w:firstLineChars="200"/>
        <w:jc w:val="both"/>
        <w:rPr>
          <w:ins w:id="14436" w:author="彩虹糖的梦" w:date="2025-12-30T18:41:55Z"/>
          <w:rFonts w:hint="eastAsia" w:ascii="仿宋" w:hAnsi="仿宋" w:eastAsia="仿宋" w:cs="仿宋"/>
          <w:b w:val="0"/>
          <w:bCs/>
          <w:i w:val="0"/>
          <w:sz w:val="32"/>
          <w:szCs w:val="32"/>
          <w:lang w:eastAsia="zh-CN"/>
        </w:rPr>
      </w:pPr>
      <w:r>
        <w:rPr>
          <w:rFonts w:hint="eastAsia" w:ascii="仿宋" w:hAnsi="仿宋" w:eastAsia="仿宋" w:cs="仿宋"/>
          <w:b w:val="0"/>
          <w:bCs/>
          <w:i w:val="0"/>
          <w:sz w:val="32"/>
          <w:szCs w:val="32"/>
          <w:lang w:eastAsia="zh-CN"/>
        </w:rPr>
        <w:t>1.1.赛前两日：举行终点组工作会议，学习竞赛规则、规程及本场比赛特点，核实电子计时系统相关信息，明确人员具体分工，制定详尽的终点工作计划表与相应应急预案，熟悉与相关岗位裁判的沟通协调流程，领取器材物资并核查其数量与功能，检查秒表及摄像设备并熟练掌握操作方法，熟悉终点岗位相关记录单的规范填写方法。</w:t>
      </w:r>
    </w:p>
    <w:p w14:paraId="705A3007">
      <w:pPr>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1.2.赛前一日：检查终点工作环境并完成终点工作区域的布置，协调与起点之间的计时联络方法及其他相关工作，与各岗位人员共同进行赛前联合演练；场地布置完毕并通过验收后，进行指定点位的拍摄，并将成果交由编排裁判长用于制作赛前技术会PPT。</w:t>
      </w:r>
    </w:p>
    <w:p w14:paraId="776B072D">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p>
    <w:p w14:paraId="1B4136FE">
      <w:pPr>
        <w:widowControl w:val="0"/>
        <w:bidi w:val="0"/>
        <w:spacing w:beforeAutospacing="0" w:afterAutospacing="0" w:line="600" w:lineRule="exact"/>
        <w:ind w:leftChars="0" w:rightChars="0" w:firstLine="640" w:firstLineChars="200"/>
        <w:jc w:val="both"/>
        <w:rPr>
          <w:ins w:id="14437" w:author="彩虹糖的梦" w:date="2025-12-30T18:41:55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1.3.赛前一小时：熟悉起点的发令程序、口令以及信号，与起点人员协作进行试发令计时演练，制定未收到发令信号时实施二次发令的程序预案，检查通讯设备及相关器材的功能状态以确保其正常运作，全体组员穿戴救生衣抵达指定点位，并做好开赛执裁的准备工作。</w:t>
      </w:r>
    </w:p>
    <w:p w14:paraId="264930AF">
      <w:pPr>
        <w:keepNext/>
        <w:keepLines/>
        <w:widowControl w:val="0"/>
        <w:bidi w:val="0"/>
        <w:spacing w:beforeLines="0" w:beforeAutospacing="0" w:afterLines="0" w:afterAutospacing="0" w:line="600" w:lineRule="exact"/>
        <w:ind w:leftChars="0" w:rightChars="0" w:firstLine="640" w:firstLineChars="200"/>
        <w:jc w:val="both"/>
        <w:outlineLvl w:val="2"/>
        <w:rPr>
          <w:ins w:id="14438" w:author="彩虹糖的梦" w:date="2025-12-30T18:41:55Z"/>
          <w:rFonts w:hint="eastAsia" w:ascii="仿宋" w:hAnsi="仿宋" w:eastAsia="仿宋" w:cs="仿宋"/>
          <w:b w:val="0"/>
          <w:bCs/>
          <w:i w:val="0"/>
          <w:kern w:val="2"/>
          <w:sz w:val="32"/>
          <w:szCs w:val="32"/>
          <w:lang w:val="en-US" w:eastAsia="zh-CN" w:bidi="ar-SA"/>
        </w:rPr>
      </w:pPr>
      <w:ins w:id="14439" w:author="彩虹糖的梦" w:date="2025-12-30T18:41:55Z">
        <w:r>
          <w:rPr>
            <w:rFonts w:hint="eastAsia" w:ascii="仿宋" w:hAnsi="仿宋" w:eastAsia="仿宋" w:cs="仿宋"/>
            <w:b w:val="0"/>
            <w:bCs/>
            <w:i w:val="0"/>
            <w:kern w:val="2"/>
            <w:sz w:val="32"/>
            <w:szCs w:val="32"/>
            <w:lang w:val="en-US" w:eastAsia="zh-CN" w:bidi="ar-SA"/>
          </w:rPr>
          <w:t>2.赛中</w:t>
        </w:r>
      </w:ins>
    </w:p>
    <w:p w14:paraId="3A5CCD53">
      <w:pPr>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2.1与起点裁判核实每场次运动员的下水状况，并进行详细记录；</w:t>
      </w:r>
    </w:p>
    <w:p w14:paraId="36CF5B3D">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2.2当起点裁判发出“准备就绪”口令时，需维持终点区域的秩序，并适时回应“终点准备就绪，请保持对讲机静默”，以确保发令信号清晰接收</w:t>
      </w:r>
      <w:r>
        <w:rPr>
          <w:rFonts w:hint="eastAsia" w:ascii="仿宋" w:hAnsi="仿宋" w:eastAsia="仿宋" w:cs="仿宋"/>
          <w:b w:val="0"/>
          <w:bCs/>
          <w:i w:val="0"/>
          <w:kern w:val="2"/>
          <w:sz w:val="32"/>
          <w:szCs w:val="32"/>
          <w:lang w:eastAsia="zh-CN" w:bidi="ar-SA"/>
        </w:rPr>
        <w:t>。</w:t>
      </w:r>
    </w:p>
    <w:p w14:paraId="7A3E9923">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2.3在每组比赛听到启航信号的瞬间启动计时，并立即核查计时器状态。收到信号后，及时通过对讲机回复“终点收到信号”。若未能接收到启航信号，须立即联系起点，并启动二次发令程序</w:t>
      </w:r>
      <w:r>
        <w:rPr>
          <w:rFonts w:hint="eastAsia" w:ascii="仿宋" w:hAnsi="仿宋" w:eastAsia="仿宋" w:cs="仿宋"/>
          <w:b w:val="0"/>
          <w:bCs/>
          <w:i w:val="0"/>
          <w:kern w:val="2"/>
          <w:sz w:val="32"/>
          <w:szCs w:val="32"/>
          <w:lang w:eastAsia="zh-CN" w:bidi="ar-SA"/>
        </w:rPr>
        <w:t>。</w:t>
      </w:r>
    </w:p>
    <w:p w14:paraId="171C4680">
      <w:pPr>
        <w:widowControl w:val="0"/>
        <w:bidi w:val="0"/>
        <w:spacing w:beforeAutospacing="0" w:afterAutospacing="0" w:line="600" w:lineRule="exact"/>
        <w:ind w:leftChars="0" w:rightChars="0" w:firstLine="640" w:firstLineChars="200"/>
        <w:jc w:val="both"/>
        <w:rPr>
          <w:ins w:id="14440" w:author="彩虹糖的梦" w:date="2025-12-30T18:41:55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2.4若起点发出抢航信号，应及时重置计时器，并保持通讯畅通，等待起点重新发令</w:t>
      </w:r>
      <w:r>
        <w:rPr>
          <w:rFonts w:hint="eastAsia" w:ascii="仿宋" w:hAnsi="仿宋" w:eastAsia="仿宋" w:cs="仿宋"/>
          <w:b w:val="0"/>
          <w:bCs/>
          <w:i w:val="0"/>
          <w:kern w:val="2"/>
          <w:sz w:val="32"/>
          <w:szCs w:val="32"/>
          <w:lang w:eastAsia="zh-CN" w:bidi="ar-SA"/>
        </w:rPr>
        <w:t>。</w:t>
      </w:r>
    </w:p>
    <w:p w14:paraId="75DC2740">
      <w:pPr>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2.5每赛序比赛至少须配备两套计时设备同步计时。优先采用电子计时成绩，人工计时成绩作为辅助。电子计时成绩精确至千分之一秒，人工计时成绩精确至百分之一秒</w:t>
      </w:r>
      <w:r>
        <w:rPr>
          <w:rFonts w:hint="eastAsia" w:ascii="仿宋" w:hAnsi="仿宋" w:eastAsia="仿宋" w:cs="仿宋"/>
          <w:b w:val="0"/>
          <w:bCs/>
          <w:i w:val="0"/>
          <w:kern w:val="2"/>
          <w:sz w:val="32"/>
          <w:szCs w:val="32"/>
          <w:lang w:eastAsia="zh-CN" w:bidi="ar-SA"/>
        </w:rPr>
        <w:t>。</w:t>
      </w:r>
    </w:p>
    <w:p w14:paraId="7003F659">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2.6每赛序比赛结束后，在终点裁判长未发出“回表”指令前，计时裁判不得自行回表</w:t>
      </w:r>
      <w:r>
        <w:rPr>
          <w:rFonts w:hint="eastAsia" w:ascii="仿宋" w:hAnsi="仿宋" w:eastAsia="仿宋" w:cs="仿宋"/>
          <w:b w:val="0"/>
          <w:bCs/>
          <w:i w:val="0"/>
          <w:kern w:val="2"/>
          <w:sz w:val="32"/>
          <w:szCs w:val="32"/>
          <w:lang w:eastAsia="zh-CN" w:bidi="ar-SA"/>
        </w:rPr>
        <w:t>。</w:t>
      </w:r>
    </w:p>
    <w:p w14:paraId="11F3783A">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2.7须观察并记录每赛序运动员通过终点时的犯规情况。如发现犯规，应填写规范的终点犯规报告单，终点裁判长须将报告单连同证明材料一并呈报予总裁判长，并由总裁判长进行审核确认</w:t>
      </w:r>
      <w:r>
        <w:rPr>
          <w:rFonts w:hint="eastAsia" w:ascii="仿宋" w:hAnsi="仿宋" w:eastAsia="仿宋" w:cs="仿宋"/>
          <w:b w:val="0"/>
          <w:bCs/>
          <w:i w:val="0"/>
          <w:kern w:val="2"/>
          <w:sz w:val="32"/>
          <w:szCs w:val="32"/>
          <w:lang w:eastAsia="zh-CN" w:bidi="ar-SA"/>
        </w:rPr>
        <w:t>。</w:t>
      </w:r>
    </w:p>
    <w:p w14:paraId="48812930">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2.8终点裁判长审核各赛序成绩单，经确认无误后签署确认，并及时同步至编排裁判</w:t>
      </w:r>
      <w:r>
        <w:rPr>
          <w:rFonts w:hint="eastAsia" w:ascii="仿宋" w:hAnsi="仿宋" w:eastAsia="仿宋" w:cs="仿宋"/>
          <w:b w:val="0"/>
          <w:bCs/>
          <w:i w:val="0"/>
          <w:kern w:val="2"/>
          <w:sz w:val="32"/>
          <w:szCs w:val="32"/>
          <w:lang w:eastAsia="zh-CN" w:bidi="ar-SA"/>
        </w:rPr>
        <w:t>。</w:t>
      </w:r>
    </w:p>
    <w:p w14:paraId="615DFC2B">
      <w:pPr>
        <w:widowControl w:val="0"/>
        <w:bidi w:val="0"/>
        <w:spacing w:beforeAutospacing="0" w:afterAutospacing="0" w:line="600" w:lineRule="exact"/>
        <w:ind w:leftChars="0" w:rightChars="0" w:firstLine="640" w:firstLineChars="200"/>
        <w:jc w:val="both"/>
        <w:rPr>
          <w:ins w:id="14441" w:author="彩虹糖的梦" w:date="2025-12-30T18:41:55Z"/>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2.9须对所有参赛运动员进行终点摄像记录，并妥善整理保存摄像资料。未经总裁判长核准，除终点裁判长外，其他人员不得查阅或传阅。</w:t>
      </w:r>
    </w:p>
    <w:p w14:paraId="4C92396C">
      <w:pPr>
        <w:keepNext/>
        <w:keepLines/>
        <w:widowControl w:val="0"/>
        <w:bidi w:val="0"/>
        <w:spacing w:beforeLines="0" w:beforeAutospacing="0" w:afterLines="0" w:afterAutospacing="0" w:line="600" w:lineRule="exact"/>
        <w:ind w:leftChars="0" w:rightChars="0" w:firstLine="640" w:firstLineChars="200"/>
        <w:jc w:val="both"/>
        <w:outlineLvl w:val="2"/>
        <w:rPr>
          <w:ins w:id="14442" w:author="彩虹糖的梦" w:date="2025-12-30T18:41:55Z"/>
          <w:rFonts w:hint="eastAsia" w:ascii="仿宋" w:hAnsi="仿宋" w:eastAsia="仿宋" w:cs="仿宋"/>
          <w:b w:val="0"/>
          <w:bCs/>
          <w:i w:val="0"/>
          <w:kern w:val="2"/>
          <w:sz w:val="32"/>
          <w:szCs w:val="32"/>
          <w:lang w:val="en-US" w:eastAsia="zh-CN" w:bidi="ar-SA"/>
        </w:rPr>
      </w:pPr>
      <w:ins w:id="14443" w:author="彩虹糖的梦" w:date="2025-12-30T18:41:55Z">
        <w:r>
          <w:rPr>
            <w:rFonts w:hint="eastAsia" w:ascii="仿宋" w:hAnsi="仿宋" w:eastAsia="仿宋" w:cs="仿宋"/>
            <w:b w:val="0"/>
            <w:bCs/>
            <w:i w:val="0"/>
            <w:kern w:val="2"/>
            <w:sz w:val="32"/>
            <w:szCs w:val="32"/>
            <w:lang w:val="en-US" w:eastAsia="zh-CN" w:bidi="ar-SA"/>
          </w:rPr>
          <w:t>3.赛后</w:t>
        </w:r>
      </w:ins>
    </w:p>
    <w:p w14:paraId="05B59963">
      <w:pPr>
        <w:spacing w:beforeAutospacing="0" w:afterAutospacing="0" w:line="600" w:lineRule="exact"/>
        <w:ind w:leftChars="0" w:rightChars="0" w:firstLine="640" w:firstLineChars="200"/>
        <w:jc w:val="both"/>
        <w:rPr>
          <w:ins w:id="14444" w:author="彩虹糖的梦" w:date="2025-12-30T18:41:55Z"/>
          <w:rFonts w:hint="eastAsia" w:ascii="仿宋" w:hAnsi="仿宋" w:eastAsia="仿宋" w:cs="仿宋"/>
          <w:b w:val="0"/>
          <w:bCs/>
          <w:i w:val="0"/>
          <w:sz w:val="32"/>
          <w:szCs w:val="32"/>
        </w:rPr>
      </w:pPr>
      <w:ins w:id="14445" w:author="彩虹糖的梦" w:date="2025-12-30T18:41:55Z">
        <w:r>
          <w:rPr>
            <w:rFonts w:hint="eastAsia" w:ascii="仿宋" w:hAnsi="仿宋" w:eastAsia="仿宋" w:cs="仿宋"/>
            <w:b w:val="0"/>
            <w:bCs/>
            <w:i w:val="0"/>
            <w:sz w:val="32"/>
            <w:szCs w:val="32"/>
          </w:rPr>
          <w:t>3.1比赛结束后30分钟内，各裁判员返回集合点进行复盘总结；</w:t>
        </w:r>
      </w:ins>
    </w:p>
    <w:p w14:paraId="0560E916">
      <w:pPr>
        <w:spacing w:beforeAutospacing="0" w:afterAutospacing="0" w:line="600" w:lineRule="exact"/>
        <w:ind w:leftChars="0" w:rightChars="0" w:firstLine="640" w:firstLineChars="200"/>
        <w:jc w:val="both"/>
        <w:rPr>
          <w:ins w:id="14446" w:author="彩虹糖的梦" w:date="2025-12-30T18:41:55Z"/>
          <w:rFonts w:hint="eastAsia" w:ascii="仿宋" w:hAnsi="仿宋" w:eastAsia="仿宋" w:cs="仿宋"/>
          <w:b w:val="0"/>
          <w:bCs/>
          <w:i w:val="0"/>
          <w:sz w:val="32"/>
          <w:szCs w:val="32"/>
        </w:rPr>
      </w:pPr>
      <w:ins w:id="14447" w:author="彩虹糖的梦" w:date="2025-12-30T18:41:55Z">
        <w:r>
          <w:rPr>
            <w:rFonts w:hint="eastAsia" w:ascii="仿宋" w:hAnsi="仿宋" w:eastAsia="仿宋" w:cs="仿宋"/>
            <w:b w:val="0"/>
            <w:bCs/>
            <w:i w:val="0"/>
            <w:sz w:val="32"/>
            <w:szCs w:val="32"/>
          </w:rPr>
          <w:t>3.2终点裁判长收集终点成绩记录表、终点犯规报告单</w:t>
        </w:r>
      </w:ins>
      <w:ins w:id="14448" w:author="李秀红" w:date="2026-01-30T15:33:26Z">
        <w:r>
          <w:rPr>
            <w:rFonts w:hint="eastAsia" w:ascii="仿宋" w:hAnsi="仿宋" w:eastAsia="仿宋" w:cs="仿宋"/>
            <w:b w:val="0"/>
            <w:bCs/>
            <w:i w:val="0"/>
            <w:sz w:val="32"/>
            <w:szCs w:val="32"/>
            <w:lang w:val="en-US" w:eastAsia="zh-CN"/>
          </w:rPr>
          <w:t>及</w:t>
        </w:r>
      </w:ins>
      <w:ins w:id="14449" w:author="李秀红" w:date="2026-01-30T15:33:30Z">
        <w:r>
          <w:rPr>
            <w:rFonts w:hint="eastAsia" w:ascii="仿宋" w:hAnsi="仿宋" w:eastAsia="仿宋" w:cs="仿宋"/>
            <w:b w:val="0"/>
            <w:bCs/>
            <w:i w:val="0"/>
            <w:sz w:val="32"/>
            <w:szCs w:val="32"/>
            <w:lang w:val="en-US" w:eastAsia="zh-CN"/>
          </w:rPr>
          <w:t>视频资料</w:t>
        </w:r>
      </w:ins>
      <w:ins w:id="14450" w:author="李秀红" w:date="2026-01-30T15:33:31Z">
        <w:r>
          <w:rPr>
            <w:rFonts w:hint="eastAsia" w:ascii="仿宋" w:hAnsi="仿宋" w:eastAsia="仿宋" w:cs="仿宋"/>
            <w:b w:val="0"/>
            <w:bCs/>
            <w:i w:val="0"/>
            <w:sz w:val="32"/>
            <w:szCs w:val="32"/>
            <w:lang w:val="en-US" w:eastAsia="zh-CN"/>
          </w:rPr>
          <w:t>等</w:t>
        </w:r>
      </w:ins>
      <w:ins w:id="14451" w:author="彩虹糖的梦" w:date="2025-12-30T18:41:55Z">
        <w:r>
          <w:rPr>
            <w:rFonts w:hint="eastAsia" w:ascii="仿宋" w:hAnsi="仿宋" w:eastAsia="仿宋" w:cs="仿宋"/>
            <w:b w:val="0"/>
            <w:bCs/>
            <w:i w:val="0"/>
            <w:sz w:val="32"/>
            <w:szCs w:val="32"/>
          </w:rPr>
          <w:t>；</w:t>
        </w:r>
      </w:ins>
    </w:p>
    <w:p w14:paraId="4218A396">
      <w:pPr>
        <w:spacing w:beforeAutospacing="0" w:afterAutospacing="0" w:line="600" w:lineRule="exact"/>
        <w:ind w:leftChars="0" w:rightChars="0" w:firstLine="640" w:firstLineChars="200"/>
        <w:jc w:val="both"/>
        <w:rPr>
          <w:ins w:id="14452" w:author="李学良" w:date="2026-01-26T17:10:30Z"/>
          <w:rFonts w:hint="eastAsia" w:ascii="仿宋" w:hAnsi="仿宋" w:eastAsia="仿宋" w:cs="仿宋"/>
          <w:b w:val="0"/>
          <w:bCs/>
          <w:i w:val="0"/>
          <w:sz w:val="32"/>
          <w:szCs w:val="32"/>
          <w:lang w:eastAsia="zh-CN"/>
        </w:rPr>
      </w:pPr>
      <w:ins w:id="14453" w:author="彩虹糖的梦" w:date="2025-12-30T18:41:55Z">
        <w:r>
          <w:rPr>
            <w:rFonts w:hint="eastAsia" w:ascii="仿宋" w:hAnsi="仿宋" w:eastAsia="仿宋" w:cs="仿宋"/>
            <w:b w:val="0"/>
            <w:bCs/>
            <w:i w:val="0"/>
            <w:sz w:val="32"/>
            <w:szCs w:val="32"/>
          </w:rPr>
          <w:t>3.3</w:t>
        </w:r>
      </w:ins>
      <w:r>
        <w:rPr>
          <w:rFonts w:ascii="仿宋" w:hAnsi="仿宋" w:eastAsia="仿宋" w:cs="仿宋"/>
          <w:b w:val="0"/>
          <w:bCs w:val="0"/>
          <w:i w:val="0"/>
          <w:kern w:val="2"/>
          <w:sz w:val="32"/>
          <w:szCs w:val="32"/>
          <w:lang w:bidi="ar-SA"/>
        </w:rPr>
        <w:t>物料回收处理与场地清理工作</w:t>
      </w:r>
      <w:ins w:id="14454" w:author="彩虹糖的梦" w:date="2025-12-30T18:41:55Z">
        <w:del w:id="14455" w:author="李秀红" w:date="2026-02-01T15:02:19Z">
          <w:r>
            <w:rPr>
              <w:rFonts w:hint="eastAsia" w:ascii="仿宋" w:hAnsi="仿宋" w:eastAsia="仿宋" w:cs="仿宋"/>
              <w:b w:val="0"/>
              <w:bCs/>
              <w:i w:val="0"/>
              <w:sz w:val="32"/>
              <w:szCs w:val="32"/>
            </w:rPr>
            <w:delText>。</w:delText>
          </w:r>
        </w:del>
      </w:ins>
      <w:ins w:id="14456" w:author="李秀红" w:date="2026-02-01T15:02:19Z">
        <w:r>
          <w:rPr>
            <w:rFonts w:hint="eastAsia" w:ascii="仿宋" w:hAnsi="仿宋" w:eastAsia="仿宋" w:cs="仿宋"/>
            <w:b w:val="0"/>
            <w:bCs/>
            <w:i w:val="0"/>
            <w:sz w:val="32"/>
            <w:szCs w:val="32"/>
            <w:lang w:eastAsia="zh-CN"/>
          </w:rPr>
          <w:t>；</w:t>
        </w:r>
      </w:ins>
    </w:p>
    <w:p w14:paraId="048AD85A">
      <w:pPr>
        <w:spacing w:beforeAutospacing="0" w:afterAutospacing="0" w:line="600" w:lineRule="exact"/>
        <w:ind w:leftChars="0" w:rightChars="0" w:firstLine="640" w:firstLineChars="200"/>
        <w:jc w:val="both"/>
        <w:rPr>
          <w:ins w:id="14457" w:author="彩虹糖的梦" w:date="2025-12-30T18:41:55Z"/>
          <w:rFonts w:hint="eastAsia" w:ascii="仿宋" w:hAnsi="仿宋" w:eastAsia="仿宋" w:cs="仿宋"/>
          <w:b w:val="0"/>
          <w:bCs/>
          <w:i w:val="0"/>
          <w:sz w:val="32"/>
          <w:szCs w:val="32"/>
          <w:lang w:val="en-US" w:eastAsia="zh-CN"/>
        </w:rPr>
      </w:pPr>
      <w:ins w:id="14458" w:author="李学良" w:date="2026-01-26T17:10:31Z">
        <w:r>
          <w:rPr>
            <w:rFonts w:hint="eastAsia" w:ascii="仿宋" w:hAnsi="仿宋" w:eastAsia="仿宋" w:cs="仿宋"/>
            <w:b w:val="0"/>
            <w:bCs/>
            <w:i w:val="0"/>
            <w:sz w:val="32"/>
            <w:szCs w:val="32"/>
            <w:lang w:val="en-US" w:eastAsia="zh-CN"/>
          </w:rPr>
          <w:t>3.</w:t>
        </w:r>
      </w:ins>
      <w:ins w:id="14459" w:author="李学良" w:date="2026-01-26T17:10:32Z">
        <w:r>
          <w:rPr>
            <w:rFonts w:hint="eastAsia" w:ascii="仿宋" w:hAnsi="仿宋" w:eastAsia="仿宋" w:cs="仿宋"/>
            <w:b w:val="0"/>
            <w:bCs/>
            <w:i w:val="0"/>
            <w:sz w:val="32"/>
            <w:szCs w:val="32"/>
            <w:lang w:val="en-US" w:eastAsia="zh-CN"/>
          </w:rPr>
          <w:t>4</w:t>
        </w:r>
      </w:ins>
      <w:ins w:id="14460" w:author="李学良" w:date="2026-01-26T17:10:52Z">
        <w:del w:id="14461" w:author="吴迪@FZSUP" w:date="2026-01-27T15:03:08Z">
          <w:r>
            <w:rPr>
              <w:rFonts w:hint="eastAsia" w:ascii="仿宋" w:hAnsi="仿宋" w:eastAsia="仿宋" w:cs="仿宋"/>
              <w:b w:val="0"/>
              <w:bCs/>
              <w:i w:val="0"/>
              <w:sz w:val="32"/>
              <w:szCs w:val="32"/>
              <w:lang w:val="en-US" w:eastAsia="zh-CN"/>
            </w:rPr>
            <w:delText>赛</w:delText>
          </w:r>
        </w:del>
      </w:ins>
      <w:ins w:id="14462" w:author="李学良" w:date="2026-01-26T17:10:52Z">
        <w:del w:id="14463" w:author="吴迪@FZSUP" w:date="2026-01-27T15:03:07Z">
          <w:r>
            <w:rPr>
              <w:rFonts w:hint="eastAsia" w:ascii="仿宋" w:hAnsi="仿宋" w:eastAsia="仿宋" w:cs="仿宋"/>
              <w:b w:val="0"/>
              <w:bCs/>
              <w:i w:val="0"/>
              <w:sz w:val="32"/>
              <w:szCs w:val="32"/>
              <w:lang w:val="en-US" w:eastAsia="zh-CN"/>
            </w:rPr>
            <w:delText>后一周</w:delText>
          </w:r>
        </w:del>
      </w:ins>
      <w:ins w:id="14464" w:author="李秀红" w:date="2026-01-30T15:33:45Z">
        <w:r>
          <w:rPr>
            <w:rFonts w:hint="eastAsia" w:ascii="仿宋" w:hAnsi="仿宋" w:eastAsia="仿宋" w:cs="仿宋"/>
            <w:b w:val="0"/>
            <w:bCs/>
            <w:i w:val="0"/>
            <w:sz w:val="32"/>
            <w:szCs w:val="32"/>
            <w:lang w:val="en-US" w:eastAsia="zh-CN"/>
          </w:rPr>
          <w:t>一周内</w:t>
        </w:r>
      </w:ins>
      <w:ins w:id="14465" w:author="李学良" w:date="2026-01-26T17:10:56Z">
        <w:del w:id="14466" w:author="李秀红" w:date="2026-01-30T15:33:37Z">
          <w:r>
            <w:rPr>
              <w:rFonts w:hint="eastAsia" w:ascii="仿宋" w:hAnsi="仿宋" w:eastAsia="仿宋" w:cs="仿宋"/>
              <w:b w:val="0"/>
              <w:bCs/>
              <w:i w:val="0"/>
              <w:sz w:val="32"/>
              <w:szCs w:val="32"/>
              <w:lang w:val="en-US" w:eastAsia="zh-CN"/>
            </w:rPr>
            <w:delText>内</w:delText>
          </w:r>
        </w:del>
      </w:ins>
      <w:ins w:id="14467" w:author="李学良" w:date="2026-01-26T17:10:57Z">
        <w:r>
          <w:rPr>
            <w:rFonts w:hint="eastAsia" w:ascii="仿宋" w:hAnsi="仿宋" w:eastAsia="仿宋" w:cs="仿宋"/>
            <w:b w:val="0"/>
            <w:bCs/>
            <w:i w:val="0"/>
            <w:sz w:val="32"/>
            <w:szCs w:val="32"/>
            <w:lang w:val="en-US" w:eastAsia="zh-CN"/>
          </w:rPr>
          <w:t>撰写</w:t>
        </w:r>
      </w:ins>
      <w:ins w:id="14468" w:author="李学良" w:date="2026-01-26T17:11:13Z">
        <w:r>
          <w:rPr>
            <w:rFonts w:hint="eastAsia" w:ascii="仿宋" w:hAnsi="仿宋" w:eastAsia="仿宋" w:cs="仿宋"/>
            <w:b w:val="0"/>
            <w:bCs/>
            <w:i w:val="0"/>
            <w:sz w:val="32"/>
            <w:szCs w:val="32"/>
            <w:lang w:val="en-US" w:eastAsia="zh-CN"/>
          </w:rPr>
          <w:t>、</w:t>
        </w:r>
      </w:ins>
      <w:ins w:id="14469" w:author="李学良" w:date="2026-01-26T17:11:17Z">
        <w:r>
          <w:rPr>
            <w:rFonts w:hint="eastAsia" w:ascii="仿宋" w:hAnsi="仿宋" w:eastAsia="仿宋" w:cs="仿宋"/>
            <w:b w:val="0"/>
            <w:bCs/>
            <w:i w:val="0"/>
            <w:sz w:val="32"/>
            <w:szCs w:val="32"/>
            <w:lang w:val="en-US" w:eastAsia="zh-CN"/>
          </w:rPr>
          <w:t>上交</w:t>
        </w:r>
      </w:ins>
      <w:ins w:id="14470" w:author="李学良" w:date="2026-01-26T17:11:02Z">
        <w:r>
          <w:rPr>
            <w:rFonts w:hint="eastAsia" w:ascii="仿宋" w:hAnsi="仿宋" w:eastAsia="仿宋" w:cs="仿宋"/>
            <w:b w:val="0"/>
            <w:bCs/>
            <w:i w:val="0"/>
            <w:sz w:val="32"/>
            <w:szCs w:val="32"/>
            <w:lang w:val="en-US" w:eastAsia="zh-CN"/>
          </w:rPr>
          <w:t>赛后工作</w:t>
        </w:r>
      </w:ins>
      <w:ins w:id="14471" w:author="李学良" w:date="2026-01-26T17:11:03Z">
        <w:r>
          <w:rPr>
            <w:rFonts w:hint="eastAsia" w:ascii="仿宋" w:hAnsi="仿宋" w:eastAsia="仿宋" w:cs="仿宋"/>
            <w:b w:val="0"/>
            <w:bCs/>
            <w:i w:val="0"/>
            <w:sz w:val="32"/>
            <w:szCs w:val="32"/>
            <w:lang w:val="en-US" w:eastAsia="zh-CN"/>
          </w:rPr>
          <w:t>报告</w:t>
        </w:r>
      </w:ins>
      <w:ins w:id="14472" w:author="李学良" w:date="2026-01-26T17:11:09Z">
        <w:r>
          <w:rPr>
            <w:rFonts w:hint="eastAsia" w:ascii="仿宋" w:hAnsi="仿宋" w:eastAsia="仿宋" w:cs="仿宋"/>
            <w:b w:val="0"/>
            <w:bCs/>
            <w:i w:val="0"/>
            <w:sz w:val="32"/>
            <w:szCs w:val="32"/>
            <w:lang w:val="en-US" w:eastAsia="zh-CN"/>
          </w:rPr>
          <w:t>。</w:t>
        </w:r>
      </w:ins>
    </w:p>
    <w:p w14:paraId="25A2419B">
      <w:pPr>
        <w:keepNext/>
        <w:keepLines/>
        <w:widowControl w:val="0"/>
        <w:bidi w:val="0"/>
        <w:spacing w:beforeLines="0" w:beforeAutospacing="0" w:afterLines="0" w:afterAutospacing="0" w:line="600" w:lineRule="exact"/>
        <w:ind w:leftChars="0" w:rightChars="0" w:firstLine="361" w:firstLineChars="100"/>
        <w:jc w:val="both"/>
        <w:outlineLvl w:val="0"/>
        <w:rPr>
          <w:ins w:id="14474" w:author="彩虹糖的梦" w:date="2025-12-30T18:41:55Z"/>
          <w:rFonts w:hint="eastAsia" w:ascii="仿宋" w:hAnsi="仿宋" w:eastAsia="仿宋" w:cs="仿宋"/>
          <w:b/>
          <w:bCs w:val="0"/>
          <w:i w:val="0"/>
          <w:kern w:val="44"/>
          <w:sz w:val="36"/>
          <w:szCs w:val="36"/>
          <w:lang w:val="en-US" w:eastAsia="zh-CN" w:bidi="ar-SA"/>
          <w:rPrChange w:id="14475" w:author="李秀红" w:date="2026-01-30T16:51:41Z">
            <w:rPr>
              <w:ins w:id="14476" w:author="彩虹糖的梦" w:date="2025-12-30T18:41:55Z"/>
              <w:rFonts w:hint="eastAsia" w:ascii="Times New Roman" w:hAnsi="黑体" w:eastAsia="黑体" w:cs="黑体"/>
              <w:b w:val="0"/>
              <w:i w:val="0"/>
              <w:kern w:val="44"/>
              <w:sz w:val="32"/>
              <w:szCs w:val="32"/>
              <w:lang w:val="en-US" w:eastAsia="zh-CN" w:bidi="ar-SA"/>
            </w:rPr>
          </w:rPrChange>
        </w:rPr>
        <w:pPrChange w:id="14473" w:author="李秀红" w:date="2026-01-30T16:51:52Z">
          <w:pPr>
            <w:keepNext/>
            <w:keepLines/>
            <w:widowControl w:val="0"/>
            <w:bidi w:val="0"/>
            <w:spacing w:beforeLines="0" w:beforeAutospacing="0" w:afterLines="0" w:afterAutospacing="0" w:line="600" w:lineRule="exact"/>
            <w:ind w:leftChars="0" w:rightChars="0" w:firstLine="640" w:firstLineChars="200"/>
            <w:jc w:val="both"/>
            <w:outlineLvl w:val="0"/>
          </w:pPr>
        </w:pPrChange>
      </w:pPr>
      <w:ins w:id="14477" w:author="李秀红" w:date="2026-01-30T16:51:36Z">
        <w:bookmarkStart w:id="367" w:name="_Toc182213599"/>
        <w:r>
          <w:rPr>
            <w:rFonts w:hint="eastAsia" w:ascii="仿宋" w:hAnsi="仿宋" w:eastAsia="仿宋" w:cs="仿宋"/>
            <w:b/>
            <w:bCs w:val="0"/>
            <w:i w:val="0"/>
            <w:kern w:val="44"/>
            <w:sz w:val="36"/>
            <w:szCs w:val="36"/>
            <w:lang w:val="en-US" w:eastAsia="zh-CN" w:bidi="ar-SA"/>
            <w:rPrChange w:id="14478" w:author="李秀红" w:date="2026-01-30T16:51:41Z">
              <w:rPr>
                <w:rFonts w:hint="eastAsia" w:ascii="Times New Roman" w:hAnsi="黑体" w:eastAsia="黑体" w:cs="黑体"/>
                <w:b w:val="0"/>
                <w:i w:val="0"/>
                <w:kern w:val="44"/>
                <w:sz w:val="32"/>
                <w:szCs w:val="32"/>
                <w:lang w:val="en-US" w:eastAsia="zh-CN" w:bidi="ar-SA"/>
              </w:rPr>
            </w:rPrChange>
          </w:rPr>
          <w:t>四</w:t>
        </w:r>
      </w:ins>
      <w:ins w:id="14479" w:author="彩虹糖的梦" w:date="2025-12-30T18:41:55Z">
        <w:del w:id="14480" w:author="李秀红" w:date="2026-01-30T16:51:36Z">
          <w:r>
            <w:rPr>
              <w:rFonts w:hint="eastAsia" w:ascii="仿宋" w:hAnsi="仿宋" w:eastAsia="仿宋" w:cs="仿宋"/>
              <w:b/>
              <w:bCs w:val="0"/>
              <w:i w:val="0"/>
              <w:kern w:val="44"/>
              <w:sz w:val="36"/>
              <w:szCs w:val="36"/>
              <w:lang w:val="en-US" w:eastAsia="zh-CN" w:bidi="ar-SA"/>
              <w:rPrChange w:id="14481" w:author="李秀红" w:date="2026-01-30T16:51:41Z">
                <w:rPr>
                  <w:rFonts w:hint="eastAsia" w:ascii="Times New Roman" w:hAnsi="黑体" w:eastAsia="黑体" w:cs="黑体"/>
                  <w:b w:val="0"/>
                  <w:i w:val="0"/>
                  <w:kern w:val="44"/>
                  <w:sz w:val="32"/>
                  <w:szCs w:val="32"/>
                  <w:lang w:val="en-US" w:eastAsia="zh-CN" w:bidi="ar-SA"/>
                </w:rPr>
              </w:rPrChange>
            </w:rPr>
            <w:delText>五</w:delText>
          </w:r>
        </w:del>
      </w:ins>
      <w:ins w:id="14482" w:author="彩虹糖的梦" w:date="2025-12-30T18:41:55Z">
        <w:r>
          <w:rPr>
            <w:rFonts w:hint="eastAsia" w:ascii="仿宋" w:hAnsi="仿宋" w:eastAsia="仿宋" w:cs="仿宋"/>
            <w:b/>
            <w:bCs w:val="0"/>
            <w:i w:val="0"/>
            <w:kern w:val="44"/>
            <w:sz w:val="36"/>
            <w:szCs w:val="36"/>
            <w:lang w:val="en-US" w:eastAsia="zh-CN" w:bidi="ar-SA"/>
            <w:rPrChange w:id="14483" w:author="李秀红" w:date="2026-01-30T16:51:41Z">
              <w:rPr>
                <w:rFonts w:hint="eastAsia" w:ascii="Times New Roman" w:hAnsi="黑体" w:eastAsia="黑体" w:cs="黑体"/>
                <w:b w:val="0"/>
                <w:i w:val="0"/>
                <w:kern w:val="44"/>
                <w:sz w:val="32"/>
                <w:szCs w:val="32"/>
                <w:lang w:val="en-US" w:eastAsia="zh-CN" w:bidi="ar-SA"/>
              </w:rPr>
            </w:rPrChange>
          </w:rPr>
          <w:t>、终点裁判员</w:t>
        </w:r>
        <w:bookmarkEnd w:id="367"/>
      </w:ins>
      <w:r>
        <w:rPr>
          <w:rFonts w:hint="eastAsia" w:ascii="仿宋" w:hAnsi="仿宋" w:eastAsia="仿宋" w:cs="仿宋"/>
          <w:b/>
          <w:bCs w:val="0"/>
          <w:i w:val="0"/>
          <w:kern w:val="44"/>
          <w:sz w:val="36"/>
          <w:szCs w:val="36"/>
          <w:lang w:val="en-US" w:eastAsia="zh-CN" w:bidi="ar-SA"/>
        </w:rPr>
        <w:t>对讲机标准用语及范例</w:t>
      </w:r>
    </w:p>
    <w:p w14:paraId="217D9724">
      <w:pPr>
        <w:spacing w:beforeAutospacing="0" w:afterAutospacing="0" w:line="600" w:lineRule="exact"/>
        <w:ind w:leftChars="0" w:rightChars="0" w:firstLine="640" w:firstLineChars="200"/>
        <w:jc w:val="both"/>
        <w:rPr>
          <w:ins w:id="14484" w:author="彩虹糖的梦" w:date="2025-12-30T18:41:55Z"/>
          <w:rFonts w:hint="eastAsia" w:ascii="仿宋" w:hAnsi="仿宋" w:eastAsia="仿宋" w:cs="仿宋"/>
          <w:b w:val="0"/>
          <w:bCs/>
          <w:i w:val="0"/>
          <w:sz w:val="32"/>
          <w:szCs w:val="32"/>
        </w:rPr>
      </w:pPr>
      <w:ins w:id="14485" w:author="彩虹糖的梦" w:date="2025-12-30T18:41:55Z">
        <w:r>
          <w:rPr>
            <w:rFonts w:hint="eastAsia" w:ascii="仿宋" w:hAnsi="仿宋" w:eastAsia="仿宋" w:cs="仿宋"/>
            <w:b w:val="0"/>
            <w:bCs/>
            <w:i w:val="0"/>
            <w:sz w:val="32"/>
            <w:szCs w:val="32"/>
          </w:rPr>
          <w:t>1. 赛前沟通（举例说明）：总裁判长、起点、</w:t>
        </w:r>
      </w:ins>
      <w:ins w:id="14486" w:author="李学良" w:date="2026-01-26T17:15:30Z">
        <w:r>
          <w:rPr>
            <w:rFonts w:hint="eastAsia" w:ascii="仿宋" w:hAnsi="仿宋" w:eastAsia="仿宋" w:cs="仿宋"/>
            <w:b w:val="0"/>
            <w:bCs/>
            <w:i w:val="0"/>
            <w:sz w:val="32"/>
            <w:szCs w:val="32"/>
            <w:lang w:val="en-US" w:eastAsia="zh-CN"/>
          </w:rPr>
          <w:t>赛道</w:t>
        </w:r>
      </w:ins>
      <w:ins w:id="14487" w:author="彩虹糖的梦" w:date="2025-12-30T18:41:55Z">
        <w:del w:id="14488" w:author="李学良" w:date="2026-01-26T17:15:26Z">
          <w:r>
            <w:rPr>
              <w:rFonts w:hint="eastAsia" w:ascii="仿宋" w:hAnsi="仿宋" w:eastAsia="仿宋" w:cs="仿宋"/>
              <w:b w:val="0"/>
              <w:bCs/>
              <w:i w:val="0"/>
              <w:sz w:val="32"/>
              <w:szCs w:val="32"/>
            </w:rPr>
            <w:delText>终点、</w:delText>
          </w:r>
        </w:del>
      </w:ins>
      <w:ins w:id="14489" w:author="彩虹糖的梦" w:date="2025-12-30T18:41:55Z">
        <w:r>
          <w:rPr>
            <w:rFonts w:hint="eastAsia" w:ascii="仿宋" w:hAnsi="仿宋" w:eastAsia="仿宋" w:cs="仿宋"/>
            <w:b w:val="0"/>
            <w:bCs/>
            <w:i w:val="0"/>
            <w:sz w:val="32"/>
            <w:szCs w:val="32"/>
          </w:rPr>
          <w:t>这里是终点，终点岗位已准备完毕，随时等候发令，完毕；</w:t>
        </w:r>
      </w:ins>
    </w:p>
    <w:p w14:paraId="54742076">
      <w:pPr>
        <w:spacing w:beforeAutospacing="0" w:afterAutospacing="0" w:line="600" w:lineRule="exact"/>
        <w:ind w:leftChars="0" w:rightChars="0" w:firstLine="640" w:firstLineChars="200"/>
        <w:jc w:val="both"/>
        <w:rPr>
          <w:ins w:id="14490" w:author="彩虹糖的梦" w:date="2025-12-30T18:41:55Z"/>
          <w:rFonts w:hint="eastAsia" w:ascii="仿宋" w:hAnsi="仿宋" w:eastAsia="仿宋" w:cs="仿宋"/>
          <w:b w:val="0"/>
          <w:bCs/>
          <w:i w:val="0"/>
          <w:sz w:val="32"/>
          <w:szCs w:val="32"/>
        </w:rPr>
      </w:pPr>
      <w:ins w:id="14491" w:author="彩虹糖的梦" w:date="2025-12-30T18:41:55Z">
        <w:r>
          <w:rPr>
            <w:rFonts w:hint="eastAsia" w:ascii="仿宋" w:hAnsi="仿宋" w:eastAsia="仿宋" w:cs="仿宋"/>
            <w:b w:val="0"/>
            <w:bCs/>
            <w:i w:val="0"/>
            <w:sz w:val="32"/>
            <w:szCs w:val="32"/>
          </w:rPr>
          <w:t>2. 赛中与赛后：终点裁判在赛中主要联接总裁判长、起点裁判、赛道裁判员；</w:t>
        </w:r>
      </w:ins>
    </w:p>
    <w:p w14:paraId="28E8AC2A">
      <w:pPr>
        <w:spacing w:beforeAutospacing="0" w:afterAutospacing="0" w:line="600" w:lineRule="exact"/>
        <w:ind w:leftChars="0" w:rightChars="0" w:firstLine="640" w:firstLineChars="200"/>
        <w:jc w:val="both"/>
        <w:rPr>
          <w:ins w:id="14492" w:author="彩虹糖的梦" w:date="2025-12-30T18:41:55Z"/>
          <w:rFonts w:hint="eastAsia" w:ascii="仿宋" w:hAnsi="仿宋" w:eastAsia="仿宋" w:cs="仿宋"/>
          <w:b w:val="0"/>
          <w:bCs/>
          <w:i w:val="0"/>
          <w:sz w:val="32"/>
          <w:szCs w:val="32"/>
        </w:rPr>
      </w:pPr>
      <w:ins w:id="14493" w:author="彩虹糖的梦" w:date="2025-12-30T18:41:55Z">
        <w:r>
          <w:rPr>
            <w:rFonts w:hint="eastAsia" w:ascii="仿宋" w:hAnsi="仿宋" w:eastAsia="仿宋" w:cs="仿宋"/>
            <w:b w:val="0"/>
            <w:bCs/>
            <w:i w:val="0"/>
            <w:sz w:val="32"/>
            <w:szCs w:val="32"/>
          </w:rPr>
          <w:t>2.1与所有裁判：各岗位请注意，各岗位请注意，这里是终点，截至目前有X名运动员已经通过终点；各岗位请注意，终点汇报，最后一名运动员已通过终点；各岗位请注意，终点通报，所有运动员已通过终点，完毕；</w:t>
        </w:r>
      </w:ins>
    </w:p>
    <w:p w14:paraId="60BC01AD">
      <w:pPr>
        <w:spacing w:beforeAutospacing="0" w:afterAutospacing="0" w:line="600" w:lineRule="exact"/>
        <w:ind w:leftChars="0" w:rightChars="0" w:firstLine="640" w:firstLineChars="200"/>
        <w:jc w:val="both"/>
        <w:rPr>
          <w:ins w:id="14494" w:author="彩虹糖的梦" w:date="2025-12-30T18:41:55Z"/>
          <w:rFonts w:hint="eastAsia" w:ascii="仿宋" w:hAnsi="仿宋" w:eastAsia="仿宋" w:cs="仿宋"/>
          <w:b w:val="0"/>
          <w:bCs/>
          <w:i w:val="0"/>
          <w:sz w:val="32"/>
          <w:szCs w:val="32"/>
        </w:rPr>
      </w:pPr>
      <w:ins w:id="14495" w:author="彩虹糖的梦" w:date="2025-12-30T18:41:55Z">
        <w:r>
          <w:rPr>
            <w:rFonts w:hint="eastAsia" w:ascii="仿宋" w:hAnsi="仿宋" w:eastAsia="仿宋" w:cs="仿宋"/>
            <w:b w:val="0"/>
            <w:bCs/>
            <w:i w:val="0"/>
            <w:sz w:val="32"/>
            <w:szCs w:val="32"/>
          </w:rPr>
          <w:t>2.2与总裁判长：总裁判长，</w:t>
        </w:r>
      </w:ins>
      <w:ins w:id="14496" w:author="李学良" w:date="2026-01-26T17:15:39Z">
        <w:r>
          <w:rPr>
            <w:rFonts w:hint="eastAsia" w:ascii="仿宋" w:hAnsi="仿宋" w:eastAsia="仿宋" w:cs="仿宋"/>
            <w:b w:val="0"/>
            <w:bCs/>
            <w:i w:val="0"/>
            <w:sz w:val="32"/>
            <w:szCs w:val="32"/>
          </w:rPr>
          <w:t>总裁判长，</w:t>
        </w:r>
      </w:ins>
      <w:ins w:id="14497" w:author="彩虹糖的梦" w:date="2025-12-30T18:41:55Z">
        <w:r>
          <w:rPr>
            <w:rFonts w:hint="eastAsia" w:ascii="仿宋" w:hAnsi="仿宋" w:eastAsia="仿宋" w:cs="仿宋"/>
            <w:b w:val="0"/>
            <w:bCs/>
            <w:i w:val="0"/>
            <w:sz w:val="32"/>
            <w:szCs w:val="32"/>
          </w:rPr>
          <w:t>这里是终点，请您看一下群内终点信息，做出指示，完毕；</w:t>
        </w:r>
      </w:ins>
    </w:p>
    <w:p w14:paraId="326B5FB5">
      <w:pPr>
        <w:spacing w:beforeAutospacing="0" w:afterAutospacing="0" w:line="600" w:lineRule="exact"/>
        <w:ind w:leftChars="0" w:rightChars="0" w:firstLine="640" w:firstLineChars="200"/>
        <w:jc w:val="both"/>
        <w:rPr>
          <w:ins w:id="14498" w:author="彩虹糖的梦" w:date="2025-12-30T18:41:55Z"/>
          <w:rFonts w:hint="eastAsia" w:ascii="仿宋" w:hAnsi="仿宋" w:eastAsia="仿宋" w:cs="仿宋"/>
          <w:b w:val="0"/>
          <w:bCs/>
          <w:i w:val="0"/>
          <w:sz w:val="32"/>
          <w:szCs w:val="32"/>
        </w:rPr>
      </w:pPr>
      <w:ins w:id="14499" w:author="彩虹糖的梦" w:date="2025-12-30T18:41:55Z">
        <w:r>
          <w:rPr>
            <w:rFonts w:hint="eastAsia" w:ascii="仿宋" w:hAnsi="仿宋" w:eastAsia="仿宋" w:cs="仿宋"/>
            <w:b w:val="0"/>
            <w:bCs/>
            <w:i w:val="0"/>
            <w:sz w:val="32"/>
            <w:szCs w:val="32"/>
          </w:rPr>
          <w:t>2.3与起点裁判：起点、起点这里是终点，终点准备就绪随时可以发令，完毕；</w:t>
        </w:r>
      </w:ins>
    </w:p>
    <w:p w14:paraId="067E73B8">
      <w:pPr>
        <w:spacing w:beforeAutospacing="0" w:afterAutospacing="0" w:line="600" w:lineRule="exact"/>
        <w:ind w:leftChars="0" w:rightChars="0" w:firstLine="640" w:firstLineChars="200"/>
        <w:jc w:val="both"/>
        <w:rPr>
          <w:ins w:id="14500" w:author="彩虹糖的梦" w:date="2025-12-30T18:41:55Z"/>
          <w:rFonts w:hint="eastAsia" w:ascii="仿宋" w:hAnsi="仿宋" w:eastAsia="仿宋" w:cs="仿宋"/>
          <w:b w:val="0"/>
          <w:bCs/>
          <w:i w:val="0"/>
          <w:sz w:val="32"/>
          <w:szCs w:val="32"/>
        </w:rPr>
      </w:pPr>
      <w:ins w:id="14501" w:author="彩虹糖的梦" w:date="2025-12-30T18:41:55Z">
        <w:r>
          <w:rPr>
            <w:rFonts w:hint="eastAsia" w:ascii="仿宋" w:hAnsi="仿宋" w:eastAsia="仿宋" w:cs="仿宋"/>
            <w:b w:val="0"/>
            <w:bCs/>
            <w:i w:val="0"/>
            <w:sz w:val="32"/>
            <w:szCs w:val="32"/>
          </w:rPr>
          <w:t>2.4与赛道裁判：赛道、赛道X号船请立刻到达终点</w:t>
        </w:r>
      </w:ins>
      <w:ins w:id="14502" w:author="彩虹糖的梦" w:date="2025-12-30T18:41:55Z">
        <w:del w:id="14503" w:author="李学良" w:date="2026-01-26T17:15:45Z">
          <w:r>
            <w:rPr>
              <w:rFonts w:hint="eastAsia" w:ascii="仿宋" w:hAnsi="仿宋" w:eastAsia="仿宋" w:cs="仿宋"/>
              <w:b w:val="0"/>
              <w:bCs/>
              <w:i w:val="0"/>
              <w:sz w:val="32"/>
              <w:szCs w:val="32"/>
            </w:rPr>
            <w:delText>标</w:delText>
          </w:r>
        </w:del>
      </w:ins>
      <w:ins w:id="14504" w:author="彩虹糖的梦" w:date="2025-12-30T18:41:55Z">
        <w:r>
          <w:rPr>
            <w:rFonts w:hint="eastAsia" w:ascii="仿宋" w:hAnsi="仿宋" w:eastAsia="仿宋" w:cs="仿宋"/>
            <w:b w:val="0"/>
            <w:bCs/>
            <w:i w:val="0"/>
            <w:sz w:val="32"/>
            <w:szCs w:val="32"/>
          </w:rPr>
          <w:t>处，有人落水无法上板，请协助救援，完毕；</w:t>
        </w:r>
      </w:ins>
    </w:p>
    <w:p w14:paraId="11CAE3CC">
      <w:pPr>
        <w:spacing w:beforeAutospacing="0" w:afterAutospacing="0" w:line="600" w:lineRule="exact"/>
        <w:ind w:leftChars="0" w:rightChars="0" w:firstLine="640" w:firstLineChars="200"/>
        <w:jc w:val="both"/>
        <w:rPr>
          <w:ins w:id="14505" w:author="彩虹糖的梦" w:date="2025-12-30T18:41:55Z"/>
          <w:rFonts w:hint="eastAsia" w:ascii="仿宋" w:hAnsi="仿宋" w:eastAsia="仿宋" w:cs="仿宋"/>
          <w:b w:val="0"/>
          <w:bCs/>
          <w:i w:val="0"/>
          <w:sz w:val="32"/>
          <w:szCs w:val="32"/>
        </w:rPr>
      </w:pPr>
      <w:ins w:id="14506" w:author="彩虹糖的梦" w:date="2025-12-30T18:41:55Z">
        <w:r>
          <w:rPr>
            <w:rFonts w:hint="eastAsia" w:ascii="仿宋" w:hAnsi="仿宋" w:eastAsia="仿宋" w:cs="仿宋"/>
            <w:b w:val="0"/>
            <w:bCs/>
            <w:i w:val="0"/>
            <w:sz w:val="32"/>
            <w:szCs w:val="32"/>
          </w:rPr>
          <w:t>2.5紧急情况：如遇恶劣天气、赛道事故等紧急情况，任何岗位裁判均可立即呼叫总裁判长：报告总裁判长，报告总裁判长，紧急情况（描述具体位置和情况）。总裁判长接到报告后，迅速做出暂停比赛、终止比赛等决定，并通知各岗位执行。</w:t>
        </w:r>
      </w:ins>
    </w:p>
    <w:p w14:paraId="444763F8">
      <w:pPr>
        <w:pStyle w:val="2"/>
        <w:adjustRightInd/>
        <w:snapToGrid/>
        <w:spacing w:before="0" w:beforeLines="0" w:after="0" w:afterLines="0" w:line="600" w:lineRule="exact"/>
        <w:jc w:val="center"/>
        <w:outlineLvl w:val="0"/>
        <w:rPr>
          <w:del w:id="14508" w:author="彩虹糖的梦" w:date="2025-12-30T18:41:55Z"/>
          <w:rFonts w:hint="eastAsia" w:ascii="仿宋" w:hAnsi="仿宋" w:eastAsia="仿宋" w:cs="仿宋"/>
          <w:b/>
          <w:bCs w:val="0"/>
          <w:szCs w:val="21"/>
          <w:rPrChange w:id="14509" w:author="新青年设计①" w:date="2025-12-30T15:19:01Z">
            <w:rPr>
              <w:del w:id="14510" w:author="彩虹糖的梦" w:date="2025-12-30T18:41:55Z"/>
              <w:rFonts w:hint="eastAsia" w:ascii="方正仿宋_GB2312" w:hAnsi="方正仿宋_GB2312" w:eastAsia="方正仿宋_GB2312" w:cs="方正仿宋_GB2312"/>
              <w:b/>
              <w:bCs w:val="0"/>
              <w:szCs w:val="21"/>
            </w:rPr>
          </w:rPrChange>
        </w:rPr>
        <w:pPrChange w:id="14507" w:author="新青年设计①" w:date="2025-12-30T15:29:50Z">
          <w:pPr>
            <w:pStyle w:val="2"/>
            <w:adjustRightInd w:val="0"/>
            <w:snapToGrid w:val="0"/>
            <w:spacing w:before="240" w:after="240"/>
            <w:jc w:val="center"/>
            <w:outlineLvl w:val="0"/>
          </w:pPr>
        </w:pPrChange>
      </w:pPr>
      <w:del w:id="14511" w:author="彩虹糖的梦" w:date="2025-12-30T18:41:55Z">
        <w:r>
          <w:rPr>
            <w:rFonts w:hint="eastAsia" w:ascii="仿宋" w:hAnsi="仿宋" w:eastAsia="仿宋" w:cs="仿宋"/>
            <w:b/>
            <w:sz w:val="44"/>
            <w:szCs w:val="24"/>
            <w:rPrChange w:id="14512" w:author="新青年设计①" w:date="2025-12-30T15:19:01Z">
              <w:rPr>
                <w:rFonts w:hint="eastAsia" w:ascii="方正仿宋_GB2312" w:hAnsi="方正仿宋_GB2312" w:eastAsia="方正仿宋_GB2312" w:cs="方正仿宋_GB2312"/>
                <w:b/>
                <w:szCs w:val="21"/>
              </w:rPr>
            </w:rPrChange>
          </w:rPr>
          <w:delText>第</w:delText>
        </w:r>
      </w:del>
      <w:del w:id="14513" w:author="彩虹糖的梦" w:date="2025-12-30T18:41:55Z">
        <w:r>
          <w:rPr>
            <w:rFonts w:hint="eastAsia" w:ascii="仿宋" w:hAnsi="仿宋" w:eastAsia="仿宋" w:cs="仿宋"/>
            <w:b/>
            <w:sz w:val="44"/>
            <w:szCs w:val="24"/>
            <w:lang w:val="en-US"/>
            <w:rPrChange w:id="14514" w:author="新青年设计①" w:date="2025-12-30T15:19:01Z">
              <w:rPr>
                <w:rFonts w:hint="default" w:ascii="方正仿宋_GB2312" w:hAnsi="方正仿宋_GB2312" w:eastAsia="方正仿宋_GB2312" w:cs="方正仿宋_GB2312"/>
                <w:b/>
                <w:szCs w:val="21"/>
                <w:lang w:val="en-US"/>
              </w:rPr>
            </w:rPrChange>
          </w:rPr>
          <w:delText>九</w:delText>
        </w:r>
      </w:del>
      <w:ins w:id="14515" w:author="李学良" w:date="2025-12-25T23:38:09Z">
        <w:del w:id="14516" w:author="彩虹糖的梦" w:date="2025-12-30T18:41:55Z">
          <w:r>
            <w:rPr>
              <w:rFonts w:hint="eastAsia" w:ascii="仿宋" w:hAnsi="仿宋" w:eastAsia="仿宋" w:cs="仿宋"/>
              <w:b/>
              <w:sz w:val="44"/>
              <w:szCs w:val="24"/>
              <w:lang w:val="en-US" w:eastAsia="zh-CN"/>
              <w:rPrChange w:id="14517" w:author="新青年设计①" w:date="2025-12-30T15:19:01Z">
                <w:rPr>
                  <w:rFonts w:hint="eastAsia" w:ascii="方正仿宋_GB2312" w:hAnsi="方正仿宋_GB2312" w:eastAsia="方正仿宋_GB2312" w:cs="方正仿宋_GB2312"/>
                  <w:b/>
                  <w:szCs w:val="21"/>
                  <w:lang w:val="en-US" w:eastAsia="zh-CN"/>
                </w:rPr>
              </w:rPrChange>
            </w:rPr>
            <w:delText>十</w:delText>
          </w:r>
        </w:del>
      </w:ins>
      <w:del w:id="14518" w:author="彩虹糖的梦" w:date="2025-12-30T18:41:55Z">
        <w:r>
          <w:rPr>
            <w:rFonts w:hint="eastAsia" w:ascii="仿宋" w:hAnsi="仿宋" w:eastAsia="仿宋" w:cs="仿宋"/>
            <w:b/>
            <w:sz w:val="44"/>
            <w:szCs w:val="24"/>
            <w:rPrChange w:id="14519" w:author="新青年设计①" w:date="2025-12-30T15:19:01Z">
              <w:rPr>
                <w:rFonts w:hint="eastAsia" w:ascii="方正仿宋_GB2312" w:hAnsi="方正仿宋_GB2312" w:eastAsia="方正仿宋_GB2312" w:cs="方正仿宋_GB2312"/>
                <w:b/>
                <w:szCs w:val="21"/>
              </w:rPr>
            </w:rPrChange>
          </w:rPr>
          <w:delText xml:space="preserve">章 </w:delText>
        </w:r>
      </w:del>
      <w:del w:id="14520" w:author="彩虹糖的梦" w:date="2025-12-30T18:41:55Z">
        <w:r>
          <w:rPr>
            <w:rFonts w:hint="eastAsia" w:ascii="仿宋" w:hAnsi="仿宋" w:eastAsia="仿宋" w:cs="仿宋"/>
            <w:sz w:val="44"/>
            <w:szCs w:val="44"/>
            <w:rPrChange w:id="14521" w:author="新青年设计①" w:date="2025-12-30T15:19:01Z">
              <w:rPr>
                <w:rFonts w:hint="eastAsia" w:ascii="方正仿宋_GB2312" w:hAnsi="方正仿宋_GB2312" w:eastAsia="方正仿宋_GB2312" w:cs="方正仿宋_GB2312"/>
              </w:rPr>
            </w:rPrChange>
          </w:rPr>
          <w:delText xml:space="preserve"> </w:delText>
        </w:r>
      </w:del>
      <w:del w:id="14522" w:author="彩虹糖的梦" w:date="2025-12-30T18:41:55Z">
        <w:r>
          <w:rPr>
            <w:rFonts w:hint="eastAsia" w:ascii="仿宋" w:hAnsi="仿宋" w:eastAsia="仿宋" w:cs="仿宋"/>
            <w:b/>
            <w:sz w:val="44"/>
            <w:szCs w:val="24"/>
            <w:rPrChange w:id="14523" w:author="新青年设计①" w:date="2025-12-30T15:19:01Z">
              <w:rPr>
                <w:rFonts w:hint="eastAsia" w:ascii="方正仿宋_GB2312" w:hAnsi="方正仿宋_GB2312" w:eastAsia="方正仿宋_GB2312" w:cs="方正仿宋_GB2312"/>
                <w:b/>
                <w:szCs w:val="21"/>
              </w:rPr>
            </w:rPrChange>
          </w:rPr>
          <w:delText>终点裁判</w:delText>
        </w:r>
        <w:bookmarkEnd w:id="361"/>
        <w:bookmarkEnd w:id="362"/>
        <w:bookmarkEnd w:id="363"/>
      </w:del>
    </w:p>
    <w:p w14:paraId="04A5B7C5">
      <w:pPr>
        <w:pStyle w:val="3"/>
        <w:adjustRightInd/>
        <w:snapToGrid/>
        <w:spacing w:before="0" w:beforeLines="0" w:after="0" w:afterLines="0" w:line="600" w:lineRule="exact"/>
        <w:outlineLvl w:val="1"/>
        <w:rPr>
          <w:del w:id="14525" w:author="彩虹糖的梦" w:date="2025-12-30T18:41:55Z"/>
          <w:rFonts w:hint="eastAsia" w:ascii="仿宋" w:hAnsi="仿宋" w:eastAsia="仿宋" w:cs="仿宋"/>
          <w:b/>
          <w:bCs w:val="0"/>
          <w:sz w:val="32"/>
          <w:szCs w:val="32"/>
          <w:rPrChange w:id="14526" w:author="新青年设计①" w:date="2025-12-30T15:19:01Z">
            <w:rPr>
              <w:del w:id="14527" w:author="彩虹糖的梦" w:date="2025-12-30T18:41:55Z"/>
              <w:rFonts w:hint="eastAsia" w:ascii="方正仿宋_GB2312" w:hAnsi="方正仿宋_GB2312" w:eastAsia="方正仿宋_GB2312" w:cs="方正仿宋_GB2312"/>
              <w:b/>
              <w:bCs w:val="0"/>
              <w:szCs w:val="21"/>
            </w:rPr>
          </w:rPrChange>
        </w:rPr>
        <w:pPrChange w:id="14524" w:author="新青年设计①" w:date="2025-12-30T15:29:50Z">
          <w:pPr>
            <w:pStyle w:val="3"/>
            <w:adjustRightInd w:val="0"/>
            <w:snapToGrid w:val="0"/>
            <w:spacing w:before="240" w:after="240" w:line="360" w:lineRule="auto"/>
            <w:outlineLvl w:val="1"/>
          </w:pPr>
        </w:pPrChange>
      </w:pPr>
      <w:del w:id="14528" w:author="彩虹糖的梦" w:date="2025-12-30T18:41:55Z">
        <w:bookmarkStart w:id="368" w:name="_Toc208577170"/>
        <w:bookmarkStart w:id="369" w:name="_Toc28942"/>
        <w:bookmarkStart w:id="370" w:name="_Toc14175"/>
        <w:r>
          <w:rPr>
            <w:rFonts w:hint="eastAsia" w:ascii="仿宋" w:hAnsi="仿宋" w:eastAsia="仿宋" w:cs="仿宋"/>
            <w:b/>
            <w:sz w:val="32"/>
            <w:szCs w:val="32"/>
            <w:rPrChange w:id="14529" w:author="新青年设计①" w:date="2025-12-30T15:19:01Z">
              <w:rPr>
                <w:rFonts w:hint="eastAsia" w:ascii="方正仿宋_GB2312" w:hAnsi="方正仿宋_GB2312" w:eastAsia="方正仿宋_GB2312" w:cs="方正仿宋_GB2312"/>
                <w:b/>
                <w:szCs w:val="21"/>
              </w:rPr>
            </w:rPrChange>
          </w:rPr>
          <w:delText>一、岗位名称：终点裁判</w:delText>
        </w:r>
        <w:bookmarkEnd w:id="368"/>
        <w:bookmarkEnd w:id="369"/>
        <w:bookmarkEnd w:id="370"/>
      </w:del>
    </w:p>
    <w:p w14:paraId="5C66F0FE">
      <w:pPr>
        <w:adjustRightInd/>
        <w:snapToGrid/>
        <w:spacing w:beforeLines="0" w:afterLines="0" w:line="600" w:lineRule="exact"/>
        <w:ind w:firstLine="420" w:firstLineChars="200"/>
        <w:rPr>
          <w:del w:id="14531" w:author="彩虹糖的梦" w:date="2025-12-30T18:41:55Z"/>
          <w:rFonts w:hint="eastAsia" w:ascii="仿宋" w:hAnsi="仿宋" w:eastAsia="仿宋" w:cs="仿宋"/>
          <w:sz w:val="32"/>
          <w:szCs w:val="32"/>
          <w:rPrChange w:id="14532" w:author="新青年设计①" w:date="2025-12-30T15:19:01Z">
            <w:rPr>
              <w:del w:id="14533" w:author="彩虹糖的梦" w:date="2025-12-30T18:41:55Z"/>
              <w:rFonts w:hint="eastAsia" w:ascii="方正仿宋_GB2312" w:hAnsi="方正仿宋_GB2312" w:eastAsia="方正仿宋_GB2312" w:cs="方正仿宋_GB2312"/>
              <w:szCs w:val="21"/>
            </w:rPr>
          </w:rPrChange>
        </w:rPr>
        <w:pPrChange w:id="14530" w:author="新青年设计①" w:date="2025-12-30T15:29:50Z">
          <w:pPr>
            <w:adjustRightInd w:val="0"/>
            <w:snapToGrid w:val="0"/>
            <w:spacing w:line="360" w:lineRule="auto"/>
            <w:ind w:firstLine="420" w:firstLineChars="200"/>
          </w:pPr>
        </w:pPrChange>
      </w:pPr>
      <w:del w:id="14534" w:author="彩虹糖的梦" w:date="2025-12-30T18:41:55Z">
        <w:r>
          <w:rPr>
            <w:rFonts w:hint="eastAsia" w:ascii="仿宋" w:hAnsi="仿宋" w:eastAsia="仿宋" w:cs="仿宋"/>
            <w:sz w:val="32"/>
            <w:szCs w:val="32"/>
            <w:rPrChange w:id="14535" w:author="新青年设计①" w:date="2025-12-30T15:19:01Z">
              <w:rPr>
                <w:rFonts w:hint="eastAsia" w:ascii="方正仿宋_GB2312" w:hAnsi="方正仿宋_GB2312" w:eastAsia="方正仿宋_GB2312" w:cs="方正仿宋_GB2312"/>
                <w:szCs w:val="21"/>
              </w:rPr>
            </w:rPrChange>
          </w:rPr>
          <w:delText>终点裁判负责每项比赛的名次核定、成绩记录、终点违规记录、核对电子计时、上报最终成绩等工作。</w:delText>
        </w:r>
      </w:del>
    </w:p>
    <w:p w14:paraId="3531DD3F">
      <w:pPr>
        <w:adjustRightInd/>
        <w:snapToGrid/>
        <w:spacing w:beforeLines="0" w:afterLines="0" w:line="600" w:lineRule="exact"/>
        <w:ind w:firstLine="420" w:firstLineChars="200"/>
        <w:rPr>
          <w:del w:id="14537" w:author="彩虹糖的梦" w:date="2025-12-30T18:41:55Z"/>
          <w:rFonts w:hint="eastAsia" w:ascii="仿宋" w:hAnsi="仿宋" w:eastAsia="仿宋" w:cs="仿宋"/>
          <w:sz w:val="32"/>
          <w:szCs w:val="32"/>
          <w:rPrChange w:id="14538" w:author="新青年设计①" w:date="2025-12-30T15:19:01Z">
            <w:rPr>
              <w:del w:id="14539" w:author="彩虹糖的梦" w:date="2025-12-30T18:41:55Z"/>
              <w:rFonts w:hint="eastAsia" w:ascii="方正仿宋_GB2312" w:hAnsi="方正仿宋_GB2312" w:eastAsia="方正仿宋_GB2312" w:cs="方正仿宋_GB2312"/>
              <w:szCs w:val="21"/>
            </w:rPr>
          </w:rPrChange>
        </w:rPr>
        <w:pPrChange w:id="14536" w:author="新青年设计①" w:date="2025-12-30T15:29:50Z">
          <w:pPr>
            <w:adjustRightInd w:val="0"/>
            <w:snapToGrid w:val="0"/>
            <w:spacing w:line="360" w:lineRule="auto"/>
            <w:ind w:firstLine="420" w:firstLineChars="200"/>
          </w:pPr>
        </w:pPrChange>
      </w:pPr>
      <w:del w:id="14540" w:author="彩虹糖的梦" w:date="2025-12-30T18:41:55Z">
        <w:r>
          <w:rPr>
            <w:rFonts w:hint="eastAsia" w:ascii="仿宋" w:hAnsi="仿宋" w:eastAsia="仿宋" w:cs="仿宋"/>
            <w:sz w:val="32"/>
            <w:szCs w:val="32"/>
            <w:rPrChange w:id="14541" w:author="新青年设计①" w:date="2025-12-30T15:19:01Z">
              <w:rPr>
                <w:rFonts w:hint="eastAsia" w:ascii="方正仿宋_GB2312" w:hAnsi="方正仿宋_GB2312" w:eastAsia="方正仿宋_GB2312" w:cs="方正仿宋_GB2312"/>
                <w:szCs w:val="21"/>
              </w:rPr>
            </w:rPrChange>
          </w:rPr>
          <w:delText>人员构成包含：</w:delText>
        </w:r>
      </w:del>
    </w:p>
    <w:p w14:paraId="6396EB8E">
      <w:pPr>
        <w:adjustRightInd/>
        <w:snapToGrid/>
        <w:spacing w:beforeLines="0" w:afterLines="0" w:line="600" w:lineRule="exact"/>
        <w:ind w:firstLine="420" w:firstLineChars="200"/>
        <w:rPr>
          <w:del w:id="14543" w:author="彩虹糖的梦" w:date="2025-12-30T18:41:55Z"/>
          <w:rFonts w:hint="eastAsia" w:ascii="仿宋" w:hAnsi="仿宋" w:eastAsia="仿宋" w:cs="仿宋"/>
          <w:sz w:val="32"/>
          <w:szCs w:val="32"/>
          <w:rPrChange w:id="14544" w:author="新青年设计①" w:date="2025-12-30T15:19:01Z">
            <w:rPr>
              <w:del w:id="14545" w:author="彩虹糖的梦" w:date="2025-12-30T18:41:55Z"/>
              <w:rFonts w:hint="eastAsia" w:ascii="方正仿宋_GB2312" w:hAnsi="方正仿宋_GB2312" w:eastAsia="方正仿宋_GB2312" w:cs="方正仿宋_GB2312"/>
              <w:szCs w:val="21"/>
            </w:rPr>
          </w:rPrChange>
        </w:rPr>
        <w:pPrChange w:id="14542" w:author="新青年设计①" w:date="2025-12-30T15:29:50Z">
          <w:pPr>
            <w:adjustRightInd w:val="0"/>
            <w:snapToGrid w:val="0"/>
            <w:spacing w:line="360" w:lineRule="auto"/>
            <w:ind w:firstLine="420" w:firstLineChars="200"/>
          </w:pPr>
        </w:pPrChange>
      </w:pPr>
      <w:del w:id="14546" w:author="彩虹糖的梦" w:date="2025-12-30T18:41:55Z">
        <w:r>
          <w:rPr>
            <w:rFonts w:hint="eastAsia" w:ascii="仿宋" w:hAnsi="仿宋" w:eastAsia="仿宋" w:cs="仿宋"/>
            <w:sz w:val="32"/>
            <w:szCs w:val="32"/>
            <w:rPrChange w:id="14547" w:author="新青年设计①" w:date="2025-12-30T15:19:01Z">
              <w:rPr>
                <w:rFonts w:hint="eastAsia" w:ascii="方正仿宋_GB2312" w:hAnsi="方正仿宋_GB2312" w:eastAsia="方正仿宋_GB2312" w:cs="方正仿宋_GB2312"/>
                <w:szCs w:val="21"/>
              </w:rPr>
            </w:rPrChange>
          </w:rPr>
          <w:delText>组长：终点裁判长1人；</w:delText>
        </w:r>
      </w:del>
    </w:p>
    <w:p w14:paraId="2510478C">
      <w:pPr>
        <w:adjustRightInd/>
        <w:snapToGrid/>
        <w:spacing w:beforeLines="0" w:afterLines="0" w:line="600" w:lineRule="exact"/>
        <w:ind w:firstLine="420" w:firstLineChars="200"/>
        <w:rPr>
          <w:del w:id="14549" w:author="彩虹糖的梦" w:date="2025-12-30T18:41:55Z"/>
          <w:rFonts w:hint="eastAsia" w:ascii="仿宋" w:hAnsi="仿宋" w:eastAsia="仿宋" w:cs="仿宋"/>
          <w:sz w:val="32"/>
          <w:szCs w:val="32"/>
          <w:rPrChange w:id="14550" w:author="新青年设计①" w:date="2025-12-30T15:19:01Z">
            <w:rPr>
              <w:del w:id="14551" w:author="彩虹糖的梦" w:date="2025-12-30T18:41:55Z"/>
              <w:rFonts w:hint="eastAsia" w:ascii="方正仿宋_GB2312" w:hAnsi="方正仿宋_GB2312" w:eastAsia="方正仿宋_GB2312" w:cs="方正仿宋_GB2312"/>
              <w:szCs w:val="21"/>
            </w:rPr>
          </w:rPrChange>
        </w:rPr>
        <w:pPrChange w:id="14548" w:author="新青年设计①" w:date="2025-12-30T15:29:50Z">
          <w:pPr>
            <w:adjustRightInd w:val="0"/>
            <w:snapToGrid w:val="0"/>
            <w:spacing w:line="360" w:lineRule="auto"/>
            <w:ind w:firstLine="420" w:firstLineChars="200"/>
          </w:pPr>
        </w:pPrChange>
      </w:pPr>
      <w:del w:id="14552" w:author="彩虹糖的梦" w:date="2025-12-30T18:41:55Z">
        <w:r>
          <w:rPr>
            <w:rFonts w:hint="eastAsia" w:ascii="仿宋" w:hAnsi="仿宋" w:eastAsia="仿宋" w:cs="仿宋"/>
            <w:sz w:val="32"/>
            <w:szCs w:val="32"/>
            <w:rPrChange w:id="14553" w:author="新青年设计①" w:date="2025-12-30T15:19:01Z">
              <w:rPr>
                <w:rFonts w:hint="eastAsia" w:ascii="方正仿宋_GB2312" w:hAnsi="方正仿宋_GB2312" w:eastAsia="方正仿宋_GB2312" w:cs="方正仿宋_GB2312"/>
                <w:szCs w:val="21"/>
              </w:rPr>
            </w:rPrChange>
          </w:rPr>
          <w:delText>组员：计时裁判1-2人、报号裁判1-2人、记录裁判1-2人、摄像裁判1-2人；</w:delText>
        </w:r>
      </w:del>
    </w:p>
    <w:p w14:paraId="53309757">
      <w:pPr>
        <w:adjustRightInd/>
        <w:snapToGrid/>
        <w:spacing w:beforeLines="0" w:afterLines="0" w:line="600" w:lineRule="exact"/>
        <w:ind w:firstLine="420" w:firstLineChars="200"/>
        <w:rPr>
          <w:del w:id="14555" w:author="彩虹糖的梦" w:date="2025-12-30T18:41:55Z"/>
          <w:rFonts w:hint="eastAsia" w:ascii="仿宋" w:hAnsi="仿宋" w:eastAsia="仿宋" w:cs="仿宋"/>
          <w:sz w:val="32"/>
          <w:szCs w:val="32"/>
          <w:rPrChange w:id="14556" w:author="新青年设计①" w:date="2025-12-30T15:19:01Z">
            <w:rPr>
              <w:del w:id="14557" w:author="彩虹糖的梦" w:date="2025-12-30T18:41:55Z"/>
              <w:rFonts w:hint="eastAsia" w:ascii="方正仿宋_GB2312" w:hAnsi="方正仿宋_GB2312" w:eastAsia="方正仿宋_GB2312" w:cs="方正仿宋_GB2312"/>
              <w:szCs w:val="21"/>
            </w:rPr>
          </w:rPrChange>
        </w:rPr>
        <w:pPrChange w:id="14554" w:author="新青年设计①" w:date="2025-12-30T15:29:50Z">
          <w:pPr>
            <w:adjustRightInd w:val="0"/>
            <w:snapToGrid w:val="0"/>
            <w:spacing w:line="360" w:lineRule="auto"/>
            <w:ind w:firstLine="420" w:firstLineChars="200"/>
          </w:pPr>
        </w:pPrChange>
      </w:pPr>
      <w:del w:id="14558" w:author="彩虹糖的梦" w:date="2025-12-30T18:41:55Z">
        <w:r>
          <w:rPr>
            <w:rFonts w:hint="eastAsia" w:ascii="仿宋" w:hAnsi="仿宋" w:eastAsia="仿宋" w:cs="仿宋"/>
            <w:sz w:val="32"/>
            <w:szCs w:val="32"/>
            <w:rPrChange w:id="14559" w:author="新青年设计①" w:date="2025-12-30T15:19:01Z">
              <w:rPr>
                <w:rFonts w:hint="eastAsia" w:ascii="方正仿宋_GB2312" w:hAnsi="方正仿宋_GB2312" w:eastAsia="方正仿宋_GB2312" w:cs="方正仿宋_GB2312"/>
                <w:szCs w:val="21"/>
              </w:rPr>
            </w:rPrChange>
          </w:rPr>
          <w:delText>辅助裁判：2-5人；</w:delText>
        </w:r>
      </w:del>
    </w:p>
    <w:p w14:paraId="3DFBC543">
      <w:pPr>
        <w:adjustRightInd/>
        <w:snapToGrid/>
        <w:spacing w:beforeLines="0" w:afterLines="0" w:line="600" w:lineRule="exact"/>
        <w:ind w:firstLine="420" w:firstLineChars="200"/>
        <w:rPr>
          <w:del w:id="14561" w:author="彩虹糖的梦" w:date="2025-12-30T18:41:55Z"/>
          <w:rFonts w:hint="eastAsia" w:ascii="仿宋" w:hAnsi="仿宋" w:eastAsia="仿宋" w:cs="仿宋"/>
          <w:sz w:val="32"/>
          <w:szCs w:val="32"/>
          <w:rPrChange w:id="14562" w:author="新青年设计①" w:date="2025-12-30T15:19:01Z">
            <w:rPr>
              <w:del w:id="14563" w:author="彩虹糖的梦" w:date="2025-12-30T18:41:55Z"/>
              <w:rFonts w:hint="eastAsia" w:ascii="方正仿宋_GB2312" w:hAnsi="方正仿宋_GB2312" w:eastAsia="方正仿宋_GB2312" w:cs="方正仿宋_GB2312"/>
              <w:szCs w:val="21"/>
            </w:rPr>
          </w:rPrChange>
        </w:rPr>
        <w:pPrChange w:id="14560" w:author="新青年设计①" w:date="2025-12-30T15:29:50Z">
          <w:pPr>
            <w:adjustRightInd w:val="0"/>
            <w:snapToGrid w:val="0"/>
            <w:spacing w:line="360" w:lineRule="auto"/>
            <w:ind w:firstLine="420" w:firstLineChars="200"/>
          </w:pPr>
        </w:pPrChange>
      </w:pPr>
      <w:del w:id="14564" w:author="彩虹糖的梦" w:date="2025-12-30T18:41:55Z">
        <w:r>
          <w:rPr>
            <w:rFonts w:hint="eastAsia" w:ascii="仿宋" w:hAnsi="仿宋" w:eastAsia="仿宋" w:cs="仿宋"/>
            <w:sz w:val="32"/>
            <w:szCs w:val="32"/>
            <w:rPrChange w:id="14565" w:author="新青年设计①" w:date="2025-12-30T15:19:01Z">
              <w:rPr>
                <w:rFonts w:hint="eastAsia" w:ascii="方正仿宋_GB2312" w:hAnsi="方正仿宋_GB2312" w:eastAsia="方正仿宋_GB2312" w:cs="方正仿宋_GB2312"/>
                <w:szCs w:val="21"/>
              </w:rPr>
            </w:rPrChange>
          </w:rPr>
          <w:delText>志愿者：1-3人</w:delText>
        </w:r>
      </w:del>
      <w:del w:id="14566" w:author="彩虹糖的梦" w:date="2025-12-30T18:41:55Z">
        <w:r>
          <w:rPr>
            <w:rFonts w:hint="eastAsia" w:ascii="仿宋" w:hAnsi="仿宋" w:eastAsia="仿宋" w:cs="仿宋"/>
            <w:sz w:val="32"/>
            <w:szCs w:val="32"/>
            <w:lang w:eastAsia="zh-CN"/>
            <w:rPrChange w:id="14567" w:author="新青年设计①" w:date="2025-12-30T15:19:01Z">
              <w:rPr>
                <w:rFonts w:hint="eastAsia" w:ascii="方正仿宋_GB2312" w:hAnsi="方正仿宋_GB2312" w:eastAsia="方正仿宋_GB2312" w:cs="方正仿宋_GB2312"/>
                <w:szCs w:val="21"/>
                <w:lang w:eastAsia="zh-CN"/>
              </w:rPr>
            </w:rPrChange>
          </w:rPr>
          <w:delText>。</w:delText>
        </w:r>
      </w:del>
    </w:p>
    <w:p w14:paraId="70DD1550">
      <w:pPr>
        <w:pStyle w:val="3"/>
        <w:adjustRightInd/>
        <w:snapToGrid/>
        <w:spacing w:before="0" w:beforeLines="0" w:after="0" w:afterLines="0" w:line="600" w:lineRule="exact"/>
        <w:outlineLvl w:val="1"/>
        <w:rPr>
          <w:del w:id="14569" w:author="彩虹糖的梦" w:date="2025-12-30T18:41:55Z"/>
          <w:rFonts w:hint="eastAsia" w:ascii="仿宋" w:hAnsi="仿宋" w:eastAsia="仿宋" w:cs="仿宋"/>
          <w:b/>
          <w:bCs w:val="0"/>
          <w:sz w:val="32"/>
          <w:szCs w:val="32"/>
          <w:rPrChange w:id="14570" w:author="新青年设计①" w:date="2025-12-30T15:19:01Z">
            <w:rPr>
              <w:del w:id="14571" w:author="彩虹糖的梦" w:date="2025-12-30T18:41:55Z"/>
              <w:rFonts w:hint="eastAsia" w:ascii="方正仿宋_GB2312" w:hAnsi="方正仿宋_GB2312" w:eastAsia="方正仿宋_GB2312" w:cs="方正仿宋_GB2312"/>
              <w:b/>
              <w:bCs w:val="0"/>
              <w:szCs w:val="21"/>
            </w:rPr>
          </w:rPrChange>
        </w:rPr>
        <w:pPrChange w:id="14568" w:author="新青年设计①" w:date="2025-12-30T15:29:50Z">
          <w:pPr>
            <w:pStyle w:val="3"/>
            <w:adjustRightInd w:val="0"/>
            <w:snapToGrid w:val="0"/>
            <w:spacing w:before="240" w:after="240" w:line="360" w:lineRule="auto"/>
            <w:outlineLvl w:val="1"/>
          </w:pPr>
        </w:pPrChange>
      </w:pPr>
      <w:del w:id="14572" w:author="彩虹糖的梦" w:date="2025-12-30T18:41:55Z">
        <w:bookmarkStart w:id="371" w:name="_Toc5336"/>
        <w:bookmarkStart w:id="372" w:name="_Toc208577171"/>
        <w:bookmarkStart w:id="373" w:name="_Toc19131"/>
        <w:r>
          <w:rPr>
            <w:rFonts w:hint="eastAsia" w:ascii="仿宋" w:hAnsi="仿宋" w:eastAsia="仿宋" w:cs="仿宋"/>
            <w:b/>
            <w:sz w:val="32"/>
            <w:szCs w:val="32"/>
            <w:rPrChange w:id="14573" w:author="新青年设计①" w:date="2025-12-30T15:19:01Z">
              <w:rPr>
                <w:rFonts w:hint="eastAsia" w:ascii="方正仿宋_GB2312" w:hAnsi="方正仿宋_GB2312" w:eastAsia="方正仿宋_GB2312" w:cs="方正仿宋_GB2312"/>
                <w:b/>
                <w:szCs w:val="21"/>
              </w:rPr>
            </w:rPrChange>
          </w:rPr>
          <w:delText>二、终点裁判的岗位职责</w:delText>
        </w:r>
        <w:bookmarkEnd w:id="371"/>
        <w:bookmarkEnd w:id="372"/>
        <w:bookmarkEnd w:id="373"/>
      </w:del>
    </w:p>
    <w:p w14:paraId="049A2127">
      <w:pPr>
        <w:keepNext w:val="0"/>
        <w:keepLines w:val="0"/>
        <w:adjustRightInd/>
        <w:snapToGrid/>
        <w:spacing w:beforeLines="0" w:afterLines="0" w:line="600" w:lineRule="exact"/>
        <w:ind w:firstLine="422" w:firstLineChars="200"/>
        <w:outlineLvl w:val="9"/>
        <w:rPr>
          <w:del w:id="14575" w:author="彩虹糖的梦" w:date="2025-12-30T18:41:55Z"/>
          <w:rFonts w:hint="eastAsia" w:ascii="仿宋" w:hAnsi="仿宋" w:eastAsia="仿宋" w:cs="仿宋"/>
          <w:b/>
          <w:bCs/>
          <w:sz w:val="32"/>
          <w:szCs w:val="32"/>
          <w:rPrChange w:id="14576" w:author="新青年设计①" w:date="2025-12-30T15:19:01Z">
            <w:rPr>
              <w:del w:id="14577" w:author="彩虹糖的梦" w:date="2025-12-30T18:41:55Z"/>
              <w:rFonts w:hint="eastAsia" w:ascii="方正仿宋_GB2312" w:hAnsi="方正仿宋_GB2312" w:eastAsia="方正仿宋_GB2312" w:cs="方正仿宋_GB2312"/>
              <w:b/>
              <w:bCs/>
              <w:szCs w:val="21"/>
            </w:rPr>
          </w:rPrChange>
        </w:rPr>
        <w:pPrChange w:id="14574" w:author="新青年设计①" w:date="2025-12-30T15:29:50Z">
          <w:pPr>
            <w:keepNext w:val="0"/>
            <w:keepLines w:val="0"/>
            <w:adjustRightInd w:val="0"/>
            <w:snapToGrid w:val="0"/>
            <w:spacing w:line="360" w:lineRule="auto"/>
            <w:ind w:firstLine="422" w:firstLineChars="200"/>
            <w:outlineLvl w:val="9"/>
          </w:pPr>
        </w:pPrChange>
      </w:pPr>
      <w:del w:id="14578" w:author="彩虹糖的梦" w:date="2025-12-30T18:41:55Z">
        <w:r>
          <w:rPr>
            <w:rFonts w:hint="eastAsia" w:ascii="仿宋" w:hAnsi="仿宋" w:eastAsia="仿宋" w:cs="仿宋"/>
            <w:b/>
            <w:bCs/>
            <w:sz w:val="32"/>
            <w:szCs w:val="32"/>
            <w:rPrChange w:id="14579" w:author="新青年设计①" w:date="2025-12-30T15:19:01Z">
              <w:rPr>
                <w:rFonts w:hint="eastAsia" w:ascii="方正仿宋_GB2312" w:hAnsi="方正仿宋_GB2312" w:eastAsia="方正仿宋_GB2312" w:cs="方正仿宋_GB2312"/>
                <w:b/>
                <w:bCs/>
                <w:szCs w:val="21"/>
              </w:rPr>
            </w:rPrChange>
          </w:rPr>
          <w:delText>1.终点裁判长</w:delText>
        </w:r>
      </w:del>
    </w:p>
    <w:p w14:paraId="1679A8DA">
      <w:pPr>
        <w:keepNext w:val="0"/>
        <w:keepLines w:val="0"/>
        <w:adjustRightInd/>
        <w:snapToGrid/>
        <w:spacing w:beforeLines="0" w:afterLines="0" w:line="600" w:lineRule="exact"/>
        <w:ind w:firstLine="420" w:firstLineChars="200"/>
        <w:outlineLvl w:val="9"/>
        <w:rPr>
          <w:del w:id="14581" w:author="彩虹糖的梦" w:date="2025-12-30T18:41:55Z"/>
          <w:rFonts w:hint="eastAsia" w:ascii="仿宋" w:hAnsi="仿宋" w:eastAsia="仿宋" w:cs="仿宋"/>
          <w:sz w:val="32"/>
          <w:szCs w:val="32"/>
          <w:lang w:eastAsia="zh-CN"/>
          <w:rPrChange w:id="14582" w:author="新青年设计①" w:date="2025-12-30T15:19:01Z">
            <w:rPr>
              <w:del w:id="14583" w:author="彩虹糖的梦" w:date="2025-12-30T18:41:55Z"/>
              <w:rFonts w:hint="eastAsia" w:ascii="方正仿宋_GB2312" w:hAnsi="方正仿宋_GB2312" w:eastAsia="方正仿宋_GB2312" w:cs="方正仿宋_GB2312"/>
              <w:szCs w:val="21"/>
              <w:lang w:eastAsia="zh-CN"/>
            </w:rPr>
          </w:rPrChange>
        </w:rPr>
        <w:pPrChange w:id="14580" w:author="新青年设计①" w:date="2025-12-30T15:29:50Z">
          <w:pPr>
            <w:keepNext w:val="0"/>
            <w:keepLines w:val="0"/>
            <w:adjustRightInd w:val="0"/>
            <w:snapToGrid w:val="0"/>
            <w:spacing w:line="360" w:lineRule="auto"/>
            <w:ind w:firstLine="420" w:firstLineChars="200"/>
            <w:outlineLvl w:val="9"/>
          </w:pPr>
        </w:pPrChange>
      </w:pPr>
      <w:del w:id="14584" w:author="彩虹糖的梦" w:date="2025-12-30T18:41:55Z">
        <w:r>
          <w:rPr>
            <w:rFonts w:hint="eastAsia" w:ascii="仿宋" w:hAnsi="仿宋" w:eastAsia="仿宋" w:cs="仿宋"/>
            <w:sz w:val="32"/>
            <w:szCs w:val="32"/>
            <w:rPrChange w:id="14585" w:author="新青年设计①" w:date="2025-12-30T15:19:01Z">
              <w:rPr>
                <w:rFonts w:hint="eastAsia" w:ascii="方正仿宋_GB2312" w:hAnsi="方正仿宋_GB2312" w:eastAsia="方正仿宋_GB2312" w:cs="方正仿宋_GB2312"/>
                <w:szCs w:val="21"/>
              </w:rPr>
            </w:rPrChange>
          </w:rPr>
          <w:delText>1.1.全面负责终点裁判团队的管理、协调与监督</w:delText>
        </w:r>
      </w:del>
      <w:del w:id="14586" w:author="彩虹糖的梦" w:date="2025-12-30T18:41:55Z">
        <w:r>
          <w:rPr>
            <w:rFonts w:hint="eastAsia" w:ascii="仿宋" w:hAnsi="仿宋" w:eastAsia="仿宋" w:cs="仿宋"/>
            <w:sz w:val="32"/>
            <w:szCs w:val="32"/>
            <w:rPrChange w:id="14587" w:author="新青年设计①" w:date="2025-12-30T15:19:01Z">
              <w:rPr>
                <w:rFonts w:hint="eastAsia" w:ascii="方正仿宋_GB2312" w:hAnsi="方正仿宋_GB2312" w:eastAsia="方正仿宋_GB2312" w:cs="方正仿宋_GB2312"/>
                <w:szCs w:val="21"/>
              </w:rPr>
            </w:rPrChange>
          </w:rPr>
          <w:delText>。</w:delText>
        </w:r>
      </w:del>
      <w:ins w:id="14588" w:author="李学良" w:date="2025-12-26T08:47:52Z">
        <w:del w:id="14589" w:author="彩虹糖的梦" w:date="2025-12-30T18:41:55Z">
          <w:r>
            <w:rPr>
              <w:rFonts w:hint="eastAsia" w:ascii="仿宋" w:hAnsi="仿宋" w:eastAsia="仿宋" w:cs="仿宋"/>
              <w:sz w:val="32"/>
              <w:szCs w:val="32"/>
              <w:lang w:eastAsia="zh-CN"/>
              <w:rPrChange w:id="14590" w:author="新青年设计①" w:date="2025-12-30T15:19:01Z">
                <w:rPr>
                  <w:rFonts w:hint="eastAsia" w:ascii="方正仿宋_GB2312" w:hAnsi="方正仿宋_GB2312" w:eastAsia="方正仿宋_GB2312" w:cs="方正仿宋_GB2312"/>
                  <w:szCs w:val="21"/>
                  <w:lang w:eastAsia="zh-CN"/>
                </w:rPr>
              </w:rPrChange>
            </w:rPr>
            <w:delText>；</w:delText>
          </w:r>
        </w:del>
      </w:ins>
    </w:p>
    <w:p w14:paraId="3B742410">
      <w:pPr>
        <w:keepNext w:val="0"/>
        <w:keepLines w:val="0"/>
        <w:adjustRightInd/>
        <w:snapToGrid/>
        <w:spacing w:beforeLines="0" w:afterLines="0" w:line="600" w:lineRule="exact"/>
        <w:ind w:firstLine="420" w:firstLineChars="200"/>
        <w:outlineLvl w:val="9"/>
        <w:rPr>
          <w:del w:id="14592" w:author="彩虹糖的梦" w:date="2025-12-30T18:41:55Z"/>
          <w:rFonts w:hint="eastAsia" w:ascii="仿宋" w:hAnsi="仿宋" w:eastAsia="仿宋" w:cs="仿宋"/>
          <w:sz w:val="32"/>
          <w:szCs w:val="32"/>
          <w:lang w:eastAsia="zh-CN"/>
          <w:rPrChange w:id="14593" w:author="新青年设计①" w:date="2025-12-30T15:19:01Z">
            <w:rPr>
              <w:del w:id="14594" w:author="彩虹糖的梦" w:date="2025-12-30T18:41:55Z"/>
              <w:rFonts w:hint="eastAsia" w:ascii="方正仿宋_GB2312" w:hAnsi="方正仿宋_GB2312" w:eastAsia="方正仿宋_GB2312" w:cs="方正仿宋_GB2312"/>
              <w:szCs w:val="21"/>
              <w:lang w:eastAsia="zh-CN"/>
            </w:rPr>
          </w:rPrChange>
        </w:rPr>
        <w:pPrChange w:id="14591" w:author="新青年设计①" w:date="2025-12-30T15:29:50Z">
          <w:pPr>
            <w:keepNext w:val="0"/>
            <w:keepLines w:val="0"/>
            <w:adjustRightInd w:val="0"/>
            <w:snapToGrid w:val="0"/>
            <w:spacing w:line="360" w:lineRule="auto"/>
            <w:ind w:firstLine="420" w:firstLineChars="200"/>
            <w:outlineLvl w:val="9"/>
          </w:pPr>
        </w:pPrChange>
      </w:pPr>
      <w:del w:id="14595" w:author="彩虹糖的梦" w:date="2025-12-30T18:41:55Z">
        <w:r>
          <w:rPr>
            <w:rFonts w:hint="eastAsia" w:ascii="仿宋" w:hAnsi="仿宋" w:eastAsia="仿宋" w:cs="仿宋"/>
            <w:sz w:val="32"/>
            <w:szCs w:val="32"/>
            <w:rPrChange w:id="14596" w:author="新青年设计①" w:date="2025-12-30T15:19:01Z">
              <w:rPr>
                <w:rFonts w:hint="eastAsia" w:ascii="方正仿宋_GB2312" w:hAnsi="方正仿宋_GB2312" w:eastAsia="方正仿宋_GB2312" w:cs="方正仿宋_GB2312"/>
                <w:szCs w:val="21"/>
              </w:rPr>
            </w:rPrChange>
          </w:rPr>
          <w:delText>1.2.确认裁判员分工并组织辅助裁判员及志愿者培训</w:delText>
        </w:r>
      </w:del>
      <w:del w:id="14597" w:author="彩虹糖的梦" w:date="2025-12-30T18:41:55Z">
        <w:r>
          <w:rPr>
            <w:rFonts w:hint="eastAsia" w:ascii="仿宋" w:hAnsi="仿宋" w:eastAsia="仿宋" w:cs="仿宋"/>
            <w:sz w:val="32"/>
            <w:szCs w:val="32"/>
            <w:rPrChange w:id="14598" w:author="新青年设计①" w:date="2025-12-30T15:19:01Z">
              <w:rPr>
                <w:rFonts w:hint="eastAsia" w:ascii="方正仿宋_GB2312" w:hAnsi="方正仿宋_GB2312" w:eastAsia="方正仿宋_GB2312" w:cs="方正仿宋_GB2312"/>
                <w:szCs w:val="21"/>
              </w:rPr>
            </w:rPrChange>
          </w:rPr>
          <w:delText>。</w:delText>
        </w:r>
      </w:del>
      <w:ins w:id="14599" w:author="李学良" w:date="2025-12-26T08:47:53Z">
        <w:del w:id="14600" w:author="彩虹糖的梦" w:date="2025-12-30T18:41:55Z">
          <w:r>
            <w:rPr>
              <w:rFonts w:hint="eastAsia" w:ascii="仿宋" w:hAnsi="仿宋" w:eastAsia="仿宋" w:cs="仿宋"/>
              <w:sz w:val="32"/>
              <w:szCs w:val="32"/>
              <w:lang w:eastAsia="zh-CN"/>
              <w:rPrChange w:id="14601" w:author="新青年设计①" w:date="2025-12-30T15:19:01Z">
                <w:rPr>
                  <w:rFonts w:hint="eastAsia" w:ascii="方正仿宋_GB2312" w:hAnsi="方正仿宋_GB2312" w:eastAsia="方正仿宋_GB2312" w:cs="方正仿宋_GB2312"/>
                  <w:szCs w:val="21"/>
                  <w:lang w:eastAsia="zh-CN"/>
                </w:rPr>
              </w:rPrChange>
            </w:rPr>
            <w:delText>；</w:delText>
          </w:r>
        </w:del>
      </w:ins>
    </w:p>
    <w:p w14:paraId="3BC81914">
      <w:pPr>
        <w:keepNext w:val="0"/>
        <w:keepLines w:val="0"/>
        <w:adjustRightInd/>
        <w:snapToGrid/>
        <w:spacing w:beforeLines="0" w:afterLines="0" w:line="600" w:lineRule="exact"/>
        <w:ind w:firstLine="420" w:firstLineChars="200"/>
        <w:outlineLvl w:val="9"/>
        <w:rPr>
          <w:del w:id="14603" w:author="彩虹糖的梦" w:date="2025-12-30T18:41:55Z"/>
          <w:rFonts w:hint="eastAsia" w:ascii="仿宋" w:hAnsi="仿宋" w:eastAsia="仿宋" w:cs="仿宋"/>
          <w:sz w:val="32"/>
          <w:szCs w:val="32"/>
          <w:lang w:eastAsia="zh-CN"/>
          <w:rPrChange w:id="14604" w:author="新青年设计①" w:date="2025-12-30T15:19:01Z">
            <w:rPr>
              <w:del w:id="14605" w:author="彩虹糖的梦" w:date="2025-12-30T18:41:55Z"/>
              <w:rFonts w:hint="eastAsia" w:ascii="方正仿宋_GB2312" w:hAnsi="方正仿宋_GB2312" w:eastAsia="方正仿宋_GB2312" w:cs="方正仿宋_GB2312"/>
              <w:szCs w:val="21"/>
              <w:lang w:eastAsia="zh-CN"/>
            </w:rPr>
          </w:rPrChange>
        </w:rPr>
        <w:pPrChange w:id="14602" w:author="新青年设计①" w:date="2025-12-30T15:29:50Z">
          <w:pPr>
            <w:keepNext w:val="0"/>
            <w:keepLines w:val="0"/>
            <w:adjustRightInd w:val="0"/>
            <w:snapToGrid w:val="0"/>
            <w:spacing w:line="360" w:lineRule="auto"/>
            <w:ind w:firstLine="420" w:firstLineChars="200"/>
            <w:outlineLvl w:val="9"/>
          </w:pPr>
        </w:pPrChange>
      </w:pPr>
      <w:del w:id="14606" w:author="彩虹糖的梦" w:date="2025-12-30T18:41:55Z">
        <w:r>
          <w:rPr>
            <w:rFonts w:hint="eastAsia" w:ascii="仿宋" w:hAnsi="仿宋" w:eastAsia="仿宋" w:cs="仿宋"/>
            <w:sz w:val="32"/>
            <w:szCs w:val="32"/>
            <w:rPrChange w:id="14607" w:author="新青年设计①" w:date="2025-12-30T15:19:01Z">
              <w:rPr>
                <w:rFonts w:hint="eastAsia" w:ascii="方正仿宋_GB2312" w:hAnsi="方正仿宋_GB2312" w:eastAsia="方正仿宋_GB2312" w:cs="方正仿宋_GB2312"/>
                <w:szCs w:val="21"/>
              </w:rPr>
            </w:rPrChange>
          </w:rPr>
          <w:delText>1.3.核对确认每组比赛选手的名次、计时成绩等</w:delText>
        </w:r>
      </w:del>
      <w:del w:id="14608" w:author="彩虹糖的梦" w:date="2025-12-30T18:41:55Z">
        <w:r>
          <w:rPr>
            <w:rFonts w:hint="eastAsia" w:ascii="仿宋" w:hAnsi="仿宋" w:eastAsia="仿宋" w:cs="仿宋"/>
            <w:sz w:val="32"/>
            <w:szCs w:val="32"/>
            <w:rPrChange w:id="14609" w:author="新青年设计①" w:date="2025-12-30T15:19:01Z">
              <w:rPr>
                <w:rFonts w:hint="eastAsia" w:ascii="方正仿宋_GB2312" w:hAnsi="方正仿宋_GB2312" w:eastAsia="方正仿宋_GB2312" w:cs="方正仿宋_GB2312"/>
                <w:szCs w:val="21"/>
              </w:rPr>
            </w:rPrChange>
          </w:rPr>
          <w:delText>。</w:delText>
        </w:r>
      </w:del>
      <w:ins w:id="14610" w:author="李学良" w:date="2025-12-26T08:47:54Z">
        <w:del w:id="14611" w:author="彩虹糖的梦" w:date="2025-12-30T18:41:55Z">
          <w:r>
            <w:rPr>
              <w:rFonts w:hint="eastAsia" w:ascii="仿宋" w:hAnsi="仿宋" w:eastAsia="仿宋" w:cs="仿宋"/>
              <w:sz w:val="32"/>
              <w:szCs w:val="32"/>
              <w:lang w:eastAsia="zh-CN"/>
              <w:rPrChange w:id="14612" w:author="新青年设计①" w:date="2025-12-30T15:19:01Z">
                <w:rPr>
                  <w:rFonts w:hint="eastAsia" w:ascii="方正仿宋_GB2312" w:hAnsi="方正仿宋_GB2312" w:eastAsia="方正仿宋_GB2312" w:cs="方正仿宋_GB2312"/>
                  <w:szCs w:val="21"/>
                  <w:lang w:eastAsia="zh-CN"/>
                </w:rPr>
              </w:rPrChange>
            </w:rPr>
            <w:delText>；</w:delText>
          </w:r>
        </w:del>
      </w:ins>
    </w:p>
    <w:p w14:paraId="690BCEFB">
      <w:pPr>
        <w:keepNext w:val="0"/>
        <w:keepLines w:val="0"/>
        <w:adjustRightInd/>
        <w:snapToGrid/>
        <w:spacing w:beforeLines="0" w:afterLines="0" w:line="600" w:lineRule="exact"/>
        <w:ind w:firstLine="420" w:firstLineChars="200"/>
        <w:outlineLvl w:val="9"/>
        <w:rPr>
          <w:del w:id="14614" w:author="彩虹糖的梦" w:date="2025-12-30T18:41:55Z"/>
          <w:rFonts w:hint="eastAsia" w:ascii="仿宋" w:hAnsi="仿宋" w:eastAsia="仿宋" w:cs="仿宋"/>
          <w:sz w:val="32"/>
          <w:szCs w:val="32"/>
          <w:rPrChange w:id="14615" w:author="新青年设计①" w:date="2025-12-30T15:19:01Z">
            <w:rPr>
              <w:del w:id="14616" w:author="彩虹糖的梦" w:date="2025-12-30T18:41:55Z"/>
              <w:rFonts w:hint="eastAsia" w:ascii="方正仿宋_GB2312" w:hAnsi="方正仿宋_GB2312" w:eastAsia="方正仿宋_GB2312" w:cs="方正仿宋_GB2312"/>
              <w:szCs w:val="21"/>
            </w:rPr>
          </w:rPrChange>
        </w:rPr>
        <w:pPrChange w:id="14613" w:author="新青年设计①" w:date="2025-12-30T15:29:50Z">
          <w:pPr>
            <w:keepNext w:val="0"/>
            <w:keepLines w:val="0"/>
            <w:adjustRightInd w:val="0"/>
            <w:snapToGrid w:val="0"/>
            <w:spacing w:line="360" w:lineRule="auto"/>
            <w:ind w:firstLine="420" w:firstLineChars="200"/>
            <w:outlineLvl w:val="9"/>
          </w:pPr>
        </w:pPrChange>
      </w:pPr>
      <w:del w:id="14617" w:author="彩虹糖的梦" w:date="2025-12-30T18:41:55Z">
        <w:r>
          <w:rPr>
            <w:rFonts w:hint="eastAsia" w:ascii="仿宋" w:hAnsi="仿宋" w:eastAsia="仿宋" w:cs="仿宋"/>
            <w:sz w:val="32"/>
            <w:szCs w:val="32"/>
            <w:rPrChange w:id="14618" w:author="新青年设计①" w:date="2025-12-30T15:19:01Z">
              <w:rPr>
                <w:rFonts w:hint="eastAsia" w:ascii="方正仿宋_GB2312" w:hAnsi="方正仿宋_GB2312" w:eastAsia="方正仿宋_GB2312" w:cs="方正仿宋_GB2312"/>
                <w:szCs w:val="21"/>
              </w:rPr>
            </w:rPrChange>
          </w:rPr>
          <w:delText>1.4.协助总裁判长处理比赛中与终点相关的争议判罚和突发状况。</w:delText>
        </w:r>
      </w:del>
    </w:p>
    <w:p w14:paraId="52B01FDD">
      <w:pPr>
        <w:keepNext w:val="0"/>
        <w:keepLines w:val="0"/>
        <w:adjustRightInd/>
        <w:snapToGrid/>
        <w:spacing w:beforeLines="0" w:afterLines="0" w:line="600" w:lineRule="exact"/>
        <w:ind w:firstLine="422" w:firstLineChars="200"/>
        <w:outlineLvl w:val="9"/>
        <w:rPr>
          <w:del w:id="14620" w:author="彩虹糖的梦" w:date="2025-12-30T18:41:55Z"/>
          <w:rFonts w:hint="eastAsia" w:ascii="仿宋" w:hAnsi="仿宋" w:eastAsia="仿宋" w:cs="仿宋"/>
          <w:b/>
          <w:bCs/>
          <w:sz w:val="32"/>
          <w:szCs w:val="32"/>
          <w:rPrChange w:id="14621" w:author="新青年设计①" w:date="2025-12-30T15:19:01Z">
            <w:rPr>
              <w:del w:id="14622" w:author="彩虹糖的梦" w:date="2025-12-30T18:41:55Z"/>
              <w:rFonts w:hint="eastAsia" w:ascii="方正仿宋_GB2312" w:hAnsi="方正仿宋_GB2312" w:eastAsia="方正仿宋_GB2312" w:cs="方正仿宋_GB2312"/>
              <w:b/>
              <w:bCs/>
              <w:szCs w:val="21"/>
            </w:rPr>
          </w:rPrChange>
        </w:rPr>
        <w:pPrChange w:id="14619" w:author="新青年设计①" w:date="2025-12-30T15:29:50Z">
          <w:pPr>
            <w:keepNext w:val="0"/>
            <w:keepLines w:val="0"/>
            <w:adjustRightInd w:val="0"/>
            <w:snapToGrid w:val="0"/>
            <w:spacing w:line="360" w:lineRule="auto"/>
            <w:ind w:firstLine="422" w:firstLineChars="200"/>
            <w:outlineLvl w:val="9"/>
          </w:pPr>
        </w:pPrChange>
      </w:pPr>
      <w:del w:id="14623" w:author="彩虹糖的梦" w:date="2025-12-30T18:41:55Z">
        <w:r>
          <w:rPr>
            <w:rFonts w:hint="eastAsia" w:ascii="仿宋" w:hAnsi="仿宋" w:eastAsia="仿宋" w:cs="仿宋"/>
            <w:b/>
            <w:bCs/>
            <w:sz w:val="32"/>
            <w:szCs w:val="32"/>
            <w:rPrChange w:id="14624" w:author="新青年设计①" w:date="2025-12-30T15:19:01Z">
              <w:rPr>
                <w:rFonts w:hint="eastAsia" w:ascii="方正仿宋_GB2312" w:hAnsi="方正仿宋_GB2312" w:eastAsia="方正仿宋_GB2312" w:cs="方正仿宋_GB2312"/>
                <w:b/>
                <w:bCs/>
                <w:szCs w:val="21"/>
              </w:rPr>
            </w:rPrChange>
          </w:rPr>
          <w:delText>2.终点裁判员</w:delText>
        </w:r>
      </w:del>
    </w:p>
    <w:p w14:paraId="6CBDEF72">
      <w:pPr>
        <w:keepNext w:val="0"/>
        <w:keepLines w:val="0"/>
        <w:adjustRightInd/>
        <w:snapToGrid/>
        <w:spacing w:beforeLines="0" w:afterLines="0" w:line="600" w:lineRule="exact"/>
        <w:ind w:firstLine="420" w:firstLineChars="200"/>
        <w:outlineLvl w:val="9"/>
        <w:rPr>
          <w:del w:id="14626" w:author="彩虹糖的梦" w:date="2025-12-30T18:41:55Z"/>
          <w:rFonts w:hint="eastAsia" w:ascii="仿宋" w:hAnsi="仿宋" w:eastAsia="仿宋" w:cs="仿宋"/>
          <w:sz w:val="32"/>
          <w:szCs w:val="32"/>
          <w:lang w:eastAsia="zh-CN"/>
          <w:rPrChange w:id="14627" w:author="新青年设计①" w:date="2025-12-30T15:19:00Z">
            <w:rPr>
              <w:del w:id="14628" w:author="彩虹糖的梦" w:date="2025-12-30T18:41:55Z"/>
              <w:rFonts w:hint="eastAsia" w:ascii="方正仿宋_GB2312" w:hAnsi="方正仿宋_GB2312" w:eastAsia="方正仿宋_GB2312" w:cs="方正仿宋_GB2312"/>
              <w:szCs w:val="21"/>
              <w:lang w:eastAsia="zh-CN"/>
            </w:rPr>
          </w:rPrChange>
        </w:rPr>
        <w:pPrChange w:id="14625" w:author="新青年设计①" w:date="2025-12-30T15:29:50Z">
          <w:pPr>
            <w:keepNext w:val="0"/>
            <w:keepLines w:val="0"/>
            <w:adjustRightInd w:val="0"/>
            <w:snapToGrid w:val="0"/>
            <w:spacing w:line="360" w:lineRule="auto"/>
            <w:ind w:firstLine="420" w:firstLineChars="200"/>
            <w:outlineLvl w:val="9"/>
          </w:pPr>
        </w:pPrChange>
      </w:pPr>
      <w:del w:id="14629" w:author="彩虹糖的梦" w:date="2025-12-30T18:41:55Z">
        <w:r>
          <w:rPr>
            <w:rFonts w:hint="eastAsia" w:ascii="仿宋" w:hAnsi="仿宋" w:eastAsia="仿宋" w:cs="仿宋"/>
            <w:sz w:val="32"/>
            <w:szCs w:val="32"/>
            <w:rPrChange w:id="14630" w:author="新青年设计①" w:date="2025-12-30T15:19:00Z">
              <w:rPr>
                <w:rFonts w:hint="eastAsia" w:ascii="方正仿宋_GB2312" w:hAnsi="方正仿宋_GB2312" w:eastAsia="方正仿宋_GB2312" w:cs="方正仿宋_GB2312"/>
                <w:szCs w:val="21"/>
              </w:rPr>
            </w:rPrChange>
          </w:rPr>
          <w:delText>2.1.负责准确记录每名运动员的完赛时间</w:delText>
        </w:r>
      </w:del>
      <w:del w:id="14631" w:author="彩虹糖的梦" w:date="2025-12-30T18:41:55Z">
        <w:r>
          <w:rPr>
            <w:rFonts w:hint="eastAsia" w:ascii="仿宋" w:hAnsi="仿宋" w:eastAsia="仿宋" w:cs="仿宋"/>
            <w:sz w:val="32"/>
            <w:szCs w:val="32"/>
            <w:rPrChange w:id="14632" w:author="新青年设计①" w:date="2025-12-30T15:19:00Z">
              <w:rPr>
                <w:rFonts w:hint="eastAsia" w:ascii="方正仿宋_GB2312" w:hAnsi="方正仿宋_GB2312" w:eastAsia="方正仿宋_GB2312" w:cs="方正仿宋_GB2312"/>
                <w:szCs w:val="21"/>
              </w:rPr>
            </w:rPrChange>
          </w:rPr>
          <w:delText>。</w:delText>
        </w:r>
      </w:del>
      <w:ins w:id="14633" w:author="李学良" w:date="2025-12-26T08:47:56Z">
        <w:del w:id="14634" w:author="彩虹糖的梦" w:date="2025-12-30T18:41:55Z">
          <w:r>
            <w:rPr>
              <w:rFonts w:hint="eastAsia" w:ascii="仿宋" w:hAnsi="仿宋" w:eastAsia="仿宋" w:cs="仿宋"/>
              <w:sz w:val="32"/>
              <w:szCs w:val="32"/>
              <w:lang w:eastAsia="zh-CN"/>
              <w:rPrChange w:id="14635" w:author="新青年设计①" w:date="2025-12-30T15:19:00Z">
                <w:rPr>
                  <w:rFonts w:hint="eastAsia" w:ascii="方正仿宋_GB2312" w:hAnsi="方正仿宋_GB2312" w:eastAsia="方正仿宋_GB2312" w:cs="方正仿宋_GB2312"/>
                  <w:szCs w:val="21"/>
                  <w:lang w:eastAsia="zh-CN"/>
                </w:rPr>
              </w:rPrChange>
            </w:rPr>
            <w:delText>；</w:delText>
          </w:r>
        </w:del>
      </w:ins>
    </w:p>
    <w:p w14:paraId="36FB0F5A">
      <w:pPr>
        <w:keepNext w:val="0"/>
        <w:keepLines w:val="0"/>
        <w:adjustRightInd/>
        <w:snapToGrid/>
        <w:spacing w:beforeLines="0" w:afterLines="0" w:line="600" w:lineRule="exact"/>
        <w:ind w:firstLine="420" w:firstLineChars="200"/>
        <w:outlineLvl w:val="9"/>
        <w:rPr>
          <w:del w:id="14637" w:author="彩虹糖的梦" w:date="2025-12-30T18:41:55Z"/>
          <w:rFonts w:hint="eastAsia" w:ascii="仿宋" w:hAnsi="仿宋" w:eastAsia="仿宋" w:cs="仿宋"/>
          <w:sz w:val="32"/>
          <w:szCs w:val="32"/>
          <w:lang w:eastAsia="zh-CN"/>
          <w:rPrChange w:id="14638" w:author="新青年设计①" w:date="2025-12-30T15:19:00Z">
            <w:rPr>
              <w:del w:id="14639" w:author="彩虹糖的梦" w:date="2025-12-30T18:41:55Z"/>
              <w:rFonts w:hint="eastAsia" w:ascii="方正仿宋_GB2312" w:hAnsi="方正仿宋_GB2312" w:eastAsia="方正仿宋_GB2312" w:cs="方正仿宋_GB2312"/>
              <w:szCs w:val="21"/>
              <w:lang w:eastAsia="zh-CN"/>
            </w:rPr>
          </w:rPrChange>
        </w:rPr>
        <w:pPrChange w:id="14636" w:author="新青年设计①" w:date="2025-12-30T15:29:50Z">
          <w:pPr>
            <w:keepNext w:val="0"/>
            <w:keepLines w:val="0"/>
            <w:adjustRightInd w:val="0"/>
            <w:snapToGrid w:val="0"/>
            <w:spacing w:line="360" w:lineRule="auto"/>
            <w:ind w:firstLine="420" w:firstLineChars="200"/>
            <w:outlineLvl w:val="9"/>
          </w:pPr>
        </w:pPrChange>
      </w:pPr>
      <w:del w:id="14640" w:author="彩虹糖的梦" w:date="2025-12-30T18:41:55Z">
        <w:r>
          <w:rPr>
            <w:rFonts w:hint="eastAsia" w:ascii="仿宋" w:hAnsi="仿宋" w:eastAsia="仿宋" w:cs="仿宋"/>
            <w:sz w:val="32"/>
            <w:szCs w:val="32"/>
            <w:rPrChange w:id="14641" w:author="新青年设计①" w:date="2025-12-30T15:19:00Z">
              <w:rPr>
                <w:rFonts w:hint="eastAsia" w:ascii="方正仿宋_GB2312" w:hAnsi="方正仿宋_GB2312" w:eastAsia="方正仿宋_GB2312" w:cs="方正仿宋_GB2312"/>
                <w:szCs w:val="21"/>
              </w:rPr>
            </w:rPrChange>
          </w:rPr>
          <w:delText>2.2.负责准确依次报出先后到达终点线的运动员号码/道次</w:delText>
        </w:r>
      </w:del>
      <w:del w:id="14642" w:author="彩虹糖的梦" w:date="2025-12-30T18:41:55Z">
        <w:r>
          <w:rPr>
            <w:rFonts w:hint="eastAsia" w:ascii="仿宋" w:hAnsi="仿宋" w:eastAsia="仿宋" w:cs="仿宋"/>
            <w:sz w:val="32"/>
            <w:szCs w:val="32"/>
            <w:rPrChange w:id="14643" w:author="新青年设计①" w:date="2025-12-30T15:19:00Z">
              <w:rPr>
                <w:rFonts w:hint="eastAsia" w:ascii="方正仿宋_GB2312" w:hAnsi="方正仿宋_GB2312" w:eastAsia="方正仿宋_GB2312" w:cs="方正仿宋_GB2312"/>
                <w:szCs w:val="21"/>
              </w:rPr>
            </w:rPrChange>
          </w:rPr>
          <w:delText>。</w:delText>
        </w:r>
      </w:del>
      <w:ins w:id="14644" w:author="李学良" w:date="2025-12-26T08:47:57Z">
        <w:del w:id="14645" w:author="彩虹糖的梦" w:date="2025-12-30T18:41:55Z">
          <w:r>
            <w:rPr>
              <w:rFonts w:hint="eastAsia" w:ascii="仿宋" w:hAnsi="仿宋" w:eastAsia="仿宋" w:cs="仿宋"/>
              <w:sz w:val="32"/>
              <w:szCs w:val="32"/>
              <w:lang w:eastAsia="zh-CN"/>
              <w:rPrChange w:id="14646" w:author="新青年设计①" w:date="2025-12-30T15:19:00Z">
                <w:rPr>
                  <w:rFonts w:hint="eastAsia" w:ascii="方正仿宋_GB2312" w:hAnsi="方正仿宋_GB2312" w:eastAsia="方正仿宋_GB2312" w:cs="方正仿宋_GB2312"/>
                  <w:szCs w:val="21"/>
                  <w:lang w:eastAsia="zh-CN"/>
                </w:rPr>
              </w:rPrChange>
            </w:rPr>
            <w:delText>；</w:delText>
          </w:r>
        </w:del>
      </w:ins>
    </w:p>
    <w:p w14:paraId="4749D867">
      <w:pPr>
        <w:keepNext w:val="0"/>
        <w:keepLines w:val="0"/>
        <w:adjustRightInd/>
        <w:snapToGrid/>
        <w:spacing w:beforeLines="0" w:afterLines="0" w:line="600" w:lineRule="exact"/>
        <w:ind w:firstLine="420" w:firstLineChars="200"/>
        <w:outlineLvl w:val="9"/>
        <w:rPr>
          <w:del w:id="14648" w:author="彩虹糖的梦" w:date="2025-12-30T18:41:55Z"/>
          <w:rFonts w:hint="eastAsia" w:ascii="仿宋" w:hAnsi="仿宋" w:eastAsia="仿宋" w:cs="仿宋"/>
          <w:sz w:val="32"/>
          <w:szCs w:val="32"/>
          <w:lang w:eastAsia="zh-CN"/>
          <w:rPrChange w:id="14649" w:author="新青年设计①" w:date="2025-12-30T15:19:00Z">
            <w:rPr>
              <w:del w:id="14650" w:author="彩虹糖的梦" w:date="2025-12-30T18:41:55Z"/>
              <w:rFonts w:hint="eastAsia" w:ascii="方正仿宋_GB2312" w:hAnsi="方正仿宋_GB2312" w:eastAsia="方正仿宋_GB2312" w:cs="方正仿宋_GB2312"/>
              <w:szCs w:val="21"/>
              <w:lang w:eastAsia="zh-CN"/>
            </w:rPr>
          </w:rPrChange>
        </w:rPr>
        <w:pPrChange w:id="14647" w:author="新青年设计①" w:date="2025-12-30T15:29:50Z">
          <w:pPr>
            <w:keepNext w:val="0"/>
            <w:keepLines w:val="0"/>
            <w:adjustRightInd w:val="0"/>
            <w:snapToGrid w:val="0"/>
            <w:spacing w:line="360" w:lineRule="auto"/>
            <w:ind w:firstLine="420" w:firstLineChars="200"/>
            <w:outlineLvl w:val="9"/>
          </w:pPr>
        </w:pPrChange>
      </w:pPr>
      <w:del w:id="14651" w:author="彩虹糖的梦" w:date="2025-12-30T18:41:55Z">
        <w:r>
          <w:rPr>
            <w:rFonts w:hint="eastAsia" w:ascii="仿宋" w:hAnsi="仿宋" w:eastAsia="仿宋" w:cs="仿宋"/>
            <w:sz w:val="32"/>
            <w:szCs w:val="32"/>
            <w:rPrChange w:id="14652" w:author="新青年设计①" w:date="2025-12-30T15:19:00Z">
              <w:rPr>
                <w:rFonts w:hint="eastAsia" w:ascii="方正仿宋_GB2312" w:hAnsi="方正仿宋_GB2312" w:eastAsia="方正仿宋_GB2312" w:cs="方正仿宋_GB2312"/>
                <w:szCs w:val="21"/>
              </w:rPr>
            </w:rPrChange>
          </w:rPr>
          <w:delText>2.3.准确记录每名运动员到达终点线的名次及时间</w:delText>
        </w:r>
      </w:del>
      <w:del w:id="14653" w:author="彩虹糖的梦" w:date="2025-12-30T18:41:55Z">
        <w:r>
          <w:rPr>
            <w:rFonts w:hint="eastAsia" w:ascii="仿宋" w:hAnsi="仿宋" w:eastAsia="仿宋" w:cs="仿宋"/>
            <w:sz w:val="32"/>
            <w:szCs w:val="32"/>
            <w:rPrChange w:id="14654" w:author="新青年设计①" w:date="2025-12-30T15:19:00Z">
              <w:rPr>
                <w:rFonts w:hint="eastAsia" w:ascii="方正仿宋_GB2312" w:hAnsi="方正仿宋_GB2312" w:eastAsia="方正仿宋_GB2312" w:cs="方正仿宋_GB2312"/>
                <w:szCs w:val="21"/>
              </w:rPr>
            </w:rPrChange>
          </w:rPr>
          <w:delText>。</w:delText>
        </w:r>
      </w:del>
      <w:ins w:id="14655" w:author="李学良" w:date="2025-12-26T08:47:58Z">
        <w:del w:id="14656" w:author="彩虹糖的梦" w:date="2025-12-30T18:41:55Z">
          <w:r>
            <w:rPr>
              <w:rFonts w:hint="eastAsia" w:ascii="仿宋" w:hAnsi="仿宋" w:eastAsia="仿宋" w:cs="仿宋"/>
              <w:sz w:val="32"/>
              <w:szCs w:val="32"/>
              <w:lang w:eastAsia="zh-CN"/>
              <w:rPrChange w:id="14657" w:author="新青年设计①" w:date="2025-12-30T15:19:00Z">
                <w:rPr>
                  <w:rFonts w:hint="eastAsia" w:ascii="方正仿宋_GB2312" w:hAnsi="方正仿宋_GB2312" w:eastAsia="方正仿宋_GB2312" w:cs="方正仿宋_GB2312"/>
                  <w:szCs w:val="21"/>
                  <w:lang w:eastAsia="zh-CN"/>
                </w:rPr>
              </w:rPrChange>
            </w:rPr>
            <w:delText>；</w:delText>
          </w:r>
        </w:del>
      </w:ins>
    </w:p>
    <w:p w14:paraId="5511B946">
      <w:pPr>
        <w:keepNext w:val="0"/>
        <w:keepLines w:val="0"/>
        <w:adjustRightInd/>
        <w:snapToGrid/>
        <w:spacing w:beforeLines="0" w:afterLines="0" w:line="600" w:lineRule="exact"/>
        <w:ind w:firstLine="420" w:firstLineChars="200"/>
        <w:outlineLvl w:val="9"/>
        <w:rPr>
          <w:del w:id="14659" w:author="彩虹糖的梦" w:date="2025-12-30T18:41:55Z"/>
          <w:rFonts w:hint="eastAsia" w:ascii="仿宋" w:hAnsi="仿宋" w:eastAsia="仿宋" w:cs="仿宋"/>
          <w:sz w:val="32"/>
          <w:szCs w:val="32"/>
          <w:rPrChange w:id="14660" w:author="新青年设计①" w:date="2025-12-30T15:19:00Z">
            <w:rPr>
              <w:del w:id="14661" w:author="彩虹糖的梦" w:date="2025-12-30T18:41:55Z"/>
              <w:rFonts w:hint="eastAsia" w:ascii="方正仿宋_GB2312" w:hAnsi="方正仿宋_GB2312" w:eastAsia="方正仿宋_GB2312" w:cs="方正仿宋_GB2312"/>
              <w:szCs w:val="21"/>
            </w:rPr>
          </w:rPrChange>
        </w:rPr>
        <w:pPrChange w:id="14658" w:author="新青年设计①" w:date="2025-12-30T15:29:50Z">
          <w:pPr>
            <w:keepNext w:val="0"/>
            <w:keepLines w:val="0"/>
            <w:adjustRightInd w:val="0"/>
            <w:snapToGrid w:val="0"/>
            <w:spacing w:line="360" w:lineRule="auto"/>
            <w:ind w:firstLine="420" w:firstLineChars="200"/>
            <w:outlineLvl w:val="9"/>
          </w:pPr>
        </w:pPrChange>
      </w:pPr>
      <w:del w:id="14662" w:author="彩虹糖的梦" w:date="2025-12-30T18:41:55Z">
        <w:r>
          <w:rPr>
            <w:rFonts w:hint="eastAsia" w:ascii="仿宋" w:hAnsi="仿宋" w:eastAsia="仿宋" w:cs="仿宋"/>
            <w:sz w:val="32"/>
            <w:szCs w:val="32"/>
            <w:rPrChange w:id="14663" w:author="新青年设计①" w:date="2025-12-30T15:19:00Z">
              <w:rPr>
                <w:rFonts w:hint="eastAsia" w:ascii="方正仿宋_GB2312" w:hAnsi="方正仿宋_GB2312" w:eastAsia="方正仿宋_GB2312" w:cs="方正仿宋_GB2312"/>
                <w:szCs w:val="21"/>
              </w:rPr>
            </w:rPrChange>
          </w:rPr>
          <w:delText>2.4.正确架设录像设备，做好所有运动员通过终点线的全程清晰视频记录视频内容清晰可见：运动员、桨板、号码/道次。</w:delText>
        </w:r>
      </w:del>
    </w:p>
    <w:p w14:paraId="13C2C839">
      <w:pPr>
        <w:keepNext w:val="0"/>
        <w:keepLines w:val="0"/>
        <w:adjustRightInd/>
        <w:snapToGrid/>
        <w:spacing w:beforeLines="0" w:afterLines="0" w:line="600" w:lineRule="exact"/>
        <w:ind w:firstLine="422" w:firstLineChars="200"/>
        <w:outlineLvl w:val="9"/>
        <w:rPr>
          <w:del w:id="14665" w:author="彩虹糖的梦" w:date="2025-12-30T18:41:55Z"/>
          <w:rFonts w:hint="eastAsia" w:ascii="仿宋" w:hAnsi="仿宋" w:eastAsia="仿宋" w:cs="仿宋"/>
          <w:b/>
          <w:bCs/>
          <w:sz w:val="32"/>
          <w:szCs w:val="32"/>
          <w:rPrChange w:id="14666" w:author="新青年设计①" w:date="2025-12-30T15:19:00Z">
            <w:rPr>
              <w:del w:id="14667" w:author="彩虹糖的梦" w:date="2025-12-30T18:41:55Z"/>
              <w:rFonts w:hint="eastAsia" w:ascii="方正仿宋_GB2312" w:hAnsi="方正仿宋_GB2312" w:eastAsia="方正仿宋_GB2312" w:cs="方正仿宋_GB2312"/>
              <w:b/>
              <w:bCs/>
              <w:szCs w:val="21"/>
            </w:rPr>
          </w:rPrChange>
        </w:rPr>
        <w:pPrChange w:id="14664" w:author="新青年设计①" w:date="2025-12-30T15:29:50Z">
          <w:pPr>
            <w:keepNext w:val="0"/>
            <w:keepLines w:val="0"/>
            <w:adjustRightInd w:val="0"/>
            <w:snapToGrid w:val="0"/>
            <w:spacing w:line="360" w:lineRule="auto"/>
            <w:ind w:firstLine="422" w:firstLineChars="200"/>
            <w:outlineLvl w:val="9"/>
          </w:pPr>
        </w:pPrChange>
      </w:pPr>
      <w:del w:id="14668" w:author="彩虹糖的梦" w:date="2025-12-30T18:41:55Z">
        <w:r>
          <w:rPr>
            <w:rFonts w:hint="eastAsia" w:ascii="仿宋" w:hAnsi="仿宋" w:eastAsia="仿宋" w:cs="仿宋"/>
            <w:b/>
            <w:bCs/>
            <w:sz w:val="32"/>
            <w:szCs w:val="32"/>
            <w:rPrChange w:id="14669" w:author="新青年设计①" w:date="2025-12-30T15:19:00Z">
              <w:rPr>
                <w:rFonts w:hint="eastAsia" w:ascii="方正仿宋_GB2312" w:hAnsi="方正仿宋_GB2312" w:eastAsia="方正仿宋_GB2312" w:cs="方正仿宋_GB2312"/>
                <w:b/>
                <w:bCs/>
                <w:szCs w:val="21"/>
              </w:rPr>
            </w:rPrChange>
          </w:rPr>
          <w:delText>3.终点辅助裁判</w:delText>
        </w:r>
      </w:del>
    </w:p>
    <w:p w14:paraId="64533ED1">
      <w:pPr>
        <w:keepNext w:val="0"/>
        <w:keepLines w:val="0"/>
        <w:adjustRightInd/>
        <w:snapToGrid/>
        <w:spacing w:beforeLines="0" w:afterLines="0" w:line="600" w:lineRule="exact"/>
        <w:ind w:firstLine="420" w:firstLineChars="200"/>
        <w:outlineLvl w:val="9"/>
        <w:rPr>
          <w:del w:id="14671" w:author="彩虹糖的梦" w:date="2025-12-30T18:41:55Z"/>
          <w:rFonts w:hint="eastAsia" w:ascii="仿宋" w:hAnsi="仿宋" w:eastAsia="仿宋" w:cs="仿宋"/>
          <w:sz w:val="32"/>
          <w:szCs w:val="32"/>
          <w:lang w:eastAsia="zh-CN"/>
          <w:rPrChange w:id="14672" w:author="新青年设计①" w:date="2025-12-30T15:19:00Z">
            <w:rPr>
              <w:del w:id="14673" w:author="彩虹糖的梦" w:date="2025-12-30T18:41:55Z"/>
              <w:rFonts w:hint="eastAsia" w:ascii="方正仿宋_GB2312" w:hAnsi="方正仿宋_GB2312" w:eastAsia="方正仿宋_GB2312" w:cs="方正仿宋_GB2312"/>
              <w:szCs w:val="21"/>
              <w:lang w:eastAsia="zh-CN"/>
            </w:rPr>
          </w:rPrChange>
        </w:rPr>
        <w:pPrChange w:id="14670" w:author="新青年设计①" w:date="2025-12-30T15:29:50Z">
          <w:pPr>
            <w:keepNext w:val="0"/>
            <w:keepLines w:val="0"/>
            <w:adjustRightInd w:val="0"/>
            <w:snapToGrid w:val="0"/>
            <w:spacing w:line="360" w:lineRule="auto"/>
            <w:ind w:firstLine="420" w:firstLineChars="200"/>
            <w:outlineLvl w:val="9"/>
          </w:pPr>
        </w:pPrChange>
      </w:pPr>
      <w:del w:id="14674" w:author="彩虹糖的梦" w:date="2025-12-30T18:41:55Z">
        <w:r>
          <w:rPr>
            <w:rFonts w:hint="eastAsia" w:ascii="仿宋" w:hAnsi="仿宋" w:eastAsia="仿宋" w:cs="仿宋"/>
            <w:sz w:val="32"/>
            <w:szCs w:val="32"/>
            <w:rPrChange w:id="14675" w:author="新青年设计①" w:date="2025-12-30T15:19:00Z">
              <w:rPr>
                <w:rFonts w:hint="eastAsia" w:ascii="方正仿宋_GB2312" w:hAnsi="方正仿宋_GB2312" w:eastAsia="方正仿宋_GB2312" w:cs="方正仿宋_GB2312"/>
                <w:szCs w:val="21"/>
              </w:rPr>
            </w:rPrChange>
          </w:rPr>
          <w:delText>3.1.在指定位置协助终点裁判员记录运动员到达顺序及时间</w:delText>
        </w:r>
      </w:del>
      <w:del w:id="14676" w:author="彩虹糖的梦" w:date="2025-12-30T18:41:55Z">
        <w:r>
          <w:rPr>
            <w:rFonts w:hint="eastAsia" w:ascii="仿宋" w:hAnsi="仿宋" w:eastAsia="仿宋" w:cs="仿宋"/>
            <w:sz w:val="32"/>
            <w:szCs w:val="32"/>
            <w:rPrChange w:id="14677" w:author="新青年设计①" w:date="2025-12-30T15:19:00Z">
              <w:rPr>
                <w:rFonts w:hint="eastAsia" w:ascii="方正仿宋_GB2312" w:hAnsi="方正仿宋_GB2312" w:eastAsia="方正仿宋_GB2312" w:cs="方正仿宋_GB2312"/>
                <w:szCs w:val="21"/>
              </w:rPr>
            </w:rPrChange>
          </w:rPr>
          <w:delText>。</w:delText>
        </w:r>
      </w:del>
      <w:ins w:id="14678" w:author="李学良" w:date="2025-12-26T08:48:00Z">
        <w:del w:id="14679" w:author="彩虹糖的梦" w:date="2025-12-30T18:41:55Z">
          <w:r>
            <w:rPr>
              <w:rFonts w:hint="eastAsia" w:ascii="仿宋" w:hAnsi="仿宋" w:eastAsia="仿宋" w:cs="仿宋"/>
              <w:sz w:val="32"/>
              <w:szCs w:val="32"/>
              <w:lang w:eastAsia="zh-CN"/>
              <w:rPrChange w:id="14680" w:author="新青年设计①" w:date="2025-12-30T15:19:00Z">
                <w:rPr>
                  <w:rFonts w:hint="eastAsia" w:ascii="方正仿宋_GB2312" w:hAnsi="方正仿宋_GB2312" w:eastAsia="方正仿宋_GB2312" w:cs="方正仿宋_GB2312"/>
                  <w:szCs w:val="21"/>
                  <w:lang w:eastAsia="zh-CN"/>
                </w:rPr>
              </w:rPrChange>
            </w:rPr>
            <w:delText>；</w:delText>
          </w:r>
        </w:del>
      </w:ins>
    </w:p>
    <w:p w14:paraId="48B99D16">
      <w:pPr>
        <w:keepNext w:val="0"/>
        <w:keepLines w:val="0"/>
        <w:adjustRightInd/>
        <w:snapToGrid/>
        <w:spacing w:beforeLines="0" w:afterLines="0" w:line="600" w:lineRule="exact"/>
        <w:ind w:firstLine="420" w:firstLineChars="200"/>
        <w:outlineLvl w:val="9"/>
        <w:rPr>
          <w:del w:id="14682" w:author="彩虹糖的梦" w:date="2025-12-30T18:41:55Z"/>
          <w:rFonts w:hint="eastAsia" w:ascii="仿宋" w:hAnsi="仿宋" w:eastAsia="仿宋" w:cs="仿宋"/>
          <w:sz w:val="32"/>
          <w:szCs w:val="32"/>
          <w:rPrChange w:id="14683" w:author="新青年设计①" w:date="2025-12-30T15:19:00Z">
            <w:rPr>
              <w:del w:id="14684" w:author="彩虹糖的梦" w:date="2025-12-30T18:41:55Z"/>
              <w:rFonts w:hint="eastAsia" w:ascii="方正仿宋_GB2312" w:hAnsi="方正仿宋_GB2312" w:eastAsia="方正仿宋_GB2312" w:cs="方正仿宋_GB2312"/>
              <w:szCs w:val="21"/>
            </w:rPr>
          </w:rPrChange>
        </w:rPr>
        <w:pPrChange w:id="14681" w:author="新青年设计①" w:date="2025-12-30T15:29:50Z">
          <w:pPr>
            <w:keepNext w:val="0"/>
            <w:keepLines w:val="0"/>
            <w:adjustRightInd w:val="0"/>
            <w:snapToGrid w:val="0"/>
            <w:spacing w:line="360" w:lineRule="auto"/>
            <w:ind w:firstLine="420" w:firstLineChars="200"/>
            <w:outlineLvl w:val="9"/>
          </w:pPr>
        </w:pPrChange>
      </w:pPr>
      <w:del w:id="14685" w:author="彩虹糖的梦" w:date="2025-12-30T18:41:55Z">
        <w:r>
          <w:rPr>
            <w:rFonts w:hint="eastAsia" w:ascii="仿宋" w:hAnsi="仿宋" w:eastAsia="仿宋" w:cs="仿宋"/>
            <w:sz w:val="32"/>
            <w:szCs w:val="32"/>
            <w:rPrChange w:id="14686" w:author="新青年设计①" w:date="2025-12-30T15:19:00Z">
              <w:rPr>
                <w:rFonts w:hint="eastAsia" w:ascii="方正仿宋_GB2312" w:hAnsi="方正仿宋_GB2312" w:eastAsia="方正仿宋_GB2312" w:cs="方正仿宋_GB2312"/>
                <w:szCs w:val="21"/>
              </w:rPr>
            </w:rPrChange>
          </w:rPr>
          <w:delText>3.2.协助终点裁判员记录到达终点犯规发生的时间、位置及相关运动员信息。</w:delText>
        </w:r>
      </w:del>
    </w:p>
    <w:p w14:paraId="7CFB3BDF">
      <w:pPr>
        <w:keepNext w:val="0"/>
        <w:keepLines w:val="0"/>
        <w:adjustRightInd/>
        <w:snapToGrid/>
        <w:spacing w:beforeLines="0" w:afterLines="0" w:line="600" w:lineRule="exact"/>
        <w:ind w:firstLine="422" w:firstLineChars="200"/>
        <w:outlineLvl w:val="9"/>
        <w:rPr>
          <w:del w:id="14688" w:author="彩虹糖的梦" w:date="2025-12-30T18:41:55Z"/>
          <w:rFonts w:hint="eastAsia" w:ascii="仿宋" w:hAnsi="仿宋" w:eastAsia="仿宋" w:cs="仿宋"/>
          <w:b/>
          <w:bCs/>
          <w:sz w:val="32"/>
          <w:szCs w:val="32"/>
          <w:rPrChange w:id="14689" w:author="新青年设计①" w:date="2025-12-30T15:19:00Z">
            <w:rPr>
              <w:del w:id="14690" w:author="彩虹糖的梦" w:date="2025-12-30T18:41:55Z"/>
              <w:rFonts w:hint="eastAsia" w:ascii="方正仿宋_GB2312" w:hAnsi="方正仿宋_GB2312" w:eastAsia="方正仿宋_GB2312" w:cs="方正仿宋_GB2312"/>
              <w:b/>
              <w:bCs/>
              <w:szCs w:val="21"/>
            </w:rPr>
          </w:rPrChange>
        </w:rPr>
        <w:pPrChange w:id="14687" w:author="新青年设计①" w:date="2025-12-30T15:29:50Z">
          <w:pPr>
            <w:keepNext w:val="0"/>
            <w:keepLines w:val="0"/>
            <w:adjustRightInd w:val="0"/>
            <w:snapToGrid w:val="0"/>
            <w:spacing w:line="360" w:lineRule="auto"/>
            <w:ind w:firstLine="422" w:firstLineChars="200"/>
            <w:outlineLvl w:val="9"/>
          </w:pPr>
        </w:pPrChange>
      </w:pPr>
      <w:del w:id="14691" w:author="彩虹糖的梦" w:date="2025-12-30T18:41:55Z">
        <w:r>
          <w:rPr>
            <w:rFonts w:hint="eastAsia" w:ascii="仿宋" w:hAnsi="仿宋" w:eastAsia="仿宋" w:cs="仿宋"/>
            <w:b/>
            <w:bCs/>
            <w:sz w:val="32"/>
            <w:szCs w:val="32"/>
            <w:rPrChange w:id="14692" w:author="新青年设计①" w:date="2025-12-30T15:19:00Z">
              <w:rPr>
                <w:rFonts w:hint="eastAsia" w:ascii="方正仿宋_GB2312" w:hAnsi="方正仿宋_GB2312" w:eastAsia="方正仿宋_GB2312" w:cs="方正仿宋_GB2312"/>
                <w:b/>
                <w:bCs/>
                <w:szCs w:val="21"/>
              </w:rPr>
            </w:rPrChange>
          </w:rPr>
          <w:delText>4.终点志愿者岗位</w:delText>
        </w:r>
      </w:del>
    </w:p>
    <w:p w14:paraId="4B50A5B2">
      <w:pPr>
        <w:keepNext w:val="0"/>
        <w:keepLines w:val="0"/>
        <w:adjustRightInd/>
        <w:snapToGrid/>
        <w:spacing w:beforeLines="0" w:afterLines="0" w:line="600" w:lineRule="exact"/>
        <w:ind w:firstLine="420" w:firstLineChars="200"/>
        <w:outlineLvl w:val="9"/>
        <w:rPr>
          <w:del w:id="14694" w:author="彩虹糖的梦" w:date="2025-12-30T18:41:55Z"/>
          <w:rFonts w:hint="eastAsia" w:ascii="仿宋" w:hAnsi="仿宋" w:eastAsia="仿宋" w:cs="仿宋"/>
          <w:sz w:val="32"/>
          <w:szCs w:val="32"/>
          <w:lang w:eastAsia="zh-CN"/>
          <w:rPrChange w:id="14695" w:author="新青年设计①" w:date="2025-12-30T15:19:00Z">
            <w:rPr>
              <w:del w:id="14696" w:author="彩虹糖的梦" w:date="2025-12-30T18:41:55Z"/>
              <w:rFonts w:hint="eastAsia" w:ascii="方正仿宋_GB2312" w:hAnsi="方正仿宋_GB2312" w:eastAsia="方正仿宋_GB2312" w:cs="方正仿宋_GB2312"/>
              <w:szCs w:val="21"/>
              <w:lang w:eastAsia="zh-CN"/>
            </w:rPr>
          </w:rPrChange>
        </w:rPr>
        <w:pPrChange w:id="14693" w:author="新青年设计①" w:date="2025-12-30T15:29:50Z">
          <w:pPr>
            <w:keepNext w:val="0"/>
            <w:keepLines w:val="0"/>
            <w:adjustRightInd w:val="0"/>
            <w:snapToGrid w:val="0"/>
            <w:spacing w:line="360" w:lineRule="auto"/>
            <w:ind w:firstLine="420" w:firstLineChars="200"/>
            <w:outlineLvl w:val="9"/>
          </w:pPr>
        </w:pPrChange>
      </w:pPr>
      <w:del w:id="14697" w:author="彩虹糖的梦" w:date="2025-12-30T18:41:55Z">
        <w:r>
          <w:rPr>
            <w:rFonts w:hint="eastAsia" w:ascii="仿宋" w:hAnsi="仿宋" w:eastAsia="仿宋" w:cs="仿宋"/>
            <w:sz w:val="32"/>
            <w:szCs w:val="32"/>
            <w:rPrChange w:id="14698" w:author="新青年设计①" w:date="2025-12-30T15:19:00Z">
              <w:rPr>
                <w:rFonts w:hint="eastAsia" w:ascii="方正仿宋_GB2312" w:hAnsi="方正仿宋_GB2312" w:eastAsia="方正仿宋_GB2312" w:cs="方正仿宋_GB2312"/>
                <w:szCs w:val="21"/>
              </w:rPr>
            </w:rPrChange>
          </w:rPr>
          <w:delText>4.1.协助裁判员布置工作区域</w:delText>
        </w:r>
      </w:del>
      <w:del w:id="14699" w:author="彩虹糖的梦" w:date="2025-12-30T18:41:55Z">
        <w:r>
          <w:rPr>
            <w:rFonts w:hint="eastAsia" w:ascii="仿宋" w:hAnsi="仿宋" w:eastAsia="仿宋" w:cs="仿宋"/>
            <w:sz w:val="32"/>
            <w:szCs w:val="32"/>
            <w:rPrChange w:id="14700" w:author="新青年设计①" w:date="2025-12-30T15:19:00Z">
              <w:rPr>
                <w:rFonts w:hint="eastAsia" w:ascii="方正仿宋_GB2312" w:hAnsi="方正仿宋_GB2312" w:eastAsia="方正仿宋_GB2312" w:cs="方正仿宋_GB2312"/>
                <w:szCs w:val="21"/>
              </w:rPr>
            </w:rPrChange>
          </w:rPr>
          <w:delText>。</w:delText>
        </w:r>
      </w:del>
      <w:ins w:id="14701" w:author="李学良" w:date="2025-12-26T08:48:03Z">
        <w:del w:id="14702" w:author="彩虹糖的梦" w:date="2025-12-30T18:41:55Z">
          <w:r>
            <w:rPr>
              <w:rFonts w:hint="eastAsia" w:ascii="仿宋" w:hAnsi="仿宋" w:eastAsia="仿宋" w:cs="仿宋"/>
              <w:sz w:val="32"/>
              <w:szCs w:val="32"/>
              <w:lang w:eastAsia="zh-CN"/>
              <w:rPrChange w:id="14703" w:author="新青年设计①" w:date="2025-12-30T15:19:00Z">
                <w:rPr>
                  <w:rFonts w:hint="eastAsia" w:ascii="方正仿宋_GB2312" w:hAnsi="方正仿宋_GB2312" w:eastAsia="方正仿宋_GB2312" w:cs="方正仿宋_GB2312"/>
                  <w:szCs w:val="21"/>
                  <w:lang w:eastAsia="zh-CN"/>
                </w:rPr>
              </w:rPrChange>
            </w:rPr>
            <w:delText>；</w:delText>
          </w:r>
        </w:del>
      </w:ins>
    </w:p>
    <w:p w14:paraId="509E4015">
      <w:pPr>
        <w:keepNext w:val="0"/>
        <w:keepLines w:val="0"/>
        <w:adjustRightInd/>
        <w:snapToGrid/>
        <w:spacing w:beforeLines="0" w:afterLines="0" w:line="600" w:lineRule="exact"/>
        <w:ind w:firstLine="420" w:firstLineChars="200"/>
        <w:outlineLvl w:val="9"/>
        <w:rPr>
          <w:del w:id="14705" w:author="彩虹糖的梦" w:date="2025-12-30T18:41:55Z"/>
          <w:rFonts w:hint="eastAsia" w:ascii="仿宋" w:hAnsi="仿宋" w:eastAsia="仿宋" w:cs="仿宋"/>
          <w:sz w:val="32"/>
          <w:szCs w:val="32"/>
          <w:lang w:eastAsia="zh-CN"/>
          <w:rPrChange w:id="14706" w:author="新青年设计①" w:date="2025-12-30T15:19:00Z">
            <w:rPr>
              <w:del w:id="14707" w:author="彩虹糖的梦" w:date="2025-12-30T18:41:55Z"/>
              <w:rFonts w:hint="eastAsia" w:ascii="方正仿宋_GB2312" w:hAnsi="方正仿宋_GB2312" w:eastAsia="方正仿宋_GB2312" w:cs="方正仿宋_GB2312"/>
              <w:szCs w:val="21"/>
              <w:lang w:eastAsia="zh-CN"/>
            </w:rPr>
          </w:rPrChange>
        </w:rPr>
        <w:pPrChange w:id="14704" w:author="新青年设计①" w:date="2025-12-30T15:29:50Z">
          <w:pPr>
            <w:keepNext w:val="0"/>
            <w:keepLines w:val="0"/>
            <w:adjustRightInd w:val="0"/>
            <w:snapToGrid w:val="0"/>
            <w:spacing w:line="360" w:lineRule="auto"/>
            <w:ind w:firstLine="420" w:firstLineChars="200"/>
            <w:outlineLvl w:val="9"/>
          </w:pPr>
        </w:pPrChange>
      </w:pPr>
      <w:del w:id="14708" w:author="彩虹糖的梦" w:date="2025-12-30T18:41:55Z">
        <w:r>
          <w:rPr>
            <w:rFonts w:hint="eastAsia" w:ascii="仿宋" w:hAnsi="仿宋" w:eastAsia="仿宋" w:cs="仿宋"/>
            <w:sz w:val="32"/>
            <w:szCs w:val="32"/>
            <w:rPrChange w:id="14709" w:author="新青年设计①" w:date="2025-12-30T15:19:00Z">
              <w:rPr>
                <w:rFonts w:hint="eastAsia" w:ascii="方正仿宋_GB2312" w:hAnsi="方正仿宋_GB2312" w:eastAsia="方正仿宋_GB2312" w:cs="方正仿宋_GB2312"/>
                <w:szCs w:val="21"/>
              </w:rPr>
            </w:rPrChange>
          </w:rPr>
          <w:delText>4.2.在指定区域协助维持终点秩序</w:delText>
        </w:r>
      </w:del>
      <w:del w:id="14710" w:author="彩虹糖的梦" w:date="2025-12-30T18:41:55Z">
        <w:r>
          <w:rPr>
            <w:rFonts w:hint="eastAsia" w:ascii="仿宋" w:hAnsi="仿宋" w:eastAsia="仿宋" w:cs="仿宋"/>
            <w:sz w:val="32"/>
            <w:szCs w:val="32"/>
            <w:rPrChange w:id="14711" w:author="新青年设计①" w:date="2025-12-30T15:19:00Z">
              <w:rPr>
                <w:rFonts w:hint="eastAsia" w:ascii="方正仿宋_GB2312" w:hAnsi="方正仿宋_GB2312" w:eastAsia="方正仿宋_GB2312" w:cs="方正仿宋_GB2312"/>
                <w:szCs w:val="21"/>
              </w:rPr>
            </w:rPrChange>
          </w:rPr>
          <w:delText>。</w:delText>
        </w:r>
      </w:del>
      <w:ins w:id="14712" w:author="李学良" w:date="2025-12-26T08:48:06Z">
        <w:del w:id="14713" w:author="彩虹糖的梦" w:date="2025-12-30T18:41:55Z">
          <w:r>
            <w:rPr>
              <w:rFonts w:hint="eastAsia" w:ascii="仿宋" w:hAnsi="仿宋" w:eastAsia="仿宋" w:cs="仿宋"/>
              <w:sz w:val="32"/>
              <w:szCs w:val="32"/>
              <w:lang w:eastAsia="zh-CN"/>
              <w:rPrChange w:id="14714" w:author="新青年设计①" w:date="2025-12-30T15:19:00Z">
                <w:rPr>
                  <w:rFonts w:hint="eastAsia" w:ascii="方正仿宋_GB2312" w:hAnsi="方正仿宋_GB2312" w:eastAsia="方正仿宋_GB2312" w:cs="方正仿宋_GB2312"/>
                  <w:szCs w:val="21"/>
                  <w:lang w:eastAsia="zh-CN"/>
                </w:rPr>
              </w:rPrChange>
            </w:rPr>
            <w:delText>；</w:delText>
          </w:r>
        </w:del>
      </w:ins>
    </w:p>
    <w:p w14:paraId="4101CA19">
      <w:pPr>
        <w:keepNext w:val="0"/>
        <w:keepLines w:val="0"/>
        <w:adjustRightInd/>
        <w:snapToGrid/>
        <w:spacing w:beforeLines="0" w:afterLines="0" w:line="600" w:lineRule="exact"/>
        <w:ind w:firstLine="420" w:firstLineChars="200"/>
        <w:outlineLvl w:val="9"/>
        <w:rPr>
          <w:del w:id="14716" w:author="彩虹糖的梦" w:date="2025-12-30T18:41:55Z"/>
          <w:rFonts w:hint="eastAsia" w:ascii="仿宋" w:hAnsi="仿宋" w:eastAsia="仿宋" w:cs="仿宋"/>
          <w:sz w:val="32"/>
          <w:szCs w:val="32"/>
          <w:lang w:eastAsia="zh-CN"/>
          <w:rPrChange w:id="14717" w:author="新青年设计①" w:date="2025-12-30T15:19:00Z">
            <w:rPr>
              <w:del w:id="14718" w:author="彩虹糖的梦" w:date="2025-12-30T18:41:55Z"/>
              <w:rFonts w:hint="eastAsia" w:ascii="方正仿宋_GB2312" w:hAnsi="方正仿宋_GB2312" w:eastAsia="方正仿宋_GB2312" w:cs="方正仿宋_GB2312"/>
              <w:szCs w:val="21"/>
              <w:lang w:eastAsia="zh-CN"/>
            </w:rPr>
          </w:rPrChange>
        </w:rPr>
        <w:pPrChange w:id="14715" w:author="新青年设计①" w:date="2025-12-30T15:29:50Z">
          <w:pPr>
            <w:keepNext w:val="0"/>
            <w:keepLines w:val="0"/>
            <w:adjustRightInd w:val="0"/>
            <w:snapToGrid w:val="0"/>
            <w:spacing w:line="360" w:lineRule="auto"/>
            <w:ind w:firstLine="420" w:firstLineChars="200"/>
            <w:outlineLvl w:val="9"/>
          </w:pPr>
        </w:pPrChange>
      </w:pPr>
      <w:del w:id="14719" w:author="彩虹糖的梦" w:date="2025-12-30T18:41:55Z">
        <w:r>
          <w:rPr>
            <w:rFonts w:hint="eastAsia" w:ascii="仿宋" w:hAnsi="仿宋" w:eastAsia="仿宋" w:cs="仿宋"/>
            <w:sz w:val="32"/>
            <w:szCs w:val="32"/>
            <w:rPrChange w:id="14720" w:author="新青年设计①" w:date="2025-12-30T15:19:00Z">
              <w:rPr>
                <w:rFonts w:hint="eastAsia" w:ascii="方正仿宋_GB2312" w:hAnsi="方正仿宋_GB2312" w:eastAsia="方正仿宋_GB2312" w:cs="方正仿宋_GB2312"/>
                <w:szCs w:val="21"/>
              </w:rPr>
            </w:rPrChange>
          </w:rPr>
          <w:delText>4.3.协助传递信息或简报</w:delText>
        </w:r>
      </w:del>
      <w:del w:id="14721" w:author="彩虹糖的梦" w:date="2025-12-30T18:41:55Z">
        <w:r>
          <w:rPr>
            <w:rFonts w:hint="eastAsia" w:ascii="仿宋" w:hAnsi="仿宋" w:eastAsia="仿宋" w:cs="仿宋"/>
            <w:sz w:val="32"/>
            <w:szCs w:val="32"/>
            <w:rPrChange w:id="14722" w:author="新青年设计①" w:date="2025-12-30T15:19:00Z">
              <w:rPr>
                <w:rFonts w:hint="eastAsia" w:ascii="方正仿宋_GB2312" w:hAnsi="方正仿宋_GB2312" w:eastAsia="方正仿宋_GB2312" w:cs="方正仿宋_GB2312"/>
                <w:szCs w:val="21"/>
              </w:rPr>
            </w:rPrChange>
          </w:rPr>
          <w:delText>。</w:delText>
        </w:r>
      </w:del>
      <w:ins w:id="14723" w:author="李学良" w:date="2025-12-26T08:48:08Z">
        <w:del w:id="14724" w:author="彩虹糖的梦" w:date="2025-12-30T18:41:55Z">
          <w:r>
            <w:rPr>
              <w:rFonts w:hint="eastAsia" w:ascii="仿宋" w:hAnsi="仿宋" w:eastAsia="仿宋" w:cs="仿宋"/>
              <w:sz w:val="32"/>
              <w:szCs w:val="32"/>
              <w:lang w:eastAsia="zh-CN"/>
              <w:rPrChange w:id="14725" w:author="新青年设计①" w:date="2025-12-30T15:19:00Z">
                <w:rPr>
                  <w:rFonts w:hint="eastAsia" w:ascii="方正仿宋_GB2312" w:hAnsi="方正仿宋_GB2312" w:eastAsia="方正仿宋_GB2312" w:cs="方正仿宋_GB2312"/>
                  <w:szCs w:val="21"/>
                  <w:lang w:eastAsia="zh-CN"/>
                </w:rPr>
              </w:rPrChange>
            </w:rPr>
            <w:delText>；</w:delText>
          </w:r>
        </w:del>
      </w:ins>
    </w:p>
    <w:p w14:paraId="7D647A45">
      <w:pPr>
        <w:keepNext w:val="0"/>
        <w:keepLines w:val="0"/>
        <w:adjustRightInd/>
        <w:snapToGrid/>
        <w:spacing w:beforeLines="0" w:afterLines="0" w:line="600" w:lineRule="exact"/>
        <w:ind w:firstLine="420" w:firstLineChars="200"/>
        <w:outlineLvl w:val="9"/>
        <w:rPr>
          <w:del w:id="14727" w:author="彩虹糖的梦" w:date="2025-12-30T18:41:55Z"/>
          <w:rFonts w:hint="eastAsia" w:ascii="仿宋" w:hAnsi="仿宋" w:eastAsia="仿宋" w:cs="仿宋"/>
          <w:sz w:val="32"/>
          <w:szCs w:val="32"/>
          <w:rPrChange w:id="14728" w:author="新青年设计①" w:date="2025-12-30T15:19:00Z">
            <w:rPr>
              <w:del w:id="14729" w:author="彩虹糖的梦" w:date="2025-12-30T18:41:55Z"/>
              <w:rFonts w:hint="eastAsia" w:ascii="方正仿宋_GB2312" w:hAnsi="方正仿宋_GB2312" w:eastAsia="方正仿宋_GB2312" w:cs="方正仿宋_GB2312"/>
              <w:szCs w:val="21"/>
            </w:rPr>
          </w:rPrChange>
        </w:rPr>
        <w:pPrChange w:id="14726" w:author="新青年设计①" w:date="2025-12-30T15:29:50Z">
          <w:pPr>
            <w:keepNext w:val="0"/>
            <w:keepLines w:val="0"/>
            <w:adjustRightInd w:val="0"/>
            <w:snapToGrid w:val="0"/>
            <w:spacing w:line="360" w:lineRule="auto"/>
            <w:ind w:firstLine="420" w:firstLineChars="200"/>
            <w:outlineLvl w:val="9"/>
          </w:pPr>
        </w:pPrChange>
      </w:pPr>
      <w:del w:id="14730" w:author="彩虹糖的梦" w:date="2025-12-30T18:41:55Z">
        <w:r>
          <w:rPr>
            <w:rFonts w:hint="eastAsia" w:ascii="仿宋" w:hAnsi="仿宋" w:eastAsia="仿宋" w:cs="仿宋"/>
            <w:sz w:val="32"/>
            <w:szCs w:val="32"/>
            <w:rPrChange w:id="14731" w:author="新青年设计①" w:date="2025-12-30T15:19:00Z">
              <w:rPr>
                <w:rFonts w:hint="eastAsia" w:ascii="方正仿宋_GB2312" w:hAnsi="方正仿宋_GB2312" w:eastAsia="方正仿宋_GB2312" w:cs="方正仿宋_GB2312"/>
                <w:szCs w:val="21"/>
              </w:rPr>
            </w:rPrChange>
          </w:rPr>
          <w:delText>4.4.协助赛后器材回收。</w:delText>
        </w:r>
      </w:del>
    </w:p>
    <w:p w14:paraId="1365B2A7">
      <w:pPr>
        <w:pStyle w:val="3"/>
        <w:adjustRightInd/>
        <w:snapToGrid/>
        <w:spacing w:before="0" w:beforeLines="0" w:after="0" w:afterLines="0" w:line="600" w:lineRule="exact"/>
        <w:outlineLvl w:val="1"/>
        <w:rPr>
          <w:del w:id="14733" w:author="彩虹糖的梦" w:date="2025-12-30T18:41:55Z"/>
          <w:rFonts w:hint="eastAsia" w:ascii="仿宋" w:hAnsi="仿宋" w:eastAsia="仿宋" w:cs="仿宋"/>
          <w:b/>
          <w:bCs w:val="0"/>
          <w:sz w:val="32"/>
          <w:szCs w:val="32"/>
          <w:rPrChange w:id="14734" w:author="新青年设计①" w:date="2025-12-30T15:19:00Z">
            <w:rPr>
              <w:del w:id="14735" w:author="彩虹糖的梦" w:date="2025-12-30T18:41:55Z"/>
              <w:rFonts w:hint="eastAsia" w:ascii="方正仿宋_GB2312" w:hAnsi="方正仿宋_GB2312" w:eastAsia="方正仿宋_GB2312" w:cs="方正仿宋_GB2312"/>
              <w:b/>
              <w:bCs w:val="0"/>
              <w:szCs w:val="21"/>
            </w:rPr>
          </w:rPrChange>
        </w:rPr>
        <w:pPrChange w:id="14732" w:author="新青年设计①" w:date="2025-12-30T15:29:50Z">
          <w:pPr>
            <w:pStyle w:val="3"/>
            <w:adjustRightInd w:val="0"/>
            <w:snapToGrid w:val="0"/>
            <w:spacing w:before="240" w:after="240" w:line="360" w:lineRule="auto"/>
            <w:outlineLvl w:val="1"/>
          </w:pPr>
        </w:pPrChange>
      </w:pPr>
      <w:del w:id="14736" w:author="彩虹糖的梦" w:date="2025-12-30T18:41:55Z">
        <w:bookmarkStart w:id="374" w:name="_Toc208577172"/>
        <w:bookmarkStart w:id="375" w:name="_Toc7016"/>
        <w:bookmarkStart w:id="376" w:name="_Toc27484"/>
        <w:r>
          <w:rPr>
            <w:rFonts w:hint="eastAsia" w:ascii="仿宋" w:hAnsi="仿宋" w:eastAsia="仿宋" w:cs="仿宋"/>
            <w:b/>
            <w:sz w:val="32"/>
            <w:szCs w:val="32"/>
            <w:rPrChange w:id="14737" w:author="新青年设计①" w:date="2025-12-30T15:19:00Z">
              <w:rPr>
                <w:rFonts w:hint="eastAsia" w:ascii="方正仿宋_GB2312" w:hAnsi="方正仿宋_GB2312" w:eastAsia="方正仿宋_GB2312" w:cs="方正仿宋_GB2312"/>
                <w:b/>
                <w:szCs w:val="21"/>
              </w:rPr>
            </w:rPrChange>
          </w:rPr>
          <w:delText>三、终点裁判的岗位要求</w:delText>
        </w:r>
        <w:bookmarkEnd w:id="374"/>
        <w:bookmarkEnd w:id="375"/>
        <w:bookmarkEnd w:id="376"/>
      </w:del>
    </w:p>
    <w:p w14:paraId="52220D8A">
      <w:pPr>
        <w:keepNext/>
        <w:keepLines/>
        <w:adjustRightInd/>
        <w:snapToGrid/>
        <w:spacing w:beforeLines="0" w:afterLines="0" w:line="600" w:lineRule="exact"/>
        <w:ind w:left="0" w:leftChars="0" w:firstLine="420" w:firstLineChars="200"/>
        <w:rPr>
          <w:del w:id="14739" w:author="彩虹糖的梦" w:date="2025-12-30T18:41:55Z"/>
          <w:rFonts w:hint="eastAsia" w:ascii="仿宋" w:hAnsi="仿宋" w:eastAsia="仿宋" w:cs="仿宋"/>
          <w:sz w:val="32"/>
          <w:szCs w:val="32"/>
          <w:lang w:eastAsia="zh-CN"/>
          <w:rPrChange w:id="14740" w:author="新青年设计①" w:date="2025-12-30T15:19:00Z">
            <w:rPr>
              <w:del w:id="14741" w:author="彩虹糖的梦" w:date="2025-12-30T18:41:55Z"/>
              <w:rFonts w:hint="eastAsia" w:ascii="方正仿宋_GB2312" w:hAnsi="方正仿宋_GB2312" w:eastAsia="方正仿宋_GB2312" w:cs="方正仿宋_GB2312"/>
              <w:szCs w:val="21"/>
              <w:lang w:eastAsia="zh-CN"/>
            </w:rPr>
          </w:rPrChange>
        </w:rPr>
        <w:pPrChange w:id="14738" w:author="新青年设计①" w:date="2025-12-30T15:29:50Z">
          <w:pPr>
            <w:keepNext/>
            <w:keepLines/>
            <w:adjustRightInd w:val="0"/>
            <w:snapToGrid w:val="0"/>
            <w:spacing w:line="360" w:lineRule="auto"/>
            <w:ind w:left="0" w:leftChars="0" w:firstLine="420" w:firstLineChars="200"/>
          </w:pPr>
        </w:pPrChange>
      </w:pPr>
      <w:del w:id="14742" w:author="彩虹糖的梦" w:date="2025-12-30T18:41:55Z">
        <w:r>
          <w:rPr>
            <w:rFonts w:hint="eastAsia" w:ascii="仿宋" w:hAnsi="仿宋" w:eastAsia="仿宋" w:cs="仿宋"/>
            <w:sz w:val="32"/>
            <w:szCs w:val="32"/>
            <w:rPrChange w:id="14743" w:author="新青年设计①" w:date="2025-12-30T15:19:00Z">
              <w:rPr>
                <w:rFonts w:hint="eastAsia" w:ascii="方正仿宋_GB2312" w:hAnsi="方正仿宋_GB2312" w:eastAsia="方正仿宋_GB2312" w:cs="方正仿宋_GB2312"/>
                <w:szCs w:val="21"/>
              </w:rPr>
            </w:rPrChange>
          </w:rPr>
          <w:delText>1. 所有终点裁判员应熟悉桨板竞赛规则及X站比赛赛事规程；具备良好的身体素质，能够在户外长时间工作</w:delText>
        </w:r>
      </w:del>
      <w:del w:id="14744" w:author="彩虹糖的梦" w:date="2025-12-30T18:41:55Z">
        <w:r>
          <w:rPr>
            <w:rFonts w:hint="eastAsia" w:ascii="仿宋" w:hAnsi="仿宋" w:eastAsia="仿宋" w:cs="仿宋"/>
            <w:sz w:val="32"/>
            <w:szCs w:val="32"/>
            <w:rPrChange w:id="14745" w:author="新青年设计①" w:date="2025-12-30T15:19:00Z">
              <w:rPr>
                <w:rFonts w:hint="eastAsia" w:ascii="方正仿宋_GB2312" w:hAnsi="方正仿宋_GB2312" w:eastAsia="方正仿宋_GB2312" w:cs="方正仿宋_GB2312"/>
                <w:szCs w:val="21"/>
              </w:rPr>
            </w:rPrChange>
          </w:rPr>
          <w:delText>；</w:delText>
        </w:r>
      </w:del>
      <w:ins w:id="14746" w:author="李学良" w:date="2025-12-26T08:48:24Z">
        <w:del w:id="14747" w:author="彩虹糖的梦" w:date="2025-12-30T18:41:55Z">
          <w:r>
            <w:rPr>
              <w:rFonts w:hint="eastAsia" w:ascii="仿宋" w:hAnsi="仿宋" w:eastAsia="仿宋" w:cs="仿宋"/>
              <w:sz w:val="32"/>
              <w:szCs w:val="32"/>
              <w:lang w:eastAsia="zh-CN"/>
              <w:rPrChange w:id="14748" w:author="新青年设计①" w:date="2025-12-30T15:19:00Z">
                <w:rPr>
                  <w:rFonts w:hint="eastAsia" w:ascii="方正仿宋_GB2312" w:hAnsi="方正仿宋_GB2312" w:eastAsia="方正仿宋_GB2312" w:cs="方正仿宋_GB2312"/>
                  <w:szCs w:val="21"/>
                  <w:lang w:eastAsia="zh-CN"/>
                </w:rPr>
              </w:rPrChange>
            </w:rPr>
            <w:delText>。</w:delText>
          </w:r>
        </w:del>
      </w:ins>
      <w:del w:id="14749" w:author="彩虹糖的梦" w:date="2025-12-30T18:41:55Z">
        <w:r>
          <w:rPr>
            <w:rFonts w:hint="eastAsia" w:ascii="仿宋" w:hAnsi="仿宋" w:eastAsia="仿宋" w:cs="仿宋"/>
            <w:sz w:val="32"/>
            <w:szCs w:val="32"/>
            <w:rPrChange w:id="14750" w:author="新青年设计①" w:date="2025-12-30T15:19:00Z">
              <w:rPr>
                <w:rFonts w:hint="eastAsia" w:ascii="方正仿宋_GB2312" w:hAnsi="方正仿宋_GB2312" w:eastAsia="方正仿宋_GB2312" w:cs="方正仿宋_GB2312"/>
                <w:szCs w:val="21"/>
              </w:rPr>
            </w:rPrChange>
          </w:rPr>
          <w:delText>能够独立完成200米游泳</w:delText>
        </w:r>
      </w:del>
      <w:del w:id="14751" w:author="彩虹糖的梦" w:date="2025-12-30T18:41:55Z">
        <w:r>
          <w:rPr>
            <w:rFonts w:hint="eastAsia" w:ascii="仿宋" w:hAnsi="仿宋" w:eastAsia="仿宋" w:cs="仿宋"/>
            <w:sz w:val="32"/>
            <w:szCs w:val="32"/>
            <w:rPrChange w:id="14752" w:author="新青年设计①" w:date="2025-12-30T15:19:00Z">
              <w:rPr>
                <w:rFonts w:hint="eastAsia" w:ascii="方正仿宋_GB2312" w:hAnsi="方正仿宋_GB2312" w:eastAsia="方正仿宋_GB2312" w:cs="方正仿宋_GB2312"/>
                <w:szCs w:val="21"/>
              </w:rPr>
            </w:rPrChange>
          </w:rPr>
          <w:delText>；</w:delText>
        </w:r>
      </w:del>
      <w:ins w:id="14753" w:author="李学良" w:date="2025-12-26T08:48:26Z">
        <w:del w:id="14754" w:author="彩虹糖的梦" w:date="2025-12-30T18:41:55Z">
          <w:r>
            <w:rPr>
              <w:rFonts w:hint="eastAsia" w:ascii="仿宋" w:hAnsi="仿宋" w:eastAsia="仿宋" w:cs="仿宋"/>
              <w:sz w:val="32"/>
              <w:szCs w:val="32"/>
              <w:lang w:eastAsia="zh-CN"/>
              <w:rPrChange w:id="14755" w:author="新青年设计①" w:date="2025-12-30T15:19:00Z">
                <w:rPr>
                  <w:rFonts w:hint="eastAsia" w:ascii="方正仿宋_GB2312" w:hAnsi="方正仿宋_GB2312" w:eastAsia="方正仿宋_GB2312" w:cs="方正仿宋_GB2312"/>
                  <w:szCs w:val="21"/>
                  <w:lang w:eastAsia="zh-CN"/>
                </w:rPr>
              </w:rPrChange>
            </w:rPr>
            <w:delText>，</w:delText>
          </w:r>
        </w:del>
      </w:ins>
      <w:del w:id="14756" w:author="彩虹糖的梦" w:date="2025-12-30T18:41:55Z">
        <w:r>
          <w:rPr>
            <w:rFonts w:hint="eastAsia" w:ascii="仿宋" w:hAnsi="仿宋" w:eastAsia="仿宋" w:cs="仿宋"/>
            <w:sz w:val="32"/>
            <w:szCs w:val="32"/>
            <w:rPrChange w:id="14757" w:author="新青年设计①" w:date="2025-12-30T15:19:00Z">
              <w:rPr>
                <w:rFonts w:hint="eastAsia" w:ascii="方正仿宋_GB2312" w:hAnsi="方正仿宋_GB2312" w:eastAsia="方正仿宋_GB2312" w:cs="方正仿宋_GB2312"/>
                <w:szCs w:val="21"/>
              </w:rPr>
            </w:rPrChange>
          </w:rPr>
          <w:delText>具备良好的沟通能力和团队协作精神</w:delText>
        </w:r>
      </w:del>
      <w:del w:id="14758" w:author="彩虹糖的梦" w:date="2025-12-30T18:41:55Z">
        <w:r>
          <w:rPr>
            <w:rFonts w:hint="eastAsia" w:ascii="仿宋" w:hAnsi="仿宋" w:eastAsia="仿宋" w:cs="仿宋"/>
            <w:sz w:val="32"/>
            <w:szCs w:val="32"/>
            <w:rPrChange w:id="14759" w:author="新青年设计①" w:date="2025-12-30T15:19:00Z">
              <w:rPr>
                <w:rFonts w:hint="eastAsia" w:ascii="方正仿宋_GB2312" w:hAnsi="方正仿宋_GB2312" w:eastAsia="方正仿宋_GB2312" w:cs="方正仿宋_GB2312"/>
                <w:szCs w:val="21"/>
              </w:rPr>
            </w:rPrChange>
          </w:rPr>
          <w:delText>；</w:delText>
        </w:r>
      </w:del>
      <w:ins w:id="14760" w:author="李学良" w:date="2025-12-26T08:48:28Z">
        <w:del w:id="14761" w:author="彩虹糖的梦" w:date="2025-12-30T18:41:55Z">
          <w:r>
            <w:rPr>
              <w:rFonts w:hint="eastAsia" w:ascii="仿宋" w:hAnsi="仿宋" w:eastAsia="仿宋" w:cs="仿宋"/>
              <w:sz w:val="32"/>
              <w:szCs w:val="32"/>
              <w:lang w:eastAsia="zh-CN"/>
              <w:rPrChange w:id="14762" w:author="新青年设计①" w:date="2025-12-30T15:19:00Z">
                <w:rPr>
                  <w:rFonts w:hint="eastAsia" w:ascii="方正仿宋_GB2312" w:hAnsi="方正仿宋_GB2312" w:eastAsia="方正仿宋_GB2312" w:cs="方正仿宋_GB2312"/>
                  <w:szCs w:val="21"/>
                  <w:lang w:eastAsia="zh-CN"/>
                </w:rPr>
              </w:rPrChange>
            </w:rPr>
            <w:delText>，</w:delText>
          </w:r>
        </w:del>
      </w:ins>
      <w:del w:id="14763" w:author="彩虹糖的梦" w:date="2025-12-30T18:41:55Z">
        <w:r>
          <w:rPr>
            <w:rFonts w:hint="eastAsia" w:ascii="仿宋" w:hAnsi="仿宋" w:eastAsia="仿宋" w:cs="仿宋"/>
            <w:sz w:val="32"/>
            <w:szCs w:val="32"/>
            <w:rPrChange w:id="14764" w:author="新青年设计①" w:date="2025-12-30T15:19:00Z">
              <w:rPr>
                <w:rFonts w:hint="eastAsia" w:ascii="方正仿宋_GB2312" w:hAnsi="方正仿宋_GB2312" w:eastAsia="方正仿宋_GB2312" w:cs="方正仿宋_GB2312"/>
                <w:szCs w:val="21"/>
              </w:rPr>
            </w:rPrChange>
          </w:rPr>
          <w:delText>严谨细致、公平公正，具备良好的职业道德</w:delText>
        </w:r>
      </w:del>
      <w:del w:id="14765" w:author="彩虹糖的梦" w:date="2025-12-30T18:41:55Z">
        <w:r>
          <w:rPr>
            <w:rFonts w:hint="eastAsia" w:ascii="仿宋" w:hAnsi="仿宋" w:eastAsia="仿宋" w:cs="仿宋"/>
            <w:sz w:val="32"/>
            <w:szCs w:val="32"/>
            <w:rPrChange w:id="14766" w:author="新青年设计①" w:date="2025-12-30T15:19:00Z">
              <w:rPr>
                <w:rFonts w:hint="eastAsia" w:ascii="方正仿宋_GB2312" w:hAnsi="方正仿宋_GB2312" w:eastAsia="方正仿宋_GB2312" w:cs="方正仿宋_GB2312"/>
                <w:szCs w:val="21"/>
              </w:rPr>
            </w:rPrChange>
          </w:rPr>
          <w:delText>；</w:delText>
        </w:r>
      </w:del>
      <w:ins w:id="14767" w:author="李学良" w:date="2025-12-26T08:48:30Z">
        <w:del w:id="14768" w:author="彩虹糖的梦" w:date="2025-12-30T18:41:55Z">
          <w:r>
            <w:rPr>
              <w:rFonts w:hint="eastAsia" w:ascii="仿宋" w:hAnsi="仿宋" w:eastAsia="仿宋" w:cs="仿宋"/>
              <w:sz w:val="32"/>
              <w:szCs w:val="32"/>
              <w:lang w:eastAsia="zh-CN"/>
              <w:rPrChange w:id="14769" w:author="新青年设计①" w:date="2025-12-30T15:19:00Z">
                <w:rPr>
                  <w:rFonts w:hint="eastAsia" w:ascii="方正仿宋_GB2312" w:hAnsi="方正仿宋_GB2312" w:eastAsia="方正仿宋_GB2312" w:cs="方正仿宋_GB2312"/>
                  <w:szCs w:val="21"/>
                  <w:lang w:eastAsia="zh-CN"/>
                </w:rPr>
              </w:rPrChange>
            </w:rPr>
            <w:delText>。</w:delText>
          </w:r>
        </w:del>
      </w:ins>
      <w:del w:id="14770" w:author="彩虹糖的梦" w:date="2025-12-30T18:41:55Z">
        <w:r>
          <w:rPr>
            <w:rFonts w:hint="eastAsia" w:ascii="仿宋" w:hAnsi="仿宋" w:eastAsia="仿宋" w:cs="仿宋"/>
            <w:sz w:val="32"/>
            <w:szCs w:val="32"/>
            <w:rPrChange w:id="14771" w:author="新青年设计①" w:date="2025-12-30T15:19:00Z">
              <w:rPr>
                <w:rFonts w:hint="eastAsia" w:ascii="方正仿宋_GB2312" w:hAnsi="方正仿宋_GB2312" w:eastAsia="方正仿宋_GB2312" w:cs="方正仿宋_GB2312"/>
                <w:szCs w:val="21"/>
              </w:rPr>
            </w:rPrChange>
          </w:rPr>
          <w:delText>具备应对突发情况的能力（如表秒死机、终点信号未收到等）</w:delText>
        </w:r>
      </w:del>
      <w:del w:id="14772" w:author="彩虹糖的梦" w:date="2025-12-30T18:41:55Z">
        <w:r>
          <w:rPr>
            <w:rFonts w:hint="eastAsia" w:ascii="仿宋" w:hAnsi="仿宋" w:eastAsia="仿宋" w:cs="仿宋"/>
            <w:sz w:val="32"/>
            <w:szCs w:val="32"/>
            <w:rPrChange w:id="14773" w:author="新青年设计①" w:date="2025-12-30T15:19:00Z">
              <w:rPr>
                <w:rFonts w:hint="eastAsia" w:ascii="方正仿宋_GB2312" w:hAnsi="方正仿宋_GB2312" w:eastAsia="方正仿宋_GB2312" w:cs="方正仿宋_GB2312"/>
                <w:szCs w:val="21"/>
              </w:rPr>
            </w:rPrChange>
          </w:rPr>
          <w:delText>。</w:delText>
        </w:r>
      </w:del>
      <w:ins w:id="14774" w:author="李学良" w:date="2025-12-26T08:48:10Z">
        <w:del w:id="14775" w:author="彩虹糖的梦" w:date="2025-12-30T18:41:55Z">
          <w:r>
            <w:rPr>
              <w:rFonts w:hint="eastAsia" w:ascii="仿宋" w:hAnsi="仿宋" w:eastAsia="仿宋" w:cs="仿宋"/>
              <w:sz w:val="32"/>
              <w:szCs w:val="32"/>
              <w:lang w:eastAsia="zh-CN"/>
              <w:rPrChange w:id="14776" w:author="新青年设计①" w:date="2025-12-30T15:19:00Z">
                <w:rPr>
                  <w:rFonts w:hint="eastAsia" w:ascii="方正仿宋_GB2312" w:hAnsi="方正仿宋_GB2312" w:eastAsia="方正仿宋_GB2312" w:cs="方正仿宋_GB2312"/>
                  <w:szCs w:val="21"/>
                  <w:lang w:eastAsia="zh-CN"/>
                </w:rPr>
              </w:rPrChange>
            </w:rPr>
            <w:delText>；</w:delText>
          </w:r>
        </w:del>
      </w:ins>
    </w:p>
    <w:p w14:paraId="24C648EA">
      <w:pPr>
        <w:keepNext/>
        <w:keepLines/>
        <w:adjustRightInd/>
        <w:snapToGrid/>
        <w:spacing w:beforeLines="0" w:afterLines="0" w:line="600" w:lineRule="exact"/>
        <w:ind w:left="0" w:leftChars="0" w:firstLine="420" w:firstLineChars="200"/>
        <w:rPr>
          <w:del w:id="14778" w:author="彩虹糖的梦" w:date="2025-12-30T18:41:55Z"/>
          <w:rFonts w:hint="eastAsia" w:ascii="仿宋" w:hAnsi="仿宋" w:eastAsia="仿宋" w:cs="仿宋"/>
          <w:sz w:val="32"/>
          <w:szCs w:val="32"/>
          <w:lang w:eastAsia="zh-CN"/>
          <w:rPrChange w:id="14779" w:author="新青年设计①" w:date="2025-12-30T15:19:00Z">
            <w:rPr>
              <w:del w:id="14780" w:author="彩虹糖的梦" w:date="2025-12-30T18:41:55Z"/>
              <w:rFonts w:hint="eastAsia" w:ascii="方正仿宋_GB2312" w:hAnsi="方正仿宋_GB2312" w:eastAsia="方正仿宋_GB2312" w:cs="方正仿宋_GB2312"/>
              <w:szCs w:val="21"/>
              <w:lang w:eastAsia="zh-CN"/>
            </w:rPr>
          </w:rPrChange>
        </w:rPr>
        <w:pPrChange w:id="14777" w:author="新青年设计①" w:date="2025-12-30T15:29:50Z">
          <w:pPr>
            <w:keepNext/>
            <w:keepLines/>
            <w:adjustRightInd w:val="0"/>
            <w:snapToGrid w:val="0"/>
            <w:spacing w:line="360" w:lineRule="auto"/>
            <w:ind w:left="0" w:leftChars="0" w:firstLine="420" w:firstLineChars="200"/>
          </w:pPr>
        </w:pPrChange>
      </w:pPr>
      <w:del w:id="14781" w:author="彩虹糖的梦" w:date="2025-12-30T18:41:55Z">
        <w:r>
          <w:rPr>
            <w:rFonts w:hint="eastAsia" w:ascii="仿宋" w:hAnsi="仿宋" w:eastAsia="仿宋" w:cs="仿宋"/>
            <w:sz w:val="32"/>
            <w:szCs w:val="32"/>
            <w:rPrChange w:id="14782" w:author="新青年设计①" w:date="2025-12-30T15:19:00Z">
              <w:rPr>
                <w:rFonts w:hint="eastAsia" w:ascii="方正仿宋_GB2312" w:hAnsi="方正仿宋_GB2312" w:eastAsia="方正仿宋_GB2312" w:cs="方正仿宋_GB2312"/>
                <w:szCs w:val="21"/>
              </w:rPr>
            </w:rPrChange>
          </w:rPr>
          <w:delText>2.计时</w:delText>
        </w:r>
      </w:del>
      <w:del w:id="14783" w:author="彩虹糖的梦" w:date="2025-12-30T18:41:55Z">
        <w:r>
          <w:rPr>
            <w:rFonts w:hint="eastAsia" w:ascii="仿宋" w:hAnsi="仿宋" w:eastAsia="仿宋" w:cs="仿宋"/>
            <w:sz w:val="32"/>
            <w:szCs w:val="32"/>
            <w:lang w:val="en-US" w:eastAsia="zh-CN"/>
            <w:rPrChange w:id="14784" w:author="新青年设计①" w:date="2025-12-30T15:19:00Z">
              <w:rPr>
                <w:rFonts w:hint="eastAsia" w:ascii="方正仿宋_GB2312" w:hAnsi="方正仿宋_GB2312" w:eastAsia="方正仿宋_GB2312" w:cs="方正仿宋_GB2312"/>
                <w:szCs w:val="21"/>
                <w:lang w:val="en-US" w:eastAsia="zh-CN"/>
              </w:rPr>
            </w:rPrChange>
          </w:rPr>
          <w:delText>/</w:delText>
        </w:r>
      </w:del>
      <w:del w:id="14785" w:author="彩虹糖的梦" w:date="2025-12-30T18:41:55Z">
        <w:r>
          <w:rPr>
            <w:rFonts w:hint="eastAsia" w:ascii="仿宋" w:hAnsi="仿宋" w:eastAsia="仿宋" w:cs="仿宋"/>
            <w:sz w:val="32"/>
            <w:szCs w:val="32"/>
            <w:rPrChange w:id="14786" w:author="新青年设计①" w:date="2025-12-30T15:19:00Z">
              <w:rPr>
                <w:rFonts w:hint="eastAsia" w:ascii="方正仿宋_GB2312" w:hAnsi="方正仿宋_GB2312" w:eastAsia="方正仿宋_GB2312" w:cs="方正仿宋_GB2312"/>
                <w:szCs w:val="21"/>
              </w:rPr>
            </w:rPrChange>
          </w:rPr>
          <w:delText>记录裁判员，能够清晰观察运动员通过终点的情况，且能熟练使用计时记录工具，准确记录突发及犯规情况</w:delText>
        </w:r>
      </w:del>
      <w:del w:id="14787" w:author="彩虹糖的梦" w:date="2025-12-30T18:41:55Z">
        <w:r>
          <w:rPr>
            <w:rFonts w:hint="eastAsia" w:ascii="仿宋" w:hAnsi="仿宋" w:eastAsia="仿宋" w:cs="仿宋"/>
            <w:sz w:val="32"/>
            <w:szCs w:val="32"/>
            <w:rPrChange w:id="14788" w:author="新青年设计①" w:date="2025-12-30T15:19:00Z">
              <w:rPr>
                <w:rFonts w:hint="eastAsia" w:ascii="方正仿宋_GB2312" w:hAnsi="方正仿宋_GB2312" w:eastAsia="方正仿宋_GB2312" w:cs="方正仿宋_GB2312"/>
                <w:szCs w:val="21"/>
              </w:rPr>
            </w:rPrChange>
          </w:rPr>
          <w:delText>。</w:delText>
        </w:r>
      </w:del>
      <w:ins w:id="14789" w:author="李学良" w:date="2025-12-26T08:48:12Z">
        <w:del w:id="14790" w:author="彩虹糖的梦" w:date="2025-12-30T18:41:55Z">
          <w:r>
            <w:rPr>
              <w:rFonts w:hint="eastAsia" w:ascii="仿宋" w:hAnsi="仿宋" w:eastAsia="仿宋" w:cs="仿宋"/>
              <w:sz w:val="32"/>
              <w:szCs w:val="32"/>
              <w:lang w:eastAsia="zh-CN"/>
              <w:rPrChange w:id="14791" w:author="新青年设计①" w:date="2025-12-30T15:19:00Z">
                <w:rPr>
                  <w:rFonts w:hint="eastAsia" w:ascii="方正仿宋_GB2312" w:hAnsi="方正仿宋_GB2312" w:eastAsia="方正仿宋_GB2312" w:cs="方正仿宋_GB2312"/>
                  <w:szCs w:val="21"/>
                  <w:lang w:eastAsia="zh-CN"/>
                </w:rPr>
              </w:rPrChange>
            </w:rPr>
            <w:delText>；</w:delText>
          </w:r>
        </w:del>
      </w:ins>
    </w:p>
    <w:p w14:paraId="4037F09F">
      <w:pPr>
        <w:keepNext/>
        <w:keepLines/>
        <w:adjustRightInd/>
        <w:snapToGrid/>
        <w:spacing w:beforeLines="0" w:afterLines="0" w:line="600" w:lineRule="exact"/>
        <w:ind w:left="0" w:leftChars="0" w:firstLine="420" w:firstLineChars="200"/>
        <w:outlineLvl w:val="9"/>
        <w:rPr>
          <w:del w:id="14793" w:author="彩虹糖的梦" w:date="2025-12-30T18:41:55Z"/>
          <w:rFonts w:hint="eastAsia" w:ascii="仿宋" w:hAnsi="仿宋" w:eastAsia="仿宋" w:cs="仿宋"/>
          <w:sz w:val="32"/>
          <w:szCs w:val="32"/>
          <w:rPrChange w:id="14794" w:author="新青年设计①" w:date="2025-12-30T15:19:00Z">
            <w:rPr>
              <w:del w:id="14795" w:author="彩虹糖的梦" w:date="2025-12-30T18:41:55Z"/>
              <w:rFonts w:hint="eastAsia" w:ascii="方正仿宋_GB2312" w:hAnsi="方正仿宋_GB2312" w:eastAsia="方正仿宋_GB2312" w:cs="方正仿宋_GB2312"/>
              <w:szCs w:val="21"/>
            </w:rPr>
          </w:rPrChange>
        </w:rPr>
        <w:pPrChange w:id="14792" w:author="新青年设计①" w:date="2025-12-30T15:29:50Z">
          <w:pPr>
            <w:keepNext/>
            <w:keepLines/>
            <w:adjustRightInd w:val="0"/>
            <w:snapToGrid w:val="0"/>
            <w:spacing w:line="360" w:lineRule="auto"/>
            <w:ind w:left="0" w:leftChars="0" w:firstLine="420" w:firstLineChars="200"/>
            <w:outlineLvl w:val="9"/>
          </w:pPr>
        </w:pPrChange>
      </w:pPr>
      <w:del w:id="14796" w:author="彩虹糖的梦" w:date="2025-12-30T18:41:55Z">
        <w:bookmarkStart w:id="377" w:name="_Toc23043"/>
        <w:bookmarkStart w:id="378" w:name="_Toc20536"/>
        <w:r>
          <w:rPr>
            <w:rFonts w:hint="eastAsia" w:ascii="仿宋" w:hAnsi="仿宋" w:eastAsia="仿宋" w:cs="仿宋"/>
            <w:sz w:val="32"/>
            <w:szCs w:val="32"/>
            <w:rPrChange w:id="14797" w:author="新青年设计①" w:date="2025-12-30T15:19:00Z">
              <w:rPr>
                <w:rFonts w:hint="eastAsia" w:ascii="方正仿宋_GB2312" w:hAnsi="方正仿宋_GB2312" w:eastAsia="方正仿宋_GB2312" w:cs="方正仿宋_GB2312"/>
                <w:szCs w:val="21"/>
              </w:rPr>
            </w:rPrChange>
          </w:rPr>
          <w:delText>3.辅助裁判/志愿者服从终点裁判员安排及指挥</w:delText>
        </w:r>
      </w:del>
      <w:del w:id="14798" w:author="彩虹糖的梦" w:date="2025-12-30T18:41:55Z">
        <w:r>
          <w:rPr>
            <w:rFonts w:hint="eastAsia" w:ascii="仿宋" w:hAnsi="仿宋" w:eastAsia="仿宋" w:cs="仿宋"/>
            <w:sz w:val="32"/>
            <w:szCs w:val="32"/>
            <w:lang w:eastAsia="zh-CN"/>
            <w:rPrChange w:id="14799" w:author="新青年设计①" w:date="2025-12-30T15:19:00Z">
              <w:rPr>
                <w:rFonts w:hint="eastAsia" w:ascii="方正仿宋_GB2312" w:hAnsi="方正仿宋_GB2312" w:eastAsia="方正仿宋_GB2312" w:cs="方正仿宋_GB2312"/>
                <w:szCs w:val="21"/>
                <w:lang w:eastAsia="zh-CN"/>
              </w:rPr>
            </w:rPrChange>
          </w:rPr>
          <w:delText>、</w:delText>
        </w:r>
      </w:del>
      <w:del w:id="14800" w:author="彩虹糖的梦" w:date="2025-12-30T18:41:55Z">
        <w:r>
          <w:rPr>
            <w:rFonts w:hint="eastAsia" w:ascii="仿宋" w:hAnsi="仿宋" w:eastAsia="仿宋" w:cs="仿宋"/>
            <w:sz w:val="32"/>
            <w:szCs w:val="32"/>
            <w:rPrChange w:id="14801" w:author="新青年设计①" w:date="2025-12-30T15:19:00Z">
              <w:rPr>
                <w:rFonts w:hint="eastAsia" w:ascii="方正仿宋_GB2312" w:hAnsi="方正仿宋_GB2312" w:eastAsia="方正仿宋_GB2312" w:cs="方正仿宋_GB2312"/>
                <w:szCs w:val="21"/>
              </w:rPr>
            </w:rPrChange>
          </w:rPr>
          <w:delText>认真负责</w:delText>
        </w:r>
      </w:del>
      <w:del w:id="14802" w:author="彩虹糖的梦" w:date="2025-12-30T18:41:55Z">
        <w:r>
          <w:rPr>
            <w:rFonts w:hint="eastAsia" w:ascii="仿宋" w:hAnsi="仿宋" w:eastAsia="仿宋" w:cs="仿宋"/>
            <w:sz w:val="32"/>
            <w:szCs w:val="32"/>
            <w:rPrChange w:id="14803" w:author="新青年设计①" w:date="2025-12-30T15:19:00Z">
              <w:rPr>
                <w:rFonts w:hint="eastAsia" w:ascii="方正仿宋_GB2312" w:hAnsi="方正仿宋_GB2312" w:eastAsia="方正仿宋_GB2312" w:cs="方正仿宋_GB2312"/>
                <w:szCs w:val="21"/>
              </w:rPr>
            </w:rPrChange>
          </w:rPr>
          <w:delText>；</w:delText>
        </w:r>
      </w:del>
      <w:ins w:id="14804" w:author="李学良" w:date="2025-12-26T08:48:16Z">
        <w:del w:id="14805" w:author="彩虹糖的梦" w:date="2025-12-30T18:41:55Z">
          <w:r>
            <w:rPr>
              <w:rFonts w:hint="eastAsia" w:ascii="仿宋" w:hAnsi="仿宋" w:eastAsia="仿宋" w:cs="仿宋"/>
              <w:sz w:val="32"/>
              <w:szCs w:val="32"/>
              <w:lang w:eastAsia="zh-CN"/>
              <w:rPrChange w:id="14806" w:author="新青年设计①" w:date="2025-12-30T15:19:00Z">
                <w:rPr>
                  <w:rFonts w:hint="eastAsia" w:ascii="方正仿宋_GB2312" w:hAnsi="方正仿宋_GB2312" w:eastAsia="方正仿宋_GB2312" w:cs="方正仿宋_GB2312"/>
                  <w:szCs w:val="21"/>
                  <w:lang w:eastAsia="zh-CN"/>
                </w:rPr>
              </w:rPrChange>
            </w:rPr>
            <w:delText>。</w:delText>
          </w:r>
        </w:del>
      </w:ins>
      <w:del w:id="14807" w:author="彩虹糖的梦" w:date="2025-12-30T18:41:55Z">
        <w:r>
          <w:rPr>
            <w:rFonts w:hint="eastAsia" w:ascii="仿宋" w:hAnsi="仿宋" w:eastAsia="仿宋" w:cs="仿宋"/>
            <w:sz w:val="32"/>
            <w:szCs w:val="32"/>
            <w:rPrChange w:id="14808" w:author="新青年设计①" w:date="2025-12-30T15:19:00Z">
              <w:rPr>
                <w:rFonts w:hint="eastAsia" w:ascii="方正仿宋_GB2312" w:hAnsi="方正仿宋_GB2312" w:eastAsia="方正仿宋_GB2312" w:cs="方正仿宋_GB2312"/>
                <w:szCs w:val="21"/>
              </w:rPr>
            </w:rPrChange>
          </w:rPr>
          <w:delText>具备基本的安全意识及志愿服务精神</w:delText>
        </w:r>
      </w:del>
      <w:del w:id="14809" w:author="彩虹糖的梦" w:date="2025-12-30T18:41:55Z">
        <w:r>
          <w:rPr>
            <w:rFonts w:hint="eastAsia" w:ascii="仿宋" w:hAnsi="仿宋" w:eastAsia="仿宋" w:cs="仿宋"/>
            <w:sz w:val="32"/>
            <w:szCs w:val="32"/>
            <w:rPrChange w:id="14810" w:author="新青年设计①" w:date="2025-12-30T15:19:00Z">
              <w:rPr>
                <w:rFonts w:hint="eastAsia" w:ascii="方正仿宋_GB2312" w:hAnsi="方正仿宋_GB2312" w:eastAsia="方正仿宋_GB2312" w:cs="方正仿宋_GB2312"/>
                <w:szCs w:val="21"/>
              </w:rPr>
            </w:rPrChange>
          </w:rPr>
          <w:delText>；</w:delText>
        </w:r>
      </w:del>
      <w:ins w:id="14811" w:author="李学良" w:date="2025-12-26T08:48:19Z">
        <w:del w:id="14812" w:author="彩虹糖的梦" w:date="2025-12-30T18:41:55Z">
          <w:r>
            <w:rPr>
              <w:rFonts w:hint="eastAsia" w:ascii="仿宋" w:hAnsi="仿宋" w:eastAsia="仿宋" w:cs="仿宋"/>
              <w:sz w:val="32"/>
              <w:szCs w:val="32"/>
              <w:lang w:eastAsia="zh-CN"/>
              <w:rPrChange w:id="14813" w:author="新青年设计①" w:date="2025-12-30T15:19:00Z">
                <w:rPr>
                  <w:rFonts w:hint="eastAsia" w:ascii="方正仿宋_GB2312" w:hAnsi="方正仿宋_GB2312" w:eastAsia="方正仿宋_GB2312" w:cs="方正仿宋_GB2312"/>
                  <w:szCs w:val="21"/>
                  <w:lang w:eastAsia="zh-CN"/>
                </w:rPr>
              </w:rPrChange>
            </w:rPr>
            <w:delText>，</w:delText>
          </w:r>
        </w:del>
      </w:ins>
      <w:del w:id="14814" w:author="彩虹糖的梦" w:date="2025-12-30T18:41:55Z">
        <w:r>
          <w:rPr>
            <w:rFonts w:hint="eastAsia" w:ascii="仿宋" w:hAnsi="仿宋" w:eastAsia="仿宋" w:cs="仿宋"/>
            <w:sz w:val="32"/>
            <w:szCs w:val="32"/>
            <w:rPrChange w:id="14815" w:author="新青年设计①" w:date="2025-12-30T15:19:00Z">
              <w:rPr>
                <w:rFonts w:hint="eastAsia" w:ascii="方正仿宋_GB2312" w:hAnsi="方正仿宋_GB2312" w:eastAsia="方正仿宋_GB2312" w:cs="方正仿宋_GB2312"/>
                <w:szCs w:val="21"/>
              </w:rPr>
            </w:rPrChange>
          </w:rPr>
          <w:delText>具备体育赛事执裁经验</w:delText>
        </w:r>
      </w:del>
      <w:del w:id="14816" w:author="彩虹糖的梦" w:date="2025-12-30T18:41:55Z">
        <w:r>
          <w:rPr>
            <w:rFonts w:hint="eastAsia" w:ascii="仿宋" w:hAnsi="仿宋" w:eastAsia="仿宋" w:cs="仿宋"/>
            <w:sz w:val="32"/>
            <w:szCs w:val="32"/>
            <w:rPrChange w:id="14817" w:author="新青年设计①" w:date="2025-12-30T15:19:00Z">
              <w:rPr>
                <w:rFonts w:hint="eastAsia" w:ascii="方正仿宋_GB2312" w:hAnsi="方正仿宋_GB2312" w:eastAsia="方正仿宋_GB2312" w:cs="方正仿宋_GB2312"/>
                <w:szCs w:val="21"/>
              </w:rPr>
            </w:rPrChange>
          </w:rPr>
          <w:delText>；</w:delText>
        </w:r>
      </w:del>
      <w:ins w:id="14818" w:author="李学良" w:date="2025-12-26T08:48:20Z">
        <w:del w:id="14819" w:author="彩虹糖的梦" w:date="2025-12-30T18:41:55Z">
          <w:r>
            <w:rPr>
              <w:rFonts w:hint="eastAsia" w:ascii="仿宋" w:hAnsi="仿宋" w:eastAsia="仿宋" w:cs="仿宋"/>
              <w:sz w:val="32"/>
              <w:szCs w:val="32"/>
              <w:lang w:eastAsia="zh-CN"/>
              <w:rPrChange w:id="14820" w:author="新青年设计①" w:date="2025-12-30T15:19:00Z">
                <w:rPr>
                  <w:rFonts w:hint="eastAsia" w:ascii="方正仿宋_GB2312" w:hAnsi="方正仿宋_GB2312" w:eastAsia="方正仿宋_GB2312" w:cs="方正仿宋_GB2312"/>
                  <w:szCs w:val="21"/>
                  <w:lang w:eastAsia="zh-CN"/>
                </w:rPr>
              </w:rPrChange>
            </w:rPr>
            <w:delText>，</w:delText>
          </w:r>
        </w:del>
      </w:ins>
      <w:del w:id="14821" w:author="彩虹糖的梦" w:date="2025-12-30T18:41:55Z">
        <w:r>
          <w:rPr>
            <w:rFonts w:hint="eastAsia" w:ascii="仿宋" w:hAnsi="仿宋" w:eastAsia="仿宋" w:cs="仿宋"/>
            <w:sz w:val="32"/>
            <w:szCs w:val="32"/>
            <w:rPrChange w:id="14822" w:author="新青年设计①" w:date="2025-12-30T15:19:00Z">
              <w:rPr>
                <w:rFonts w:hint="eastAsia" w:ascii="方正仿宋_GB2312" w:hAnsi="方正仿宋_GB2312" w:eastAsia="方正仿宋_GB2312" w:cs="方正仿宋_GB2312"/>
                <w:szCs w:val="21"/>
              </w:rPr>
            </w:rPrChange>
          </w:rPr>
          <w:delText>辅助裁判</w:delText>
        </w:r>
      </w:del>
      <w:del w:id="14823" w:author="彩虹糖的梦" w:date="2025-12-30T18:41:55Z">
        <w:r>
          <w:rPr>
            <w:rFonts w:hint="eastAsia" w:ascii="仿宋" w:hAnsi="仿宋" w:eastAsia="仿宋" w:cs="仿宋"/>
            <w:sz w:val="32"/>
            <w:szCs w:val="32"/>
            <w:lang w:val="en-US" w:eastAsia="zh-CN"/>
            <w:rPrChange w:id="14824" w:author="新青年设计①" w:date="2025-12-30T15:19:00Z">
              <w:rPr>
                <w:rFonts w:hint="eastAsia" w:ascii="方正仿宋_GB2312" w:hAnsi="方正仿宋_GB2312" w:eastAsia="方正仿宋_GB2312" w:cs="方正仿宋_GB2312"/>
                <w:szCs w:val="21"/>
                <w:lang w:val="en-US" w:eastAsia="zh-CN"/>
              </w:rPr>
            </w:rPrChange>
          </w:rPr>
          <w:delText>/</w:delText>
        </w:r>
      </w:del>
      <w:del w:id="14825" w:author="彩虹糖的梦" w:date="2025-12-30T18:41:55Z">
        <w:r>
          <w:rPr>
            <w:rFonts w:hint="eastAsia" w:ascii="仿宋" w:hAnsi="仿宋" w:eastAsia="仿宋" w:cs="仿宋"/>
            <w:sz w:val="32"/>
            <w:szCs w:val="32"/>
            <w:rPrChange w:id="14826" w:author="新青年设计①" w:date="2025-12-30T15:19:00Z">
              <w:rPr>
                <w:rFonts w:hint="eastAsia" w:ascii="方正仿宋_GB2312" w:hAnsi="方正仿宋_GB2312" w:eastAsia="方正仿宋_GB2312" w:cs="方正仿宋_GB2312"/>
                <w:szCs w:val="21"/>
              </w:rPr>
            </w:rPrChange>
          </w:rPr>
          <w:delText>志愿者年龄原则上应在18-50周岁之间。</w:delText>
        </w:r>
        <w:bookmarkEnd w:id="377"/>
        <w:bookmarkEnd w:id="378"/>
      </w:del>
    </w:p>
    <w:p w14:paraId="4934B36A">
      <w:pPr>
        <w:pStyle w:val="3"/>
        <w:adjustRightInd/>
        <w:snapToGrid/>
        <w:spacing w:before="0" w:beforeLines="0" w:after="0" w:afterLines="0" w:line="600" w:lineRule="exact"/>
        <w:outlineLvl w:val="1"/>
        <w:rPr>
          <w:del w:id="14828" w:author="彩虹糖的梦" w:date="2025-12-30T18:41:55Z"/>
          <w:rFonts w:hint="eastAsia" w:ascii="仿宋" w:hAnsi="仿宋" w:eastAsia="仿宋" w:cs="仿宋"/>
          <w:b/>
          <w:bCs w:val="0"/>
          <w:sz w:val="32"/>
          <w:szCs w:val="32"/>
          <w:rPrChange w:id="14829" w:author="新青年设计①" w:date="2025-12-30T15:19:00Z">
            <w:rPr>
              <w:del w:id="14830" w:author="彩虹糖的梦" w:date="2025-12-30T18:41:55Z"/>
              <w:rFonts w:hint="eastAsia" w:ascii="方正仿宋_GB2312" w:hAnsi="方正仿宋_GB2312" w:eastAsia="方正仿宋_GB2312" w:cs="方正仿宋_GB2312"/>
              <w:b/>
              <w:bCs w:val="0"/>
              <w:szCs w:val="21"/>
            </w:rPr>
          </w:rPrChange>
        </w:rPr>
        <w:pPrChange w:id="14827" w:author="新青年设计①" w:date="2025-12-30T15:29:50Z">
          <w:pPr>
            <w:pStyle w:val="3"/>
            <w:adjustRightInd w:val="0"/>
            <w:snapToGrid w:val="0"/>
            <w:spacing w:before="240" w:after="240" w:line="360" w:lineRule="auto"/>
            <w:outlineLvl w:val="1"/>
          </w:pPr>
        </w:pPrChange>
      </w:pPr>
      <w:del w:id="14831" w:author="彩虹糖的梦" w:date="2025-12-30T18:41:55Z">
        <w:bookmarkStart w:id="379" w:name="_Toc9604"/>
        <w:bookmarkStart w:id="380" w:name="_Toc208577173"/>
        <w:bookmarkStart w:id="381" w:name="_Toc10064"/>
        <w:r>
          <w:rPr>
            <w:rFonts w:hint="eastAsia" w:ascii="仿宋" w:hAnsi="仿宋" w:eastAsia="仿宋" w:cs="仿宋"/>
            <w:b/>
            <w:sz w:val="32"/>
            <w:szCs w:val="32"/>
            <w:rPrChange w:id="14832" w:author="新青年设计①" w:date="2025-12-30T15:19:00Z">
              <w:rPr>
                <w:rFonts w:hint="eastAsia" w:ascii="方正仿宋_GB2312" w:hAnsi="方正仿宋_GB2312" w:eastAsia="方正仿宋_GB2312" w:cs="方正仿宋_GB2312"/>
                <w:b/>
                <w:szCs w:val="21"/>
              </w:rPr>
            </w:rPrChange>
          </w:rPr>
          <w:delText>四、终点裁判的工作内容及流程</w:delText>
        </w:r>
        <w:bookmarkEnd w:id="379"/>
        <w:bookmarkEnd w:id="380"/>
        <w:bookmarkEnd w:id="381"/>
      </w:del>
    </w:p>
    <w:p w14:paraId="5954BB1F">
      <w:pPr>
        <w:keepNext w:val="0"/>
        <w:keepLines w:val="0"/>
        <w:adjustRightInd/>
        <w:snapToGrid/>
        <w:spacing w:before="0" w:beforeLines="0" w:after="0" w:afterLines="0" w:line="600" w:lineRule="exact"/>
        <w:ind w:left="0" w:leftChars="0" w:firstLine="422" w:firstLineChars="200"/>
        <w:outlineLvl w:val="9"/>
        <w:rPr>
          <w:del w:id="14834" w:author="彩虹糖的梦" w:date="2025-12-30T18:41:55Z"/>
          <w:rFonts w:hint="eastAsia" w:ascii="仿宋" w:hAnsi="仿宋" w:eastAsia="仿宋" w:cs="仿宋"/>
          <w:b/>
          <w:bCs/>
          <w:sz w:val="32"/>
          <w:szCs w:val="32"/>
          <w:rPrChange w:id="14835" w:author="新青年设计①" w:date="2025-12-30T15:19:00Z">
            <w:rPr>
              <w:del w:id="14836" w:author="彩虹糖的梦" w:date="2025-12-30T18:41:55Z"/>
              <w:rFonts w:hint="eastAsia" w:ascii="方正仿宋_GB2312" w:hAnsi="方正仿宋_GB2312" w:eastAsia="方正仿宋_GB2312" w:cs="方正仿宋_GB2312"/>
              <w:b/>
              <w:bCs/>
              <w:szCs w:val="21"/>
            </w:rPr>
          </w:rPrChange>
        </w:rPr>
        <w:pPrChange w:id="14833" w:author="新青年设计①" w:date="2025-12-30T15:29:50Z">
          <w:pPr>
            <w:keepNext w:val="0"/>
            <w:keepLines w:val="0"/>
            <w:adjustRightInd w:val="0"/>
            <w:snapToGrid w:val="0"/>
            <w:spacing w:before="40" w:after="40" w:line="360" w:lineRule="auto"/>
            <w:ind w:left="0" w:leftChars="0" w:firstLine="422" w:firstLineChars="200"/>
            <w:outlineLvl w:val="9"/>
          </w:pPr>
        </w:pPrChange>
      </w:pPr>
      <w:del w:id="14837" w:author="彩虹糖的梦" w:date="2025-12-30T18:41:55Z">
        <w:r>
          <w:rPr>
            <w:rFonts w:hint="eastAsia" w:ascii="仿宋" w:hAnsi="仿宋" w:eastAsia="仿宋" w:cs="仿宋"/>
            <w:b/>
            <w:bCs/>
            <w:sz w:val="32"/>
            <w:szCs w:val="32"/>
            <w:rPrChange w:id="14838" w:author="新青年设计①" w:date="2025-12-30T15:19:00Z">
              <w:rPr>
                <w:rFonts w:hint="eastAsia" w:ascii="方正仿宋_GB2312" w:hAnsi="方正仿宋_GB2312" w:eastAsia="方正仿宋_GB2312" w:cs="方正仿宋_GB2312"/>
                <w:b/>
                <w:bCs/>
                <w:szCs w:val="21"/>
              </w:rPr>
            </w:rPrChange>
          </w:rPr>
          <w:delText>1.赛前</w:delText>
        </w:r>
      </w:del>
    </w:p>
    <w:p w14:paraId="51C74969">
      <w:pPr>
        <w:keepNext w:val="0"/>
        <w:keepLines w:val="0"/>
        <w:adjustRightInd/>
        <w:snapToGrid/>
        <w:spacing w:before="0" w:beforeLines="0" w:after="0" w:afterLines="0" w:line="600" w:lineRule="exact"/>
        <w:ind w:left="0" w:leftChars="0" w:firstLine="420" w:firstLineChars="200"/>
        <w:outlineLvl w:val="9"/>
        <w:rPr>
          <w:del w:id="14840" w:author="彩虹糖的梦" w:date="2025-12-30T18:41:55Z"/>
          <w:rFonts w:hint="eastAsia" w:ascii="仿宋" w:hAnsi="仿宋" w:eastAsia="仿宋" w:cs="仿宋"/>
          <w:color w:val="000000"/>
          <w:sz w:val="32"/>
          <w:szCs w:val="32"/>
          <w:lang w:eastAsia="zh-CN"/>
          <w:rPrChange w:id="14841" w:author="新青年设计①" w:date="2025-12-30T15:19:00Z">
            <w:rPr>
              <w:del w:id="14842" w:author="彩虹糖的梦" w:date="2025-12-30T18:41:55Z"/>
              <w:rFonts w:hint="eastAsia" w:ascii="方正仿宋_GB2312" w:hAnsi="方正仿宋_GB2312" w:eastAsia="方正仿宋_GB2312" w:cs="方正仿宋_GB2312"/>
              <w:color w:val="000000"/>
              <w:szCs w:val="21"/>
              <w:lang w:eastAsia="zh-CN"/>
            </w:rPr>
          </w:rPrChange>
        </w:rPr>
        <w:pPrChange w:id="14839"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4843" w:author="彩虹糖的梦" w:date="2025-12-30T18:41:55Z">
        <w:r>
          <w:rPr>
            <w:rFonts w:hint="eastAsia" w:ascii="仿宋" w:hAnsi="仿宋" w:eastAsia="仿宋" w:cs="仿宋"/>
            <w:color w:val="000000"/>
            <w:sz w:val="32"/>
            <w:szCs w:val="32"/>
            <w:rPrChange w:id="14844" w:author="新青年设计①" w:date="2025-12-30T15:19:00Z">
              <w:rPr>
                <w:rFonts w:hint="eastAsia" w:ascii="方正仿宋_GB2312" w:hAnsi="方正仿宋_GB2312" w:eastAsia="方正仿宋_GB2312" w:cs="方正仿宋_GB2312"/>
                <w:color w:val="000000"/>
                <w:szCs w:val="21"/>
              </w:rPr>
            </w:rPrChange>
          </w:rPr>
          <w:delText>1.1.赛前2-3天：</w:delText>
        </w:r>
      </w:del>
      <w:del w:id="14845" w:author="彩虹糖的梦" w:date="2025-12-30T18:41:55Z">
        <w:r>
          <w:rPr>
            <w:rFonts w:hint="eastAsia" w:ascii="仿宋" w:hAnsi="仿宋" w:eastAsia="仿宋" w:cs="仿宋"/>
            <w:color w:val="000000"/>
            <w:sz w:val="32"/>
            <w:szCs w:val="32"/>
            <w:lang w:val="en-US"/>
            <w:rPrChange w:id="14846" w:author="新青年设计①" w:date="2025-12-30T15:19:00Z">
              <w:rPr>
                <w:rFonts w:hint="default" w:ascii="方正仿宋_GB2312" w:hAnsi="方正仿宋_GB2312" w:eastAsia="方正仿宋_GB2312" w:cs="方正仿宋_GB2312"/>
                <w:color w:val="000000"/>
                <w:szCs w:val="21"/>
                <w:lang w:val="en-US"/>
              </w:rPr>
            </w:rPrChange>
          </w:rPr>
          <w:delText>赛道</w:delText>
        </w:r>
      </w:del>
      <w:ins w:id="14847" w:author="李学良" w:date="2025-12-25T23:47:25Z">
        <w:del w:id="14848" w:author="彩虹糖的梦" w:date="2025-12-30T18:41:55Z">
          <w:r>
            <w:rPr>
              <w:rFonts w:hint="eastAsia" w:ascii="仿宋" w:hAnsi="仿宋" w:eastAsia="仿宋" w:cs="仿宋"/>
              <w:color w:val="000000"/>
              <w:sz w:val="32"/>
              <w:szCs w:val="32"/>
              <w:lang w:val="en-US" w:eastAsia="zh-CN"/>
              <w:rPrChange w:id="14849" w:author="新青年设计①" w:date="2025-12-30T15:19:00Z">
                <w:rPr>
                  <w:rFonts w:hint="eastAsia" w:ascii="方正仿宋_GB2312" w:hAnsi="方正仿宋_GB2312" w:eastAsia="方正仿宋_GB2312" w:cs="方正仿宋_GB2312"/>
                  <w:color w:val="000000"/>
                  <w:szCs w:val="21"/>
                  <w:lang w:val="en-US" w:eastAsia="zh-CN"/>
                </w:rPr>
              </w:rPrChange>
            </w:rPr>
            <w:delText>终点</w:delText>
          </w:r>
        </w:del>
      </w:ins>
      <w:del w:id="14850" w:author="彩虹糖的梦" w:date="2025-12-30T18:41:55Z">
        <w:r>
          <w:rPr>
            <w:rFonts w:hint="eastAsia" w:ascii="仿宋" w:hAnsi="仿宋" w:eastAsia="仿宋" w:cs="仿宋"/>
            <w:color w:val="000000"/>
            <w:sz w:val="32"/>
            <w:szCs w:val="32"/>
            <w:rPrChange w:id="14851" w:author="新青年设计①" w:date="2025-12-30T15:19:00Z">
              <w:rPr>
                <w:rFonts w:hint="eastAsia" w:ascii="方正仿宋_GB2312" w:hAnsi="方正仿宋_GB2312" w:eastAsia="方正仿宋_GB2312" w:cs="方正仿宋_GB2312"/>
                <w:color w:val="000000"/>
                <w:szCs w:val="21"/>
              </w:rPr>
            </w:rPrChange>
          </w:rPr>
          <w:delText>裁判长召开全体</w:delText>
        </w:r>
      </w:del>
      <w:del w:id="14852" w:author="彩虹糖的梦" w:date="2025-12-30T18:41:55Z">
        <w:r>
          <w:rPr>
            <w:rFonts w:hint="eastAsia" w:ascii="仿宋" w:hAnsi="仿宋" w:eastAsia="仿宋" w:cs="仿宋"/>
            <w:color w:val="000000"/>
            <w:sz w:val="32"/>
            <w:szCs w:val="32"/>
            <w:lang w:val="en-US"/>
            <w:rPrChange w:id="14853" w:author="新青年设计①" w:date="2025-12-30T15:19:00Z">
              <w:rPr>
                <w:rFonts w:hint="default" w:ascii="方正仿宋_GB2312" w:hAnsi="方正仿宋_GB2312" w:eastAsia="方正仿宋_GB2312" w:cs="方正仿宋_GB2312"/>
                <w:color w:val="000000"/>
                <w:szCs w:val="21"/>
                <w:lang w:val="en-US"/>
              </w:rPr>
            </w:rPrChange>
          </w:rPr>
          <w:delText>赛道</w:delText>
        </w:r>
      </w:del>
      <w:ins w:id="14854" w:author="李学良" w:date="2025-12-25T23:47:32Z">
        <w:del w:id="14855" w:author="彩虹糖的梦" w:date="2025-12-30T18:41:55Z">
          <w:r>
            <w:rPr>
              <w:rFonts w:hint="eastAsia" w:ascii="仿宋" w:hAnsi="仿宋" w:eastAsia="仿宋" w:cs="仿宋"/>
              <w:color w:val="000000"/>
              <w:sz w:val="32"/>
              <w:szCs w:val="32"/>
              <w:lang w:val="en-US" w:eastAsia="zh-CN"/>
              <w:rPrChange w:id="14856" w:author="新青年设计①" w:date="2025-12-30T15:19:00Z">
                <w:rPr>
                  <w:rFonts w:hint="eastAsia" w:ascii="方正仿宋_GB2312" w:hAnsi="方正仿宋_GB2312" w:eastAsia="方正仿宋_GB2312" w:cs="方正仿宋_GB2312"/>
                  <w:color w:val="000000"/>
                  <w:szCs w:val="21"/>
                  <w:lang w:val="en-US" w:eastAsia="zh-CN"/>
                </w:rPr>
              </w:rPrChange>
            </w:rPr>
            <w:delText>终点</w:delText>
          </w:r>
        </w:del>
      </w:ins>
      <w:del w:id="14857" w:author="彩虹糖的梦" w:date="2025-12-30T18:41:55Z">
        <w:r>
          <w:rPr>
            <w:rFonts w:hint="eastAsia" w:ascii="仿宋" w:hAnsi="仿宋" w:eastAsia="仿宋" w:cs="仿宋"/>
            <w:color w:val="000000"/>
            <w:sz w:val="32"/>
            <w:szCs w:val="32"/>
            <w:rPrChange w:id="14858" w:author="新青年设计①" w:date="2025-12-30T15:19:00Z">
              <w:rPr>
                <w:rFonts w:hint="eastAsia" w:ascii="方正仿宋_GB2312" w:hAnsi="方正仿宋_GB2312" w:eastAsia="方正仿宋_GB2312" w:cs="方正仿宋_GB2312"/>
                <w:color w:val="000000"/>
                <w:szCs w:val="21"/>
              </w:rPr>
            </w:rPrChange>
          </w:rPr>
          <w:delText>裁判员会议</w:delText>
        </w:r>
      </w:del>
      <w:del w:id="14859" w:author="彩虹糖的梦" w:date="2025-12-30T18:41:55Z">
        <w:r>
          <w:rPr>
            <w:rFonts w:hint="eastAsia" w:ascii="仿宋" w:hAnsi="仿宋" w:eastAsia="仿宋" w:cs="仿宋"/>
            <w:color w:val="000000"/>
            <w:sz w:val="32"/>
            <w:szCs w:val="32"/>
            <w:rPrChange w:id="14860" w:author="新青年设计①" w:date="2025-12-30T15:19:00Z">
              <w:rPr>
                <w:rFonts w:hint="eastAsia" w:ascii="方正仿宋_GB2312" w:hAnsi="方正仿宋_GB2312" w:eastAsia="方正仿宋_GB2312" w:cs="方正仿宋_GB2312"/>
                <w:color w:val="000000"/>
                <w:szCs w:val="21"/>
              </w:rPr>
            </w:rPrChange>
          </w:rPr>
          <w:delText>，学习竞赛规程、比赛线路图；准备突发事件处理预案；</w:delText>
        </w:r>
      </w:del>
      <w:ins w:id="14861" w:author="李学良" w:date="2025-12-26T08:48:44Z">
        <w:del w:id="14862" w:author="彩虹糖的梦" w:date="2025-12-30T18:41:55Z">
          <w:r>
            <w:rPr>
              <w:rFonts w:hint="eastAsia" w:ascii="仿宋" w:hAnsi="仿宋" w:eastAsia="仿宋" w:cs="仿宋"/>
              <w:color w:val="000000"/>
              <w:sz w:val="32"/>
              <w:szCs w:val="32"/>
              <w:lang w:eastAsia="zh-CN"/>
              <w:rPrChange w:id="14863"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864" w:author="彩虹糖的梦" w:date="2025-12-30T18:41:55Z">
        <w:r>
          <w:rPr>
            <w:rFonts w:hint="eastAsia" w:ascii="仿宋" w:hAnsi="仿宋" w:eastAsia="仿宋" w:cs="仿宋"/>
            <w:color w:val="000000"/>
            <w:sz w:val="32"/>
            <w:szCs w:val="32"/>
            <w:rPrChange w:id="14865" w:author="新青年设计①" w:date="2025-12-30T15:19:00Z">
              <w:rPr>
                <w:rFonts w:hint="eastAsia" w:ascii="方正仿宋_GB2312" w:hAnsi="方正仿宋_GB2312" w:eastAsia="方正仿宋_GB2312" w:cs="方正仿宋_GB2312"/>
                <w:color w:val="000000"/>
                <w:szCs w:val="21"/>
              </w:rPr>
            </w:rPrChange>
          </w:rPr>
          <w:delText>终点裁判长组织本组领取秒表、摄像机、对讲机、文件夹等裁判器材和竞赛秩序单、终点成绩登记单等</w:delText>
        </w:r>
      </w:del>
      <w:del w:id="14866" w:author="彩虹糖的梦" w:date="2025-12-30T18:41:55Z">
        <w:r>
          <w:rPr>
            <w:rFonts w:hint="eastAsia" w:ascii="仿宋" w:hAnsi="仿宋" w:eastAsia="仿宋" w:cs="仿宋"/>
            <w:color w:val="000000"/>
            <w:sz w:val="32"/>
            <w:szCs w:val="32"/>
            <w:rPrChange w:id="14867" w:author="新青年设计①" w:date="2025-12-30T15:19:00Z">
              <w:rPr>
                <w:rFonts w:hint="eastAsia" w:ascii="方正仿宋_GB2312" w:hAnsi="方正仿宋_GB2312" w:eastAsia="方正仿宋_GB2312" w:cs="方正仿宋_GB2312"/>
                <w:color w:val="000000"/>
                <w:szCs w:val="21"/>
              </w:rPr>
            </w:rPrChange>
          </w:rPr>
          <w:delText>；</w:delText>
        </w:r>
      </w:del>
      <w:ins w:id="14868" w:author="李学良" w:date="2025-12-26T08:48:49Z">
        <w:del w:id="14869" w:author="彩虹糖的梦" w:date="2025-12-30T18:41:55Z">
          <w:r>
            <w:rPr>
              <w:rFonts w:hint="eastAsia" w:ascii="仿宋" w:hAnsi="仿宋" w:eastAsia="仿宋" w:cs="仿宋"/>
              <w:color w:val="000000"/>
              <w:sz w:val="32"/>
              <w:szCs w:val="32"/>
              <w:lang w:eastAsia="zh-CN"/>
              <w:rPrChange w:id="14870"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871" w:author="彩虹糖的梦" w:date="2025-12-30T18:41:55Z">
        <w:r>
          <w:rPr>
            <w:rFonts w:hint="eastAsia" w:ascii="仿宋" w:hAnsi="仿宋" w:eastAsia="仿宋" w:cs="仿宋"/>
            <w:color w:val="000000"/>
            <w:sz w:val="32"/>
            <w:szCs w:val="32"/>
            <w:rPrChange w:id="14872" w:author="新青年设计①" w:date="2025-12-30T15:19:00Z">
              <w:rPr>
                <w:rFonts w:hint="eastAsia" w:ascii="方正仿宋_GB2312" w:hAnsi="方正仿宋_GB2312" w:eastAsia="方正仿宋_GB2312" w:cs="方正仿宋_GB2312"/>
                <w:color w:val="000000"/>
                <w:szCs w:val="21"/>
              </w:rPr>
            </w:rPrChange>
          </w:rPr>
          <w:delText>做好裁判职责分工，检查秒表、摄像机并熟悉其使用方法，确保准确记录运动员到达终点的时间，正确填写终点成绩登记单</w:delText>
        </w:r>
      </w:del>
      <w:del w:id="14873" w:author="彩虹糖的梦" w:date="2025-12-30T18:41:55Z">
        <w:r>
          <w:rPr>
            <w:rFonts w:hint="eastAsia" w:ascii="仿宋" w:hAnsi="仿宋" w:eastAsia="仿宋" w:cs="仿宋"/>
            <w:color w:val="000000"/>
            <w:sz w:val="32"/>
            <w:szCs w:val="32"/>
            <w:rPrChange w:id="14874" w:author="新青年设计①" w:date="2025-12-30T15:19:00Z">
              <w:rPr>
                <w:rFonts w:hint="eastAsia" w:ascii="方正仿宋_GB2312" w:hAnsi="方正仿宋_GB2312" w:eastAsia="方正仿宋_GB2312" w:cs="方正仿宋_GB2312"/>
                <w:color w:val="000000"/>
                <w:szCs w:val="21"/>
              </w:rPr>
            </w:rPrChange>
          </w:rPr>
          <w:delText>；</w:delText>
        </w:r>
      </w:del>
      <w:ins w:id="14875" w:author="李学良" w:date="2025-12-26T08:48:53Z">
        <w:del w:id="14876" w:author="彩虹糖的梦" w:date="2025-12-30T18:41:55Z">
          <w:r>
            <w:rPr>
              <w:rFonts w:hint="eastAsia" w:ascii="仿宋" w:hAnsi="仿宋" w:eastAsia="仿宋" w:cs="仿宋"/>
              <w:color w:val="000000"/>
              <w:sz w:val="32"/>
              <w:szCs w:val="32"/>
              <w:lang w:eastAsia="zh-CN"/>
              <w:rPrChange w:id="14877"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878" w:author="彩虹糖的梦" w:date="2025-12-30T18:41:55Z">
        <w:r>
          <w:rPr>
            <w:rFonts w:hint="eastAsia" w:ascii="仿宋" w:hAnsi="仿宋" w:eastAsia="仿宋" w:cs="仿宋"/>
            <w:color w:val="000000"/>
            <w:sz w:val="32"/>
            <w:szCs w:val="32"/>
            <w:rPrChange w:id="14879" w:author="新青年设计①" w:date="2025-12-30T15:19:00Z">
              <w:rPr>
                <w:rFonts w:hint="eastAsia" w:ascii="方正仿宋_GB2312" w:hAnsi="方正仿宋_GB2312" w:eastAsia="方正仿宋_GB2312" w:cs="方正仿宋_GB2312"/>
                <w:color w:val="000000"/>
                <w:szCs w:val="21"/>
              </w:rPr>
            </w:rPrChange>
          </w:rPr>
          <w:delText>熟悉终点岗位相关记录单的正确填写方法</w:delText>
        </w:r>
      </w:del>
      <w:del w:id="14880" w:author="彩虹糖的梦" w:date="2025-12-30T18:41:55Z">
        <w:r>
          <w:rPr>
            <w:rFonts w:hint="eastAsia" w:ascii="仿宋" w:hAnsi="仿宋" w:eastAsia="仿宋" w:cs="仿宋"/>
            <w:color w:val="000000"/>
            <w:sz w:val="32"/>
            <w:szCs w:val="32"/>
            <w:rPrChange w:id="14881" w:author="新青年设计①" w:date="2025-12-30T15:19:00Z">
              <w:rPr>
                <w:rFonts w:hint="eastAsia" w:ascii="方正仿宋_GB2312" w:hAnsi="方正仿宋_GB2312" w:eastAsia="方正仿宋_GB2312" w:cs="方正仿宋_GB2312"/>
                <w:color w:val="000000"/>
                <w:szCs w:val="21"/>
              </w:rPr>
            </w:rPrChange>
          </w:rPr>
          <w:delText>。</w:delText>
        </w:r>
      </w:del>
      <w:ins w:id="14882" w:author="李学良" w:date="2025-12-26T08:48:55Z">
        <w:del w:id="14883" w:author="彩虹糖的梦" w:date="2025-12-30T18:41:55Z">
          <w:r>
            <w:rPr>
              <w:rFonts w:hint="eastAsia" w:ascii="仿宋" w:hAnsi="仿宋" w:eastAsia="仿宋" w:cs="仿宋"/>
              <w:color w:val="000000"/>
              <w:sz w:val="32"/>
              <w:szCs w:val="32"/>
              <w:lang w:eastAsia="zh-CN"/>
              <w:rPrChange w:id="14884"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489AA199">
      <w:pPr>
        <w:keepNext w:val="0"/>
        <w:keepLines w:val="0"/>
        <w:adjustRightInd/>
        <w:snapToGrid/>
        <w:spacing w:before="0" w:beforeLines="0" w:after="0" w:afterLines="0" w:line="600" w:lineRule="exact"/>
        <w:ind w:left="0" w:leftChars="0" w:firstLine="420" w:firstLineChars="200"/>
        <w:outlineLvl w:val="9"/>
        <w:rPr>
          <w:del w:id="14886" w:author="彩虹糖的梦" w:date="2025-12-30T18:41:55Z"/>
          <w:rFonts w:hint="eastAsia" w:ascii="仿宋" w:hAnsi="仿宋" w:eastAsia="仿宋" w:cs="仿宋"/>
          <w:color w:val="000000"/>
          <w:sz w:val="32"/>
          <w:szCs w:val="32"/>
          <w:lang w:eastAsia="zh-CN"/>
          <w:rPrChange w:id="14887" w:author="新青年设计①" w:date="2025-12-30T15:19:00Z">
            <w:rPr>
              <w:del w:id="14888" w:author="彩虹糖的梦" w:date="2025-12-30T18:41:55Z"/>
              <w:rFonts w:hint="eastAsia" w:ascii="方正仿宋_GB2312" w:hAnsi="方正仿宋_GB2312" w:eastAsia="方正仿宋_GB2312" w:cs="方正仿宋_GB2312"/>
              <w:color w:val="000000"/>
              <w:szCs w:val="21"/>
              <w:lang w:eastAsia="zh-CN"/>
            </w:rPr>
          </w:rPrChange>
        </w:rPr>
        <w:pPrChange w:id="14885"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4889" w:author="彩虹糖的梦" w:date="2025-12-30T18:41:55Z">
        <w:r>
          <w:rPr>
            <w:rFonts w:hint="eastAsia" w:ascii="仿宋" w:hAnsi="仿宋" w:eastAsia="仿宋" w:cs="仿宋"/>
            <w:color w:val="000000"/>
            <w:sz w:val="32"/>
            <w:szCs w:val="32"/>
            <w:rPrChange w:id="14890" w:author="新青年设计①" w:date="2025-12-30T15:19:00Z">
              <w:rPr>
                <w:rFonts w:hint="eastAsia" w:ascii="方正仿宋_GB2312" w:hAnsi="方正仿宋_GB2312" w:eastAsia="方正仿宋_GB2312" w:cs="方正仿宋_GB2312"/>
                <w:color w:val="000000"/>
                <w:szCs w:val="21"/>
              </w:rPr>
            </w:rPrChange>
          </w:rPr>
          <w:delText>1.2.赛前1天：检查终点工作环境、终点线等布置的情况</w:delText>
        </w:r>
      </w:del>
      <w:del w:id="14891" w:author="彩虹糖的梦" w:date="2025-12-30T18:41:55Z">
        <w:r>
          <w:rPr>
            <w:rFonts w:hint="eastAsia" w:ascii="仿宋" w:hAnsi="仿宋" w:eastAsia="仿宋" w:cs="仿宋"/>
            <w:color w:val="000000"/>
            <w:sz w:val="32"/>
            <w:szCs w:val="32"/>
            <w:rPrChange w:id="14892" w:author="新青年设计①" w:date="2025-12-30T15:19:00Z">
              <w:rPr>
                <w:rFonts w:hint="eastAsia" w:ascii="方正仿宋_GB2312" w:hAnsi="方正仿宋_GB2312" w:eastAsia="方正仿宋_GB2312" w:cs="方正仿宋_GB2312"/>
                <w:color w:val="000000"/>
                <w:szCs w:val="21"/>
              </w:rPr>
            </w:rPrChange>
          </w:rPr>
          <w:delText>；</w:delText>
        </w:r>
      </w:del>
      <w:ins w:id="14893" w:author="李学良" w:date="2025-12-26T08:48:58Z">
        <w:del w:id="14894" w:author="彩虹糖的梦" w:date="2025-12-30T18:41:55Z">
          <w:r>
            <w:rPr>
              <w:rFonts w:hint="eastAsia" w:ascii="仿宋" w:hAnsi="仿宋" w:eastAsia="仿宋" w:cs="仿宋"/>
              <w:color w:val="000000"/>
              <w:sz w:val="32"/>
              <w:szCs w:val="32"/>
              <w:lang w:eastAsia="zh-CN"/>
              <w:rPrChange w:id="14895"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896" w:author="彩虹糖的梦" w:date="2025-12-30T18:41:55Z">
        <w:r>
          <w:rPr>
            <w:rFonts w:hint="eastAsia" w:ascii="仿宋" w:hAnsi="仿宋" w:eastAsia="仿宋" w:cs="仿宋"/>
            <w:color w:val="000000"/>
            <w:sz w:val="32"/>
            <w:szCs w:val="32"/>
            <w:rPrChange w:id="14897" w:author="新青年设计①" w:date="2025-12-30T15:19:00Z">
              <w:rPr>
                <w:rFonts w:hint="eastAsia" w:ascii="方正仿宋_GB2312" w:hAnsi="方正仿宋_GB2312" w:eastAsia="方正仿宋_GB2312" w:cs="方正仿宋_GB2312"/>
                <w:color w:val="000000"/>
                <w:szCs w:val="21"/>
              </w:rPr>
            </w:rPrChange>
          </w:rPr>
          <w:delText>确保终点摄像机位处于两终点浮标中心连线的延长线上</w:delText>
        </w:r>
      </w:del>
      <w:del w:id="14898" w:author="彩虹糖的梦" w:date="2025-12-30T18:41:55Z">
        <w:r>
          <w:rPr>
            <w:rFonts w:hint="eastAsia" w:ascii="仿宋" w:hAnsi="仿宋" w:eastAsia="仿宋" w:cs="仿宋"/>
            <w:color w:val="000000"/>
            <w:sz w:val="32"/>
            <w:szCs w:val="32"/>
            <w:rPrChange w:id="14899" w:author="新青年设计①" w:date="2025-12-30T15:19:00Z">
              <w:rPr>
                <w:rFonts w:hint="eastAsia" w:ascii="方正仿宋_GB2312" w:hAnsi="方正仿宋_GB2312" w:eastAsia="方正仿宋_GB2312" w:cs="方正仿宋_GB2312"/>
                <w:color w:val="000000"/>
                <w:szCs w:val="21"/>
              </w:rPr>
            </w:rPrChange>
          </w:rPr>
          <w:delText>；</w:delText>
        </w:r>
      </w:del>
      <w:ins w:id="14900" w:author="李学良" w:date="2025-12-26T08:49:01Z">
        <w:del w:id="14901" w:author="彩虹糖的梦" w:date="2025-12-30T18:41:55Z">
          <w:r>
            <w:rPr>
              <w:rFonts w:hint="eastAsia" w:ascii="仿宋" w:hAnsi="仿宋" w:eastAsia="仿宋" w:cs="仿宋"/>
              <w:color w:val="000000"/>
              <w:sz w:val="32"/>
              <w:szCs w:val="32"/>
              <w:lang w:eastAsia="zh-CN"/>
              <w:rPrChange w:id="14902"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903" w:author="彩虹糖的梦" w:date="2025-12-30T18:41:55Z">
        <w:r>
          <w:rPr>
            <w:rFonts w:hint="eastAsia" w:ascii="仿宋" w:hAnsi="仿宋" w:eastAsia="仿宋" w:cs="仿宋"/>
            <w:color w:val="000000"/>
            <w:sz w:val="32"/>
            <w:szCs w:val="32"/>
            <w:rPrChange w:id="14904" w:author="新青年设计①" w:date="2025-12-30T15:19:00Z">
              <w:rPr>
                <w:rFonts w:hint="eastAsia" w:ascii="方正仿宋_GB2312" w:hAnsi="方正仿宋_GB2312" w:eastAsia="方正仿宋_GB2312" w:cs="方正仿宋_GB2312"/>
                <w:color w:val="000000"/>
                <w:szCs w:val="21"/>
              </w:rPr>
            </w:rPrChange>
          </w:rPr>
          <w:delText>协调起点和终点计时联络的方法等相关工作</w:delText>
        </w:r>
      </w:del>
      <w:del w:id="14905" w:author="彩虹糖的梦" w:date="2025-12-30T18:41:55Z">
        <w:r>
          <w:rPr>
            <w:rFonts w:hint="eastAsia" w:ascii="仿宋" w:hAnsi="仿宋" w:eastAsia="仿宋" w:cs="仿宋"/>
            <w:color w:val="000000"/>
            <w:sz w:val="32"/>
            <w:szCs w:val="32"/>
            <w:rPrChange w:id="14906" w:author="新青年设计①" w:date="2025-12-30T15:19:00Z">
              <w:rPr>
                <w:rFonts w:hint="eastAsia" w:ascii="方正仿宋_GB2312" w:hAnsi="方正仿宋_GB2312" w:eastAsia="方正仿宋_GB2312" w:cs="方正仿宋_GB2312"/>
                <w:color w:val="000000"/>
                <w:szCs w:val="21"/>
              </w:rPr>
            </w:rPrChange>
          </w:rPr>
          <w:delText>。</w:delText>
        </w:r>
      </w:del>
      <w:ins w:id="14907" w:author="李学良" w:date="2025-12-26T08:49:05Z">
        <w:del w:id="14908" w:author="彩虹糖的梦" w:date="2025-12-30T18:41:55Z">
          <w:r>
            <w:rPr>
              <w:rFonts w:hint="eastAsia" w:ascii="仿宋" w:hAnsi="仿宋" w:eastAsia="仿宋" w:cs="仿宋"/>
              <w:color w:val="000000"/>
              <w:sz w:val="32"/>
              <w:szCs w:val="32"/>
              <w:lang w:eastAsia="zh-CN"/>
              <w:rPrChange w:id="14909"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130DECA0">
      <w:pPr>
        <w:keepNext w:val="0"/>
        <w:keepLines w:val="0"/>
        <w:adjustRightInd/>
        <w:snapToGrid/>
        <w:spacing w:before="0" w:beforeLines="0" w:after="0" w:afterLines="0" w:line="600" w:lineRule="exact"/>
        <w:ind w:left="0" w:leftChars="0" w:firstLine="420" w:firstLineChars="200"/>
        <w:outlineLvl w:val="9"/>
        <w:rPr>
          <w:del w:id="14911" w:author="彩虹糖的梦" w:date="2025-12-30T18:41:55Z"/>
          <w:rFonts w:hint="eastAsia" w:ascii="仿宋" w:hAnsi="仿宋" w:eastAsia="仿宋" w:cs="仿宋"/>
          <w:color w:val="000000"/>
          <w:sz w:val="32"/>
          <w:szCs w:val="32"/>
          <w:rPrChange w:id="14912" w:author="新青年设计①" w:date="2025-12-30T15:19:00Z">
            <w:rPr>
              <w:del w:id="14913" w:author="彩虹糖的梦" w:date="2025-12-30T18:41:55Z"/>
              <w:rFonts w:hint="eastAsia" w:ascii="方正仿宋_GB2312" w:hAnsi="方正仿宋_GB2312" w:eastAsia="方正仿宋_GB2312" w:cs="方正仿宋_GB2312"/>
              <w:color w:val="000000"/>
              <w:szCs w:val="21"/>
            </w:rPr>
          </w:rPrChange>
        </w:rPr>
        <w:pPrChange w:id="14910"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4914" w:author="彩虹糖的梦" w:date="2025-12-30T18:41:55Z">
        <w:r>
          <w:rPr>
            <w:rFonts w:hint="eastAsia" w:ascii="仿宋" w:hAnsi="仿宋" w:eastAsia="仿宋" w:cs="仿宋"/>
            <w:color w:val="000000"/>
            <w:sz w:val="32"/>
            <w:szCs w:val="32"/>
            <w:rPrChange w:id="14915" w:author="新青年设计①" w:date="2025-12-30T15:19:00Z">
              <w:rPr>
                <w:rFonts w:hint="eastAsia" w:ascii="方正仿宋_GB2312" w:hAnsi="方正仿宋_GB2312" w:eastAsia="方正仿宋_GB2312" w:cs="方正仿宋_GB2312"/>
                <w:color w:val="000000"/>
                <w:szCs w:val="21"/>
              </w:rPr>
            </w:rPrChange>
          </w:rPr>
          <w:delText>1.3.赛前2小时：全体组员集合，终点裁判长进行最后动员和任务分配确认。开通对讲机频道，进行通讯测试与电子计时裁判沟通确认，将模拟演练的名次和成绩单发送至编排裁判处</w:delText>
        </w:r>
      </w:del>
      <w:del w:id="14916" w:author="彩虹糖的梦" w:date="2025-12-30T18:41:55Z">
        <w:r>
          <w:rPr>
            <w:rFonts w:hint="eastAsia" w:ascii="仿宋" w:hAnsi="仿宋" w:eastAsia="仿宋" w:cs="仿宋"/>
            <w:color w:val="000000"/>
            <w:sz w:val="32"/>
            <w:szCs w:val="32"/>
            <w:rPrChange w:id="14917" w:author="新青年设计①" w:date="2025-12-30T15:19:00Z">
              <w:rPr>
                <w:rFonts w:hint="eastAsia" w:ascii="方正仿宋_GB2312" w:hAnsi="方正仿宋_GB2312" w:eastAsia="方正仿宋_GB2312" w:cs="方正仿宋_GB2312"/>
                <w:color w:val="000000"/>
                <w:szCs w:val="21"/>
              </w:rPr>
            </w:rPrChange>
          </w:rPr>
          <w:delText>；</w:delText>
        </w:r>
      </w:del>
      <w:ins w:id="14918" w:author="李学良" w:date="2025-12-26T08:49:10Z">
        <w:del w:id="14919" w:author="彩虹糖的梦" w:date="2025-12-30T18:41:55Z">
          <w:r>
            <w:rPr>
              <w:rFonts w:hint="eastAsia" w:ascii="仿宋" w:hAnsi="仿宋" w:eastAsia="仿宋" w:cs="仿宋"/>
              <w:color w:val="000000"/>
              <w:sz w:val="32"/>
              <w:szCs w:val="32"/>
              <w:lang w:eastAsia="zh-CN"/>
              <w:rPrChange w:id="14920"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921" w:author="彩虹糖的梦" w:date="2025-12-30T18:41:55Z">
        <w:r>
          <w:rPr>
            <w:rFonts w:hint="eastAsia" w:ascii="仿宋" w:hAnsi="仿宋" w:eastAsia="仿宋" w:cs="仿宋"/>
            <w:color w:val="000000"/>
            <w:sz w:val="32"/>
            <w:szCs w:val="32"/>
            <w:rPrChange w:id="14922" w:author="新青年设计①" w:date="2025-12-30T15:19:00Z">
              <w:rPr>
                <w:rFonts w:hint="eastAsia" w:ascii="方正仿宋_GB2312" w:hAnsi="方正仿宋_GB2312" w:eastAsia="方正仿宋_GB2312" w:cs="方正仿宋_GB2312"/>
                <w:color w:val="000000"/>
                <w:szCs w:val="21"/>
              </w:rPr>
            </w:rPrChange>
          </w:rPr>
          <w:delText>了解起点的发令程序、口令及信号，与起点进行试发令</w:delText>
        </w:r>
      </w:del>
      <w:del w:id="14923" w:author="彩虹糖的梦" w:date="2025-12-30T18:41:55Z">
        <w:r>
          <w:rPr>
            <w:rFonts w:hint="eastAsia" w:ascii="仿宋" w:hAnsi="仿宋" w:eastAsia="仿宋" w:cs="仿宋"/>
            <w:sz w:val="32"/>
            <w:szCs w:val="32"/>
            <w:rPrChange w:id="14924" w:author="新青年设计①" w:date="2025-12-30T15:19:00Z">
              <w:rPr>
                <w:rFonts w:hint="eastAsia" w:ascii="方正仿宋_GB2312" w:hAnsi="方正仿宋_GB2312" w:eastAsia="方正仿宋_GB2312" w:cs="方正仿宋_GB2312"/>
                <w:szCs w:val="21"/>
              </w:rPr>
            </w:rPrChange>
          </w:rPr>
          <w:delText>-</w:delText>
        </w:r>
      </w:del>
      <w:del w:id="14925" w:author="彩虹糖的梦" w:date="2025-12-30T18:41:55Z">
        <w:r>
          <w:rPr>
            <w:rFonts w:hint="eastAsia" w:ascii="仿宋" w:hAnsi="仿宋" w:eastAsia="仿宋" w:cs="仿宋"/>
            <w:color w:val="000000"/>
            <w:sz w:val="32"/>
            <w:szCs w:val="32"/>
            <w:rPrChange w:id="14926" w:author="新青年设计①" w:date="2025-12-30T15:19:00Z">
              <w:rPr>
                <w:rFonts w:hint="eastAsia" w:ascii="方正仿宋_GB2312" w:hAnsi="方正仿宋_GB2312" w:eastAsia="方正仿宋_GB2312" w:cs="方正仿宋_GB2312"/>
                <w:color w:val="000000"/>
                <w:szCs w:val="21"/>
              </w:rPr>
            </w:rPrChange>
          </w:rPr>
          <w:delText>计时的协作演练，针对因没收到发令信号而采取二次发令的程序预案</w:delText>
        </w:r>
      </w:del>
      <w:del w:id="14927" w:author="彩虹糖的梦" w:date="2025-12-30T18:41:55Z">
        <w:r>
          <w:rPr>
            <w:rFonts w:hint="eastAsia" w:ascii="仿宋" w:hAnsi="仿宋" w:eastAsia="仿宋" w:cs="仿宋"/>
            <w:color w:val="000000"/>
            <w:sz w:val="32"/>
            <w:szCs w:val="32"/>
            <w:rPrChange w:id="14928" w:author="新青年设计①" w:date="2025-12-30T15:19:00Z">
              <w:rPr>
                <w:rFonts w:hint="eastAsia" w:ascii="方正仿宋_GB2312" w:hAnsi="方正仿宋_GB2312" w:eastAsia="方正仿宋_GB2312" w:cs="方正仿宋_GB2312"/>
                <w:color w:val="000000"/>
                <w:szCs w:val="21"/>
              </w:rPr>
            </w:rPrChange>
          </w:rPr>
          <w:delText>；</w:delText>
        </w:r>
      </w:del>
      <w:ins w:id="14929" w:author="李学良" w:date="2025-12-26T08:49:13Z">
        <w:del w:id="14930" w:author="彩虹糖的梦" w:date="2025-12-30T18:41:55Z">
          <w:r>
            <w:rPr>
              <w:rFonts w:hint="eastAsia" w:ascii="仿宋" w:hAnsi="仿宋" w:eastAsia="仿宋" w:cs="仿宋"/>
              <w:color w:val="000000"/>
              <w:sz w:val="32"/>
              <w:szCs w:val="32"/>
              <w:lang w:eastAsia="zh-CN"/>
              <w:rPrChange w:id="14931"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932" w:author="彩虹糖的梦" w:date="2025-12-30T18:41:55Z">
        <w:r>
          <w:rPr>
            <w:rFonts w:hint="eastAsia" w:ascii="仿宋" w:hAnsi="仿宋" w:eastAsia="仿宋" w:cs="仿宋"/>
            <w:color w:val="000000"/>
            <w:sz w:val="32"/>
            <w:szCs w:val="32"/>
            <w:rPrChange w:id="14933" w:author="新青年设计①" w:date="2025-12-30T15:19:00Z">
              <w:rPr>
                <w:rFonts w:hint="eastAsia" w:ascii="方正仿宋_GB2312" w:hAnsi="方正仿宋_GB2312" w:eastAsia="方正仿宋_GB2312" w:cs="方正仿宋_GB2312"/>
                <w:color w:val="000000"/>
                <w:szCs w:val="21"/>
              </w:rPr>
            </w:rPrChange>
          </w:rPr>
          <w:delText>赛前60分钟到达赛场岗位，检查终点岗位相关设备是否准备就绪</w:delText>
        </w:r>
      </w:del>
      <w:del w:id="14934" w:author="彩虹糖的梦" w:date="2025-12-30T18:41:55Z">
        <w:r>
          <w:rPr>
            <w:rFonts w:hint="eastAsia" w:ascii="仿宋" w:hAnsi="仿宋" w:eastAsia="仿宋" w:cs="仿宋"/>
            <w:color w:val="000000"/>
            <w:sz w:val="32"/>
            <w:szCs w:val="32"/>
            <w:rPrChange w:id="14935" w:author="新青年设计①" w:date="2025-12-30T15:19:00Z">
              <w:rPr>
                <w:rFonts w:hint="eastAsia" w:ascii="方正仿宋_GB2312" w:hAnsi="方正仿宋_GB2312" w:eastAsia="方正仿宋_GB2312" w:cs="方正仿宋_GB2312"/>
                <w:color w:val="000000"/>
                <w:szCs w:val="21"/>
              </w:rPr>
            </w:rPrChange>
          </w:rPr>
          <w:delText>；</w:delText>
        </w:r>
      </w:del>
      <w:ins w:id="14936" w:author="李学良" w:date="2025-12-26T08:49:15Z">
        <w:del w:id="14937" w:author="彩虹糖的梦" w:date="2025-12-30T18:41:55Z">
          <w:r>
            <w:rPr>
              <w:rFonts w:hint="eastAsia" w:ascii="仿宋" w:hAnsi="仿宋" w:eastAsia="仿宋" w:cs="仿宋"/>
              <w:color w:val="000000"/>
              <w:sz w:val="32"/>
              <w:szCs w:val="32"/>
              <w:lang w:eastAsia="zh-CN"/>
              <w:rPrChange w:id="14938"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939" w:author="彩虹糖的梦" w:date="2025-12-30T18:41:55Z">
        <w:r>
          <w:rPr>
            <w:rFonts w:hint="eastAsia" w:ascii="仿宋" w:hAnsi="仿宋" w:eastAsia="仿宋" w:cs="仿宋"/>
            <w:color w:val="000000"/>
            <w:sz w:val="32"/>
            <w:szCs w:val="32"/>
            <w:rPrChange w:id="14940" w:author="新青年设计①" w:date="2025-12-30T15:19:00Z">
              <w:rPr>
                <w:rFonts w:hint="eastAsia" w:ascii="方正仿宋_GB2312" w:hAnsi="方正仿宋_GB2312" w:eastAsia="方正仿宋_GB2312" w:cs="方正仿宋_GB2312"/>
                <w:color w:val="000000"/>
                <w:szCs w:val="21"/>
              </w:rPr>
            </w:rPrChange>
          </w:rPr>
          <w:delText>赛前 30 分钟与总裁判长和各裁判组进行通讯联络，检查通讯设备、是否正常</w:delText>
        </w:r>
      </w:del>
      <w:del w:id="14941" w:author="彩虹糖的梦" w:date="2025-12-30T18:41:55Z">
        <w:r>
          <w:rPr>
            <w:rFonts w:hint="eastAsia" w:ascii="仿宋" w:hAnsi="仿宋" w:eastAsia="仿宋" w:cs="仿宋"/>
            <w:color w:val="000000"/>
            <w:sz w:val="32"/>
            <w:szCs w:val="32"/>
            <w:rPrChange w:id="14942" w:author="新青年设计①" w:date="2025-12-30T15:19:00Z">
              <w:rPr>
                <w:rFonts w:hint="eastAsia" w:ascii="方正仿宋_GB2312" w:hAnsi="方正仿宋_GB2312" w:eastAsia="方正仿宋_GB2312" w:cs="方正仿宋_GB2312"/>
                <w:color w:val="000000"/>
                <w:szCs w:val="21"/>
              </w:rPr>
            </w:rPrChange>
          </w:rPr>
          <w:delText>；</w:delText>
        </w:r>
      </w:del>
      <w:ins w:id="14943" w:author="李学良" w:date="2025-12-26T08:49:18Z">
        <w:del w:id="14944" w:author="彩虹糖的梦" w:date="2025-12-30T18:41:55Z">
          <w:r>
            <w:rPr>
              <w:rFonts w:hint="eastAsia" w:ascii="仿宋" w:hAnsi="仿宋" w:eastAsia="仿宋" w:cs="仿宋"/>
              <w:color w:val="000000"/>
              <w:sz w:val="32"/>
              <w:szCs w:val="32"/>
              <w:lang w:eastAsia="zh-CN"/>
              <w:rPrChange w:id="14945"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del w:id="14946" w:author="彩虹糖的梦" w:date="2025-12-30T18:41:55Z">
        <w:r>
          <w:rPr>
            <w:rFonts w:hint="eastAsia" w:ascii="仿宋" w:hAnsi="仿宋" w:eastAsia="仿宋" w:cs="仿宋"/>
            <w:color w:val="000000"/>
            <w:sz w:val="32"/>
            <w:szCs w:val="32"/>
            <w:rPrChange w:id="14947" w:author="新青年设计①" w:date="2025-12-30T15:19:00Z">
              <w:rPr>
                <w:rFonts w:hint="eastAsia" w:ascii="方正仿宋_GB2312" w:hAnsi="方正仿宋_GB2312" w:eastAsia="方正仿宋_GB2312" w:cs="方正仿宋_GB2312"/>
                <w:color w:val="000000"/>
                <w:szCs w:val="21"/>
              </w:rPr>
            </w:rPrChange>
          </w:rPr>
          <w:delText>全组人员</w:delText>
        </w:r>
      </w:del>
      <w:del w:id="14948" w:author="彩虹糖的梦" w:date="2025-12-30T18:41:55Z">
        <w:r>
          <w:rPr>
            <w:rFonts w:hint="eastAsia" w:ascii="仿宋" w:hAnsi="仿宋" w:eastAsia="仿宋" w:cs="仿宋"/>
            <w:sz w:val="32"/>
            <w:szCs w:val="32"/>
            <w:rPrChange w:id="14949" w:author="新青年设计①" w:date="2025-12-30T15:19:00Z">
              <w:rPr>
                <w:rFonts w:hint="eastAsia" w:ascii="方正仿宋_GB2312" w:hAnsi="方正仿宋_GB2312" w:eastAsia="方正仿宋_GB2312" w:cs="方正仿宋_GB2312"/>
                <w:szCs w:val="21"/>
              </w:rPr>
            </w:rPrChange>
          </w:rPr>
          <w:delText>穿戴救生衣到达指定点位，做好执裁准备。</w:delText>
        </w:r>
      </w:del>
    </w:p>
    <w:p w14:paraId="0AE85FFB">
      <w:pPr>
        <w:keepNext w:val="0"/>
        <w:keepLines w:val="0"/>
        <w:adjustRightInd/>
        <w:snapToGrid/>
        <w:spacing w:before="0" w:beforeLines="0" w:after="0" w:afterLines="0" w:line="600" w:lineRule="exact"/>
        <w:ind w:left="0" w:leftChars="0" w:firstLine="422" w:firstLineChars="200"/>
        <w:outlineLvl w:val="9"/>
        <w:rPr>
          <w:del w:id="14951" w:author="彩虹糖的梦" w:date="2025-12-30T18:41:55Z"/>
          <w:rFonts w:hint="eastAsia" w:ascii="仿宋" w:hAnsi="仿宋" w:eastAsia="仿宋" w:cs="仿宋"/>
          <w:b/>
          <w:bCs/>
          <w:sz w:val="32"/>
          <w:szCs w:val="32"/>
          <w:rPrChange w:id="14952" w:author="新青年设计①" w:date="2025-12-30T15:19:00Z">
            <w:rPr>
              <w:del w:id="14953" w:author="彩虹糖的梦" w:date="2025-12-30T18:41:55Z"/>
              <w:rFonts w:hint="eastAsia" w:ascii="方正仿宋_GB2312" w:hAnsi="方正仿宋_GB2312" w:eastAsia="方正仿宋_GB2312" w:cs="方正仿宋_GB2312"/>
              <w:b/>
              <w:bCs/>
              <w:szCs w:val="21"/>
            </w:rPr>
          </w:rPrChange>
        </w:rPr>
        <w:pPrChange w:id="14950" w:author="新青年设计①" w:date="2025-12-30T15:29:50Z">
          <w:pPr>
            <w:keepNext w:val="0"/>
            <w:keepLines w:val="0"/>
            <w:adjustRightInd w:val="0"/>
            <w:snapToGrid w:val="0"/>
            <w:spacing w:before="40" w:after="40" w:line="360" w:lineRule="auto"/>
            <w:ind w:left="0" w:leftChars="0" w:firstLine="422" w:firstLineChars="200"/>
            <w:outlineLvl w:val="9"/>
          </w:pPr>
        </w:pPrChange>
      </w:pPr>
      <w:del w:id="14954" w:author="彩虹糖的梦" w:date="2025-12-30T18:41:55Z">
        <w:r>
          <w:rPr>
            <w:rFonts w:hint="eastAsia" w:ascii="仿宋" w:hAnsi="仿宋" w:eastAsia="仿宋" w:cs="仿宋"/>
            <w:b/>
            <w:bCs/>
            <w:sz w:val="32"/>
            <w:szCs w:val="32"/>
            <w:rPrChange w:id="14955" w:author="新青年设计①" w:date="2025-12-30T15:19:00Z">
              <w:rPr>
                <w:rFonts w:hint="eastAsia" w:ascii="方正仿宋_GB2312" w:hAnsi="方正仿宋_GB2312" w:eastAsia="方正仿宋_GB2312" w:cs="方正仿宋_GB2312"/>
                <w:b/>
                <w:bCs/>
                <w:szCs w:val="21"/>
              </w:rPr>
            </w:rPrChange>
          </w:rPr>
          <w:delText>2.赛中</w:delText>
        </w:r>
      </w:del>
    </w:p>
    <w:p w14:paraId="36CEAD96">
      <w:pPr>
        <w:keepNext w:val="0"/>
        <w:keepLines w:val="0"/>
        <w:adjustRightInd/>
        <w:snapToGrid/>
        <w:spacing w:before="0" w:beforeLines="0" w:after="0" w:afterLines="0" w:line="600" w:lineRule="exact"/>
        <w:ind w:left="0" w:leftChars="0" w:firstLine="420" w:firstLineChars="200"/>
        <w:outlineLvl w:val="9"/>
        <w:rPr>
          <w:del w:id="14957" w:author="彩虹糖的梦" w:date="2025-12-30T18:41:55Z"/>
          <w:rFonts w:hint="eastAsia" w:ascii="仿宋" w:hAnsi="仿宋" w:eastAsia="仿宋" w:cs="仿宋"/>
          <w:color w:val="000000"/>
          <w:sz w:val="32"/>
          <w:szCs w:val="32"/>
          <w:lang w:eastAsia="zh-CN"/>
          <w:rPrChange w:id="14958" w:author="新青年设计①" w:date="2025-12-30T15:19:00Z">
            <w:rPr>
              <w:del w:id="14959" w:author="彩虹糖的梦" w:date="2025-12-30T18:41:55Z"/>
              <w:rFonts w:hint="eastAsia" w:ascii="方正仿宋_GB2312" w:hAnsi="方正仿宋_GB2312" w:eastAsia="方正仿宋_GB2312" w:cs="方正仿宋_GB2312"/>
              <w:color w:val="000000"/>
              <w:szCs w:val="21"/>
              <w:lang w:eastAsia="zh-CN"/>
            </w:rPr>
          </w:rPrChange>
        </w:rPr>
        <w:pPrChange w:id="14956"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4960" w:author="彩虹糖的梦" w:date="2025-12-30T18:41:55Z">
        <w:r>
          <w:rPr>
            <w:rFonts w:hint="eastAsia" w:ascii="仿宋" w:hAnsi="仿宋" w:eastAsia="仿宋" w:cs="仿宋"/>
            <w:color w:val="000000"/>
            <w:sz w:val="32"/>
            <w:szCs w:val="32"/>
            <w:rPrChange w:id="14961" w:author="新青年设计①" w:date="2025-12-30T15:19:00Z">
              <w:rPr>
                <w:rFonts w:hint="eastAsia" w:ascii="方正仿宋_GB2312" w:hAnsi="方正仿宋_GB2312" w:eastAsia="方正仿宋_GB2312" w:cs="方正仿宋_GB2312"/>
                <w:color w:val="000000"/>
                <w:szCs w:val="21"/>
              </w:rPr>
            </w:rPrChange>
          </w:rPr>
          <w:delText>2.1.与起点裁判确认运动员下水情况，并做好记录</w:delText>
        </w:r>
      </w:del>
      <w:del w:id="14962" w:author="彩虹糖的梦" w:date="2025-12-30T18:41:55Z">
        <w:r>
          <w:rPr>
            <w:rFonts w:hint="eastAsia" w:ascii="仿宋" w:hAnsi="仿宋" w:eastAsia="仿宋" w:cs="仿宋"/>
            <w:color w:val="000000"/>
            <w:sz w:val="32"/>
            <w:szCs w:val="32"/>
            <w:rPrChange w:id="14963" w:author="新青年设计①" w:date="2025-12-30T15:19:00Z">
              <w:rPr>
                <w:rFonts w:hint="eastAsia" w:ascii="方正仿宋_GB2312" w:hAnsi="方正仿宋_GB2312" w:eastAsia="方正仿宋_GB2312" w:cs="方正仿宋_GB2312"/>
                <w:color w:val="000000"/>
                <w:szCs w:val="21"/>
              </w:rPr>
            </w:rPrChange>
          </w:rPr>
          <w:delText>。</w:delText>
        </w:r>
      </w:del>
      <w:ins w:id="14964" w:author="李学良" w:date="2025-12-26T08:49:23Z">
        <w:del w:id="14965" w:author="彩虹糖的梦" w:date="2025-12-30T18:41:55Z">
          <w:r>
            <w:rPr>
              <w:rFonts w:hint="eastAsia" w:ascii="仿宋" w:hAnsi="仿宋" w:eastAsia="仿宋" w:cs="仿宋"/>
              <w:color w:val="000000"/>
              <w:sz w:val="32"/>
              <w:szCs w:val="32"/>
              <w:lang w:eastAsia="zh-CN"/>
              <w:rPrChange w:id="14966"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1C9D4D01">
      <w:pPr>
        <w:keepNext w:val="0"/>
        <w:keepLines w:val="0"/>
        <w:adjustRightInd/>
        <w:snapToGrid/>
        <w:spacing w:before="0" w:beforeLines="0" w:after="0" w:afterLines="0" w:line="600" w:lineRule="exact"/>
        <w:ind w:left="0" w:leftChars="0" w:firstLine="420" w:firstLineChars="200"/>
        <w:outlineLvl w:val="9"/>
        <w:rPr>
          <w:del w:id="14968" w:author="彩虹糖的梦" w:date="2025-12-30T18:41:55Z"/>
          <w:rFonts w:hint="eastAsia" w:ascii="仿宋" w:hAnsi="仿宋" w:eastAsia="仿宋" w:cs="仿宋"/>
          <w:color w:val="000000"/>
          <w:sz w:val="32"/>
          <w:szCs w:val="32"/>
          <w:lang w:eastAsia="zh-CN"/>
          <w:rPrChange w:id="14969" w:author="新青年设计①" w:date="2025-12-30T15:19:00Z">
            <w:rPr>
              <w:del w:id="14970" w:author="彩虹糖的梦" w:date="2025-12-30T18:41:55Z"/>
              <w:rFonts w:hint="eastAsia" w:ascii="方正仿宋_GB2312" w:hAnsi="方正仿宋_GB2312" w:eastAsia="方正仿宋_GB2312" w:cs="方正仿宋_GB2312"/>
              <w:color w:val="000000"/>
              <w:szCs w:val="21"/>
              <w:lang w:eastAsia="zh-CN"/>
            </w:rPr>
          </w:rPrChange>
        </w:rPr>
        <w:pPrChange w:id="14967"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4971" w:author="彩虹糖的梦" w:date="2025-12-30T18:41:55Z">
        <w:r>
          <w:rPr>
            <w:rFonts w:hint="eastAsia" w:ascii="仿宋" w:hAnsi="仿宋" w:eastAsia="仿宋" w:cs="仿宋"/>
            <w:color w:val="000000"/>
            <w:sz w:val="32"/>
            <w:szCs w:val="32"/>
            <w:rPrChange w:id="14972" w:author="新青年设计①" w:date="2025-12-30T15:19:00Z">
              <w:rPr>
                <w:rFonts w:hint="eastAsia" w:ascii="方正仿宋_GB2312" w:hAnsi="方正仿宋_GB2312" w:eastAsia="方正仿宋_GB2312" w:cs="方正仿宋_GB2312"/>
                <w:color w:val="000000"/>
                <w:szCs w:val="21"/>
              </w:rPr>
            </w:rPrChange>
          </w:rPr>
          <w:delText>2.2.当起点裁判通报“准备就绪”口令时，须控制终点秩序，适时回复“终点准备就绪，请保持对讲机静默”，确保能清晰收到发令信号</w:delText>
        </w:r>
      </w:del>
      <w:del w:id="14973" w:author="彩虹糖的梦" w:date="2025-12-30T18:41:55Z">
        <w:r>
          <w:rPr>
            <w:rFonts w:hint="eastAsia" w:ascii="仿宋" w:hAnsi="仿宋" w:eastAsia="仿宋" w:cs="仿宋"/>
            <w:color w:val="000000"/>
            <w:sz w:val="32"/>
            <w:szCs w:val="32"/>
            <w:rPrChange w:id="14974" w:author="新青年设计①" w:date="2025-12-30T15:19:00Z">
              <w:rPr>
                <w:rFonts w:hint="eastAsia" w:ascii="方正仿宋_GB2312" w:hAnsi="方正仿宋_GB2312" w:eastAsia="方正仿宋_GB2312" w:cs="方正仿宋_GB2312"/>
                <w:color w:val="000000"/>
                <w:szCs w:val="21"/>
              </w:rPr>
            </w:rPrChange>
          </w:rPr>
          <w:delText>。</w:delText>
        </w:r>
      </w:del>
      <w:ins w:id="14975" w:author="李学良" w:date="2025-12-26T08:50:17Z">
        <w:del w:id="14976" w:author="彩虹糖的梦" w:date="2025-12-30T18:41:55Z">
          <w:r>
            <w:rPr>
              <w:rFonts w:hint="eastAsia" w:ascii="仿宋" w:hAnsi="仿宋" w:eastAsia="仿宋" w:cs="仿宋"/>
              <w:color w:val="000000"/>
              <w:sz w:val="32"/>
              <w:szCs w:val="32"/>
              <w:lang w:eastAsia="zh-CN"/>
              <w:rPrChange w:id="14977"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4A5E71A4">
      <w:pPr>
        <w:keepNext w:val="0"/>
        <w:keepLines w:val="0"/>
        <w:adjustRightInd/>
        <w:snapToGrid/>
        <w:spacing w:before="0" w:beforeLines="0" w:after="0" w:afterLines="0" w:line="600" w:lineRule="exact"/>
        <w:ind w:left="0" w:leftChars="0" w:firstLine="420" w:firstLineChars="200"/>
        <w:outlineLvl w:val="9"/>
        <w:rPr>
          <w:del w:id="14979" w:author="彩虹糖的梦" w:date="2025-12-30T18:41:55Z"/>
          <w:rFonts w:hint="eastAsia" w:ascii="仿宋" w:hAnsi="仿宋" w:eastAsia="仿宋" w:cs="仿宋"/>
          <w:color w:val="000000"/>
          <w:sz w:val="32"/>
          <w:szCs w:val="32"/>
          <w:lang w:eastAsia="zh-CN"/>
          <w:rPrChange w:id="14980" w:author="新青年设计①" w:date="2025-12-30T15:19:00Z">
            <w:rPr>
              <w:del w:id="14981" w:author="彩虹糖的梦" w:date="2025-12-30T18:41:55Z"/>
              <w:rFonts w:hint="eastAsia" w:ascii="方正仿宋_GB2312" w:hAnsi="方正仿宋_GB2312" w:eastAsia="方正仿宋_GB2312" w:cs="方正仿宋_GB2312"/>
              <w:color w:val="000000"/>
              <w:szCs w:val="21"/>
              <w:lang w:eastAsia="zh-CN"/>
            </w:rPr>
          </w:rPrChange>
        </w:rPr>
        <w:pPrChange w:id="14978"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4982" w:author="彩虹糖的梦" w:date="2025-12-30T18:41:55Z">
        <w:r>
          <w:rPr>
            <w:rFonts w:hint="eastAsia" w:ascii="仿宋" w:hAnsi="仿宋" w:eastAsia="仿宋" w:cs="仿宋"/>
            <w:color w:val="000000"/>
            <w:sz w:val="32"/>
            <w:szCs w:val="32"/>
            <w:rPrChange w:id="14983" w:author="新青年设计①" w:date="2025-12-30T15:19:00Z">
              <w:rPr>
                <w:rFonts w:hint="eastAsia" w:ascii="方正仿宋_GB2312" w:hAnsi="方正仿宋_GB2312" w:eastAsia="方正仿宋_GB2312" w:cs="方正仿宋_GB2312"/>
                <w:color w:val="000000"/>
                <w:szCs w:val="21"/>
              </w:rPr>
            </w:rPrChange>
          </w:rPr>
          <w:delText>2.3.每组比赛听到起航信号发出开始计时，并迅速检查开表情况，收到信号对讲机回复“终点收到信号”，若未收到起航信号，应立即联络起点，启动二次发令的程序</w:delText>
        </w:r>
      </w:del>
      <w:del w:id="14984" w:author="彩虹糖的梦" w:date="2025-12-30T18:41:55Z">
        <w:r>
          <w:rPr>
            <w:rFonts w:hint="eastAsia" w:ascii="仿宋" w:hAnsi="仿宋" w:eastAsia="仿宋" w:cs="仿宋"/>
            <w:color w:val="000000"/>
            <w:sz w:val="32"/>
            <w:szCs w:val="32"/>
            <w:rPrChange w:id="14985" w:author="新青年设计①" w:date="2025-12-30T15:19:00Z">
              <w:rPr>
                <w:rFonts w:hint="eastAsia" w:ascii="方正仿宋_GB2312" w:hAnsi="方正仿宋_GB2312" w:eastAsia="方正仿宋_GB2312" w:cs="方正仿宋_GB2312"/>
                <w:color w:val="000000"/>
                <w:szCs w:val="21"/>
              </w:rPr>
            </w:rPrChange>
          </w:rPr>
          <w:delText>。</w:delText>
        </w:r>
      </w:del>
      <w:ins w:id="14986" w:author="李学良" w:date="2025-12-26T08:50:20Z">
        <w:del w:id="14987" w:author="彩虹糖的梦" w:date="2025-12-30T18:41:55Z">
          <w:r>
            <w:rPr>
              <w:rFonts w:hint="eastAsia" w:ascii="仿宋" w:hAnsi="仿宋" w:eastAsia="仿宋" w:cs="仿宋"/>
              <w:color w:val="000000"/>
              <w:sz w:val="32"/>
              <w:szCs w:val="32"/>
              <w:lang w:eastAsia="zh-CN"/>
              <w:rPrChange w:id="14988"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325825CC">
      <w:pPr>
        <w:keepNext w:val="0"/>
        <w:keepLines w:val="0"/>
        <w:adjustRightInd/>
        <w:snapToGrid/>
        <w:spacing w:before="0" w:beforeLines="0" w:after="0" w:afterLines="0" w:line="600" w:lineRule="exact"/>
        <w:ind w:left="0" w:leftChars="0" w:firstLine="420" w:firstLineChars="200"/>
        <w:outlineLvl w:val="9"/>
        <w:rPr>
          <w:del w:id="14990" w:author="彩虹糖的梦" w:date="2025-12-30T18:41:55Z"/>
          <w:rFonts w:hint="eastAsia" w:ascii="仿宋" w:hAnsi="仿宋" w:eastAsia="仿宋" w:cs="仿宋"/>
          <w:color w:val="000000"/>
          <w:sz w:val="32"/>
          <w:szCs w:val="32"/>
          <w:lang w:eastAsia="zh-CN"/>
          <w:rPrChange w:id="14991" w:author="新青年设计①" w:date="2025-12-30T15:19:00Z">
            <w:rPr>
              <w:del w:id="14992" w:author="彩虹糖的梦" w:date="2025-12-30T18:41:55Z"/>
              <w:rFonts w:hint="eastAsia" w:ascii="方正仿宋_GB2312" w:hAnsi="方正仿宋_GB2312" w:eastAsia="方正仿宋_GB2312" w:cs="方正仿宋_GB2312"/>
              <w:color w:val="000000"/>
              <w:szCs w:val="21"/>
              <w:lang w:eastAsia="zh-CN"/>
            </w:rPr>
          </w:rPrChange>
        </w:rPr>
        <w:pPrChange w:id="14989"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4993" w:author="彩虹糖的梦" w:date="2025-12-30T18:41:55Z">
        <w:r>
          <w:rPr>
            <w:rFonts w:hint="eastAsia" w:ascii="仿宋" w:hAnsi="仿宋" w:eastAsia="仿宋" w:cs="仿宋"/>
            <w:color w:val="000000"/>
            <w:sz w:val="32"/>
            <w:szCs w:val="32"/>
            <w:rPrChange w:id="14994" w:author="新青年设计①" w:date="2025-12-30T15:19:00Z">
              <w:rPr>
                <w:rFonts w:hint="eastAsia" w:ascii="方正仿宋_GB2312" w:hAnsi="方正仿宋_GB2312" w:eastAsia="方正仿宋_GB2312" w:cs="方正仿宋_GB2312"/>
                <w:color w:val="000000"/>
                <w:szCs w:val="21"/>
              </w:rPr>
            </w:rPrChange>
          </w:rPr>
          <w:delText>2.4.若起点发出抢航信号时，应及时回表，保持通讯联络，等候起点召回重新发令</w:delText>
        </w:r>
      </w:del>
      <w:del w:id="14995" w:author="彩虹糖的梦" w:date="2025-12-30T18:41:55Z">
        <w:r>
          <w:rPr>
            <w:rFonts w:hint="eastAsia" w:ascii="仿宋" w:hAnsi="仿宋" w:eastAsia="仿宋" w:cs="仿宋"/>
            <w:color w:val="000000"/>
            <w:sz w:val="32"/>
            <w:szCs w:val="32"/>
            <w:rPrChange w:id="14996" w:author="新青年设计①" w:date="2025-12-30T15:19:00Z">
              <w:rPr>
                <w:rFonts w:hint="eastAsia" w:ascii="方正仿宋_GB2312" w:hAnsi="方正仿宋_GB2312" w:eastAsia="方正仿宋_GB2312" w:cs="方正仿宋_GB2312"/>
                <w:color w:val="000000"/>
                <w:szCs w:val="21"/>
              </w:rPr>
            </w:rPrChange>
          </w:rPr>
          <w:delText>。</w:delText>
        </w:r>
      </w:del>
      <w:ins w:id="14997" w:author="李学良" w:date="2025-12-26T08:50:23Z">
        <w:del w:id="14998" w:author="彩虹糖的梦" w:date="2025-12-30T18:41:55Z">
          <w:r>
            <w:rPr>
              <w:rFonts w:hint="eastAsia" w:ascii="仿宋" w:hAnsi="仿宋" w:eastAsia="仿宋" w:cs="仿宋"/>
              <w:color w:val="000000"/>
              <w:sz w:val="32"/>
              <w:szCs w:val="32"/>
              <w:lang w:eastAsia="zh-CN"/>
              <w:rPrChange w:id="14999"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0E7F549A">
      <w:pPr>
        <w:keepNext w:val="0"/>
        <w:keepLines w:val="0"/>
        <w:adjustRightInd/>
        <w:snapToGrid/>
        <w:spacing w:before="0" w:beforeLines="0" w:after="0" w:afterLines="0" w:line="600" w:lineRule="exact"/>
        <w:ind w:left="0" w:leftChars="0" w:firstLine="420" w:firstLineChars="200"/>
        <w:outlineLvl w:val="9"/>
        <w:rPr>
          <w:del w:id="15001" w:author="彩虹糖的梦" w:date="2025-12-30T18:41:55Z"/>
          <w:rFonts w:hint="eastAsia" w:ascii="仿宋" w:hAnsi="仿宋" w:eastAsia="仿宋" w:cs="仿宋"/>
          <w:color w:val="000000"/>
          <w:sz w:val="32"/>
          <w:szCs w:val="32"/>
          <w:lang w:eastAsia="zh-CN"/>
          <w:rPrChange w:id="15002" w:author="新青年设计①" w:date="2025-12-30T15:19:00Z">
            <w:rPr>
              <w:del w:id="15003" w:author="彩虹糖的梦" w:date="2025-12-30T18:41:55Z"/>
              <w:rFonts w:hint="eastAsia" w:ascii="方正仿宋_GB2312" w:hAnsi="方正仿宋_GB2312" w:eastAsia="方正仿宋_GB2312" w:cs="方正仿宋_GB2312"/>
              <w:color w:val="000000"/>
              <w:szCs w:val="21"/>
              <w:lang w:eastAsia="zh-CN"/>
            </w:rPr>
          </w:rPrChange>
        </w:rPr>
        <w:pPrChange w:id="15000"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04" w:author="彩虹糖的梦" w:date="2025-12-30T18:41:55Z">
        <w:r>
          <w:rPr>
            <w:rFonts w:hint="eastAsia" w:ascii="仿宋" w:hAnsi="仿宋" w:eastAsia="仿宋" w:cs="仿宋"/>
            <w:color w:val="000000"/>
            <w:sz w:val="32"/>
            <w:szCs w:val="32"/>
            <w:rPrChange w:id="15005" w:author="新青年设计①" w:date="2025-12-30T15:19:00Z">
              <w:rPr>
                <w:rFonts w:hint="eastAsia" w:ascii="方正仿宋_GB2312" w:hAnsi="方正仿宋_GB2312" w:eastAsia="方正仿宋_GB2312" w:cs="方正仿宋_GB2312"/>
                <w:color w:val="000000"/>
                <w:szCs w:val="21"/>
              </w:rPr>
            </w:rPrChange>
          </w:rPr>
          <w:delText>2.5.每赛序比赛至少应有两套计时设备同时计时。以电子计时成绩为主，人工计时为辅。时间记录保留百分之一秒</w:delText>
        </w:r>
      </w:del>
      <w:del w:id="15006" w:author="彩虹糖的梦" w:date="2025-12-30T18:41:55Z">
        <w:r>
          <w:rPr>
            <w:rFonts w:hint="eastAsia" w:ascii="仿宋" w:hAnsi="仿宋" w:eastAsia="仿宋" w:cs="仿宋"/>
            <w:color w:val="000000"/>
            <w:sz w:val="32"/>
            <w:szCs w:val="32"/>
            <w:rPrChange w:id="15007" w:author="新青年设计①" w:date="2025-12-30T15:19:00Z">
              <w:rPr>
                <w:rFonts w:hint="eastAsia" w:ascii="方正仿宋_GB2312" w:hAnsi="方正仿宋_GB2312" w:eastAsia="方正仿宋_GB2312" w:cs="方正仿宋_GB2312"/>
                <w:color w:val="000000"/>
                <w:szCs w:val="21"/>
              </w:rPr>
            </w:rPrChange>
          </w:rPr>
          <w:delText>。</w:delText>
        </w:r>
      </w:del>
      <w:ins w:id="15008" w:author="李学良" w:date="2025-12-26T08:50:26Z">
        <w:del w:id="15009" w:author="彩虹糖的梦" w:date="2025-12-30T18:41:55Z">
          <w:r>
            <w:rPr>
              <w:rFonts w:hint="eastAsia" w:ascii="仿宋" w:hAnsi="仿宋" w:eastAsia="仿宋" w:cs="仿宋"/>
              <w:color w:val="000000"/>
              <w:sz w:val="32"/>
              <w:szCs w:val="32"/>
              <w:lang w:eastAsia="zh-CN"/>
              <w:rPrChange w:id="15010"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0FFCE791">
      <w:pPr>
        <w:keepNext w:val="0"/>
        <w:keepLines w:val="0"/>
        <w:adjustRightInd/>
        <w:snapToGrid/>
        <w:spacing w:before="0" w:beforeLines="0" w:after="0" w:afterLines="0" w:line="600" w:lineRule="exact"/>
        <w:ind w:left="0" w:leftChars="0" w:firstLine="420" w:firstLineChars="200"/>
        <w:outlineLvl w:val="9"/>
        <w:rPr>
          <w:del w:id="15012" w:author="彩虹糖的梦" w:date="2025-12-30T18:41:55Z"/>
          <w:rFonts w:hint="eastAsia" w:ascii="仿宋" w:hAnsi="仿宋" w:eastAsia="仿宋" w:cs="仿宋"/>
          <w:color w:val="000000"/>
          <w:sz w:val="32"/>
          <w:szCs w:val="32"/>
          <w:lang w:eastAsia="zh-CN"/>
          <w:rPrChange w:id="15013" w:author="新青年设计①" w:date="2025-12-30T15:19:00Z">
            <w:rPr>
              <w:del w:id="15014" w:author="彩虹糖的梦" w:date="2025-12-30T18:41:55Z"/>
              <w:rFonts w:hint="eastAsia" w:ascii="方正仿宋_GB2312" w:hAnsi="方正仿宋_GB2312" w:eastAsia="方正仿宋_GB2312" w:cs="方正仿宋_GB2312"/>
              <w:color w:val="000000"/>
              <w:szCs w:val="21"/>
              <w:lang w:eastAsia="zh-CN"/>
            </w:rPr>
          </w:rPrChange>
        </w:rPr>
        <w:pPrChange w:id="15011"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15" w:author="彩虹糖的梦" w:date="2025-12-30T18:41:55Z">
        <w:r>
          <w:rPr>
            <w:rFonts w:hint="eastAsia" w:ascii="仿宋" w:hAnsi="仿宋" w:eastAsia="仿宋" w:cs="仿宋"/>
            <w:color w:val="000000"/>
            <w:sz w:val="32"/>
            <w:szCs w:val="32"/>
            <w:rPrChange w:id="15016" w:author="新青年设计①" w:date="2025-12-30T15:19:00Z">
              <w:rPr>
                <w:rFonts w:hint="eastAsia" w:ascii="方正仿宋_GB2312" w:hAnsi="方正仿宋_GB2312" w:eastAsia="方正仿宋_GB2312" w:cs="方正仿宋_GB2312"/>
                <w:color w:val="000000"/>
                <w:szCs w:val="21"/>
              </w:rPr>
            </w:rPrChange>
          </w:rPr>
          <w:delText>2.6.每赛序比赛结束后，终点裁判长未下达“回表”的口令时，计时裁判不得擅自回表</w:delText>
        </w:r>
      </w:del>
      <w:del w:id="15017" w:author="彩虹糖的梦" w:date="2025-12-30T18:41:55Z">
        <w:r>
          <w:rPr>
            <w:rFonts w:hint="eastAsia" w:ascii="仿宋" w:hAnsi="仿宋" w:eastAsia="仿宋" w:cs="仿宋"/>
            <w:color w:val="000000"/>
            <w:sz w:val="32"/>
            <w:szCs w:val="32"/>
            <w:rPrChange w:id="15018" w:author="新青年设计①" w:date="2025-12-30T15:19:00Z">
              <w:rPr>
                <w:rFonts w:hint="eastAsia" w:ascii="方正仿宋_GB2312" w:hAnsi="方正仿宋_GB2312" w:eastAsia="方正仿宋_GB2312" w:cs="方正仿宋_GB2312"/>
                <w:color w:val="000000"/>
                <w:szCs w:val="21"/>
              </w:rPr>
            </w:rPrChange>
          </w:rPr>
          <w:delText>。</w:delText>
        </w:r>
      </w:del>
      <w:ins w:id="15019" w:author="李学良" w:date="2025-12-26T08:50:28Z">
        <w:del w:id="15020" w:author="彩虹糖的梦" w:date="2025-12-30T18:41:55Z">
          <w:r>
            <w:rPr>
              <w:rFonts w:hint="eastAsia" w:ascii="仿宋" w:hAnsi="仿宋" w:eastAsia="仿宋" w:cs="仿宋"/>
              <w:color w:val="000000"/>
              <w:sz w:val="32"/>
              <w:szCs w:val="32"/>
              <w:lang w:eastAsia="zh-CN"/>
              <w:rPrChange w:id="15021"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7CB9D835">
      <w:pPr>
        <w:keepNext w:val="0"/>
        <w:keepLines w:val="0"/>
        <w:adjustRightInd/>
        <w:snapToGrid/>
        <w:spacing w:before="0" w:beforeLines="0" w:after="0" w:afterLines="0" w:line="600" w:lineRule="exact"/>
        <w:ind w:left="0" w:leftChars="0" w:firstLine="420" w:firstLineChars="200"/>
        <w:outlineLvl w:val="9"/>
        <w:rPr>
          <w:del w:id="15023" w:author="彩虹糖的梦" w:date="2025-12-30T18:41:55Z"/>
          <w:rFonts w:hint="eastAsia" w:ascii="仿宋" w:hAnsi="仿宋" w:eastAsia="仿宋" w:cs="仿宋"/>
          <w:color w:val="000000"/>
          <w:sz w:val="32"/>
          <w:szCs w:val="32"/>
          <w:lang w:eastAsia="zh-CN"/>
          <w:rPrChange w:id="15024" w:author="新青年设计①" w:date="2025-12-30T15:19:00Z">
            <w:rPr>
              <w:del w:id="15025" w:author="彩虹糖的梦" w:date="2025-12-30T18:41:55Z"/>
              <w:rFonts w:hint="eastAsia" w:ascii="方正仿宋_GB2312" w:hAnsi="方正仿宋_GB2312" w:eastAsia="方正仿宋_GB2312" w:cs="方正仿宋_GB2312"/>
              <w:color w:val="000000"/>
              <w:szCs w:val="21"/>
              <w:lang w:eastAsia="zh-CN"/>
            </w:rPr>
          </w:rPrChange>
        </w:rPr>
        <w:pPrChange w:id="15022"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26" w:author="彩虹糖的梦" w:date="2025-12-30T18:41:55Z">
        <w:r>
          <w:rPr>
            <w:rFonts w:hint="eastAsia" w:ascii="仿宋" w:hAnsi="仿宋" w:eastAsia="仿宋" w:cs="仿宋"/>
            <w:color w:val="000000"/>
            <w:sz w:val="32"/>
            <w:szCs w:val="32"/>
            <w:rPrChange w:id="15027" w:author="新青年设计①" w:date="2025-12-30T15:19:00Z">
              <w:rPr>
                <w:rFonts w:hint="eastAsia" w:ascii="方正仿宋_GB2312" w:hAnsi="方正仿宋_GB2312" w:eastAsia="方正仿宋_GB2312" w:cs="方正仿宋_GB2312"/>
                <w:color w:val="000000"/>
                <w:szCs w:val="21"/>
              </w:rPr>
            </w:rPrChange>
          </w:rPr>
          <w:delText>2.7.对所有参赛运动员必须进行终点摄像记录。对名次有异议需查看摄像记录时，先由终点裁判长核查，并上报总裁判长</w:delText>
        </w:r>
      </w:del>
      <w:del w:id="15028" w:author="彩虹糖的梦" w:date="2025-12-30T18:41:55Z">
        <w:r>
          <w:rPr>
            <w:rFonts w:hint="eastAsia" w:ascii="仿宋" w:hAnsi="仿宋" w:eastAsia="仿宋" w:cs="仿宋"/>
            <w:color w:val="000000"/>
            <w:sz w:val="32"/>
            <w:szCs w:val="32"/>
            <w:rPrChange w:id="15029" w:author="新青年设计①" w:date="2025-12-30T15:19:00Z">
              <w:rPr>
                <w:rFonts w:hint="eastAsia" w:ascii="方正仿宋_GB2312" w:hAnsi="方正仿宋_GB2312" w:eastAsia="方正仿宋_GB2312" w:cs="方正仿宋_GB2312"/>
                <w:color w:val="000000"/>
                <w:szCs w:val="21"/>
              </w:rPr>
            </w:rPrChange>
          </w:rPr>
          <w:delText>。</w:delText>
        </w:r>
      </w:del>
      <w:ins w:id="15030" w:author="李学良" w:date="2025-12-26T08:50:29Z">
        <w:del w:id="15031" w:author="彩虹糖的梦" w:date="2025-12-30T18:41:55Z">
          <w:r>
            <w:rPr>
              <w:rFonts w:hint="eastAsia" w:ascii="仿宋" w:hAnsi="仿宋" w:eastAsia="仿宋" w:cs="仿宋"/>
              <w:color w:val="000000"/>
              <w:sz w:val="32"/>
              <w:szCs w:val="32"/>
              <w:lang w:eastAsia="zh-CN"/>
              <w:rPrChange w:id="15032"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3C13D212">
      <w:pPr>
        <w:keepNext w:val="0"/>
        <w:keepLines w:val="0"/>
        <w:adjustRightInd/>
        <w:snapToGrid/>
        <w:spacing w:before="0" w:beforeLines="0" w:after="0" w:afterLines="0" w:line="600" w:lineRule="exact"/>
        <w:ind w:left="0" w:leftChars="0" w:firstLine="420" w:firstLineChars="200"/>
        <w:outlineLvl w:val="9"/>
        <w:rPr>
          <w:del w:id="15034" w:author="彩虹糖的梦" w:date="2025-12-30T18:41:55Z"/>
          <w:rFonts w:hint="eastAsia" w:ascii="仿宋" w:hAnsi="仿宋" w:eastAsia="仿宋" w:cs="仿宋"/>
          <w:color w:val="000000"/>
          <w:sz w:val="32"/>
          <w:szCs w:val="32"/>
          <w:lang w:eastAsia="zh-CN"/>
          <w:rPrChange w:id="15035" w:author="新青年设计①" w:date="2025-12-30T15:19:00Z">
            <w:rPr>
              <w:del w:id="15036" w:author="彩虹糖的梦" w:date="2025-12-30T18:41:55Z"/>
              <w:rFonts w:hint="eastAsia" w:ascii="方正仿宋_GB2312" w:hAnsi="方正仿宋_GB2312" w:eastAsia="方正仿宋_GB2312" w:cs="方正仿宋_GB2312"/>
              <w:color w:val="000000"/>
              <w:szCs w:val="21"/>
              <w:lang w:eastAsia="zh-CN"/>
            </w:rPr>
          </w:rPrChange>
        </w:rPr>
        <w:pPrChange w:id="15033"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37" w:author="彩虹糖的梦" w:date="2025-12-30T18:41:55Z">
        <w:r>
          <w:rPr>
            <w:rFonts w:hint="eastAsia" w:ascii="仿宋" w:hAnsi="仿宋" w:eastAsia="仿宋" w:cs="仿宋"/>
            <w:color w:val="000000"/>
            <w:sz w:val="32"/>
            <w:szCs w:val="32"/>
            <w:rPrChange w:id="15038" w:author="新青年设计①" w:date="2025-12-30T15:19:00Z">
              <w:rPr>
                <w:rFonts w:hint="eastAsia" w:ascii="方正仿宋_GB2312" w:hAnsi="方正仿宋_GB2312" w:eastAsia="方正仿宋_GB2312" w:cs="方正仿宋_GB2312"/>
                <w:color w:val="000000"/>
                <w:szCs w:val="21"/>
              </w:rPr>
            </w:rPrChange>
          </w:rPr>
          <w:delText>2.8.每赛序运动员通过终点时，应注意是否有犯规情况。如有犯规等情况应填写终点犯规报告单</w:delText>
        </w:r>
      </w:del>
      <w:del w:id="15039" w:author="彩虹糖的梦" w:date="2025-12-30T18:41:55Z">
        <w:r>
          <w:rPr>
            <w:rFonts w:hint="eastAsia" w:ascii="仿宋" w:hAnsi="仿宋" w:eastAsia="仿宋" w:cs="仿宋"/>
            <w:sz w:val="32"/>
            <w:szCs w:val="32"/>
            <w:rPrChange w:id="15040" w:author="新青年设计①" w:date="2025-12-30T15:19:00Z">
              <w:rPr>
                <w:rFonts w:hint="eastAsia" w:ascii="方正仿宋_GB2312" w:hAnsi="方正仿宋_GB2312" w:eastAsia="方正仿宋_GB2312" w:cs="方正仿宋_GB2312"/>
                <w:szCs w:val="21"/>
              </w:rPr>
            </w:rPrChange>
          </w:rPr>
          <w:delText>，记录犯规运动员号码、犯规类型、发生时间、位置，并简要描述情况，终点裁判长向总裁判长汇报，由总裁判长审核确认</w:delText>
        </w:r>
      </w:del>
      <w:del w:id="15041" w:author="彩虹糖的梦" w:date="2025-12-30T18:41:55Z">
        <w:r>
          <w:rPr>
            <w:rFonts w:hint="eastAsia" w:ascii="仿宋" w:hAnsi="仿宋" w:eastAsia="仿宋" w:cs="仿宋"/>
            <w:sz w:val="32"/>
            <w:szCs w:val="32"/>
            <w:rPrChange w:id="15042" w:author="新青年设计①" w:date="2025-12-30T15:19:00Z">
              <w:rPr>
                <w:rFonts w:hint="eastAsia" w:ascii="方正仿宋_GB2312" w:hAnsi="方正仿宋_GB2312" w:eastAsia="方正仿宋_GB2312" w:cs="方正仿宋_GB2312"/>
                <w:szCs w:val="21"/>
              </w:rPr>
            </w:rPrChange>
          </w:rPr>
          <w:delText>。</w:delText>
        </w:r>
      </w:del>
      <w:ins w:id="15043" w:author="李学良" w:date="2025-12-26T08:50:32Z">
        <w:del w:id="15044" w:author="彩虹糖的梦" w:date="2025-12-30T18:41:55Z">
          <w:r>
            <w:rPr>
              <w:rFonts w:hint="eastAsia" w:ascii="仿宋" w:hAnsi="仿宋" w:eastAsia="仿宋" w:cs="仿宋"/>
              <w:sz w:val="32"/>
              <w:szCs w:val="32"/>
              <w:lang w:eastAsia="zh-CN"/>
              <w:rPrChange w:id="15045" w:author="新青年设计①" w:date="2025-12-30T15:19:00Z">
                <w:rPr>
                  <w:rFonts w:hint="eastAsia" w:ascii="方正仿宋_GB2312" w:hAnsi="方正仿宋_GB2312" w:eastAsia="方正仿宋_GB2312" w:cs="方正仿宋_GB2312"/>
                  <w:szCs w:val="21"/>
                  <w:lang w:eastAsia="zh-CN"/>
                </w:rPr>
              </w:rPrChange>
            </w:rPr>
            <w:delText>；</w:delText>
          </w:r>
        </w:del>
      </w:ins>
    </w:p>
    <w:p w14:paraId="0E30EE5C">
      <w:pPr>
        <w:keepNext w:val="0"/>
        <w:keepLines w:val="0"/>
        <w:adjustRightInd/>
        <w:snapToGrid/>
        <w:spacing w:before="0" w:beforeLines="0" w:after="0" w:afterLines="0" w:line="600" w:lineRule="exact"/>
        <w:ind w:left="0" w:leftChars="0" w:firstLine="420" w:firstLineChars="200"/>
        <w:outlineLvl w:val="9"/>
        <w:rPr>
          <w:del w:id="15047" w:author="彩虹糖的梦" w:date="2025-12-30T18:41:55Z"/>
          <w:rFonts w:hint="eastAsia" w:ascii="仿宋" w:hAnsi="仿宋" w:eastAsia="仿宋" w:cs="仿宋"/>
          <w:color w:val="000000"/>
          <w:sz w:val="32"/>
          <w:szCs w:val="32"/>
          <w:lang w:eastAsia="zh-CN"/>
          <w:rPrChange w:id="15048" w:author="新青年设计①" w:date="2025-12-30T15:19:00Z">
            <w:rPr>
              <w:del w:id="15049" w:author="彩虹糖的梦" w:date="2025-12-30T18:41:55Z"/>
              <w:rFonts w:hint="eastAsia" w:ascii="方正仿宋_GB2312" w:hAnsi="方正仿宋_GB2312" w:eastAsia="方正仿宋_GB2312" w:cs="方正仿宋_GB2312"/>
              <w:color w:val="000000"/>
              <w:szCs w:val="21"/>
              <w:lang w:eastAsia="zh-CN"/>
            </w:rPr>
          </w:rPrChange>
        </w:rPr>
        <w:pPrChange w:id="15046"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50" w:author="彩虹糖的梦" w:date="2025-12-30T18:41:55Z">
        <w:r>
          <w:rPr>
            <w:rFonts w:hint="eastAsia" w:ascii="仿宋" w:hAnsi="仿宋" w:eastAsia="仿宋" w:cs="仿宋"/>
            <w:color w:val="000000"/>
            <w:sz w:val="32"/>
            <w:szCs w:val="32"/>
            <w:rPrChange w:id="15051" w:author="新青年设计①" w:date="2025-12-30T15:19:00Z">
              <w:rPr>
                <w:rFonts w:hint="eastAsia" w:ascii="方正仿宋_GB2312" w:hAnsi="方正仿宋_GB2312" w:eastAsia="方正仿宋_GB2312" w:cs="方正仿宋_GB2312"/>
                <w:color w:val="000000"/>
                <w:szCs w:val="21"/>
              </w:rPr>
            </w:rPrChange>
          </w:rPr>
          <w:delText>2.9.终点裁判长核查成绩无误后签字确认</w:delText>
        </w:r>
      </w:del>
      <w:del w:id="15052" w:author="彩虹糖的梦" w:date="2025-12-30T18:41:55Z">
        <w:r>
          <w:rPr>
            <w:rFonts w:hint="eastAsia" w:ascii="仿宋" w:hAnsi="仿宋" w:eastAsia="仿宋" w:cs="仿宋"/>
            <w:color w:val="000000"/>
            <w:sz w:val="32"/>
            <w:szCs w:val="32"/>
            <w:rPrChange w:id="15053" w:author="新青年设计①" w:date="2025-12-30T15:19:00Z">
              <w:rPr>
                <w:rFonts w:hint="eastAsia" w:ascii="方正仿宋_GB2312" w:hAnsi="方正仿宋_GB2312" w:eastAsia="方正仿宋_GB2312" w:cs="方正仿宋_GB2312"/>
                <w:color w:val="000000"/>
                <w:szCs w:val="21"/>
              </w:rPr>
            </w:rPrChange>
          </w:rPr>
          <w:delText>。</w:delText>
        </w:r>
      </w:del>
      <w:ins w:id="15054" w:author="李学良" w:date="2025-12-26T08:50:33Z">
        <w:del w:id="15055" w:author="彩虹糖的梦" w:date="2025-12-30T18:41:55Z">
          <w:r>
            <w:rPr>
              <w:rFonts w:hint="eastAsia" w:ascii="仿宋" w:hAnsi="仿宋" w:eastAsia="仿宋" w:cs="仿宋"/>
              <w:color w:val="000000"/>
              <w:sz w:val="32"/>
              <w:szCs w:val="32"/>
              <w:lang w:eastAsia="zh-CN"/>
              <w:rPrChange w:id="15056"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25CE0E4B">
      <w:pPr>
        <w:keepNext w:val="0"/>
        <w:keepLines w:val="0"/>
        <w:adjustRightInd/>
        <w:snapToGrid/>
        <w:spacing w:before="0" w:beforeLines="0" w:after="0" w:afterLines="0" w:line="600" w:lineRule="exact"/>
        <w:ind w:left="0" w:leftChars="0" w:firstLine="420" w:firstLineChars="200"/>
        <w:outlineLvl w:val="9"/>
        <w:rPr>
          <w:del w:id="15058" w:author="彩虹糖的梦" w:date="2025-12-30T18:41:55Z"/>
          <w:rFonts w:hint="eastAsia" w:ascii="仿宋" w:hAnsi="仿宋" w:eastAsia="仿宋" w:cs="仿宋"/>
          <w:color w:val="000000"/>
          <w:sz w:val="32"/>
          <w:szCs w:val="32"/>
          <w:rPrChange w:id="15059" w:author="新青年设计①" w:date="2025-12-30T15:19:00Z">
            <w:rPr>
              <w:del w:id="15060" w:author="彩虹糖的梦" w:date="2025-12-30T18:41:55Z"/>
              <w:rFonts w:hint="eastAsia" w:ascii="方正仿宋_GB2312" w:hAnsi="方正仿宋_GB2312" w:eastAsia="方正仿宋_GB2312" w:cs="方正仿宋_GB2312"/>
              <w:color w:val="000000"/>
              <w:szCs w:val="21"/>
            </w:rPr>
          </w:rPrChange>
        </w:rPr>
        <w:pPrChange w:id="15057"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61" w:author="彩虹糖的梦" w:date="2025-12-30T18:41:55Z">
        <w:r>
          <w:rPr>
            <w:rFonts w:hint="eastAsia" w:ascii="仿宋" w:hAnsi="仿宋" w:eastAsia="仿宋" w:cs="仿宋"/>
            <w:color w:val="000000"/>
            <w:sz w:val="32"/>
            <w:szCs w:val="32"/>
            <w:rPrChange w:id="15062" w:author="新青年设计①" w:date="2025-12-30T15:19:00Z">
              <w:rPr>
                <w:rFonts w:hint="eastAsia" w:ascii="方正仿宋_GB2312" w:hAnsi="方正仿宋_GB2312" w:eastAsia="方正仿宋_GB2312" w:cs="方正仿宋_GB2312"/>
                <w:color w:val="000000"/>
                <w:szCs w:val="21"/>
              </w:rPr>
            </w:rPrChange>
          </w:rPr>
          <w:delText>2.10.保存终点摄像资料，未经总裁判长批准，除终点裁判长之外的其他人员不得查看/传阅。</w:delText>
        </w:r>
      </w:del>
    </w:p>
    <w:p w14:paraId="427B46CA">
      <w:pPr>
        <w:keepNext w:val="0"/>
        <w:keepLines w:val="0"/>
        <w:adjustRightInd/>
        <w:snapToGrid/>
        <w:spacing w:before="0" w:beforeLines="0" w:after="0" w:afterLines="0" w:line="600" w:lineRule="exact"/>
        <w:ind w:left="0" w:leftChars="0" w:firstLine="422" w:firstLineChars="200"/>
        <w:outlineLvl w:val="9"/>
        <w:rPr>
          <w:del w:id="15064" w:author="彩虹糖的梦" w:date="2025-12-30T18:41:55Z"/>
          <w:rFonts w:hint="eastAsia" w:ascii="仿宋" w:hAnsi="仿宋" w:eastAsia="仿宋" w:cs="仿宋"/>
          <w:b/>
          <w:bCs/>
          <w:sz w:val="32"/>
          <w:szCs w:val="32"/>
          <w:rPrChange w:id="15065" w:author="新青年设计①" w:date="2025-12-30T15:19:00Z">
            <w:rPr>
              <w:del w:id="15066" w:author="彩虹糖的梦" w:date="2025-12-30T18:41:55Z"/>
              <w:rFonts w:hint="eastAsia" w:ascii="方正仿宋_GB2312" w:hAnsi="方正仿宋_GB2312" w:eastAsia="方正仿宋_GB2312" w:cs="方正仿宋_GB2312"/>
              <w:b/>
              <w:bCs/>
              <w:szCs w:val="21"/>
            </w:rPr>
          </w:rPrChange>
        </w:rPr>
        <w:pPrChange w:id="15063" w:author="新青年设计①" w:date="2025-12-30T15:29:50Z">
          <w:pPr>
            <w:keepNext w:val="0"/>
            <w:keepLines w:val="0"/>
            <w:adjustRightInd w:val="0"/>
            <w:snapToGrid w:val="0"/>
            <w:spacing w:before="40" w:after="40" w:line="360" w:lineRule="auto"/>
            <w:ind w:left="0" w:leftChars="0" w:firstLine="422" w:firstLineChars="200"/>
            <w:outlineLvl w:val="9"/>
          </w:pPr>
        </w:pPrChange>
      </w:pPr>
      <w:del w:id="15067" w:author="彩虹糖的梦" w:date="2025-12-30T18:41:55Z">
        <w:r>
          <w:rPr>
            <w:rFonts w:hint="eastAsia" w:ascii="仿宋" w:hAnsi="仿宋" w:eastAsia="仿宋" w:cs="仿宋"/>
            <w:b/>
            <w:bCs/>
            <w:sz w:val="32"/>
            <w:szCs w:val="32"/>
            <w:rPrChange w:id="15068" w:author="新青年设计①" w:date="2025-12-30T15:19:00Z">
              <w:rPr>
                <w:rFonts w:hint="eastAsia" w:ascii="方正仿宋_GB2312" w:hAnsi="方正仿宋_GB2312" w:eastAsia="方正仿宋_GB2312" w:cs="方正仿宋_GB2312"/>
                <w:b/>
                <w:bCs/>
                <w:szCs w:val="21"/>
              </w:rPr>
            </w:rPrChange>
          </w:rPr>
          <w:delText>3.赛后</w:delText>
        </w:r>
      </w:del>
    </w:p>
    <w:p w14:paraId="0DB10081">
      <w:pPr>
        <w:keepNext w:val="0"/>
        <w:keepLines w:val="0"/>
        <w:adjustRightInd/>
        <w:snapToGrid/>
        <w:spacing w:before="0" w:beforeLines="0" w:after="0" w:afterLines="0" w:line="600" w:lineRule="exact"/>
        <w:ind w:left="0" w:leftChars="0" w:firstLine="420" w:firstLineChars="200"/>
        <w:outlineLvl w:val="9"/>
        <w:rPr>
          <w:del w:id="15070" w:author="彩虹糖的梦" w:date="2025-12-30T18:41:55Z"/>
          <w:rFonts w:hint="eastAsia" w:ascii="仿宋" w:hAnsi="仿宋" w:eastAsia="仿宋" w:cs="仿宋"/>
          <w:color w:val="000000"/>
          <w:sz w:val="32"/>
          <w:szCs w:val="32"/>
          <w:lang w:eastAsia="zh-CN"/>
          <w:rPrChange w:id="15071" w:author="新青年设计①" w:date="2025-12-30T15:19:00Z">
            <w:rPr>
              <w:del w:id="15072" w:author="彩虹糖的梦" w:date="2025-12-30T18:41:55Z"/>
              <w:rFonts w:hint="eastAsia" w:ascii="方正仿宋_GB2312" w:hAnsi="方正仿宋_GB2312" w:eastAsia="方正仿宋_GB2312" w:cs="方正仿宋_GB2312"/>
              <w:color w:val="000000"/>
              <w:szCs w:val="21"/>
              <w:lang w:eastAsia="zh-CN"/>
            </w:rPr>
          </w:rPrChange>
        </w:rPr>
        <w:pPrChange w:id="15069"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73" w:author="彩虹糖的梦" w:date="2025-12-30T18:41:55Z">
        <w:r>
          <w:rPr>
            <w:rFonts w:hint="eastAsia" w:ascii="仿宋" w:hAnsi="仿宋" w:eastAsia="仿宋" w:cs="仿宋"/>
            <w:color w:val="000000"/>
            <w:sz w:val="32"/>
            <w:szCs w:val="32"/>
            <w:rPrChange w:id="15074" w:author="新青年设计①" w:date="2025-12-30T15:19:00Z">
              <w:rPr>
                <w:rFonts w:hint="eastAsia" w:ascii="方正仿宋_GB2312" w:hAnsi="方正仿宋_GB2312" w:eastAsia="方正仿宋_GB2312" w:cs="方正仿宋_GB2312"/>
                <w:color w:val="000000"/>
                <w:szCs w:val="21"/>
              </w:rPr>
            </w:rPrChange>
          </w:rPr>
          <w:delText>3.1.比赛结束后30分钟内，各裁判员返回集合点进行复盘总结</w:delText>
        </w:r>
      </w:del>
      <w:del w:id="15075" w:author="彩虹糖的梦" w:date="2025-12-30T18:41:55Z">
        <w:r>
          <w:rPr>
            <w:rFonts w:hint="eastAsia" w:ascii="仿宋" w:hAnsi="仿宋" w:eastAsia="仿宋" w:cs="仿宋"/>
            <w:color w:val="000000"/>
            <w:sz w:val="32"/>
            <w:szCs w:val="32"/>
            <w:rPrChange w:id="15076" w:author="新青年设计①" w:date="2025-12-30T15:19:00Z">
              <w:rPr>
                <w:rFonts w:hint="eastAsia" w:ascii="方正仿宋_GB2312" w:hAnsi="方正仿宋_GB2312" w:eastAsia="方正仿宋_GB2312" w:cs="方正仿宋_GB2312"/>
                <w:color w:val="000000"/>
                <w:szCs w:val="21"/>
              </w:rPr>
            </w:rPrChange>
          </w:rPr>
          <w:delText>。</w:delText>
        </w:r>
      </w:del>
      <w:ins w:id="15077" w:author="李学良" w:date="2025-12-26T08:50:36Z">
        <w:del w:id="15078" w:author="彩虹糖的梦" w:date="2025-12-30T18:41:55Z">
          <w:r>
            <w:rPr>
              <w:rFonts w:hint="eastAsia" w:ascii="仿宋" w:hAnsi="仿宋" w:eastAsia="仿宋" w:cs="仿宋"/>
              <w:color w:val="000000"/>
              <w:sz w:val="32"/>
              <w:szCs w:val="32"/>
              <w:lang w:eastAsia="zh-CN"/>
              <w:rPrChange w:id="15079"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0EF42F93">
      <w:pPr>
        <w:keepNext w:val="0"/>
        <w:keepLines w:val="0"/>
        <w:adjustRightInd/>
        <w:snapToGrid/>
        <w:spacing w:before="0" w:beforeLines="0" w:after="0" w:afterLines="0" w:line="600" w:lineRule="exact"/>
        <w:ind w:left="0" w:leftChars="0" w:firstLine="420" w:firstLineChars="200"/>
        <w:outlineLvl w:val="9"/>
        <w:rPr>
          <w:del w:id="15081" w:author="彩虹糖的梦" w:date="2025-12-30T18:41:55Z"/>
          <w:rFonts w:hint="eastAsia" w:ascii="仿宋" w:hAnsi="仿宋" w:eastAsia="仿宋" w:cs="仿宋"/>
          <w:color w:val="000000"/>
          <w:sz w:val="32"/>
          <w:szCs w:val="32"/>
          <w:lang w:eastAsia="zh-CN"/>
          <w:rPrChange w:id="15082" w:author="新青年设计①" w:date="2025-12-30T15:19:00Z">
            <w:rPr>
              <w:del w:id="15083" w:author="彩虹糖的梦" w:date="2025-12-30T18:41:55Z"/>
              <w:rFonts w:hint="eastAsia" w:ascii="方正仿宋_GB2312" w:hAnsi="方正仿宋_GB2312" w:eastAsia="方正仿宋_GB2312" w:cs="方正仿宋_GB2312"/>
              <w:color w:val="000000"/>
              <w:szCs w:val="21"/>
              <w:lang w:eastAsia="zh-CN"/>
            </w:rPr>
          </w:rPrChange>
        </w:rPr>
        <w:pPrChange w:id="15080"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84" w:author="彩虹糖的梦" w:date="2025-12-30T18:41:55Z">
        <w:r>
          <w:rPr>
            <w:rFonts w:hint="eastAsia" w:ascii="仿宋" w:hAnsi="仿宋" w:eastAsia="仿宋" w:cs="仿宋"/>
            <w:color w:val="000000"/>
            <w:sz w:val="32"/>
            <w:szCs w:val="32"/>
            <w:rPrChange w:id="15085" w:author="新青年设计①" w:date="2025-12-30T15:19:00Z">
              <w:rPr>
                <w:rFonts w:hint="eastAsia" w:ascii="方正仿宋_GB2312" w:hAnsi="方正仿宋_GB2312" w:eastAsia="方正仿宋_GB2312" w:cs="方正仿宋_GB2312"/>
                <w:color w:val="000000"/>
                <w:szCs w:val="21"/>
              </w:rPr>
            </w:rPrChange>
          </w:rPr>
          <w:delText>3.2.终点裁判长收集终点成绩记录表、终点犯规报告单</w:delText>
        </w:r>
      </w:del>
      <w:del w:id="15086" w:author="彩虹糖的梦" w:date="2025-12-30T18:41:55Z">
        <w:r>
          <w:rPr>
            <w:rFonts w:hint="eastAsia" w:ascii="仿宋" w:hAnsi="仿宋" w:eastAsia="仿宋" w:cs="仿宋"/>
            <w:color w:val="000000"/>
            <w:sz w:val="32"/>
            <w:szCs w:val="32"/>
            <w:rPrChange w:id="15087" w:author="新青年设计①" w:date="2025-12-30T15:19:00Z">
              <w:rPr>
                <w:rFonts w:hint="eastAsia" w:ascii="方正仿宋_GB2312" w:hAnsi="方正仿宋_GB2312" w:eastAsia="方正仿宋_GB2312" w:cs="方正仿宋_GB2312"/>
                <w:color w:val="000000"/>
                <w:szCs w:val="21"/>
              </w:rPr>
            </w:rPrChange>
          </w:rPr>
          <w:delText>。</w:delText>
        </w:r>
      </w:del>
      <w:ins w:id="15088" w:author="李学良" w:date="2025-12-26T08:50:37Z">
        <w:del w:id="15089" w:author="彩虹糖的梦" w:date="2025-12-30T18:41:55Z">
          <w:r>
            <w:rPr>
              <w:rFonts w:hint="eastAsia" w:ascii="仿宋" w:hAnsi="仿宋" w:eastAsia="仿宋" w:cs="仿宋"/>
              <w:color w:val="000000"/>
              <w:sz w:val="32"/>
              <w:szCs w:val="32"/>
              <w:lang w:eastAsia="zh-CN"/>
              <w:rPrChange w:id="15090" w:author="新青年设计①" w:date="2025-12-30T15:19:00Z">
                <w:rPr>
                  <w:rFonts w:hint="eastAsia" w:ascii="方正仿宋_GB2312" w:hAnsi="方正仿宋_GB2312" w:eastAsia="方正仿宋_GB2312" w:cs="方正仿宋_GB2312"/>
                  <w:color w:val="000000"/>
                  <w:szCs w:val="21"/>
                  <w:lang w:eastAsia="zh-CN"/>
                </w:rPr>
              </w:rPrChange>
            </w:rPr>
            <w:delText>；</w:delText>
          </w:r>
        </w:del>
      </w:ins>
    </w:p>
    <w:p w14:paraId="7AFA8D86">
      <w:pPr>
        <w:keepNext w:val="0"/>
        <w:keepLines w:val="0"/>
        <w:adjustRightInd/>
        <w:snapToGrid/>
        <w:spacing w:before="0" w:beforeLines="0" w:after="0" w:afterLines="0" w:line="600" w:lineRule="exact"/>
        <w:ind w:left="0" w:leftChars="0" w:firstLine="420" w:firstLineChars="200"/>
        <w:outlineLvl w:val="9"/>
        <w:rPr>
          <w:del w:id="15092" w:author="彩虹糖的梦" w:date="2025-12-30T18:41:55Z"/>
          <w:rFonts w:hint="eastAsia" w:ascii="仿宋" w:hAnsi="仿宋" w:eastAsia="仿宋" w:cs="仿宋"/>
          <w:color w:val="000000"/>
          <w:sz w:val="32"/>
          <w:szCs w:val="32"/>
          <w:rPrChange w:id="15093" w:author="新青年设计①" w:date="2025-12-30T15:19:00Z">
            <w:rPr>
              <w:del w:id="15094" w:author="彩虹糖的梦" w:date="2025-12-30T18:41:55Z"/>
              <w:rFonts w:hint="eastAsia" w:ascii="方正仿宋_GB2312" w:hAnsi="方正仿宋_GB2312" w:eastAsia="方正仿宋_GB2312" w:cs="方正仿宋_GB2312"/>
              <w:color w:val="000000"/>
              <w:szCs w:val="21"/>
            </w:rPr>
          </w:rPrChange>
        </w:rPr>
        <w:pPrChange w:id="15091" w:author="新青年设计①" w:date="2025-12-30T15:29:50Z">
          <w:pPr>
            <w:keepNext w:val="0"/>
            <w:keepLines w:val="0"/>
            <w:adjustRightInd w:val="0"/>
            <w:snapToGrid w:val="0"/>
            <w:spacing w:before="40" w:after="40" w:line="360" w:lineRule="auto"/>
            <w:ind w:left="0" w:leftChars="0" w:firstLine="420" w:firstLineChars="200"/>
            <w:outlineLvl w:val="9"/>
          </w:pPr>
        </w:pPrChange>
      </w:pPr>
      <w:del w:id="15095" w:author="彩虹糖的梦" w:date="2025-12-30T18:41:55Z">
        <w:r>
          <w:rPr>
            <w:rFonts w:hint="eastAsia" w:ascii="仿宋" w:hAnsi="仿宋" w:eastAsia="仿宋" w:cs="仿宋"/>
            <w:color w:val="000000"/>
            <w:sz w:val="32"/>
            <w:szCs w:val="32"/>
            <w:rPrChange w:id="15096" w:author="新青年设计①" w:date="2025-12-30T15:19:00Z">
              <w:rPr>
                <w:rFonts w:hint="eastAsia" w:ascii="方正仿宋_GB2312" w:hAnsi="方正仿宋_GB2312" w:eastAsia="方正仿宋_GB2312" w:cs="方正仿宋_GB2312"/>
                <w:color w:val="000000"/>
                <w:szCs w:val="21"/>
              </w:rPr>
            </w:rPrChange>
          </w:rPr>
          <w:delText>3.3.归还器材。</w:delText>
        </w:r>
      </w:del>
    </w:p>
    <w:p w14:paraId="71763D03">
      <w:pPr>
        <w:pStyle w:val="3"/>
        <w:adjustRightInd/>
        <w:snapToGrid/>
        <w:spacing w:before="0" w:beforeLines="0" w:after="0" w:afterLines="0" w:line="600" w:lineRule="exact"/>
        <w:outlineLvl w:val="1"/>
        <w:rPr>
          <w:del w:id="15098" w:author="彩虹糖的梦" w:date="2025-12-30T18:41:55Z"/>
          <w:rFonts w:hint="eastAsia" w:ascii="仿宋" w:hAnsi="仿宋" w:eastAsia="仿宋" w:cs="仿宋"/>
          <w:b/>
          <w:bCs w:val="0"/>
          <w:sz w:val="32"/>
          <w:szCs w:val="32"/>
          <w:rPrChange w:id="15099" w:author="新青年设计①" w:date="2025-12-30T15:19:00Z">
            <w:rPr>
              <w:del w:id="15100" w:author="彩虹糖的梦" w:date="2025-12-30T18:41:55Z"/>
              <w:rFonts w:hint="eastAsia" w:ascii="方正仿宋_GB2312" w:hAnsi="方正仿宋_GB2312" w:eastAsia="方正仿宋_GB2312" w:cs="方正仿宋_GB2312"/>
              <w:b/>
              <w:bCs w:val="0"/>
              <w:szCs w:val="21"/>
            </w:rPr>
          </w:rPrChange>
        </w:rPr>
        <w:pPrChange w:id="15097" w:author="新青年设计①" w:date="2025-12-30T15:29:50Z">
          <w:pPr>
            <w:pStyle w:val="3"/>
            <w:adjustRightInd w:val="0"/>
            <w:snapToGrid w:val="0"/>
            <w:spacing w:before="240" w:after="240" w:line="360" w:lineRule="auto"/>
            <w:outlineLvl w:val="1"/>
          </w:pPr>
        </w:pPrChange>
      </w:pPr>
      <w:del w:id="15101" w:author="彩虹糖的梦" w:date="2025-12-30T18:41:55Z">
        <w:bookmarkStart w:id="382" w:name="_Toc208577174"/>
        <w:bookmarkStart w:id="383" w:name="_Toc20507"/>
        <w:bookmarkStart w:id="384" w:name="_Toc29304"/>
        <w:r>
          <w:rPr>
            <w:rFonts w:hint="eastAsia" w:ascii="仿宋" w:hAnsi="仿宋" w:eastAsia="仿宋" w:cs="仿宋"/>
            <w:b/>
            <w:sz w:val="32"/>
            <w:szCs w:val="32"/>
            <w:rPrChange w:id="15102" w:author="新青年设计①" w:date="2025-12-30T15:19:00Z">
              <w:rPr>
                <w:rFonts w:hint="eastAsia" w:ascii="方正仿宋_GB2312" w:hAnsi="方正仿宋_GB2312" w:eastAsia="方正仿宋_GB2312" w:cs="方正仿宋_GB2312"/>
                <w:b/>
                <w:szCs w:val="21"/>
              </w:rPr>
            </w:rPrChange>
          </w:rPr>
          <w:delText>五、终点裁判员对讲机使用方法、标准用语及联络方式</w:delText>
        </w:r>
        <w:bookmarkEnd w:id="382"/>
        <w:bookmarkEnd w:id="383"/>
        <w:bookmarkEnd w:id="384"/>
      </w:del>
    </w:p>
    <w:p w14:paraId="0CDDD153">
      <w:pPr>
        <w:keepNext w:val="0"/>
        <w:keepLines w:val="0"/>
        <w:adjustRightInd/>
        <w:snapToGrid/>
        <w:spacing w:before="0" w:beforeLines="0" w:after="0" w:afterLines="0" w:line="600" w:lineRule="exact"/>
        <w:ind w:firstLine="420" w:firstLineChars="200"/>
        <w:outlineLvl w:val="9"/>
        <w:rPr>
          <w:del w:id="15104" w:author="彩虹糖的梦" w:date="2025-12-30T18:41:55Z"/>
          <w:rFonts w:hint="eastAsia" w:ascii="仿宋" w:hAnsi="仿宋" w:eastAsia="仿宋" w:cs="仿宋"/>
          <w:sz w:val="32"/>
          <w:szCs w:val="32"/>
          <w:lang w:eastAsia="zh-CN"/>
          <w:rPrChange w:id="15105" w:author="新青年设计①" w:date="2025-12-30T15:19:00Z">
            <w:rPr>
              <w:del w:id="15106" w:author="彩虹糖的梦" w:date="2025-12-30T18:41:55Z"/>
              <w:rFonts w:hint="eastAsia" w:ascii="方正仿宋_GB2312" w:hAnsi="方正仿宋_GB2312" w:eastAsia="方正仿宋_GB2312" w:cs="方正仿宋_GB2312"/>
              <w:szCs w:val="21"/>
              <w:lang w:eastAsia="zh-CN"/>
            </w:rPr>
          </w:rPrChange>
        </w:rPr>
        <w:pPrChange w:id="15103" w:author="新青年设计①" w:date="2025-12-30T15:29:50Z">
          <w:pPr>
            <w:keepNext w:val="0"/>
            <w:keepLines w:val="0"/>
            <w:adjustRightInd w:val="0"/>
            <w:snapToGrid w:val="0"/>
            <w:spacing w:before="40" w:beforeLines="-2147483648" w:after="40" w:afterLines="-2147483648" w:line="360" w:lineRule="auto"/>
            <w:ind w:firstLine="420" w:firstLineChars="200"/>
            <w:outlineLvl w:val="9"/>
          </w:pPr>
        </w:pPrChange>
      </w:pPr>
      <w:del w:id="15107" w:author="彩虹糖的梦" w:date="2025-12-30T18:41:55Z">
        <w:r>
          <w:rPr>
            <w:rFonts w:hint="eastAsia" w:ascii="仿宋" w:hAnsi="仿宋" w:eastAsia="仿宋" w:cs="仿宋"/>
            <w:b w:val="0"/>
            <w:bCs w:val="0"/>
            <w:sz w:val="32"/>
            <w:szCs w:val="32"/>
            <w:rPrChange w:id="15108" w:author="新青年设计①" w:date="2025-12-30T15:19:00Z">
              <w:rPr>
                <w:rFonts w:hint="eastAsia" w:ascii="方正仿宋_GB2312" w:hAnsi="方正仿宋_GB2312" w:eastAsia="方正仿宋_GB2312" w:cs="方正仿宋_GB2312"/>
                <w:b w:val="0"/>
                <w:bCs w:val="0"/>
                <w:szCs w:val="21"/>
              </w:rPr>
            </w:rPrChange>
          </w:rPr>
          <w:delText>1.</w:delText>
        </w:r>
      </w:del>
      <w:del w:id="15109" w:author="彩虹糖的梦" w:date="2025-12-30T18:41:55Z">
        <w:r>
          <w:rPr>
            <w:rFonts w:hint="eastAsia" w:ascii="仿宋" w:hAnsi="仿宋" w:eastAsia="仿宋" w:cs="仿宋"/>
            <w:sz w:val="32"/>
            <w:szCs w:val="32"/>
            <w:rPrChange w:id="15110" w:author="新青年设计①" w:date="2025-12-30T15:19:00Z">
              <w:rPr>
                <w:rFonts w:hint="eastAsia" w:ascii="方正仿宋_GB2312" w:hAnsi="方正仿宋_GB2312" w:eastAsia="方正仿宋_GB2312" w:cs="方正仿宋_GB2312"/>
                <w:szCs w:val="21"/>
              </w:rPr>
            </w:rPrChange>
          </w:rPr>
          <w:delText xml:space="preserve"> 赛前沟通（举例说明）：总裁判长、起点、终点、这里是终点，终点岗位已准备完毕，随时等候发令，完毕</w:delText>
        </w:r>
      </w:del>
      <w:del w:id="15111" w:author="彩虹糖的梦" w:date="2025-12-30T18:41:55Z">
        <w:r>
          <w:rPr>
            <w:rFonts w:hint="eastAsia" w:ascii="仿宋" w:hAnsi="仿宋" w:eastAsia="仿宋" w:cs="仿宋"/>
            <w:sz w:val="32"/>
            <w:szCs w:val="32"/>
            <w:rPrChange w:id="15112" w:author="新青年设计①" w:date="2025-12-30T15:19:00Z">
              <w:rPr>
                <w:rFonts w:hint="eastAsia" w:ascii="方正仿宋_GB2312" w:hAnsi="方正仿宋_GB2312" w:eastAsia="方正仿宋_GB2312" w:cs="方正仿宋_GB2312"/>
                <w:szCs w:val="21"/>
              </w:rPr>
            </w:rPrChange>
          </w:rPr>
          <w:delText>。</w:delText>
        </w:r>
      </w:del>
      <w:ins w:id="15113" w:author="李学良" w:date="2025-12-26T08:50:40Z">
        <w:del w:id="15114" w:author="彩虹糖的梦" w:date="2025-12-30T18:41:55Z">
          <w:r>
            <w:rPr>
              <w:rFonts w:hint="eastAsia" w:ascii="仿宋" w:hAnsi="仿宋" w:eastAsia="仿宋" w:cs="仿宋"/>
              <w:sz w:val="32"/>
              <w:szCs w:val="32"/>
              <w:lang w:eastAsia="zh-CN"/>
              <w:rPrChange w:id="15115" w:author="新青年设计①" w:date="2025-12-30T15:19:00Z">
                <w:rPr>
                  <w:rFonts w:hint="eastAsia" w:ascii="方正仿宋_GB2312" w:hAnsi="方正仿宋_GB2312" w:eastAsia="方正仿宋_GB2312" w:cs="方正仿宋_GB2312"/>
                  <w:szCs w:val="21"/>
                  <w:lang w:eastAsia="zh-CN"/>
                </w:rPr>
              </w:rPrChange>
            </w:rPr>
            <w:delText>；</w:delText>
          </w:r>
        </w:del>
      </w:ins>
    </w:p>
    <w:p w14:paraId="6C4DBC27">
      <w:pPr>
        <w:keepNext w:val="0"/>
        <w:keepLines w:val="0"/>
        <w:adjustRightInd/>
        <w:snapToGrid/>
        <w:spacing w:before="0" w:beforeLines="0" w:after="0" w:afterLines="0" w:line="600" w:lineRule="exact"/>
        <w:ind w:firstLine="420" w:firstLineChars="200"/>
        <w:outlineLvl w:val="9"/>
        <w:rPr>
          <w:del w:id="15117" w:author="彩虹糖的梦" w:date="2025-12-30T18:41:55Z"/>
          <w:rFonts w:hint="eastAsia" w:ascii="仿宋" w:hAnsi="仿宋" w:eastAsia="仿宋" w:cs="仿宋"/>
          <w:sz w:val="32"/>
          <w:szCs w:val="32"/>
          <w:lang w:eastAsia="zh-CN"/>
          <w:rPrChange w:id="15118" w:author="新青年设计①" w:date="2025-12-30T15:19:00Z">
            <w:rPr>
              <w:del w:id="15119" w:author="彩虹糖的梦" w:date="2025-12-30T18:41:55Z"/>
              <w:rFonts w:hint="eastAsia" w:ascii="方正仿宋_GB2312" w:hAnsi="方正仿宋_GB2312" w:eastAsia="方正仿宋_GB2312" w:cs="方正仿宋_GB2312"/>
              <w:szCs w:val="21"/>
              <w:lang w:eastAsia="zh-CN"/>
            </w:rPr>
          </w:rPrChange>
        </w:rPr>
        <w:pPrChange w:id="15116" w:author="新青年设计①" w:date="2025-12-30T15:29:50Z">
          <w:pPr>
            <w:keepNext w:val="0"/>
            <w:keepLines w:val="0"/>
            <w:adjustRightInd w:val="0"/>
            <w:snapToGrid w:val="0"/>
            <w:spacing w:before="40" w:beforeLines="-2147483648" w:after="40" w:afterLines="-2147483648" w:line="360" w:lineRule="auto"/>
            <w:ind w:firstLine="420" w:firstLineChars="200"/>
            <w:outlineLvl w:val="9"/>
          </w:pPr>
        </w:pPrChange>
      </w:pPr>
      <w:del w:id="15120" w:author="彩虹糖的梦" w:date="2025-12-30T18:41:55Z">
        <w:r>
          <w:rPr>
            <w:rFonts w:hint="eastAsia" w:ascii="仿宋" w:hAnsi="仿宋" w:eastAsia="仿宋" w:cs="仿宋"/>
            <w:sz w:val="32"/>
            <w:szCs w:val="32"/>
            <w:rPrChange w:id="15121" w:author="新青年设计①" w:date="2025-12-30T15:19:00Z">
              <w:rPr>
                <w:rFonts w:hint="eastAsia" w:ascii="方正仿宋_GB2312" w:hAnsi="方正仿宋_GB2312" w:eastAsia="方正仿宋_GB2312" w:cs="方正仿宋_GB2312"/>
                <w:szCs w:val="21"/>
              </w:rPr>
            </w:rPrChange>
          </w:rPr>
          <w:delText>2. 赛中</w:delText>
        </w:r>
      </w:del>
      <w:del w:id="15122" w:author="彩虹糖的梦" w:date="2025-12-30T18:41:55Z">
        <w:r>
          <w:rPr>
            <w:rFonts w:hint="eastAsia" w:ascii="仿宋" w:hAnsi="仿宋" w:eastAsia="仿宋" w:cs="仿宋"/>
            <w:sz w:val="32"/>
            <w:szCs w:val="32"/>
            <w:lang w:eastAsia="zh-CN"/>
            <w:rPrChange w:id="15123" w:author="新青年设计①" w:date="2025-12-30T15:19:00Z">
              <w:rPr>
                <w:rFonts w:hint="eastAsia" w:ascii="方正仿宋_GB2312" w:hAnsi="方正仿宋_GB2312" w:eastAsia="方正仿宋_GB2312" w:cs="方正仿宋_GB2312"/>
                <w:szCs w:val="21"/>
                <w:lang w:eastAsia="zh-CN"/>
              </w:rPr>
            </w:rPrChange>
          </w:rPr>
          <w:delText>与</w:delText>
        </w:r>
      </w:del>
      <w:del w:id="15124" w:author="彩虹糖的梦" w:date="2025-12-30T18:41:55Z">
        <w:r>
          <w:rPr>
            <w:rFonts w:hint="eastAsia" w:ascii="仿宋" w:hAnsi="仿宋" w:eastAsia="仿宋" w:cs="仿宋"/>
            <w:sz w:val="32"/>
            <w:szCs w:val="32"/>
            <w:lang w:val="en-US" w:eastAsia="zh-CN"/>
            <w:rPrChange w:id="15125" w:author="新青年设计①" w:date="2025-12-30T15:19:00Z">
              <w:rPr>
                <w:rFonts w:hint="eastAsia" w:ascii="方正仿宋_GB2312" w:hAnsi="方正仿宋_GB2312" w:eastAsia="方正仿宋_GB2312" w:cs="方正仿宋_GB2312"/>
                <w:szCs w:val="21"/>
                <w:lang w:val="en-US" w:eastAsia="zh-CN"/>
              </w:rPr>
            </w:rPrChange>
          </w:rPr>
          <w:delText>赛后：</w:delText>
        </w:r>
      </w:del>
      <w:del w:id="15126" w:author="彩虹糖的梦" w:date="2025-12-30T18:41:55Z">
        <w:r>
          <w:rPr>
            <w:rFonts w:hint="eastAsia" w:ascii="仿宋" w:hAnsi="仿宋" w:eastAsia="仿宋" w:cs="仿宋"/>
            <w:sz w:val="32"/>
            <w:szCs w:val="32"/>
            <w:rPrChange w:id="15127" w:author="新青年设计①" w:date="2025-12-30T15:19:00Z">
              <w:rPr>
                <w:rFonts w:hint="eastAsia" w:ascii="方正仿宋_GB2312" w:hAnsi="方正仿宋_GB2312" w:eastAsia="方正仿宋_GB2312" w:cs="方正仿宋_GB2312"/>
                <w:szCs w:val="21"/>
              </w:rPr>
            </w:rPrChange>
          </w:rPr>
          <w:delText>终点裁判在赛中主要联接总裁判长、起点裁判、赛道裁判员</w:delText>
        </w:r>
      </w:del>
      <w:del w:id="15128" w:author="彩虹糖的梦" w:date="2025-12-30T18:41:55Z">
        <w:r>
          <w:rPr>
            <w:rFonts w:hint="eastAsia" w:ascii="仿宋" w:hAnsi="仿宋" w:eastAsia="仿宋" w:cs="仿宋"/>
            <w:sz w:val="32"/>
            <w:szCs w:val="32"/>
            <w:rPrChange w:id="15129" w:author="新青年设计①" w:date="2025-12-30T15:19:00Z">
              <w:rPr>
                <w:rFonts w:hint="eastAsia" w:ascii="方正仿宋_GB2312" w:hAnsi="方正仿宋_GB2312" w:eastAsia="方正仿宋_GB2312" w:cs="方正仿宋_GB2312"/>
                <w:szCs w:val="21"/>
              </w:rPr>
            </w:rPrChange>
          </w:rPr>
          <w:delText>。</w:delText>
        </w:r>
      </w:del>
      <w:ins w:id="15130" w:author="李学良" w:date="2025-12-26T08:50:43Z">
        <w:del w:id="15131" w:author="彩虹糖的梦" w:date="2025-12-30T18:41:55Z">
          <w:r>
            <w:rPr>
              <w:rFonts w:hint="eastAsia" w:ascii="仿宋" w:hAnsi="仿宋" w:eastAsia="仿宋" w:cs="仿宋"/>
              <w:sz w:val="32"/>
              <w:szCs w:val="32"/>
              <w:lang w:eastAsia="zh-CN"/>
              <w:rPrChange w:id="15132" w:author="新青年设计①" w:date="2025-12-30T15:19:00Z">
                <w:rPr>
                  <w:rFonts w:hint="eastAsia" w:ascii="方正仿宋_GB2312" w:hAnsi="方正仿宋_GB2312" w:eastAsia="方正仿宋_GB2312" w:cs="方正仿宋_GB2312"/>
                  <w:szCs w:val="21"/>
                  <w:lang w:eastAsia="zh-CN"/>
                </w:rPr>
              </w:rPrChange>
            </w:rPr>
            <w:delText>；</w:delText>
          </w:r>
        </w:del>
      </w:ins>
    </w:p>
    <w:p w14:paraId="08B28994">
      <w:pPr>
        <w:keepNext w:val="0"/>
        <w:keepLines w:val="0"/>
        <w:adjustRightInd/>
        <w:snapToGrid/>
        <w:spacing w:before="0" w:beforeLines="0" w:after="0" w:afterLines="0" w:line="600" w:lineRule="exact"/>
        <w:ind w:firstLine="420" w:firstLineChars="200"/>
        <w:outlineLvl w:val="9"/>
        <w:rPr>
          <w:del w:id="15134" w:author="彩虹糖的梦" w:date="2025-12-30T18:41:55Z"/>
          <w:rFonts w:hint="eastAsia" w:ascii="仿宋" w:hAnsi="仿宋" w:eastAsia="仿宋" w:cs="仿宋"/>
          <w:sz w:val="32"/>
          <w:szCs w:val="32"/>
          <w:lang w:eastAsia="zh-CN"/>
          <w:rPrChange w:id="15135" w:author="新青年设计①" w:date="2025-12-30T15:19:00Z">
            <w:rPr>
              <w:del w:id="15136" w:author="彩虹糖的梦" w:date="2025-12-30T18:41:55Z"/>
              <w:rFonts w:hint="eastAsia" w:ascii="方正仿宋_GB2312" w:hAnsi="方正仿宋_GB2312" w:eastAsia="方正仿宋_GB2312" w:cs="方正仿宋_GB2312"/>
              <w:szCs w:val="21"/>
              <w:lang w:eastAsia="zh-CN"/>
            </w:rPr>
          </w:rPrChange>
        </w:rPr>
        <w:pPrChange w:id="15133" w:author="新青年设计①" w:date="2025-12-30T15:29:50Z">
          <w:pPr>
            <w:keepNext w:val="0"/>
            <w:keepLines w:val="0"/>
            <w:adjustRightInd w:val="0"/>
            <w:snapToGrid w:val="0"/>
            <w:spacing w:before="40" w:beforeLines="-2147483648" w:after="40" w:afterLines="-2147483648" w:line="360" w:lineRule="auto"/>
            <w:ind w:firstLine="420" w:firstLineChars="200"/>
            <w:outlineLvl w:val="9"/>
          </w:pPr>
        </w:pPrChange>
      </w:pPr>
      <w:del w:id="15137" w:author="彩虹糖的梦" w:date="2025-12-30T18:41:55Z">
        <w:r>
          <w:rPr>
            <w:rFonts w:hint="eastAsia" w:ascii="仿宋" w:hAnsi="仿宋" w:eastAsia="仿宋" w:cs="仿宋"/>
            <w:sz w:val="32"/>
            <w:szCs w:val="32"/>
            <w:rPrChange w:id="15138" w:author="新青年设计①" w:date="2025-12-30T15:19:00Z">
              <w:rPr>
                <w:rFonts w:hint="eastAsia" w:ascii="方正仿宋_GB2312" w:hAnsi="方正仿宋_GB2312" w:eastAsia="方正仿宋_GB2312" w:cs="方正仿宋_GB2312"/>
                <w:szCs w:val="21"/>
              </w:rPr>
            </w:rPrChange>
          </w:rPr>
          <w:delText>2.1与所有裁判：各岗位请注意，这里是终点，截至目前有X名运动员已经通过终点；各岗位请注意，终点汇报，最后一名运动员已通过终点；各岗位请注意，终点通报，所有运动员已通过终点，完毕</w:delText>
        </w:r>
      </w:del>
      <w:del w:id="15139" w:author="彩虹糖的梦" w:date="2025-12-30T18:41:55Z">
        <w:r>
          <w:rPr>
            <w:rFonts w:hint="eastAsia" w:ascii="仿宋" w:hAnsi="仿宋" w:eastAsia="仿宋" w:cs="仿宋"/>
            <w:sz w:val="32"/>
            <w:szCs w:val="32"/>
            <w:rPrChange w:id="15140" w:author="新青年设计①" w:date="2025-12-30T15:19:00Z">
              <w:rPr>
                <w:rFonts w:hint="eastAsia" w:ascii="方正仿宋_GB2312" w:hAnsi="方正仿宋_GB2312" w:eastAsia="方正仿宋_GB2312" w:cs="方正仿宋_GB2312"/>
                <w:szCs w:val="21"/>
              </w:rPr>
            </w:rPrChange>
          </w:rPr>
          <w:delText>。</w:delText>
        </w:r>
      </w:del>
      <w:ins w:id="15141" w:author="李学良" w:date="2025-12-26T08:50:45Z">
        <w:del w:id="15142" w:author="彩虹糖的梦" w:date="2025-12-30T18:41:55Z">
          <w:r>
            <w:rPr>
              <w:rFonts w:hint="eastAsia" w:ascii="仿宋" w:hAnsi="仿宋" w:eastAsia="仿宋" w:cs="仿宋"/>
              <w:sz w:val="32"/>
              <w:szCs w:val="32"/>
              <w:lang w:eastAsia="zh-CN"/>
              <w:rPrChange w:id="15143" w:author="新青年设计①" w:date="2025-12-30T15:19:00Z">
                <w:rPr>
                  <w:rFonts w:hint="eastAsia" w:ascii="方正仿宋_GB2312" w:hAnsi="方正仿宋_GB2312" w:eastAsia="方正仿宋_GB2312" w:cs="方正仿宋_GB2312"/>
                  <w:szCs w:val="21"/>
                  <w:lang w:eastAsia="zh-CN"/>
                </w:rPr>
              </w:rPrChange>
            </w:rPr>
            <w:delText>；</w:delText>
          </w:r>
        </w:del>
      </w:ins>
    </w:p>
    <w:p w14:paraId="0782FDD6">
      <w:pPr>
        <w:keepNext w:val="0"/>
        <w:keepLines w:val="0"/>
        <w:adjustRightInd/>
        <w:snapToGrid/>
        <w:spacing w:before="0" w:beforeLines="0" w:after="0" w:afterLines="0" w:line="600" w:lineRule="exact"/>
        <w:ind w:firstLine="420" w:firstLineChars="200"/>
        <w:outlineLvl w:val="9"/>
        <w:rPr>
          <w:del w:id="15145" w:author="彩虹糖的梦" w:date="2025-12-30T18:41:55Z"/>
          <w:rFonts w:hint="eastAsia" w:ascii="仿宋" w:hAnsi="仿宋" w:eastAsia="仿宋" w:cs="仿宋"/>
          <w:sz w:val="32"/>
          <w:szCs w:val="32"/>
          <w:lang w:eastAsia="zh-CN"/>
          <w:rPrChange w:id="15146" w:author="新青年设计①" w:date="2025-12-30T15:19:00Z">
            <w:rPr>
              <w:del w:id="15147" w:author="彩虹糖的梦" w:date="2025-12-30T18:41:55Z"/>
              <w:rFonts w:hint="eastAsia" w:ascii="方正仿宋_GB2312" w:hAnsi="方正仿宋_GB2312" w:eastAsia="方正仿宋_GB2312" w:cs="方正仿宋_GB2312"/>
              <w:szCs w:val="21"/>
              <w:lang w:eastAsia="zh-CN"/>
            </w:rPr>
          </w:rPrChange>
        </w:rPr>
        <w:pPrChange w:id="15144" w:author="新青年设计①" w:date="2025-12-30T15:29:50Z">
          <w:pPr>
            <w:keepNext w:val="0"/>
            <w:keepLines w:val="0"/>
            <w:adjustRightInd w:val="0"/>
            <w:snapToGrid w:val="0"/>
            <w:spacing w:before="40" w:beforeLines="-2147483648" w:after="40" w:afterLines="-2147483648" w:line="360" w:lineRule="auto"/>
            <w:ind w:firstLine="420" w:firstLineChars="200"/>
            <w:outlineLvl w:val="9"/>
          </w:pPr>
        </w:pPrChange>
      </w:pPr>
      <w:del w:id="15148" w:author="彩虹糖的梦" w:date="2025-12-30T18:41:55Z">
        <w:r>
          <w:rPr>
            <w:rFonts w:hint="eastAsia" w:ascii="仿宋" w:hAnsi="仿宋" w:eastAsia="仿宋" w:cs="仿宋"/>
            <w:sz w:val="32"/>
            <w:szCs w:val="32"/>
            <w:rPrChange w:id="15149" w:author="新青年设计①" w:date="2025-12-30T15:19:00Z">
              <w:rPr>
                <w:rFonts w:hint="eastAsia" w:ascii="方正仿宋_GB2312" w:hAnsi="方正仿宋_GB2312" w:eastAsia="方正仿宋_GB2312" w:cs="方正仿宋_GB2312"/>
                <w:szCs w:val="21"/>
              </w:rPr>
            </w:rPrChange>
          </w:rPr>
          <w:delText>2.2与总裁判长：总裁判长，这里是终点，请您看一下群内终点信息，做出指示，完毕</w:delText>
        </w:r>
      </w:del>
      <w:del w:id="15150" w:author="彩虹糖的梦" w:date="2025-12-30T18:41:55Z">
        <w:r>
          <w:rPr>
            <w:rFonts w:hint="eastAsia" w:ascii="仿宋" w:hAnsi="仿宋" w:eastAsia="仿宋" w:cs="仿宋"/>
            <w:sz w:val="32"/>
            <w:szCs w:val="32"/>
            <w:rPrChange w:id="15151" w:author="新青年设计①" w:date="2025-12-30T15:19:00Z">
              <w:rPr>
                <w:rFonts w:hint="eastAsia" w:ascii="方正仿宋_GB2312" w:hAnsi="方正仿宋_GB2312" w:eastAsia="方正仿宋_GB2312" w:cs="方正仿宋_GB2312"/>
                <w:szCs w:val="21"/>
              </w:rPr>
            </w:rPrChange>
          </w:rPr>
          <w:delText>。</w:delText>
        </w:r>
      </w:del>
      <w:ins w:id="15152" w:author="李学良" w:date="2025-12-26T08:50:48Z">
        <w:del w:id="15153" w:author="彩虹糖的梦" w:date="2025-12-30T18:41:55Z">
          <w:r>
            <w:rPr>
              <w:rFonts w:hint="eastAsia" w:ascii="仿宋" w:hAnsi="仿宋" w:eastAsia="仿宋" w:cs="仿宋"/>
              <w:sz w:val="32"/>
              <w:szCs w:val="32"/>
              <w:lang w:eastAsia="zh-CN"/>
              <w:rPrChange w:id="15154" w:author="新青年设计①" w:date="2025-12-30T15:19:00Z">
                <w:rPr>
                  <w:rFonts w:hint="eastAsia" w:ascii="方正仿宋_GB2312" w:hAnsi="方正仿宋_GB2312" w:eastAsia="方正仿宋_GB2312" w:cs="方正仿宋_GB2312"/>
                  <w:szCs w:val="21"/>
                  <w:lang w:eastAsia="zh-CN"/>
                </w:rPr>
              </w:rPrChange>
            </w:rPr>
            <w:delText>；</w:delText>
          </w:r>
        </w:del>
      </w:ins>
    </w:p>
    <w:p w14:paraId="67C60EB5">
      <w:pPr>
        <w:keepNext w:val="0"/>
        <w:keepLines w:val="0"/>
        <w:adjustRightInd/>
        <w:snapToGrid/>
        <w:spacing w:before="0" w:beforeLines="0" w:after="0" w:afterLines="0" w:line="600" w:lineRule="exact"/>
        <w:ind w:firstLine="420" w:firstLineChars="200"/>
        <w:outlineLvl w:val="9"/>
        <w:rPr>
          <w:del w:id="15156" w:author="彩虹糖的梦" w:date="2025-12-30T18:41:55Z"/>
          <w:rFonts w:hint="eastAsia" w:ascii="仿宋" w:hAnsi="仿宋" w:eastAsia="仿宋" w:cs="仿宋"/>
          <w:sz w:val="32"/>
          <w:szCs w:val="32"/>
          <w:lang w:eastAsia="zh-CN"/>
          <w:rPrChange w:id="15157" w:author="新青年设计①" w:date="2025-12-30T15:19:00Z">
            <w:rPr>
              <w:del w:id="15158" w:author="彩虹糖的梦" w:date="2025-12-30T18:41:55Z"/>
              <w:rFonts w:hint="eastAsia" w:ascii="方正仿宋_GB2312" w:hAnsi="方正仿宋_GB2312" w:eastAsia="方正仿宋_GB2312" w:cs="方正仿宋_GB2312"/>
              <w:szCs w:val="21"/>
              <w:lang w:eastAsia="zh-CN"/>
            </w:rPr>
          </w:rPrChange>
        </w:rPr>
        <w:pPrChange w:id="15155" w:author="新青年设计①" w:date="2025-12-30T15:29:50Z">
          <w:pPr>
            <w:keepNext w:val="0"/>
            <w:keepLines w:val="0"/>
            <w:adjustRightInd w:val="0"/>
            <w:snapToGrid w:val="0"/>
            <w:spacing w:before="40" w:beforeLines="0" w:after="40" w:afterLines="0" w:line="360" w:lineRule="auto"/>
            <w:ind w:firstLine="420" w:firstLineChars="200"/>
            <w:outlineLvl w:val="9"/>
          </w:pPr>
        </w:pPrChange>
      </w:pPr>
      <w:del w:id="15159" w:author="彩虹糖的梦" w:date="2025-12-30T18:41:55Z">
        <w:r>
          <w:rPr>
            <w:rFonts w:hint="eastAsia" w:ascii="仿宋" w:hAnsi="仿宋" w:eastAsia="仿宋" w:cs="仿宋"/>
            <w:sz w:val="32"/>
            <w:szCs w:val="32"/>
            <w:rPrChange w:id="15160" w:author="新青年设计①" w:date="2025-12-30T15:19:00Z">
              <w:rPr>
                <w:rFonts w:hint="eastAsia" w:ascii="方正仿宋_GB2312" w:hAnsi="方正仿宋_GB2312" w:eastAsia="方正仿宋_GB2312" w:cs="方正仿宋_GB2312"/>
                <w:szCs w:val="21"/>
              </w:rPr>
            </w:rPrChange>
          </w:rPr>
          <w:delText>2.3与起点裁判：起点、起点这里是终点，终点准备就绪随时可以发令，完毕</w:delText>
        </w:r>
      </w:del>
      <w:del w:id="15161" w:author="彩虹糖的梦" w:date="2025-12-30T18:41:55Z">
        <w:r>
          <w:rPr>
            <w:rFonts w:hint="eastAsia" w:ascii="仿宋" w:hAnsi="仿宋" w:eastAsia="仿宋" w:cs="仿宋"/>
            <w:sz w:val="32"/>
            <w:szCs w:val="32"/>
            <w:rPrChange w:id="15162" w:author="新青年设计①" w:date="2025-12-30T15:19:00Z">
              <w:rPr>
                <w:rFonts w:hint="eastAsia" w:ascii="方正仿宋_GB2312" w:hAnsi="方正仿宋_GB2312" w:eastAsia="方正仿宋_GB2312" w:cs="方正仿宋_GB2312"/>
                <w:szCs w:val="21"/>
              </w:rPr>
            </w:rPrChange>
          </w:rPr>
          <w:delText>。</w:delText>
        </w:r>
      </w:del>
      <w:ins w:id="15163" w:author="李学良" w:date="2025-12-26T08:50:51Z">
        <w:del w:id="15164" w:author="彩虹糖的梦" w:date="2025-12-30T18:41:55Z">
          <w:r>
            <w:rPr>
              <w:rFonts w:hint="eastAsia" w:ascii="仿宋" w:hAnsi="仿宋" w:eastAsia="仿宋" w:cs="仿宋"/>
              <w:sz w:val="32"/>
              <w:szCs w:val="32"/>
              <w:lang w:eastAsia="zh-CN"/>
              <w:rPrChange w:id="15165" w:author="新青年设计①" w:date="2025-12-30T15:19:00Z">
                <w:rPr>
                  <w:rFonts w:hint="eastAsia" w:ascii="方正仿宋_GB2312" w:hAnsi="方正仿宋_GB2312" w:eastAsia="方正仿宋_GB2312" w:cs="方正仿宋_GB2312"/>
                  <w:szCs w:val="21"/>
                  <w:lang w:eastAsia="zh-CN"/>
                </w:rPr>
              </w:rPrChange>
            </w:rPr>
            <w:delText>；</w:delText>
          </w:r>
        </w:del>
      </w:ins>
    </w:p>
    <w:p w14:paraId="720428D9">
      <w:pPr>
        <w:widowControl w:val="0"/>
        <w:numPr>
          <w:ilvl w:val="0"/>
          <w:numId w:val="0"/>
        </w:numPr>
        <w:adjustRightInd/>
        <w:snapToGrid/>
        <w:spacing w:before="0" w:beforeLines="0" w:after="0" w:afterLines="0" w:line="600" w:lineRule="exact"/>
        <w:ind w:firstLine="420" w:firstLineChars="200"/>
        <w:outlineLvl w:val="9"/>
        <w:rPr>
          <w:del w:id="15167" w:author="彩虹糖的梦" w:date="2025-12-30T18:41:55Z"/>
          <w:rFonts w:hint="eastAsia" w:ascii="仿宋" w:hAnsi="仿宋" w:eastAsia="仿宋" w:cs="仿宋"/>
          <w:sz w:val="32"/>
          <w:szCs w:val="32"/>
          <w:lang w:eastAsia="zh-CN"/>
          <w:rPrChange w:id="15168" w:author="新青年设计①" w:date="2025-12-30T15:19:00Z">
            <w:rPr>
              <w:del w:id="15169" w:author="彩虹糖的梦" w:date="2025-12-30T18:41:55Z"/>
              <w:rFonts w:hint="eastAsia" w:ascii="方正仿宋_GB2312" w:hAnsi="方正仿宋_GB2312" w:eastAsia="方正仿宋_GB2312" w:cs="方正仿宋_GB2312"/>
              <w:szCs w:val="21"/>
              <w:lang w:eastAsia="zh-CN"/>
            </w:rPr>
          </w:rPrChange>
        </w:rPr>
        <w:pPrChange w:id="15166" w:author="新青年设计①" w:date="2025-12-30T15:29:50Z">
          <w:pPr>
            <w:widowControl w:val="0"/>
            <w:numPr>
              <w:ilvl w:val="0"/>
              <w:numId w:val="0"/>
            </w:numPr>
            <w:adjustRightInd w:val="0"/>
            <w:snapToGrid w:val="0"/>
            <w:spacing w:before="40" w:beforeLines="0" w:after="40" w:afterLines="0" w:line="360" w:lineRule="auto"/>
            <w:ind w:firstLine="420" w:firstLineChars="200"/>
            <w:outlineLvl w:val="9"/>
          </w:pPr>
        </w:pPrChange>
      </w:pPr>
      <w:del w:id="15170" w:author="彩虹糖的梦" w:date="2025-12-30T18:41:55Z">
        <w:r>
          <w:rPr>
            <w:rFonts w:hint="eastAsia" w:ascii="仿宋" w:hAnsi="仿宋" w:eastAsia="仿宋" w:cs="仿宋"/>
            <w:sz w:val="32"/>
            <w:szCs w:val="32"/>
            <w:rPrChange w:id="15171" w:author="新青年设计①" w:date="2025-12-30T15:19:00Z">
              <w:rPr>
                <w:rFonts w:hint="eastAsia" w:ascii="方正仿宋_GB2312" w:hAnsi="方正仿宋_GB2312" w:eastAsia="方正仿宋_GB2312" w:cs="方正仿宋_GB2312"/>
                <w:szCs w:val="21"/>
              </w:rPr>
            </w:rPrChange>
          </w:rPr>
          <w:delText>2.4与赛道裁判：赛道、赛道X号船请立刻到达终点标处，有人落水无法上板，请协助救援，完毕</w:delText>
        </w:r>
      </w:del>
      <w:del w:id="15172" w:author="彩虹糖的梦" w:date="2025-12-30T18:41:55Z">
        <w:r>
          <w:rPr>
            <w:rFonts w:hint="eastAsia" w:ascii="仿宋" w:hAnsi="仿宋" w:eastAsia="仿宋" w:cs="仿宋"/>
            <w:sz w:val="32"/>
            <w:szCs w:val="32"/>
            <w:rPrChange w:id="15173" w:author="新青年设计①" w:date="2025-12-30T15:19:00Z">
              <w:rPr>
                <w:rFonts w:hint="eastAsia" w:ascii="方正仿宋_GB2312" w:hAnsi="方正仿宋_GB2312" w:eastAsia="方正仿宋_GB2312" w:cs="方正仿宋_GB2312"/>
                <w:szCs w:val="21"/>
              </w:rPr>
            </w:rPrChange>
          </w:rPr>
          <w:delText>。</w:delText>
        </w:r>
      </w:del>
      <w:ins w:id="15174" w:author="李学良" w:date="2025-12-26T08:50:53Z">
        <w:del w:id="15175" w:author="彩虹糖的梦" w:date="2025-12-30T18:41:55Z">
          <w:r>
            <w:rPr>
              <w:rFonts w:hint="eastAsia" w:ascii="仿宋" w:hAnsi="仿宋" w:eastAsia="仿宋" w:cs="仿宋"/>
              <w:sz w:val="32"/>
              <w:szCs w:val="32"/>
              <w:lang w:eastAsia="zh-CN"/>
              <w:rPrChange w:id="15176" w:author="新青年设计①" w:date="2025-12-30T15:19:00Z">
                <w:rPr>
                  <w:rFonts w:hint="eastAsia" w:ascii="方正仿宋_GB2312" w:hAnsi="方正仿宋_GB2312" w:eastAsia="方正仿宋_GB2312" w:cs="方正仿宋_GB2312"/>
                  <w:szCs w:val="21"/>
                  <w:lang w:eastAsia="zh-CN"/>
                </w:rPr>
              </w:rPrChange>
            </w:rPr>
            <w:delText>；</w:delText>
          </w:r>
        </w:del>
      </w:ins>
    </w:p>
    <w:p w14:paraId="5F1D8F4F">
      <w:pPr>
        <w:widowControl w:val="0"/>
        <w:numPr>
          <w:ilvl w:val="0"/>
          <w:numId w:val="0"/>
        </w:numPr>
        <w:adjustRightInd/>
        <w:snapToGrid/>
        <w:spacing w:before="0" w:beforeLines="0" w:after="0" w:afterLines="0" w:line="600" w:lineRule="exact"/>
        <w:ind w:firstLine="420" w:firstLineChars="200"/>
        <w:outlineLvl w:val="9"/>
        <w:rPr>
          <w:del w:id="15178" w:author="彩虹糖的梦" w:date="2025-12-30T18:41:55Z"/>
          <w:rFonts w:hint="eastAsia" w:ascii="仿宋" w:hAnsi="仿宋" w:eastAsia="仿宋" w:cs="仿宋"/>
          <w:szCs w:val="21"/>
          <w:rPrChange w:id="15179" w:author="新青年设计①" w:date="2025-12-30T15:19:00Z">
            <w:rPr>
              <w:del w:id="15180" w:author="彩虹糖的梦" w:date="2025-12-30T18:41:55Z"/>
              <w:rFonts w:hint="eastAsia" w:ascii="方正仿宋_GB2312" w:hAnsi="方正仿宋_GB2312" w:eastAsia="方正仿宋_GB2312" w:cs="方正仿宋_GB2312"/>
              <w:szCs w:val="21"/>
            </w:rPr>
          </w:rPrChange>
        </w:rPr>
        <w:pPrChange w:id="15177" w:author="新青年设计①" w:date="2025-12-30T15:29:50Z">
          <w:pPr>
            <w:widowControl w:val="0"/>
            <w:numPr>
              <w:ilvl w:val="0"/>
              <w:numId w:val="0"/>
            </w:numPr>
            <w:adjustRightInd w:val="0"/>
            <w:snapToGrid w:val="0"/>
            <w:spacing w:before="40" w:beforeLines="0" w:after="40" w:afterLines="0" w:line="360" w:lineRule="auto"/>
            <w:ind w:firstLine="420" w:firstLineChars="200"/>
            <w:outlineLvl w:val="9"/>
          </w:pPr>
        </w:pPrChange>
      </w:pPr>
      <w:del w:id="15181" w:author="彩虹糖的梦" w:date="2025-12-30T18:41:55Z">
        <w:r>
          <w:rPr>
            <w:rFonts w:hint="eastAsia" w:ascii="仿宋" w:hAnsi="仿宋" w:eastAsia="仿宋" w:cs="仿宋"/>
            <w:sz w:val="32"/>
            <w:szCs w:val="32"/>
            <w:rPrChange w:id="15182" w:author="新青年设计①" w:date="2025-12-30T15:19:00Z">
              <w:rPr>
                <w:rFonts w:hint="eastAsia" w:ascii="方正仿宋_GB2312" w:hAnsi="方正仿宋_GB2312" w:eastAsia="方正仿宋_GB2312" w:cs="方正仿宋_GB2312"/>
                <w:szCs w:val="21"/>
              </w:rPr>
            </w:rPrChange>
          </w:rPr>
          <w:delText>2.5紧急情况：如遇恶劣天气、赛道事故等紧急情况，任何岗位裁判均可立即呼叫总裁判长：报告总裁判长，紧急情况（描述具体位置和情况）。总裁判长接到报告后，迅速做出暂停比赛、终止比赛等决定，并通知各岗位执行。</w:delText>
        </w:r>
      </w:del>
    </w:p>
    <w:p w14:paraId="7F652769">
      <w:pPr>
        <w:widowControl/>
        <w:numPr>
          <w:ilvl w:val="255"/>
          <w:numId w:val="0"/>
        </w:numPr>
        <w:tabs>
          <w:tab w:val="left" w:pos="0"/>
        </w:tabs>
        <w:snapToGrid w:val="0"/>
        <w:spacing w:line="336" w:lineRule="auto"/>
        <w:outlineLvl w:val="1"/>
        <w:rPr>
          <w:rFonts w:hint="eastAsia" w:ascii="仿宋" w:hAnsi="仿宋" w:eastAsia="仿宋" w:cs="仿宋"/>
          <w:szCs w:val="21"/>
          <w:rPrChange w:id="15183" w:author="新青年设计①" w:date="2025-12-30T15:19:00Z">
            <w:rPr>
              <w:rFonts w:hint="eastAsia" w:ascii="方正仿宋_GB2312" w:hAnsi="方正仿宋_GB2312" w:eastAsia="方正仿宋_GB2312" w:cs="方正仿宋_GB2312"/>
              <w:szCs w:val="21"/>
            </w:rPr>
          </w:rPrChange>
        </w:rPr>
      </w:pPr>
    </w:p>
    <w:p w14:paraId="67684C5F">
      <w:pPr>
        <w:widowControl/>
        <w:jc w:val="left"/>
        <w:rPr>
          <w:rFonts w:hint="eastAsia" w:ascii="仿宋" w:hAnsi="仿宋" w:eastAsia="仿宋" w:cs="仿宋"/>
          <w:szCs w:val="21"/>
          <w:rPrChange w:id="15184" w:author="新青年设计①" w:date="2025-12-30T15:19:00Z">
            <w:rPr>
              <w:rFonts w:hint="eastAsia" w:ascii="方正仿宋_GB2312" w:hAnsi="方正仿宋_GB2312" w:eastAsia="方正仿宋_GB2312" w:cs="方正仿宋_GB2312"/>
              <w:szCs w:val="21"/>
            </w:rPr>
          </w:rPrChange>
        </w:rPr>
      </w:pPr>
      <w:r>
        <w:rPr>
          <w:rFonts w:hint="eastAsia" w:ascii="仿宋" w:hAnsi="仿宋" w:eastAsia="仿宋" w:cs="仿宋"/>
          <w:szCs w:val="21"/>
          <w:rPrChange w:id="15185" w:author="新青年设计①" w:date="2025-12-30T15:19:00Z">
            <w:rPr>
              <w:rFonts w:hint="eastAsia" w:ascii="方正仿宋_GB2312" w:hAnsi="方正仿宋_GB2312" w:eastAsia="方正仿宋_GB2312" w:cs="方正仿宋_GB2312"/>
              <w:szCs w:val="21"/>
            </w:rPr>
          </w:rPrChange>
        </w:rPr>
        <w:br w:type="page"/>
      </w:r>
    </w:p>
    <w:p w14:paraId="22A8B5A0">
      <w:pPr>
        <w:pStyle w:val="2"/>
        <w:adjustRightInd/>
        <w:snapToGrid/>
        <w:spacing w:before="0" w:beforeLines="0" w:after="0" w:afterLines="0"/>
        <w:jc w:val="both"/>
        <w:outlineLvl w:val="1"/>
        <w:rPr>
          <w:rFonts w:hint="eastAsia" w:ascii="仿宋" w:hAnsi="仿宋" w:eastAsia="仿宋" w:cs="仿宋"/>
          <w:b/>
          <w:bCs w:val="0"/>
          <w:szCs w:val="36"/>
          <w:rPrChange w:id="15187" w:author="彩虹糖的梦" w:date="2025-12-30T18:42:06Z">
            <w:rPr>
              <w:rFonts w:hint="eastAsia" w:ascii="方正仿宋_GB2312" w:hAnsi="方正仿宋_GB2312" w:eastAsia="方正仿宋_GB2312" w:cs="方正仿宋_GB2312"/>
              <w:b/>
              <w:bCs w:val="0"/>
              <w:szCs w:val="21"/>
            </w:rPr>
          </w:rPrChange>
        </w:rPr>
        <w:pPrChange w:id="15186" w:author="彩虹糖的梦" w:date="2025-12-30T18:42:50Z">
          <w:pPr>
            <w:pStyle w:val="3"/>
            <w:adjustRightInd w:val="0"/>
            <w:snapToGrid w:val="0"/>
            <w:spacing w:before="240" w:after="240"/>
            <w:outlineLvl w:val="1"/>
          </w:pPr>
        </w:pPrChange>
      </w:pPr>
      <w:ins w:id="15188" w:author="李秀红" w:date="2026-01-30T16:52:14Z">
        <w:bookmarkStart w:id="385" w:name="_Toc27875"/>
        <w:bookmarkStart w:id="386" w:name="_Toc208577175"/>
        <w:bookmarkStart w:id="387" w:name="_Toc152277771"/>
        <w:bookmarkStart w:id="388" w:name="_Toc23856"/>
        <w:r>
          <w:rPr>
            <w:rFonts w:hint="eastAsia" w:ascii="仿宋" w:hAnsi="仿宋" w:eastAsia="仿宋" w:cs="仿宋"/>
            <w:b/>
            <w:bCs w:val="0"/>
            <w:sz w:val="36"/>
            <w:szCs w:val="36"/>
            <w:lang w:val="en-US" w:eastAsia="zh-CN"/>
          </w:rPr>
          <w:t>五</w:t>
        </w:r>
      </w:ins>
      <w:del w:id="15189" w:author="李秀红" w:date="2026-01-30T16:52:13Z">
        <w:r>
          <w:rPr>
            <w:rFonts w:hint="eastAsia" w:ascii="仿宋" w:hAnsi="仿宋" w:eastAsia="仿宋" w:cs="仿宋"/>
            <w:b/>
            <w:bCs w:val="0"/>
            <w:sz w:val="36"/>
            <w:szCs w:val="36"/>
            <w:rPrChange w:id="15190" w:author="彩虹糖的梦" w:date="2025-12-30T18:42:06Z">
              <w:rPr>
                <w:rFonts w:hint="eastAsia" w:ascii="方正仿宋_GB2312" w:hAnsi="方正仿宋_GB2312" w:eastAsia="方正仿宋_GB2312" w:cs="方正仿宋_GB2312"/>
                <w:b/>
                <w:szCs w:val="21"/>
              </w:rPr>
            </w:rPrChange>
          </w:rPr>
          <w:delText>六</w:delText>
        </w:r>
      </w:del>
      <w:r>
        <w:rPr>
          <w:rFonts w:hint="eastAsia" w:ascii="仿宋" w:hAnsi="仿宋" w:eastAsia="仿宋" w:cs="仿宋"/>
          <w:b/>
          <w:bCs w:val="0"/>
          <w:sz w:val="36"/>
          <w:szCs w:val="36"/>
          <w:rPrChange w:id="15191" w:author="彩虹糖的梦" w:date="2025-12-30T18:42:06Z">
            <w:rPr>
              <w:rFonts w:hint="eastAsia" w:ascii="方正仿宋_GB2312" w:hAnsi="方正仿宋_GB2312" w:eastAsia="方正仿宋_GB2312" w:cs="方正仿宋_GB2312"/>
              <w:b/>
              <w:szCs w:val="21"/>
            </w:rPr>
          </w:rPrChange>
        </w:rPr>
        <w:t>、终点裁判工作表与竞赛记录单</w:t>
      </w:r>
      <w:bookmarkEnd w:id="385"/>
      <w:bookmarkEnd w:id="386"/>
      <w:bookmarkEnd w:id="387"/>
      <w:bookmarkEnd w:id="388"/>
    </w:p>
    <w:p w14:paraId="695FE830">
      <w:pPr>
        <w:pStyle w:val="29"/>
        <w:adjustRightInd/>
        <w:snapToGrid/>
        <w:spacing w:before="0" w:beforeLines="0" w:after="0" w:afterLines="0" w:line="240" w:lineRule="auto"/>
        <w:jc w:val="center"/>
        <w:rPr>
          <w:rFonts w:hint="eastAsia" w:ascii="仿宋" w:hAnsi="仿宋" w:eastAsia="仿宋" w:cs="仿宋"/>
          <w:b/>
          <w:bCs/>
          <w:sz w:val="32"/>
          <w:szCs w:val="32"/>
          <w:rPrChange w:id="15193" w:author="彩虹糖的梦" w:date="2025-12-30T18:42:11Z">
            <w:rPr>
              <w:rFonts w:hint="eastAsia" w:ascii="方正仿宋_GB2312" w:hAnsi="方正仿宋_GB2312" w:eastAsia="方正仿宋_GB2312" w:cs="方正仿宋_GB2312"/>
              <w:b/>
              <w:bCs/>
              <w:sz w:val="24"/>
              <w:szCs w:val="24"/>
            </w:rPr>
          </w:rPrChange>
        </w:rPr>
        <w:pPrChange w:id="15192" w:author="彩虹糖的梦" w:date="2025-12-30T18:42:50Z">
          <w:pPr>
            <w:pStyle w:val="29"/>
            <w:adjustRightInd w:val="0"/>
            <w:snapToGrid w:val="0"/>
            <w:spacing w:before="0" w:after="0" w:line="360" w:lineRule="auto"/>
            <w:jc w:val="center"/>
          </w:pPr>
        </w:pPrChange>
      </w:pPr>
      <w:r>
        <w:rPr>
          <w:rFonts w:hint="eastAsia" w:ascii="仿宋" w:hAnsi="仿宋" w:eastAsia="仿宋" w:cs="仿宋"/>
          <w:b/>
          <w:bCs/>
          <w:sz w:val="32"/>
          <w:szCs w:val="32"/>
          <w:rPrChange w:id="15194" w:author="彩虹糖的梦" w:date="2025-12-30T18:42:11Z">
            <w:rPr>
              <w:rFonts w:hint="eastAsia" w:ascii="方正仿宋_GB2312" w:hAnsi="方正仿宋_GB2312" w:eastAsia="方正仿宋_GB2312" w:cs="方正仿宋_GB2312"/>
              <w:b/>
              <w:bCs/>
              <w:sz w:val="24"/>
              <w:szCs w:val="24"/>
            </w:rPr>
          </w:rPrChange>
        </w:rPr>
        <w:t xml:space="preserve">表1  </w:t>
      </w:r>
      <w:r>
        <w:rPr>
          <w:rFonts w:hint="eastAsia" w:ascii="仿宋" w:hAnsi="仿宋" w:eastAsia="仿宋" w:cs="仿宋"/>
          <w:b/>
          <w:bCs/>
          <w:sz w:val="32"/>
          <w:szCs w:val="32"/>
          <w:u w:val="single"/>
          <w:rPrChange w:id="15195" w:author="彩虹糖的梦" w:date="2025-12-30T18:42:11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15196" w:author="彩虹糖的梦" w:date="2025-12-30T18:42:11Z">
            <w:rPr>
              <w:rFonts w:hint="eastAsia" w:ascii="方正仿宋_GB2312" w:hAnsi="方正仿宋_GB2312" w:eastAsia="方正仿宋_GB2312" w:cs="方正仿宋_GB2312"/>
              <w:b/>
              <w:bCs/>
              <w:sz w:val="24"/>
              <w:szCs w:val="24"/>
            </w:rPr>
          </w:rPrChange>
        </w:rPr>
        <w:t>终点</w:t>
      </w:r>
      <w:del w:id="15197" w:author="李学良" w:date="2026-01-15T22:58:35Z">
        <w:r>
          <w:rPr>
            <w:rFonts w:hint="eastAsia" w:ascii="仿宋" w:hAnsi="仿宋" w:eastAsia="仿宋" w:cs="仿宋"/>
            <w:b/>
            <w:bCs/>
            <w:sz w:val="32"/>
            <w:szCs w:val="32"/>
            <w:rPrChange w:id="15198" w:author="彩虹糖的梦" w:date="2025-12-30T18:42:11Z">
              <w:rPr>
                <w:rFonts w:hint="eastAsia" w:ascii="方正仿宋_GB2312" w:hAnsi="方正仿宋_GB2312" w:eastAsia="方正仿宋_GB2312" w:cs="方正仿宋_GB2312"/>
                <w:b/>
                <w:bCs/>
                <w:sz w:val="24"/>
                <w:szCs w:val="24"/>
              </w:rPr>
            </w:rPrChange>
          </w:rPr>
          <w:delText>赛前</w:delText>
        </w:r>
      </w:del>
      <w:r>
        <w:rPr>
          <w:rFonts w:hint="eastAsia" w:ascii="仿宋" w:hAnsi="仿宋" w:eastAsia="仿宋" w:cs="仿宋"/>
          <w:b/>
          <w:bCs/>
          <w:sz w:val="32"/>
          <w:szCs w:val="32"/>
          <w:rPrChange w:id="15199" w:author="彩虹糖的梦" w:date="2025-12-30T18:42:11Z">
            <w:rPr>
              <w:rFonts w:hint="eastAsia" w:ascii="方正仿宋_GB2312" w:hAnsi="方正仿宋_GB2312" w:eastAsia="方正仿宋_GB2312" w:cs="方正仿宋_GB2312"/>
              <w:b/>
              <w:bCs/>
              <w:sz w:val="24"/>
              <w:szCs w:val="24"/>
            </w:rPr>
          </w:rPrChange>
        </w:rPr>
        <w:t>工作计划表</w:t>
      </w:r>
    </w:p>
    <w:p w14:paraId="787A0A0B">
      <w:pPr>
        <w:pStyle w:val="9"/>
        <w:adjustRightInd/>
        <w:snapToGrid/>
        <w:spacing w:before="0" w:beforeLines="0" w:after="0" w:afterLines="0" w:line="240" w:lineRule="auto"/>
        <w:ind w:left="0" w:leftChars="0" w:right="0" w:rightChars="0"/>
        <w:jc w:val="both"/>
        <w:rPr>
          <w:ins w:id="15201" w:author="彩虹糖的梦" w:date="2025-12-30T18:42:34Z"/>
          <w:rFonts w:hint="eastAsia" w:ascii="仿宋" w:hAnsi="仿宋" w:eastAsia="仿宋" w:cs="仿宋"/>
          <w:sz w:val="32"/>
          <w:szCs w:val="32"/>
        </w:rPr>
        <w:pPrChange w:id="15200" w:author="彩虹糖的梦" w:date="2025-12-30T18:42:50Z">
          <w:pPr>
            <w:pStyle w:val="9"/>
            <w:adjustRightInd w:val="0"/>
            <w:snapToGrid w:val="0"/>
            <w:spacing w:before="0" w:beforeLines="0" w:after="0" w:afterLines="0" w:line="240" w:lineRule="auto"/>
            <w:ind w:left="0" w:leftChars="0" w:right="0" w:rightChars="0"/>
            <w:jc w:val="both"/>
          </w:pPr>
        </w:pPrChange>
      </w:pPr>
      <w:ins w:id="15202" w:author="彩虹糖的梦" w:date="2025-12-30T18:42:34Z">
        <w:r>
          <w:rPr>
            <w:rFonts w:hint="eastAsia" w:ascii="仿宋" w:hAnsi="仿宋" w:eastAsia="仿宋" w:cs="仿宋"/>
            <w:sz w:val="32"/>
            <w:szCs w:val="32"/>
          </w:rPr>
          <w:t xml:space="preserve">时间：        </w:t>
        </w:r>
      </w:ins>
      <w:ins w:id="15203" w:author="彩虹糖的梦" w:date="2025-12-30T18:42:34Z">
        <w:r>
          <w:rPr>
            <w:rFonts w:hint="eastAsia" w:ascii="仿宋" w:hAnsi="仿宋" w:eastAsia="仿宋" w:cs="仿宋"/>
            <w:sz w:val="32"/>
            <w:szCs w:val="32"/>
            <w:lang w:val="en-US" w:eastAsia="zh-CN"/>
          </w:rPr>
          <w:t xml:space="preserve">                       </w:t>
        </w:r>
      </w:ins>
      <w:ins w:id="15204" w:author="彩虹糖的梦" w:date="2025-12-30T18:42:38Z">
        <w:r>
          <w:rPr>
            <w:rFonts w:hint="eastAsia" w:ascii="仿宋" w:hAnsi="仿宋" w:eastAsia="仿宋" w:cs="仿宋"/>
            <w:sz w:val="32"/>
            <w:szCs w:val="32"/>
            <w:lang w:val="en-US" w:eastAsia="zh-CN"/>
          </w:rPr>
          <w:t>终点</w:t>
        </w:r>
      </w:ins>
      <w:ins w:id="15205" w:author="彩虹糖的梦" w:date="2025-12-30T18:42:34Z">
        <w:r>
          <w:rPr>
            <w:rFonts w:hint="eastAsia" w:ascii="仿宋" w:hAnsi="仿宋" w:eastAsia="仿宋" w:cs="仿宋"/>
            <w:sz w:val="32"/>
            <w:szCs w:val="32"/>
          </w:rPr>
          <w:t>裁判长：</w:t>
        </w:r>
      </w:ins>
    </w:p>
    <w:p w14:paraId="585F044A">
      <w:pPr>
        <w:pStyle w:val="29"/>
        <w:adjustRightInd w:val="0"/>
        <w:snapToGrid w:val="0"/>
        <w:spacing w:before="0" w:after="0" w:line="240" w:lineRule="auto"/>
        <w:ind w:firstLine="210" w:firstLineChars="100"/>
        <w:jc w:val="both"/>
        <w:rPr>
          <w:del w:id="15206" w:author="彩虹糖的梦" w:date="2025-12-30T18:42:40Z"/>
          <w:rFonts w:hint="eastAsia" w:ascii="仿宋" w:hAnsi="仿宋" w:eastAsia="仿宋" w:cs="仿宋"/>
          <w:sz w:val="21"/>
          <w:szCs w:val="21"/>
          <w:rPrChange w:id="15207" w:author="新青年设计①" w:date="2025-12-30T15:19:00Z">
            <w:rPr>
              <w:del w:id="15208" w:author="彩虹糖的梦" w:date="2025-12-30T18:42:40Z"/>
              <w:rFonts w:hint="eastAsia" w:ascii="方正仿宋_GB2312" w:hAnsi="方正仿宋_GB2312" w:eastAsia="方正仿宋_GB2312" w:cs="方正仿宋_GB2312"/>
              <w:sz w:val="21"/>
              <w:szCs w:val="21"/>
            </w:rPr>
          </w:rPrChange>
        </w:rPr>
      </w:pPr>
      <w:del w:id="15209" w:author="彩虹糖的梦" w:date="2025-12-30T18:42:40Z">
        <w:r>
          <w:rPr>
            <w:rFonts w:hint="eastAsia" w:ascii="仿宋" w:hAnsi="仿宋" w:eastAsia="仿宋" w:cs="仿宋"/>
            <w:sz w:val="21"/>
            <w:szCs w:val="21"/>
            <w:rPrChange w:id="15210" w:author="新青年设计①" w:date="2025-12-30T15:19:00Z">
              <w:rPr>
                <w:rFonts w:hint="eastAsia" w:ascii="方正仿宋_GB2312" w:hAnsi="方正仿宋_GB2312" w:eastAsia="方正仿宋_GB2312" w:cs="方正仿宋_GB2312"/>
                <w:sz w:val="21"/>
                <w:szCs w:val="21"/>
              </w:rPr>
            </w:rPrChange>
          </w:rPr>
          <w:delText xml:space="preserve">时间：                                        </w:delText>
        </w:r>
      </w:del>
      <w:del w:id="15211" w:author="彩虹糖的梦" w:date="2025-12-30T18:42:40Z">
        <w:r>
          <w:rPr>
            <w:rFonts w:hint="eastAsia" w:ascii="仿宋" w:hAnsi="仿宋" w:eastAsia="仿宋" w:cs="仿宋"/>
            <w:sz w:val="21"/>
            <w:szCs w:val="21"/>
            <w:lang w:val="en-US" w:eastAsia="zh-CN"/>
            <w:rPrChange w:id="15212" w:author="新青年设计①" w:date="2025-12-30T15:19:00Z">
              <w:rPr>
                <w:rFonts w:hint="eastAsia" w:ascii="方正仿宋_GB2312" w:hAnsi="方正仿宋_GB2312" w:eastAsia="方正仿宋_GB2312" w:cs="方正仿宋_GB2312"/>
                <w:sz w:val="21"/>
                <w:szCs w:val="21"/>
                <w:lang w:val="en-US" w:eastAsia="zh-CN"/>
              </w:rPr>
            </w:rPrChange>
          </w:rPr>
          <w:delText xml:space="preserve">              </w:delText>
        </w:r>
      </w:del>
      <w:del w:id="15213" w:author="彩虹糖的梦" w:date="2025-12-30T18:42:40Z">
        <w:r>
          <w:rPr>
            <w:rFonts w:hint="eastAsia" w:ascii="仿宋" w:hAnsi="仿宋" w:eastAsia="仿宋" w:cs="仿宋"/>
            <w:sz w:val="21"/>
            <w:szCs w:val="21"/>
            <w:rPrChange w:id="15214" w:author="新青年设计①" w:date="2025-12-30T15:19:00Z">
              <w:rPr>
                <w:rFonts w:hint="eastAsia" w:ascii="方正仿宋_GB2312" w:hAnsi="方正仿宋_GB2312" w:eastAsia="方正仿宋_GB2312" w:cs="方正仿宋_GB2312"/>
                <w:sz w:val="21"/>
                <w:szCs w:val="21"/>
              </w:rPr>
            </w:rPrChange>
          </w:rPr>
          <w:delText>终点裁判长：</w:delText>
        </w:r>
      </w:del>
    </w:p>
    <w:p w14:paraId="146B0C10">
      <w:pPr>
        <w:rPr>
          <w:del w:id="15215" w:author="彩虹糖的梦" w:date="2025-12-30T18:42:40Z"/>
          <w:rFonts w:hint="eastAsia" w:ascii="仿宋" w:hAnsi="仿宋" w:eastAsia="仿宋" w:cs="仿宋"/>
          <w:rPrChange w:id="15216" w:author="新青年设计①" w:date="2025-12-30T15:19:00Z">
            <w:rPr>
              <w:del w:id="15217" w:author="彩虹糖的梦" w:date="2025-12-30T18:42:40Z"/>
              <w:rFonts w:hint="eastAsia" w:ascii="方正仿宋_GB2312" w:hAnsi="方正仿宋_GB2312" w:eastAsia="方正仿宋_GB2312" w:cs="方正仿宋_GB2312"/>
            </w:rPr>
          </w:rPrChange>
        </w:rPr>
      </w:pPr>
    </w:p>
    <w:tbl>
      <w:tblPr>
        <w:tblStyle w:val="23"/>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Change w:id="15218" w:author="彩虹糖的梦" w:date="2025-12-30T18:43:48Z">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PrChange>
      </w:tblPr>
      <w:tblGrid>
        <w:gridCol w:w="696"/>
        <w:gridCol w:w="3088"/>
        <w:gridCol w:w="1062"/>
        <w:gridCol w:w="1200"/>
        <w:gridCol w:w="2477"/>
        <w:gridCol w:w="716"/>
        <w:tblGridChange w:id="15219">
          <w:tblGrid>
            <w:gridCol w:w="529"/>
            <w:gridCol w:w="167"/>
            <w:gridCol w:w="2921"/>
            <w:gridCol w:w="167"/>
            <w:gridCol w:w="895"/>
            <w:gridCol w:w="167"/>
            <w:gridCol w:w="1033"/>
            <w:gridCol w:w="2477"/>
            <w:gridCol w:w="716"/>
          </w:tblGrid>
        </w:tblGridChange>
      </w:tblGrid>
      <w:tr w14:paraId="2EB1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220" w:author="彩虹糖的梦" w:date="2025-12-30T18:43:4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61" w:hRule="exact"/>
          <w:tblHeader/>
          <w:jc w:val="center"/>
          <w:trPrChange w:id="15220" w:author="彩虹糖的梦" w:date="2025-12-30T18:43:48Z">
            <w:trPr>
              <w:trHeight w:val="567" w:hRule="exact"/>
              <w:tblHeader/>
              <w:jc w:val="center"/>
            </w:trPr>
          </w:trPrChange>
        </w:trPr>
        <w:tc>
          <w:tcPr>
            <w:tcW w:w="696" w:type="dxa"/>
            <w:tcMar>
              <w:top w:w="60" w:type="dxa"/>
              <w:left w:w="120" w:type="dxa"/>
              <w:bottom w:w="30" w:type="dxa"/>
              <w:right w:w="120" w:type="dxa"/>
            </w:tcMar>
            <w:vAlign w:val="center"/>
            <w:tcPrChange w:id="15221" w:author="彩虹糖的梦" w:date="2025-12-30T18:43:48Z">
              <w:tcPr>
                <w:tcW w:w="529" w:type="dxa"/>
                <w:tcMar>
                  <w:top w:w="60" w:type="dxa"/>
                  <w:left w:w="120" w:type="dxa"/>
                  <w:bottom w:w="30" w:type="dxa"/>
                  <w:right w:w="120" w:type="dxa"/>
                </w:tcMar>
                <w:vAlign w:val="center"/>
              </w:tcPr>
            </w:tcPrChange>
          </w:tcPr>
          <w:p w14:paraId="4B4A7252">
            <w:pPr>
              <w:pStyle w:val="29"/>
              <w:adjustRightInd w:val="0"/>
              <w:snapToGrid w:val="0"/>
              <w:spacing w:before="0" w:after="0" w:line="240" w:lineRule="auto"/>
              <w:jc w:val="both"/>
              <w:rPr>
                <w:rFonts w:hint="eastAsia" w:ascii="仿宋" w:hAnsi="仿宋" w:eastAsia="仿宋" w:cs="仿宋"/>
                <w:sz w:val="20"/>
                <w:szCs w:val="20"/>
                <w:rPrChange w:id="15222" w:author="彩虹糖的梦" w:date="2025-12-30T18:43:08Z">
                  <w:rPr>
                    <w:rFonts w:hint="eastAsia" w:ascii="方正仿宋_GB2312" w:hAnsi="方正仿宋_GB2312" w:eastAsia="方正仿宋_GB2312" w:cs="方正仿宋_GB2312"/>
                    <w:sz w:val="21"/>
                    <w:szCs w:val="21"/>
                  </w:rPr>
                </w:rPrChange>
              </w:rPr>
            </w:pPr>
            <w:r>
              <w:rPr>
                <w:rFonts w:hint="eastAsia" w:ascii="仿宋" w:hAnsi="仿宋" w:eastAsia="仿宋" w:cs="仿宋"/>
                <w:b/>
                <w:sz w:val="20"/>
                <w:szCs w:val="20"/>
                <w:rPrChange w:id="15223" w:author="彩虹糖的梦" w:date="2025-12-30T18:43:08Z">
                  <w:rPr>
                    <w:rFonts w:hint="eastAsia" w:ascii="方正仿宋_GB2312" w:hAnsi="方正仿宋_GB2312" w:eastAsia="方正仿宋_GB2312" w:cs="方正仿宋_GB2312"/>
                    <w:b/>
                    <w:sz w:val="21"/>
                    <w:szCs w:val="21"/>
                  </w:rPr>
                </w:rPrChange>
              </w:rPr>
              <w:t>序号</w:t>
            </w:r>
          </w:p>
        </w:tc>
        <w:tc>
          <w:tcPr>
            <w:tcW w:w="3088" w:type="dxa"/>
            <w:tcMar>
              <w:top w:w="60" w:type="dxa"/>
              <w:left w:w="120" w:type="dxa"/>
              <w:bottom w:w="30" w:type="dxa"/>
              <w:right w:w="120" w:type="dxa"/>
            </w:tcMar>
            <w:vAlign w:val="center"/>
            <w:tcPrChange w:id="15224" w:author="彩虹糖的梦" w:date="2025-12-30T18:43:48Z">
              <w:tcPr>
                <w:tcW w:w="3088" w:type="dxa"/>
                <w:gridSpan w:val="2"/>
                <w:tcMar>
                  <w:top w:w="60" w:type="dxa"/>
                  <w:left w:w="120" w:type="dxa"/>
                  <w:bottom w:w="30" w:type="dxa"/>
                  <w:right w:w="120" w:type="dxa"/>
                </w:tcMar>
                <w:vAlign w:val="center"/>
              </w:tcPr>
            </w:tcPrChange>
          </w:tcPr>
          <w:p w14:paraId="7844556F">
            <w:pPr>
              <w:pStyle w:val="29"/>
              <w:adjustRightInd w:val="0"/>
              <w:snapToGrid w:val="0"/>
              <w:spacing w:before="0" w:after="0" w:line="240" w:lineRule="auto"/>
              <w:jc w:val="center"/>
              <w:rPr>
                <w:rFonts w:hint="eastAsia" w:ascii="仿宋" w:hAnsi="仿宋" w:eastAsia="仿宋" w:cs="仿宋"/>
                <w:sz w:val="20"/>
                <w:szCs w:val="20"/>
                <w:rPrChange w:id="15225" w:author="彩虹糖的梦" w:date="2025-12-30T18:43:08Z">
                  <w:rPr>
                    <w:rFonts w:hint="eastAsia" w:ascii="方正仿宋_GB2312" w:hAnsi="方正仿宋_GB2312" w:eastAsia="方正仿宋_GB2312" w:cs="方正仿宋_GB2312"/>
                    <w:sz w:val="21"/>
                    <w:szCs w:val="21"/>
                  </w:rPr>
                </w:rPrChange>
              </w:rPr>
            </w:pPr>
            <w:r>
              <w:rPr>
                <w:rFonts w:hint="eastAsia" w:ascii="仿宋" w:hAnsi="仿宋" w:eastAsia="仿宋" w:cs="仿宋"/>
                <w:b/>
                <w:sz w:val="20"/>
                <w:szCs w:val="20"/>
                <w:rPrChange w:id="15226" w:author="彩虹糖的梦" w:date="2025-12-30T18:43:08Z">
                  <w:rPr>
                    <w:rFonts w:hint="eastAsia" w:ascii="方正仿宋_GB2312" w:hAnsi="方正仿宋_GB2312" w:eastAsia="方正仿宋_GB2312" w:cs="方正仿宋_GB2312"/>
                    <w:b/>
                    <w:sz w:val="21"/>
                    <w:szCs w:val="21"/>
                  </w:rPr>
                </w:rPrChange>
              </w:rPr>
              <w:t>工作内容</w:t>
            </w:r>
          </w:p>
        </w:tc>
        <w:tc>
          <w:tcPr>
            <w:tcW w:w="1062" w:type="dxa"/>
            <w:tcMar>
              <w:top w:w="60" w:type="dxa"/>
              <w:left w:w="120" w:type="dxa"/>
              <w:bottom w:w="30" w:type="dxa"/>
              <w:right w:w="120" w:type="dxa"/>
            </w:tcMar>
            <w:vAlign w:val="center"/>
            <w:tcPrChange w:id="15227" w:author="彩虹糖的梦" w:date="2025-12-30T18:43:48Z">
              <w:tcPr>
                <w:tcW w:w="1062" w:type="dxa"/>
                <w:gridSpan w:val="2"/>
                <w:tcMar>
                  <w:top w:w="60" w:type="dxa"/>
                  <w:left w:w="120" w:type="dxa"/>
                  <w:bottom w:w="30" w:type="dxa"/>
                  <w:right w:w="120" w:type="dxa"/>
                </w:tcMar>
                <w:vAlign w:val="center"/>
              </w:tcPr>
            </w:tcPrChange>
          </w:tcPr>
          <w:p w14:paraId="26F3BE56">
            <w:pPr>
              <w:pStyle w:val="29"/>
              <w:adjustRightInd w:val="0"/>
              <w:snapToGrid w:val="0"/>
              <w:spacing w:before="0" w:after="0" w:line="240" w:lineRule="auto"/>
              <w:jc w:val="center"/>
              <w:rPr>
                <w:rFonts w:hint="eastAsia" w:ascii="仿宋" w:hAnsi="仿宋" w:eastAsia="仿宋" w:cs="仿宋"/>
                <w:sz w:val="20"/>
                <w:szCs w:val="20"/>
                <w:rPrChange w:id="15228" w:author="彩虹糖的梦" w:date="2025-12-30T18:43:08Z">
                  <w:rPr>
                    <w:rFonts w:hint="eastAsia" w:ascii="方正仿宋_GB2312" w:hAnsi="方正仿宋_GB2312" w:eastAsia="方正仿宋_GB2312" w:cs="方正仿宋_GB2312"/>
                    <w:sz w:val="21"/>
                    <w:szCs w:val="21"/>
                  </w:rPr>
                </w:rPrChange>
              </w:rPr>
            </w:pPr>
            <w:r>
              <w:rPr>
                <w:rFonts w:hint="eastAsia" w:ascii="仿宋" w:hAnsi="仿宋" w:eastAsia="仿宋" w:cs="仿宋"/>
                <w:b/>
                <w:sz w:val="20"/>
                <w:szCs w:val="20"/>
                <w:rPrChange w:id="15229" w:author="彩虹糖的梦" w:date="2025-12-30T18:43:08Z">
                  <w:rPr>
                    <w:rFonts w:hint="eastAsia" w:ascii="方正仿宋_GB2312" w:hAnsi="方正仿宋_GB2312" w:eastAsia="方正仿宋_GB2312" w:cs="方正仿宋_GB2312"/>
                    <w:b/>
                    <w:sz w:val="21"/>
                    <w:szCs w:val="21"/>
                  </w:rPr>
                </w:rPrChange>
              </w:rPr>
              <w:t>负责人</w:t>
            </w:r>
          </w:p>
        </w:tc>
        <w:tc>
          <w:tcPr>
            <w:tcW w:w="1200" w:type="dxa"/>
            <w:tcMar>
              <w:top w:w="60" w:type="dxa"/>
              <w:left w:w="120" w:type="dxa"/>
              <w:bottom w:w="30" w:type="dxa"/>
              <w:right w:w="120" w:type="dxa"/>
            </w:tcMar>
            <w:vAlign w:val="center"/>
            <w:tcPrChange w:id="15230" w:author="彩虹糖的梦" w:date="2025-12-30T18:43:48Z">
              <w:tcPr>
                <w:tcW w:w="1200" w:type="dxa"/>
                <w:gridSpan w:val="2"/>
                <w:tcMar>
                  <w:top w:w="60" w:type="dxa"/>
                  <w:left w:w="120" w:type="dxa"/>
                  <w:bottom w:w="30" w:type="dxa"/>
                  <w:right w:w="120" w:type="dxa"/>
                </w:tcMar>
                <w:vAlign w:val="center"/>
              </w:tcPr>
            </w:tcPrChange>
          </w:tcPr>
          <w:p w14:paraId="0E2A2FD8">
            <w:pPr>
              <w:pStyle w:val="29"/>
              <w:adjustRightInd w:val="0"/>
              <w:snapToGrid w:val="0"/>
              <w:spacing w:before="0" w:after="0" w:line="240" w:lineRule="auto"/>
              <w:jc w:val="center"/>
              <w:rPr>
                <w:rFonts w:hint="eastAsia" w:ascii="仿宋" w:hAnsi="仿宋" w:eastAsia="仿宋" w:cs="仿宋"/>
                <w:sz w:val="20"/>
                <w:szCs w:val="20"/>
                <w:rPrChange w:id="15231" w:author="彩虹糖的梦" w:date="2025-12-30T18:43:08Z">
                  <w:rPr>
                    <w:rFonts w:hint="eastAsia" w:ascii="方正仿宋_GB2312" w:hAnsi="方正仿宋_GB2312" w:eastAsia="方正仿宋_GB2312" w:cs="方正仿宋_GB2312"/>
                    <w:sz w:val="21"/>
                    <w:szCs w:val="21"/>
                  </w:rPr>
                </w:rPrChange>
              </w:rPr>
            </w:pPr>
            <w:r>
              <w:rPr>
                <w:rFonts w:hint="eastAsia" w:ascii="仿宋" w:hAnsi="仿宋" w:eastAsia="仿宋" w:cs="仿宋"/>
                <w:b/>
                <w:sz w:val="20"/>
                <w:szCs w:val="20"/>
                <w:rPrChange w:id="15232" w:author="彩虹糖的梦" w:date="2025-12-30T18:43:08Z">
                  <w:rPr>
                    <w:rFonts w:hint="eastAsia" w:ascii="方正仿宋_GB2312" w:hAnsi="方正仿宋_GB2312" w:eastAsia="方正仿宋_GB2312" w:cs="方正仿宋_GB2312"/>
                    <w:b/>
                    <w:sz w:val="21"/>
                    <w:szCs w:val="21"/>
                  </w:rPr>
                </w:rPrChange>
              </w:rPr>
              <w:t>完成时间</w:t>
            </w:r>
          </w:p>
        </w:tc>
        <w:tc>
          <w:tcPr>
            <w:tcW w:w="2477" w:type="dxa"/>
            <w:tcMar>
              <w:top w:w="60" w:type="dxa"/>
              <w:left w:w="120" w:type="dxa"/>
              <w:bottom w:w="30" w:type="dxa"/>
              <w:right w:w="120" w:type="dxa"/>
            </w:tcMar>
            <w:vAlign w:val="center"/>
            <w:tcPrChange w:id="15233" w:author="彩虹糖的梦" w:date="2025-12-30T18:43:48Z">
              <w:tcPr>
                <w:tcW w:w="2477" w:type="dxa"/>
                <w:tcMar>
                  <w:top w:w="60" w:type="dxa"/>
                  <w:left w:w="120" w:type="dxa"/>
                  <w:bottom w:w="30" w:type="dxa"/>
                  <w:right w:w="120" w:type="dxa"/>
                </w:tcMar>
                <w:vAlign w:val="center"/>
              </w:tcPr>
            </w:tcPrChange>
          </w:tcPr>
          <w:p w14:paraId="665DBF58">
            <w:pPr>
              <w:pStyle w:val="29"/>
              <w:adjustRightInd w:val="0"/>
              <w:snapToGrid w:val="0"/>
              <w:spacing w:before="0" w:after="0" w:line="240" w:lineRule="auto"/>
              <w:jc w:val="center"/>
              <w:rPr>
                <w:rFonts w:hint="eastAsia" w:ascii="仿宋" w:hAnsi="仿宋" w:eastAsia="仿宋" w:cs="仿宋"/>
                <w:sz w:val="20"/>
                <w:szCs w:val="20"/>
                <w:rPrChange w:id="15234" w:author="彩虹糖的梦" w:date="2025-12-30T18:43:08Z">
                  <w:rPr>
                    <w:rFonts w:hint="eastAsia" w:ascii="方正仿宋_GB2312" w:hAnsi="方正仿宋_GB2312" w:eastAsia="方正仿宋_GB2312" w:cs="方正仿宋_GB2312"/>
                    <w:sz w:val="21"/>
                    <w:szCs w:val="21"/>
                  </w:rPr>
                </w:rPrChange>
              </w:rPr>
            </w:pPr>
            <w:r>
              <w:rPr>
                <w:rFonts w:hint="eastAsia" w:ascii="仿宋" w:hAnsi="仿宋" w:eastAsia="仿宋" w:cs="仿宋"/>
                <w:b/>
                <w:sz w:val="20"/>
                <w:szCs w:val="20"/>
                <w:rPrChange w:id="15235" w:author="彩虹糖的梦" w:date="2025-12-30T18:43:08Z">
                  <w:rPr>
                    <w:rFonts w:hint="eastAsia" w:ascii="方正仿宋_GB2312" w:hAnsi="方正仿宋_GB2312" w:eastAsia="方正仿宋_GB2312" w:cs="方正仿宋_GB2312"/>
                    <w:b/>
                    <w:sz w:val="21"/>
                    <w:szCs w:val="21"/>
                  </w:rPr>
                </w:rPrChange>
              </w:rPr>
              <w:t>备注</w:t>
            </w:r>
          </w:p>
        </w:tc>
        <w:tc>
          <w:tcPr>
            <w:tcW w:w="716" w:type="dxa"/>
            <w:tcMar>
              <w:top w:w="60" w:type="dxa"/>
              <w:left w:w="120" w:type="dxa"/>
              <w:bottom w:w="30" w:type="dxa"/>
              <w:right w:w="120" w:type="dxa"/>
            </w:tcMar>
            <w:vAlign w:val="center"/>
            <w:tcPrChange w:id="15236" w:author="彩虹糖的梦" w:date="2025-12-30T18:43:48Z">
              <w:tcPr>
                <w:tcW w:w="716" w:type="dxa"/>
                <w:tcMar>
                  <w:top w:w="60" w:type="dxa"/>
                  <w:left w:w="120" w:type="dxa"/>
                  <w:bottom w:w="30" w:type="dxa"/>
                  <w:right w:w="120" w:type="dxa"/>
                </w:tcMar>
                <w:vAlign w:val="center"/>
              </w:tcPr>
            </w:tcPrChange>
          </w:tcPr>
          <w:p w14:paraId="0679660E">
            <w:pPr>
              <w:pStyle w:val="29"/>
              <w:widowControl w:val="0"/>
              <w:adjustRightInd w:val="0"/>
              <w:snapToGrid w:val="0"/>
              <w:spacing w:before="0" w:after="0" w:line="240" w:lineRule="auto"/>
              <w:jc w:val="both"/>
              <w:rPr>
                <w:rFonts w:hint="eastAsia" w:ascii="仿宋" w:hAnsi="仿宋" w:eastAsia="仿宋" w:cs="仿宋"/>
                <w:kern w:val="0"/>
                <w:sz w:val="20"/>
                <w:szCs w:val="20"/>
                <w:rPrChange w:id="15237" w:author="彩虹糖的梦" w:date="2025-12-30T18:43:08Z">
                  <w:rPr>
                    <w:rFonts w:hint="eastAsia" w:ascii="方正仿宋_GB2312" w:hAnsi="方正仿宋_GB2312" w:eastAsia="方正仿宋_GB2312" w:cs="方正仿宋_GB2312"/>
                    <w:kern w:val="0"/>
                    <w:sz w:val="18"/>
                    <w:szCs w:val="18"/>
                  </w:rPr>
                </w:rPrChange>
              </w:rPr>
            </w:pPr>
            <w:r>
              <w:rPr>
                <w:rFonts w:hint="eastAsia" w:ascii="仿宋" w:hAnsi="仿宋" w:eastAsia="仿宋" w:cs="仿宋"/>
                <w:b/>
                <w:sz w:val="20"/>
                <w:szCs w:val="20"/>
                <w:rPrChange w:id="15238" w:author="彩虹糖的梦" w:date="2025-12-30T18:43:08Z">
                  <w:rPr>
                    <w:rFonts w:hint="eastAsia" w:ascii="方正仿宋_GB2312" w:hAnsi="方正仿宋_GB2312" w:eastAsia="方正仿宋_GB2312" w:cs="方正仿宋_GB2312"/>
                    <w:b/>
                    <w:sz w:val="18"/>
                    <w:szCs w:val="18"/>
                  </w:rPr>
                </w:rPrChange>
              </w:rPr>
              <w:t>核验</w:t>
            </w:r>
          </w:p>
        </w:tc>
      </w:tr>
      <w:tr w14:paraId="098A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239" w:author="彩虹糖的梦" w:date="2025-12-30T18:43:27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863" w:hRule="exact"/>
          <w:jc w:val="center"/>
          <w:trPrChange w:id="15239" w:author="彩虹糖的梦" w:date="2025-12-30T18:43:27Z">
            <w:trPr>
              <w:trHeight w:val="933" w:hRule="exact"/>
              <w:jc w:val="center"/>
            </w:trPr>
          </w:trPrChange>
        </w:trPr>
        <w:tc>
          <w:tcPr>
            <w:tcW w:w="696" w:type="dxa"/>
            <w:tcMar>
              <w:top w:w="60" w:type="dxa"/>
              <w:left w:w="120" w:type="dxa"/>
              <w:bottom w:w="30" w:type="dxa"/>
              <w:right w:w="120" w:type="dxa"/>
            </w:tcMar>
            <w:vAlign w:val="center"/>
            <w:tcPrChange w:id="15240" w:author="彩虹糖的梦" w:date="2025-12-30T18:43:27Z">
              <w:tcPr>
                <w:tcW w:w="529" w:type="dxa"/>
                <w:tcMar>
                  <w:top w:w="60" w:type="dxa"/>
                  <w:left w:w="120" w:type="dxa"/>
                  <w:bottom w:w="30" w:type="dxa"/>
                  <w:right w:w="120" w:type="dxa"/>
                </w:tcMar>
                <w:vAlign w:val="center"/>
              </w:tcPr>
            </w:tcPrChange>
          </w:tcPr>
          <w:p w14:paraId="717E82F7">
            <w:pPr>
              <w:pStyle w:val="29"/>
              <w:adjustRightInd w:val="0"/>
              <w:snapToGrid w:val="0"/>
              <w:spacing w:before="0" w:after="0" w:line="240" w:lineRule="exact"/>
              <w:jc w:val="both"/>
              <w:rPr>
                <w:rFonts w:hint="eastAsia" w:ascii="仿宋" w:hAnsi="仿宋" w:eastAsia="仿宋" w:cs="仿宋"/>
                <w:sz w:val="20"/>
                <w:szCs w:val="20"/>
                <w:rPrChange w:id="15242" w:author="彩虹糖的梦" w:date="2025-12-30T18:43:08Z">
                  <w:rPr>
                    <w:rFonts w:hint="eastAsia" w:ascii="方正仿宋_GB2312" w:hAnsi="方正仿宋_GB2312" w:eastAsia="方正仿宋_GB2312" w:cs="方正仿宋_GB2312"/>
                    <w:sz w:val="21"/>
                    <w:szCs w:val="21"/>
                  </w:rPr>
                </w:rPrChange>
              </w:rPr>
              <w:pPrChange w:id="15241"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243" w:author="彩虹糖的梦" w:date="2025-12-30T18:43:08Z">
                  <w:rPr>
                    <w:rFonts w:hint="eastAsia" w:ascii="方正仿宋_GB2312" w:hAnsi="方正仿宋_GB2312" w:eastAsia="方正仿宋_GB2312" w:cs="方正仿宋_GB2312"/>
                    <w:sz w:val="21"/>
                    <w:szCs w:val="21"/>
                  </w:rPr>
                </w:rPrChange>
              </w:rPr>
              <w:t>1</w:t>
            </w:r>
          </w:p>
        </w:tc>
        <w:tc>
          <w:tcPr>
            <w:tcW w:w="3088" w:type="dxa"/>
            <w:tcMar>
              <w:top w:w="60" w:type="dxa"/>
              <w:left w:w="120" w:type="dxa"/>
              <w:bottom w:w="30" w:type="dxa"/>
              <w:right w:w="120" w:type="dxa"/>
            </w:tcMar>
            <w:vAlign w:val="center"/>
            <w:tcPrChange w:id="15244" w:author="彩虹糖的梦" w:date="2025-12-30T18:43:27Z">
              <w:tcPr>
                <w:tcW w:w="3088" w:type="dxa"/>
                <w:gridSpan w:val="2"/>
                <w:tcMar>
                  <w:top w:w="60" w:type="dxa"/>
                  <w:left w:w="120" w:type="dxa"/>
                  <w:bottom w:w="30" w:type="dxa"/>
                  <w:right w:w="120" w:type="dxa"/>
                </w:tcMar>
                <w:vAlign w:val="center"/>
              </w:tcPr>
            </w:tcPrChange>
          </w:tcPr>
          <w:p w14:paraId="390B1FD1">
            <w:pPr>
              <w:pStyle w:val="29"/>
              <w:adjustRightInd w:val="0"/>
              <w:snapToGrid w:val="0"/>
              <w:spacing w:before="0" w:after="0" w:line="240" w:lineRule="exact"/>
              <w:jc w:val="both"/>
              <w:rPr>
                <w:rFonts w:hint="eastAsia" w:ascii="仿宋" w:hAnsi="仿宋" w:eastAsia="仿宋" w:cs="仿宋"/>
                <w:sz w:val="20"/>
                <w:szCs w:val="20"/>
                <w:rPrChange w:id="15246" w:author="彩虹糖的梦" w:date="2025-12-30T18:43:08Z">
                  <w:rPr>
                    <w:rFonts w:hint="eastAsia" w:ascii="方正仿宋_GB2312" w:hAnsi="方正仿宋_GB2312" w:eastAsia="方正仿宋_GB2312" w:cs="方正仿宋_GB2312"/>
                    <w:sz w:val="21"/>
                    <w:szCs w:val="21"/>
                  </w:rPr>
                </w:rPrChange>
              </w:rPr>
              <w:pPrChange w:id="15245"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247" w:author="彩虹糖的梦" w:date="2025-12-30T18:43:08Z">
                  <w:rPr>
                    <w:rFonts w:hint="eastAsia" w:ascii="方正仿宋_GB2312" w:hAnsi="方正仿宋_GB2312" w:eastAsia="方正仿宋_GB2312" w:cs="方正仿宋_GB2312"/>
                    <w:sz w:val="21"/>
                    <w:szCs w:val="21"/>
                  </w:rPr>
                </w:rPrChange>
              </w:rPr>
              <w:t>召开全体</w:t>
            </w:r>
            <w:del w:id="15248" w:author="李学良" w:date="2026-01-15T22:51:16Z">
              <w:r>
                <w:rPr>
                  <w:rFonts w:hint="eastAsia" w:ascii="仿宋" w:hAnsi="仿宋" w:eastAsia="仿宋" w:cs="仿宋"/>
                  <w:sz w:val="20"/>
                  <w:szCs w:val="20"/>
                  <w:rPrChange w:id="15249" w:author="彩虹糖的梦" w:date="2025-12-30T18:43:08Z">
                    <w:rPr>
                      <w:rFonts w:hint="eastAsia" w:ascii="方正仿宋_GB2312" w:hAnsi="方正仿宋_GB2312" w:eastAsia="方正仿宋_GB2312" w:cs="方正仿宋_GB2312"/>
                      <w:sz w:val="21"/>
                      <w:szCs w:val="21"/>
                    </w:rPr>
                  </w:rPrChange>
                </w:rPr>
                <w:delText>赛道</w:delText>
              </w:r>
            </w:del>
            <w:ins w:id="15250" w:author="李学良" w:date="2026-01-15T22:51:17Z">
              <w:r>
                <w:rPr>
                  <w:rFonts w:hint="eastAsia" w:ascii="仿宋" w:hAnsi="仿宋" w:eastAsia="仿宋" w:cs="仿宋"/>
                  <w:sz w:val="20"/>
                  <w:szCs w:val="20"/>
                  <w:lang w:val="en-US" w:eastAsia="zh-CN"/>
                </w:rPr>
                <w:t>终点</w:t>
              </w:r>
            </w:ins>
            <w:r>
              <w:rPr>
                <w:rFonts w:hint="eastAsia" w:ascii="仿宋" w:hAnsi="仿宋" w:eastAsia="仿宋" w:cs="仿宋"/>
                <w:sz w:val="20"/>
                <w:szCs w:val="20"/>
                <w:rPrChange w:id="15251" w:author="彩虹糖的梦" w:date="2025-12-30T18:43:08Z">
                  <w:rPr>
                    <w:rFonts w:hint="eastAsia" w:ascii="方正仿宋_GB2312" w:hAnsi="方正仿宋_GB2312" w:eastAsia="方正仿宋_GB2312" w:cs="方正仿宋_GB2312"/>
                    <w:sz w:val="21"/>
                    <w:szCs w:val="21"/>
                  </w:rPr>
                </w:rPrChange>
              </w:rPr>
              <w:t>裁判员会议，学习竞赛规程</w:t>
            </w:r>
            <w:del w:id="15252" w:author="李学良" w:date="2026-01-15T22:51:51Z">
              <w:r>
                <w:rPr>
                  <w:rFonts w:hint="eastAsia" w:ascii="仿宋" w:hAnsi="仿宋" w:eastAsia="仿宋" w:cs="仿宋"/>
                  <w:sz w:val="20"/>
                  <w:szCs w:val="20"/>
                  <w:rPrChange w:id="15253" w:author="彩虹糖的梦" w:date="2025-12-30T18:43:08Z">
                    <w:rPr>
                      <w:rFonts w:hint="eastAsia" w:ascii="方正仿宋_GB2312" w:hAnsi="方正仿宋_GB2312" w:eastAsia="方正仿宋_GB2312" w:cs="方正仿宋_GB2312"/>
                      <w:sz w:val="21"/>
                      <w:szCs w:val="21"/>
                    </w:rPr>
                  </w:rPrChange>
                </w:rPr>
                <w:delText>、比赛线路图</w:delText>
              </w:r>
            </w:del>
            <w:r>
              <w:rPr>
                <w:rFonts w:hint="eastAsia" w:ascii="仿宋" w:hAnsi="仿宋" w:eastAsia="仿宋" w:cs="仿宋"/>
                <w:sz w:val="20"/>
                <w:szCs w:val="20"/>
                <w:rPrChange w:id="15254" w:author="彩虹糖的梦" w:date="2025-12-30T18:43:08Z">
                  <w:rPr>
                    <w:rFonts w:hint="eastAsia" w:ascii="方正仿宋_GB2312" w:hAnsi="方正仿宋_GB2312" w:eastAsia="方正仿宋_GB2312" w:cs="方正仿宋_GB2312"/>
                    <w:sz w:val="21"/>
                    <w:szCs w:val="21"/>
                  </w:rPr>
                </w:rPrChange>
              </w:rPr>
              <w:t>；</w:t>
            </w:r>
            <w:del w:id="15255" w:author="李学良" w:date="2026-01-15T22:52:17Z">
              <w:r>
                <w:rPr>
                  <w:rFonts w:hint="eastAsia" w:ascii="仿宋" w:hAnsi="仿宋" w:eastAsia="仿宋" w:cs="仿宋"/>
                  <w:sz w:val="20"/>
                  <w:szCs w:val="20"/>
                  <w:rPrChange w:id="15256" w:author="彩虹糖的梦" w:date="2025-12-30T18:43:08Z">
                    <w:rPr>
                      <w:rFonts w:hint="eastAsia" w:ascii="方正仿宋_GB2312" w:hAnsi="方正仿宋_GB2312" w:eastAsia="方正仿宋_GB2312" w:cs="方正仿宋_GB2312"/>
                      <w:sz w:val="21"/>
                      <w:szCs w:val="21"/>
                    </w:rPr>
                  </w:rPrChange>
                </w:rPr>
                <w:delText>准备突发事件处理预案</w:delText>
              </w:r>
            </w:del>
          </w:p>
        </w:tc>
        <w:tc>
          <w:tcPr>
            <w:tcW w:w="1062" w:type="dxa"/>
            <w:tcMar>
              <w:top w:w="60" w:type="dxa"/>
              <w:left w:w="120" w:type="dxa"/>
              <w:bottom w:w="30" w:type="dxa"/>
              <w:right w:w="120" w:type="dxa"/>
            </w:tcMar>
            <w:vAlign w:val="center"/>
            <w:tcPrChange w:id="15257" w:author="彩虹糖的梦" w:date="2025-12-30T18:43:27Z">
              <w:tcPr>
                <w:tcW w:w="1062" w:type="dxa"/>
                <w:gridSpan w:val="2"/>
                <w:tcMar>
                  <w:top w:w="60" w:type="dxa"/>
                  <w:left w:w="120" w:type="dxa"/>
                  <w:bottom w:w="30" w:type="dxa"/>
                  <w:right w:w="120" w:type="dxa"/>
                </w:tcMar>
                <w:vAlign w:val="center"/>
              </w:tcPr>
            </w:tcPrChange>
          </w:tcPr>
          <w:p w14:paraId="4D0339A5">
            <w:pPr>
              <w:pStyle w:val="29"/>
              <w:adjustRightInd w:val="0"/>
              <w:snapToGrid w:val="0"/>
              <w:spacing w:before="0" w:after="0" w:line="240" w:lineRule="exact"/>
              <w:jc w:val="center"/>
              <w:rPr>
                <w:rFonts w:hint="eastAsia" w:ascii="仿宋" w:hAnsi="仿宋" w:eastAsia="仿宋" w:cs="仿宋"/>
                <w:sz w:val="20"/>
                <w:szCs w:val="20"/>
                <w:rPrChange w:id="15259" w:author="彩虹糖的梦" w:date="2025-12-30T18:43:08Z">
                  <w:rPr>
                    <w:rFonts w:hint="eastAsia" w:ascii="方正仿宋_GB2312" w:hAnsi="方正仿宋_GB2312" w:eastAsia="方正仿宋_GB2312" w:cs="方正仿宋_GB2312"/>
                    <w:sz w:val="21"/>
                    <w:szCs w:val="21"/>
                  </w:rPr>
                </w:rPrChange>
              </w:rPr>
              <w:pPrChange w:id="15258"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260" w:author="彩虹糖的梦" w:date="2025-12-30T18:43:08Z">
                  <w:rPr>
                    <w:rFonts w:hint="eastAsia" w:ascii="方正仿宋_GB2312" w:hAnsi="方正仿宋_GB2312" w:eastAsia="方正仿宋_GB2312" w:cs="方正仿宋_GB2312"/>
                    <w:sz w:val="21"/>
                    <w:szCs w:val="21"/>
                  </w:rPr>
                </w:rPrChange>
              </w:rPr>
              <w:t>终点裁判长</w:t>
            </w:r>
          </w:p>
        </w:tc>
        <w:tc>
          <w:tcPr>
            <w:tcW w:w="1200" w:type="dxa"/>
            <w:tcMar>
              <w:top w:w="60" w:type="dxa"/>
              <w:left w:w="120" w:type="dxa"/>
              <w:bottom w:w="30" w:type="dxa"/>
              <w:right w:w="120" w:type="dxa"/>
            </w:tcMar>
            <w:vAlign w:val="center"/>
            <w:tcPrChange w:id="15261" w:author="彩虹糖的梦" w:date="2025-12-30T18:43:27Z">
              <w:tcPr>
                <w:tcW w:w="1200" w:type="dxa"/>
                <w:gridSpan w:val="2"/>
                <w:tcMar>
                  <w:top w:w="60" w:type="dxa"/>
                  <w:left w:w="120" w:type="dxa"/>
                  <w:bottom w:w="30" w:type="dxa"/>
                  <w:right w:w="120" w:type="dxa"/>
                </w:tcMar>
                <w:vAlign w:val="center"/>
              </w:tcPr>
            </w:tcPrChange>
          </w:tcPr>
          <w:p w14:paraId="2D212CCB">
            <w:pPr>
              <w:pStyle w:val="29"/>
              <w:adjustRightInd w:val="0"/>
              <w:snapToGrid w:val="0"/>
              <w:spacing w:before="0" w:after="0" w:line="240" w:lineRule="exact"/>
              <w:jc w:val="center"/>
              <w:rPr>
                <w:rFonts w:hint="eastAsia" w:ascii="仿宋" w:hAnsi="仿宋" w:eastAsia="仿宋" w:cs="仿宋"/>
                <w:sz w:val="20"/>
                <w:szCs w:val="20"/>
                <w:rPrChange w:id="15263" w:author="彩虹糖的梦" w:date="2025-12-30T18:43:08Z">
                  <w:rPr>
                    <w:rFonts w:hint="eastAsia" w:ascii="方正仿宋_GB2312" w:hAnsi="方正仿宋_GB2312" w:eastAsia="方正仿宋_GB2312" w:cs="方正仿宋_GB2312"/>
                    <w:sz w:val="21"/>
                    <w:szCs w:val="21"/>
                  </w:rPr>
                </w:rPrChange>
              </w:rPr>
              <w:pPrChange w:id="15262"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264" w:author="彩虹糖的梦" w:date="2025-12-30T18:43:08Z">
                  <w:rPr>
                    <w:rFonts w:hint="eastAsia" w:ascii="方正仿宋_GB2312" w:hAnsi="方正仿宋_GB2312" w:eastAsia="方正仿宋_GB2312" w:cs="方正仿宋_GB2312"/>
                    <w:sz w:val="21"/>
                    <w:szCs w:val="21"/>
                  </w:rPr>
                </w:rPrChange>
              </w:rPr>
              <w:t>赛前2天</w:t>
            </w:r>
          </w:p>
        </w:tc>
        <w:tc>
          <w:tcPr>
            <w:tcW w:w="2477" w:type="dxa"/>
            <w:tcMar>
              <w:top w:w="60" w:type="dxa"/>
              <w:left w:w="120" w:type="dxa"/>
              <w:bottom w:w="30" w:type="dxa"/>
              <w:right w:w="120" w:type="dxa"/>
            </w:tcMar>
            <w:vAlign w:val="center"/>
            <w:tcPrChange w:id="15265" w:author="彩虹糖的梦" w:date="2025-12-30T18:43:27Z">
              <w:tcPr>
                <w:tcW w:w="2477" w:type="dxa"/>
                <w:tcMar>
                  <w:top w:w="60" w:type="dxa"/>
                  <w:left w:w="120" w:type="dxa"/>
                  <w:bottom w:w="30" w:type="dxa"/>
                  <w:right w:w="120" w:type="dxa"/>
                </w:tcMar>
                <w:vAlign w:val="center"/>
              </w:tcPr>
            </w:tcPrChange>
          </w:tcPr>
          <w:p w14:paraId="52E2EE84">
            <w:pPr>
              <w:pStyle w:val="29"/>
              <w:adjustRightInd w:val="0"/>
              <w:snapToGrid w:val="0"/>
              <w:spacing w:before="0" w:after="0" w:line="240" w:lineRule="exact"/>
              <w:jc w:val="both"/>
              <w:rPr>
                <w:rFonts w:hint="eastAsia" w:ascii="仿宋" w:hAnsi="仿宋" w:eastAsia="仿宋" w:cs="仿宋"/>
                <w:sz w:val="20"/>
                <w:szCs w:val="20"/>
                <w:rPrChange w:id="15267" w:author="彩虹糖的梦" w:date="2025-12-30T18:43:08Z">
                  <w:rPr>
                    <w:rFonts w:hint="eastAsia" w:ascii="方正仿宋_GB2312" w:hAnsi="方正仿宋_GB2312" w:eastAsia="方正仿宋_GB2312" w:cs="方正仿宋_GB2312"/>
                    <w:sz w:val="21"/>
                    <w:szCs w:val="21"/>
                  </w:rPr>
                </w:rPrChange>
              </w:rPr>
              <w:pPrChange w:id="15266"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268" w:author="彩虹糖的梦" w:date="2025-12-30T18:43:08Z">
                  <w:rPr>
                    <w:rFonts w:hint="eastAsia" w:ascii="方正仿宋_GB2312" w:hAnsi="方正仿宋_GB2312" w:eastAsia="方正仿宋_GB2312" w:cs="方正仿宋_GB2312"/>
                    <w:sz w:val="21"/>
                    <w:szCs w:val="21"/>
                  </w:rPr>
                </w:rPrChange>
              </w:rPr>
              <w:t>统一裁判认知，明确应急处理方向，保障赛事顺利推进</w:t>
            </w:r>
          </w:p>
        </w:tc>
        <w:tc>
          <w:tcPr>
            <w:tcW w:w="716" w:type="dxa"/>
            <w:tcMar>
              <w:top w:w="60" w:type="dxa"/>
              <w:left w:w="120" w:type="dxa"/>
              <w:bottom w:w="30" w:type="dxa"/>
              <w:right w:w="120" w:type="dxa"/>
            </w:tcMar>
            <w:vAlign w:val="center"/>
            <w:tcPrChange w:id="15269" w:author="彩虹糖的梦" w:date="2025-12-30T18:43:27Z">
              <w:tcPr>
                <w:tcW w:w="716" w:type="dxa"/>
                <w:tcMar>
                  <w:top w:w="60" w:type="dxa"/>
                  <w:left w:w="120" w:type="dxa"/>
                  <w:bottom w:w="30" w:type="dxa"/>
                  <w:right w:w="120" w:type="dxa"/>
                </w:tcMar>
                <w:vAlign w:val="center"/>
              </w:tcPr>
            </w:tcPrChange>
          </w:tcPr>
          <w:p w14:paraId="1CC18201">
            <w:pPr>
              <w:pStyle w:val="29"/>
              <w:adjustRightInd w:val="0"/>
              <w:snapToGrid w:val="0"/>
              <w:spacing w:before="0" w:after="0" w:line="240" w:lineRule="exact"/>
              <w:jc w:val="both"/>
              <w:rPr>
                <w:rFonts w:hint="eastAsia" w:ascii="仿宋" w:hAnsi="仿宋" w:eastAsia="仿宋" w:cs="仿宋"/>
                <w:sz w:val="20"/>
                <w:szCs w:val="20"/>
                <w:rPrChange w:id="15271" w:author="彩虹糖的梦" w:date="2025-12-30T18:43:08Z">
                  <w:rPr>
                    <w:rFonts w:hint="eastAsia" w:ascii="方正仿宋_GB2312" w:hAnsi="方正仿宋_GB2312" w:eastAsia="方正仿宋_GB2312" w:cs="方正仿宋_GB2312"/>
                    <w:sz w:val="18"/>
                    <w:szCs w:val="18"/>
                  </w:rPr>
                </w:rPrChange>
              </w:rPr>
              <w:pPrChange w:id="15270" w:author="彩虹糖的梦" w:date="2025-12-30T18:44:16Z">
                <w:pPr>
                  <w:pStyle w:val="29"/>
                  <w:adjustRightInd w:val="0"/>
                  <w:snapToGrid w:val="0"/>
                  <w:spacing w:before="0" w:after="0" w:line="240" w:lineRule="auto"/>
                  <w:jc w:val="both"/>
                </w:pPr>
              </w:pPrChange>
            </w:pPr>
          </w:p>
        </w:tc>
      </w:tr>
      <w:tr w14:paraId="1053C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272"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801" w:hRule="atLeast"/>
          <w:jc w:val="center"/>
          <w:trPrChange w:id="15272" w:author="彩虹糖的梦" w:date="2025-12-30T18:42:53Z">
            <w:trPr>
              <w:trHeight w:val="801" w:hRule="atLeast"/>
              <w:jc w:val="center"/>
            </w:trPr>
          </w:trPrChange>
        </w:trPr>
        <w:tc>
          <w:tcPr>
            <w:tcW w:w="696" w:type="dxa"/>
            <w:tcMar>
              <w:top w:w="60" w:type="dxa"/>
              <w:left w:w="120" w:type="dxa"/>
              <w:bottom w:w="30" w:type="dxa"/>
              <w:right w:w="120" w:type="dxa"/>
            </w:tcMar>
            <w:vAlign w:val="center"/>
            <w:tcPrChange w:id="15273" w:author="彩虹糖的梦" w:date="2025-12-30T18:42:53Z">
              <w:tcPr>
                <w:tcW w:w="529" w:type="dxa"/>
                <w:tcMar>
                  <w:top w:w="60" w:type="dxa"/>
                  <w:left w:w="120" w:type="dxa"/>
                  <w:bottom w:w="30" w:type="dxa"/>
                  <w:right w:w="120" w:type="dxa"/>
                </w:tcMar>
                <w:vAlign w:val="center"/>
              </w:tcPr>
            </w:tcPrChange>
          </w:tcPr>
          <w:p w14:paraId="04CE59E2">
            <w:pPr>
              <w:pStyle w:val="29"/>
              <w:adjustRightInd w:val="0"/>
              <w:snapToGrid w:val="0"/>
              <w:spacing w:before="0" w:after="0" w:line="240" w:lineRule="exact"/>
              <w:jc w:val="both"/>
              <w:rPr>
                <w:rFonts w:hint="eastAsia" w:ascii="仿宋" w:hAnsi="仿宋" w:eastAsia="仿宋" w:cs="仿宋"/>
                <w:sz w:val="20"/>
                <w:szCs w:val="20"/>
                <w:rPrChange w:id="15275" w:author="彩虹糖的梦" w:date="2025-12-30T18:43:08Z">
                  <w:rPr>
                    <w:rFonts w:hint="eastAsia" w:ascii="方正仿宋_GB2312" w:hAnsi="方正仿宋_GB2312" w:eastAsia="方正仿宋_GB2312" w:cs="方正仿宋_GB2312"/>
                    <w:sz w:val="21"/>
                    <w:szCs w:val="21"/>
                  </w:rPr>
                </w:rPrChange>
              </w:rPr>
              <w:pPrChange w:id="15274"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276" w:author="彩虹糖的梦" w:date="2025-12-30T18:43:08Z">
                  <w:rPr>
                    <w:rFonts w:hint="eastAsia" w:ascii="方正仿宋_GB2312" w:hAnsi="方正仿宋_GB2312" w:eastAsia="方正仿宋_GB2312" w:cs="方正仿宋_GB2312"/>
                    <w:sz w:val="21"/>
                    <w:szCs w:val="21"/>
                  </w:rPr>
                </w:rPrChange>
              </w:rPr>
              <w:t>2</w:t>
            </w:r>
          </w:p>
        </w:tc>
        <w:tc>
          <w:tcPr>
            <w:tcW w:w="3088" w:type="dxa"/>
            <w:tcMar>
              <w:top w:w="60" w:type="dxa"/>
              <w:left w:w="120" w:type="dxa"/>
              <w:bottom w:w="30" w:type="dxa"/>
              <w:right w:w="120" w:type="dxa"/>
            </w:tcMar>
            <w:vAlign w:val="center"/>
            <w:tcPrChange w:id="15277" w:author="彩虹糖的梦" w:date="2025-12-30T18:42:53Z">
              <w:tcPr>
                <w:tcW w:w="3088" w:type="dxa"/>
                <w:gridSpan w:val="2"/>
                <w:tcMar>
                  <w:top w:w="60" w:type="dxa"/>
                  <w:left w:w="120" w:type="dxa"/>
                  <w:bottom w:w="30" w:type="dxa"/>
                  <w:right w:w="120" w:type="dxa"/>
                </w:tcMar>
                <w:vAlign w:val="center"/>
              </w:tcPr>
            </w:tcPrChange>
          </w:tcPr>
          <w:p w14:paraId="159B1290">
            <w:pPr>
              <w:pStyle w:val="29"/>
              <w:adjustRightInd w:val="0"/>
              <w:snapToGrid w:val="0"/>
              <w:spacing w:before="0" w:after="0" w:line="240" w:lineRule="exact"/>
              <w:jc w:val="both"/>
              <w:rPr>
                <w:rFonts w:hint="eastAsia" w:ascii="仿宋" w:hAnsi="仿宋" w:eastAsia="仿宋" w:cs="仿宋"/>
                <w:sz w:val="20"/>
                <w:szCs w:val="20"/>
                <w:rPrChange w:id="15279" w:author="彩虹糖的梦" w:date="2025-12-30T18:43:08Z">
                  <w:rPr>
                    <w:rFonts w:hint="eastAsia" w:ascii="方正仿宋_GB2312" w:hAnsi="方正仿宋_GB2312" w:eastAsia="方正仿宋_GB2312" w:cs="方正仿宋_GB2312"/>
                    <w:sz w:val="21"/>
                    <w:szCs w:val="21"/>
                  </w:rPr>
                </w:rPrChange>
              </w:rPr>
              <w:pPrChange w:id="15278"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280" w:author="彩虹糖的梦" w:date="2025-12-30T18:43:08Z">
                  <w:rPr>
                    <w:rFonts w:hint="eastAsia" w:ascii="方正仿宋_GB2312" w:hAnsi="方正仿宋_GB2312" w:eastAsia="方正仿宋_GB2312" w:cs="方正仿宋_GB2312"/>
                    <w:sz w:val="21"/>
                    <w:szCs w:val="21"/>
                  </w:rPr>
                </w:rPrChange>
              </w:rPr>
              <w:t>组织本组领取秒表、摄像机、对讲机、文件夹等裁判器材和竞赛秩序单、终点成绩登记单等</w:t>
            </w:r>
          </w:p>
        </w:tc>
        <w:tc>
          <w:tcPr>
            <w:tcW w:w="1062" w:type="dxa"/>
            <w:tcMar>
              <w:top w:w="60" w:type="dxa"/>
              <w:left w:w="120" w:type="dxa"/>
              <w:bottom w:w="30" w:type="dxa"/>
              <w:right w:w="120" w:type="dxa"/>
            </w:tcMar>
            <w:vAlign w:val="center"/>
            <w:tcPrChange w:id="15281" w:author="彩虹糖的梦" w:date="2025-12-30T18:42:53Z">
              <w:tcPr>
                <w:tcW w:w="1062" w:type="dxa"/>
                <w:gridSpan w:val="2"/>
                <w:tcMar>
                  <w:top w:w="60" w:type="dxa"/>
                  <w:left w:w="120" w:type="dxa"/>
                  <w:bottom w:w="30" w:type="dxa"/>
                  <w:right w:w="120" w:type="dxa"/>
                </w:tcMar>
                <w:vAlign w:val="center"/>
              </w:tcPr>
            </w:tcPrChange>
          </w:tcPr>
          <w:p w14:paraId="381EEFAD">
            <w:pPr>
              <w:pStyle w:val="29"/>
              <w:adjustRightInd w:val="0"/>
              <w:snapToGrid w:val="0"/>
              <w:spacing w:before="0" w:after="0" w:line="240" w:lineRule="exact"/>
              <w:jc w:val="center"/>
              <w:rPr>
                <w:rFonts w:hint="eastAsia" w:ascii="仿宋" w:hAnsi="仿宋" w:eastAsia="仿宋" w:cs="仿宋"/>
                <w:sz w:val="20"/>
                <w:szCs w:val="20"/>
                <w:rPrChange w:id="15283" w:author="彩虹糖的梦" w:date="2025-12-30T18:43:08Z">
                  <w:rPr>
                    <w:rFonts w:hint="eastAsia" w:ascii="方正仿宋_GB2312" w:hAnsi="方正仿宋_GB2312" w:eastAsia="方正仿宋_GB2312" w:cs="方正仿宋_GB2312"/>
                    <w:sz w:val="21"/>
                    <w:szCs w:val="21"/>
                  </w:rPr>
                </w:rPrChange>
              </w:rPr>
              <w:pPrChange w:id="15282"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284" w:author="彩虹糖的梦" w:date="2025-12-30T18:43:08Z">
                  <w:rPr>
                    <w:rFonts w:hint="eastAsia" w:ascii="方正仿宋_GB2312" w:hAnsi="方正仿宋_GB2312" w:eastAsia="方正仿宋_GB2312" w:cs="方正仿宋_GB2312"/>
                    <w:sz w:val="21"/>
                    <w:szCs w:val="21"/>
                  </w:rPr>
                </w:rPrChange>
              </w:rPr>
              <w:t>终点裁判长</w:t>
            </w:r>
          </w:p>
        </w:tc>
        <w:tc>
          <w:tcPr>
            <w:tcW w:w="1200" w:type="dxa"/>
            <w:tcMar>
              <w:top w:w="60" w:type="dxa"/>
              <w:left w:w="120" w:type="dxa"/>
              <w:bottom w:w="30" w:type="dxa"/>
              <w:right w:w="120" w:type="dxa"/>
            </w:tcMar>
            <w:vAlign w:val="center"/>
            <w:tcPrChange w:id="15285" w:author="彩虹糖的梦" w:date="2025-12-30T18:42:53Z">
              <w:tcPr>
                <w:tcW w:w="1200" w:type="dxa"/>
                <w:gridSpan w:val="2"/>
                <w:tcMar>
                  <w:top w:w="60" w:type="dxa"/>
                  <w:left w:w="120" w:type="dxa"/>
                  <w:bottom w:w="30" w:type="dxa"/>
                  <w:right w:w="120" w:type="dxa"/>
                </w:tcMar>
                <w:vAlign w:val="center"/>
              </w:tcPr>
            </w:tcPrChange>
          </w:tcPr>
          <w:p w14:paraId="7A8C746F">
            <w:pPr>
              <w:pStyle w:val="29"/>
              <w:adjustRightInd w:val="0"/>
              <w:snapToGrid w:val="0"/>
              <w:spacing w:before="0" w:after="0" w:line="240" w:lineRule="exact"/>
              <w:jc w:val="center"/>
              <w:rPr>
                <w:rFonts w:hint="eastAsia" w:ascii="仿宋" w:hAnsi="仿宋" w:eastAsia="仿宋" w:cs="仿宋"/>
                <w:sz w:val="20"/>
                <w:szCs w:val="20"/>
                <w:rPrChange w:id="15287" w:author="彩虹糖的梦" w:date="2025-12-30T18:43:08Z">
                  <w:rPr>
                    <w:rFonts w:hint="eastAsia" w:ascii="方正仿宋_GB2312" w:hAnsi="方正仿宋_GB2312" w:eastAsia="方正仿宋_GB2312" w:cs="方正仿宋_GB2312"/>
                    <w:sz w:val="21"/>
                    <w:szCs w:val="21"/>
                  </w:rPr>
                </w:rPrChange>
              </w:rPr>
              <w:pPrChange w:id="15286"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288" w:author="彩虹糖的梦" w:date="2025-12-30T18:43:08Z">
                  <w:rPr>
                    <w:rFonts w:hint="eastAsia" w:ascii="方正仿宋_GB2312" w:hAnsi="方正仿宋_GB2312" w:eastAsia="方正仿宋_GB2312" w:cs="方正仿宋_GB2312"/>
                    <w:sz w:val="21"/>
                    <w:szCs w:val="21"/>
                  </w:rPr>
                </w:rPrChange>
              </w:rPr>
              <w:t>赛前2天</w:t>
            </w:r>
          </w:p>
        </w:tc>
        <w:tc>
          <w:tcPr>
            <w:tcW w:w="2477" w:type="dxa"/>
            <w:tcMar>
              <w:top w:w="60" w:type="dxa"/>
              <w:left w:w="120" w:type="dxa"/>
              <w:bottom w:w="30" w:type="dxa"/>
              <w:right w:w="120" w:type="dxa"/>
            </w:tcMar>
            <w:vAlign w:val="center"/>
            <w:tcPrChange w:id="15289" w:author="彩虹糖的梦" w:date="2025-12-30T18:42:53Z">
              <w:tcPr>
                <w:tcW w:w="2477" w:type="dxa"/>
                <w:tcMar>
                  <w:top w:w="60" w:type="dxa"/>
                  <w:left w:w="120" w:type="dxa"/>
                  <w:bottom w:w="30" w:type="dxa"/>
                  <w:right w:w="120" w:type="dxa"/>
                </w:tcMar>
                <w:vAlign w:val="center"/>
              </w:tcPr>
            </w:tcPrChange>
          </w:tcPr>
          <w:p w14:paraId="0BBB73ED">
            <w:pPr>
              <w:pStyle w:val="29"/>
              <w:adjustRightInd w:val="0"/>
              <w:snapToGrid w:val="0"/>
              <w:spacing w:before="0" w:after="0" w:line="240" w:lineRule="exact"/>
              <w:jc w:val="both"/>
              <w:rPr>
                <w:rFonts w:hint="eastAsia" w:ascii="仿宋" w:hAnsi="仿宋" w:eastAsia="仿宋" w:cs="仿宋"/>
                <w:sz w:val="20"/>
                <w:szCs w:val="20"/>
                <w:rPrChange w:id="15291" w:author="彩虹糖的梦" w:date="2025-12-30T18:43:08Z">
                  <w:rPr>
                    <w:rFonts w:hint="eastAsia" w:ascii="方正仿宋_GB2312" w:hAnsi="方正仿宋_GB2312" w:eastAsia="方正仿宋_GB2312" w:cs="方正仿宋_GB2312"/>
                    <w:sz w:val="21"/>
                    <w:szCs w:val="21"/>
                  </w:rPr>
                </w:rPrChange>
              </w:rPr>
              <w:pPrChange w:id="15290"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292" w:author="彩虹糖的梦" w:date="2025-12-30T18:43:08Z">
                  <w:rPr>
                    <w:rFonts w:hint="eastAsia" w:ascii="方正仿宋_GB2312" w:hAnsi="方正仿宋_GB2312" w:eastAsia="方正仿宋_GB2312" w:cs="方正仿宋_GB2312"/>
                    <w:sz w:val="21"/>
                    <w:szCs w:val="21"/>
                  </w:rPr>
                </w:rPrChange>
              </w:rPr>
              <w:t>确保执裁所需物资齐全，为后续工作做基础保障</w:t>
            </w:r>
          </w:p>
        </w:tc>
        <w:tc>
          <w:tcPr>
            <w:tcW w:w="716" w:type="dxa"/>
            <w:tcMar>
              <w:top w:w="60" w:type="dxa"/>
              <w:left w:w="120" w:type="dxa"/>
              <w:bottom w:w="30" w:type="dxa"/>
              <w:right w:w="120" w:type="dxa"/>
            </w:tcMar>
            <w:vAlign w:val="center"/>
            <w:tcPrChange w:id="15293" w:author="彩虹糖的梦" w:date="2025-12-30T18:42:53Z">
              <w:tcPr>
                <w:tcW w:w="716" w:type="dxa"/>
                <w:tcMar>
                  <w:top w:w="60" w:type="dxa"/>
                  <w:left w:w="120" w:type="dxa"/>
                  <w:bottom w:w="30" w:type="dxa"/>
                  <w:right w:w="120" w:type="dxa"/>
                </w:tcMar>
                <w:vAlign w:val="center"/>
              </w:tcPr>
            </w:tcPrChange>
          </w:tcPr>
          <w:p w14:paraId="2A2B2FCF">
            <w:pPr>
              <w:pStyle w:val="29"/>
              <w:widowControl w:val="0"/>
              <w:adjustRightInd w:val="0"/>
              <w:snapToGrid w:val="0"/>
              <w:spacing w:before="0" w:after="0" w:line="240" w:lineRule="exact"/>
              <w:jc w:val="both"/>
              <w:rPr>
                <w:rFonts w:hint="eastAsia" w:ascii="仿宋" w:hAnsi="仿宋" w:eastAsia="仿宋" w:cs="仿宋"/>
                <w:kern w:val="0"/>
                <w:sz w:val="20"/>
                <w:szCs w:val="20"/>
                <w:rPrChange w:id="15295" w:author="彩虹糖的梦" w:date="2025-12-30T18:43:08Z">
                  <w:rPr>
                    <w:rFonts w:hint="eastAsia" w:ascii="方正仿宋_GB2312" w:hAnsi="方正仿宋_GB2312" w:eastAsia="方正仿宋_GB2312" w:cs="方正仿宋_GB2312"/>
                    <w:kern w:val="0"/>
                    <w:sz w:val="18"/>
                    <w:szCs w:val="18"/>
                  </w:rPr>
                </w:rPrChange>
              </w:rPr>
              <w:pPrChange w:id="15294" w:author="彩虹糖的梦" w:date="2025-12-30T18:44:16Z">
                <w:pPr>
                  <w:pStyle w:val="29"/>
                  <w:widowControl w:val="0"/>
                  <w:adjustRightInd w:val="0"/>
                  <w:snapToGrid w:val="0"/>
                  <w:spacing w:before="0" w:after="0" w:line="240" w:lineRule="auto"/>
                  <w:jc w:val="both"/>
                </w:pPr>
              </w:pPrChange>
            </w:pPr>
          </w:p>
        </w:tc>
      </w:tr>
      <w:tr w14:paraId="6A40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296"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88" w:hRule="atLeast"/>
          <w:jc w:val="center"/>
          <w:trPrChange w:id="15296" w:author="彩虹糖的梦" w:date="2025-12-30T18:42:53Z">
            <w:trPr>
              <w:trHeight w:val="588" w:hRule="atLeast"/>
              <w:jc w:val="center"/>
            </w:trPr>
          </w:trPrChange>
        </w:trPr>
        <w:tc>
          <w:tcPr>
            <w:tcW w:w="696" w:type="dxa"/>
            <w:tcMar>
              <w:top w:w="60" w:type="dxa"/>
              <w:left w:w="120" w:type="dxa"/>
              <w:bottom w:w="30" w:type="dxa"/>
              <w:right w:w="120" w:type="dxa"/>
            </w:tcMar>
            <w:vAlign w:val="center"/>
            <w:tcPrChange w:id="15297" w:author="彩虹糖的梦" w:date="2025-12-30T18:42:53Z">
              <w:tcPr>
                <w:tcW w:w="529" w:type="dxa"/>
                <w:tcMar>
                  <w:top w:w="60" w:type="dxa"/>
                  <w:left w:w="120" w:type="dxa"/>
                  <w:bottom w:w="30" w:type="dxa"/>
                  <w:right w:w="120" w:type="dxa"/>
                </w:tcMar>
                <w:vAlign w:val="center"/>
              </w:tcPr>
            </w:tcPrChange>
          </w:tcPr>
          <w:p w14:paraId="6382AB62">
            <w:pPr>
              <w:pStyle w:val="29"/>
              <w:adjustRightInd w:val="0"/>
              <w:snapToGrid w:val="0"/>
              <w:spacing w:before="0" w:after="0" w:line="240" w:lineRule="exact"/>
              <w:jc w:val="both"/>
              <w:rPr>
                <w:rFonts w:hint="eastAsia" w:ascii="仿宋" w:hAnsi="仿宋" w:eastAsia="仿宋" w:cs="仿宋"/>
                <w:sz w:val="20"/>
                <w:szCs w:val="20"/>
                <w:rPrChange w:id="15299" w:author="彩虹糖的梦" w:date="2025-12-30T18:43:08Z">
                  <w:rPr>
                    <w:rFonts w:hint="eastAsia" w:ascii="方正仿宋_GB2312" w:hAnsi="方正仿宋_GB2312" w:eastAsia="方正仿宋_GB2312" w:cs="方正仿宋_GB2312"/>
                    <w:sz w:val="21"/>
                    <w:szCs w:val="21"/>
                  </w:rPr>
                </w:rPrChange>
              </w:rPr>
              <w:pPrChange w:id="15298"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00" w:author="彩虹糖的梦" w:date="2025-12-30T18:43:08Z">
                  <w:rPr>
                    <w:rFonts w:hint="eastAsia" w:ascii="方正仿宋_GB2312" w:hAnsi="方正仿宋_GB2312" w:eastAsia="方正仿宋_GB2312" w:cs="方正仿宋_GB2312"/>
                    <w:sz w:val="21"/>
                    <w:szCs w:val="21"/>
                  </w:rPr>
                </w:rPrChange>
              </w:rPr>
              <w:t>3</w:t>
            </w:r>
          </w:p>
        </w:tc>
        <w:tc>
          <w:tcPr>
            <w:tcW w:w="3088" w:type="dxa"/>
            <w:tcMar>
              <w:top w:w="60" w:type="dxa"/>
              <w:left w:w="120" w:type="dxa"/>
              <w:bottom w:w="30" w:type="dxa"/>
              <w:right w:w="120" w:type="dxa"/>
            </w:tcMar>
            <w:vAlign w:val="center"/>
            <w:tcPrChange w:id="15301" w:author="彩虹糖的梦" w:date="2025-12-30T18:42:53Z">
              <w:tcPr>
                <w:tcW w:w="3088" w:type="dxa"/>
                <w:gridSpan w:val="2"/>
                <w:tcMar>
                  <w:top w:w="60" w:type="dxa"/>
                  <w:left w:w="120" w:type="dxa"/>
                  <w:bottom w:w="30" w:type="dxa"/>
                  <w:right w:w="120" w:type="dxa"/>
                </w:tcMar>
                <w:vAlign w:val="center"/>
              </w:tcPr>
            </w:tcPrChange>
          </w:tcPr>
          <w:p w14:paraId="438C2F36">
            <w:pPr>
              <w:pStyle w:val="29"/>
              <w:adjustRightInd w:val="0"/>
              <w:snapToGrid w:val="0"/>
              <w:spacing w:before="0" w:after="0" w:line="240" w:lineRule="exact"/>
              <w:jc w:val="both"/>
              <w:rPr>
                <w:rFonts w:hint="eastAsia" w:ascii="仿宋" w:hAnsi="仿宋" w:eastAsia="仿宋" w:cs="仿宋"/>
                <w:sz w:val="20"/>
                <w:szCs w:val="20"/>
                <w:rPrChange w:id="15303" w:author="彩虹糖的梦" w:date="2025-12-30T18:43:08Z">
                  <w:rPr>
                    <w:rFonts w:hint="eastAsia" w:ascii="方正仿宋_GB2312" w:hAnsi="方正仿宋_GB2312" w:eastAsia="方正仿宋_GB2312" w:cs="方正仿宋_GB2312"/>
                    <w:sz w:val="21"/>
                    <w:szCs w:val="21"/>
                  </w:rPr>
                </w:rPrChange>
              </w:rPr>
              <w:pPrChange w:id="1530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04" w:author="彩虹糖的梦" w:date="2025-12-30T18:43:08Z">
                  <w:rPr>
                    <w:rFonts w:hint="eastAsia" w:ascii="方正仿宋_GB2312" w:hAnsi="方正仿宋_GB2312" w:eastAsia="方正仿宋_GB2312" w:cs="方正仿宋_GB2312"/>
                    <w:sz w:val="21"/>
                    <w:szCs w:val="21"/>
                  </w:rPr>
                </w:rPrChange>
              </w:rPr>
              <w:t>做好裁判职责分工，检查秒表、摄像机并熟悉其使用方法；熟悉终点岗位相关记录单的正确填写方法</w:t>
            </w:r>
          </w:p>
        </w:tc>
        <w:tc>
          <w:tcPr>
            <w:tcW w:w="1062" w:type="dxa"/>
            <w:tcMar>
              <w:top w:w="60" w:type="dxa"/>
              <w:left w:w="120" w:type="dxa"/>
              <w:bottom w:w="30" w:type="dxa"/>
              <w:right w:w="120" w:type="dxa"/>
            </w:tcMar>
            <w:vAlign w:val="center"/>
            <w:tcPrChange w:id="15305" w:author="彩虹糖的梦" w:date="2025-12-30T18:42:53Z">
              <w:tcPr>
                <w:tcW w:w="1062" w:type="dxa"/>
                <w:gridSpan w:val="2"/>
                <w:tcMar>
                  <w:top w:w="60" w:type="dxa"/>
                  <w:left w:w="120" w:type="dxa"/>
                  <w:bottom w:w="30" w:type="dxa"/>
                  <w:right w:w="120" w:type="dxa"/>
                </w:tcMar>
                <w:vAlign w:val="center"/>
              </w:tcPr>
            </w:tcPrChange>
          </w:tcPr>
          <w:p w14:paraId="7C20AF35">
            <w:pPr>
              <w:pStyle w:val="29"/>
              <w:adjustRightInd w:val="0"/>
              <w:snapToGrid w:val="0"/>
              <w:spacing w:before="0" w:after="0" w:line="240" w:lineRule="exact"/>
              <w:jc w:val="center"/>
              <w:rPr>
                <w:rFonts w:hint="eastAsia" w:ascii="仿宋" w:hAnsi="仿宋" w:eastAsia="仿宋" w:cs="仿宋"/>
                <w:sz w:val="20"/>
                <w:szCs w:val="20"/>
                <w:rPrChange w:id="15307" w:author="彩虹糖的梦" w:date="2025-12-30T18:43:08Z">
                  <w:rPr>
                    <w:rFonts w:hint="eastAsia" w:ascii="方正仿宋_GB2312" w:hAnsi="方正仿宋_GB2312" w:eastAsia="方正仿宋_GB2312" w:cs="方正仿宋_GB2312"/>
                    <w:sz w:val="21"/>
                    <w:szCs w:val="21"/>
                  </w:rPr>
                </w:rPrChange>
              </w:rPr>
              <w:pPrChange w:id="15306"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308"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309" w:author="彩虹糖的梦" w:date="2025-12-30T18:42:53Z">
              <w:tcPr>
                <w:tcW w:w="1200" w:type="dxa"/>
                <w:gridSpan w:val="2"/>
                <w:tcMar>
                  <w:top w:w="60" w:type="dxa"/>
                  <w:left w:w="120" w:type="dxa"/>
                  <w:bottom w:w="30" w:type="dxa"/>
                  <w:right w:w="120" w:type="dxa"/>
                </w:tcMar>
                <w:vAlign w:val="center"/>
              </w:tcPr>
            </w:tcPrChange>
          </w:tcPr>
          <w:p w14:paraId="400CCE05">
            <w:pPr>
              <w:pStyle w:val="29"/>
              <w:adjustRightInd w:val="0"/>
              <w:snapToGrid w:val="0"/>
              <w:spacing w:before="0" w:after="0" w:line="240" w:lineRule="exact"/>
              <w:jc w:val="center"/>
              <w:rPr>
                <w:rFonts w:hint="eastAsia" w:ascii="仿宋" w:hAnsi="仿宋" w:eastAsia="仿宋" w:cs="仿宋"/>
                <w:sz w:val="20"/>
                <w:szCs w:val="20"/>
                <w:rPrChange w:id="15311" w:author="彩虹糖的梦" w:date="2025-12-30T18:43:08Z">
                  <w:rPr>
                    <w:rFonts w:hint="eastAsia" w:ascii="方正仿宋_GB2312" w:hAnsi="方正仿宋_GB2312" w:eastAsia="方正仿宋_GB2312" w:cs="方正仿宋_GB2312"/>
                    <w:sz w:val="21"/>
                    <w:szCs w:val="21"/>
                  </w:rPr>
                </w:rPrChange>
              </w:rPr>
              <w:pPrChange w:id="15310"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312" w:author="彩虹糖的梦" w:date="2025-12-30T18:43:08Z">
                  <w:rPr>
                    <w:rFonts w:hint="eastAsia" w:ascii="方正仿宋_GB2312" w:hAnsi="方正仿宋_GB2312" w:eastAsia="方正仿宋_GB2312" w:cs="方正仿宋_GB2312"/>
                    <w:sz w:val="21"/>
                    <w:szCs w:val="21"/>
                  </w:rPr>
                </w:rPrChange>
              </w:rPr>
              <w:t>赛前2天</w:t>
            </w:r>
          </w:p>
        </w:tc>
        <w:tc>
          <w:tcPr>
            <w:tcW w:w="2477" w:type="dxa"/>
            <w:tcMar>
              <w:top w:w="60" w:type="dxa"/>
              <w:left w:w="120" w:type="dxa"/>
              <w:bottom w:w="30" w:type="dxa"/>
              <w:right w:w="120" w:type="dxa"/>
            </w:tcMar>
            <w:vAlign w:val="center"/>
            <w:tcPrChange w:id="15313" w:author="彩虹糖的梦" w:date="2025-12-30T18:42:53Z">
              <w:tcPr>
                <w:tcW w:w="2477" w:type="dxa"/>
                <w:tcMar>
                  <w:top w:w="60" w:type="dxa"/>
                  <w:left w:w="120" w:type="dxa"/>
                  <w:bottom w:w="30" w:type="dxa"/>
                  <w:right w:w="120" w:type="dxa"/>
                </w:tcMar>
                <w:vAlign w:val="center"/>
              </w:tcPr>
            </w:tcPrChange>
          </w:tcPr>
          <w:p w14:paraId="2C2F9C5A">
            <w:pPr>
              <w:pStyle w:val="29"/>
              <w:adjustRightInd w:val="0"/>
              <w:snapToGrid w:val="0"/>
              <w:spacing w:before="0" w:after="0" w:line="240" w:lineRule="exact"/>
              <w:jc w:val="both"/>
              <w:rPr>
                <w:rFonts w:hint="eastAsia" w:ascii="仿宋" w:hAnsi="仿宋" w:eastAsia="仿宋" w:cs="仿宋"/>
                <w:sz w:val="20"/>
                <w:szCs w:val="20"/>
                <w:rPrChange w:id="15315" w:author="彩虹糖的梦" w:date="2025-12-30T18:43:08Z">
                  <w:rPr>
                    <w:rFonts w:hint="eastAsia" w:ascii="方正仿宋_GB2312" w:hAnsi="方正仿宋_GB2312" w:eastAsia="方正仿宋_GB2312" w:cs="方正仿宋_GB2312"/>
                    <w:sz w:val="21"/>
                    <w:szCs w:val="21"/>
                  </w:rPr>
                </w:rPrChange>
              </w:rPr>
              <w:pPrChange w:id="15314"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16" w:author="彩虹糖的梦" w:date="2025-12-30T18:43:08Z">
                  <w:rPr>
                    <w:rFonts w:hint="eastAsia" w:ascii="方正仿宋_GB2312" w:hAnsi="方正仿宋_GB2312" w:eastAsia="方正仿宋_GB2312" w:cs="方正仿宋_GB2312"/>
                    <w:sz w:val="21"/>
                    <w:szCs w:val="21"/>
                  </w:rPr>
                </w:rPrChange>
              </w:rPr>
              <w:t>明确个人职责，保证计时、记录等工作准确无误</w:t>
            </w:r>
          </w:p>
        </w:tc>
        <w:tc>
          <w:tcPr>
            <w:tcW w:w="716" w:type="dxa"/>
            <w:tcMar>
              <w:top w:w="60" w:type="dxa"/>
              <w:left w:w="120" w:type="dxa"/>
              <w:bottom w:w="30" w:type="dxa"/>
              <w:right w:w="120" w:type="dxa"/>
            </w:tcMar>
            <w:vAlign w:val="center"/>
            <w:tcPrChange w:id="15317" w:author="彩虹糖的梦" w:date="2025-12-30T18:42:53Z">
              <w:tcPr>
                <w:tcW w:w="716" w:type="dxa"/>
                <w:tcMar>
                  <w:top w:w="60" w:type="dxa"/>
                  <w:left w:w="120" w:type="dxa"/>
                  <w:bottom w:w="30" w:type="dxa"/>
                  <w:right w:w="120" w:type="dxa"/>
                </w:tcMar>
                <w:vAlign w:val="center"/>
              </w:tcPr>
            </w:tcPrChange>
          </w:tcPr>
          <w:p w14:paraId="0B8CB2B0">
            <w:pPr>
              <w:pStyle w:val="29"/>
              <w:widowControl w:val="0"/>
              <w:adjustRightInd w:val="0"/>
              <w:snapToGrid w:val="0"/>
              <w:spacing w:before="0" w:after="0" w:line="240" w:lineRule="exact"/>
              <w:jc w:val="both"/>
              <w:rPr>
                <w:rFonts w:hint="eastAsia" w:ascii="仿宋" w:hAnsi="仿宋" w:eastAsia="仿宋" w:cs="仿宋"/>
                <w:kern w:val="0"/>
                <w:sz w:val="20"/>
                <w:szCs w:val="20"/>
                <w:rPrChange w:id="15319" w:author="彩虹糖的梦" w:date="2025-12-30T18:43:08Z">
                  <w:rPr>
                    <w:rFonts w:hint="eastAsia" w:ascii="方正仿宋_GB2312" w:hAnsi="方正仿宋_GB2312" w:eastAsia="方正仿宋_GB2312" w:cs="方正仿宋_GB2312"/>
                    <w:kern w:val="0"/>
                    <w:sz w:val="18"/>
                    <w:szCs w:val="18"/>
                  </w:rPr>
                </w:rPrChange>
              </w:rPr>
              <w:pPrChange w:id="15318" w:author="彩虹糖的梦" w:date="2025-12-30T18:44:16Z">
                <w:pPr>
                  <w:pStyle w:val="29"/>
                  <w:widowControl w:val="0"/>
                  <w:adjustRightInd w:val="0"/>
                  <w:snapToGrid w:val="0"/>
                  <w:spacing w:before="0" w:after="0" w:line="240" w:lineRule="auto"/>
                  <w:jc w:val="both"/>
                </w:pPr>
              </w:pPrChange>
            </w:pPr>
          </w:p>
        </w:tc>
      </w:tr>
      <w:tr w14:paraId="20D98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320"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78" w:hRule="atLeast"/>
          <w:jc w:val="center"/>
          <w:trPrChange w:id="15320" w:author="彩虹糖的梦" w:date="2025-12-30T18:42:53Z">
            <w:trPr>
              <w:trHeight w:val="478" w:hRule="atLeast"/>
              <w:jc w:val="center"/>
            </w:trPr>
          </w:trPrChange>
        </w:trPr>
        <w:tc>
          <w:tcPr>
            <w:tcW w:w="696" w:type="dxa"/>
            <w:tcMar>
              <w:top w:w="60" w:type="dxa"/>
              <w:left w:w="120" w:type="dxa"/>
              <w:bottom w:w="30" w:type="dxa"/>
              <w:right w:w="120" w:type="dxa"/>
            </w:tcMar>
            <w:vAlign w:val="center"/>
            <w:tcPrChange w:id="15321" w:author="彩虹糖的梦" w:date="2025-12-30T18:42:53Z">
              <w:tcPr>
                <w:tcW w:w="529" w:type="dxa"/>
                <w:tcMar>
                  <w:top w:w="60" w:type="dxa"/>
                  <w:left w:w="120" w:type="dxa"/>
                  <w:bottom w:w="30" w:type="dxa"/>
                  <w:right w:w="120" w:type="dxa"/>
                </w:tcMar>
                <w:vAlign w:val="center"/>
              </w:tcPr>
            </w:tcPrChange>
          </w:tcPr>
          <w:p w14:paraId="604EB78C">
            <w:pPr>
              <w:pStyle w:val="29"/>
              <w:adjustRightInd w:val="0"/>
              <w:snapToGrid w:val="0"/>
              <w:spacing w:before="0" w:after="0" w:line="240" w:lineRule="exact"/>
              <w:jc w:val="both"/>
              <w:rPr>
                <w:rFonts w:hint="eastAsia" w:ascii="仿宋" w:hAnsi="仿宋" w:eastAsia="仿宋" w:cs="仿宋"/>
                <w:sz w:val="20"/>
                <w:szCs w:val="20"/>
                <w:rPrChange w:id="15323" w:author="彩虹糖的梦" w:date="2025-12-30T18:43:08Z">
                  <w:rPr>
                    <w:rFonts w:hint="eastAsia" w:ascii="方正仿宋_GB2312" w:hAnsi="方正仿宋_GB2312" w:eastAsia="方正仿宋_GB2312" w:cs="方正仿宋_GB2312"/>
                    <w:sz w:val="21"/>
                    <w:szCs w:val="21"/>
                  </w:rPr>
                </w:rPrChange>
              </w:rPr>
              <w:pPrChange w:id="1532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24" w:author="彩虹糖的梦" w:date="2025-12-30T18:43:08Z">
                  <w:rPr>
                    <w:rFonts w:hint="eastAsia" w:ascii="方正仿宋_GB2312" w:hAnsi="方正仿宋_GB2312" w:eastAsia="方正仿宋_GB2312" w:cs="方正仿宋_GB2312"/>
                    <w:sz w:val="21"/>
                    <w:szCs w:val="21"/>
                  </w:rPr>
                </w:rPrChange>
              </w:rPr>
              <w:t>4</w:t>
            </w:r>
          </w:p>
        </w:tc>
        <w:tc>
          <w:tcPr>
            <w:tcW w:w="3088" w:type="dxa"/>
            <w:tcMar>
              <w:top w:w="60" w:type="dxa"/>
              <w:left w:w="120" w:type="dxa"/>
              <w:bottom w:w="30" w:type="dxa"/>
              <w:right w:w="120" w:type="dxa"/>
            </w:tcMar>
            <w:vAlign w:val="center"/>
            <w:tcPrChange w:id="15325" w:author="彩虹糖的梦" w:date="2025-12-30T18:42:53Z">
              <w:tcPr>
                <w:tcW w:w="3088" w:type="dxa"/>
                <w:gridSpan w:val="2"/>
                <w:tcMar>
                  <w:top w:w="60" w:type="dxa"/>
                  <w:left w:w="120" w:type="dxa"/>
                  <w:bottom w:w="30" w:type="dxa"/>
                  <w:right w:w="120" w:type="dxa"/>
                </w:tcMar>
                <w:vAlign w:val="center"/>
              </w:tcPr>
            </w:tcPrChange>
          </w:tcPr>
          <w:p w14:paraId="7718E03E">
            <w:pPr>
              <w:pStyle w:val="29"/>
              <w:adjustRightInd w:val="0"/>
              <w:snapToGrid w:val="0"/>
              <w:spacing w:before="0" w:after="0" w:line="240" w:lineRule="exact"/>
              <w:jc w:val="both"/>
              <w:rPr>
                <w:rFonts w:hint="eastAsia" w:ascii="仿宋" w:hAnsi="仿宋" w:eastAsia="仿宋" w:cs="仿宋"/>
                <w:sz w:val="20"/>
                <w:szCs w:val="20"/>
                <w:rPrChange w:id="15327" w:author="彩虹糖的梦" w:date="2025-12-30T18:43:08Z">
                  <w:rPr>
                    <w:rFonts w:hint="eastAsia" w:ascii="方正仿宋_GB2312" w:hAnsi="方正仿宋_GB2312" w:eastAsia="方正仿宋_GB2312" w:cs="方正仿宋_GB2312"/>
                    <w:sz w:val="21"/>
                    <w:szCs w:val="21"/>
                  </w:rPr>
                </w:rPrChange>
              </w:rPr>
              <w:pPrChange w:id="15326"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28" w:author="彩虹糖的梦" w:date="2025-12-30T18:43:08Z">
                  <w:rPr>
                    <w:rFonts w:hint="eastAsia" w:ascii="方正仿宋_GB2312" w:hAnsi="方正仿宋_GB2312" w:eastAsia="方正仿宋_GB2312" w:cs="方正仿宋_GB2312"/>
                    <w:sz w:val="21"/>
                    <w:szCs w:val="21"/>
                  </w:rPr>
                </w:rPrChange>
              </w:rPr>
              <w:t>检查终点工作环境、终点线等布置情况；确保终点摄像机位处于两终点浮标中心连线的延长线上</w:t>
            </w:r>
          </w:p>
        </w:tc>
        <w:tc>
          <w:tcPr>
            <w:tcW w:w="1062" w:type="dxa"/>
            <w:tcMar>
              <w:top w:w="60" w:type="dxa"/>
              <w:left w:w="120" w:type="dxa"/>
              <w:bottom w:w="30" w:type="dxa"/>
              <w:right w:w="120" w:type="dxa"/>
            </w:tcMar>
            <w:vAlign w:val="center"/>
            <w:tcPrChange w:id="15329" w:author="彩虹糖的梦" w:date="2025-12-30T18:42:53Z">
              <w:tcPr>
                <w:tcW w:w="1062" w:type="dxa"/>
                <w:gridSpan w:val="2"/>
                <w:tcMar>
                  <w:top w:w="60" w:type="dxa"/>
                  <w:left w:w="120" w:type="dxa"/>
                  <w:bottom w:w="30" w:type="dxa"/>
                  <w:right w:w="120" w:type="dxa"/>
                </w:tcMar>
                <w:vAlign w:val="center"/>
              </w:tcPr>
            </w:tcPrChange>
          </w:tcPr>
          <w:p w14:paraId="0E720F83">
            <w:pPr>
              <w:pStyle w:val="29"/>
              <w:adjustRightInd w:val="0"/>
              <w:snapToGrid w:val="0"/>
              <w:spacing w:before="0" w:after="0" w:line="240" w:lineRule="exact"/>
              <w:jc w:val="center"/>
              <w:rPr>
                <w:rFonts w:hint="eastAsia" w:ascii="仿宋" w:hAnsi="仿宋" w:eastAsia="仿宋" w:cs="仿宋"/>
                <w:sz w:val="20"/>
                <w:szCs w:val="20"/>
                <w:rPrChange w:id="15331" w:author="彩虹糖的梦" w:date="2025-12-30T18:43:08Z">
                  <w:rPr>
                    <w:rFonts w:hint="eastAsia" w:ascii="方正仿宋_GB2312" w:hAnsi="方正仿宋_GB2312" w:eastAsia="方正仿宋_GB2312" w:cs="方正仿宋_GB2312"/>
                    <w:sz w:val="21"/>
                    <w:szCs w:val="21"/>
                  </w:rPr>
                </w:rPrChange>
              </w:rPr>
              <w:pPrChange w:id="15330"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332"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333" w:author="彩虹糖的梦" w:date="2025-12-30T18:42:53Z">
              <w:tcPr>
                <w:tcW w:w="1200" w:type="dxa"/>
                <w:gridSpan w:val="2"/>
                <w:tcMar>
                  <w:top w:w="60" w:type="dxa"/>
                  <w:left w:w="120" w:type="dxa"/>
                  <w:bottom w:w="30" w:type="dxa"/>
                  <w:right w:w="120" w:type="dxa"/>
                </w:tcMar>
                <w:vAlign w:val="center"/>
              </w:tcPr>
            </w:tcPrChange>
          </w:tcPr>
          <w:p w14:paraId="50EFAD19">
            <w:pPr>
              <w:pStyle w:val="29"/>
              <w:adjustRightInd w:val="0"/>
              <w:snapToGrid w:val="0"/>
              <w:spacing w:before="0" w:after="0" w:line="240" w:lineRule="exact"/>
              <w:jc w:val="center"/>
              <w:rPr>
                <w:rFonts w:hint="eastAsia" w:ascii="仿宋" w:hAnsi="仿宋" w:eastAsia="仿宋" w:cs="仿宋"/>
                <w:sz w:val="20"/>
                <w:szCs w:val="20"/>
                <w:rPrChange w:id="15335" w:author="彩虹糖的梦" w:date="2025-12-30T18:43:08Z">
                  <w:rPr>
                    <w:rFonts w:hint="eastAsia" w:ascii="方正仿宋_GB2312" w:hAnsi="方正仿宋_GB2312" w:eastAsia="方正仿宋_GB2312" w:cs="方正仿宋_GB2312"/>
                    <w:sz w:val="21"/>
                    <w:szCs w:val="21"/>
                  </w:rPr>
                </w:rPrChange>
              </w:rPr>
              <w:pPrChange w:id="15334"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336" w:author="彩虹糖的梦" w:date="2025-12-30T18:43:08Z">
                  <w:rPr>
                    <w:rFonts w:hint="eastAsia" w:ascii="方正仿宋_GB2312" w:hAnsi="方正仿宋_GB2312" w:eastAsia="方正仿宋_GB2312" w:cs="方正仿宋_GB2312"/>
                    <w:sz w:val="21"/>
                    <w:szCs w:val="21"/>
                  </w:rPr>
                </w:rPrChange>
              </w:rPr>
              <w:t>赛前1天</w:t>
            </w:r>
          </w:p>
        </w:tc>
        <w:tc>
          <w:tcPr>
            <w:tcW w:w="2477" w:type="dxa"/>
            <w:tcMar>
              <w:top w:w="60" w:type="dxa"/>
              <w:left w:w="120" w:type="dxa"/>
              <w:bottom w:w="30" w:type="dxa"/>
              <w:right w:w="120" w:type="dxa"/>
            </w:tcMar>
            <w:vAlign w:val="center"/>
            <w:tcPrChange w:id="15337" w:author="彩虹糖的梦" w:date="2025-12-30T18:42:53Z">
              <w:tcPr>
                <w:tcW w:w="2477" w:type="dxa"/>
                <w:tcMar>
                  <w:top w:w="60" w:type="dxa"/>
                  <w:left w:w="120" w:type="dxa"/>
                  <w:bottom w:w="30" w:type="dxa"/>
                  <w:right w:w="120" w:type="dxa"/>
                </w:tcMar>
                <w:vAlign w:val="center"/>
              </w:tcPr>
            </w:tcPrChange>
          </w:tcPr>
          <w:p w14:paraId="1719624D">
            <w:pPr>
              <w:pStyle w:val="29"/>
              <w:adjustRightInd w:val="0"/>
              <w:snapToGrid w:val="0"/>
              <w:spacing w:before="0" w:after="0" w:line="240" w:lineRule="exact"/>
              <w:jc w:val="both"/>
              <w:rPr>
                <w:rFonts w:hint="eastAsia" w:ascii="仿宋" w:hAnsi="仿宋" w:eastAsia="仿宋" w:cs="仿宋"/>
                <w:sz w:val="20"/>
                <w:szCs w:val="20"/>
                <w:rPrChange w:id="15339" w:author="彩虹糖的梦" w:date="2025-12-30T18:43:08Z">
                  <w:rPr>
                    <w:rFonts w:hint="eastAsia" w:ascii="方正仿宋_GB2312" w:hAnsi="方正仿宋_GB2312" w:eastAsia="方正仿宋_GB2312" w:cs="方正仿宋_GB2312"/>
                    <w:sz w:val="21"/>
                    <w:szCs w:val="21"/>
                  </w:rPr>
                </w:rPrChange>
              </w:rPr>
              <w:pPrChange w:id="15338"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40" w:author="彩虹糖的梦" w:date="2025-12-30T18:43:08Z">
                  <w:rPr>
                    <w:rFonts w:hint="eastAsia" w:ascii="方正仿宋_GB2312" w:hAnsi="方正仿宋_GB2312" w:eastAsia="方正仿宋_GB2312" w:cs="方正仿宋_GB2312"/>
                    <w:sz w:val="21"/>
                    <w:szCs w:val="21"/>
                  </w:rPr>
                </w:rPrChange>
              </w:rPr>
              <w:t>优化终点执裁环境，保障摄像记录精准，便于后续成绩核对与争议处理</w:t>
            </w:r>
          </w:p>
        </w:tc>
        <w:tc>
          <w:tcPr>
            <w:tcW w:w="716" w:type="dxa"/>
            <w:tcMar>
              <w:top w:w="60" w:type="dxa"/>
              <w:left w:w="120" w:type="dxa"/>
              <w:bottom w:w="30" w:type="dxa"/>
              <w:right w:w="120" w:type="dxa"/>
            </w:tcMar>
            <w:vAlign w:val="center"/>
            <w:tcPrChange w:id="15341" w:author="彩虹糖的梦" w:date="2025-12-30T18:42:53Z">
              <w:tcPr>
                <w:tcW w:w="716" w:type="dxa"/>
                <w:tcMar>
                  <w:top w:w="60" w:type="dxa"/>
                  <w:left w:w="120" w:type="dxa"/>
                  <w:bottom w:w="30" w:type="dxa"/>
                  <w:right w:w="120" w:type="dxa"/>
                </w:tcMar>
                <w:vAlign w:val="center"/>
              </w:tcPr>
            </w:tcPrChange>
          </w:tcPr>
          <w:p w14:paraId="330971C1">
            <w:pPr>
              <w:pStyle w:val="29"/>
              <w:widowControl w:val="0"/>
              <w:adjustRightInd w:val="0"/>
              <w:snapToGrid w:val="0"/>
              <w:spacing w:before="0" w:after="0" w:line="240" w:lineRule="exact"/>
              <w:jc w:val="both"/>
              <w:rPr>
                <w:rFonts w:hint="eastAsia" w:ascii="仿宋" w:hAnsi="仿宋" w:eastAsia="仿宋" w:cs="仿宋"/>
                <w:kern w:val="0"/>
                <w:sz w:val="20"/>
                <w:szCs w:val="20"/>
                <w:rPrChange w:id="15343" w:author="彩虹糖的梦" w:date="2025-12-30T18:43:08Z">
                  <w:rPr>
                    <w:rFonts w:hint="eastAsia" w:ascii="方正仿宋_GB2312" w:hAnsi="方正仿宋_GB2312" w:eastAsia="方正仿宋_GB2312" w:cs="方正仿宋_GB2312"/>
                    <w:kern w:val="0"/>
                    <w:sz w:val="18"/>
                    <w:szCs w:val="18"/>
                  </w:rPr>
                </w:rPrChange>
              </w:rPr>
              <w:pPrChange w:id="15342" w:author="彩虹糖的梦" w:date="2025-12-30T18:44:16Z">
                <w:pPr>
                  <w:pStyle w:val="29"/>
                  <w:widowControl w:val="0"/>
                  <w:adjustRightInd w:val="0"/>
                  <w:snapToGrid w:val="0"/>
                  <w:spacing w:before="0" w:after="0" w:line="240" w:lineRule="auto"/>
                  <w:jc w:val="both"/>
                </w:pPr>
              </w:pPrChange>
            </w:pPr>
          </w:p>
        </w:tc>
      </w:tr>
      <w:tr w14:paraId="6A92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344"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311" w:hRule="atLeast"/>
          <w:jc w:val="center"/>
          <w:trPrChange w:id="15344" w:author="彩虹糖的梦" w:date="2025-12-30T18:42:53Z">
            <w:trPr>
              <w:trHeight w:val="311" w:hRule="atLeast"/>
              <w:jc w:val="center"/>
            </w:trPr>
          </w:trPrChange>
        </w:trPr>
        <w:tc>
          <w:tcPr>
            <w:tcW w:w="696" w:type="dxa"/>
            <w:tcMar>
              <w:top w:w="60" w:type="dxa"/>
              <w:left w:w="120" w:type="dxa"/>
              <w:bottom w:w="30" w:type="dxa"/>
              <w:right w:w="120" w:type="dxa"/>
            </w:tcMar>
            <w:vAlign w:val="center"/>
            <w:tcPrChange w:id="15345" w:author="彩虹糖的梦" w:date="2025-12-30T18:42:53Z">
              <w:tcPr>
                <w:tcW w:w="529" w:type="dxa"/>
                <w:tcMar>
                  <w:top w:w="60" w:type="dxa"/>
                  <w:left w:w="120" w:type="dxa"/>
                  <w:bottom w:w="30" w:type="dxa"/>
                  <w:right w:w="120" w:type="dxa"/>
                </w:tcMar>
                <w:vAlign w:val="center"/>
              </w:tcPr>
            </w:tcPrChange>
          </w:tcPr>
          <w:p w14:paraId="299EE1BF">
            <w:pPr>
              <w:pStyle w:val="29"/>
              <w:adjustRightInd w:val="0"/>
              <w:snapToGrid w:val="0"/>
              <w:spacing w:before="0" w:after="0" w:line="240" w:lineRule="exact"/>
              <w:jc w:val="both"/>
              <w:rPr>
                <w:rFonts w:hint="eastAsia" w:ascii="仿宋" w:hAnsi="仿宋" w:eastAsia="仿宋" w:cs="仿宋"/>
                <w:sz w:val="20"/>
                <w:szCs w:val="20"/>
                <w:rPrChange w:id="15347" w:author="彩虹糖的梦" w:date="2025-12-30T18:43:08Z">
                  <w:rPr>
                    <w:rFonts w:hint="eastAsia" w:ascii="方正仿宋_GB2312" w:hAnsi="方正仿宋_GB2312" w:eastAsia="方正仿宋_GB2312" w:cs="方正仿宋_GB2312"/>
                    <w:sz w:val="21"/>
                    <w:szCs w:val="21"/>
                  </w:rPr>
                </w:rPrChange>
              </w:rPr>
              <w:pPrChange w:id="15346"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48" w:author="彩虹糖的梦" w:date="2025-12-30T18:43:08Z">
                  <w:rPr>
                    <w:rFonts w:hint="eastAsia" w:ascii="方正仿宋_GB2312" w:hAnsi="方正仿宋_GB2312" w:eastAsia="方正仿宋_GB2312" w:cs="方正仿宋_GB2312"/>
                    <w:sz w:val="21"/>
                    <w:szCs w:val="21"/>
                  </w:rPr>
                </w:rPrChange>
              </w:rPr>
              <w:t>5</w:t>
            </w:r>
          </w:p>
        </w:tc>
        <w:tc>
          <w:tcPr>
            <w:tcW w:w="3088" w:type="dxa"/>
            <w:tcMar>
              <w:top w:w="60" w:type="dxa"/>
              <w:left w:w="120" w:type="dxa"/>
              <w:bottom w:w="30" w:type="dxa"/>
              <w:right w:w="120" w:type="dxa"/>
            </w:tcMar>
            <w:vAlign w:val="center"/>
            <w:tcPrChange w:id="15349" w:author="彩虹糖的梦" w:date="2025-12-30T18:42:53Z">
              <w:tcPr>
                <w:tcW w:w="3088" w:type="dxa"/>
                <w:gridSpan w:val="2"/>
                <w:tcMar>
                  <w:top w:w="60" w:type="dxa"/>
                  <w:left w:w="120" w:type="dxa"/>
                  <w:bottom w:w="30" w:type="dxa"/>
                  <w:right w:w="120" w:type="dxa"/>
                </w:tcMar>
                <w:vAlign w:val="center"/>
              </w:tcPr>
            </w:tcPrChange>
          </w:tcPr>
          <w:p w14:paraId="5ABF5FAA">
            <w:pPr>
              <w:pStyle w:val="29"/>
              <w:adjustRightInd w:val="0"/>
              <w:snapToGrid w:val="0"/>
              <w:spacing w:before="0" w:after="0" w:line="240" w:lineRule="exact"/>
              <w:jc w:val="both"/>
              <w:rPr>
                <w:rFonts w:hint="eastAsia" w:ascii="仿宋" w:hAnsi="仿宋" w:eastAsia="仿宋" w:cs="仿宋"/>
                <w:sz w:val="20"/>
                <w:szCs w:val="20"/>
                <w:rPrChange w:id="15351" w:author="彩虹糖的梦" w:date="2025-12-30T18:43:08Z">
                  <w:rPr>
                    <w:rFonts w:hint="eastAsia" w:ascii="方正仿宋_GB2312" w:hAnsi="方正仿宋_GB2312" w:eastAsia="方正仿宋_GB2312" w:cs="方正仿宋_GB2312"/>
                    <w:sz w:val="21"/>
                    <w:szCs w:val="21"/>
                  </w:rPr>
                </w:rPrChange>
              </w:rPr>
              <w:pPrChange w:id="15350"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52" w:author="彩虹糖的梦" w:date="2025-12-30T18:43:08Z">
                  <w:rPr>
                    <w:rFonts w:hint="eastAsia" w:ascii="方正仿宋_GB2312" w:hAnsi="方正仿宋_GB2312" w:eastAsia="方正仿宋_GB2312" w:cs="方正仿宋_GB2312"/>
                    <w:sz w:val="21"/>
                    <w:szCs w:val="21"/>
                  </w:rPr>
                </w:rPrChange>
              </w:rPr>
              <w:t>协调起点和终点计时联络的方法</w:t>
            </w:r>
          </w:p>
        </w:tc>
        <w:tc>
          <w:tcPr>
            <w:tcW w:w="1062" w:type="dxa"/>
            <w:tcMar>
              <w:top w:w="60" w:type="dxa"/>
              <w:left w:w="120" w:type="dxa"/>
              <w:bottom w:w="30" w:type="dxa"/>
              <w:right w:w="120" w:type="dxa"/>
            </w:tcMar>
            <w:vAlign w:val="center"/>
            <w:tcPrChange w:id="15353" w:author="彩虹糖的梦" w:date="2025-12-30T18:42:53Z">
              <w:tcPr>
                <w:tcW w:w="1062" w:type="dxa"/>
                <w:gridSpan w:val="2"/>
                <w:tcMar>
                  <w:top w:w="60" w:type="dxa"/>
                  <w:left w:w="120" w:type="dxa"/>
                  <w:bottom w:w="30" w:type="dxa"/>
                  <w:right w:w="120" w:type="dxa"/>
                </w:tcMar>
                <w:vAlign w:val="center"/>
              </w:tcPr>
            </w:tcPrChange>
          </w:tcPr>
          <w:p w14:paraId="7E974048">
            <w:pPr>
              <w:pStyle w:val="29"/>
              <w:adjustRightInd w:val="0"/>
              <w:snapToGrid w:val="0"/>
              <w:spacing w:before="0" w:after="0" w:line="240" w:lineRule="exact"/>
              <w:jc w:val="center"/>
              <w:rPr>
                <w:rFonts w:hint="eastAsia" w:ascii="仿宋" w:hAnsi="仿宋" w:eastAsia="仿宋" w:cs="仿宋"/>
                <w:sz w:val="20"/>
                <w:szCs w:val="20"/>
                <w:rPrChange w:id="15355" w:author="彩虹糖的梦" w:date="2025-12-30T18:43:08Z">
                  <w:rPr>
                    <w:rFonts w:hint="eastAsia" w:ascii="方正仿宋_GB2312" w:hAnsi="方正仿宋_GB2312" w:eastAsia="方正仿宋_GB2312" w:cs="方正仿宋_GB2312"/>
                    <w:sz w:val="21"/>
                    <w:szCs w:val="21"/>
                  </w:rPr>
                </w:rPrChange>
              </w:rPr>
              <w:pPrChange w:id="15354"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356" w:author="彩虹糖的梦" w:date="2025-12-30T18:43:08Z">
                  <w:rPr>
                    <w:rFonts w:hint="eastAsia" w:ascii="方正仿宋_GB2312" w:hAnsi="方正仿宋_GB2312" w:eastAsia="方正仿宋_GB2312" w:cs="方正仿宋_GB2312"/>
                    <w:sz w:val="21"/>
                    <w:szCs w:val="21"/>
                  </w:rPr>
                </w:rPrChange>
              </w:rPr>
              <w:t>终点裁判长</w:t>
            </w:r>
          </w:p>
        </w:tc>
        <w:tc>
          <w:tcPr>
            <w:tcW w:w="1200" w:type="dxa"/>
            <w:tcMar>
              <w:top w:w="60" w:type="dxa"/>
              <w:left w:w="120" w:type="dxa"/>
              <w:bottom w:w="30" w:type="dxa"/>
              <w:right w:w="120" w:type="dxa"/>
            </w:tcMar>
            <w:vAlign w:val="center"/>
            <w:tcPrChange w:id="15357" w:author="彩虹糖的梦" w:date="2025-12-30T18:42:53Z">
              <w:tcPr>
                <w:tcW w:w="1200" w:type="dxa"/>
                <w:gridSpan w:val="2"/>
                <w:tcMar>
                  <w:top w:w="60" w:type="dxa"/>
                  <w:left w:w="120" w:type="dxa"/>
                  <w:bottom w:w="30" w:type="dxa"/>
                  <w:right w:w="120" w:type="dxa"/>
                </w:tcMar>
                <w:vAlign w:val="center"/>
              </w:tcPr>
            </w:tcPrChange>
          </w:tcPr>
          <w:p w14:paraId="35FB843C">
            <w:pPr>
              <w:pStyle w:val="29"/>
              <w:adjustRightInd w:val="0"/>
              <w:snapToGrid w:val="0"/>
              <w:spacing w:before="0" w:after="0" w:line="240" w:lineRule="exact"/>
              <w:jc w:val="center"/>
              <w:rPr>
                <w:rFonts w:hint="eastAsia" w:ascii="仿宋" w:hAnsi="仿宋" w:eastAsia="仿宋" w:cs="仿宋"/>
                <w:sz w:val="20"/>
                <w:szCs w:val="20"/>
                <w:rPrChange w:id="15359" w:author="彩虹糖的梦" w:date="2025-12-30T18:43:08Z">
                  <w:rPr>
                    <w:rFonts w:hint="eastAsia" w:ascii="方正仿宋_GB2312" w:hAnsi="方正仿宋_GB2312" w:eastAsia="方正仿宋_GB2312" w:cs="方正仿宋_GB2312"/>
                    <w:sz w:val="21"/>
                    <w:szCs w:val="21"/>
                  </w:rPr>
                </w:rPrChange>
              </w:rPr>
              <w:pPrChange w:id="15358"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360" w:author="彩虹糖的梦" w:date="2025-12-30T18:43:08Z">
                  <w:rPr>
                    <w:rFonts w:hint="eastAsia" w:ascii="方正仿宋_GB2312" w:hAnsi="方正仿宋_GB2312" w:eastAsia="方正仿宋_GB2312" w:cs="方正仿宋_GB2312"/>
                    <w:sz w:val="21"/>
                    <w:szCs w:val="21"/>
                  </w:rPr>
                </w:rPrChange>
              </w:rPr>
              <w:t>赛前1天</w:t>
            </w:r>
          </w:p>
        </w:tc>
        <w:tc>
          <w:tcPr>
            <w:tcW w:w="2477" w:type="dxa"/>
            <w:tcMar>
              <w:top w:w="60" w:type="dxa"/>
              <w:left w:w="120" w:type="dxa"/>
              <w:bottom w:w="30" w:type="dxa"/>
              <w:right w:w="120" w:type="dxa"/>
            </w:tcMar>
            <w:vAlign w:val="center"/>
            <w:tcPrChange w:id="15361" w:author="彩虹糖的梦" w:date="2025-12-30T18:42:53Z">
              <w:tcPr>
                <w:tcW w:w="2477" w:type="dxa"/>
                <w:tcMar>
                  <w:top w:w="60" w:type="dxa"/>
                  <w:left w:w="120" w:type="dxa"/>
                  <w:bottom w:w="30" w:type="dxa"/>
                  <w:right w:w="120" w:type="dxa"/>
                </w:tcMar>
                <w:vAlign w:val="center"/>
              </w:tcPr>
            </w:tcPrChange>
          </w:tcPr>
          <w:p w14:paraId="0EBE6D51">
            <w:pPr>
              <w:pStyle w:val="29"/>
              <w:adjustRightInd w:val="0"/>
              <w:snapToGrid w:val="0"/>
              <w:spacing w:before="0" w:after="0" w:line="240" w:lineRule="exact"/>
              <w:jc w:val="both"/>
              <w:rPr>
                <w:rFonts w:hint="eastAsia" w:ascii="仿宋" w:hAnsi="仿宋" w:eastAsia="仿宋" w:cs="仿宋"/>
                <w:sz w:val="20"/>
                <w:szCs w:val="20"/>
                <w:rPrChange w:id="15363" w:author="彩虹糖的梦" w:date="2025-12-30T18:43:08Z">
                  <w:rPr>
                    <w:rFonts w:hint="eastAsia" w:ascii="方正仿宋_GB2312" w:hAnsi="方正仿宋_GB2312" w:eastAsia="方正仿宋_GB2312" w:cs="方正仿宋_GB2312"/>
                    <w:sz w:val="21"/>
                    <w:szCs w:val="21"/>
                  </w:rPr>
                </w:rPrChange>
              </w:rPr>
              <w:pPrChange w:id="1536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64" w:author="彩虹糖的梦" w:date="2025-12-30T18:43:08Z">
                  <w:rPr>
                    <w:rFonts w:hint="eastAsia" w:ascii="方正仿宋_GB2312" w:hAnsi="方正仿宋_GB2312" w:eastAsia="方正仿宋_GB2312" w:cs="方正仿宋_GB2312"/>
                    <w:sz w:val="21"/>
                    <w:szCs w:val="21"/>
                  </w:rPr>
                </w:rPrChange>
              </w:rPr>
              <w:t>建立高效联络机制，确保计时工作与起点发令同步</w:t>
            </w:r>
          </w:p>
        </w:tc>
        <w:tc>
          <w:tcPr>
            <w:tcW w:w="716" w:type="dxa"/>
            <w:tcMar>
              <w:top w:w="60" w:type="dxa"/>
              <w:left w:w="120" w:type="dxa"/>
              <w:bottom w:w="30" w:type="dxa"/>
              <w:right w:w="120" w:type="dxa"/>
            </w:tcMar>
            <w:vAlign w:val="center"/>
            <w:tcPrChange w:id="15365" w:author="彩虹糖的梦" w:date="2025-12-30T18:42:53Z">
              <w:tcPr>
                <w:tcW w:w="716" w:type="dxa"/>
                <w:tcMar>
                  <w:top w:w="60" w:type="dxa"/>
                  <w:left w:w="120" w:type="dxa"/>
                  <w:bottom w:w="30" w:type="dxa"/>
                  <w:right w:w="120" w:type="dxa"/>
                </w:tcMar>
                <w:vAlign w:val="center"/>
              </w:tcPr>
            </w:tcPrChange>
          </w:tcPr>
          <w:p w14:paraId="00B5FB72">
            <w:pPr>
              <w:pStyle w:val="29"/>
              <w:widowControl w:val="0"/>
              <w:adjustRightInd w:val="0"/>
              <w:snapToGrid w:val="0"/>
              <w:spacing w:before="0" w:after="0" w:line="240" w:lineRule="exact"/>
              <w:jc w:val="both"/>
              <w:rPr>
                <w:rFonts w:hint="eastAsia" w:ascii="仿宋" w:hAnsi="仿宋" w:eastAsia="仿宋" w:cs="仿宋"/>
                <w:kern w:val="0"/>
                <w:sz w:val="20"/>
                <w:szCs w:val="20"/>
                <w:rPrChange w:id="15367" w:author="彩虹糖的梦" w:date="2025-12-30T18:43:08Z">
                  <w:rPr>
                    <w:rFonts w:hint="eastAsia" w:ascii="方正仿宋_GB2312" w:hAnsi="方正仿宋_GB2312" w:eastAsia="方正仿宋_GB2312" w:cs="方正仿宋_GB2312"/>
                    <w:kern w:val="0"/>
                    <w:sz w:val="18"/>
                    <w:szCs w:val="18"/>
                  </w:rPr>
                </w:rPrChange>
              </w:rPr>
              <w:pPrChange w:id="15366" w:author="彩虹糖的梦" w:date="2025-12-30T18:44:16Z">
                <w:pPr>
                  <w:pStyle w:val="29"/>
                  <w:widowControl w:val="0"/>
                  <w:adjustRightInd w:val="0"/>
                  <w:snapToGrid w:val="0"/>
                  <w:spacing w:before="0" w:after="0" w:line="240" w:lineRule="auto"/>
                  <w:jc w:val="both"/>
                </w:pPr>
              </w:pPrChange>
            </w:pPr>
          </w:p>
        </w:tc>
      </w:tr>
      <w:tr w14:paraId="0494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368" w:author="彩虹糖的梦" w:date="2025-12-30T18:43:1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00" w:hRule="atLeast"/>
          <w:jc w:val="center"/>
          <w:trPrChange w:id="15368" w:author="彩虹糖的梦" w:date="2025-12-30T18:43:19Z">
            <w:trPr>
              <w:trHeight w:val="1605" w:hRule="atLeast"/>
              <w:jc w:val="center"/>
            </w:trPr>
          </w:trPrChange>
        </w:trPr>
        <w:tc>
          <w:tcPr>
            <w:tcW w:w="696" w:type="dxa"/>
            <w:tcMar>
              <w:top w:w="60" w:type="dxa"/>
              <w:left w:w="120" w:type="dxa"/>
              <w:bottom w:w="30" w:type="dxa"/>
              <w:right w:w="120" w:type="dxa"/>
            </w:tcMar>
            <w:vAlign w:val="center"/>
            <w:tcPrChange w:id="15369" w:author="彩虹糖的梦" w:date="2025-12-30T18:43:19Z">
              <w:tcPr>
                <w:tcW w:w="529" w:type="dxa"/>
                <w:tcMar>
                  <w:top w:w="60" w:type="dxa"/>
                  <w:left w:w="120" w:type="dxa"/>
                  <w:bottom w:w="30" w:type="dxa"/>
                  <w:right w:w="120" w:type="dxa"/>
                </w:tcMar>
                <w:vAlign w:val="center"/>
              </w:tcPr>
            </w:tcPrChange>
          </w:tcPr>
          <w:p w14:paraId="7F123FE6">
            <w:pPr>
              <w:pStyle w:val="29"/>
              <w:adjustRightInd w:val="0"/>
              <w:snapToGrid w:val="0"/>
              <w:spacing w:before="0" w:after="0" w:line="240" w:lineRule="exact"/>
              <w:jc w:val="both"/>
              <w:rPr>
                <w:rFonts w:hint="eastAsia" w:ascii="仿宋" w:hAnsi="仿宋" w:eastAsia="仿宋" w:cs="仿宋"/>
                <w:sz w:val="20"/>
                <w:szCs w:val="20"/>
                <w:rPrChange w:id="15371" w:author="彩虹糖的梦" w:date="2025-12-30T18:43:08Z">
                  <w:rPr>
                    <w:rFonts w:hint="eastAsia" w:ascii="方正仿宋_GB2312" w:hAnsi="方正仿宋_GB2312" w:eastAsia="方正仿宋_GB2312" w:cs="方正仿宋_GB2312"/>
                    <w:sz w:val="21"/>
                    <w:szCs w:val="21"/>
                  </w:rPr>
                </w:rPrChange>
              </w:rPr>
              <w:pPrChange w:id="15370"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372" w:author="彩虹糖的梦" w:date="2025-12-30T18:43:08Z">
                  <w:rPr>
                    <w:rFonts w:hint="eastAsia" w:ascii="方正仿宋_GB2312" w:hAnsi="方正仿宋_GB2312" w:eastAsia="方正仿宋_GB2312" w:cs="方正仿宋_GB2312"/>
                    <w:sz w:val="21"/>
                    <w:szCs w:val="21"/>
                  </w:rPr>
                </w:rPrChange>
              </w:rPr>
              <w:t>6</w:t>
            </w:r>
          </w:p>
        </w:tc>
        <w:tc>
          <w:tcPr>
            <w:tcW w:w="3088" w:type="dxa"/>
            <w:tcMar>
              <w:top w:w="60" w:type="dxa"/>
              <w:left w:w="120" w:type="dxa"/>
              <w:bottom w:w="30" w:type="dxa"/>
              <w:right w:w="120" w:type="dxa"/>
            </w:tcMar>
            <w:vAlign w:val="center"/>
            <w:tcPrChange w:id="15373" w:author="彩虹糖的梦" w:date="2025-12-30T18:43:19Z">
              <w:tcPr>
                <w:tcW w:w="3088" w:type="dxa"/>
                <w:gridSpan w:val="2"/>
                <w:tcMar>
                  <w:top w:w="60" w:type="dxa"/>
                  <w:left w:w="120" w:type="dxa"/>
                  <w:bottom w:w="30" w:type="dxa"/>
                  <w:right w:w="120" w:type="dxa"/>
                </w:tcMar>
                <w:vAlign w:val="center"/>
              </w:tcPr>
            </w:tcPrChange>
          </w:tcPr>
          <w:p w14:paraId="766BE9B7">
            <w:pPr>
              <w:pStyle w:val="29"/>
              <w:adjustRightInd w:val="0"/>
              <w:snapToGrid w:val="0"/>
              <w:spacing w:before="0" w:after="0" w:line="240" w:lineRule="exact"/>
              <w:jc w:val="both"/>
              <w:rPr>
                <w:rFonts w:hint="eastAsia" w:ascii="仿宋" w:hAnsi="仿宋" w:eastAsia="仿宋" w:cs="仿宋"/>
                <w:sz w:val="20"/>
                <w:szCs w:val="20"/>
                <w:rPrChange w:id="15375" w:author="彩虹糖的梦" w:date="2025-12-30T18:43:08Z">
                  <w:rPr>
                    <w:rFonts w:hint="eastAsia" w:ascii="方正仿宋_GB2312" w:hAnsi="方正仿宋_GB2312" w:eastAsia="方正仿宋_GB2312" w:cs="方正仿宋_GB2312"/>
                    <w:sz w:val="21"/>
                    <w:szCs w:val="21"/>
                  </w:rPr>
                </w:rPrChange>
              </w:rPr>
              <w:pPrChange w:id="15374" w:author="彩虹糖的梦" w:date="2025-12-30T18:44:16Z">
                <w:pPr>
                  <w:pStyle w:val="29"/>
                  <w:adjustRightInd w:val="0"/>
                  <w:snapToGrid w:val="0"/>
                  <w:spacing w:before="0" w:after="0" w:line="240" w:lineRule="auto"/>
                  <w:jc w:val="both"/>
                </w:pPr>
              </w:pPrChange>
            </w:pPr>
            <w:ins w:id="15376" w:author="李学良" w:date="2026-01-15T22:53:53Z">
              <w:r>
                <w:rPr>
                  <w:rFonts w:hint="eastAsia" w:ascii="仿宋" w:hAnsi="仿宋" w:eastAsia="仿宋" w:cs="仿宋"/>
                  <w:sz w:val="20"/>
                  <w:szCs w:val="20"/>
                </w:rPr>
                <w:t>将模拟演练的名次和成绩单发送至编排裁判处</w:t>
              </w:r>
            </w:ins>
            <w:del w:id="15377" w:author="李学良" w:date="2026-01-15T22:53:58Z">
              <w:r>
                <w:rPr>
                  <w:rFonts w:hint="eastAsia" w:ascii="仿宋" w:hAnsi="仿宋" w:eastAsia="仿宋" w:cs="仿宋"/>
                  <w:sz w:val="20"/>
                  <w:szCs w:val="20"/>
                  <w:rPrChange w:id="15378" w:author="彩虹糖的梦" w:date="2025-12-30T18:43:08Z">
                    <w:rPr>
                      <w:rFonts w:hint="eastAsia" w:ascii="方正仿宋_GB2312" w:hAnsi="方正仿宋_GB2312" w:eastAsia="方正仿宋_GB2312" w:cs="方正仿宋_GB2312"/>
                      <w:sz w:val="21"/>
                      <w:szCs w:val="21"/>
                    </w:rPr>
                  </w:rPrChange>
                </w:rPr>
                <w:delText>全体组员集合，进行最后动员和任务分配确认；开通对讲机频道，进行通讯测试，与电子计时裁判沟通确认</w:delText>
              </w:r>
            </w:del>
          </w:p>
        </w:tc>
        <w:tc>
          <w:tcPr>
            <w:tcW w:w="1062" w:type="dxa"/>
            <w:tcMar>
              <w:top w:w="60" w:type="dxa"/>
              <w:left w:w="120" w:type="dxa"/>
              <w:bottom w:w="30" w:type="dxa"/>
              <w:right w:w="120" w:type="dxa"/>
            </w:tcMar>
            <w:vAlign w:val="center"/>
            <w:tcPrChange w:id="15379" w:author="彩虹糖的梦" w:date="2025-12-30T18:43:19Z">
              <w:tcPr>
                <w:tcW w:w="1062" w:type="dxa"/>
                <w:gridSpan w:val="2"/>
                <w:tcMar>
                  <w:top w:w="60" w:type="dxa"/>
                  <w:left w:w="120" w:type="dxa"/>
                  <w:bottom w:w="30" w:type="dxa"/>
                  <w:right w:w="120" w:type="dxa"/>
                </w:tcMar>
                <w:vAlign w:val="center"/>
              </w:tcPr>
            </w:tcPrChange>
          </w:tcPr>
          <w:p w14:paraId="1D09DF23">
            <w:pPr>
              <w:pStyle w:val="29"/>
              <w:adjustRightInd w:val="0"/>
              <w:snapToGrid w:val="0"/>
              <w:spacing w:before="0" w:after="0" w:line="240" w:lineRule="exact"/>
              <w:jc w:val="center"/>
              <w:rPr>
                <w:rFonts w:hint="eastAsia" w:ascii="仿宋" w:hAnsi="仿宋" w:eastAsia="仿宋" w:cs="仿宋"/>
                <w:sz w:val="20"/>
                <w:szCs w:val="20"/>
                <w:rPrChange w:id="15381" w:author="彩虹糖的梦" w:date="2025-12-30T18:43:08Z">
                  <w:rPr>
                    <w:rFonts w:hint="eastAsia" w:ascii="方正仿宋_GB2312" w:hAnsi="方正仿宋_GB2312" w:eastAsia="方正仿宋_GB2312" w:cs="方正仿宋_GB2312"/>
                    <w:sz w:val="21"/>
                    <w:szCs w:val="21"/>
                  </w:rPr>
                </w:rPrChange>
              </w:rPr>
              <w:pPrChange w:id="15380"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382" w:author="彩虹糖的梦" w:date="2025-12-30T18:43:08Z">
                  <w:rPr>
                    <w:rFonts w:hint="eastAsia" w:ascii="方正仿宋_GB2312" w:hAnsi="方正仿宋_GB2312" w:eastAsia="方正仿宋_GB2312" w:cs="方正仿宋_GB2312"/>
                    <w:sz w:val="21"/>
                    <w:szCs w:val="21"/>
                  </w:rPr>
                </w:rPrChange>
              </w:rPr>
              <w:t>终点裁判长</w:t>
            </w:r>
          </w:p>
        </w:tc>
        <w:tc>
          <w:tcPr>
            <w:tcW w:w="1200" w:type="dxa"/>
            <w:tcMar>
              <w:top w:w="60" w:type="dxa"/>
              <w:left w:w="120" w:type="dxa"/>
              <w:bottom w:w="30" w:type="dxa"/>
              <w:right w:w="120" w:type="dxa"/>
            </w:tcMar>
            <w:vAlign w:val="center"/>
            <w:tcPrChange w:id="15383" w:author="彩虹糖的梦" w:date="2025-12-30T18:43:19Z">
              <w:tcPr>
                <w:tcW w:w="1200" w:type="dxa"/>
                <w:gridSpan w:val="2"/>
                <w:tcMar>
                  <w:top w:w="60" w:type="dxa"/>
                  <w:left w:w="120" w:type="dxa"/>
                  <w:bottom w:w="30" w:type="dxa"/>
                  <w:right w:w="120" w:type="dxa"/>
                </w:tcMar>
                <w:vAlign w:val="center"/>
              </w:tcPr>
            </w:tcPrChange>
          </w:tcPr>
          <w:p w14:paraId="6A6A3009">
            <w:pPr>
              <w:pStyle w:val="29"/>
              <w:adjustRightInd w:val="0"/>
              <w:snapToGrid w:val="0"/>
              <w:spacing w:before="0" w:after="0" w:line="240" w:lineRule="exact"/>
              <w:jc w:val="center"/>
              <w:rPr>
                <w:rFonts w:hint="eastAsia" w:ascii="仿宋" w:hAnsi="仿宋" w:eastAsia="仿宋" w:cs="仿宋"/>
                <w:sz w:val="20"/>
                <w:szCs w:val="20"/>
                <w:rPrChange w:id="15385" w:author="彩虹糖的梦" w:date="2025-12-30T18:43:08Z">
                  <w:rPr>
                    <w:rFonts w:hint="eastAsia" w:ascii="方正仿宋_GB2312" w:hAnsi="方正仿宋_GB2312" w:eastAsia="方正仿宋_GB2312" w:cs="方正仿宋_GB2312"/>
                    <w:sz w:val="21"/>
                    <w:szCs w:val="21"/>
                  </w:rPr>
                </w:rPrChange>
              </w:rPr>
              <w:pPrChange w:id="15384"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386" w:author="彩虹糖的梦" w:date="2025-12-30T18:43:08Z">
                  <w:rPr>
                    <w:rFonts w:hint="eastAsia" w:ascii="方正仿宋_GB2312" w:hAnsi="方正仿宋_GB2312" w:eastAsia="方正仿宋_GB2312" w:cs="方正仿宋_GB2312"/>
                    <w:sz w:val="21"/>
                    <w:szCs w:val="21"/>
                  </w:rPr>
                </w:rPrChange>
              </w:rPr>
              <w:t>赛前</w:t>
            </w:r>
            <w:ins w:id="15387" w:author="李学良" w:date="2026-01-15T22:54:25Z">
              <w:r>
                <w:rPr>
                  <w:rFonts w:hint="eastAsia" w:ascii="仿宋" w:hAnsi="仿宋" w:eastAsia="仿宋" w:cs="仿宋"/>
                  <w:sz w:val="20"/>
                  <w:szCs w:val="20"/>
                </w:rPr>
                <w:t>1天</w:t>
              </w:r>
            </w:ins>
            <w:del w:id="15388" w:author="李学良" w:date="2026-01-15T22:54:25Z">
              <w:r>
                <w:rPr>
                  <w:rFonts w:hint="eastAsia" w:ascii="仿宋" w:hAnsi="仿宋" w:eastAsia="仿宋" w:cs="仿宋"/>
                  <w:sz w:val="20"/>
                  <w:szCs w:val="20"/>
                  <w:rPrChange w:id="15389" w:author="彩虹糖的梦" w:date="2025-12-30T18:43:08Z">
                    <w:rPr>
                      <w:rFonts w:hint="eastAsia" w:ascii="方正仿宋_GB2312" w:hAnsi="方正仿宋_GB2312" w:eastAsia="方正仿宋_GB2312" w:cs="方正仿宋_GB2312"/>
                      <w:sz w:val="21"/>
                      <w:szCs w:val="21"/>
                    </w:rPr>
                  </w:rPrChange>
                </w:rPr>
                <w:delText>2小时</w:delText>
              </w:r>
            </w:del>
          </w:p>
        </w:tc>
        <w:tc>
          <w:tcPr>
            <w:tcW w:w="2477" w:type="dxa"/>
            <w:tcMar>
              <w:top w:w="60" w:type="dxa"/>
              <w:left w:w="120" w:type="dxa"/>
              <w:bottom w:w="30" w:type="dxa"/>
              <w:right w:w="120" w:type="dxa"/>
            </w:tcMar>
            <w:vAlign w:val="center"/>
            <w:tcPrChange w:id="15390" w:author="彩虹糖的梦" w:date="2025-12-30T18:43:19Z">
              <w:tcPr>
                <w:tcW w:w="2477" w:type="dxa"/>
                <w:tcMar>
                  <w:top w:w="60" w:type="dxa"/>
                  <w:left w:w="120" w:type="dxa"/>
                  <w:bottom w:w="30" w:type="dxa"/>
                  <w:right w:w="120" w:type="dxa"/>
                </w:tcMar>
                <w:vAlign w:val="center"/>
              </w:tcPr>
            </w:tcPrChange>
          </w:tcPr>
          <w:p w14:paraId="57A6B6CA">
            <w:pPr>
              <w:pStyle w:val="29"/>
              <w:adjustRightInd w:val="0"/>
              <w:snapToGrid w:val="0"/>
              <w:spacing w:before="0" w:after="0" w:line="240" w:lineRule="exact"/>
              <w:jc w:val="both"/>
              <w:rPr>
                <w:rFonts w:hint="eastAsia" w:ascii="仿宋" w:hAnsi="仿宋" w:eastAsia="仿宋" w:cs="仿宋"/>
                <w:sz w:val="20"/>
                <w:szCs w:val="20"/>
                <w:rPrChange w:id="15392" w:author="彩虹糖的梦" w:date="2025-12-30T18:43:08Z">
                  <w:rPr>
                    <w:rFonts w:hint="eastAsia" w:ascii="方正仿宋_GB2312" w:hAnsi="方正仿宋_GB2312" w:eastAsia="方正仿宋_GB2312" w:cs="方正仿宋_GB2312"/>
                    <w:sz w:val="21"/>
                    <w:szCs w:val="21"/>
                  </w:rPr>
                </w:rPrChange>
              </w:rPr>
              <w:pPrChange w:id="15391" w:author="彩虹糖的梦" w:date="2025-12-30T18:44:16Z">
                <w:pPr>
                  <w:pStyle w:val="29"/>
                  <w:adjustRightInd w:val="0"/>
                  <w:snapToGrid w:val="0"/>
                  <w:spacing w:before="0" w:after="0" w:line="240" w:lineRule="auto"/>
                  <w:jc w:val="both"/>
                </w:pPr>
              </w:pPrChange>
            </w:pPr>
            <w:ins w:id="15393" w:author="李学良" w:date="2026-01-15T22:54:11Z">
              <w:r>
                <w:rPr>
                  <w:rFonts w:hint="eastAsia" w:ascii="仿宋" w:hAnsi="仿宋" w:eastAsia="仿宋" w:cs="仿宋"/>
                  <w:sz w:val="20"/>
                  <w:szCs w:val="20"/>
                </w:rPr>
                <w:t>协助编排裁判提前熟悉工作流程，提升赛事整体效率</w:t>
              </w:r>
            </w:ins>
            <w:del w:id="15394" w:author="李学良" w:date="2026-01-15T22:54:15Z">
              <w:r>
                <w:rPr>
                  <w:rFonts w:hint="eastAsia" w:ascii="仿宋" w:hAnsi="仿宋" w:eastAsia="仿宋" w:cs="仿宋"/>
                  <w:sz w:val="20"/>
                  <w:szCs w:val="20"/>
                  <w:rPrChange w:id="15395" w:author="彩虹糖的梦" w:date="2025-12-30T18:43:08Z">
                    <w:rPr>
                      <w:rFonts w:hint="eastAsia" w:ascii="方正仿宋_GB2312" w:hAnsi="方正仿宋_GB2312" w:eastAsia="方正仿宋_GB2312" w:cs="方正仿宋_GB2312"/>
                      <w:sz w:val="21"/>
                      <w:szCs w:val="21"/>
                    </w:rPr>
                  </w:rPrChange>
                </w:rPr>
                <w:delText>统一思想，确保通讯顺畅、计时协作无误，为赛事启动做好准备</w:delText>
              </w:r>
            </w:del>
          </w:p>
        </w:tc>
        <w:tc>
          <w:tcPr>
            <w:tcW w:w="716" w:type="dxa"/>
            <w:tcMar>
              <w:top w:w="60" w:type="dxa"/>
              <w:left w:w="120" w:type="dxa"/>
              <w:bottom w:w="30" w:type="dxa"/>
              <w:right w:w="120" w:type="dxa"/>
            </w:tcMar>
            <w:vAlign w:val="center"/>
            <w:tcPrChange w:id="15396" w:author="彩虹糖的梦" w:date="2025-12-30T18:43:19Z">
              <w:tcPr>
                <w:tcW w:w="716" w:type="dxa"/>
                <w:tcMar>
                  <w:top w:w="60" w:type="dxa"/>
                  <w:left w:w="120" w:type="dxa"/>
                  <w:bottom w:w="30" w:type="dxa"/>
                  <w:right w:w="120" w:type="dxa"/>
                </w:tcMar>
                <w:vAlign w:val="center"/>
              </w:tcPr>
            </w:tcPrChange>
          </w:tcPr>
          <w:p w14:paraId="4F313573">
            <w:pPr>
              <w:pStyle w:val="29"/>
              <w:widowControl w:val="0"/>
              <w:adjustRightInd w:val="0"/>
              <w:snapToGrid w:val="0"/>
              <w:spacing w:before="0" w:after="0" w:line="240" w:lineRule="exact"/>
              <w:jc w:val="both"/>
              <w:rPr>
                <w:rFonts w:hint="eastAsia" w:ascii="仿宋" w:hAnsi="仿宋" w:eastAsia="仿宋" w:cs="仿宋"/>
                <w:kern w:val="0"/>
                <w:sz w:val="20"/>
                <w:szCs w:val="20"/>
                <w:rPrChange w:id="15398" w:author="彩虹糖的梦" w:date="2025-12-30T18:43:08Z">
                  <w:rPr>
                    <w:rFonts w:hint="eastAsia" w:ascii="方正仿宋_GB2312" w:hAnsi="方正仿宋_GB2312" w:eastAsia="方正仿宋_GB2312" w:cs="方正仿宋_GB2312"/>
                    <w:kern w:val="0"/>
                    <w:sz w:val="18"/>
                    <w:szCs w:val="18"/>
                  </w:rPr>
                </w:rPrChange>
              </w:rPr>
              <w:pPrChange w:id="15397" w:author="彩虹糖的梦" w:date="2025-12-30T18:44:16Z">
                <w:pPr>
                  <w:pStyle w:val="29"/>
                  <w:widowControl w:val="0"/>
                  <w:adjustRightInd w:val="0"/>
                  <w:snapToGrid w:val="0"/>
                  <w:spacing w:before="0" w:after="0" w:line="240" w:lineRule="auto"/>
                  <w:jc w:val="both"/>
                </w:pPr>
              </w:pPrChange>
            </w:pPr>
          </w:p>
        </w:tc>
      </w:tr>
      <w:tr w14:paraId="254A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399"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73" w:hRule="atLeast"/>
          <w:jc w:val="center"/>
          <w:trPrChange w:id="15399" w:author="彩虹糖的梦" w:date="2025-12-30T18:42:53Z">
            <w:trPr>
              <w:trHeight w:val="573" w:hRule="atLeast"/>
              <w:jc w:val="center"/>
            </w:trPr>
          </w:trPrChange>
        </w:trPr>
        <w:tc>
          <w:tcPr>
            <w:tcW w:w="696" w:type="dxa"/>
            <w:tcMar>
              <w:top w:w="60" w:type="dxa"/>
              <w:left w:w="120" w:type="dxa"/>
              <w:bottom w:w="30" w:type="dxa"/>
              <w:right w:w="120" w:type="dxa"/>
            </w:tcMar>
            <w:vAlign w:val="center"/>
            <w:tcPrChange w:id="15400" w:author="彩虹糖的梦" w:date="2025-12-30T18:42:53Z">
              <w:tcPr>
                <w:tcW w:w="529" w:type="dxa"/>
                <w:tcMar>
                  <w:top w:w="60" w:type="dxa"/>
                  <w:left w:w="120" w:type="dxa"/>
                  <w:bottom w:w="30" w:type="dxa"/>
                  <w:right w:w="120" w:type="dxa"/>
                </w:tcMar>
                <w:vAlign w:val="center"/>
              </w:tcPr>
            </w:tcPrChange>
          </w:tcPr>
          <w:p w14:paraId="771C1CD6">
            <w:pPr>
              <w:pStyle w:val="29"/>
              <w:adjustRightInd w:val="0"/>
              <w:snapToGrid w:val="0"/>
              <w:spacing w:before="0" w:after="0" w:line="240" w:lineRule="exact"/>
              <w:jc w:val="both"/>
              <w:rPr>
                <w:rFonts w:hint="eastAsia" w:ascii="仿宋" w:hAnsi="仿宋" w:eastAsia="仿宋" w:cs="仿宋"/>
                <w:sz w:val="20"/>
                <w:szCs w:val="20"/>
                <w:rPrChange w:id="15402" w:author="彩虹糖的梦" w:date="2025-12-30T18:43:08Z">
                  <w:rPr>
                    <w:rFonts w:hint="eastAsia" w:ascii="方正仿宋_GB2312" w:hAnsi="方正仿宋_GB2312" w:eastAsia="方正仿宋_GB2312" w:cs="方正仿宋_GB2312"/>
                    <w:sz w:val="21"/>
                    <w:szCs w:val="21"/>
                  </w:rPr>
                </w:rPrChange>
              </w:rPr>
              <w:pPrChange w:id="15401"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403" w:author="彩虹糖的梦" w:date="2025-12-30T18:43:08Z">
                  <w:rPr>
                    <w:rFonts w:hint="eastAsia" w:ascii="方正仿宋_GB2312" w:hAnsi="方正仿宋_GB2312" w:eastAsia="方正仿宋_GB2312" w:cs="方正仿宋_GB2312"/>
                    <w:sz w:val="21"/>
                    <w:szCs w:val="21"/>
                  </w:rPr>
                </w:rPrChange>
              </w:rPr>
              <w:t>7</w:t>
            </w:r>
          </w:p>
        </w:tc>
        <w:tc>
          <w:tcPr>
            <w:tcW w:w="3088" w:type="dxa"/>
            <w:tcMar>
              <w:top w:w="60" w:type="dxa"/>
              <w:left w:w="120" w:type="dxa"/>
              <w:bottom w:w="30" w:type="dxa"/>
              <w:right w:w="120" w:type="dxa"/>
            </w:tcMar>
            <w:vAlign w:val="center"/>
            <w:tcPrChange w:id="15404" w:author="彩虹糖的梦" w:date="2025-12-30T18:42:53Z">
              <w:tcPr>
                <w:tcW w:w="3088" w:type="dxa"/>
                <w:gridSpan w:val="2"/>
                <w:tcMar>
                  <w:top w:w="60" w:type="dxa"/>
                  <w:left w:w="120" w:type="dxa"/>
                  <w:bottom w:w="30" w:type="dxa"/>
                  <w:right w:w="120" w:type="dxa"/>
                </w:tcMar>
                <w:vAlign w:val="center"/>
              </w:tcPr>
            </w:tcPrChange>
          </w:tcPr>
          <w:p w14:paraId="167EC2AD">
            <w:pPr>
              <w:pStyle w:val="29"/>
              <w:adjustRightInd w:val="0"/>
              <w:snapToGrid w:val="0"/>
              <w:spacing w:before="0" w:after="0" w:line="240" w:lineRule="exact"/>
              <w:jc w:val="both"/>
              <w:rPr>
                <w:rFonts w:hint="eastAsia" w:ascii="仿宋" w:hAnsi="仿宋" w:eastAsia="仿宋" w:cs="仿宋"/>
                <w:sz w:val="20"/>
                <w:szCs w:val="20"/>
                <w:rPrChange w:id="15406" w:author="彩虹糖的梦" w:date="2025-12-30T18:43:08Z">
                  <w:rPr>
                    <w:rFonts w:hint="eastAsia" w:ascii="方正仿宋_GB2312" w:hAnsi="方正仿宋_GB2312" w:eastAsia="方正仿宋_GB2312" w:cs="方正仿宋_GB2312"/>
                    <w:sz w:val="21"/>
                    <w:szCs w:val="21"/>
                  </w:rPr>
                </w:rPrChange>
              </w:rPr>
              <w:pPrChange w:id="15405" w:author="彩虹糖的梦" w:date="2025-12-30T18:44:16Z">
                <w:pPr>
                  <w:pStyle w:val="29"/>
                  <w:adjustRightInd w:val="0"/>
                  <w:snapToGrid w:val="0"/>
                  <w:spacing w:before="0" w:after="0" w:line="240" w:lineRule="auto"/>
                  <w:jc w:val="both"/>
                </w:pPr>
              </w:pPrChange>
            </w:pPr>
            <w:ins w:id="15407" w:author="李学良" w:date="2026-01-15T22:54:59Z">
              <w:r>
                <w:rPr>
                  <w:rFonts w:hint="eastAsia" w:ascii="仿宋" w:hAnsi="仿宋" w:eastAsia="仿宋" w:cs="仿宋"/>
                  <w:sz w:val="20"/>
                  <w:szCs w:val="20"/>
                </w:rPr>
                <w:t>了解起点的发令程序、口令及信号，与起点进行试发令-计时的协作演练，明确因没收到发令信号而采取二次发令的程序预案</w:t>
              </w:r>
            </w:ins>
            <w:del w:id="15408" w:author="李学良" w:date="2026-01-15T22:53:53Z">
              <w:r>
                <w:rPr>
                  <w:rFonts w:hint="eastAsia" w:ascii="仿宋" w:hAnsi="仿宋" w:eastAsia="仿宋" w:cs="仿宋"/>
                  <w:sz w:val="20"/>
                  <w:szCs w:val="20"/>
                  <w:rPrChange w:id="15409" w:author="彩虹糖的梦" w:date="2025-12-30T18:43:08Z">
                    <w:rPr>
                      <w:rFonts w:hint="eastAsia" w:ascii="方正仿宋_GB2312" w:hAnsi="方正仿宋_GB2312" w:eastAsia="方正仿宋_GB2312" w:cs="方正仿宋_GB2312"/>
                      <w:sz w:val="21"/>
                      <w:szCs w:val="21"/>
                    </w:rPr>
                  </w:rPrChange>
                </w:rPr>
                <w:delText>将模拟演练的名次和成绩单发送至编排裁判处</w:delText>
              </w:r>
            </w:del>
          </w:p>
        </w:tc>
        <w:tc>
          <w:tcPr>
            <w:tcW w:w="1062" w:type="dxa"/>
            <w:tcMar>
              <w:top w:w="60" w:type="dxa"/>
              <w:left w:w="120" w:type="dxa"/>
              <w:bottom w:w="30" w:type="dxa"/>
              <w:right w:w="120" w:type="dxa"/>
            </w:tcMar>
            <w:vAlign w:val="center"/>
            <w:tcPrChange w:id="15410" w:author="彩虹糖的梦" w:date="2025-12-30T18:42:53Z">
              <w:tcPr>
                <w:tcW w:w="1062" w:type="dxa"/>
                <w:gridSpan w:val="2"/>
                <w:tcMar>
                  <w:top w:w="60" w:type="dxa"/>
                  <w:left w:w="120" w:type="dxa"/>
                  <w:bottom w:w="30" w:type="dxa"/>
                  <w:right w:w="120" w:type="dxa"/>
                </w:tcMar>
                <w:vAlign w:val="center"/>
              </w:tcPr>
            </w:tcPrChange>
          </w:tcPr>
          <w:p w14:paraId="6244EA13">
            <w:pPr>
              <w:pStyle w:val="29"/>
              <w:adjustRightInd w:val="0"/>
              <w:snapToGrid w:val="0"/>
              <w:spacing w:before="0" w:after="0" w:line="240" w:lineRule="exact"/>
              <w:jc w:val="center"/>
              <w:rPr>
                <w:rFonts w:hint="eastAsia" w:ascii="仿宋" w:hAnsi="仿宋" w:eastAsia="仿宋" w:cs="仿宋"/>
                <w:sz w:val="20"/>
                <w:szCs w:val="20"/>
                <w:rPrChange w:id="15412" w:author="彩虹糖的梦" w:date="2025-12-30T18:43:08Z">
                  <w:rPr>
                    <w:rFonts w:hint="eastAsia" w:ascii="方正仿宋_GB2312" w:hAnsi="方正仿宋_GB2312" w:eastAsia="方正仿宋_GB2312" w:cs="方正仿宋_GB2312"/>
                    <w:sz w:val="21"/>
                    <w:szCs w:val="21"/>
                  </w:rPr>
                </w:rPrChange>
              </w:rPr>
              <w:pPrChange w:id="15411"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413"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414" w:author="彩虹糖的梦" w:date="2025-12-30T18:42:53Z">
              <w:tcPr>
                <w:tcW w:w="1200" w:type="dxa"/>
                <w:gridSpan w:val="2"/>
                <w:tcMar>
                  <w:top w:w="60" w:type="dxa"/>
                  <w:left w:w="120" w:type="dxa"/>
                  <w:bottom w:w="30" w:type="dxa"/>
                  <w:right w:w="120" w:type="dxa"/>
                </w:tcMar>
                <w:vAlign w:val="center"/>
              </w:tcPr>
            </w:tcPrChange>
          </w:tcPr>
          <w:p w14:paraId="64EDE224">
            <w:pPr>
              <w:pStyle w:val="29"/>
              <w:adjustRightInd w:val="0"/>
              <w:snapToGrid w:val="0"/>
              <w:spacing w:before="0" w:after="0" w:line="240" w:lineRule="exact"/>
              <w:jc w:val="center"/>
              <w:rPr>
                <w:rFonts w:hint="eastAsia" w:ascii="仿宋" w:hAnsi="仿宋" w:eastAsia="仿宋" w:cs="仿宋"/>
                <w:sz w:val="20"/>
                <w:szCs w:val="20"/>
                <w:rPrChange w:id="15416" w:author="彩虹糖的梦" w:date="2025-12-30T18:43:08Z">
                  <w:rPr>
                    <w:rFonts w:hint="eastAsia" w:ascii="方正仿宋_GB2312" w:hAnsi="方正仿宋_GB2312" w:eastAsia="方正仿宋_GB2312" w:cs="方正仿宋_GB2312"/>
                    <w:sz w:val="21"/>
                    <w:szCs w:val="21"/>
                  </w:rPr>
                </w:rPrChange>
              </w:rPr>
              <w:pPrChange w:id="15415" w:author="彩虹糖的梦" w:date="2025-12-30T18:44:16Z">
                <w:pPr>
                  <w:pStyle w:val="29"/>
                  <w:adjustRightInd w:val="0"/>
                  <w:snapToGrid w:val="0"/>
                  <w:spacing w:before="0" w:after="0" w:line="240" w:lineRule="auto"/>
                  <w:jc w:val="center"/>
                </w:pPr>
              </w:pPrChange>
            </w:pPr>
            <w:del w:id="15417" w:author="李学良" w:date="2026-01-15T22:55:32Z">
              <w:r>
                <w:rPr>
                  <w:rFonts w:hint="eastAsia" w:ascii="仿宋" w:hAnsi="仿宋" w:eastAsia="仿宋" w:cs="仿宋"/>
                  <w:sz w:val="20"/>
                  <w:szCs w:val="20"/>
                  <w:rPrChange w:id="15418" w:author="彩虹糖的梦" w:date="2025-12-30T18:43:08Z">
                    <w:rPr>
                      <w:rFonts w:hint="eastAsia" w:ascii="方正仿宋_GB2312" w:hAnsi="方正仿宋_GB2312" w:eastAsia="方正仿宋_GB2312" w:cs="方正仿宋_GB2312"/>
                      <w:sz w:val="21"/>
                      <w:szCs w:val="21"/>
                    </w:rPr>
                  </w:rPrChange>
                </w:rPr>
                <w:delText>赛</w:delText>
              </w:r>
            </w:del>
            <w:ins w:id="15419" w:author="李学良" w:date="2026-01-15T22:55:30Z">
              <w:r>
                <w:rPr>
                  <w:rFonts w:hint="eastAsia" w:ascii="仿宋" w:hAnsi="仿宋" w:eastAsia="仿宋" w:cs="仿宋"/>
                  <w:sz w:val="20"/>
                  <w:szCs w:val="20"/>
                </w:rPr>
                <w:t>赛前1天</w:t>
              </w:r>
            </w:ins>
            <w:del w:id="15420" w:author="李学良" w:date="2026-01-15T22:55:30Z">
              <w:r>
                <w:rPr>
                  <w:rFonts w:hint="eastAsia" w:ascii="仿宋" w:hAnsi="仿宋" w:eastAsia="仿宋" w:cs="仿宋"/>
                  <w:sz w:val="20"/>
                  <w:szCs w:val="20"/>
                  <w:rPrChange w:id="15421" w:author="彩虹糖的梦" w:date="2025-12-30T18:43:08Z">
                    <w:rPr>
                      <w:rFonts w:hint="eastAsia" w:ascii="方正仿宋_GB2312" w:hAnsi="方正仿宋_GB2312" w:eastAsia="方正仿宋_GB2312" w:cs="方正仿宋_GB2312"/>
                      <w:sz w:val="21"/>
                      <w:szCs w:val="21"/>
                    </w:rPr>
                  </w:rPrChange>
                </w:rPr>
                <w:delText>前2小时</w:delText>
              </w:r>
            </w:del>
          </w:p>
        </w:tc>
        <w:tc>
          <w:tcPr>
            <w:tcW w:w="2477" w:type="dxa"/>
            <w:tcMar>
              <w:top w:w="60" w:type="dxa"/>
              <w:left w:w="120" w:type="dxa"/>
              <w:bottom w:w="30" w:type="dxa"/>
              <w:right w:w="120" w:type="dxa"/>
            </w:tcMar>
            <w:vAlign w:val="center"/>
            <w:tcPrChange w:id="15422" w:author="彩虹糖的梦" w:date="2025-12-30T18:42:53Z">
              <w:tcPr>
                <w:tcW w:w="2477" w:type="dxa"/>
                <w:tcMar>
                  <w:top w:w="60" w:type="dxa"/>
                  <w:left w:w="120" w:type="dxa"/>
                  <w:bottom w:w="30" w:type="dxa"/>
                  <w:right w:w="120" w:type="dxa"/>
                </w:tcMar>
                <w:vAlign w:val="center"/>
              </w:tcPr>
            </w:tcPrChange>
          </w:tcPr>
          <w:p w14:paraId="03005D00">
            <w:pPr>
              <w:pStyle w:val="29"/>
              <w:adjustRightInd w:val="0"/>
              <w:snapToGrid w:val="0"/>
              <w:spacing w:before="0" w:after="0" w:line="240" w:lineRule="exact"/>
              <w:jc w:val="both"/>
              <w:rPr>
                <w:rFonts w:hint="eastAsia" w:ascii="仿宋" w:hAnsi="仿宋" w:eastAsia="仿宋" w:cs="仿宋"/>
                <w:sz w:val="20"/>
                <w:szCs w:val="20"/>
                <w:rPrChange w:id="15424" w:author="彩虹糖的梦" w:date="2025-12-30T18:43:08Z">
                  <w:rPr>
                    <w:rFonts w:hint="eastAsia" w:ascii="方正仿宋_GB2312" w:hAnsi="方正仿宋_GB2312" w:eastAsia="方正仿宋_GB2312" w:cs="方正仿宋_GB2312"/>
                    <w:sz w:val="21"/>
                    <w:szCs w:val="21"/>
                  </w:rPr>
                </w:rPrChange>
              </w:rPr>
              <w:pPrChange w:id="15423" w:author="彩虹糖的梦" w:date="2025-12-30T18:44:16Z">
                <w:pPr>
                  <w:pStyle w:val="29"/>
                  <w:adjustRightInd w:val="0"/>
                  <w:snapToGrid w:val="0"/>
                  <w:spacing w:before="0" w:after="0" w:line="240" w:lineRule="auto"/>
                  <w:jc w:val="both"/>
                </w:pPr>
              </w:pPrChange>
            </w:pPr>
            <w:ins w:id="15425" w:author="李学良" w:date="2026-01-15T22:55:24Z">
              <w:r>
                <w:rPr>
                  <w:rFonts w:hint="eastAsia" w:ascii="仿宋" w:hAnsi="仿宋" w:eastAsia="仿宋" w:cs="仿宋"/>
                  <w:sz w:val="20"/>
                  <w:szCs w:val="20"/>
                </w:rPr>
                <w:t>熟悉发令与计时衔接流程，提前应对可能出现的信号接收问题</w:t>
              </w:r>
            </w:ins>
            <w:del w:id="15426" w:author="李学良" w:date="2026-01-15T22:54:11Z">
              <w:r>
                <w:rPr>
                  <w:rFonts w:hint="eastAsia" w:ascii="仿宋" w:hAnsi="仿宋" w:eastAsia="仿宋" w:cs="仿宋"/>
                  <w:sz w:val="20"/>
                  <w:szCs w:val="20"/>
                  <w:rPrChange w:id="15427" w:author="彩虹糖的梦" w:date="2025-12-30T18:43:08Z">
                    <w:rPr>
                      <w:rFonts w:hint="eastAsia" w:ascii="方正仿宋_GB2312" w:hAnsi="方正仿宋_GB2312" w:eastAsia="方正仿宋_GB2312" w:cs="方正仿宋_GB2312"/>
                      <w:sz w:val="21"/>
                      <w:szCs w:val="21"/>
                    </w:rPr>
                  </w:rPrChange>
                </w:rPr>
                <w:delText>协助编排裁判提前熟悉工作流程，提升赛事整体效率</w:delText>
              </w:r>
            </w:del>
          </w:p>
        </w:tc>
        <w:tc>
          <w:tcPr>
            <w:tcW w:w="716" w:type="dxa"/>
            <w:tcMar>
              <w:top w:w="60" w:type="dxa"/>
              <w:left w:w="120" w:type="dxa"/>
              <w:bottom w:w="30" w:type="dxa"/>
              <w:right w:w="120" w:type="dxa"/>
            </w:tcMar>
            <w:vAlign w:val="center"/>
            <w:tcPrChange w:id="15428" w:author="彩虹糖的梦" w:date="2025-12-30T18:42:53Z">
              <w:tcPr>
                <w:tcW w:w="716" w:type="dxa"/>
                <w:tcMar>
                  <w:top w:w="60" w:type="dxa"/>
                  <w:left w:w="120" w:type="dxa"/>
                  <w:bottom w:w="30" w:type="dxa"/>
                  <w:right w:w="120" w:type="dxa"/>
                </w:tcMar>
                <w:vAlign w:val="center"/>
              </w:tcPr>
            </w:tcPrChange>
          </w:tcPr>
          <w:p w14:paraId="56A72244">
            <w:pPr>
              <w:pStyle w:val="29"/>
              <w:widowControl w:val="0"/>
              <w:adjustRightInd w:val="0"/>
              <w:snapToGrid w:val="0"/>
              <w:spacing w:before="0" w:after="0" w:line="240" w:lineRule="exact"/>
              <w:jc w:val="both"/>
              <w:rPr>
                <w:rFonts w:hint="eastAsia" w:ascii="仿宋" w:hAnsi="仿宋" w:eastAsia="仿宋" w:cs="仿宋"/>
                <w:kern w:val="0"/>
                <w:sz w:val="20"/>
                <w:szCs w:val="20"/>
                <w:rPrChange w:id="15430" w:author="彩虹糖的梦" w:date="2025-12-30T18:43:08Z">
                  <w:rPr>
                    <w:rFonts w:hint="eastAsia" w:ascii="方正仿宋_GB2312" w:hAnsi="方正仿宋_GB2312" w:eastAsia="方正仿宋_GB2312" w:cs="方正仿宋_GB2312"/>
                    <w:kern w:val="0"/>
                    <w:sz w:val="18"/>
                    <w:szCs w:val="18"/>
                  </w:rPr>
                </w:rPrChange>
              </w:rPr>
              <w:pPrChange w:id="15429" w:author="彩虹糖的梦" w:date="2025-12-30T18:44:16Z">
                <w:pPr>
                  <w:pStyle w:val="29"/>
                  <w:widowControl w:val="0"/>
                  <w:adjustRightInd w:val="0"/>
                  <w:snapToGrid w:val="0"/>
                  <w:spacing w:before="0" w:after="0" w:line="240" w:lineRule="auto"/>
                  <w:jc w:val="both"/>
                </w:pPr>
              </w:pPrChange>
            </w:pPr>
          </w:p>
        </w:tc>
      </w:tr>
      <w:tr w14:paraId="3396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431" w:author="彩虹糖的梦" w:date="2025-12-30T18:43:1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967" w:hRule="atLeast"/>
          <w:jc w:val="center"/>
          <w:trPrChange w:id="15431" w:author="彩虹糖的梦" w:date="2025-12-30T18:43:18Z">
            <w:trPr>
              <w:trHeight w:val="764" w:hRule="atLeast"/>
              <w:jc w:val="center"/>
            </w:trPr>
          </w:trPrChange>
        </w:trPr>
        <w:tc>
          <w:tcPr>
            <w:tcW w:w="696" w:type="dxa"/>
            <w:tcMar>
              <w:top w:w="60" w:type="dxa"/>
              <w:left w:w="120" w:type="dxa"/>
              <w:bottom w:w="30" w:type="dxa"/>
              <w:right w:w="120" w:type="dxa"/>
            </w:tcMar>
            <w:vAlign w:val="center"/>
            <w:tcPrChange w:id="15432" w:author="彩虹糖的梦" w:date="2025-12-30T18:43:18Z">
              <w:tcPr>
                <w:tcW w:w="529" w:type="dxa"/>
                <w:tcMar>
                  <w:top w:w="60" w:type="dxa"/>
                  <w:left w:w="120" w:type="dxa"/>
                  <w:bottom w:w="30" w:type="dxa"/>
                  <w:right w:w="120" w:type="dxa"/>
                </w:tcMar>
                <w:vAlign w:val="center"/>
              </w:tcPr>
            </w:tcPrChange>
          </w:tcPr>
          <w:p w14:paraId="17876FF9">
            <w:pPr>
              <w:pStyle w:val="29"/>
              <w:adjustRightInd w:val="0"/>
              <w:snapToGrid w:val="0"/>
              <w:spacing w:before="0" w:after="0" w:line="240" w:lineRule="exact"/>
              <w:jc w:val="both"/>
              <w:rPr>
                <w:rFonts w:hint="eastAsia" w:ascii="仿宋" w:hAnsi="仿宋" w:eastAsia="仿宋" w:cs="仿宋"/>
                <w:sz w:val="20"/>
                <w:szCs w:val="20"/>
                <w:rPrChange w:id="15434" w:author="彩虹糖的梦" w:date="2025-12-30T18:43:08Z">
                  <w:rPr>
                    <w:rFonts w:hint="eastAsia" w:ascii="方正仿宋_GB2312" w:hAnsi="方正仿宋_GB2312" w:eastAsia="方正仿宋_GB2312" w:cs="方正仿宋_GB2312"/>
                    <w:sz w:val="21"/>
                    <w:szCs w:val="21"/>
                  </w:rPr>
                </w:rPrChange>
              </w:rPr>
              <w:pPrChange w:id="15433"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435" w:author="彩虹糖的梦" w:date="2025-12-30T18:43:08Z">
                  <w:rPr>
                    <w:rFonts w:hint="eastAsia" w:ascii="方正仿宋_GB2312" w:hAnsi="方正仿宋_GB2312" w:eastAsia="方正仿宋_GB2312" w:cs="方正仿宋_GB2312"/>
                    <w:sz w:val="21"/>
                    <w:szCs w:val="21"/>
                  </w:rPr>
                </w:rPrChange>
              </w:rPr>
              <w:t>8</w:t>
            </w:r>
          </w:p>
        </w:tc>
        <w:tc>
          <w:tcPr>
            <w:tcW w:w="3088" w:type="dxa"/>
            <w:tcMar>
              <w:top w:w="60" w:type="dxa"/>
              <w:left w:w="120" w:type="dxa"/>
              <w:bottom w:w="30" w:type="dxa"/>
              <w:right w:w="120" w:type="dxa"/>
            </w:tcMar>
            <w:vAlign w:val="center"/>
            <w:tcPrChange w:id="15436" w:author="彩虹糖的梦" w:date="2025-12-30T18:43:18Z">
              <w:tcPr>
                <w:tcW w:w="3088" w:type="dxa"/>
                <w:gridSpan w:val="2"/>
                <w:tcMar>
                  <w:top w:w="60" w:type="dxa"/>
                  <w:left w:w="120" w:type="dxa"/>
                  <w:bottom w:w="30" w:type="dxa"/>
                  <w:right w:w="120" w:type="dxa"/>
                </w:tcMar>
                <w:vAlign w:val="center"/>
              </w:tcPr>
            </w:tcPrChange>
          </w:tcPr>
          <w:p w14:paraId="48E3CE25">
            <w:pPr>
              <w:pStyle w:val="29"/>
              <w:adjustRightInd w:val="0"/>
              <w:snapToGrid w:val="0"/>
              <w:spacing w:before="0" w:after="0" w:line="240" w:lineRule="exact"/>
              <w:jc w:val="both"/>
              <w:rPr>
                <w:rFonts w:hint="eastAsia" w:ascii="仿宋" w:hAnsi="仿宋" w:eastAsia="仿宋" w:cs="仿宋"/>
                <w:sz w:val="20"/>
                <w:szCs w:val="20"/>
                <w:rPrChange w:id="15438" w:author="彩虹糖的梦" w:date="2025-12-30T18:43:08Z">
                  <w:rPr>
                    <w:rFonts w:hint="eastAsia" w:ascii="方正仿宋_GB2312" w:hAnsi="方正仿宋_GB2312" w:eastAsia="方正仿宋_GB2312" w:cs="方正仿宋_GB2312"/>
                    <w:sz w:val="21"/>
                    <w:szCs w:val="21"/>
                  </w:rPr>
                </w:rPrChange>
              </w:rPr>
              <w:pPrChange w:id="15437" w:author="彩虹糖的梦" w:date="2025-12-30T18:44:16Z">
                <w:pPr>
                  <w:pStyle w:val="29"/>
                  <w:adjustRightInd w:val="0"/>
                  <w:snapToGrid w:val="0"/>
                  <w:spacing w:before="0" w:after="0" w:line="240" w:lineRule="auto"/>
                  <w:jc w:val="both"/>
                </w:pPr>
              </w:pPrChange>
            </w:pPr>
            <w:ins w:id="15439" w:author="李学良" w:date="2026-01-15T22:55:08Z">
              <w:r>
                <w:rPr>
                  <w:rFonts w:hint="eastAsia" w:ascii="仿宋" w:hAnsi="仿宋" w:eastAsia="仿宋" w:cs="仿宋"/>
                  <w:sz w:val="20"/>
                  <w:szCs w:val="20"/>
                </w:rPr>
                <w:t>全体组员集合，进行最后动员和任务分配确认；开通对讲机频道，进行通讯测试，与电子计时裁判沟通确认</w:t>
              </w:r>
            </w:ins>
            <w:del w:id="15440" w:author="李学良" w:date="2026-01-15T22:54:59Z">
              <w:r>
                <w:rPr>
                  <w:rFonts w:hint="eastAsia" w:ascii="仿宋" w:hAnsi="仿宋" w:eastAsia="仿宋" w:cs="仿宋"/>
                  <w:sz w:val="20"/>
                  <w:szCs w:val="20"/>
                  <w:rPrChange w:id="15441" w:author="彩虹糖的梦" w:date="2025-12-30T18:43:08Z">
                    <w:rPr>
                      <w:rFonts w:hint="eastAsia" w:ascii="方正仿宋_GB2312" w:hAnsi="方正仿宋_GB2312" w:eastAsia="方正仿宋_GB2312" w:cs="方正仿宋_GB2312"/>
                      <w:sz w:val="21"/>
                      <w:szCs w:val="21"/>
                    </w:rPr>
                  </w:rPrChange>
                </w:rPr>
                <w:delText>了解起点的发令程序、口令及信号，与起点进行试发令-计时的协作演练，明确因没收到发令信号而采取二次发令的程序预案</w:delText>
              </w:r>
            </w:del>
          </w:p>
        </w:tc>
        <w:tc>
          <w:tcPr>
            <w:tcW w:w="1062" w:type="dxa"/>
            <w:tcMar>
              <w:top w:w="60" w:type="dxa"/>
              <w:left w:w="120" w:type="dxa"/>
              <w:bottom w:w="30" w:type="dxa"/>
              <w:right w:w="120" w:type="dxa"/>
            </w:tcMar>
            <w:vAlign w:val="center"/>
            <w:tcPrChange w:id="15442" w:author="彩虹糖的梦" w:date="2025-12-30T18:43:18Z">
              <w:tcPr>
                <w:tcW w:w="1062" w:type="dxa"/>
                <w:gridSpan w:val="2"/>
                <w:tcMar>
                  <w:top w:w="60" w:type="dxa"/>
                  <w:left w:w="120" w:type="dxa"/>
                  <w:bottom w:w="30" w:type="dxa"/>
                  <w:right w:w="120" w:type="dxa"/>
                </w:tcMar>
                <w:vAlign w:val="center"/>
              </w:tcPr>
            </w:tcPrChange>
          </w:tcPr>
          <w:p w14:paraId="433A055A">
            <w:pPr>
              <w:pStyle w:val="29"/>
              <w:adjustRightInd w:val="0"/>
              <w:snapToGrid w:val="0"/>
              <w:spacing w:before="0" w:after="0" w:line="240" w:lineRule="exact"/>
              <w:jc w:val="center"/>
              <w:rPr>
                <w:rFonts w:hint="eastAsia" w:ascii="仿宋" w:hAnsi="仿宋" w:eastAsia="仿宋" w:cs="仿宋"/>
                <w:sz w:val="20"/>
                <w:szCs w:val="20"/>
                <w:rPrChange w:id="15444" w:author="彩虹糖的梦" w:date="2025-12-30T18:43:08Z">
                  <w:rPr>
                    <w:rFonts w:hint="eastAsia" w:ascii="方正仿宋_GB2312" w:hAnsi="方正仿宋_GB2312" w:eastAsia="方正仿宋_GB2312" w:cs="方正仿宋_GB2312"/>
                    <w:sz w:val="21"/>
                    <w:szCs w:val="21"/>
                  </w:rPr>
                </w:rPrChange>
              </w:rPr>
              <w:pPrChange w:id="15443"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445"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446" w:author="彩虹糖的梦" w:date="2025-12-30T18:43:18Z">
              <w:tcPr>
                <w:tcW w:w="1200" w:type="dxa"/>
                <w:gridSpan w:val="2"/>
                <w:tcMar>
                  <w:top w:w="60" w:type="dxa"/>
                  <w:left w:w="120" w:type="dxa"/>
                  <w:bottom w:w="30" w:type="dxa"/>
                  <w:right w:w="120" w:type="dxa"/>
                </w:tcMar>
                <w:vAlign w:val="center"/>
              </w:tcPr>
            </w:tcPrChange>
          </w:tcPr>
          <w:p w14:paraId="2B41BCA4">
            <w:pPr>
              <w:pStyle w:val="29"/>
              <w:adjustRightInd w:val="0"/>
              <w:snapToGrid w:val="0"/>
              <w:spacing w:before="0" w:after="0" w:line="240" w:lineRule="exact"/>
              <w:jc w:val="center"/>
              <w:rPr>
                <w:rFonts w:hint="eastAsia" w:ascii="仿宋" w:hAnsi="仿宋" w:eastAsia="仿宋" w:cs="仿宋"/>
                <w:sz w:val="20"/>
                <w:szCs w:val="20"/>
                <w:rPrChange w:id="15448" w:author="彩虹糖的梦" w:date="2025-12-30T18:43:08Z">
                  <w:rPr>
                    <w:rFonts w:hint="eastAsia" w:ascii="方正仿宋_GB2312" w:hAnsi="方正仿宋_GB2312" w:eastAsia="方正仿宋_GB2312" w:cs="方正仿宋_GB2312"/>
                    <w:sz w:val="21"/>
                    <w:szCs w:val="21"/>
                  </w:rPr>
                </w:rPrChange>
              </w:rPr>
              <w:pPrChange w:id="15447"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449" w:author="彩虹糖的梦" w:date="2025-12-30T18:43:08Z">
                  <w:rPr>
                    <w:rFonts w:hint="eastAsia" w:ascii="方正仿宋_GB2312" w:hAnsi="方正仿宋_GB2312" w:eastAsia="方正仿宋_GB2312" w:cs="方正仿宋_GB2312"/>
                    <w:sz w:val="21"/>
                    <w:szCs w:val="21"/>
                  </w:rPr>
                </w:rPrChange>
              </w:rPr>
              <w:t>赛前</w:t>
            </w:r>
            <w:r>
              <w:rPr>
                <w:rFonts w:hint="eastAsia" w:ascii="仿宋" w:hAnsi="仿宋" w:eastAsia="仿宋" w:cs="仿宋"/>
                <w:sz w:val="20"/>
                <w:szCs w:val="20"/>
                <w:lang w:val="en-US" w:eastAsia="zh-CN"/>
              </w:rPr>
              <w:t>1</w:t>
            </w:r>
            <w:r>
              <w:rPr>
                <w:rFonts w:hint="eastAsia" w:ascii="仿宋" w:hAnsi="仿宋" w:eastAsia="仿宋" w:cs="仿宋"/>
                <w:sz w:val="20"/>
                <w:szCs w:val="20"/>
                <w:rPrChange w:id="15450" w:author="彩虹糖的梦" w:date="2025-12-30T18:43:08Z">
                  <w:rPr>
                    <w:rFonts w:hint="eastAsia" w:ascii="方正仿宋_GB2312" w:hAnsi="方正仿宋_GB2312" w:eastAsia="方正仿宋_GB2312" w:cs="方正仿宋_GB2312"/>
                    <w:sz w:val="21"/>
                    <w:szCs w:val="21"/>
                  </w:rPr>
                </w:rPrChange>
              </w:rPr>
              <w:t>小时</w:t>
            </w:r>
          </w:p>
        </w:tc>
        <w:tc>
          <w:tcPr>
            <w:tcW w:w="2477" w:type="dxa"/>
            <w:tcMar>
              <w:top w:w="60" w:type="dxa"/>
              <w:left w:w="120" w:type="dxa"/>
              <w:bottom w:w="30" w:type="dxa"/>
              <w:right w:w="120" w:type="dxa"/>
            </w:tcMar>
            <w:vAlign w:val="center"/>
            <w:tcPrChange w:id="15451" w:author="彩虹糖的梦" w:date="2025-12-30T18:43:18Z">
              <w:tcPr>
                <w:tcW w:w="2477" w:type="dxa"/>
                <w:tcMar>
                  <w:top w:w="60" w:type="dxa"/>
                  <w:left w:w="120" w:type="dxa"/>
                  <w:bottom w:w="30" w:type="dxa"/>
                  <w:right w:w="120" w:type="dxa"/>
                </w:tcMar>
                <w:vAlign w:val="center"/>
              </w:tcPr>
            </w:tcPrChange>
          </w:tcPr>
          <w:p w14:paraId="72E50186">
            <w:pPr>
              <w:pStyle w:val="29"/>
              <w:adjustRightInd w:val="0"/>
              <w:snapToGrid w:val="0"/>
              <w:spacing w:before="0" w:after="0" w:line="240" w:lineRule="exact"/>
              <w:jc w:val="both"/>
              <w:rPr>
                <w:rFonts w:hint="eastAsia" w:ascii="仿宋" w:hAnsi="仿宋" w:eastAsia="仿宋" w:cs="仿宋"/>
                <w:sz w:val="20"/>
                <w:szCs w:val="20"/>
                <w:rPrChange w:id="15453" w:author="彩虹糖的梦" w:date="2025-12-30T18:43:08Z">
                  <w:rPr>
                    <w:rFonts w:hint="eastAsia" w:ascii="方正仿宋_GB2312" w:hAnsi="方正仿宋_GB2312" w:eastAsia="方正仿宋_GB2312" w:cs="方正仿宋_GB2312"/>
                    <w:sz w:val="21"/>
                    <w:szCs w:val="21"/>
                  </w:rPr>
                </w:rPrChange>
              </w:rPr>
              <w:pPrChange w:id="15452" w:author="彩虹糖的梦" w:date="2025-12-30T18:44:16Z">
                <w:pPr>
                  <w:pStyle w:val="29"/>
                  <w:adjustRightInd w:val="0"/>
                  <w:snapToGrid w:val="0"/>
                  <w:spacing w:before="0" w:after="0" w:line="240" w:lineRule="auto"/>
                  <w:jc w:val="both"/>
                </w:pPr>
              </w:pPrChange>
            </w:pPr>
            <w:del w:id="15454" w:author="李学良" w:date="2026-01-15T22:55:24Z">
              <w:r>
                <w:rPr>
                  <w:rFonts w:hint="eastAsia" w:ascii="仿宋" w:hAnsi="仿宋" w:eastAsia="仿宋" w:cs="仿宋"/>
                  <w:sz w:val="20"/>
                  <w:szCs w:val="20"/>
                  <w:rPrChange w:id="15455" w:author="彩虹糖的梦" w:date="2025-12-30T18:43:08Z">
                    <w:rPr>
                      <w:rFonts w:hint="eastAsia" w:ascii="方正仿宋_GB2312" w:hAnsi="方正仿宋_GB2312" w:eastAsia="方正仿宋_GB2312" w:cs="方正仿宋_GB2312"/>
                      <w:sz w:val="21"/>
                      <w:szCs w:val="21"/>
                    </w:rPr>
                  </w:rPrChange>
                </w:rPr>
                <w:delText>熟悉发令与计时衔接流程，提前应对可能出现的信号接收问题</w:delText>
              </w:r>
            </w:del>
            <w:ins w:id="15456" w:author="李学良" w:date="2026-01-15T22:55:20Z">
              <w:r>
                <w:rPr>
                  <w:rFonts w:hint="eastAsia" w:ascii="仿宋" w:hAnsi="仿宋" w:eastAsia="仿宋" w:cs="仿宋"/>
                  <w:sz w:val="20"/>
                  <w:szCs w:val="20"/>
                </w:rPr>
                <w:t>统一思想，确保通讯顺畅、计时协作无误，为赛事启动做好准备</w:t>
              </w:r>
            </w:ins>
          </w:p>
        </w:tc>
        <w:tc>
          <w:tcPr>
            <w:tcW w:w="716" w:type="dxa"/>
            <w:tcMar>
              <w:top w:w="60" w:type="dxa"/>
              <w:left w:w="120" w:type="dxa"/>
              <w:bottom w:w="30" w:type="dxa"/>
              <w:right w:w="120" w:type="dxa"/>
            </w:tcMar>
            <w:vAlign w:val="center"/>
            <w:tcPrChange w:id="15457" w:author="彩虹糖的梦" w:date="2025-12-30T18:43:18Z">
              <w:tcPr>
                <w:tcW w:w="716" w:type="dxa"/>
                <w:tcMar>
                  <w:top w:w="60" w:type="dxa"/>
                  <w:left w:w="120" w:type="dxa"/>
                  <w:bottom w:w="30" w:type="dxa"/>
                  <w:right w:w="120" w:type="dxa"/>
                </w:tcMar>
                <w:vAlign w:val="center"/>
              </w:tcPr>
            </w:tcPrChange>
          </w:tcPr>
          <w:p w14:paraId="2146B36D">
            <w:pPr>
              <w:pStyle w:val="29"/>
              <w:widowControl w:val="0"/>
              <w:adjustRightInd w:val="0"/>
              <w:snapToGrid w:val="0"/>
              <w:spacing w:before="0" w:after="0" w:line="240" w:lineRule="exact"/>
              <w:jc w:val="both"/>
              <w:rPr>
                <w:rFonts w:hint="eastAsia" w:ascii="仿宋" w:hAnsi="仿宋" w:eastAsia="仿宋" w:cs="仿宋"/>
                <w:kern w:val="0"/>
                <w:sz w:val="20"/>
                <w:szCs w:val="20"/>
                <w:rPrChange w:id="15459" w:author="彩虹糖的梦" w:date="2025-12-30T18:43:08Z">
                  <w:rPr>
                    <w:rFonts w:hint="eastAsia" w:ascii="方正仿宋_GB2312" w:hAnsi="方正仿宋_GB2312" w:eastAsia="方正仿宋_GB2312" w:cs="方正仿宋_GB2312"/>
                    <w:kern w:val="0"/>
                    <w:sz w:val="18"/>
                    <w:szCs w:val="18"/>
                  </w:rPr>
                </w:rPrChange>
              </w:rPr>
              <w:pPrChange w:id="15458" w:author="彩虹糖的梦" w:date="2025-12-30T18:44:16Z">
                <w:pPr>
                  <w:pStyle w:val="29"/>
                  <w:widowControl w:val="0"/>
                  <w:adjustRightInd w:val="0"/>
                  <w:snapToGrid w:val="0"/>
                  <w:spacing w:before="0" w:after="0" w:line="240" w:lineRule="auto"/>
                  <w:jc w:val="both"/>
                </w:pPr>
              </w:pPrChange>
            </w:pPr>
          </w:p>
        </w:tc>
      </w:tr>
      <w:tr w14:paraId="1068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460"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90" w:hRule="atLeast"/>
          <w:jc w:val="center"/>
          <w:trPrChange w:id="15460" w:author="彩虹糖的梦" w:date="2025-12-30T18:42:53Z">
            <w:trPr>
              <w:trHeight w:val="90" w:hRule="atLeast"/>
              <w:jc w:val="center"/>
            </w:trPr>
          </w:trPrChange>
        </w:trPr>
        <w:tc>
          <w:tcPr>
            <w:tcW w:w="696" w:type="dxa"/>
            <w:tcMar>
              <w:top w:w="60" w:type="dxa"/>
              <w:left w:w="120" w:type="dxa"/>
              <w:bottom w:w="30" w:type="dxa"/>
              <w:right w:w="120" w:type="dxa"/>
            </w:tcMar>
            <w:vAlign w:val="center"/>
            <w:tcPrChange w:id="15461" w:author="彩虹糖的梦" w:date="2025-12-30T18:42:53Z">
              <w:tcPr>
                <w:tcW w:w="529" w:type="dxa"/>
                <w:tcMar>
                  <w:top w:w="60" w:type="dxa"/>
                  <w:left w:w="120" w:type="dxa"/>
                  <w:bottom w:w="30" w:type="dxa"/>
                  <w:right w:w="120" w:type="dxa"/>
                </w:tcMar>
                <w:vAlign w:val="center"/>
              </w:tcPr>
            </w:tcPrChange>
          </w:tcPr>
          <w:p w14:paraId="13FDD692">
            <w:pPr>
              <w:pStyle w:val="29"/>
              <w:adjustRightInd w:val="0"/>
              <w:snapToGrid w:val="0"/>
              <w:spacing w:before="0" w:after="0" w:line="240" w:lineRule="exact"/>
              <w:jc w:val="both"/>
              <w:rPr>
                <w:rFonts w:hint="eastAsia" w:ascii="仿宋" w:hAnsi="仿宋" w:eastAsia="仿宋" w:cs="仿宋"/>
                <w:sz w:val="20"/>
                <w:szCs w:val="20"/>
                <w:rPrChange w:id="15463" w:author="彩虹糖的梦" w:date="2025-12-30T18:43:08Z">
                  <w:rPr>
                    <w:rFonts w:hint="eastAsia" w:ascii="方正仿宋_GB2312" w:hAnsi="方正仿宋_GB2312" w:eastAsia="方正仿宋_GB2312" w:cs="方正仿宋_GB2312"/>
                    <w:sz w:val="21"/>
                    <w:szCs w:val="21"/>
                  </w:rPr>
                </w:rPrChange>
              </w:rPr>
              <w:pPrChange w:id="1546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464" w:author="彩虹糖的梦" w:date="2025-12-30T18:43:08Z">
                  <w:rPr>
                    <w:rFonts w:hint="eastAsia" w:ascii="方正仿宋_GB2312" w:hAnsi="方正仿宋_GB2312" w:eastAsia="方正仿宋_GB2312" w:cs="方正仿宋_GB2312"/>
                    <w:sz w:val="21"/>
                    <w:szCs w:val="21"/>
                  </w:rPr>
                </w:rPrChange>
              </w:rPr>
              <w:t>9</w:t>
            </w:r>
          </w:p>
        </w:tc>
        <w:tc>
          <w:tcPr>
            <w:tcW w:w="3088" w:type="dxa"/>
            <w:tcMar>
              <w:top w:w="60" w:type="dxa"/>
              <w:left w:w="120" w:type="dxa"/>
              <w:bottom w:w="30" w:type="dxa"/>
              <w:right w:w="120" w:type="dxa"/>
            </w:tcMar>
            <w:vAlign w:val="center"/>
            <w:tcPrChange w:id="15465" w:author="彩虹糖的梦" w:date="2025-12-30T18:42:53Z">
              <w:tcPr>
                <w:tcW w:w="3088" w:type="dxa"/>
                <w:gridSpan w:val="2"/>
                <w:tcMar>
                  <w:top w:w="60" w:type="dxa"/>
                  <w:left w:w="120" w:type="dxa"/>
                  <w:bottom w:w="30" w:type="dxa"/>
                  <w:right w:w="120" w:type="dxa"/>
                </w:tcMar>
                <w:vAlign w:val="center"/>
              </w:tcPr>
            </w:tcPrChange>
          </w:tcPr>
          <w:p w14:paraId="6FCD1715">
            <w:pPr>
              <w:pStyle w:val="29"/>
              <w:adjustRightInd w:val="0"/>
              <w:snapToGrid w:val="0"/>
              <w:spacing w:before="0" w:after="0" w:line="240" w:lineRule="exact"/>
              <w:jc w:val="both"/>
              <w:rPr>
                <w:rFonts w:hint="eastAsia" w:ascii="仿宋" w:hAnsi="仿宋" w:eastAsia="仿宋" w:cs="仿宋"/>
                <w:sz w:val="20"/>
                <w:szCs w:val="20"/>
                <w:rPrChange w:id="15467" w:author="彩虹糖的梦" w:date="2025-12-30T18:43:08Z">
                  <w:rPr>
                    <w:rFonts w:hint="eastAsia" w:ascii="方正仿宋_GB2312" w:hAnsi="方正仿宋_GB2312" w:eastAsia="方正仿宋_GB2312" w:cs="方正仿宋_GB2312"/>
                    <w:sz w:val="21"/>
                    <w:szCs w:val="21"/>
                  </w:rPr>
                </w:rPrChange>
              </w:rPr>
              <w:pPrChange w:id="15466"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468" w:author="彩虹糖的梦" w:date="2025-12-30T18:43:08Z">
                  <w:rPr>
                    <w:rFonts w:hint="eastAsia" w:ascii="方正仿宋_GB2312" w:hAnsi="方正仿宋_GB2312" w:eastAsia="方正仿宋_GB2312" w:cs="方正仿宋_GB2312"/>
                    <w:sz w:val="21"/>
                    <w:szCs w:val="21"/>
                  </w:rPr>
                </w:rPrChange>
              </w:rPr>
              <w:t>到达赛场岗位，检查终点岗位相关设备是否准备就绪</w:t>
            </w:r>
            <w:ins w:id="15469" w:author="李学良" w:date="2026-01-15T22:56:13Z">
              <w:r>
                <w:rPr>
                  <w:rFonts w:hint="eastAsia" w:ascii="仿宋" w:hAnsi="仿宋" w:eastAsia="仿宋" w:cs="仿宋"/>
                  <w:sz w:val="20"/>
                  <w:szCs w:val="20"/>
                </w:rPr>
                <w:t>全组人员穿戴救生衣到达指定点位，做好执裁准备</w:t>
              </w:r>
            </w:ins>
          </w:p>
        </w:tc>
        <w:tc>
          <w:tcPr>
            <w:tcW w:w="1062" w:type="dxa"/>
            <w:tcMar>
              <w:top w:w="60" w:type="dxa"/>
              <w:left w:w="120" w:type="dxa"/>
              <w:bottom w:w="30" w:type="dxa"/>
              <w:right w:w="120" w:type="dxa"/>
            </w:tcMar>
            <w:vAlign w:val="center"/>
            <w:tcPrChange w:id="15470" w:author="彩虹糖的梦" w:date="2025-12-30T18:42:53Z">
              <w:tcPr>
                <w:tcW w:w="1062" w:type="dxa"/>
                <w:gridSpan w:val="2"/>
                <w:tcMar>
                  <w:top w:w="60" w:type="dxa"/>
                  <w:left w:w="120" w:type="dxa"/>
                  <w:bottom w:w="30" w:type="dxa"/>
                  <w:right w:w="120" w:type="dxa"/>
                </w:tcMar>
                <w:vAlign w:val="center"/>
              </w:tcPr>
            </w:tcPrChange>
          </w:tcPr>
          <w:p w14:paraId="58CA3CE0">
            <w:pPr>
              <w:pStyle w:val="29"/>
              <w:adjustRightInd w:val="0"/>
              <w:snapToGrid w:val="0"/>
              <w:spacing w:before="0" w:after="0" w:line="240" w:lineRule="exact"/>
              <w:jc w:val="center"/>
              <w:rPr>
                <w:rFonts w:hint="eastAsia" w:ascii="仿宋" w:hAnsi="仿宋" w:eastAsia="仿宋" w:cs="仿宋"/>
                <w:sz w:val="20"/>
                <w:szCs w:val="20"/>
                <w:rPrChange w:id="15472" w:author="彩虹糖的梦" w:date="2025-12-30T18:43:08Z">
                  <w:rPr>
                    <w:rFonts w:hint="eastAsia" w:ascii="方正仿宋_GB2312" w:hAnsi="方正仿宋_GB2312" w:eastAsia="方正仿宋_GB2312" w:cs="方正仿宋_GB2312"/>
                    <w:sz w:val="21"/>
                    <w:szCs w:val="21"/>
                  </w:rPr>
                </w:rPrChange>
              </w:rPr>
              <w:pPrChange w:id="15471"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473"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474" w:author="彩虹糖的梦" w:date="2025-12-30T18:42:53Z">
              <w:tcPr>
                <w:tcW w:w="1200" w:type="dxa"/>
                <w:gridSpan w:val="2"/>
                <w:tcMar>
                  <w:top w:w="60" w:type="dxa"/>
                  <w:left w:w="120" w:type="dxa"/>
                  <w:bottom w:w="30" w:type="dxa"/>
                  <w:right w:w="120" w:type="dxa"/>
                </w:tcMar>
                <w:vAlign w:val="center"/>
              </w:tcPr>
            </w:tcPrChange>
          </w:tcPr>
          <w:p w14:paraId="2A17427C">
            <w:pPr>
              <w:pStyle w:val="29"/>
              <w:adjustRightInd w:val="0"/>
              <w:snapToGrid w:val="0"/>
              <w:spacing w:before="0" w:after="0" w:line="240" w:lineRule="exact"/>
              <w:jc w:val="center"/>
              <w:rPr>
                <w:rFonts w:hint="default" w:ascii="仿宋" w:hAnsi="仿宋" w:eastAsia="仿宋" w:cs="仿宋"/>
                <w:sz w:val="20"/>
                <w:szCs w:val="20"/>
                <w:rPrChange w:id="15476" w:author="彩虹糖的梦" w:date="2025-12-30T18:43:08Z">
                  <w:rPr>
                    <w:rFonts w:hint="eastAsia" w:ascii="方正仿宋_GB2312" w:hAnsi="方正仿宋_GB2312" w:eastAsia="方正仿宋_GB2312" w:cs="方正仿宋_GB2312"/>
                    <w:sz w:val="21"/>
                    <w:szCs w:val="21"/>
                  </w:rPr>
                </w:rPrChange>
              </w:rPr>
              <w:pPrChange w:id="15475"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477" w:author="彩虹糖的梦" w:date="2025-12-30T18:43:08Z">
                  <w:rPr>
                    <w:rFonts w:hint="eastAsia" w:ascii="方正仿宋_GB2312" w:hAnsi="方正仿宋_GB2312" w:eastAsia="方正仿宋_GB2312" w:cs="方正仿宋_GB2312"/>
                    <w:sz w:val="21"/>
                    <w:szCs w:val="21"/>
                  </w:rPr>
                </w:rPrChange>
              </w:rPr>
              <w:t>赛前</w:t>
            </w:r>
            <w:r>
              <w:rPr>
                <w:rFonts w:hint="eastAsia" w:ascii="仿宋" w:hAnsi="仿宋" w:eastAsia="仿宋" w:cs="仿宋"/>
                <w:sz w:val="20"/>
                <w:szCs w:val="20"/>
                <w:lang w:eastAsia="zh-CN"/>
              </w:rPr>
              <w:t>1</w:t>
            </w:r>
            <w:r>
              <w:rPr>
                <w:rFonts w:hint="eastAsia" w:ascii="仿宋" w:hAnsi="仿宋" w:eastAsia="仿宋" w:cs="仿宋"/>
                <w:sz w:val="20"/>
                <w:szCs w:val="20"/>
                <w:lang w:val="en-US" w:eastAsia="zh-CN"/>
              </w:rPr>
              <w:t>小时</w:t>
            </w:r>
          </w:p>
        </w:tc>
        <w:tc>
          <w:tcPr>
            <w:tcW w:w="2477" w:type="dxa"/>
            <w:tcMar>
              <w:top w:w="60" w:type="dxa"/>
              <w:left w:w="120" w:type="dxa"/>
              <w:bottom w:w="30" w:type="dxa"/>
              <w:right w:w="120" w:type="dxa"/>
            </w:tcMar>
            <w:vAlign w:val="center"/>
            <w:tcPrChange w:id="15478" w:author="彩虹糖的梦" w:date="2025-12-30T18:42:53Z">
              <w:tcPr>
                <w:tcW w:w="2477" w:type="dxa"/>
                <w:tcMar>
                  <w:top w:w="60" w:type="dxa"/>
                  <w:left w:w="120" w:type="dxa"/>
                  <w:bottom w:w="30" w:type="dxa"/>
                  <w:right w:w="120" w:type="dxa"/>
                </w:tcMar>
                <w:vAlign w:val="center"/>
              </w:tcPr>
            </w:tcPrChange>
          </w:tcPr>
          <w:p w14:paraId="0EAF20CA">
            <w:pPr>
              <w:pStyle w:val="29"/>
              <w:adjustRightInd w:val="0"/>
              <w:snapToGrid w:val="0"/>
              <w:spacing w:before="0" w:after="0" w:line="240" w:lineRule="exact"/>
              <w:jc w:val="both"/>
              <w:rPr>
                <w:rFonts w:hint="eastAsia" w:ascii="仿宋" w:hAnsi="仿宋" w:eastAsia="仿宋" w:cs="仿宋"/>
                <w:sz w:val="20"/>
                <w:szCs w:val="20"/>
                <w:rPrChange w:id="15480" w:author="彩虹糖的梦" w:date="2025-12-30T18:43:08Z">
                  <w:rPr>
                    <w:rFonts w:hint="eastAsia" w:ascii="方正仿宋_GB2312" w:hAnsi="方正仿宋_GB2312" w:eastAsia="方正仿宋_GB2312" w:cs="方正仿宋_GB2312"/>
                    <w:sz w:val="21"/>
                    <w:szCs w:val="21"/>
                  </w:rPr>
                </w:rPrChange>
              </w:rPr>
              <w:pPrChange w:id="15479"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481" w:author="彩虹糖的梦" w:date="2025-12-30T18:43:08Z">
                  <w:rPr>
                    <w:rFonts w:hint="eastAsia" w:ascii="方正仿宋_GB2312" w:hAnsi="方正仿宋_GB2312" w:eastAsia="方正仿宋_GB2312" w:cs="方正仿宋_GB2312"/>
                    <w:sz w:val="21"/>
                    <w:szCs w:val="21"/>
                  </w:rPr>
                </w:rPrChange>
              </w:rPr>
              <w:t>再次确认设备状态，避免因设备问题影响赛事进程</w:t>
            </w:r>
            <w:ins w:id="15482" w:author="李学良" w:date="2026-01-15T22:56:29Z">
              <w:r>
                <w:rPr>
                  <w:rFonts w:hint="eastAsia" w:ascii="仿宋" w:hAnsi="仿宋" w:eastAsia="仿宋" w:cs="仿宋"/>
                  <w:sz w:val="20"/>
                  <w:szCs w:val="20"/>
                  <w:lang w:eastAsia="zh-CN"/>
                </w:rPr>
                <w:t>；</w:t>
              </w:r>
            </w:ins>
            <w:ins w:id="15483" w:author="李学良" w:date="2026-01-15T22:56:27Z">
              <w:r>
                <w:rPr>
                  <w:rFonts w:hint="eastAsia" w:ascii="仿宋" w:hAnsi="仿宋" w:eastAsia="仿宋" w:cs="仿宋"/>
                  <w:sz w:val="20"/>
                  <w:szCs w:val="20"/>
                </w:rPr>
                <w:t>落实安全防护措施，确保执裁人员安全，随时准备开展工作</w:t>
              </w:r>
            </w:ins>
          </w:p>
        </w:tc>
        <w:tc>
          <w:tcPr>
            <w:tcW w:w="716" w:type="dxa"/>
            <w:tcMar>
              <w:top w:w="60" w:type="dxa"/>
              <w:left w:w="120" w:type="dxa"/>
              <w:bottom w:w="30" w:type="dxa"/>
              <w:right w:w="120" w:type="dxa"/>
            </w:tcMar>
            <w:vAlign w:val="center"/>
            <w:tcPrChange w:id="15484" w:author="彩虹糖的梦" w:date="2025-12-30T18:42:53Z">
              <w:tcPr>
                <w:tcW w:w="716" w:type="dxa"/>
                <w:tcMar>
                  <w:top w:w="60" w:type="dxa"/>
                  <w:left w:w="120" w:type="dxa"/>
                  <w:bottom w:w="30" w:type="dxa"/>
                  <w:right w:w="120" w:type="dxa"/>
                </w:tcMar>
                <w:vAlign w:val="center"/>
              </w:tcPr>
            </w:tcPrChange>
          </w:tcPr>
          <w:p w14:paraId="5E37C93B">
            <w:pPr>
              <w:pStyle w:val="29"/>
              <w:widowControl w:val="0"/>
              <w:adjustRightInd w:val="0"/>
              <w:snapToGrid w:val="0"/>
              <w:spacing w:before="0" w:after="0" w:line="240" w:lineRule="exact"/>
              <w:jc w:val="both"/>
              <w:rPr>
                <w:rFonts w:hint="eastAsia" w:ascii="仿宋" w:hAnsi="仿宋" w:eastAsia="仿宋" w:cs="仿宋"/>
                <w:kern w:val="0"/>
                <w:sz w:val="20"/>
                <w:szCs w:val="20"/>
                <w:rPrChange w:id="15486" w:author="彩虹糖的梦" w:date="2025-12-30T18:43:08Z">
                  <w:rPr>
                    <w:rFonts w:hint="eastAsia" w:ascii="方正仿宋_GB2312" w:hAnsi="方正仿宋_GB2312" w:eastAsia="方正仿宋_GB2312" w:cs="方正仿宋_GB2312"/>
                    <w:kern w:val="0"/>
                    <w:sz w:val="18"/>
                    <w:szCs w:val="18"/>
                  </w:rPr>
                </w:rPrChange>
              </w:rPr>
              <w:pPrChange w:id="15485" w:author="彩虹糖的梦" w:date="2025-12-30T18:44:16Z">
                <w:pPr>
                  <w:pStyle w:val="29"/>
                  <w:widowControl w:val="0"/>
                  <w:adjustRightInd w:val="0"/>
                  <w:snapToGrid w:val="0"/>
                  <w:spacing w:before="0" w:after="0" w:line="240" w:lineRule="auto"/>
                  <w:jc w:val="both"/>
                </w:pPr>
              </w:pPrChange>
            </w:pPr>
          </w:p>
        </w:tc>
      </w:tr>
      <w:tr w14:paraId="4D1B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487"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297" w:hRule="atLeast"/>
          <w:jc w:val="center"/>
          <w:trPrChange w:id="15487" w:author="彩虹糖的梦" w:date="2025-12-30T18:42:53Z">
            <w:trPr>
              <w:trHeight w:val="297" w:hRule="atLeast"/>
              <w:jc w:val="center"/>
            </w:trPr>
          </w:trPrChange>
        </w:trPr>
        <w:tc>
          <w:tcPr>
            <w:tcW w:w="696" w:type="dxa"/>
            <w:tcMar>
              <w:top w:w="60" w:type="dxa"/>
              <w:left w:w="120" w:type="dxa"/>
              <w:bottom w:w="30" w:type="dxa"/>
              <w:right w:w="120" w:type="dxa"/>
            </w:tcMar>
            <w:vAlign w:val="center"/>
            <w:tcPrChange w:id="15488" w:author="彩虹糖的梦" w:date="2025-12-30T18:42:53Z">
              <w:tcPr>
                <w:tcW w:w="529" w:type="dxa"/>
                <w:tcMar>
                  <w:top w:w="60" w:type="dxa"/>
                  <w:left w:w="120" w:type="dxa"/>
                  <w:bottom w:w="30" w:type="dxa"/>
                  <w:right w:w="120" w:type="dxa"/>
                </w:tcMar>
                <w:vAlign w:val="center"/>
              </w:tcPr>
            </w:tcPrChange>
          </w:tcPr>
          <w:p w14:paraId="7DD46ADA">
            <w:pPr>
              <w:pStyle w:val="29"/>
              <w:adjustRightInd w:val="0"/>
              <w:snapToGrid w:val="0"/>
              <w:spacing w:before="0" w:after="0" w:line="240" w:lineRule="exact"/>
              <w:jc w:val="both"/>
              <w:rPr>
                <w:rFonts w:hint="eastAsia" w:ascii="仿宋" w:hAnsi="仿宋" w:eastAsia="仿宋" w:cs="仿宋"/>
                <w:sz w:val="20"/>
                <w:szCs w:val="20"/>
                <w:rPrChange w:id="15490" w:author="彩虹糖的梦" w:date="2025-12-30T18:43:08Z">
                  <w:rPr>
                    <w:rFonts w:hint="eastAsia" w:ascii="方正仿宋_GB2312" w:hAnsi="方正仿宋_GB2312" w:eastAsia="方正仿宋_GB2312" w:cs="方正仿宋_GB2312"/>
                    <w:sz w:val="21"/>
                    <w:szCs w:val="21"/>
                  </w:rPr>
                </w:rPrChange>
              </w:rPr>
              <w:pPrChange w:id="15489"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491" w:author="彩虹糖的梦" w:date="2025-12-30T18:43:08Z">
                  <w:rPr>
                    <w:rFonts w:hint="eastAsia" w:ascii="方正仿宋_GB2312" w:hAnsi="方正仿宋_GB2312" w:eastAsia="方正仿宋_GB2312" w:cs="方正仿宋_GB2312"/>
                    <w:sz w:val="21"/>
                    <w:szCs w:val="21"/>
                  </w:rPr>
                </w:rPrChange>
              </w:rPr>
              <w:t>10</w:t>
            </w:r>
          </w:p>
        </w:tc>
        <w:tc>
          <w:tcPr>
            <w:tcW w:w="3088" w:type="dxa"/>
            <w:tcMar>
              <w:top w:w="60" w:type="dxa"/>
              <w:left w:w="120" w:type="dxa"/>
              <w:bottom w:w="30" w:type="dxa"/>
              <w:right w:w="120" w:type="dxa"/>
            </w:tcMar>
            <w:vAlign w:val="center"/>
            <w:tcPrChange w:id="15492" w:author="彩虹糖的梦" w:date="2025-12-30T18:42:53Z">
              <w:tcPr>
                <w:tcW w:w="3088" w:type="dxa"/>
                <w:gridSpan w:val="2"/>
                <w:tcMar>
                  <w:top w:w="60" w:type="dxa"/>
                  <w:left w:w="120" w:type="dxa"/>
                  <w:bottom w:w="30" w:type="dxa"/>
                  <w:right w:w="120" w:type="dxa"/>
                </w:tcMar>
                <w:vAlign w:val="center"/>
              </w:tcPr>
            </w:tcPrChange>
          </w:tcPr>
          <w:p w14:paraId="4B56FC30">
            <w:pPr>
              <w:pStyle w:val="29"/>
              <w:adjustRightInd w:val="0"/>
              <w:snapToGrid w:val="0"/>
              <w:spacing w:before="0" w:after="0" w:line="240" w:lineRule="exact"/>
              <w:jc w:val="both"/>
              <w:rPr>
                <w:rFonts w:hint="eastAsia" w:ascii="仿宋" w:hAnsi="仿宋" w:eastAsia="仿宋" w:cs="仿宋"/>
                <w:sz w:val="20"/>
                <w:szCs w:val="20"/>
                <w:rPrChange w:id="15494" w:author="彩虹糖的梦" w:date="2025-12-30T18:43:08Z">
                  <w:rPr>
                    <w:rFonts w:hint="eastAsia" w:ascii="方正仿宋_GB2312" w:hAnsi="方正仿宋_GB2312" w:eastAsia="方正仿宋_GB2312" w:cs="方正仿宋_GB2312"/>
                    <w:sz w:val="21"/>
                    <w:szCs w:val="21"/>
                  </w:rPr>
                </w:rPrChange>
              </w:rPr>
              <w:pPrChange w:id="15493"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495" w:author="彩虹糖的梦" w:date="2025-12-30T18:43:08Z">
                  <w:rPr>
                    <w:rFonts w:hint="eastAsia" w:ascii="方正仿宋_GB2312" w:hAnsi="方正仿宋_GB2312" w:eastAsia="方正仿宋_GB2312" w:cs="方正仿宋_GB2312"/>
                    <w:sz w:val="21"/>
                    <w:szCs w:val="21"/>
                  </w:rPr>
                </w:rPrChange>
              </w:rPr>
              <w:t>与总裁判长和各裁判组进行通讯联络，检查通讯设备是否正常</w:t>
            </w:r>
          </w:p>
        </w:tc>
        <w:tc>
          <w:tcPr>
            <w:tcW w:w="1062" w:type="dxa"/>
            <w:tcMar>
              <w:top w:w="60" w:type="dxa"/>
              <w:left w:w="120" w:type="dxa"/>
              <w:bottom w:w="30" w:type="dxa"/>
              <w:right w:w="120" w:type="dxa"/>
            </w:tcMar>
            <w:vAlign w:val="center"/>
            <w:tcPrChange w:id="15496" w:author="彩虹糖的梦" w:date="2025-12-30T18:42:53Z">
              <w:tcPr>
                <w:tcW w:w="1062" w:type="dxa"/>
                <w:gridSpan w:val="2"/>
                <w:tcMar>
                  <w:top w:w="60" w:type="dxa"/>
                  <w:left w:w="120" w:type="dxa"/>
                  <w:bottom w:w="30" w:type="dxa"/>
                  <w:right w:w="120" w:type="dxa"/>
                </w:tcMar>
                <w:vAlign w:val="center"/>
              </w:tcPr>
            </w:tcPrChange>
          </w:tcPr>
          <w:p w14:paraId="6735E642">
            <w:pPr>
              <w:pStyle w:val="29"/>
              <w:adjustRightInd w:val="0"/>
              <w:snapToGrid w:val="0"/>
              <w:spacing w:before="0" w:after="0" w:line="240" w:lineRule="exact"/>
              <w:jc w:val="center"/>
              <w:rPr>
                <w:rFonts w:hint="eastAsia" w:ascii="仿宋" w:hAnsi="仿宋" w:eastAsia="仿宋" w:cs="仿宋"/>
                <w:sz w:val="20"/>
                <w:szCs w:val="20"/>
                <w:rPrChange w:id="15498" w:author="彩虹糖的梦" w:date="2025-12-30T18:43:08Z">
                  <w:rPr>
                    <w:rFonts w:hint="eastAsia" w:ascii="方正仿宋_GB2312" w:hAnsi="方正仿宋_GB2312" w:eastAsia="方正仿宋_GB2312" w:cs="方正仿宋_GB2312"/>
                    <w:sz w:val="21"/>
                    <w:szCs w:val="21"/>
                  </w:rPr>
                </w:rPrChange>
              </w:rPr>
              <w:pPrChange w:id="15497"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499"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500" w:author="彩虹糖的梦" w:date="2025-12-30T18:42:53Z">
              <w:tcPr>
                <w:tcW w:w="1200" w:type="dxa"/>
                <w:gridSpan w:val="2"/>
                <w:tcMar>
                  <w:top w:w="60" w:type="dxa"/>
                  <w:left w:w="120" w:type="dxa"/>
                  <w:bottom w:w="30" w:type="dxa"/>
                  <w:right w:w="120" w:type="dxa"/>
                </w:tcMar>
                <w:vAlign w:val="center"/>
              </w:tcPr>
            </w:tcPrChange>
          </w:tcPr>
          <w:p w14:paraId="6E6627A6">
            <w:pPr>
              <w:pStyle w:val="29"/>
              <w:adjustRightInd w:val="0"/>
              <w:snapToGrid w:val="0"/>
              <w:spacing w:before="0" w:after="0" w:line="240" w:lineRule="exact"/>
              <w:jc w:val="center"/>
              <w:rPr>
                <w:rFonts w:hint="eastAsia" w:ascii="仿宋" w:hAnsi="仿宋" w:eastAsia="仿宋" w:cs="仿宋"/>
                <w:sz w:val="20"/>
                <w:szCs w:val="20"/>
                <w:rPrChange w:id="15502" w:author="彩虹糖的梦" w:date="2025-12-30T18:43:08Z">
                  <w:rPr>
                    <w:rFonts w:hint="eastAsia" w:ascii="方正仿宋_GB2312" w:hAnsi="方正仿宋_GB2312" w:eastAsia="方正仿宋_GB2312" w:cs="方正仿宋_GB2312"/>
                    <w:sz w:val="21"/>
                    <w:szCs w:val="21"/>
                  </w:rPr>
                </w:rPrChange>
              </w:rPr>
              <w:pPrChange w:id="15501"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503" w:author="彩虹糖的梦" w:date="2025-12-30T18:43:08Z">
                  <w:rPr>
                    <w:rFonts w:hint="eastAsia" w:ascii="方正仿宋_GB2312" w:hAnsi="方正仿宋_GB2312" w:eastAsia="方正仿宋_GB2312" w:cs="方正仿宋_GB2312"/>
                    <w:sz w:val="21"/>
                    <w:szCs w:val="21"/>
                  </w:rPr>
                </w:rPrChange>
              </w:rPr>
              <w:t>赛前</w:t>
            </w:r>
            <w:r>
              <w:rPr>
                <w:rFonts w:hint="eastAsia" w:ascii="仿宋" w:hAnsi="仿宋" w:eastAsia="仿宋" w:cs="仿宋"/>
                <w:sz w:val="20"/>
                <w:szCs w:val="20"/>
                <w:lang w:eastAsia="zh-CN"/>
              </w:rPr>
              <w:t>1</w:t>
            </w:r>
            <w:r>
              <w:rPr>
                <w:rFonts w:hint="eastAsia" w:ascii="仿宋" w:hAnsi="仿宋" w:eastAsia="仿宋" w:cs="仿宋"/>
                <w:sz w:val="20"/>
                <w:szCs w:val="20"/>
                <w:lang w:val="en-US" w:eastAsia="zh-CN"/>
              </w:rPr>
              <w:t>小时</w:t>
            </w:r>
          </w:p>
        </w:tc>
        <w:tc>
          <w:tcPr>
            <w:tcW w:w="2477" w:type="dxa"/>
            <w:tcMar>
              <w:top w:w="60" w:type="dxa"/>
              <w:left w:w="120" w:type="dxa"/>
              <w:bottom w:w="30" w:type="dxa"/>
              <w:right w:w="120" w:type="dxa"/>
            </w:tcMar>
            <w:vAlign w:val="center"/>
            <w:tcPrChange w:id="15504" w:author="彩虹糖的梦" w:date="2025-12-30T18:42:53Z">
              <w:tcPr>
                <w:tcW w:w="2477" w:type="dxa"/>
                <w:tcMar>
                  <w:top w:w="60" w:type="dxa"/>
                  <w:left w:w="120" w:type="dxa"/>
                  <w:bottom w:w="30" w:type="dxa"/>
                  <w:right w:w="120" w:type="dxa"/>
                </w:tcMar>
                <w:vAlign w:val="center"/>
              </w:tcPr>
            </w:tcPrChange>
          </w:tcPr>
          <w:p w14:paraId="4AFBAA60">
            <w:pPr>
              <w:pStyle w:val="29"/>
              <w:adjustRightInd w:val="0"/>
              <w:snapToGrid w:val="0"/>
              <w:spacing w:before="0" w:after="0" w:line="240" w:lineRule="exact"/>
              <w:jc w:val="both"/>
              <w:rPr>
                <w:rFonts w:hint="eastAsia" w:ascii="仿宋" w:hAnsi="仿宋" w:eastAsia="仿宋" w:cs="仿宋"/>
                <w:sz w:val="20"/>
                <w:szCs w:val="20"/>
                <w:rPrChange w:id="15506" w:author="彩虹糖的梦" w:date="2025-12-30T18:43:08Z">
                  <w:rPr>
                    <w:rFonts w:hint="eastAsia" w:ascii="方正仿宋_GB2312" w:hAnsi="方正仿宋_GB2312" w:eastAsia="方正仿宋_GB2312" w:cs="方正仿宋_GB2312"/>
                    <w:sz w:val="21"/>
                    <w:szCs w:val="21"/>
                  </w:rPr>
                </w:rPrChange>
              </w:rPr>
              <w:pPrChange w:id="15505"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507" w:author="彩虹糖的梦" w:date="2025-12-30T18:43:08Z">
                  <w:rPr>
                    <w:rFonts w:hint="eastAsia" w:ascii="方正仿宋_GB2312" w:hAnsi="方正仿宋_GB2312" w:eastAsia="方正仿宋_GB2312" w:cs="方正仿宋_GB2312"/>
                    <w:sz w:val="21"/>
                    <w:szCs w:val="21"/>
                  </w:rPr>
                </w:rPrChange>
              </w:rPr>
              <w:t>确保与各环节沟通顺畅，保障赛事整体协同推进</w:t>
            </w:r>
          </w:p>
        </w:tc>
        <w:tc>
          <w:tcPr>
            <w:tcW w:w="716" w:type="dxa"/>
            <w:tcMar>
              <w:top w:w="60" w:type="dxa"/>
              <w:left w:w="120" w:type="dxa"/>
              <w:bottom w:w="30" w:type="dxa"/>
              <w:right w:w="120" w:type="dxa"/>
            </w:tcMar>
            <w:vAlign w:val="center"/>
            <w:tcPrChange w:id="15508" w:author="彩虹糖的梦" w:date="2025-12-30T18:42:53Z">
              <w:tcPr>
                <w:tcW w:w="716" w:type="dxa"/>
                <w:tcMar>
                  <w:top w:w="60" w:type="dxa"/>
                  <w:left w:w="120" w:type="dxa"/>
                  <w:bottom w:w="30" w:type="dxa"/>
                  <w:right w:w="120" w:type="dxa"/>
                </w:tcMar>
                <w:vAlign w:val="center"/>
              </w:tcPr>
            </w:tcPrChange>
          </w:tcPr>
          <w:p w14:paraId="1FEFD721">
            <w:pPr>
              <w:pStyle w:val="29"/>
              <w:widowControl w:val="0"/>
              <w:adjustRightInd w:val="0"/>
              <w:snapToGrid w:val="0"/>
              <w:spacing w:before="0" w:after="0" w:line="240" w:lineRule="exact"/>
              <w:jc w:val="both"/>
              <w:rPr>
                <w:rFonts w:hint="eastAsia" w:ascii="仿宋" w:hAnsi="仿宋" w:eastAsia="仿宋" w:cs="仿宋"/>
                <w:kern w:val="0"/>
                <w:sz w:val="20"/>
                <w:szCs w:val="20"/>
                <w:rPrChange w:id="15510" w:author="彩虹糖的梦" w:date="2025-12-30T18:43:08Z">
                  <w:rPr>
                    <w:rFonts w:hint="eastAsia" w:ascii="方正仿宋_GB2312" w:hAnsi="方正仿宋_GB2312" w:eastAsia="方正仿宋_GB2312" w:cs="方正仿宋_GB2312"/>
                    <w:kern w:val="0"/>
                    <w:sz w:val="18"/>
                    <w:szCs w:val="18"/>
                  </w:rPr>
                </w:rPrChange>
              </w:rPr>
              <w:pPrChange w:id="15509" w:author="彩虹糖的梦" w:date="2025-12-30T18:44:16Z">
                <w:pPr>
                  <w:pStyle w:val="29"/>
                  <w:widowControl w:val="0"/>
                  <w:adjustRightInd w:val="0"/>
                  <w:snapToGrid w:val="0"/>
                  <w:spacing w:before="0" w:after="0" w:line="240" w:lineRule="auto"/>
                  <w:jc w:val="both"/>
                </w:pPr>
              </w:pPrChange>
            </w:pPr>
          </w:p>
        </w:tc>
      </w:tr>
      <w:tr w14:paraId="74EB6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512"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273" w:hRule="atLeast"/>
          <w:jc w:val="center"/>
          <w:del w:id="15511" w:author="李学良" w:date="2026-01-15T22:56:45Z"/>
          <w:trPrChange w:id="15512" w:author="彩虹糖的梦" w:date="2025-12-30T18:42:53Z">
            <w:trPr>
              <w:trHeight w:val="273" w:hRule="atLeast"/>
              <w:jc w:val="center"/>
            </w:trPr>
          </w:trPrChange>
        </w:trPr>
        <w:tc>
          <w:tcPr>
            <w:tcW w:w="696" w:type="dxa"/>
            <w:tcMar>
              <w:top w:w="60" w:type="dxa"/>
              <w:left w:w="120" w:type="dxa"/>
              <w:bottom w:w="30" w:type="dxa"/>
              <w:right w:w="120" w:type="dxa"/>
            </w:tcMar>
            <w:vAlign w:val="center"/>
            <w:tcPrChange w:id="15513" w:author="彩虹糖的梦" w:date="2025-12-30T18:42:53Z">
              <w:tcPr>
                <w:tcW w:w="529" w:type="dxa"/>
                <w:tcMar>
                  <w:top w:w="60" w:type="dxa"/>
                  <w:left w:w="120" w:type="dxa"/>
                  <w:bottom w:w="30" w:type="dxa"/>
                  <w:right w:w="120" w:type="dxa"/>
                </w:tcMar>
                <w:vAlign w:val="center"/>
              </w:tcPr>
            </w:tcPrChange>
          </w:tcPr>
          <w:p w14:paraId="7E7975F3">
            <w:pPr>
              <w:pStyle w:val="29"/>
              <w:adjustRightInd w:val="0"/>
              <w:snapToGrid w:val="0"/>
              <w:spacing w:before="0" w:after="0" w:line="240" w:lineRule="exact"/>
              <w:jc w:val="both"/>
              <w:rPr>
                <w:del w:id="15515" w:author="李学良" w:date="2026-01-15T22:56:45Z"/>
                <w:rFonts w:hint="eastAsia" w:ascii="仿宋" w:hAnsi="仿宋" w:eastAsia="仿宋" w:cs="仿宋"/>
                <w:sz w:val="20"/>
                <w:szCs w:val="20"/>
                <w:rPrChange w:id="15516" w:author="彩虹糖的梦" w:date="2025-12-30T18:43:08Z">
                  <w:rPr>
                    <w:del w:id="15517" w:author="李学良" w:date="2026-01-15T22:56:45Z"/>
                    <w:rFonts w:hint="eastAsia" w:ascii="方正仿宋_GB2312" w:hAnsi="方正仿宋_GB2312" w:eastAsia="方正仿宋_GB2312" w:cs="方正仿宋_GB2312"/>
                    <w:sz w:val="21"/>
                    <w:szCs w:val="21"/>
                  </w:rPr>
                </w:rPrChange>
              </w:rPr>
              <w:pPrChange w:id="15514" w:author="彩虹糖的梦" w:date="2025-12-30T18:44:16Z">
                <w:pPr>
                  <w:pStyle w:val="29"/>
                  <w:adjustRightInd w:val="0"/>
                  <w:snapToGrid w:val="0"/>
                  <w:spacing w:before="0" w:after="0" w:line="240" w:lineRule="auto"/>
                  <w:jc w:val="both"/>
                </w:pPr>
              </w:pPrChange>
            </w:pPr>
            <w:del w:id="15518" w:author="李学良" w:date="2026-01-15T22:56:45Z">
              <w:r>
                <w:rPr>
                  <w:rFonts w:hint="eastAsia" w:ascii="仿宋" w:hAnsi="仿宋" w:eastAsia="仿宋" w:cs="仿宋"/>
                  <w:sz w:val="20"/>
                  <w:szCs w:val="20"/>
                  <w:rPrChange w:id="15519" w:author="彩虹糖的梦" w:date="2025-12-30T18:43:08Z">
                    <w:rPr>
                      <w:rFonts w:hint="eastAsia" w:ascii="方正仿宋_GB2312" w:hAnsi="方正仿宋_GB2312" w:eastAsia="方正仿宋_GB2312" w:cs="方正仿宋_GB2312"/>
                      <w:sz w:val="21"/>
                      <w:szCs w:val="21"/>
                    </w:rPr>
                  </w:rPrChange>
                </w:rPr>
                <w:delText>11</w:delText>
              </w:r>
            </w:del>
          </w:p>
        </w:tc>
        <w:tc>
          <w:tcPr>
            <w:tcW w:w="3088" w:type="dxa"/>
            <w:tcMar>
              <w:top w:w="60" w:type="dxa"/>
              <w:left w:w="120" w:type="dxa"/>
              <w:bottom w:w="30" w:type="dxa"/>
              <w:right w:w="120" w:type="dxa"/>
            </w:tcMar>
            <w:vAlign w:val="center"/>
            <w:tcPrChange w:id="15520" w:author="彩虹糖的梦" w:date="2025-12-30T18:42:53Z">
              <w:tcPr>
                <w:tcW w:w="3088" w:type="dxa"/>
                <w:gridSpan w:val="2"/>
                <w:tcMar>
                  <w:top w:w="60" w:type="dxa"/>
                  <w:left w:w="120" w:type="dxa"/>
                  <w:bottom w:w="30" w:type="dxa"/>
                  <w:right w:w="120" w:type="dxa"/>
                </w:tcMar>
                <w:vAlign w:val="center"/>
              </w:tcPr>
            </w:tcPrChange>
          </w:tcPr>
          <w:p w14:paraId="26C61EFB">
            <w:pPr>
              <w:pStyle w:val="29"/>
              <w:adjustRightInd w:val="0"/>
              <w:snapToGrid w:val="0"/>
              <w:spacing w:before="0" w:after="0" w:line="240" w:lineRule="exact"/>
              <w:jc w:val="both"/>
              <w:rPr>
                <w:del w:id="15522" w:author="李学良" w:date="2026-01-15T22:56:45Z"/>
                <w:rFonts w:hint="eastAsia" w:ascii="仿宋" w:hAnsi="仿宋" w:eastAsia="仿宋" w:cs="仿宋"/>
                <w:sz w:val="20"/>
                <w:szCs w:val="20"/>
                <w:rPrChange w:id="15523" w:author="彩虹糖的梦" w:date="2025-12-30T18:43:08Z">
                  <w:rPr>
                    <w:del w:id="15524" w:author="李学良" w:date="2026-01-15T22:56:45Z"/>
                    <w:rFonts w:hint="eastAsia" w:ascii="方正仿宋_GB2312" w:hAnsi="方正仿宋_GB2312" w:eastAsia="方正仿宋_GB2312" w:cs="方正仿宋_GB2312"/>
                    <w:sz w:val="21"/>
                    <w:szCs w:val="21"/>
                  </w:rPr>
                </w:rPrChange>
              </w:rPr>
              <w:pPrChange w:id="15521" w:author="彩虹糖的梦" w:date="2025-12-30T18:44:16Z">
                <w:pPr>
                  <w:pStyle w:val="29"/>
                  <w:adjustRightInd w:val="0"/>
                  <w:snapToGrid w:val="0"/>
                  <w:spacing w:before="0" w:after="0" w:line="240" w:lineRule="auto"/>
                  <w:jc w:val="both"/>
                </w:pPr>
              </w:pPrChange>
            </w:pPr>
            <w:del w:id="15525" w:author="李学良" w:date="2026-01-15T22:56:45Z">
              <w:r>
                <w:rPr>
                  <w:rFonts w:hint="eastAsia" w:ascii="仿宋" w:hAnsi="仿宋" w:eastAsia="仿宋" w:cs="仿宋"/>
                  <w:sz w:val="20"/>
                  <w:szCs w:val="20"/>
                  <w:rPrChange w:id="15526" w:author="彩虹糖的梦" w:date="2025-12-30T18:43:08Z">
                    <w:rPr>
                      <w:rFonts w:hint="eastAsia" w:ascii="方正仿宋_GB2312" w:hAnsi="方正仿宋_GB2312" w:eastAsia="方正仿宋_GB2312" w:cs="方正仿宋_GB2312"/>
                      <w:sz w:val="21"/>
                      <w:szCs w:val="21"/>
                    </w:rPr>
                  </w:rPrChange>
                </w:rPr>
                <w:delText>全组人员穿戴救生衣到达指定点位，做好执裁准备</w:delText>
              </w:r>
            </w:del>
          </w:p>
        </w:tc>
        <w:tc>
          <w:tcPr>
            <w:tcW w:w="1062" w:type="dxa"/>
            <w:tcMar>
              <w:top w:w="60" w:type="dxa"/>
              <w:left w:w="120" w:type="dxa"/>
              <w:bottom w:w="30" w:type="dxa"/>
              <w:right w:w="120" w:type="dxa"/>
            </w:tcMar>
            <w:vAlign w:val="center"/>
            <w:tcPrChange w:id="15527" w:author="彩虹糖的梦" w:date="2025-12-30T18:42:53Z">
              <w:tcPr>
                <w:tcW w:w="1062" w:type="dxa"/>
                <w:gridSpan w:val="2"/>
                <w:tcMar>
                  <w:top w:w="60" w:type="dxa"/>
                  <w:left w:w="120" w:type="dxa"/>
                  <w:bottom w:w="30" w:type="dxa"/>
                  <w:right w:w="120" w:type="dxa"/>
                </w:tcMar>
                <w:vAlign w:val="center"/>
              </w:tcPr>
            </w:tcPrChange>
          </w:tcPr>
          <w:p w14:paraId="79219863">
            <w:pPr>
              <w:pStyle w:val="29"/>
              <w:adjustRightInd w:val="0"/>
              <w:snapToGrid w:val="0"/>
              <w:spacing w:before="0" w:after="0" w:line="240" w:lineRule="exact"/>
              <w:jc w:val="center"/>
              <w:rPr>
                <w:del w:id="15529" w:author="李学良" w:date="2026-01-15T22:56:45Z"/>
                <w:rFonts w:hint="eastAsia" w:ascii="仿宋" w:hAnsi="仿宋" w:eastAsia="仿宋" w:cs="仿宋"/>
                <w:sz w:val="20"/>
                <w:szCs w:val="20"/>
                <w:rPrChange w:id="15530" w:author="彩虹糖的梦" w:date="2025-12-30T18:43:08Z">
                  <w:rPr>
                    <w:del w:id="15531" w:author="李学良" w:date="2026-01-15T22:56:45Z"/>
                    <w:rFonts w:hint="eastAsia" w:ascii="方正仿宋_GB2312" w:hAnsi="方正仿宋_GB2312" w:eastAsia="方正仿宋_GB2312" w:cs="方正仿宋_GB2312"/>
                    <w:sz w:val="21"/>
                    <w:szCs w:val="21"/>
                  </w:rPr>
                </w:rPrChange>
              </w:rPr>
              <w:pPrChange w:id="15528" w:author="彩虹糖的梦" w:date="2025-12-30T18:44:16Z">
                <w:pPr>
                  <w:pStyle w:val="29"/>
                  <w:adjustRightInd w:val="0"/>
                  <w:snapToGrid w:val="0"/>
                  <w:spacing w:before="0" w:after="0" w:line="240" w:lineRule="auto"/>
                  <w:jc w:val="center"/>
                </w:pPr>
              </w:pPrChange>
            </w:pPr>
            <w:del w:id="15532" w:author="李学良" w:date="2026-01-15T22:56:45Z">
              <w:r>
                <w:rPr>
                  <w:rFonts w:hint="eastAsia" w:ascii="仿宋" w:hAnsi="仿宋" w:eastAsia="仿宋" w:cs="仿宋"/>
                  <w:sz w:val="20"/>
                  <w:szCs w:val="20"/>
                  <w:rPrChange w:id="15533" w:author="彩虹糖的梦" w:date="2025-12-30T18:43:08Z">
                    <w:rPr>
                      <w:rFonts w:hint="eastAsia" w:ascii="方正仿宋_GB2312" w:hAnsi="方正仿宋_GB2312" w:eastAsia="方正仿宋_GB2312" w:cs="方正仿宋_GB2312"/>
                      <w:sz w:val="21"/>
                      <w:szCs w:val="21"/>
                    </w:rPr>
                  </w:rPrChange>
                </w:rPr>
                <w:delText>全体成员</w:delText>
              </w:r>
            </w:del>
          </w:p>
        </w:tc>
        <w:tc>
          <w:tcPr>
            <w:tcW w:w="1200" w:type="dxa"/>
            <w:tcMar>
              <w:top w:w="60" w:type="dxa"/>
              <w:left w:w="120" w:type="dxa"/>
              <w:bottom w:w="30" w:type="dxa"/>
              <w:right w:w="120" w:type="dxa"/>
            </w:tcMar>
            <w:vAlign w:val="center"/>
            <w:tcPrChange w:id="15534" w:author="彩虹糖的梦" w:date="2025-12-30T18:42:53Z">
              <w:tcPr>
                <w:tcW w:w="1200" w:type="dxa"/>
                <w:gridSpan w:val="2"/>
                <w:tcMar>
                  <w:top w:w="60" w:type="dxa"/>
                  <w:left w:w="120" w:type="dxa"/>
                  <w:bottom w:w="30" w:type="dxa"/>
                  <w:right w:w="120" w:type="dxa"/>
                </w:tcMar>
                <w:vAlign w:val="center"/>
              </w:tcPr>
            </w:tcPrChange>
          </w:tcPr>
          <w:p w14:paraId="3D7AE679">
            <w:pPr>
              <w:pStyle w:val="29"/>
              <w:adjustRightInd w:val="0"/>
              <w:snapToGrid w:val="0"/>
              <w:spacing w:before="0" w:after="0" w:line="240" w:lineRule="exact"/>
              <w:jc w:val="center"/>
              <w:rPr>
                <w:del w:id="15536" w:author="李学良" w:date="2026-01-15T22:56:45Z"/>
                <w:rFonts w:hint="eastAsia" w:ascii="仿宋" w:hAnsi="仿宋" w:eastAsia="仿宋" w:cs="仿宋"/>
                <w:sz w:val="20"/>
                <w:szCs w:val="20"/>
                <w:rPrChange w:id="15537" w:author="彩虹糖的梦" w:date="2025-12-30T18:43:08Z">
                  <w:rPr>
                    <w:del w:id="15538" w:author="李学良" w:date="2026-01-15T22:56:45Z"/>
                    <w:rFonts w:hint="eastAsia" w:ascii="方正仿宋_GB2312" w:hAnsi="方正仿宋_GB2312" w:eastAsia="方正仿宋_GB2312" w:cs="方正仿宋_GB2312"/>
                    <w:sz w:val="21"/>
                    <w:szCs w:val="21"/>
                  </w:rPr>
                </w:rPrChange>
              </w:rPr>
              <w:pPrChange w:id="15535" w:author="彩虹糖的梦" w:date="2025-12-30T18:44:16Z">
                <w:pPr>
                  <w:pStyle w:val="29"/>
                  <w:adjustRightInd w:val="0"/>
                  <w:snapToGrid w:val="0"/>
                  <w:spacing w:before="0" w:after="0" w:line="240" w:lineRule="auto"/>
                  <w:jc w:val="center"/>
                </w:pPr>
              </w:pPrChange>
            </w:pPr>
            <w:del w:id="15539" w:author="李学良" w:date="2026-01-15T22:56:45Z">
              <w:r>
                <w:rPr>
                  <w:rFonts w:hint="eastAsia" w:ascii="仿宋" w:hAnsi="仿宋" w:eastAsia="仿宋" w:cs="仿宋"/>
                  <w:sz w:val="20"/>
                  <w:szCs w:val="20"/>
                  <w:rPrChange w:id="15540" w:author="彩虹糖的梦" w:date="2025-12-30T18:43:08Z">
                    <w:rPr>
                      <w:rFonts w:hint="eastAsia" w:ascii="方正仿宋_GB2312" w:hAnsi="方正仿宋_GB2312" w:eastAsia="方正仿宋_GB2312" w:cs="方正仿宋_GB2312"/>
                      <w:sz w:val="21"/>
                      <w:szCs w:val="21"/>
                    </w:rPr>
                  </w:rPrChange>
                </w:rPr>
                <w:delText>赛前</w:delText>
              </w:r>
            </w:del>
            <w:del w:id="15541" w:author="李学良" w:date="2026-01-15T22:56:45Z">
              <w:r>
                <w:rPr>
                  <w:rFonts w:hint="eastAsia" w:ascii="仿宋" w:hAnsi="仿宋" w:eastAsia="仿宋" w:cs="仿宋"/>
                  <w:sz w:val="20"/>
                  <w:szCs w:val="20"/>
                  <w:rPrChange w:id="15542" w:author="彩虹糖的梦" w:date="2025-12-30T18:43:08Z">
                    <w:rPr>
                      <w:rFonts w:hint="eastAsia" w:ascii="方正仿宋_GB2312" w:hAnsi="方正仿宋_GB2312" w:eastAsia="方正仿宋_GB2312" w:cs="方正仿宋_GB2312"/>
                      <w:sz w:val="21"/>
                      <w:szCs w:val="21"/>
                    </w:rPr>
                  </w:rPrChange>
                </w:rPr>
                <w:delText>30分钟</w:delText>
              </w:r>
            </w:del>
          </w:p>
        </w:tc>
        <w:tc>
          <w:tcPr>
            <w:tcW w:w="2477" w:type="dxa"/>
            <w:tcMar>
              <w:top w:w="60" w:type="dxa"/>
              <w:left w:w="120" w:type="dxa"/>
              <w:bottom w:w="30" w:type="dxa"/>
              <w:right w:w="120" w:type="dxa"/>
            </w:tcMar>
            <w:vAlign w:val="center"/>
            <w:tcPrChange w:id="15543" w:author="彩虹糖的梦" w:date="2025-12-30T18:42:53Z">
              <w:tcPr>
                <w:tcW w:w="2477" w:type="dxa"/>
                <w:tcMar>
                  <w:top w:w="60" w:type="dxa"/>
                  <w:left w:w="120" w:type="dxa"/>
                  <w:bottom w:w="30" w:type="dxa"/>
                  <w:right w:w="120" w:type="dxa"/>
                </w:tcMar>
                <w:vAlign w:val="center"/>
              </w:tcPr>
            </w:tcPrChange>
          </w:tcPr>
          <w:p w14:paraId="6C5D5A79">
            <w:pPr>
              <w:pStyle w:val="29"/>
              <w:adjustRightInd w:val="0"/>
              <w:snapToGrid w:val="0"/>
              <w:spacing w:before="0" w:after="0" w:line="240" w:lineRule="exact"/>
              <w:jc w:val="both"/>
              <w:rPr>
                <w:del w:id="15545" w:author="李学良" w:date="2026-01-15T22:56:45Z"/>
                <w:rFonts w:hint="eastAsia" w:ascii="仿宋" w:hAnsi="仿宋" w:eastAsia="仿宋" w:cs="仿宋"/>
                <w:sz w:val="20"/>
                <w:szCs w:val="20"/>
                <w:rPrChange w:id="15546" w:author="彩虹糖的梦" w:date="2025-12-30T18:43:08Z">
                  <w:rPr>
                    <w:del w:id="15547" w:author="李学良" w:date="2026-01-15T22:56:45Z"/>
                    <w:rFonts w:hint="eastAsia" w:ascii="方正仿宋_GB2312" w:hAnsi="方正仿宋_GB2312" w:eastAsia="方正仿宋_GB2312" w:cs="方正仿宋_GB2312"/>
                    <w:sz w:val="21"/>
                    <w:szCs w:val="21"/>
                  </w:rPr>
                </w:rPrChange>
              </w:rPr>
              <w:pPrChange w:id="15544" w:author="彩虹糖的梦" w:date="2025-12-30T18:44:16Z">
                <w:pPr>
                  <w:pStyle w:val="29"/>
                  <w:adjustRightInd w:val="0"/>
                  <w:snapToGrid w:val="0"/>
                  <w:spacing w:before="0" w:after="0" w:line="240" w:lineRule="auto"/>
                  <w:jc w:val="both"/>
                </w:pPr>
              </w:pPrChange>
            </w:pPr>
            <w:del w:id="15548" w:author="李学良" w:date="2026-01-15T22:56:45Z">
              <w:r>
                <w:rPr>
                  <w:rFonts w:hint="eastAsia" w:ascii="仿宋" w:hAnsi="仿宋" w:eastAsia="仿宋" w:cs="仿宋"/>
                  <w:sz w:val="20"/>
                  <w:szCs w:val="20"/>
                  <w:rPrChange w:id="15549" w:author="彩虹糖的梦" w:date="2025-12-30T18:43:08Z">
                    <w:rPr>
                      <w:rFonts w:hint="eastAsia" w:ascii="方正仿宋_GB2312" w:hAnsi="方正仿宋_GB2312" w:eastAsia="方正仿宋_GB2312" w:cs="方正仿宋_GB2312"/>
                      <w:sz w:val="21"/>
                      <w:szCs w:val="21"/>
                    </w:rPr>
                  </w:rPrChange>
                </w:rPr>
                <w:delText>落实安全防护措施，确保执裁人员安全，随时准备开展工作</w:delText>
              </w:r>
            </w:del>
          </w:p>
        </w:tc>
        <w:tc>
          <w:tcPr>
            <w:tcW w:w="716" w:type="dxa"/>
            <w:tcMar>
              <w:top w:w="60" w:type="dxa"/>
              <w:left w:w="120" w:type="dxa"/>
              <w:bottom w:w="30" w:type="dxa"/>
              <w:right w:w="120" w:type="dxa"/>
            </w:tcMar>
            <w:vAlign w:val="center"/>
            <w:tcPrChange w:id="15550" w:author="彩虹糖的梦" w:date="2025-12-30T18:42:53Z">
              <w:tcPr>
                <w:tcW w:w="716" w:type="dxa"/>
                <w:tcMar>
                  <w:top w:w="60" w:type="dxa"/>
                  <w:left w:w="120" w:type="dxa"/>
                  <w:bottom w:w="30" w:type="dxa"/>
                  <w:right w:w="120" w:type="dxa"/>
                </w:tcMar>
                <w:vAlign w:val="center"/>
              </w:tcPr>
            </w:tcPrChange>
          </w:tcPr>
          <w:p w14:paraId="5DE54621">
            <w:pPr>
              <w:pStyle w:val="29"/>
              <w:widowControl w:val="0"/>
              <w:adjustRightInd w:val="0"/>
              <w:snapToGrid w:val="0"/>
              <w:spacing w:before="0" w:after="0" w:line="240" w:lineRule="exact"/>
              <w:jc w:val="both"/>
              <w:rPr>
                <w:del w:id="15552" w:author="李学良" w:date="2026-01-15T22:56:45Z"/>
                <w:rFonts w:hint="eastAsia" w:ascii="仿宋" w:hAnsi="仿宋" w:eastAsia="仿宋" w:cs="仿宋"/>
                <w:kern w:val="0"/>
                <w:sz w:val="20"/>
                <w:szCs w:val="20"/>
                <w:rPrChange w:id="15553" w:author="彩虹糖的梦" w:date="2025-12-30T18:43:08Z">
                  <w:rPr>
                    <w:del w:id="15554" w:author="李学良" w:date="2026-01-15T22:56:45Z"/>
                    <w:rFonts w:hint="eastAsia" w:ascii="方正仿宋_GB2312" w:hAnsi="方正仿宋_GB2312" w:eastAsia="方正仿宋_GB2312" w:cs="方正仿宋_GB2312"/>
                    <w:kern w:val="0"/>
                    <w:sz w:val="18"/>
                    <w:szCs w:val="18"/>
                  </w:rPr>
                </w:rPrChange>
              </w:rPr>
              <w:pPrChange w:id="15551" w:author="彩虹糖的梦" w:date="2025-12-30T18:44:16Z">
                <w:pPr>
                  <w:pStyle w:val="29"/>
                  <w:widowControl w:val="0"/>
                  <w:adjustRightInd w:val="0"/>
                  <w:snapToGrid w:val="0"/>
                  <w:spacing w:before="0" w:after="0" w:line="240" w:lineRule="auto"/>
                  <w:jc w:val="both"/>
                </w:pPr>
              </w:pPrChange>
            </w:pPr>
          </w:p>
        </w:tc>
      </w:tr>
      <w:tr w14:paraId="6A16D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555"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488" w:hRule="atLeast"/>
          <w:jc w:val="center"/>
          <w:trPrChange w:id="15555" w:author="彩虹糖的梦" w:date="2025-12-30T18:42:53Z">
            <w:trPr>
              <w:trHeight w:val="488" w:hRule="atLeast"/>
              <w:jc w:val="center"/>
            </w:trPr>
          </w:trPrChange>
        </w:trPr>
        <w:tc>
          <w:tcPr>
            <w:tcW w:w="696" w:type="dxa"/>
            <w:tcMar>
              <w:top w:w="60" w:type="dxa"/>
              <w:left w:w="120" w:type="dxa"/>
              <w:bottom w:w="30" w:type="dxa"/>
              <w:right w:w="120" w:type="dxa"/>
            </w:tcMar>
            <w:vAlign w:val="center"/>
            <w:tcPrChange w:id="15556" w:author="彩虹糖的梦" w:date="2025-12-30T18:42:53Z">
              <w:tcPr>
                <w:tcW w:w="529" w:type="dxa"/>
                <w:tcMar>
                  <w:top w:w="60" w:type="dxa"/>
                  <w:left w:w="120" w:type="dxa"/>
                  <w:bottom w:w="30" w:type="dxa"/>
                  <w:right w:w="120" w:type="dxa"/>
                </w:tcMar>
                <w:vAlign w:val="center"/>
              </w:tcPr>
            </w:tcPrChange>
          </w:tcPr>
          <w:p w14:paraId="4492B328">
            <w:pPr>
              <w:pStyle w:val="29"/>
              <w:adjustRightInd w:val="0"/>
              <w:snapToGrid w:val="0"/>
              <w:spacing w:before="0" w:after="0" w:line="240" w:lineRule="exact"/>
              <w:jc w:val="both"/>
              <w:rPr>
                <w:rFonts w:hint="eastAsia" w:ascii="仿宋" w:hAnsi="仿宋" w:eastAsia="仿宋" w:cs="仿宋"/>
                <w:sz w:val="20"/>
                <w:szCs w:val="20"/>
                <w:rPrChange w:id="15558" w:author="彩虹糖的梦" w:date="2025-12-30T18:43:08Z">
                  <w:rPr>
                    <w:rFonts w:hint="eastAsia" w:ascii="方正仿宋_GB2312" w:hAnsi="方正仿宋_GB2312" w:eastAsia="方正仿宋_GB2312" w:cs="方正仿宋_GB2312"/>
                    <w:sz w:val="21"/>
                    <w:szCs w:val="21"/>
                  </w:rPr>
                </w:rPrChange>
              </w:rPr>
              <w:pPrChange w:id="15557"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559" w:author="彩虹糖的梦" w:date="2025-12-30T18:43:08Z">
                  <w:rPr>
                    <w:rFonts w:hint="eastAsia" w:ascii="方正仿宋_GB2312" w:hAnsi="方正仿宋_GB2312" w:eastAsia="方正仿宋_GB2312" w:cs="方正仿宋_GB2312"/>
                    <w:sz w:val="21"/>
                    <w:szCs w:val="21"/>
                  </w:rPr>
                </w:rPrChange>
              </w:rPr>
              <w:t>1</w:t>
            </w:r>
            <w:del w:id="15560" w:author="李学良" w:date="2026-01-15T22:57:15Z">
              <w:r>
                <w:rPr>
                  <w:rFonts w:hint="eastAsia" w:ascii="仿宋" w:hAnsi="仿宋" w:eastAsia="仿宋" w:cs="仿宋"/>
                  <w:sz w:val="20"/>
                  <w:szCs w:val="20"/>
                  <w:rPrChange w:id="15561" w:author="彩虹糖的梦" w:date="2025-12-30T18:43:08Z">
                    <w:rPr>
                      <w:rFonts w:hint="eastAsia" w:ascii="方正仿宋_GB2312" w:hAnsi="方正仿宋_GB2312" w:eastAsia="方正仿宋_GB2312" w:cs="方正仿宋_GB2312"/>
                      <w:sz w:val="21"/>
                      <w:szCs w:val="21"/>
                    </w:rPr>
                  </w:rPrChange>
                </w:rPr>
                <w:delText>2</w:delText>
              </w:r>
            </w:del>
            <w:ins w:id="15562" w:author="李学良" w:date="2026-01-15T22:57:15Z">
              <w:r>
                <w:rPr>
                  <w:rFonts w:hint="eastAsia" w:ascii="仿宋" w:hAnsi="仿宋" w:eastAsia="仿宋" w:cs="仿宋"/>
                  <w:sz w:val="20"/>
                  <w:szCs w:val="20"/>
                  <w:lang w:eastAsia="zh-CN"/>
                </w:rPr>
                <w:t>1</w:t>
              </w:r>
            </w:ins>
          </w:p>
        </w:tc>
        <w:tc>
          <w:tcPr>
            <w:tcW w:w="3088" w:type="dxa"/>
            <w:tcMar>
              <w:top w:w="60" w:type="dxa"/>
              <w:left w:w="120" w:type="dxa"/>
              <w:bottom w:w="30" w:type="dxa"/>
              <w:right w:w="120" w:type="dxa"/>
            </w:tcMar>
            <w:vAlign w:val="center"/>
            <w:tcPrChange w:id="15563" w:author="彩虹糖的梦" w:date="2025-12-30T18:42:53Z">
              <w:tcPr>
                <w:tcW w:w="3088" w:type="dxa"/>
                <w:gridSpan w:val="2"/>
                <w:tcMar>
                  <w:top w:w="60" w:type="dxa"/>
                  <w:left w:w="120" w:type="dxa"/>
                  <w:bottom w:w="30" w:type="dxa"/>
                  <w:right w:w="120" w:type="dxa"/>
                </w:tcMar>
                <w:vAlign w:val="center"/>
              </w:tcPr>
            </w:tcPrChange>
          </w:tcPr>
          <w:p w14:paraId="61979777">
            <w:pPr>
              <w:pStyle w:val="29"/>
              <w:adjustRightInd w:val="0"/>
              <w:snapToGrid w:val="0"/>
              <w:spacing w:before="0" w:after="0" w:line="240" w:lineRule="exact"/>
              <w:jc w:val="both"/>
              <w:rPr>
                <w:rFonts w:hint="eastAsia" w:ascii="仿宋" w:hAnsi="仿宋" w:eastAsia="仿宋" w:cs="仿宋"/>
                <w:sz w:val="20"/>
                <w:szCs w:val="20"/>
                <w:rPrChange w:id="15565" w:author="彩虹糖的梦" w:date="2025-12-30T18:43:08Z">
                  <w:rPr>
                    <w:rFonts w:hint="eastAsia" w:ascii="方正仿宋_GB2312" w:hAnsi="方正仿宋_GB2312" w:eastAsia="方正仿宋_GB2312" w:cs="方正仿宋_GB2312"/>
                    <w:sz w:val="21"/>
                    <w:szCs w:val="21"/>
                  </w:rPr>
                </w:rPrChange>
              </w:rPr>
              <w:pPrChange w:id="15564"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566" w:author="彩虹糖的梦" w:date="2025-12-30T18:43:08Z">
                  <w:rPr>
                    <w:rFonts w:hint="eastAsia" w:ascii="方正仿宋_GB2312" w:hAnsi="方正仿宋_GB2312" w:eastAsia="方正仿宋_GB2312" w:cs="方正仿宋_GB2312"/>
                    <w:sz w:val="21"/>
                    <w:szCs w:val="21"/>
                  </w:rPr>
                </w:rPrChange>
              </w:rPr>
              <w:t>与起点裁判确认运动员下水情况，并做好记录</w:t>
            </w:r>
          </w:p>
        </w:tc>
        <w:tc>
          <w:tcPr>
            <w:tcW w:w="1062" w:type="dxa"/>
            <w:tcMar>
              <w:top w:w="60" w:type="dxa"/>
              <w:left w:w="120" w:type="dxa"/>
              <w:bottom w:w="30" w:type="dxa"/>
              <w:right w:w="120" w:type="dxa"/>
            </w:tcMar>
            <w:vAlign w:val="center"/>
            <w:tcPrChange w:id="15567" w:author="彩虹糖的梦" w:date="2025-12-30T18:42:53Z">
              <w:tcPr>
                <w:tcW w:w="1062" w:type="dxa"/>
                <w:gridSpan w:val="2"/>
                <w:tcMar>
                  <w:top w:w="60" w:type="dxa"/>
                  <w:left w:w="120" w:type="dxa"/>
                  <w:bottom w:w="30" w:type="dxa"/>
                  <w:right w:w="120" w:type="dxa"/>
                </w:tcMar>
                <w:vAlign w:val="center"/>
              </w:tcPr>
            </w:tcPrChange>
          </w:tcPr>
          <w:p w14:paraId="55AE4624">
            <w:pPr>
              <w:pStyle w:val="29"/>
              <w:adjustRightInd w:val="0"/>
              <w:snapToGrid w:val="0"/>
              <w:spacing w:before="0" w:after="0" w:line="240" w:lineRule="exact"/>
              <w:jc w:val="center"/>
              <w:rPr>
                <w:rFonts w:hint="eastAsia" w:ascii="仿宋" w:hAnsi="仿宋" w:eastAsia="仿宋" w:cs="仿宋"/>
                <w:sz w:val="20"/>
                <w:szCs w:val="20"/>
                <w:rPrChange w:id="15569" w:author="彩虹糖的梦" w:date="2025-12-30T18:43:08Z">
                  <w:rPr>
                    <w:rFonts w:hint="eastAsia" w:ascii="方正仿宋_GB2312" w:hAnsi="方正仿宋_GB2312" w:eastAsia="方正仿宋_GB2312" w:cs="方正仿宋_GB2312"/>
                    <w:sz w:val="21"/>
                    <w:szCs w:val="21"/>
                  </w:rPr>
                </w:rPrChange>
              </w:rPr>
              <w:pPrChange w:id="15568"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570"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571" w:author="彩虹糖的梦" w:date="2025-12-30T18:42:53Z">
              <w:tcPr>
                <w:tcW w:w="1200" w:type="dxa"/>
                <w:gridSpan w:val="2"/>
                <w:tcMar>
                  <w:top w:w="60" w:type="dxa"/>
                  <w:left w:w="120" w:type="dxa"/>
                  <w:bottom w:w="30" w:type="dxa"/>
                  <w:right w:w="120" w:type="dxa"/>
                </w:tcMar>
                <w:vAlign w:val="center"/>
              </w:tcPr>
            </w:tcPrChange>
          </w:tcPr>
          <w:p w14:paraId="31CD8F75">
            <w:pPr>
              <w:pStyle w:val="29"/>
              <w:adjustRightInd w:val="0"/>
              <w:snapToGrid w:val="0"/>
              <w:spacing w:before="0" w:after="0" w:line="240" w:lineRule="exact"/>
              <w:jc w:val="center"/>
              <w:rPr>
                <w:rFonts w:hint="eastAsia" w:ascii="仿宋" w:hAnsi="仿宋" w:eastAsia="仿宋" w:cs="仿宋"/>
                <w:sz w:val="20"/>
                <w:szCs w:val="20"/>
                <w:rPrChange w:id="15573" w:author="彩虹糖的梦" w:date="2025-12-30T18:43:08Z">
                  <w:rPr>
                    <w:rFonts w:hint="eastAsia" w:ascii="方正仿宋_GB2312" w:hAnsi="方正仿宋_GB2312" w:eastAsia="方正仿宋_GB2312" w:cs="方正仿宋_GB2312"/>
                    <w:sz w:val="21"/>
                    <w:szCs w:val="21"/>
                  </w:rPr>
                </w:rPrChange>
              </w:rPr>
              <w:pPrChange w:id="15572"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574"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575" w:author="彩虹糖的梦" w:date="2025-12-30T18:42:53Z">
              <w:tcPr>
                <w:tcW w:w="2477" w:type="dxa"/>
                <w:tcMar>
                  <w:top w:w="60" w:type="dxa"/>
                  <w:left w:w="120" w:type="dxa"/>
                  <w:bottom w:w="30" w:type="dxa"/>
                  <w:right w:w="120" w:type="dxa"/>
                </w:tcMar>
                <w:vAlign w:val="center"/>
              </w:tcPr>
            </w:tcPrChange>
          </w:tcPr>
          <w:p w14:paraId="7FE5557F">
            <w:pPr>
              <w:pStyle w:val="29"/>
              <w:adjustRightInd w:val="0"/>
              <w:snapToGrid w:val="0"/>
              <w:spacing w:before="0" w:after="0" w:line="240" w:lineRule="exact"/>
              <w:jc w:val="both"/>
              <w:rPr>
                <w:rFonts w:hint="eastAsia" w:ascii="仿宋" w:hAnsi="仿宋" w:eastAsia="仿宋" w:cs="仿宋"/>
                <w:sz w:val="20"/>
                <w:szCs w:val="20"/>
                <w:rPrChange w:id="15577" w:author="彩虹糖的梦" w:date="2025-12-30T18:43:08Z">
                  <w:rPr>
                    <w:rFonts w:hint="eastAsia" w:ascii="方正仿宋_GB2312" w:hAnsi="方正仿宋_GB2312" w:eastAsia="方正仿宋_GB2312" w:cs="方正仿宋_GB2312"/>
                    <w:sz w:val="21"/>
                    <w:szCs w:val="21"/>
                  </w:rPr>
                </w:rPrChange>
              </w:rPr>
              <w:pPrChange w:id="15576"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578" w:author="彩虹糖的梦" w:date="2025-12-30T18:43:08Z">
                  <w:rPr>
                    <w:rFonts w:hint="eastAsia" w:ascii="方正仿宋_GB2312" w:hAnsi="方正仿宋_GB2312" w:eastAsia="方正仿宋_GB2312" w:cs="方正仿宋_GB2312"/>
                    <w:sz w:val="21"/>
                    <w:szCs w:val="21"/>
                  </w:rPr>
                </w:rPrChange>
              </w:rPr>
              <w:t>实时跟踪运动员参赛起始状态，为后续成绩统计和赛事追溯提供依据</w:t>
            </w:r>
          </w:p>
        </w:tc>
        <w:tc>
          <w:tcPr>
            <w:tcW w:w="716" w:type="dxa"/>
            <w:tcMar>
              <w:top w:w="60" w:type="dxa"/>
              <w:left w:w="120" w:type="dxa"/>
              <w:bottom w:w="30" w:type="dxa"/>
              <w:right w:w="120" w:type="dxa"/>
            </w:tcMar>
            <w:vAlign w:val="center"/>
            <w:tcPrChange w:id="15579" w:author="彩虹糖的梦" w:date="2025-12-30T18:42:53Z">
              <w:tcPr>
                <w:tcW w:w="716" w:type="dxa"/>
                <w:tcMar>
                  <w:top w:w="60" w:type="dxa"/>
                  <w:left w:w="120" w:type="dxa"/>
                  <w:bottom w:w="30" w:type="dxa"/>
                  <w:right w:w="120" w:type="dxa"/>
                </w:tcMar>
                <w:vAlign w:val="center"/>
              </w:tcPr>
            </w:tcPrChange>
          </w:tcPr>
          <w:p w14:paraId="5BC13A8B">
            <w:pPr>
              <w:pStyle w:val="29"/>
              <w:widowControl w:val="0"/>
              <w:adjustRightInd w:val="0"/>
              <w:snapToGrid w:val="0"/>
              <w:spacing w:before="0" w:after="0" w:line="240" w:lineRule="exact"/>
              <w:jc w:val="both"/>
              <w:rPr>
                <w:rFonts w:hint="eastAsia" w:ascii="仿宋" w:hAnsi="仿宋" w:eastAsia="仿宋" w:cs="仿宋"/>
                <w:kern w:val="0"/>
                <w:sz w:val="20"/>
                <w:szCs w:val="20"/>
                <w:rPrChange w:id="15581" w:author="彩虹糖的梦" w:date="2025-12-30T18:43:08Z">
                  <w:rPr>
                    <w:rFonts w:hint="eastAsia" w:ascii="方正仿宋_GB2312" w:hAnsi="方正仿宋_GB2312" w:eastAsia="方正仿宋_GB2312" w:cs="方正仿宋_GB2312"/>
                    <w:kern w:val="0"/>
                    <w:sz w:val="18"/>
                    <w:szCs w:val="18"/>
                  </w:rPr>
                </w:rPrChange>
              </w:rPr>
              <w:pPrChange w:id="15580" w:author="彩虹糖的梦" w:date="2025-12-30T18:44:16Z">
                <w:pPr>
                  <w:pStyle w:val="29"/>
                  <w:widowControl w:val="0"/>
                  <w:adjustRightInd w:val="0"/>
                  <w:snapToGrid w:val="0"/>
                  <w:spacing w:before="0" w:after="0" w:line="240" w:lineRule="auto"/>
                  <w:jc w:val="both"/>
                </w:pPr>
              </w:pPrChange>
            </w:pPr>
          </w:p>
        </w:tc>
      </w:tr>
      <w:tr w14:paraId="5AF5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582"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814" w:hRule="atLeast"/>
          <w:jc w:val="center"/>
          <w:trPrChange w:id="15582" w:author="彩虹糖的梦" w:date="2025-12-30T18:42:53Z">
            <w:trPr>
              <w:trHeight w:val="814" w:hRule="atLeast"/>
              <w:jc w:val="center"/>
            </w:trPr>
          </w:trPrChange>
        </w:trPr>
        <w:tc>
          <w:tcPr>
            <w:tcW w:w="696" w:type="dxa"/>
            <w:tcMar>
              <w:top w:w="60" w:type="dxa"/>
              <w:left w:w="120" w:type="dxa"/>
              <w:bottom w:w="30" w:type="dxa"/>
              <w:right w:w="120" w:type="dxa"/>
            </w:tcMar>
            <w:vAlign w:val="center"/>
            <w:tcPrChange w:id="15583" w:author="彩虹糖的梦" w:date="2025-12-30T18:42:53Z">
              <w:tcPr>
                <w:tcW w:w="529" w:type="dxa"/>
                <w:tcMar>
                  <w:top w:w="60" w:type="dxa"/>
                  <w:left w:w="120" w:type="dxa"/>
                  <w:bottom w:w="30" w:type="dxa"/>
                  <w:right w:w="120" w:type="dxa"/>
                </w:tcMar>
                <w:vAlign w:val="center"/>
              </w:tcPr>
            </w:tcPrChange>
          </w:tcPr>
          <w:p w14:paraId="25C00D7E">
            <w:pPr>
              <w:pStyle w:val="29"/>
              <w:adjustRightInd w:val="0"/>
              <w:snapToGrid w:val="0"/>
              <w:spacing w:before="0" w:after="0" w:line="240" w:lineRule="exact"/>
              <w:jc w:val="both"/>
              <w:rPr>
                <w:rFonts w:hint="eastAsia" w:ascii="仿宋" w:hAnsi="仿宋" w:eastAsia="仿宋" w:cs="仿宋"/>
                <w:sz w:val="20"/>
                <w:szCs w:val="20"/>
                <w:rPrChange w:id="15585" w:author="彩虹糖的梦" w:date="2025-12-30T18:43:08Z">
                  <w:rPr>
                    <w:rFonts w:hint="eastAsia" w:ascii="方正仿宋_GB2312" w:hAnsi="方正仿宋_GB2312" w:eastAsia="方正仿宋_GB2312" w:cs="方正仿宋_GB2312"/>
                    <w:sz w:val="21"/>
                    <w:szCs w:val="21"/>
                  </w:rPr>
                </w:rPrChange>
              </w:rPr>
              <w:pPrChange w:id="15584"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586" w:author="彩虹糖的梦" w:date="2025-12-30T18:43:08Z">
                  <w:rPr>
                    <w:rFonts w:hint="eastAsia" w:ascii="方正仿宋_GB2312" w:hAnsi="方正仿宋_GB2312" w:eastAsia="方正仿宋_GB2312" w:cs="方正仿宋_GB2312"/>
                    <w:sz w:val="21"/>
                    <w:szCs w:val="21"/>
                  </w:rPr>
                </w:rPrChange>
              </w:rPr>
              <w:t>1</w:t>
            </w:r>
            <w:del w:id="15587" w:author="李学良" w:date="2026-01-15T22:57:19Z">
              <w:r>
                <w:rPr>
                  <w:rFonts w:hint="eastAsia" w:ascii="仿宋" w:hAnsi="仿宋" w:eastAsia="仿宋" w:cs="仿宋"/>
                  <w:sz w:val="20"/>
                  <w:szCs w:val="20"/>
                  <w:rPrChange w:id="15588" w:author="彩虹糖的梦" w:date="2025-12-30T18:43:08Z">
                    <w:rPr>
                      <w:rFonts w:hint="eastAsia" w:ascii="方正仿宋_GB2312" w:hAnsi="方正仿宋_GB2312" w:eastAsia="方正仿宋_GB2312" w:cs="方正仿宋_GB2312"/>
                      <w:sz w:val="21"/>
                      <w:szCs w:val="21"/>
                    </w:rPr>
                  </w:rPrChange>
                </w:rPr>
                <w:delText>3</w:delText>
              </w:r>
            </w:del>
            <w:ins w:id="15589" w:author="李学良" w:date="2026-01-15T22:57:19Z">
              <w:r>
                <w:rPr>
                  <w:rFonts w:hint="eastAsia" w:ascii="仿宋" w:hAnsi="仿宋" w:eastAsia="仿宋" w:cs="仿宋"/>
                  <w:sz w:val="20"/>
                  <w:szCs w:val="20"/>
                  <w:lang w:eastAsia="zh-CN"/>
                </w:rPr>
                <w:t>2</w:t>
              </w:r>
            </w:ins>
          </w:p>
        </w:tc>
        <w:tc>
          <w:tcPr>
            <w:tcW w:w="3088" w:type="dxa"/>
            <w:tcMar>
              <w:top w:w="60" w:type="dxa"/>
              <w:left w:w="120" w:type="dxa"/>
              <w:bottom w:w="30" w:type="dxa"/>
              <w:right w:w="120" w:type="dxa"/>
            </w:tcMar>
            <w:vAlign w:val="center"/>
            <w:tcPrChange w:id="15590" w:author="彩虹糖的梦" w:date="2025-12-30T18:42:53Z">
              <w:tcPr>
                <w:tcW w:w="3088" w:type="dxa"/>
                <w:gridSpan w:val="2"/>
                <w:tcMar>
                  <w:top w:w="60" w:type="dxa"/>
                  <w:left w:w="120" w:type="dxa"/>
                  <w:bottom w:w="30" w:type="dxa"/>
                  <w:right w:w="120" w:type="dxa"/>
                </w:tcMar>
                <w:vAlign w:val="center"/>
              </w:tcPr>
            </w:tcPrChange>
          </w:tcPr>
          <w:p w14:paraId="4889023F">
            <w:pPr>
              <w:pStyle w:val="29"/>
              <w:adjustRightInd w:val="0"/>
              <w:snapToGrid w:val="0"/>
              <w:spacing w:before="0" w:after="0" w:line="240" w:lineRule="exact"/>
              <w:jc w:val="both"/>
              <w:rPr>
                <w:rFonts w:hint="eastAsia" w:ascii="仿宋" w:hAnsi="仿宋" w:eastAsia="仿宋" w:cs="仿宋"/>
                <w:sz w:val="20"/>
                <w:szCs w:val="20"/>
                <w:rPrChange w:id="15592" w:author="彩虹糖的梦" w:date="2025-12-30T18:43:08Z">
                  <w:rPr>
                    <w:rFonts w:hint="eastAsia" w:ascii="方正仿宋_GB2312" w:hAnsi="方正仿宋_GB2312" w:eastAsia="方正仿宋_GB2312" w:cs="方正仿宋_GB2312"/>
                    <w:sz w:val="21"/>
                    <w:szCs w:val="21"/>
                  </w:rPr>
                </w:rPrChange>
              </w:rPr>
              <w:pPrChange w:id="15591"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593" w:author="彩虹糖的梦" w:date="2025-12-30T18:43:08Z">
                  <w:rPr>
                    <w:rFonts w:hint="eastAsia" w:ascii="方正仿宋_GB2312" w:hAnsi="方正仿宋_GB2312" w:eastAsia="方正仿宋_GB2312" w:cs="方正仿宋_GB2312"/>
                    <w:sz w:val="21"/>
                    <w:szCs w:val="21"/>
                  </w:rPr>
                </w:rPrChange>
              </w:rPr>
              <w:t>当起点裁判通报“准备就绪”口令时，控制终点秩序，回复“终点准备就绪，请保持对讲机静默”</w:t>
            </w:r>
          </w:p>
        </w:tc>
        <w:tc>
          <w:tcPr>
            <w:tcW w:w="1062" w:type="dxa"/>
            <w:tcMar>
              <w:top w:w="60" w:type="dxa"/>
              <w:left w:w="120" w:type="dxa"/>
              <w:bottom w:w="30" w:type="dxa"/>
              <w:right w:w="120" w:type="dxa"/>
            </w:tcMar>
            <w:vAlign w:val="center"/>
            <w:tcPrChange w:id="15594" w:author="彩虹糖的梦" w:date="2025-12-30T18:42:53Z">
              <w:tcPr>
                <w:tcW w:w="1062" w:type="dxa"/>
                <w:gridSpan w:val="2"/>
                <w:tcMar>
                  <w:top w:w="60" w:type="dxa"/>
                  <w:left w:w="120" w:type="dxa"/>
                  <w:bottom w:w="30" w:type="dxa"/>
                  <w:right w:w="120" w:type="dxa"/>
                </w:tcMar>
                <w:vAlign w:val="center"/>
              </w:tcPr>
            </w:tcPrChange>
          </w:tcPr>
          <w:p w14:paraId="5F35EB42">
            <w:pPr>
              <w:pStyle w:val="29"/>
              <w:adjustRightInd w:val="0"/>
              <w:snapToGrid w:val="0"/>
              <w:spacing w:before="0" w:after="0" w:line="240" w:lineRule="exact"/>
              <w:jc w:val="center"/>
              <w:rPr>
                <w:rFonts w:hint="eastAsia" w:ascii="仿宋" w:hAnsi="仿宋" w:eastAsia="仿宋" w:cs="仿宋"/>
                <w:sz w:val="20"/>
                <w:szCs w:val="20"/>
                <w:rPrChange w:id="15596" w:author="彩虹糖的梦" w:date="2025-12-30T18:43:08Z">
                  <w:rPr>
                    <w:rFonts w:hint="eastAsia" w:ascii="方正仿宋_GB2312" w:hAnsi="方正仿宋_GB2312" w:eastAsia="方正仿宋_GB2312" w:cs="方正仿宋_GB2312"/>
                    <w:sz w:val="21"/>
                    <w:szCs w:val="21"/>
                  </w:rPr>
                </w:rPrChange>
              </w:rPr>
              <w:pPrChange w:id="15595"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597"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598" w:author="彩虹糖的梦" w:date="2025-12-30T18:42:53Z">
              <w:tcPr>
                <w:tcW w:w="1200" w:type="dxa"/>
                <w:gridSpan w:val="2"/>
                <w:tcMar>
                  <w:top w:w="60" w:type="dxa"/>
                  <w:left w:w="120" w:type="dxa"/>
                  <w:bottom w:w="30" w:type="dxa"/>
                  <w:right w:w="120" w:type="dxa"/>
                </w:tcMar>
                <w:vAlign w:val="center"/>
              </w:tcPr>
            </w:tcPrChange>
          </w:tcPr>
          <w:p w14:paraId="5CE8C79F">
            <w:pPr>
              <w:pStyle w:val="29"/>
              <w:adjustRightInd w:val="0"/>
              <w:snapToGrid w:val="0"/>
              <w:spacing w:before="0" w:after="0" w:line="240" w:lineRule="exact"/>
              <w:jc w:val="center"/>
              <w:rPr>
                <w:rFonts w:hint="eastAsia" w:ascii="仿宋" w:hAnsi="仿宋" w:eastAsia="仿宋" w:cs="仿宋"/>
                <w:sz w:val="20"/>
                <w:szCs w:val="20"/>
                <w:rPrChange w:id="15600" w:author="彩虹糖的梦" w:date="2025-12-30T18:43:08Z">
                  <w:rPr>
                    <w:rFonts w:hint="eastAsia" w:ascii="方正仿宋_GB2312" w:hAnsi="方正仿宋_GB2312" w:eastAsia="方正仿宋_GB2312" w:cs="方正仿宋_GB2312"/>
                    <w:sz w:val="21"/>
                    <w:szCs w:val="21"/>
                  </w:rPr>
                </w:rPrChange>
              </w:rPr>
              <w:pPrChange w:id="15599"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601"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602" w:author="彩虹糖的梦" w:date="2025-12-30T18:42:53Z">
              <w:tcPr>
                <w:tcW w:w="2477" w:type="dxa"/>
                <w:tcMar>
                  <w:top w:w="60" w:type="dxa"/>
                  <w:left w:w="120" w:type="dxa"/>
                  <w:bottom w:w="30" w:type="dxa"/>
                  <w:right w:w="120" w:type="dxa"/>
                </w:tcMar>
                <w:vAlign w:val="center"/>
              </w:tcPr>
            </w:tcPrChange>
          </w:tcPr>
          <w:p w14:paraId="6E591488">
            <w:pPr>
              <w:pStyle w:val="29"/>
              <w:adjustRightInd w:val="0"/>
              <w:snapToGrid w:val="0"/>
              <w:spacing w:before="0" w:after="0" w:line="240" w:lineRule="exact"/>
              <w:jc w:val="both"/>
              <w:rPr>
                <w:rFonts w:hint="eastAsia" w:ascii="仿宋" w:hAnsi="仿宋" w:eastAsia="仿宋" w:cs="仿宋"/>
                <w:sz w:val="20"/>
                <w:szCs w:val="20"/>
                <w:rPrChange w:id="15604" w:author="彩虹糖的梦" w:date="2025-12-30T18:43:08Z">
                  <w:rPr>
                    <w:rFonts w:hint="eastAsia" w:ascii="方正仿宋_GB2312" w:hAnsi="方正仿宋_GB2312" w:eastAsia="方正仿宋_GB2312" w:cs="方正仿宋_GB2312"/>
                    <w:sz w:val="21"/>
                    <w:szCs w:val="21"/>
                  </w:rPr>
                </w:rPrChange>
              </w:rPr>
              <w:pPrChange w:id="15603"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05" w:author="彩虹糖的梦" w:date="2025-12-30T18:43:08Z">
                  <w:rPr>
                    <w:rFonts w:hint="eastAsia" w:ascii="方正仿宋_GB2312" w:hAnsi="方正仿宋_GB2312" w:eastAsia="方正仿宋_GB2312" w:cs="方正仿宋_GB2312"/>
                    <w:sz w:val="21"/>
                    <w:szCs w:val="21"/>
                  </w:rPr>
                </w:rPrChange>
              </w:rPr>
              <w:t>维护终点秩序，保障发令信号清晰接收，避免通讯干扰</w:t>
            </w:r>
          </w:p>
        </w:tc>
        <w:tc>
          <w:tcPr>
            <w:tcW w:w="716" w:type="dxa"/>
            <w:tcMar>
              <w:top w:w="60" w:type="dxa"/>
              <w:left w:w="120" w:type="dxa"/>
              <w:bottom w:w="30" w:type="dxa"/>
              <w:right w:w="120" w:type="dxa"/>
            </w:tcMar>
            <w:vAlign w:val="center"/>
            <w:tcPrChange w:id="15606" w:author="彩虹糖的梦" w:date="2025-12-30T18:42:53Z">
              <w:tcPr>
                <w:tcW w:w="716" w:type="dxa"/>
                <w:tcMar>
                  <w:top w:w="60" w:type="dxa"/>
                  <w:left w:w="120" w:type="dxa"/>
                  <w:bottom w:w="30" w:type="dxa"/>
                  <w:right w:w="120" w:type="dxa"/>
                </w:tcMar>
                <w:vAlign w:val="center"/>
              </w:tcPr>
            </w:tcPrChange>
          </w:tcPr>
          <w:p w14:paraId="09F95142">
            <w:pPr>
              <w:pStyle w:val="29"/>
              <w:widowControl w:val="0"/>
              <w:adjustRightInd w:val="0"/>
              <w:snapToGrid w:val="0"/>
              <w:spacing w:before="0" w:after="0" w:line="240" w:lineRule="exact"/>
              <w:jc w:val="both"/>
              <w:rPr>
                <w:rFonts w:hint="eastAsia" w:ascii="仿宋" w:hAnsi="仿宋" w:eastAsia="仿宋" w:cs="仿宋"/>
                <w:kern w:val="0"/>
                <w:sz w:val="20"/>
                <w:szCs w:val="20"/>
                <w:rPrChange w:id="15608" w:author="彩虹糖的梦" w:date="2025-12-30T18:43:08Z">
                  <w:rPr>
                    <w:rFonts w:hint="eastAsia" w:ascii="方正仿宋_GB2312" w:hAnsi="方正仿宋_GB2312" w:eastAsia="方正仿宋_GB2312" w:cs="方正仿宋_GB2312"/>
                    <w:kern w:val="0"/>
                    <w:sz w:val="18"/>
                    <w:szCs w:val="18"/>
                  </w:rPr>
                </w:rPrChange>
              </w:rPr>
              <w:pPrChange w:id="15607" w:author="彩虹糖的梦" w:date="2025-12-30T18:44:16Z">
                <w:pPr>
                  <w:pStyle w:val="29"/>
                  <w:widowControl w:val="0"/>
                  <w:adjustRightInd w:val="0"/>
                  <w:snapToGrid w:val="0"/>
                  <w:spacing w:before="0" w:after="0" w:line="240" w:lineRule="auto"/>
                  <w:jc w:val="both"/>
                </w:pPr>
              </w:pPrChange>
            </w:pPr>
          </w:p>
        </w:tc>
      </w:tr>
      <w:tr w14:paraId="538D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609"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30" w:hRule="atLeast"/>
          <w:jc w:val="center"/>
          <w:trPrChange w:id="15609" w:author="彩虹糖的梦" w:date="2025-12-30T18:42:53Z">
            <w:trPr>
              <w:trHeight w:val="1030" w:hRule="atLeast"/>
              <w:jc w:val="center"/>
            </w:trPr>
          </w:trPrChange>
        </w:trPr>
        <w:tc>
          <w:tcPr>
            <w:tcW w:w="696" w:type="dxa"/>
            <w:tcMar>
              <w:top w:w="60" w:type="dxa"/>
              <w:left w:w="120" w:type="dxa"/>
              <w:bottom w:w="30" w:type="dxa"/>
              <w:right w:w="120" w:type="dxa"/>
            </w:tcMar>
            <w:vAlign w:val="center"/>
            <w:tcPrChange w:id="15610" w:author="彩虹糖的梦" w:date="2025-12-30T18:42:53Z">
              <w:tcPr>
                <w:tcW w:w="529" w:type="dxa"/>
                <w:tcMar>
                  <w:top w:w="60" w:type="dxa"/>
                  <w:left w:w="120" w:type="dxa"/>
                  <w:bottom w:w="30" w:type="dxa"/>
                  <w:right w:w="120" w:type="dxa"/>
                </w:tcMar>
                <w:vAlign w:val="center"/>
              </w:tcPr>
            </w:tcPrChange>
          </w:tcPr>
          <w:p w14:paraId="75637BD8">
            <w:pPr>
              <w:pStyle w:val="29"/>
              <w:adjustRightInd w:val="0"/>
              <w:snapToGrid w:val="0"/>
              <w:spacing w:before="0" w:after="0" w:line="240" w:lineRule="exact"/>
              <w:jc w:val="both"/>
              <w:rPr>
                <w:rFonts w:hint="eastAsia" w:ascii="仿宋" w:hAnsi="仿宋" w:eastAsia="仿宋" w:cs="仿宋"/>
                <w:sz w:val="20"/>
                <w:szCs w:val="20"/>
                <w:rPrChange w:id="15612" w:author="彩虹糖的梦" w:date="2025-12-30T18:43:08Z">
                  <w:rPr>
                    <w:rFonts w:hint="eastAsia" w:ascii="方正仿宋_GB2312" w:hAnsi="方正仿宋_GB2312" w:eastAsia="方正仿宋_GB2312" w:cs="方正仿宋_GB2312"/>
                    <w:sz w:val="21"/>
                    <w:szCs w:val="21"/>
                  </w:rPr>
                </w:rPrChange>
              </w:rPr>
              <w:pPrChange w:id="15611"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13" w:author="彩虹糖的梦" w:date="2025-12-30T18:43:08Z">
                  <w:rPr>
                    <w:rFonts w:hint="eastAsia" w:ascii="方正仿宋_GB2312" w:hAnsi="方正仿宋_GB2312" w:eastAsia="方正仿宋_GB2312" w:cs="方正仿宋_GB2312"/>
                    <w:sz w:val="21"/>
                    <w:szCs w:val="21"/>
                  </w:rPr>
                </w:rPrChange>
              </w:rPr>
              <w:t>1</w:t>
            </w:r>
            <w:del w:id="15614" w:author="李学良" w:date="2026-01-15T22:57:21Z">
              <w:r>
                <w:rPr>
                  <w:rFonts w:hint="eastAsia" w:ascii="仿宋" w:hAnsi="仿宋" w:eastAsia="仿宋" w:cs="仿宋"/>
                  <w:sz w:val="20"/>
                  <w:szCs w:val="20"/>
                  <w:rPrChange w:id="15615" w:author="彩虹糖的梦" w:date="2025-12-30T18:43:08Z">
                    <w:rPr>
                      <w:rFonts w:hint="eastAsia" w:ascii="方正仿宋_GB2312" w:hAnsi="方正仿宋_GB2312" w:eastAsia="方正仿宋_GB2312" w:cs="方正仿宋_GB2312"/>
                      <w:sz w:val="21"/>
                      <w:szCs w:val="21"/>
                    </w:rPr>
                  </w:rPrChange>
                </w:rPr>
                <w:delText>4</w:delText>
              </w:r>
            </w:del>
            <w:ins w:id="15616" w:author="李学良" w:date="2026-01-15T22:57:21Z">
              <w:r>
                <w:rPr>
                  <w:rFonts w:hint="eastAsia" w:ascii="仿宋" w:hAnsi="仿宋" w:eastAsia="仿宋" w:cs="仿宋"/>
                  <w:sz w:val="20"/>
                  <w:szCs w:val="20"/>
                  <w:lang w:eastAsia="zh-CN"/>
                </w:rPr>
                <w:t>3</w:t>
              </w:r>
            </w:ins>
          </w:p>
        </w:tc>
        <w:tc>
          <w:tcPr>
            <w:tcW w:w="3088" w:type="dxa"/>
            <w:tcMar>
              <w:top w:w="60" w:type="dxa"/>
              <w:left w:w="120" w:type="dxa"/>
              <w:bottom w:w="30" w:type="dxa"/>
              <w:right w:w="120" w:type="dxa"/>
            </w:tcMar>
            <w:vAlign w:val="center"/>
            <w:tcPrChange w:id="15617" w:author="彩虹糖的梦" w:date="2025-12-30T18:42:53Z">
              <w:tcPr>
                <w:tcW w:w="3088" w:type="dxa"/>
                <w:gridSpan w:val="2"/>
                <w:tcMar>
                  <w:top w:w="60" w:type="dxa"/>
                  <w:left w:w="120" w:type="dxa"/>
                  <w:bottom w:w="30" w:type="dxa"/>
                  <w:right w:w="120" w:type="dxa"/>
                </w:tcMar>
                <w:vAlign w:val="center"/>
              </w:tcPr>
            </w:tcPrChange>
          </w:tcPr>
          <w:p w14:paraId="5B31CB10">
            <w:pPr>
              <w:pStyle w:val="29"/>
              <w:adjustRightInd w:val="0"/>
              <w:snapToGrid w:val="0"/>
              <w:spacing w:before="0" w:after="0" w:line="240" w:lineRule="exact"/>
              <w:jc w:val="both"/>
              <w:rPr>
                <w:rFonts w:hint="eastAsia" w:ascii="仿宋" w:hAnsi="仿宋" w:eastAsia="仿宋" w:cs="仿宋"/>
                <w:sz w:val="20"/>
                <w:szCs w:val="20"/>
                <w:rPrChange w:id="15619" w:author="彩虹糖的梦" w:date="2025-12-30T18:43:08Z">
                  <w:rPr>
                    <w:rFonts w:hint="eastAsia" w:ascii="方正仿宋_GB2312" w:hAnsi="方正仿宋_GB2312" w:eastAsia="方正仿宋_GB2312" w:cs="方正仿宋_GB2312"/>
                    <w:sz w:val="21"/>
                    <w:szCs w:val="21"/>
                  </w:rPr>
                </w:rPrChange>
              </w:rPr>
              <w:pPrChange w:id="15618"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20" w:author="彩虹糖的梦" w:date="2025-12-30T18:43:08Z">
                  <w:rPr>
                    <w:rFonts w:hint="eastAsia" w:ascii="方正仿宋_GB2312" w:hAnsi="方正仿宋_GB2312" w:eastAsia="方正仿宋_GB2312" w:cs="方正仿宋_GB2312"/>
                    <w:sz w:val="21"/>
                    <w:szCs w:val="21"/>
                  </w:rPr>
                </w:rPrChange>
              </w:rPr>
              <w:t>每组比赛听到起航信号发出开始计时，迅速检查开表情况，收到信号后对讲机回复“终点收到信号”；若未收到起航信号，立即联络起点，启动二次发令程序</w:t>
            </w:r>
          </w:p>
        </w:tc>
        <w:tc>
          <w:tcPr>
            <w:tcW w:w="1062" w:type="dxa"/>
            <w:tcMar>
              <w:top w:w="60" w:type="dxa"/>
              <w:left w:w="120" w:type="dxa"/>
              <w:bottom w:w="30" w:type="dxa"/>
              <w:right w:w="120" w:type="dxa"/>
            </w:tcMar>
            <w:vAlign w:val="center"/>
            <w:tcPrChange w:id="15621" w:author="彩虹糖的梦" w:date="2025-12-30T18:42:53Z">
              <w:tcPr>
                <w:tcW w:w="1062" w:type="dxa"/>
                <w:gridSpan w:val="2"/>
                <w:tcMar>
                  <w:top w:w="60" w:type="dxa"/>
                  <w:left w:w="120" w:type="dxa"/>
                  <w:bottom w:w="30" w:type="dxa"/>
                  <w:right w:w="120" w:type="dxa"/>
                </w:tcMar>
                <w:vAlign w:val="center"/>
              </w:tcPr>
            </w:tcPrChange>
          </w:tcPr>
          <w:p w14:paraId="3F797FE0">
            <w:pPr>
              <w:pStyle w:val="29"/>
              <w:adjustRightInd w:val="0"/>
              <w:snapToGrid w:val="0"/>
              <w:spacing w:before="0" w:after="0" w:line="240" w:lineRule="exact"/>
              <w:jc w:val="center"/>
              <w:rPr>
                <w:rFonts w:hint="eastAsia" w:ascii="仿宋" w:hAnsi="仿宋" w:eastAsia="仿宋" w:cs="仿宋"/>
                <w:sz w:val="20"/>
                <w:szCs w:val="20"/>
                <w:rPrChange w:id="15623" w:author="彩虹糖的梦" w:date="2025-12-30T18:43:08Z">
                  <w:rPr>
                    <w:rFonts w:hint="eastAsia" w:ascii="方正仿宋_GB2312" w:hAnsi="方正仿宋_GB2312" w:eastAsia="方正仿宋_GB2312" w:cs="方正仿宋_GB2312"/>
                    <w:sz w:val="21"/>
                    <w:szCs w:val="21"/>
                  </w:rPr>
                </w:rPrChange>
              </w:rPr>
              <w:pPrChange w:id="15622"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624"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625" w:author="彩虹糖的梦" w:date="2025-12-30T18:42:53Z">
              <w:tcPr>
                <w:tcW w:w="1200" w:type="dxa"/>
                <w:gridSpan w:val="2"/>
                <w:tcMar>
                  <w:top w:w="60" w:type="dxa"/>
                  <w:left w:w="120" w:type="dxa"/>
                  <w:bottom w:w="30" w:type="dxa"/>
                  <w:right w:w="120" w:type="dxa"/>
                </w:tcMar>
                <w:vAlign w:val="center"/>
              </w:tcPr>
            </w:tcPrChange>
          </w:tcPr>
          <w:p w14:paraId="3FCA4F53">
            <w:pPr>
              <w:pStyle w:val="29"/>
              <w:adjustRightInd w:val="0"/>
              <w:snapToGrid w:val="0"/>
              <w:spacing w:before="0" w:after="0" w:line="240" w:lineRule="exact"/>
              <w:jc w:val="center"/>
              <w:rPr>
                <w:rFonts w:hint="eastAsia" w:ascii="仿宋" w:hAnsi="仿宋" w:eastAsia="仿宋" w:cs="仿宋"/>
                <w:sz w:val="20"/>
                <w:szCs w:val="20"/>
                <w:rPrChange w:id="15627" w:author="彩虹糖的梦" w:date="2025-12-30T18:43:08Z">
                  <w:rPr>
                    <w:rFonts w:hint="eastAsia" w:ascii="方正仿宋_GB2312" w:hAnsi="方正仿宋_GB2312" w:eastAsia="方正仿宋_GB2312" w:cs="方正仿宋_GB2312"/>
                    <w:sz w:val="21"/>
                    <w:szCs w:val="21"/>
                  </w:rPr>
                </w:rPrChange>
              </w:rPr>
              <w:pPrChange w:id="15626"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628"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629" w:author="彩虹糖的梦" w:date="2025-12-30T18:42:53Z">
              <w:tcPr>
                <w:tcW w:w="2477" w:type="dxa"/>
                <w:tcMar>
                  <w:top w:w="60" w:type="dxa"/>
                  <w:left w:w="120" w:type="dxa"/>
                  <w:bottom w:w="30" w:type="dxa"/>
                  <w:right w:w="120" w:type="dxa"/>
                </w:tcMar>
                <w:vAlign w:val="center"/>
              </w:tcPr>
            </w:tcPrChange>
          </w:tcPr>
          <w:p w14:paraId="207263ED">
            <w:pPr>
              <w:pStyle w:val="29"/>
              <w:adjustRightInd w:val="0"/>
              <w:snapToGrid w:val="0"/>
              <w:spacing w:before="0" w:after="0" w:line="240" w:lineRule="exact"/>
              <w:jc w:val="both"/>
              <w:rPr>
                <w:rFonts w:hint="eastAsia" w:ascii="仿宋" w:hAnsi="仿宋" w:eastAsia="仿宋" w:cs="仿宋"/>
                <w:sz w:val="20"/>
                <w:szCs w:val="20"/>
                <w:rPrChange w:id="15631" w:author="彩虹糖的梦" w:date="2025-12-30T18:43:08Z">
                  <w:rPr>
                    <w:rFonts w:hint="eastAsia" w:ascii="方正仿宋_GB2312" w:hAnsi="方正仿宋_GB2312" w:eastAsia="方正仿宋_GB2312" w:cs="方正仿宋_GB2312"/>
                    <w:sz w:val="21"/>
                    <w:szCs w:val="21"/>
                  </w:rPr>
                </w:rPrChange>
              </w:rPr>
              <w:pPrChange w:id="15630"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32" w:author="彩虹糖的梦" w:date="2025-12-30T18:43:08Z">
                  <w:rPr>
                    <w:rFonts w:hint="eastAsia" w:ascii="方正仿宋_GB2312" w:hAnsi="方正仿宋_GB2312" w:eastAsia="方正仿宋_GB2312" w:cs="方正仿宋_GB2312"/>
                    <w:sz w:val="21"/>
                    <w:szCs w:val="21"/>
                  </w:rPr>
                </w:rPrChange>
              </w:rPr>
              <w:t>确保计时精准启动，及时应对信号接收异常，保障计时公平性</w:t>
            </w:r>
          </w:p>
        </w:tc>
        <w:tc>
          <w:tcPr>
            <w:tcW w:w="716" w:type="dxa"/>
            <w:tcMar>
              <w:top w:w="60" w:type="dxa"/>
              <w:left w:w="120" w:type="dxa"/>
              <w:bottom w:w="30" w:type="dxa"/>
              <w:right w:w="120" w:type="dxa"/>
            </w:tcMar>
            <w:vAlign w:val="center"/>
            <w:tcPrChange w:id="15633" w:author="彩虹糖的梦" w:date="2025-12-30T18:42:53Z">
              <w:tcPr>
                <w:tcW w:w="716" w:type="dxa"/>
                <w:tcMar>
                  <w:top w:w="60" w:type="dxa"/>
                  <w:left w:w="120" w:type="dxa"/>
                  <w:bottom w:w="30" w:type="dxa"/>
                  <w:right w:w="120" w:type="dxa"/>
                </w:tcMar>
                <w:vAlign w:val="center"/>
              </w:tcPr>
            </w:tcPrChange>
          </w:tcPr>
          <w:p w14:paraId="3DE6E1E4">
            <w:pPr>
              <w:pStyle w:val="29"/>
              <w:widowControl w:val="0"/>
              <w:adjustRightInd w:val="0"/>
              <w:snapToGrid w:val="0"/>
              <w:spacing w:before="0" w:after="0" w:line="240" w:lineRule="exact"/>
              <w:jc w:val="both"/>
              <w:rPr>
                <w:rFonts w:hint="eastAsia" w:ascii="仿宋" w:hAnsi="仿宋" w:eastAsia="仿宋" w:cs="仿宋"/>
                <w:kern w:val="0"/>
                <w:sz w:val="20"/>
                <w:szCs w:val="20"/>
                <w:rPrChange w:id="15635" w:author="彩虹糖的梦" w:date="2025-12-30T18:43:08Z">
                  <w:rPr>
                    <w:rFonts w:hint="eastAsia" w:ascii="方正仿宋_GB2312" w:hAnsi="方正仿宋_GB2312" w:eastAsia="方正仿宋_GB2312" w:cs="方正仿宋_GB2312"/>
                    <w:kern w:val="0"/>
                    <w:sz w:val="18"/>
                    <w:szCs w:val="18"/>
                  </w:rPr>
                </w:rPrChange>
              </w:rPr>
              <w:pPrChange w:id="15634" w:author="彩虹糖的梦" w:date="2025-12-30T18:44:16Z">
                <w:pPr>
                  <w:pStyle w:val="29"/>
                  <w:widowControl w:val="0"/>
                  <w:adjustRightInd w:val="0"/>
                  <w:snapToGrid w:val="0"/>
                  <w:spacing w:before="0" w:after="0" w:line="240" w:lineRule="auto"/>
                  <w:jc w:val="both"/>
                </w:pPr>
              </w:pPrChange>
            </w:pPr>
          </w:p>
        </w:tc>
      </w:tr>
      <w:tr w14:paraId="69F4B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636"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590" w:hRule="atLeast"/>
          <w:jc w:val="center"/>
          <w:trPrChange w:id="15636" w:author="彩虹糖的梦" w:date="2025-12-30T18:42:53Z">
            <w:trPr>
              <w:trHeight w:val="590" w:hRule="atLeast"/>
              <w:jc w:val="center"/>
            </w:trPr>
          </w:trPrChange>
        </w:trPr>
        <w:tc>
          <w:tcPr>
            <w:tcW w:w="696" w:type="dxa"/>
            <w:tcMar>
              <w:top w:w="60" w:type="dxa"/>
              <w:left w:w="120" w:type="dxa"/>
              <w:bottom w:w="30" w:type="dxa"/>
              <w:right w:w="120" w:type="dxa"/>
            </w:tcMar>
            <w:vAlign w:val="center"/>
            <w:tcPrChange w:id="15637" w:author="彩虹糖的梦" w:date="2025-12-30T18:42:53Z">
              <w:tcPr>
                <w:tcW w:w="529" w:type="dxa"/>
                <w:tcMar>
                  <w:top w:w="60" w:type="dxa"/>
                  <w:left w:w="120" w:type="dxa"/>
                  <w:bottom w:w="30" w:type="dxa"/>
                  <w:right w:w="120" w:type="dxa"/>
                </w:tcMar>
                <w:vAlign w:val="center"/>
              </w:tcPr>
            </w:tcPrChange>
          </w:tcPr>
          <w:p w14:paraId="49D8DC50">
            <w:pPr>
              <w:pStyle w:val="29"/>
              <w:adjustRightInd w:val="0"/>
              <w:snapToGrid w:val="0"/>
              <w:spacing w:before="0" w:after="0" w:line="240" w:lineRule="exact"/>
              <w:jc w:val="both"/>
              <w:rPr>
                <w:rFonts w:hint="eastAsia" w:ascii="仿宋" w:hAnsi="仿宋" w:eastAsia="仿宋" w:cs="仿宋"/>
                <w:sz w:val="20"/>
                <w:szCs w:val="20"/>
                <w:rPrChange w:id="15639" w:author="彩虹糖的梦" w:date="2025-12-30T18:43:08Z">
                  <w:rPr>
                    <w:rFonts w:hint="eastAsia" w:ascii="方正仿宋_GB2312" w:hAnsi="方正仿宋_GB2312" w:eastAsia="方正仿宋_GB2312" w:cs="方正仿宋_GB2312"/>
                    <w:sz w:val="21"/>
                    <w:szCs w:val="21"/>
                  </w:rPr>
                </w:rPrChange>
              </w:rPr>
              <w:pPrChange w:id="15638"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40" w:author="彩虹糖的梦" w:date="2025-12-30T18:43:08Z">
                  <w:rPr>
                    <w:rFonts w:hint="eastAsia" w:ascii="方正仿宋_GB2312" w:hAnsi="方正仿宋_GB2312" w:eastAsia="方正仿宋_GB2312" w:cs="方正仿宋_GB2312"/>
                    <w:sz w:val="21"/>
                    <w:szCs w:val="21"/>
                  </w:rPr>
                </w:rPrChange>
              </w:rPr>
              <w:t>1</w:t>
            </w:r>
            <w:del w:id="15641" w:author="李学良" w:date="2026-01-15T22:57:24Z">
              <w:r>
                <w:rPr>
                  <w:rFonts w:hint="eastAsia" w:ascii="仿宋" w:hAnsi="仿宋" w:eastAsia="仿宋" w:cs="仿宋"/>
                  <w:sz w:val="20"/>
                  <w:szCs w:val="20"/>
                  <w:rPrChange w:id="15642" w:author="彩虹糖的梦" w:date="2025-12-30T18:43:08Z">
                    <w:rPr>
                      <w:rFonts w:hint="eastAsia" w:ascii="方正仿宋_GB2312" w:hAnsi="方正仿宋_GB2312" w:eastAsia="方正仿宋_GB2312" w:cs="方正仿宋_GB2312"/>
                      <w:sz w:val="21"/>
                      <w:szCs w:val="21"/>
                    </w:rPr>
                  </w:rPrChange>
                </w:rPr>
                <w:delText>5</w:delText>
              </w:r>
            </w:del>
            <w:ins w:id="15643" w:author="李学良" w:date="2026-01-15T22:57:24Z">
              <w:r>
                <w:rPr>
                  <w:rFonts w:hint="eastAsia" w:ascii="仿宋" w:hAnsi="仿宋" w:eastAsia="仿宋" w:cs="仿宋"/>
                  <w:sz w:val="20"/>
                  <w:szCs w:val="20"/>
                  <w:lang w:eastAsia="zh-CN"/>
                </w:rPr>
                <w:t>4</w:t>
              </w:r>
            </w:ins>
          </w:p>
        </w:tc>
        <w:tc>
          <w:tcPr>
            <w:tcW w:w="3088" w:type="dxa"/>
            <w:tcMar>
              <w:top w:w="60" w:type="dxa"/>
              <w:left w:w="120" w:type="dxa"/>
              <w:bottom w:w="30" w:type="dxa"/>
              <w:right w:w="120" w:type="dxa"/>
            </w:tcMar>
            <w:vAlign w:val="center"/>
            <w:tcPrChange w:id="15644" w:author="彩虹糖的梦" w:date="2025-12-30T18:42:53Z">
              <w:tcPr>
                <w:tcW w:w="3088" w:type="dxa"/>
                <w:gridSpan w:val="2"/>
                <w:tcMar>
                  <w:top w:w="60" w:type="dxa"/>
                  <w:left w:w="120" w:type="dxa"/>
                  <w:bottom w:w="30" w:type="dxa"/>
                  <w:right w:w="120" w:type="dxa"/>
                </w:tcMar>
                <w:vAlign w:val="center"/>
              </w:tcPr>
            </w:tcPrChange>
          </w:tcPr>
          <w:p w14:paraId="364F10E3">
            <w:pPr>
              <w:pStyle w:val="29"/>
              <w:adjustRightInd w:val="0"/>
              <w:snapToGrid w:val="0"/>
              <w:spacing w:before="0" w:after="0" w:line="240" w:lineRule="exact"/>
              <w:jc w:val="both"/>
              <w:rPr>
                <w:rFonts w:hint="eastAsia" w:ascii="仿宋" w:hAnsi="仿宋" w:eastAsia="仿宋" w:cs="仿宋"/>
                <w:sz w:val="20"/>
                <w:szCs w:val="20"/>
                <w:rPrChange w:id="15646" w:author="彩虹糖的梦" w:date="2025-12-30T18:43:08Z">
                  <w:rPr>
                    <w:rFonts w:hint="eastAsia" w:ascii="方正仿宋_GB2312" w:hAnsi="方正仿宋_GB2312" w:eastAsia="方正仿宋_GB2312" w:cs="方正仿宋_GB2312"/>
                    <w:sz w:val="21"/>
                    <w:szCs w:val="21"/>
                  </w:rPr>
                </w:rPrChange>
              </w:rPr>
              <w:pPrChange w:id="15645"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47" w:author="彩虹糖的梦" w:date="2025-12-30T18:43:08Z">
                  <w:rPr>
                    <w:rFonts w:hint="eastAsia" w:ascii="方正仿宋_GB2312" w:hAnsi="方正仿宋_GB2312" w:eastAsia="方正仿宋_GB2312" w:cs="方正仿宋_GB2312"/>
                    <w:sz w:val="21"/>
                    <w:szCs w:val="21"/>
                  </w:rPr>
                </w:rPrChange>
              </w:rPr>
              <w:t>若起点发出抢航信号，及时回表，保持通讯联络，等候起点召回重新发令</w:t>
            </w:r>
          </w:p>
        </w:tc>
        <w:tc>
          <w:tcPr>
            <w:tcW w:w="1062" w:type="dxa"/>
            <w:tcMar>
              <w:top w:w="60" w:type="dxa"/>
              <w:left w:w="120" w:type="dxa"/>
              <w:bottom w:w="30" w:type="dxa"/>
              <w:right w:w="120" w:type="dxa"/>
            </w:tcMar>
            <w:vAlign w:val="center"/>
            <w:tcPrChange w:id="15648" w:author="彩虹糖的梦" w:date="2025-12-30T18:42:53Z">
              <w:tcPr>
                <w:tcW w:w="1062" w:type="dxa"/>
                <w:gridSpan w:val="2"/>
                <w:tcMar>
                  <w:top w:w="60" w:type="dxa"/>
                  <w:left w:w="120" w:type="dxa"/>
                  <w:bottom w:w="30" w:type="dxa"/>
                  <w:right w:w="120" w:type="dxa"/>
                </w:tcMar>
                <w:vAlign w:val="center"/>
              </w:tcPr>
            </w:tcPrChange>
          </w:tcPr>
          <w:p w14:paraId="0DD449AE">
            <w:pPr>
              <w:pStyle w:val="29"/>
              <w:adjustRightInd w:val="0"/>
              <w:snapToGrid w:val="0"/>
              <w:spacing w:before="0" w:after="0" w:line="240" w:lineRule="exact"/>
              <w:jc w:val="center"/>
              <w:rPr>
                <w:rFonts w:hint="eastAsia" w:ascii="仿宋" w:hAnsi="仿宋" w:eastAsia="仿宋" w:cs="仿宋"/>
                <w:sz w:val="20"/>
                <w:szCs w:val="20"/>
                <w:rPrChange w:id="15650" w:author="彩虹糖的梦" w:date="2025-12-30T18:43:08Z">
                  <w:rPr>
                    <w:rFonts w:hint="eastAsia" w:ascii="方正仿宋_GB2312" w:hAnsi="方正仿宋_GB2312" w:eastAsia="方正仿宋_GB2312" w:cs="方正仿宋_GB2312"/>
                    <w:sz w:val="21"/>
                    <w:szCs w:val="21"/>
                  </w:rPr>
                </w:rPrChange>
              </w:rPr>
              <w:pPrChange w:id="15649"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651"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652" w:author="彩虹糖的梦" w:date="2025-12-30T18:42:53Z">
              <w:tcPr>
                <w:tcW w:w="1200" w:type="dxa"/>
                <w:gridSpan w:val="2"/>
                <w:tcMar>
                  <w:top w:w="60" w:type="dxa"/>
                  <w:left w:w="120" w:type="dxa"/>
                  <w:bottom w:w="30" w:type="dxa"/>
                  <w:right w:w="120" w:type="dxa"/>
                </w:tcMar>
                <w:vAlign w:val="center"/>
              </w:tcPr>
            </w:tcPrChange>
          </w:tcPr>
          <w:p w14:paraId="37EC45F7">
            <w:pPr>
              <w:pStyle w:val="29"/>
              <w:adjustRightInd w:val="0"/>
              <w:snapToGrid w:val="0"/>
              <w:spacing w:before="0" w:after="0" w:line="240" w:lineRule="exact"/>
              <w:jc w:val="center"/>
              <w:rPr>
                <w:rFonts w:hint="eastAsia" w:ascii="仿宋" w:hAnsi="仿宋" w:eastAsia="仿宋" w:cs="仿宋"/>
                <w:sz w:val="20"/>
                <w:szCs w:val="20"/>
                <w:rPrChange w:id="15654" w:author="彩虹糖的梦" w:date="2025-12-30T18:43:08Z">
                  <w:rPr>
                    <w:rFonts w:hint="eastAsia" w:ascii="方正仿宋_GB2312" w:hAnsi="方正仿宋_GB2312" w:eastAsia="方正仿宋_GB2312" w:cs="方正仿宋_GB2312"/>
                    <w:sz w:val="21"/>
                    <w:szCs w:val="21"/>
                  </w:rPr>
                </w:rPrChange>
              </w:rPr>
              <w:pPrChange w:id="15653"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655"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656" w:author="彩虹糖的梦" w:date="2025-12-30T18:42:53Z">
              <w:tcPr>
                <w:tcW w:w="2477" w:type="dxa"/>
                <w:tcMar>
                  <w:top w:w="60" w:type="dxa"/>
                  <w:left w:w="120" w:type="dxa"/>
                  <w:bottom w:w="30" w:type="dxa"/>
                  <w:right w:w="120" w:type="dxa"/>
                </w:tcMar>
                <w:vAlign w:val="center"/>
              </w:tcPr>
            </w:tcPrChange>
          </w:tcPr>
          <w:p w14:paraId="2484E211">
            <w:pPr>
              <w:pStyle w:val="29"/>
              <w:adjustRightInd w:val="0"/>
              <w:snapToGrid w:val="0"/>
              <w:spacing w:before="0" w:after="0" w:line="240" w:lineRule="exact"/>
              <w:jc w:val="both"/>
              <w:rPr>
                <w:rFonts w:hint="eastAsia" w:ascii="仿宋" w:hAnsi="仿宋" w:eastAsia="仿宋" w:cs="仿宋"/>
                <w:sz w:val="20"/>
                <w:szCs w:val="20"/>
                <w:rPrChange w:id="15658" w:author="彩虹糖的梦" w:date="2025-12-30T18:43:08Z">
                  <w:rPr>
                    <w:rFonts w:hint="eastAsia" w:ascii="方正仿宋_GB2312" w:hAnsi="方正仿宋_GB2312" w:eastAsia="方正仿宋_GB2312" w:cs="方正仿宋_GB2312"/>
                    <w:sz w:val="21"/>
                    <w:szCs w:val="21"/>
                  </w:rPr>
                </w:rPrChange>
              </w:rPr>
              <w:pPrChange w:id="15657"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59" w:author="彩虹糖的梦" w:date="2025-12-30T18:43:08Z">
                  <w:rPr>
                    <w:rFonts w:hint="eastAsia" w:ascii="方正仿宋_GB2312" w:hAnsi="方正仿宋_GB2312" w:eastAsia="方正仿宋_GB2312" w:cs="方正仿宋_GB2312"/>
                    <w:sz w:val="21"/>
                    <w:szCs w:val="21"/>
                  </w:rPr>
                </w:rPrChange>
              </w:rPr>
              <w:t>严格遵循赛事规则，确保抢航情况下计时工作规范处理</w:t>
            </w:r>
          </w:p>
        </w:tc>
        <w:tc>
          <w:tcPr>
            <w:tcW w:w="716" w:type="dxa"/>
            <w:tcMar>
              <w:top w:w="60" w:type="dxa"/>
              <w:left w:w="120" w:type="dxa"/>
              <w:bottom w:w="30" w:type="dxa"/>
              <w:right w:w="120" w:type="dxa"/>
            </w:tcMar>
            <w:vAlign w:val="center"/>
            <w:tcPrChange w:id="15660" w:author="彩虹糖的梦" w:date="2025-12-30T18:42:53Z">
              <w:tcPr>
                <w:tcW w:w="716" w:type="dxa"/>
                <w:tcMar>
                  <w:top w:w="60" w:type="dxa"/>
                  <w:left w:w="120" w:type="dxa"/>
                  <w:bottom w:w="30" w:type="dxa"/>
                  <w:right w:w="120" w:type="dxa"/>
                </w:tcMar>
                <w:vAlign w:val="center"/>
              </w:tcPr>
            </w:tcPrChange>
          </w:tcPr>
          <w:p w14:paraId="61A45444">
            <w:pPr>
              <w:pStyle w:val="29"/>
              <w:widowControl w:val="0"/>
              <w:adjustRightInd w:val="0"/>
              <w:snapToGrid w:val="0"/>
              <w:spacing w:before="0" w:after="0" w:line="240" w:lineRule="exact"/>
              <w:jc w:val="both"/>
              <w:rPr>
                <w:rFonts w:hint="eastAsia" w:ascii="仿宋" w:hAnsi="仿宋" w:eastAsia="仿宋" w:cs="仿宋"/>
                <w:kern w:val="0"/>
                <w:sz w:val="20"/>
                <w:szCs w:val="20"/>
                <w:rPrChange w:id="15662" w:author="彩虹糖的梦" w:date="2025-12-30T18:43:08Z">
                  <w:rPr>
                    <w:rFonts w:hint="eastAsia" w:ascii="方正仿宋_GB2312" w:hAnsi="方正仿宋_GB2312" w:eastAsia="方正仿宋_GB2312" w:cs="方正仿宋_GB2312"/>
                    <w:kern w:val="0"/>
                    <w:sz w:val="18"/>
                    <w:szCs w:val="18"/>
                  </w:rPr>
                </w:rPrChange>
              </w:rPr>
              <w:pPrChange w:id="15661" w:author="彩虹糖的梦" w:date="2025-12-30T18:44:16Z">
                <w:pPr>
                  <w:pStyle w:val="29"/>
                  <w:widowControl w:val="0"/>
                  <w:adjustRightInd w:val="0"/>
                  <w:snapToGrid w:val="0"/>
                  <w:spacing w:before="0" w:after="0" w:line="240" w:lineRule="auto"/>
                  <w:jc w:val="both"/>
                </w:pPr>
              </w:pPrChange>
            </w:pPr>
          </w:p>
        </w:tc>
      </w:tr>
      <w:tr w14:paraId="4DC9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663"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91" w:hRule="atLeast"/>
          <w:jc w:val="center"/>
          <w:trPrChange w:id="15663" w:author="彩虹糖的梦" w:date="2025-12-30T18:42:53Z">
            <w:trPr>
              <w:trHeight w:val="791" w:hRule="atLeast"/>
              <w:jc w:val="center"/>
            </w:trPr>
          </w:trPrChange>
        </w:trPr>
        <w:tc>
          <w:tcPr>
            <w:tcW w:w="696" w:type="dxa"/>
            <w:tcMar>
              <w:top w:w="60" w:type="dxa"/>
              <w:left w:w="120" w:type="dxa"/>
              <w:bottom w:w="30" w:type="dxa"/>
              <w:right w:w="120" w:type="dxa"/>
            </w:tcMar>
            <w:vAlign w:val="center"/>
            <w:tcPrChange w:id="15664" w:author="彩虹糖的梦" w:date="2025-12-30T18:42:53Z">
              <w:tcPr>
                <w:tcW w:w="529" w:type="dxa"/>
                <w:tcMar>
                  <w:top w:w="60" w:type="dxa"/>
                  <w:left w:w="120" w:type="dxa"/>
                  <w:bottom w:w="30" w:type="dxa"/>
                  <w:right w:w="120" w:type="dxa"/>
                </w:tcMar>
                <w:vAlign w:val="center"/>
              </w:tcPr>
            </w:tcPrChange>
          </w:tcPr>
          <w:p w14:paraId="2F8E2351">
            <w:pPr>
              <w:pStyle w:val="29"/>
              <w:adjustRightInd w:val="0"/>
              <w:snapToGrid w:val="0"/>
              <w:spacing w:before="0" w:after="0" w:line="240" w:lineRule="exact"/>
              <w:jc w:val="both"/>
              <w:rPr>
                <w:rFonts w:hint="eastAsia" w:ascii="仿宋" w:hAnsi="仿宋" w:eastAsia="仿宋" w:cs="仿宋"/>
                <w:sz w:val="20"/>
                <w:szCs w:val="20"/>
                <w:rPrChange w:id="15666" w:author="彩虹糖的梦" w:date="2025-12-30T18:43:08Z">
                  <w:rPr>
                    <w:rFonts w:hint="eastAsia" w:ascii="方正仿宋_GB2312" w:hAnsi="方正仿宋_GB2312" w:eastAsia="方正仿宋_GB2312" w:cs="方正仿宋_GB2312"/>
                    <w:sz w:val="21"/>
                    <w:szCs w:val="21"/>
                  </w:rPr>
                </w:rPrChange>
              </w:rPr>
              <w:pPrChange w:id="15665"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67" w:author="彩虹糖的梦" w:date="2025-12-30T18:43:08Z">
                  <w:rPr>
                    <w:rFonts w:hint="eastAsia" w:ascii="方正仿宋_GB2312" w:hAnsi="方正仿宋_GB2312" w:eastAsia="方正仿宋_GB2312" w:cs="方正仿宋_GB2312"/>
                    <w:sz w:val="21"/>
                    <w:szCs w:val="21"/>
                  </w:rPr>
                </w:rPrChange>
              </w:rPr>
              <w:t>1</w:t>
            </w:r>
            <w:ins w:id="15668" w:author="李学良" w:date="2026-01-15T22:57:28Z">
              <w:r>
                <w:rPr>
                  <w:rFonts w:hint="eastAsia" w:ascii="仿宋" w:hAnsi="仿宋" w:eastAsia="仿宋" w:cs="仿宋"/>
                  <w:sz w:val="20"/>
                  <w:szCs w:val="20"/>
                  <w:lang w:val="en-US" w:eastAsia="zh-CN"/>
                </w:rPr>
                <w:t>5</w:t>
              </w:r>
            </w:ins>
            <w:del w:id="15669" w:author="李学良" w:date="2026-01-15T22:57:28Z">
              <w:r>
                <w:rPr>
                  <w:rFonts w:hint="eastAsia" w:ascii="仿宋" w:hAnsi="仿宋" w:eastAsia="仿宋" w:cs="仿宋"/>
                  <w:sz w:val="20"/>
                  <w:szCs w:val="20"/>
                  <w:rPrChange w:id="15670" w:author="彩虹糖的梦" w:date="2025-12-30T18:43:08Z">
                    <w:rPr>
                      <w:rFonts w:hint="eastAsia" w:ascii="方正仿宋_GB2312" w:hAnsi="方正仿宋_GB2312" w:eastAsia="方正仿宋_GB2312" w:cs="方正仿宋_GB2312"/>
                      <w:sz w:val="21"/>
                      <w:szCs w:val="21"/>
                    </w:rPr>
                  </w:rPrChange>
                </w:rPr>
                <w:delText>6</w:delText>
              </w:r>
            </w:del>
          </w:p>
        </w:tc>
        <w:tc>
          <w:tcPr>
            <w:tcW w:w="3088" w:type="dxa"/>
            <w:tcMar>
              <w:top w:w="60" w:type="dxa"/>
              <w:left w:w="120" w:type="dxa"/>
              <w:bottom w:w="30" w:type="dxa"/>
              <w:right w:w="120" w:type="dxa"/>
            </w:tcMar>
            <w:vAlign w:val="center"/>
            <w:tcPrChange w:id="15671" w:author="彩虹糖的梦" w:date="2025-12-30T18:42:53Z">
              <w:tcPr>
                <w:tcW w:w="3088" w:type="dxa"/>
                <w:gridSpan w:val="2"/>
                <w:tcMar>
                  <w:top w:w="60" w:type="dxa"/>
                  <w:left w:w="120" w:type="dxa"/>
                  <w:bottom w:w="30" w:type="dxa"/>
                  <w:right w:w="120" w:type="dxa"/>
                </w:tcMar>
                <w:vAlign w:val="center"/>
              </w:tcPr>
            </w:tcPrChange>
          </w:tcPr>
          <w:p w14:paraId="158B344B">
            <w:pPr>
              <w:pStyle w:val="29"/>
              <w:adjustRightInd w:val="0"/>
              <w:snapToGrid w:val="0"/>
              <w:spacing w:before="0" w:after="0" w:line="240" w:lineRule="exact"/>
              <w:jc w:val="both"/>
              <w:rPr>
                <w:rFonts w:hint="eastAsia" w:ascii="仿宋" w:hAnsi="仿宋" w:eastAsia="仿宋" w:cs="仿宋"/>
                <w:sz w:val="20"/>
                <w:szCs w:val="20"/>
                <w:rPrChange w:id="15673" w:author="彩虹糖的梦" w:date="2025-12-30T18:43:08Z">
                  <w:rPr>
                    <w:rFonts w:hint="eastAsia" w:ascii="方正仿宋_GB2312" w:hAnsi="方正仿宋_GB2312" w:eastAsia="方正仿宋_GB2312" w:cs="方正仿宋_GB2312"/>
                    <w:sz w:val="21"/>
                    <w:szCs w:val="21"/>
                  </w:rPr>
                </w:rPrChange>
              </w:rPr>
              <w:pPrChange w:id="1567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74" w:author="彩虹糖的梦" w:date="2025-12-30T18:43:08Z">
                  <w:rPr>
                    <w:rFonts w:hint="eastAsia" w:ascii="方正仿宋_GB2312" w:hAnsi="方正仿宋_GB2312" w:eastAsia="方正仿宋_GB2312" w:cs="方正仿宋_GB2312"/>
                    <w:sz w:val="21"/>
                    <w:szCs w:val="21"/>
                  </w:rPr>
                </w:rPrChange>
              </w:rPr>
              <w:t>每赛序比赛用至少两套计时设备同时计时（以电子计时成绩为主，人工计时为辅），时间记录保留百分之一秒</w:t>
            </w:r>
          </w:p>
        </w:tc>
        <w:tc>
          <w:tcPr>
            <w:tcW w:w="1062" w:type="dxa"/>
            <w:tcMar>
              <w:top w:w="60" w:type="dxa"/>
              <w:left w:w="120" w:type="dxa"/>
              <w:bottom w:w="30" w:type="dxa"/>
              <w:right w:w="120" w:type="dxa"/>
            </w:tcMar>
            <w:vAlign w:val="center"/>
            <w:tcPrChange w:id="15675" w:author="彩虹糖的梦" w:date="2025-12-30T18:42:53Z">
              <w:tcPr>
                <w:tcW w:w="1062" w:type="dxa"/>
                <w:gridSpan w:val="2"/>
                <w:tcMar>
                  <w:top w:w="60" w:type="dxa"/>
                  <w:left w:w="120" w:type="dxa"/>
                  <w:bottom w:w="30" w:type="dxa"/>
                  <w:right w:w="120" w:type="dxa"/>
                </w:tcMar>
                <w:vAlign w:val="center"/>
              </w:tcPr>
            </w:tcPrChange>
          </w:tcPr>
          <w:p w14:paraId="01539EB5">
            <w:pPr>
              <w:pStyle w:val="29"/>
              <w:adjustRightInd w:val="0"/>
              <w:snapToGrid w:val="0"/>
              <w:spacing w:before="0" w:after="0" w:line="240" w:lineRule="exact"/>
              <w:jc w:val="center"/>
              <w:rPr>
                <w:rFonts w:hint="eastAsia" w:ascii="仿宋" w:hAnsi="仿宋" w:eastAsia="仿宋" w:cs="仿宋"/>
                <w:sz w:val="20"/>
                <w:szCs w:val="20"/>
                <w:rPrChange w:id="15677" w:author="彩虹糖的梦" w:date="2025-12-30T18:43:08Z">
                  <w:rPr>
                    <w:rFonts w:hint="eastAsia" w:ascii="方正仿宋_GB2312" w:hAnsi="方正仿宋_GB2312" w:eastAsia="方正仿宋_GB2312" w:cs="方正仿宋_GB2312"/>
                    <w:sz w:val="21"/>
                    <w:szCs w:val="21"/>
                  </w:rPr>
                </w:rPrChange>
              </w:rPr>
              <w:pPrChange w:id="15676"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678"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679" w:author="彩虹糖的梦" w:date="2025-12-30T18:42:53Z">
              <w:tcPr>
                <w:tcW w:w="1200" w:type="dxa"/>
                <w:gridSpan w:val="2"/>
                <w:tcMar>
                  <w:top w:w="60" w:type="dxa"/>
                  <w:left w:w="120" w:type="dxa"/>
                  <w:bottom w:w="30" w:type="dxa"/>
                  <w:right w:w="120" w:type="dxa"/>
                </w:tcMar>
                <w:vAlign w:val="center"/>
              </w:tcPr>
            </w:tcPrChange>
          </w:tcPr>
          <w:p w14:paraId="71A97D15">
            <w:pPr>
              <w:pStyle w:val="29"/>
              <w:adjustRightInd w:val="0"/>
              <w:snapToGrid w:val="0"/>
              <w:spacing w:before="0" w:after="0" w:line="240" w:lineRule="exact"/>
              <w:jc w:val="center"/>
              <w:rPr>
                <w:rFonts w:hint="eastAsia" w:ascii="仿宋" w:hAnsi="仿宋" w:eastAsia="仿宋" w:cs="仿宋"/>
                <w:sz w:val="20"/>
                <w:szCs w:val="20"/>
                <w:rPrChange w:id="15681" w:author="彩虹糖的梦" w:date="2025-12-30T18:43:08Z">
                  <w:rPr>
                    <w:rFonts w:hint="eastAsia" w:ascii="方正仿宋_GB2312" w:hAnsi="方正仿宋_GB2312" w:eastAsia="方正仿宋_GB2312" w:cs="方正仿宋_GB2312"/>
                    <w:sz w:val="21"/>
                    <w:szCs w:val="21"/>
                  </w:rPr>
                </w:rPrChange>
              </w:rPr>
              <w:pPrChange w:id="15680"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682"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683" w:author="彩虹糖的梦" w:date="2025-12-30T18:42:53Z">
              <w:tcPr>
                <w:tcW w:w="2477" w:type="dxa"/>
                <w:tcMar>
                  <w:top w:w="60" w:type="dxa"/>
                  <w:left w:w="120" w:type="dxa"/>
                  <w:bottom w:w="30" w:type="dxa"/>
                  <w:right w:w="120" w:type="dxa"/>
                </w:tcMar>
                <w:vAlign w:val="center"/>
              </w:tcPr>
            </w:tcPrChange>
          </w:tcPr>
          <w:p w14:paraId="493D35A5">
            <w:pPr>
              <w:pStyle w:val="29"/>
              <w:adjustRightInd w:val="0"/>
              <w:snapToGrid w:val="0"/>
              <w:spacing w:before="0" w:after="0" w:line="240" w:lineRule="exact"/>
              <w:jc w:val="both"/>
              <w:rPr>
                <w:rFonts w:hint="eastAsia" w:ascii="仿宋" w:hAnsi="仿宋" w:eastAsia="仿宋" w:cs="仿宋"/>
                <w:sz w:val="20"/>
                <w:szCs w:val="20"/>
                <w:rPrChange w:id="15685" w:author="彩虹糖的梦" w:date="2025-12-30T18:43:08Z">
                  <w:rPr>
                    <w:rFonts w:hint="eastAsia" w:ascii="方正仿宋_GB2312" w:hAnsi="方正仿宋_GB2312" w:eastAsia="方正仿宋_GB2312" w:cs="方正仿宋_GB2312"/>
                    <w:sz w:val="21"/>
                    <w:szCs w:val="21"/>
                  </w:rPr>
                </w:rPrChange>
              </w:rPr>
              <w:pPrChange w:id="15684"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86" w:author="彩虹糖的梦" w:date="2025-12-30T18:43:08Z">
                  <w:rPr>
                    <w:rFonts w:hint="eastAsia" w:ascii="方正仿宋_GB2312" w:hAnsi="方正仿宋_GB2312" w:eastAsia="方正仿宋_GB2312" w:cs="方正仿宋_GB2312"/>
                    <w:sz w:val="21"/>
                    <w:szCs w:val="21"/>
                  </w:rPr>
                </w:rPrChange>
              </w:rPr>
              <w:t>采用双重计时保障，提升成绩准确性，保留精细时间数据便于精准排名</w:t>
            </w:r>
          </w:p>
        </w:tc>
        <w:tc>
          <w:tcPr>
            <w:tcW w:w="716" w:type="dxa"/>
            <w:tcMar>
              <w:top w:w="60" w:type="dxa"/>
              <w:left w:w="120" w:type="dxa"/>
              <w:bottom w:w="30" w:type="dxa"/>
              <w:right w:w="120" w:type="dxa"/>
            </w:tcMar>
            <w:vAlign w:val="center"/>
            <w:tcPrChange w:id="15687" w:author="彩虹糖的梦" w:date="2025-12-30T18:42:53Z">
              <w:tcPr>
                <w:tcW w:w="716" w:type="dxa"/>
                <w:tcMar>
                  <w:top w:w="60" w:type="dxa"/>
                  <w:left w:w="120" w:type="dxa"/>
                  <w:bottom w:w="30" w:type="dxa"/>
                  <w:right w:w="120" w:type="dxa"/>
                </w:tcMar>
                <w:vAlign w:val="center"/>
              </w:tcPr>
            </w:tcPrChange>
          </w:tcPr>
          <w:p w14:paraId="12A938B3">
            <w:pPr>
              <w:pStyle w:val="29"/>
              <w:widowControl w:val="0"/>
              <w:adjustRightInd w:val="0"/>
              <w:snapToGrid w:val="0"/>
              <w:spacing w:before="0" w:after="0" w:line="240" w:lineRule="exact"/>
              <w:jc w:val="both"/>
              <w:rPr>
                <w:rFonts w:hint="eastAsia" w:ascii="仿宋" w:hAnsi="仿宋" w:eastAsia="仿宋" w:cs="仿宋"/>
                <w:kern w:val="0"/>
                <w:sz w:val="20"/>
                <w:szCs w:val="20"/>
                <w:rPrChange w:id="15689" w:author="彩虹糖的梦" w:date="2025-12-30T18:43:08Z">
                  <w:rPr>
                    <w:rFonts w:hint="eastAsia" w:ascii="方正仿宋_GB2312" w:hAnsi="方正仿宋_GB2312" w:eastAsia="方正仿宋_GB2312" w:cs="方正仿宋_GB2312"/>
                    <w:kern w:val="0"/>
                    <w:sz w:val="18"/>
                    <w:szCs w:val="18"/>
                  </w:rPr>
                </w:rPrChange>
              </w:rPr>
              <w:pPrChange w:id="15688" w:author="彩虹糖的梦" w:date="2025-12-30T18:44:16Z">
                <w:pPr>
                  <w:pStyle w:val="29"/>
                  <w:widowControl w:val="0"/>
                  <w:adjustRightInd w:val="0"/>
                  <w:snapToGrid w:val="0"/>
                  <w:spacing w:before="0" w:after="0" w:line="240" w:lineRule="auto"/>
                  <w:jc w:val="both"/>
                </w:pPr>
              </w:pPrChange>
            </w:pPr>
          </w:p>
        </w:tc>
      </w:tr>
      <w:tr w14:paraId="1EE1C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690"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68" w:hRule="atLeast"/>
          <w:jc w:val="center"/>
          <w:trPrChange w:id="15690" w:author="彩虹糖的梦" w:date="2025-12-30T18:42:53Z">
            <w:trPr>
              <w:trHeight w:val="168" w:hRule="atLeast"/>
              <w:jc w:val="center"/>
            </w:trPr>
          </w:trPrChange>
        </w:trPr>
        <w:tc>
          <w:tcPr>
            <w:tcW w:w="696" w:type="dxa"/>
            <w:tcMar>
              <w:top w:w="60" w:type="dxa"/>
              <w:left w:w="120" w:type="dxa"/>
              <w:bottom w:w="30" w:type="dxa"/>
              <w:right w:w="120" w:type="dxa"/>
            </w:tcMar>
            <w:vAlign w:val="center"/>
            <w:tcPrChange w:id="15691" w:author="彩虹糖的梦" w:date="2025-12-30T18:42:53Z">
              <w:tcPr>
                <w:tcW w:w="529" w:type="dxa"/>
                <w:tcMar>
                  <w:top w:w="60" w:type="dxa"/>
                  <w:left w:w="120" w:type="dxa"/>
                  <w:bottom w:w="30" w:type="dxa"/>
                  <w:right w:w="120" w:type="dxa"/>
                </w:tcMar>
                <w:vAlign w:val="center"/>
              </w:tcPr>
            </w:tcPrChange>
          </w:tcPr>
          <w:p w14:paraId="5898C3A7">
            <w:pPr>
              <w:pStyle w:val="29"/>
              <w:adjustRightInd w:val="0"/>
              <w:snapToGrid w:val="0"/>
              <w:spacing w:before="0" w:after="0" w:line="240" w:lineRule="exact"/>
              <w:jc w:val="both"/>
              <w:rPr>
                <w:rFonts w:hint="eastAsia" w:ascii="仿宋" w:hAnsi="仿宋" w:eastAsia="仿宋" w:cs="仿宋"/>
                <w:sz w:val="20"/>
                <w:szCs w:val="20"/>
                <w:rPrChange w:id="15693" w:author="彩虹糖的梦" w:date="2025-12-30T18:43:08Z">
                  <w:rPr>
                    <w:rFonts w:hint="eastAsia" w:ascii="方正仿宋_GB2312" w:hAnsi="方正仿宋_GB2312" w:eastAsia="方正仿宋_GB2312" w:cs="方正仿宋_GB2312"/>
                    <w:sz w:val="21"/>
                    <w:szCs w:val="21"/>
                  </w:rPr>
                </w:rPrChange>
              </w:rPr>
              <w:pPrChange w:id="1569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694" w:author="彩虹糖的梦" w:date="2025-12-30T18:43:08Z">
                  <w:rPr>
                    <w:rFonts w:hint="eastAsia" w:ascii="方正仿宋_GB2312" w:hAnsi="方正仿宋_GB2312" w:eastAsia="方正仿宋_GB2312" w:cs="方正仿宋_GB2312"/>
                    <w:sz w:val="21"/>
                    <w:szCs w:val="21"/>
                  </w:rPr>
                </w:rPrChange>
              </w:rPr>
              <w:t>1</w:t>
            </w:r>
            <w:ins w:id="15695" w:author="李学良" w:date="2026-01-15T22:57:31Z">
              <w:r>
                <w:rPr>
                  <w:rFonts w:hint="eastAsia" w:ascii="仿宋" w:hAnsi="仿宋" w:eastAsia="仿宋" w:cs="仿宋"/>
                  <w:sz w:val="20"/>
                  <w:szCs w:val="20"/>
                  <w:lang w:val="en-US" w:eastAsia="zh-CN"/>
                </w:rPr>
                <w:t>6</w:t>
              </w:r>
            </w:ins>
            <w:del w:id="15696" w:author="李学良" w:date="2026-01-15T22:57:31Z">
              <w:r>
                <w:rPr>
                  <w:rFonts w:hint="eastAsia" w:ascii="仿宋" w:hAnsi="仿宋" w:eastAsia="仿宋" w:cs="仿宋"/>
                  <w:sz w:val="20"/>
                  <w:szCs w:val="20"/>
                  <w:rPrChange w:id="15697" w:author="彩虹糖的梦" w:date="2025-12-30T18:43:08Z">
                    <w:rPr>
                      <w:rFonts w:hint="eastAsia" w:ascii="方正仿宋_GB2312" w:hAnsi="方正仿宋_GB2312" w:eastAsia="方正仿宋_GB2312" w:cs="方正仿宋_GB2312"/>
                      <w:sz w:val="21"/>
                      <w:szCs w:val="21"/>
                    </w:rPr>
                  </w:rPrChange>
                </w:rPr>
                <w:delText>7</w:delText>
              </w:r>
            </w:del>
          </w:p>
        </w:tc>
        <w:tc>
          <w:tcPr>
            <w:tcW w:w="3088" w:type="dxa"/>
            <w:tcMar>
              <w:top w:w="60" w:type="dxa"/>
              <w:left w:w="120" w:type="dxa"/>
              <w:bottom w:w="30" w:type="dxa"/>
              <w:right w:w="120" w:type="dxa"/>
            </w:tcMar>
            <w:vAlign w:val="center"/>
            <w:tcPrChange w:id="15698" w:author="彩虹糖的梦" w:date="2025-12-30T18:42:53Z">
              <w:tcPr>
                <w:tcW w:w="3088" w:type="dxa"/>
                <w:gridSpan w:val="2"/>
                <w:tcMar>
                  <w:top w:w="60" w:type="dxa"/>
                  <w:left w:w="120" w:type="dxa"/>
                  <w:bottom w:w="30" w:type="dxa"/>
                  <w:right w:w="120" w:type="dxa"/>
                </w:tcMar>
                <w:vAlign w:val="center"/>
              </w:tcPr>
            </w:tcPrChange>
          </w:tcPr>
          <w:p w14:paraId="596DD57F">
            <w:pPr>
              <w:pStyle w:val="29"/>
              <w:adjustRightInd w:val="0"/>
              <w:snapToGrid w:val="0"/>
              <w:spacing w:before="0" w:after="0" w:line="240" w:lineRule="exact"/>
              <w:jc w:val="both"/>
              <w:rPr>
                <w:rFonts w:hint="eastAsia" w:ascii="仿宋" w:hAnsi="仿宋" w:eastAsia="仿宋" w:cs="仿宋"/>
                <w:sz w:val="20"/>
                <w:szCs w:val="20"/>
                <w:rPrChange w:id="15700" w:author="彩虹糖的梦" w:date="2025-12-30T18:43:08Z">
                  <w:rPr>
                    <w:rFonts w:hint="eastAsia" w:ascii="方正仿宋_GB2312" w:hAnsi="方正仿宋_GB2312" w:eastAsia="方正仿宋_GB2312" w:cs="方正仿宋_GB2312"/>
                    <w:sz w:val="21"/>
                    <w:szCs w:val="21"/>
                  </w:rPr>
                </w:rPrChange>
              </w:rPr>
              <w:pPrChange w:id="15699"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01" w:author="彩虹糖的梦" w:date="2025-12-30T18:43:08Z">
                  <w:rPr>
                    <w:rFonts w:hint="eastAsia" w:ascii="方正仿宋_GB2312" w:hAnsi="方正仿宋_GB2312" w:eastAsia="方正仿宋_GB2312" w:cs="方正仿宋_GB2312"/>
                    <w:sz w:val="21"/>
                    <w:szCs w:val="21"/>
                  </w:rPr>
                </w:rPrChange>
              </w:rPr>
              <w:t>在终点裁判长未下达“回表”口令前，不擅自回表</w:t>
            </w:r>
          </w:p>
        </w:tc>
        <w:tc>
          <w:tcPr>
            <w:tcW w:w="1062" w:type="dxa"/>
            <w:tcMar>
              <w:top w:w="60" w:type="dxa"/>
              <w:left w:w="120" w:type="dxa"/>
              <w:bottom w:w="30" w:type="dxa"/>
              <w:right w:w="120" w:type="dxa"/>
            </w:tcMar>
            <w:vAlign w:val="center"/>
            <w:tcPrChange w:id="15702" w:author="彩虹糖的梦" w:date="2025-12-30T18:42:53Z">
              <w:tcPr>
                <w:tcW w:w="1062" w:type="dxa"/>
                <w:gridSpan w:val="2"/>
                <w:tcMar>
                  <w:top w:w="60" w:type="dxa"/>
                  <w:left w:w="120" w:type="dxa"/>
                  <w:bottom w:w="30" w:type="dxa"/>
                  <w:right w:w="120" w:type="dxa"/>
                </w:tcMar>
                <w:vAlign w:val="center"/>
              </w:tcPr>
            </w:tcPrChange>
          </w:tcPr>
          <w:p w14:paraId="5C8748B3">
            <w:pPr>
              <w:pStyle w:val="29"/>
              <w:adjustRightInd w:val="0"/>
              <w:snapToGrid w:val="0"/>
              <w:spacing w:before="0" w:after="0" w:line="240" w:lineRule="exact"/>
              <w:jc w:val="center"/>
              <w:rPr>
                <w:rFonts w:hint="eastAsia" w:ascii="仿宋" w:hAnsi="仿宋" w:eastAsia="仿宋" w:cs="仿宋"/>
                <w:sz w:val="20"/>
                <w:szCs w:val="20"/>
                <w:rPrChange w:id="15704" w:author="彩虹糖的梦" w:date="2025-12-30T18:43:08Z">
                  <w:rPr>
                    <w:rFonts w:hint="eastAsia" w:ascii="方正仿宋_GB2312" w:hAnsi="方正仿宋_GB2312" w:eastAsia="方正仿宋_GB2312" w:cs="方正仿宋_GB2312"/>
                    <w:sz w:val="21"/>
                    <w:szCs w:val="21"/>
                  </w:rPr>
                </w:rPrChange>
              </w:rPr>
              <w:pPrChange w:id="15703"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705"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706" w:author="彩虹糖的梦" w:date="2025-12-30T18:42:53Z">
              <w:tcPr>
                <w:tcW w:w="1200" w:type="dxa"/>
                <w:gridSpan w:val="2"/>
                <w:tcMar>
                  <w:top w:w="60" w:type="dxa"/>
                  <w:left w:w="120" w:type="dxa"/>
                  <w:bottom w:w="30" w:type="dxa"/>
                  <w:right w:w="120" w:type="dxa"/>
                </w:tcMar>
                <w:vAlign w:val="center"/>
              </w:tcPr>
            </w:tcPrChange>
          </w:tcPr>
          <w:p w14:paraId="310DDAEA">
            <w:pPr>
              <w:pStyle w:val="29"/>
              <w:adjustRightInd w:val="0"/>
              <w:snapToGrid w:val="0"/>
              <w:spacing w:before="0" w:after="0" w:line="240" w:lineRule="exact"/>
              <w:jc w:val="center"/>
              <w:rPr>
                <w:rFonts w:hint="eastAsia" w:ascii="仿宋" w:hAnsi="仿宋" w:eastAsia="仿宋" w:cs="仿宋"/>
                <w:sz w:val="20"/>
                <w:szCs w:val="20"/>
                <w:rPrChange w:id="15708" w:author="彩虹糖的梦" w:date="2025-12-30T18:43:08Z">
                  <w:rPr>
                    <w:rFonts w:hint="eastAsia" w:ascii="方正仿宋_GB2312" w:hAnsi="方正仿宋_GB2312" w:eastAsia="方正仿宋_GB2312" w:cs="方正仿宋_GB2312"/>
                    <w:sz w:val="21"/>
                    <w:szCs w:val="21"/>
                  </w:rPr>
                </w:rPrChange>
              </w:rPr>
              <w:pPrChange w:id="15707"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709"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710" w:author="彩虹糖的梦" w:date="2025-12-30T18:42:53Z">
              <w:tcPr>
                <w:tcW w:w="2477" w:type="dxa"/>
                <w:tcMar>
                  <w:top w:w="60" w:type="dxa"/>
                  <w:left w:w="120" w:type="dxa"/>
                  <w:bottom w:w="30" w:type="dxa"/>
                  <w:right w:w="120" w:type="dxa"/>
                </w:tcMar>
                <w:vAlign w:val="center"/>
              </w:tcPr>
            </w:tcPrChange>
          </w:tcPr>
          <w:p w14:paraId="7EDBAF9A">
            <w:pPr>
              <w:pStyle w:val="29"/>
              <w:adjustRightInd w:val="0"/>
              <w:snapToGrid w:val="0"/>
              <w:spacing w:before="0" w:after="0" w:line="240" w:lineRule="exact"/>
              <w:jc w:val="both"/>
              <w:rPr>
                <w:rFonts w:hint="eastAsia" w:ascii="仿宋" w:hAnsi="仿宋" w:eastAsia="仿宋" w:cs="仿宋"/>
                <w:sz w:val="20"/>
                <w:szCs w:val="20"/>
                <w:rPrChange w:id="15712" w:author="彩虹糖的梦" w:date="2025-12-30T18:43:08Z">
                  <w:rPr>
                    <w:rFonts w:hint="eastAsia" w:ascii="方正仿宋_GB2312" w:hAnsi="方正仿宋_GB2312" w:eastAsia="方正仿宋_GB2312" w:cs="方正仿宋_GB2312"/>
                    <w:sz w:val="21"/>
                    <w:szCs w:val="21"/>
                  </w:rPr>
                </w:rPrChange>
              </w:rPr>
              <w:pPrChange w:id="15711"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13" w:author="彩虹糖的梦" w:date="2025-12-30T18:43:08Z">
                  <w:rPr>
                    <w:rFonts w:hint="eastAsia" w:ascii="方正仿宋_GB2312" w:hAnsi="方正仿宋_GB2312" w:eastAsia="方正仿宋_GB2312" w:cs="方正仿宋_GB2312"/>
                    <w:sz w:val="21"/>
                    <w:szCs w:val="21"/>
                  </w:rPr>
                </w:rPrChange>
              </w:rPr>
              <w:t>严格遵守计时操作纪律，避免因个人操作失误导致成绩丢失或混乱</w:t>
            </w:r>
          </w:p>
        </w:tc>
        <w:tc>
          <w:tcPr>
            <w:tcW w:w="716" w:type="dxa"/>
            <w:tcMar>
              <w:top w:w="60" w:type="dxa"/>
              <w:left w:w="120" w:type="dxa"/>
              <w:bottom w:w="30" w:type="dxa"/>
              <w:right w:w="120" w:type="dxa"/>
            </w:tcMar>
            <w:vAlign w:val="center"/>
            <w:tcPrChange w:id="15714" w:author="彩虹糖的梦" w:date="2025-12-30T18:42:53Z">
              <w:tcPr>
                <w:tcW w:w="716" w:type="dxa"/>
                <w:tcMar>
                  <w:top w:w="60" w:type="dxa"/>
                  <w:left w:w="120" w:type="dxa"/>
                  <w:bottom w:w="30" w:type="dxa"/>
                  <w:right w:w="120" w:type="dxa"/>
                </w:tcMar>
                <w:vAlign w:val="center"/>
              </w:tcPr>
            </w:tcPrChange>
          </w:tcPr>
          <w:p w14:paraId="36F37629">
            <w:pPr>
              <w:pStyle w:val="29"/>
              <w:widowControl w:val="0"/>
              <w:adjustRightInd w:val="0"/>
              <w:snapToGrid w:val="0"/>
              <w:spacing w:before="0" w:after="0" w:line="240" w:lineRule="exact"/>
              <w:jc w:val="both"/>
              <w:rPr>
                <w:rFonts w:hint="eastAsia" w:ascii="仿宋" w:hAnsi="仿宋" w:eastAsia="仿宋" w:cs="仿宋"/>
                <w:kern w:val="0"/>
                <w:sz w:val="20"/>
                <w:szCs w:val="20"/>
                <w:rPrChange w:id="15716" w:author="彩虹糖的梦" w:date="2025-12-30T18:43:08Z">
                  <w:rPr>
                    <w:rFonts w:hint="eastAsia" w:ascii="方正仿宋_GB2312" w:hAnsi="方正仿宋_GB2312" w:eastAsia="方正仿宋_GB2312" w:cs="方正仿宋_GB2312"/>
                    <w:kern w:val="0"/>
                    <w:sz w:val="18"/>
                    <w:szCs w:val="18"/>
                  </w:rPr>
                </w:rPrChange>
              </w:rPr>
              <w:pPrChange w:id="15715" w:author="彩虹糖的梦" w:date="2025-12-30T18:44:16Z">
                <w:pPr>
                  <w:pStyle w:val="29"/>
                  <w:widowControl w:val="0"/>
                  <w:adjustRightInd w:val="0"/>
                  <w:snapToGrid w:val="0"/>
                  <w:spacing w:before="0" w:after="0" w:line="240" w:lineRule="auto"/>
                  <w:jc w:val="both"/>
                </w:pPr>
              </w:pPrChange>
            </w:pPr>
          </w:p>
        </w:tc>
      </w:tr>
      <w:tr w14:paraId="2FD01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717"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828" w:hRule="atLeast"/>
          <w:jc w:val="center"/>
          <w:trPrChange w:id="15717" w:author="彩虹糖的梦" w:date="2025-12-30T18:42:53Z">
            <w:trPr>
              <w:trHeight w:val="828" w:hRule="atLeast"/>
              <w:jc w:val="center"/>
            </w:trPr>
          </w:trPrChange>
        </w:trPr>
        <w:tc>
          <w:tcPr>
            <w:tcW w:w="696" w:type="dxa"/>
            <w:tcMar>
              <w:top w:w="60" w:type="dxa"/>
              <w:left w:w="120" w:type="dxa"/>
              <w:bottom w:w="30" w:type="dxa"/>
              <w:right w:w="120" w:type="dxa"/>
            </w:tcMar>
            <w:vAlign w:val="center"/>
            <w:tcPrChange w:id="15718" w:author="彩虹糖的梦" w:date="2025-12-30T18:42:53Z">
              <w:tcPr>
                <w:tcW w:w="529" w:type="dxa"/>
                <w:tcMar>
                  <w:top w:w="60" w:type="dxa"/>
                  <w:left w:w="120" w:type="dxa"/>
                  <w:bottom w:w="30" w:type="dxa"/>
                  <w:right w:w="120" w:type="dxa"/>
                </w:tcMar>
                <w:vAlign w:val="center"/>
              </w:tcPr>
            </w:tcPrChange>
          </w:tcPr>
          <w:p w14:paraId="6EF37BDD">
            <w:pPr>
              <w:pStyle w:val="29"/>
              <w:adjustRightInd w:val="0"/>
              <w:snapToGrid w:val="0"/>
              <w:spacing w:before="0" w:after="0" w:line="240" w:lineRule="exact"/>
              <w:jc w:val="both"/>
              <w:rPr>
                <w:rFonts w:hint="eastAsia" w:ascii="仿宋" w:hAnsi="仿宋" w:eastAsia="仿宋" w:cs="仿宋"/>
                <w:sz w:val="20"/>
                <w:szCs w:val="20"/>
                <w:rPrChange w:id="15720" w:author="彩虹糖的梦" w:date="2025-12-30T18:43:08Z">
                  <w:rPr>
                    <w:rFonts w:hint="eastAsia" w:ascii="方正仿宋_GB2312" w:hAnsi="方正仿宋_GB2312" w:eastAsia="方正仿宋_GB2312" w:cs="方正仿宋_GB2312"/>
                    <w:sz w:val="21"/>
                    <w:szCs w:val="21"/>
                  </w:rPr>
                </w:rPrChange>
              </w:rPr>
              <w:pPrChange w:id="15719"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21" w:author="彩虹糖的梦" w:date="2025-12-30T18:43:08Z">
                  <w:rPr>
                    <w:rFonts w:hint="eastAsia" w:ascii="方正仿宋_GB2312" w:hAnsi="方正仿宋_GB2312" w:eastAsia="方正仿宋_GB2312" w:cs="方正仿宋_GB2312"/>
                    <w:sz w:val="21"/>
                    <w:szCs w:val="21"/>
                  </w:rPr>
                </w:rPrChange>
              </w:rPr>
              <w:t>1</w:t>
            </w:r>
            <w:ins w:id="15722" w:author="李学良" w:date="2026-01-15T22:57:33Z">
              <w:r>
                <w:rPr>
                  <w:rFonts w:hint="eastAsia" w:ascii="仿宋" w:hAnsi="仿宋" w:eastAsia="仿宋" w:cs="仿宋"/>
                  <w:sz w:val="20"/>
                  <w:szCs w:val="20"/>
                  <w:lang w:val="en-US" w:eastAsia="zh-CN"/>
                </w:rPr>
                <w:t>7</w:t>
              </w:r>
            </w:ins>
            <w:del w:id="15723" w:author="李学良" w:date="2026-01-15T22:57:33Z">
              <w:r>
                <w:rPr>
                  <w:rFonts w:hint="eastAsia" w:ascii="仿宋" w:hAnsi="仿宋" w:eastAsia="仿宋" w:cs="仿宋"/>
                  <w:sz w:val="20"/>
                  <w:szCs w:val="20"/>
                  <w:rPrChange w:id="15724" w:author="彩虹糖的梦" w:date="2025-12-30T18:43:08Z">
                    <w:rPr>
                      <w:rFonts w:hint="eastAsia" w:ascii="方正仿宋_GB2312" w:hAnsi="方正仿宋_GB2312" w:eastAsia="方正仿宋_GB2312" w:cs="方正仿宋_GB2312"/>
                      <w:sz w:val="21"/>
                      <w:szCs w:val="21"/>
                    </w:rPr>
                  </w:rPrChange>
                </w:rPr>
                <w:delText>8</w:delText>
              </w:r>
            </w:del>
          </w:p>
        </w:tc>
        <w:tc>
          <w:tcPr>
            <w:tcW w:w="3088" w:type="dxa"/>
            <w:tcMar>
              <w:top w:w="60" w:type="dxa"/>
              <w:left w:w="120" w:type="dxa"/>
              <w:bottom w:w="30" w:type="dxa"/>
              <w:right w:w="120" w:type="dxa"/>
            </w:tcMar>
            <w:vAlign w:val="center"/>
            <w:tcPrChange w:id="15725" w:author="彩虹糖的梦" w:date="2025-12-30T18:42:53Z">
              <w:tcPr>
                <w:tcW w:w="3088" w:type="dxa"/>
                <w:gridSpan w:val="2"/>
                <w:tcMar>
                  <w:top w:w="60" w:type="dxa"/>
                  <w:left w:w="120" w:type="dxa"/>
                  <w:bottom w:w="30" w:type="dxa"/>
                  <w:right w:w="120" w:type="dxa"/>
                </w:tcMar>
                <w:vAlign w:val="center"/>
              </w:tcPr>
            </w:tcPrChange>
          </w:tcPr>
          <w:p w14:paraId="06911CFD">
            <w:pPr>
              <w:pStyle w:val="29"/>
              <w:adjustRightInd w:val="0"/>
              <w:snapToGrid w:val="0"/>
              <w:spacing w:before="0" w:after="0" w:line="240" w:lineRule="exact"/>
              <w:jc w:val="both"/>
              <w:rPr>
                <w:rFonts w:hint="eastAsia" w:ascii="仿宋" w:hAnsi="仿宋" w:eastAsia="仿宋" w:cs="仿宋"/>
                <w:sz w:val="20"/>
                <w:szCs w:val="20"/>
                <w:rPrChange w:id="15727" w:author="彩虹糖的梦" w:date="2025-12-30T18:43:08Z">
                  <w:rPr>
                    <w:rFonts w:hint="eastAsia" w:ascii="方正仿宋_GB2312" w:hAnsi="方正仿宋_GB2312" w:eastAsia="方正仿宋_GB2312" w:cs="方正仿宋_GB2312"/>
                    <w:sz w:val="21"/>
                    <w:szCs w:val="21"/>
                  </w:rPr>
                </w:rPrChange>
              </w:rPr>
              <w:pPrChange w:id="15726"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28" w:author="彩虹糖的梦" w:date="2025-12-30T18:43:08Z">
                  <w:rPr>
                    <w:rFonts w:hint="eastAsia" w:ascii="方正仿宋_GB2312" w:hAnsi="方正仿宋_GB2312" w:eastAsia="方正仿宋_GB2312" w:cs="方正仿宋_GB2312"/>
                    <w:sz w:val="21"/>
                    <w:szCs w:val="21"/>
                  </w:rPr>
                </w:rPrChange>
              </w:rPr>
              <w:t>对所有参赛运动员进行终点摄像记录；若名次有异议需查看摄像记录，先由终点裁判长核查，并上报总裁判长</w:t>
            </w:r>
          </w:p>
        </w:tc>
        <w:tc>
          <w:tcPr>
            <w:tcW w:w="1062" w:type="dxa"/>
            <w:tcMar>
              <w:top w:w="60" w:type="dxa"/>
              <w:left w:w="120" w:type="dxa"/>
              <w:bottom w:w="30" w:type="dxa"/>
              <w:right w:w="120" w:type="dxa"/>
            </w:tcMar>
            <w:vAlign w:val="center"/>
            <w:tcPrChange w:id="15729" w:author="彩虹糖的梦" w:date="2025-12-30T18:42:53Z">
              <w:tcPr>
                <w:tcW w:w="1062" w:type="dxa"/>
                <w:gridSpan w:val="2"/>
                <w:tcMar>
                  <w:top w:w="60" w:type="dxa"/>
                  <w:left w:w="120" w:type="dxa"/>
                  <w:bottom w:w="30" w:type="dxa"/>
                  <w:right w:w="120" w:type="dxa"/>
                </w:tcMar>
                <w:vAlign w:val="center"/>
              </w:tcPr>
            </w:tcPrChange>
          </w:tcPr>
          <w:p w14:paraId="101B976D">
            <w:pPr>
              <w:pStyle w:val="29"/>
              <w:adjustRightInd w:val="0"/>
              <w:snapToGrid w:val="0"/>
              <w:spacing w:before="0" w:after="0" w:line="240" w:lineRule="exact"/>
              <w:jc w:val="center"/>
              <w:rPr>
                <w:rFonts w:hint="eastAsia" w:ascii="仿宋" w:hAnsi="仿宋" w:eastAsia="仿宋" w:cs="仿宋"/>
                <w:sz w:val="20"/>
                <w:szCs w:val="20"/>
                <w:rPrChange w:id="15731" w:author="彩虹糖的梦" w:date="2025-12-30T18:43:08Z">
                  <w:rPr>
                    <w:rFonts w:hint="eastAsia" w:ascii="方正仿宋_GB2312" w:hAnsi="方正仿宋_GB2312" w:eastAsia="方正仿宋_GB2312" w:cs="方正仿宋_GB2312"/>
                    <w:sz w:val="21"/>
                    <w:szCs w:val="21"/>
                  </w:rPr>
                </w:rPrChange>
              </w:rPr>
              <w:pPrChange w:id="15730"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732"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733" w:author="彩虹糖的梦" w:date="2025-12-30T18:42:53Z">
              <w:tcPr>
                <w:tcW w:w="1200" w:type="dxa"/>
                <w:gridSpan w:val="2"/>
                <w:tcMar>
                  <w:top w:w="60" w:type="dxa"/>
                  <w:left w:w="120" w:type="dxa"/>
                  <w:bottom w:w="30" w:type="dxa"/>
                  <w:right w:w="120" w:type="dxa"/>
                </w:tcMar>
                <w:vAlign w:val="center"/>
              </w:tcPr>
            </w:tcPrChange>
          </w:tcPr>
          <w:p w14:paraId="08293E25">
            <w:pPr>
              <w:pStyle w:val="29"/>
              <w:adjustRightInd w:val="0"/>
              <w:snapToGrid w:val="0"/>
              <w:spacing w:before="0" w:after="0" w:line="240" w:lineRule="exact"/>
              <w:jc w:val="center"/>
              <w:rPr>
                <w:rFonts w:hint="eastAsia" w:ascii="仿宋" w:hAnsi="仿宋" w:eastAsia="仿宋" w:cs="仿宋"/>
                <w:sz w:val="20"/>
                <w:szCs w:val="20"/>
                <w:rPrChange w:id="15735" w:author="彩虹糖的梦" w:date="2025-12-30T18:43:08Z">
                  <w:rPr>
                    <w:rFonts w:hint="eastAsia" w:ascii="方正仿宋_GB2312" w:hAnsi="方正仿宋_GB2312" w:eastAsia="方正仿宋_GB2312" w:cs="方正仿宋_GB2312"/>
                    <w:sz w:val="21"/>
                    <w:szCs w:val="21"/>
                  </w:rPr>
                </w:rPrChange>
              </w:rPr>
              <w:pPrChange w:id="15734"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736"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737" w:author="彩虹糖的梦" w:date="2025-12-30T18:42:53Z">
              <w:tcPr>
                <w:tcW w:w="2477" w:type="dxa"/>
                <w:tcMar>
                  <w:top w:w="60" w:type="dxa"/>
                  <w:left w:w="120" w:type="dxa"/>
                  <w:bottom w:w="30" w:type="dxa"/>
                  <w:right w:w="120" w:type="dxa"/>
                </w:tcMar>
                <w:vAlign w:val="center"/>
              </w:tcPr>
            </w:tcPrChange>
          </w:tcPr>
          <w:p w14:paraId="49383BC6">
            <w:pPr>
              <w:pStyle w:val="29"/>
              <w:adjustRightInd w:val="0"/>
              <w:snapToGrid w:val="0"/>
              <w:spacing w:before="0" w:after="0" w:line="240" w:lineRule="exact"/>
              <w:jc w:val="both"/>
              <w:rPr>
                <w:rFonts w:hint="eastAsia" w:ascii="仿宋" w:hAnsi="仿宋" w:eastAsia="仿宋" w:cs="仿宋"/>
                <w:sz w:val="20"/>
                <w:szCs w:val="20"/>
                <w:rPrChange w:id="15739" w:author="彩虹糖的梦" w:date="2025-12-30T18:43:08Z">
                  <w:rPr>
                    <w:rFonts w:hint="eastAsia" w:ascii="方正仿宋_GB2312" w:hAnsi="方正仿宋_GB2312" w:eastAsia="方正仿宋_GB2312" w:cs="方正仿宋_GB2312"/>
                    <w:sz w:val="21"/>
                    <w:szCs w:val="21"/>
                  </w:rPr>
                </w:rPrChange>
              </w:rPr>
              <w:pPrChange w:id="15738"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40" w:author="彩虹糖的梦" w:date="2025-12-30T18:43:08Z">
                  <w:rPr>
                    <w:rFonts w:hint="eastAsia" w:ascii="方正仿宋_GB2312" w:hAnsi="方正仿宋_GB2312" w:eastAsia="方正仿宋_GB2312" w:cs="方正仿宋_GB2312"/>
                    <w:sz w:val="21"/>
                    <w:szCs w:val="21"/>
                  </w:rPr>
                </w:rPrChange>
              </w:rPr>
              <w:t>完整留存赛事影像资料，为名次争议处理提供客观依据，保障判罚公正</w:t>
            </w:r>
          </w:p>
        </w:tc>
        <w:tc>
          <w:tcPr>
            <w:tcW w:w="716" w:type="dxa"/>
            <w:tcMar>
              <w:top w:w="60" w:type="dxa"/>
              <w:left w:w="120" w:type="dxa"/>
              <w:bottom w:w="30" w:type="dxa"/>
              <w:right w:w="120" w:type="dxa"/>
            </w:tcMar>
            <w:vAlign w:val="center"/>
            <w:tcPrChange w:id="15741" w:author="彩虹糖的梦" w:date="2025-12-30T18:42:53Z">
              <w:tcPr>
                <w:tcW w:w="716" w:type="dxa"/>
                <w:tcMar>
                  <w:top w:w="60" w:type="dxa"/>
                  <w:left w:w="120" w:type="dxa"/>
                  <w:bottom w:w="30" w:type="dxa"/>
                  <w:right w:w="120" w:type="dxa"/>
                </w:tcMar>
                <w:vAlign w:val="center"/>
              </w:tcPr>
            </w:tcPrChange>
          </w:tcPr>
          <w:p w14:paraId="6EB5DC06">
            <w:pPr>
              <w:pStyle w:val="29"/>
              <w:widowControl w:val="0"/>
              <w:adjustRightInd w:val="0"/>
              <w:snapToGrid w:val="0"/>
              <w:spacing w:before="0" w:after="0" w:line="240" w:lineRule="exact"/>
              <w:jc w:val="both"/>
              <w:rPr>
                <w:rFonts w:hint="eastAsia" w:ascii="仿宋" w:hAnsi="仿宋" w:eastAsia="仿宋" w:cs="仿宋"/>
                <w:kern w:val="0"/>
                <w:sz w:val="20"/>
                <w:szCs w:val="20"/>
                <w:rPrChange w:id="15743" w:author="彩虹糖的梦" w:date="2025-12-30T18:43:08Z">
                  <w:rPr>
                    <w:rFonts w:hint="eastAsia" w:ascii="方正仿宋_GB2312" w:hAnsi="方正仿宋_GB2312" w:eastAsia="方正仿宋_GB2312" w:cs="方正仿宋_GB2312"/>
                    <w:kern w:val="0"/>
                    <w:sz w:val="18"/>
                    <w:szCs w:val="18"/>
                  </w:rPr>
                </w:rPrChange>
              </w:rPr>
              <w:pPrChange w:id="15742" w:author="彩虹糖的梦" w:date="2025-12-30T18:44:16Z">
                <w:pPr>
                  <w:pStyle w:val="29"/>
                  <w:widowControl w:val="0"/>
                  <w:adjustRightInd w:val="0"/>
                  <w:snapToGrid w:val="0"/>
                  <w:spacing w:before="0" w:after="0" w:line="240" w:lineRule="auto"/>
                  <w:jc w:val="both"/>
                </w:pPr>
              </w:pPrChange>
            </w:pPr>
          </w:p>
        </w:tc>
      </w:tr>
      <w:tr w14:paraId="0C04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744"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07" w:hRule="atLeast"/>
          <w:jc w:val="center"/>
          <w:trPrChange w:id="15744" w:author="彩虹糖的梦" w:date="2025-12-30T18:42:53Z">
            <w:trPr>
              <w:trHeight w:val="1007" w:hRule="atLeast"/>
              <w:jc w:val="center"/>
            </w:trPr>
          </w:trPrChange>
        </w:trPr>
        <w:tc>
          <w:tcPr>
            <w:tcW w:w="696" w:type="dxa"/>
            <w:tcMar>
              <w:top w:w="60" w:type="dxa"/>
              <w:left w:w="120" w:type="dxa"/>
              <w:bottom w:w="30" w:type="dxa"/>
              <w:right w:w="120" w:type="dxa"/>
            </w:tcMar>
            <w:vAlign w:val="center"/>
            <w:tcPrChange w:id="15745" w:author="彩虹糖的梦" w:date="2025-12-30T18:42:53Z">
              <w:tcPr>
                <w:tcW w:w="529" w:type="dxa"/>
                <w:tcMar>
                  <w:top w:w="60" w:type="dxa"/>
                  <w:left w:w="120" w:type="dxa"/>
                  <w:bottom w:w="30" w:type="dxa"/>
                  <w:right w:w="120" w:type="dxa"/>
                </w:tcMar>
                <w:vAlign w:val="center"/>
              </w:tcPr>
            </w:tcPrChange>
          </w:tcPr>
          <w:p w14:paraId="1BBC7226">
            <w:pPr>
              <w:pStyle w:val="29"/>
              <w:adjustRightInd w:val="0"/>
              <w:snapToGrid w:val="0"/>
              <w:spacing w:before="0" w:after="0" w:line="240" w:lineRule="exact"/>
              <w:jc w:val="both"/>
              <w:rPr>
                <w:rFonts w:hint="eastAsia" w:ascii="仿宋" w:hAnsi="仿宋" w:eastAsia="仿宋" w:cs="仿宋"/>
                <w:sz w:val="20"/>
                <w:szCs w:val="20"/>
                <w:rPrChange w:id="15747" w:author="彩虹糖的梦" w:date="2025-12-30T18:43:08Z">
                  <w:rPr>
                    <w:rFonts w:hint="eastAsia" w:ascii="方正仿宋_GB2312" w:hAnsi="方正仿宋_GB2312" w:eastAsia="方正仿宋_GB2312" w:cs="方正仿宋_GB2312"/>
                    <w:sz w:val="21"/>
                    <w:szCs w:val="21"/>
                  </w:rPr>
                </w:rPrChange>
              </w:rPr>
              <w:pPrChange w:id="15746"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48" w:author="彩虹糖的梦" w:date="2025-12-30T18:43:08Z">
                  <w:rPr>
                    <w:rFonts w:hint="eastAsia" w:ascii="方正仿宋_GB2312" w:hAnsi="方正仿宋_GB2312" w:eastAsia="方正仿宋_GB2312" w:cs="方正仿宋_GB2312"/>
                    <w:sz w:val="21"/>
                    <w:szCs w:val="21"/>
                  </w:rPr>
                </w:rPrChange>
              </w:rPr>
              <w:t>1</w:t>
            </w:r>
            <w:ins w:id="15749" w:author="李学良" w:date="2026-01-15T22:57:38Z">
              <w:r>
                <w:rPr>
                  <w:rFonts w:hint="eastAsia" w:ascii="仿宋" w:hAnsi="仿宋" w:eastAsia="仿宋" w:cs="仿宋"/>
                  <w:sz w:val="20"/>
                  <w:szCs w:val="20"/>
                  <w:lang w:val="en-US" w:eastAsia="zh-CN"/>
                </w:rPr>
                <w:t>8</w:t>
              </w:r>
            </w:ins>
            <w:del w:id="15750" w:author="李学良" w:date="2026-01-15T22:57:37Z">
              <w:r>
                <w:rPr>
                  <w:rFonts w:hint="eastAsia" w:ascii="仿宋" w:hAnsi="仿宋" w:eastAsia="仿宋" w:cs="仿宋"/>
                  <w:sz w:val="20"/>
                  <w:szCs w:val="20"/>
                  <w:rPrChange w:id="15751" w:author="彩虹糖的梦" w:date="2025-12-30T18:43:08Z">
                    <w:rPr>
                      <w:rFonts w:hint="eastAsia" w:ascii="方正仿宋_GB2312" w:hAnsi="方正仿宋_GB2312" w:eastAsia="方正仿宋_GB2312" w:cs="方正仿宋_GB2312"/>
                      <w:sz w:val="21"/>
                      <w:szCs w:val="21"/>
                    </w:rPr>
                  </w:rPrChange>
                </w:rPr>
                <w:delText>9</w:delText>
              </w:r>
            </w:del>
          </w:p>
        </w:tc>
        <w:tc>
          <w:tcPr>
            <w:tcW w:w="3088" w:type="dxa"/>
            <w:tcMar>
              <w:top w:w="60" w:type="dxa"/>
              <w:left w:w="120" w:type="dxa"/>
              <w:bottom w:w="30" w:type="dxa"/>
              <w:right w:w="120" w:type="dxa"/>
            </w:tcMar>
            <w:vAlign w:val="center"/>
            <w:tcPrChange w:id="15752" w:author="彩虹糖的梦" w:date="2025-12-30T18:42:53Z">
              <w:tcPr>
                <w:tcW w:w="3088" w:type="dxa"/>
                <w:gridSpan w:val="2"/>
                <w:tcMar>
                  <w:top w:w="60" w:type="dxa"/>
                  <w:left w:w="120" w:type="dxa"/>
                  <w:bottom w:w="30" w:type="dxa"/>
                  <w:right w:w="120" w:type="dxa"/>
                </w:tcMar>
                <w:vAlign w:val="center"/>
              </w:tcPr>
            </w:tcPrChange>
          </w:tcPr>
          <w:p w14:paraId="3C5758B0">
            <w:pPr>
              <w:pStyle w:val="29"/>
              <w:adjustRightInd w:val="0"/>
              <w:snapToGrid w:val="0"/>
              <w:spacing w:before="0" w:after="0" w:line="240" w:lineRule="exact"/>
              <w:jc w:val="both"/>
              <w:rPr>
                <w:rFonts w:hint="eastAsia" w:ascii="仿宋" w:hAnsi="仿宋" w:eastAsia="仿宋" w:cs="仿宋"/>
                <w:sz w:val="20"/>
                <w:szCs w:val="20"/>
                <w:rPrChange w:id="15754" w:author="彩虹糖的梦" w:date="2025-12-30T18:43:08Z">
                  <w:rPr>
                    <w:rFonts w:hint="eastAsia" w:ascii="方正仿宋_GB2312" w:hAnsi="方正仿宋_GB2312" w:eastAsia="方正仿宋_GB2312" w:cs="方正仿宋_GB2312"/>
                    <w:sz w:val="21"/>
                    <w:szCs w:val="21"/>
                  </w:rPr>
                </w:rPrChange>
              </w:rPr>
              <w:pPrChange w:id="15753"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55" w:author="彩虹糖的梦" w:date="2025-12-30T18:43:08Z">
                  <w:rPr>
                    <w:rFonts w:hint="eastAsia" w:ascii="方正仿宋_GB2312" w:hAnsi="方正仿宋_GB2312" w:eastAsia="方正仿宋_GB2312" w:cs="方正仿宋_GB2312"/>
                    <w:sz w:val="21"/>
                    <w:szCs w:val="21"/>
                  </w:rPr>
                </w:rPrChange>
              </w:rPr>
              <w:t>关注每赛序运动员通过终点时是否有犯规情况，如有则填写终点犯规报告单（记录犯规运动员号码、犯规类型、发生时间、位置，并简要描述情况），由终点裁判长向总裁判长汇报</w:t>
            </w:r>
          </w:p>
        </w:tc>
        <w:tc>
          <w:tcPr>
            <w:tcW w:w="1062" w:type="dxa"/>
            <w:tcMar>
              <w:top w:w="60" w:type="dxa"/>
              <w:left w:w="120" w:type="dxa"/>
              <w:bottom w:w="30" w:type="dxa"/>
              <w:right w:w="120" w:type="dxa"/>
            </w:tcMar>
            <w:vAlign w:val="center"/>
            <w:tcPrChange w:id="15756" w:author="彩虹糖的梦" w:date="2025-12-30T18:42:53Z">
              <w:tcPr>
                <w:tcW w:w="1062" w:type="dxa"/>
                <w:gridSpan w:val="2"/>
                <w:tcMar>
                  <w:top w:w="60" w:type="dxa"/>
                  <w:left w:w="120" w:type="dxa"/>
                  <w:bottom w:w="30" w:type="dxa"/>
                  <w:right w:w="120" w:type="dxa"/>
                </w:tcMar>
                <w:vAlign w:val="center"/>
              </w:tcPr>
            </w:tcPrChange>
          </w:tcPr>
          <w:p w14:paraId="3E100430">
            <w:pPr>
              <w:pStyle w:val="29"/>
              <w:adjustRightInd w:val="0"/>
              <w:snapToGrid w:val="0"/>
              <w:spacing w:before="0" w:after="0" w:line="240" w:lineRule="exact"/>
              <w:jc w:val="center"/>
              <w:rPr>
                <w:rFonts w:hint="eastAsia" w:ascii="仿宋" w:hAnsi="仿宋" w:eastAsia="仿宋" w:cs="仿宋"/>
                <w:sz w:val="20"/>
                <w:szCs w:val="20"/>
                <w:rPrChange w:id="15758" w:author="彩虹糖的梦" w:date="2025-12-30T18:43:08Z">
                  <w:rPr>
                    <w:rFonts w:hint="eastAsia" w:ascii="方正仿宋_GB2312" w:hAnsi="方正仿宋_GB2312" w:eastAsia="方正仿宋_GB2312" w:cs="方正仿宋_GB2312"/>
                    <w:sz w:val="21"/>
                    <w:szCs w:val="21"/>
                  </w:rPr>
                </w:rPrChange>
              </w:rPr>
              <w:pPrChange w:id="15757"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759"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760" w:author="彩虹糖的梦" w:date="2025-12-30T18:42:53Z">
              <w:tcPr>
                <w:tcW w:w="1200" w:type="dxa"/>
                <w:gridSpan w:val="2"/>
                <w:tcMar>
                  <w:top w:w="60" w:type="dxa"/>
                  <w:left w:w="120" w:type="dxa"/>
                  <w:bottom w:w="30" w:type="dxa"/>
                  <w:right w:w="120" w:type="dxa"/>
                </w:tcMar>
                <w:vAlign w:val="center"/>
              </w:tcPr>
            </w:tcPrChange>
          </w:tcPr>
          <w:p w14:paraId="6C0D45A3">
            <w:pPr>
              <w:pStyle w:val="29"/>
              <w:adjustRightInd w:val="0"/>
              <w:snapToGrid w:val="0"/>
              <w:spacing w:before="0" w:after="0" w:line="240" w:lineRule="exact"/>
              <w:jc w:val="center"/>
              <w:rPr>
                <w:rFonts w:hint="eastAsia" w:ascii="仿宋" w:hAnsi="仿宋" w:eastAsia="仿宋" w:cs="仿宋"/>
                <w:sz w:val="20"/>
                <w:szCs w:val="20"/>
                <w:rPrChange w:id="15762" w:author="彩虹糖的梦" w:date="2025-12-30T18:43:08Z">
                  <w:rPr>
                    <w:rFonts w:hint="eastAsia" w:ascii="方正仿宋_GB2312" w:hAnsi="方正仿宋_GB2312" w:eastAsia="方正仿宋_GB2312" w:cs="方正仿宋_GB2312"/>
                    <w:sz w:val="21"/>
                    <w:szCs w:val="21"/>
                  </w:rPr>
                </w:rPrChange>
              </w:rPr>
              <w:pPrChange w:id="15761"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763"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764" w:author="彩虹糖的梦" w:date="2025-12-30T18:42:53Z">
              <w:tcPr>
                <w:tcW w:w="2477" w:type="dxa"/>
                <w:tcMar>
                  <w:top w:w="60" w:type="dxa"/>
                  <w:left w:w="120" w:type="dxa"/>
                  <w:bottom w:w="30" w:type="dxa"/>
                  <w:right w:w="120" w:type="dxa"/>
                </w:tcMar>
                <w:vAlign w:val="center"/>
              </w:tcPr>
            </w:tcPrChange>
          </w:tcPr>
          <w:p w14:paraId="7578FC53">
            <w:pPr>
              <w:pStyle w:val="29"/>
              <w:adjustRightInd w:val="0"/>
              <w:snapToGrid w:val="0"/>
              <w:spacing w:before="0" w:after="0" w:line="240" w:lineRule="exact"/>
              <w:jc w:val="both"/>
              <w:rPr>
                <w:rFonts w:hint="eastAsia" w:ascii="仿宋" w:hAnsi="仿宋" w:eastAsia="仿宋" w:cs="仿宋"/>
                <w:sz w:val="20"/>
                <w:szCs w:val="20"/>
                <w:rPrChange w:id="15766" w:author="彩虹糖的梦" w:date="2025-12-30T18:43:08Z">
                  <w:rPr>
                    <w:rFonts w:hint="eastAsia" w:ascii="方正仿宋_GB2312" w:hAnsi="方正仿宋_GB2312" w:eastAsia="方正仿宋_GB2312" w:cs="方正仿宋_GB2312"/>
                    <w:sz w:val="21"/>
                    <w:szCs w:val="21"/>
                  </w:rPr>
                </w:rPrChange>
              </w:rPr>
              <w:pPrChange w:id="15765"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67" w:author="彩虹糖的梦" w:date="2025-12-30T18:43:08Z">
                  <w:rPr>
                    <w:rFonts w:hint="eastAsia" w:ascii="方正仿宋_GB2312" w:hAnsi="方正仿宋_GB2312" w:eastAsia="方正仿宋_GB2312" w:cs="方正仿宋_GB2312"/>
                    <w:sz w:val="21"/>
                    <w:szCs w:val="21"/>
                  </w:rPr>
                </w:rPrChange>
              </w:rPr>
              <w:t>及时发现并记录犯规行为，按流程上报，维护赛事公平竞技环境</w:t>
            </w:r>
          </w:p>
        </w:tc>
        <w:tc>
          <w:tcPr>
            <w:tcW w:w="716" w:type="dxa"/>
            <w:tcMar>
              <w:top w:w="60" w:type="dxa"/>
              <w:left w:w="120" w:type="dxa"/>
              <w:bottom w:w="30" w:type="dxa"/>
              <w:right w:w="120" w:type="dxa"/>
            </w:tcMar>
            <w:vAlign w:val="center"/>
            <w:tcPrChange w:id="15768" w:author="彩虹糖的梦" w:date="2025-12-30T18:42:53Z">
              <w:tcPr>
                <w:tcW w:w="716" w:type="dxa"/>
                <w:tcMar>
                  <w:top w:w="60" w:type="dxa"/>
                  <w:left w:w="120" w:type="dxa"/>
                  <w:bottom w:w="30" w:type="dxa"/>
                  <w:right w:w="120" w:type="dxa"/>
                </w:tcMar>
                <w:vAlign w:val="center"/>
              </w:tcPr>
            </w:tcPrChange>
          </w:tcPr>
          <w:p w14:paraId="3AA6FA50">
            <w:pPr>
              <w:pStyle w:val="29"/>
              <w:widowControl w:val="0"/>
              <w:adjustRightInd w:val="0"/>
              <w:snapToGrid w:val="0"/>
              <w:spacing w:before="0" w:after="0" w:line="240" w:lineRule="exact"/>
              <w:jc w:val="both"/>
              <w:rPr>
                <w:rFonts w:hint="eastAsia" w:ascii="仿宋" w:hAnsi="仿宋" w:eastAsia="仿宋" w:cs="仿宋"/>
                <w:kern w:val="0"/>
                <w:sz w:val="20"/>
                <w:szCs w:val="20"/>
                <w:rPrChange w:id="15770" w:author="彩虹糖的梦" w:date="2025-12-30T18:43:08Z">
                  <w:rPr>
                    <w:rFonts w:hint="eastAsia" w:ascii="方正仿宋_GB2312" w:hAnsi="方正仿宋_GB2312" w:eastAsia="方正仿宋_GB2312" w:cs="方正仿宋_GB2312"/>
                    <w:kern w:val="0"/>
                    <w:sz w:val="18"/>
                    <w:szCs w:val="18"/>
                  </w:rPr>
                </w:rPrChange>
              </w:rPr>
              <w:pPrChange w:id="15769" w:author="彩虹糖的梦" w:date="2025-12-30T18:44:16Z">
                <w:pPr>
                  <w:pStyle w:val="29"/>
                  <w:widowControl w:val="0"/>
                  <w:adjustRightInd w:val="0"/>
                  <w:snapToGrid w:val="0"/>
                  <w:spacing w:before="0" w:after="0" w:line="240" w:lineRule="auto"/>
                  <w:jc w:val="both"/>
                </w:pPr>
              </w:pPrChange>
            </w:pPr>
          </w:p>
        </w:tc>
      </w:tr>
      <w:tr w14:paraId="3D7B6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771"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90" w:hRule="atLeast"/>
          <w:jc w:val="center"/>
          <w:trPrChange w:id="15771" w:author="彩虹糖的梦" w:date="2025-12-30T18:42:53Z">
            <w:trPr>
              <w:trHeight w:val="90" w:hRule="atLeast"/>
              <w:jc w:val="center"/>
            </w:trPr>
          </w:trPrChange>
        </w:trPr>
        <w:tc>
          <w:tcPr>
            <w:tcW w:w="696" w:type="dxa"/>
            <w:tcMar>
              <w:top w:w="60" w:type="dxa"/>
              <w:left w:w="120" w:type="dxa"/>
              <w:bottom w:w="30" w:type="dxa"/>
              <w:right w:w="120" w:type="dxa"/>
            </w:tcMar>
            <w:vAlign w:val="center"/>
            <w:tcPrChange w:id="15772" w:author="彩虹糖的梦" w:date="2025-12-30T18:42:53Z">
              <w:tcPr>
                <w:tcW w:w="529" w:type="dxa"/>
                <w:tcMar>
                  <w:top w:w="60" w:type="dxa"/>
                  <w:left w:w="120" w:type="dxa"/>
                  <w:bottom w:w="30" w:type="dxa"/>
                  <w:right w:w="120" w:type="dxa"/>
                </w:tcMar>
                <w:vAlign w:val="center"/>
              </w:tcPr>
            </w:tcPrChange>
          </w:tcPr>
          <w:p w14:paraId="543ED7BB">
            <w:pPr>
              <w:pStyle w:val="29"/>
              <w:adjustRightInd w:val="0"/>
              <w:snapToGrid w:val="0"/>
              <w:spacing w:before="0" w:after="0" w:line="240" w:lineRule="exact"/>
              <w:jc w:val="both"/>
              <w:rPr>
                <w:rFonts w:hint="eastAsia" w:ascii="仿宋" w:hAnsi="仿宋" w:eastAsia="仿宋" w:cs="仿宋"/>
                <w:sz w:val="20"/>
                <w:szCs w:val="20"/>
                <w:rPrChange w:id="15774" w:author="彩虹糖的梦" w:date="2025-12-30T18:43:08Z">
                  <w:rPr>
                    <w:rFonts w:hint="eastAsia" w:ascii="方正仿宋_GB2312" w:hAnsi="方正仿宋_GB2312" w:eastAsia="方正仿宋_GB2312" w:cs="方正仿宋_GB2312"/>
                    <w:sz w:val="21"/>
                    <w:szCs w:val="21"/>
                  </w:rPr>
                </w:rPrChange>
              </w:rPr>
              <w:pPrChange w:id="15773" w:author="彩虹糖的梦" w:date="2025-12-30T18:44:16Z">
                <w:pPr>
                  <w:pStyle w:val="29"/>
                  <w:adjustRightInd w:val="0"/>
                  <w:snapToGrid w:val="0"/>
                  <w:spacing w:before="0" w:after="0" w:line="240" w:lineRule="auto"/>
                  <w:jc w:val="both"/>
                </w:pPr>
              </w:pPrChange>
            </w:pPr>
            <w:ins w:id="15775" w:author="李学良" w:date="2026-01-15T22:57:46Z">
              <w:r>
                <w:rPr>
                  <w:rFonts w:hint="eastAsia" w:ascii="仿宋" w:hAnsi="仿宋" w:eastAsia="仿宋" w:cs="仿宋"/>
                  <w:sz w:val="20"/>
                  <w:szCs w:val="20"/>
                  <w:lang w:val="en-US" w:eastAsia="zh-CN"/>
                </w:rPr>
                <w:t>1</w:t>
              </w:r>
            </w:ins>
            <w:del w:id="15776" w:author="李学良" w:date="2026-01-15T22:57:46Z">
              <w:r>
                <w:rPr>
                  <w:rFonts w:hint="eastAsia" w:ascii="仿宋" w:hAnsi="仿宋" w:eastAsia="仿宋" w:cs="仿宋"/>
                  <w:sz w:val="20"/>
                  <w:szCs w:val="20"/>
                  <w:rPrChange w:id="15777" w:author="彩虹糖的梦" w:date="2025-12-30T18:43:08Z">
                    <w:rPr>
                      <w:rFonts w:hint="eastAsia" w:ascii="方正仿宋_GB2312" w:hAnsi="方正仿宋_GB2312" w:eastAsia="方正仿宋_GB2312" w:cs="方正仿宋_GB2312"/>
                      <w:sz w:val="21"/>
                      <w:szCs w:val="21"/>
                    </w:rPr>
                  </w:rPrChange>
                </w:rPr>
                <w:delText>2</w:delText>
              </w:r>
            </w:del>
            <w:ins w:id="15778" w:author="李学良" w:date="2026-01-15T22:57:40Z">
              <w:r>
                <w:rPr>
                  <w:rFonts w:hint="eastAsia" w:ascii="仿宋" w:hAnsi="仿宋" w:eastAsia="仿宋" w:cs="仿宋"/>
                  <w:sz w:val="20"/>
                  <w:szCs w:val="20"/>
                  <w:lang w:val="en-US" w:eastAsia="zh-CN"/>
                </w:rPr>
                <w:t>9</w:t>
              </w:r>
            </w:ins>
            <w:del w:id="15779" w:author="李学良" w:date="2026-01-15T22:57:39Z">
              <w:r>
                <w:rPr>
                  <w:rFonts w:hint="eastAsia" w:ascii="仿宋" w:hAnsi="仿宋" w:eastAsia="仿宋" w:cs="仿宋"/>
                  <w:sz w:val="20"/>
                  <w:szCs w:val="20"/>
                  <w:rPrChange w:id="15780" w:author="彩虹糖的梦" w:date="2025-12-30T18:43:08Z">
                    <w:rPr>
                      <w:rFonts w:hint="eastAsia" w:ascii="方正仿宋_GB2312" w:hAnsi="方正仿宋_GB2312" w:eastAsia="方正仿宋_GB2312" w:cs="方正仿宋_GB2312"/>
                      <w:sz w:val="21"/>
                      <w:szCs w:val="21"/>
                    </w:rPr>
                  </w:rPrChange>
                </w:rPr>
                <w:delText>0</w:delText>
              </w:r>
            </w:del>
          </w:p>
        </w:tc>
        <w:tc>
          <w:tcPr>
            <w:tcW w:w="3088" w:type="dxa"/>
            <w:tcMar>
              <w:top w:w="60" w:type="dxa"/>
              <w:left w:w="120" w:type="dxa"/>
              <w:bottom w:w="30" w:type="dxa"/>
              <w:right w:w="120" w:type="dxa"/>
            </w:tcMar>
            <w:vAlign w:val="center"/>
            <w:tcPrChange w:id="15781" w:author="彩虹糖的梦" w:date="2025-12-30T18:42:53Z">
              <w:tcPr>
                <w:tcW w:w="3088" w:type="dxa"/>
                <w:gridSpan w:val="2"/>
                <w:tcMar>
                  <w:top w:w="60" w:type="dxa"/>
                  <w:left w:w="120" w:type="dxa"/>
                  <w:bottom w:w="30" w:type="dxa"/>
                  <w:right w:w="120" w:type="dxa"/>
                </w:tcMar>
                <w:vAlign w:val="center"/>
              </w:tcPr>
            </w:tcPrChange>
          </w:tcPr>
          <w:p w14:paraId="1B068D1A">
            <w:pPr>
              <w:pStyle w:val="29"/>
              <w:adjustRightInd w:val="0"/>
              <w:snapToGrid w:val="0"/>
              <w:spacing w:before="0" w:after="0" w:line="240" w:lineRule="exact"/>
              <w:jc w:val="both"/>
              <w:rPr>
                <w:rFonts w:hint="eastAsia" w:ascii="仿宋" w:hAnsi="仿宋" w:eastAsia="仿宋" w:cs="仿宋"/>
                <w:sz w:val="20"/>
                <w:szCs w:val="20"/>
                <w:rPrChange w:id="15783" w:author="彩虹糖的梦" w:date="2025-12-30T18:43:08Z">
                  <w:rPr>
                    <w:rFonts w:hint="eastAsia" w:ascii="方正仿宋_GB2312" w:hAnsi="方正仿宋_GB2312" w:eastAsia="方正仿宋_GB2312" w:cs="方正仿宋_GB2312"/>
                    <w:sz w:val="21"/>
                    <w:szCs w:val="21"/>
                  </w:rPr>
                </w:rPrChange>
              </w:rPr>
              <w:pPrChange w:id="1578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84" w:author="彩虹糖的梦" w:date="2025-12-30T18:43:08Z">
                  <w:rPr>
                    <w:rFonts w:hint="eastAsia" w:ascii="方正仿宋_GB2312" w:hAnsi="方正仿宋_GB2312" w:eastAsia="方正仿宋_GB2312" w:cs="方正仿宋_GB2312"/>
                    <w:sz w:val="21"/>
                    <w:szCs w:val="21"/>
                  </w:rPr>
                </w:rPrChange>
              </w:rPr>
              <w:t>核查成绩无误后签字确认</w:t>
            </w:r>
          </w:p>
        </w:tc>
        <w:tc>
          <w:tcPr>
            <w:tcW w:w="1062" w:type="dxa"/>
            <w:tcMar>
              <w:top w:w="60" w:type="dxa"/>
              <w:left w:w="120" w:type="dxa"/>
              <w:bottom w:w="30" w:type="dxa"/>
              <w:right w:w="120" w:type="dxa"/>
            </w:tcMar>
            <w:vAlign w:val="center"/>
            <w:tcPrChange w:id="15785" w:author="彩虹糖的梦" w:date="2025-12-30T18:42:53Z">
              <w:tcPr>
                <w:tcW w:w="1062" w:type="dxa"/>
                <w:gridSpan w:val="2"/>
                <w:tcMar>
                  <w:top w:w="60" w:type="dxa"/>
                  <w:left w:w="120" w:type="dxa"/>
                  <w:bottom w:w="30" w:type="dxa"/>
                  <w:right w:w="120" w:type="dxa"/>
                </w:tcMar>
                <w:vAlign w:val="center"/>
              </w:tcPr>
            </w:tcPrChange>
          </w:tcPr>
          <w:p w14:paraId="1A46DF59">
            <w:pPr>
              <w:pStyle w:val="29"/>
              <w:adjustRightInd w:val="0"/>
              <w:snapToGrid w:val="0"/>
              <w:spacing w:before="0" w:after="0" w:line="240" w:lineRule="exact"/>
              <w:jc w:val="center"/>
              <w:rPr>
                <w:rFonts w:hint="eastAsia" w:ascii="仿宋" w:hAnsi="仿宋" w:eastAsia="仿宋" w:cs="仿宋"/>
                <w:sz w:val="20"/>
                <w:szCs w:val="20"/>
                <w:rPrChange w:id="15787" w:author="彩虹糖的梦" w:date="2025-12-30T18:43:08Z">
                  <w:rPr>
                    <w:rFonts w:hint="eastAsia" w:ascii="方正仿宋_GB2312" w:hAnsi="方正仿宋_GB2312" w:eastAsia="方正仿宋_GB2312" w:cs="方正仿宋_GB2312"/>
                    <w:sz w:val="21"/>
                    <w:szCs w:val="21"/>
                  </w:rPr>
                </w:rPrChange>
              </w:rPr>
              <w:pPrChange w:id="15786"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788" w:author="彩虹糖的梦" w:date="2025-12-30T18:43:08Z">
                  <w:rPr>
                    <w:rFonts w:hint="eastAsia" w:ascii="方正仿宋_GB2312" w:hAnsi="方正仿宋_GB2312" w:eastAsia="方正仿宋_GB2312" w:cs="方正仿宋_GB2312"/>
                    <w:sz w:val="21"/>
                    <w:szCs w:val="21"/>
                  </w:rPr>
                </w:rPrChange>
              </w:rPr>
              <w:t>终点裁判长</w:t>
            </w:r>
          </w:p>
        </w:tc>
        <w:tc>
          <w:tcPr>
            <w:tcW w:w="1200" w:type="dxa"/>
            <w:tcMar>
              <w:top w:w="60" w:type="dxa"/>
              <w:left w:w="120" w:type="dxa"/>
              <w:bottom w:w="30" w:type="dxa"/>
              <w:right w:w="120" w:type="dxa"/>
            </w:tcMar>
            <w:vAlign w:val="center"/>
            <w:tcPrChange w:id="15789" w:author="彩虹糖的梦" w:date="2025-12-30T18:42:53Z">
              <w:tcPr>
                <w:tcW w:w="1200" w:type="dxa"/>
                <w:gridSpan w:val="2"/>
                <w:tcMar>
                  <w:top w:w="60" w:type="dxa"/>
                  <w:left w:w="120" w:type="dxa"/>
                  <w:bottom w:w="30" w:type="dxa"/>
                  <w:right w:w="120" w:type="dxa"/>
                </w:tcMar>
                <w:vAlign w:val="center"/>
              </w:tcPr>
            </w:tcPrChange>
          </w:tcPr>
          <w:p w14:paraId="52035213">
            <w:pPr>
              <w:pStyle w:val="29"/>
              <w:adjustRightInd w:val="0"/>
              <w:snapToGrid w:val="0"/>
              <w:spacing w:before="0" w:after="0" w:line="240" w:lineRule="exact"/>
              <w:jc w:val="center"/>
              <w:rPr>
                <w:rFonts w:hint="eastAsia" w:ascii="仿宋" w:hAnsi="仿宋" w:eastAsia="仿宋" w:cs="仿宋"/>
                <w:sz w:val="20"/>
                <w:szCs w:val="20"/>
                <w:rPrChange w:id="15791" w:author="彩虹糖的梦" w:date="2025-12-30T18:43:08Z">
                  <w:rPr>
                    <w:rFonts w:hint="eastAsia" w:ascii="方正仿宋_GB2312" w:hAnsi="方正仿宋_GB2312" w:eastAsia="方正仿宋_GB2312" w:cs="方正仿宋_GB2312"/>
                    <w:sz w:val="21"/>
                    <w:szCs w:val="21"/>
                  </w:rPr>
                </w:rPrChange>
              </w:rPr>
              <w:pPrChange w:id="15790"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792"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793" w:author="彩虹糖的梦" w:date="2025-12-30T18:42:53Z">
              <w:tcPr>
                <w:tcW w:w="2477" w:type="dxa"/>
                <w:tcMar>
                  <w:top w:w="60" w:type="dxa"/>
                  <w:left w:w="120" w:type="dxa"/>
                  <w:bottom w:w="30" w:type="dxa"/>
                  <w:right w:w="120" w:type="dxa"/>
                </w:tcMar>
                <w:vAlign w:val="center"/>
              </w:tcPr>
            </w:tcPrChange>
          </w:tcPr>
          <w:p w14:paraId="2EE6462F">
            <w:pPr>
              <w:pStyle w:val="29"/>
              <w:adjustRightInd w:val="0"/>
              <w:snapToGrid w:val="0"/>
              <w:spacing w:before="0" w:after="0" w:line="240" w:lineRule="exact"/>
              <w:jc w:val="both"/>
              <w:rPr>
                <w:rFonts w:hint="eastAsia" w:ascii="仿宋" w:hAnsi="仿宋" w:eastAsia="仿宋" w:cs="仿宋"/>
                <w:sz w:val="20"/>
                <w:szCs w:val="20"/>
                <w:rPrChange w:id="15795" w:author="彩虹糖的梦" w:date="2025-12-30T18:43:08Z">
                  <w:rPr>
                    <w:rFonts w:hint="eastAsia" w:ascii="方正仿宋_GB2312" w:hAnsi="方正仿宋_GB2312" w:eastAsia="方正仿宋_GB2312" w:cs="方正仿宋_GB2312"/>
                    <w:sz w:val="21"/>
                    <w:szCs w:val="21"/>
                  </w:rPr>
                </w:rPrChange>
              </w:rPr>
              <w:pPrChange w:id="15794"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796" w:author="彩虹糖的梦" w:date="2025-12-30T18:43:08Z">
                  <w:rPr>
                    <w:rFonts w:hint="eastAsia" w:ascii="方正仿宋_GB2312" w:hAnsi="方正仿宋_GB2312" w:eastAsia="方正仿宋_GB2312" w:cs="方正仿宋_GB2312"/>
                    <w:sz w:val="21"/>
                    <w:szCs w:val="21"/>
                  </w:rPr>
                </w:rPrChange>
              </w:rPr>
              <w:t>对成绩进行最终把关，确保成绩准确后正式确认，作为后续排名依据</w:t>
            </w:r>
          </w:p>
        </w:tc>
        <w:tc>
          <w:tcPr>
            <w:tcW w:w="716" w:type="dxa"/>
            <w:tcMar>
              <w:top w:w="60" w:type="dxa"/>
              <w:left w:w="120" w:type="dxa"/>
              <w:bottom w:w="30" w:type="dxa"/>
              <w:right w:w="120" w:type="dxa"/>
            </w:tcMar>
            <w:vAlign w:val="center"/>
            <w:tcPrChange w:id="15797" w:author="彩虹糖的梦" w:date="2025-12-30T18:42:53Z">
              <w:tcPr>
                <w:tcW w:w="716" w:type="dxa"/>
                <w:tcMar>
                  <w:top w:w="60" w:type="dxa"/>
                  <w:left w:w="120" w:type="dxa"/>
                  <w:bottom w:w="30" w:type="dxa"/>
                  <w:right w:w="120" w:type="dxa"/>
                </w:tcMar>
                <w:vAlign w:val="center"/>
              </w:tcPr>
            </w:tcPrChange>
          </w:tcPr>
          <w:p w14:paraId="5BE4AD49">
            <w:pPr>
              <w:pStyle w:val="29"/>
              <w:widowControl w:val="0"/>
              <w:adjustRightInd w:val="0"/>
              <w:snapToGrid w:val="0"/>
              <w:spacing w:before="0" w:after="0" w:line="240" w:lineRule="exact"/>
              <w:jc w:val="both"/>
              <w:rPr>
                <w:rFonts w:hint="eastAsia" w:ascii="仿宋" w:hAnsi="仿宋" w:eastAsia="仿宋" w:cs="仿宋"/>
                <w:kern w:val="0"/>
                <w:sz w:val="20"/>
                <w:szCs w:val="20"/>
                <w:rPrChange w:id="15799" w:author="彩虹糖的梦" w:date="2025-12-30T18:43:08Z">
                  <w:rPr>
                    <w:rFonts w:hint="eastAsia" w:ascii="方正仿宋_GB2312" w:hAnsi="方正仿宋_GB2312" w:eastAsia="方正仿宋_GB2312" w:cs="方正仿宋_GB2312"/>
                    <w:kern w:val="0"/>
                    <w:sz w:val="18"/>
                    <w:szCs w:val="18"/>
                  </w:rPr>
                </w:rPrChange>
              </w:rPr>
              <w:pPrChange w:id="15798" w:author="彩虹糖的梦" w:date="2025-12-30T18:44:16Z">
                <w:pPr>
                  <w:pStyle w:val="29"/>
                  <w:widowControl w:val="0"/>
                  <w:adjustRightInd w:val="0"/>
                  <w:snapToGrid w:val="0"/>
                  <w:spacing w:before="0" w:after="0" w:line="240" w:lineRule="auto"/>
                  <w:jc w:val="both"/>
                </w:pPr>
              </w:pPrChange>
            </w:pPr>
          </w:p>
        </w:tc>
      </w:tr>
      <w:tr w14:paraId="3B7D4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800"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229" w:hRule="atLeast"/>
          <w:jc w:val="center"/>
          <w:trPrChange w:id="15800" w:author="彩虹糖的梦" w:date="2025-12-30T18:42:53Z">
            <w:trPr>
              <w:trHeight w:val="229" w:hRule="atLeast"/>
              <w:jc w:val="center"/>
            </w:trPr>
          </w:trPrChange>
        </w:trPr>
        <w:tc>
          <w:tcPr>
            <w:tcW w:w="696" w:type="dxa"/>
            <w:tcMar>
              <w:top w:w="60" w:type="dxa"/>
              <w:left w:w="120" w:type="dxa"/>
              <w:bottom w:w="30" w:type="dxa"/>
              <w:right w:w="120" w:type="dxa"/>
            </w:tcMar>
            <w:vAlign w:val="center"/>
            <w:tcPrChange w:id="15801" w:author="彩虹糖的梦" w:date="2025-12-30T18:42:53Z">
              <w:tcPr>
                <w:tcW w:w="529" w:type="dxa"/>
                <w:tcMar>
                  <w:top w:w="60" w:type="dxa"/>
                  <w:left w:w="120" w:type="dxa"/>
                  <w:bottom w:w="30" w:type="dxa"/>
                  <w:right w:w="120" w:type="dxa"/>
                </w:tcMar>
                <w:vAlign w:val="center"/>
              </w:tcPr>
            </w:tcPrChange>
          </w:tcPr>
          <w:p w14:paraId="5C412D33">
            <w:pPr>
              <w:pStyle w:val="29"/>
              <w:adjustRightInd w:val="0"/>
              <w:snapToGrid w:val="0"/>
              <w:spacing w:before="0" w:after="0" w:line="240" w:lineRule="exact"/>
              <w:jc w:val="both"/>
              <w:rPr>
                <w:rFonts w:hint="eastAsia" w:ascii="仿宋" w:hAnsi="仿宋" w:eastAsia="仿宋" w:cs="仿宋"/>
                <w:sz w:val="20"/>
                <w:szCs w:val="20"/>
                <w:rPrChange w:id="15803" w:author="彩虹糖的梦" w:date="2025-12-30T18:43:08Z">
                  <w:rPr>
                    <w:rFonts w:hint="eastAsia" w:ascii="方正仿宋_GB2312" w:hAnsi="方正仿宋_GB2312" w:eastAsia="方正仿宋_GB2312" w:cs="方正仿宋_GB2312"/>
                    <w:sz w:val="21"/>
                    <w:szCs w:val="21"/>
                  </w:rPr>
                </w:rPrChange>
              </w:rPr>
              <w:pPrChange w:id="1580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04" w:author="彩虹糖的梦" w:date="2025-12-30T18:43:08Z">
                  <w:rPr>
                    <w:rFonts w:hint="eastAsia" w:ascii="方正仿宋_GB2312" w:hAnsi="方正仿宋_GB2312" w:eastAsia="方正仿宋_GB2312" w:cs="方正仿宋_GB2312"/>
                    <w:sz w:val="21"/>
                    <w:szCs w:val="21"/>
                  </w:rPr>
                </w:rPrChange>
              </w:rPr>
              <w:t>2</w:t>
            </w:r>
            <w:ins w:id="15805" w:author="李学良" w:date="2026-01-15T22:57:42Z">
              <w:r>
                <w:rPr>
                  <w:rFonts w:hint="eastAsia" w:ascii="仿宋" w:hAnsi="仿宋" w:eastAsia="仿宋" w:cs="仿宋"/>
                  <w:sz w:val="20"/>
                  <w:szCs w:val="20"/>
                  <w:lang w:val="en-US" w:eastAsia="zh-CN"/>
                </w:rPr>
                <w:t>0</w:t>
              </w:r>
            </w:ins>
            <w:del w:id="15806" w:author="李学良" w:date="2026-01-15T22:57:42Z">
              <w:r>
                <w:rPr>
                  <w:rFonts w:hint="eastAsia" w:ascii="仿宋" w:hAnsi="仿宋" w:eastAsia="仿宋" w:cs="仿宋"/>
                  <w:sz w:val="20"/>
                  <w:szCs w:val="20"/>
                  <w:rPrChange w:id="15807" w:author="彩虹糖的梦" w:date="2025-12-30T18:43:08Z">
                    <w:rPr>
                      <w:rFonts w:hint="eastAsia" w:ascii="方正仿宋_GB2312" w:hAnsi="方正仿宋_GB2312" w:eastAsia="方正仿宋_GB2312" w:cs="方正仿宋_GB2312"/>
                      <w:sz w:val="21"/>
                      <w:szCs w:val="21"/>
                    </w:rPr>
                  </w:rPrChange>
                </w:rPr>
                <w:delText>1</w:delText>
              </w:r>
            </w:del>
          </w:p>
        </w:tc>
        <w:tc>
          <w:tcPr>
            <w:tcW w:w="3088" w:type="dxa"/>
            <w:tcMar>
              <w:top w:w="60" w:type="dxa"/>
              <w:left w:w="120" w:type="dxa"/>
              <w:bottom w:w="30" w:type="dxa"/>
              <w:right w:w="120" w:type="dxa"/>
            </w:tcMar>
            <w:vAlign w:val="center"/>
            <w:tcPrChange w:id="15808" w:author="彩虹糖的梦" w:date="2025-12-30T18:42:53Z">
              <w:tcPr>
                <w:tcW w:w="3088" w:type="dxa"/>
                <w:gridSpan w:val="2"/>
                <w:tcMar>
                  <w:top w:w="60" w:type="dxa"/>
                  <w:left w:w="120" w:type="dxa"/>
                  <w:bottom w:w="30" w:type="dxa"/>
                  <w:right w:w="120" w:type="dxa"/>
                </w:tcMar>
                <w:vAlign w:val="center"/>
              </w:tcPr>
            </w:tcPrChange>
          </w:tcPr>
          <w:p w14:paraId="5A9F7F41">
            <w:pPr>
              <w:pStyle w:val="29"/>
              <w:adjustRightInd w:val="0"/>
              <w:snapToGrid w:val="0"/>
              <w:spacing w:before="0" w:after="0" w:line="240" w:lineRule="exact"/>
              <w:jc w:val="both"/>
              <w:rPr>
                <w:rFonts w:hint="eastAsia" w:ascii="仿宋" w:hAnsi="仿宋" w:eastAsia="仿宋" w:cs="仿宋"/>
                <w:sz w:val="20"/>
                <w:szCs w:val="20"/>
                <w:rPrChange w:id="15810" w:author="彩虹糖的梦" w:date="2025-12-30T18:43:08Z">
                  <w:rPr>
                    <w:rFonts w:hint="eastAsia" w:ascii="方正仿宋_GB2312" w:hAnsi="方正仿宋_GB2312" w:eastAsia="方正仿宋_GB2312" w:cs="方正仿宋_GB2312"/>
                    <w:sz w:val="21"/>
                    <w:szCs w:val="21"/>
                  </w:rPr>
                </w:rPrChange>
              </w:rPr>
              <w:pPrChange w:id="15809"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11" w:author="彩虹糖的梦" w:date="2025-12-30T18:43:08Z">
                  <w:rPr>
                    <w:rFonts w:hint="eastAsia" w:ascii="方正仿宋_GB2312" w:hAnsi="方正仿宋_GB2312" w:eastAsia="方正仿宋_GB2312" w:cs="方正仿宋_GB2312"/>
                    <w:sz w:val="21"/>
                    <w:szCs w:val="21"/>
                  </w:rPr>
                </w:rPrChange>
              </w:rPr>
              <w:t>保存终点摄像资料，未经总裁判长批准，除终点裁判长之外的其他人员不得查看/传阅</w:t>
            </w:r>
          </w:p>
        </w:tc>
        <w:tc>
          <w:tcPr>
            <w:tcW w:w="1062" w:type="dxa"/>
            <w:tcMar>
              <w:top w:w="60" w:type="dxa"/>
              <w:left w:w="120" w:type="dxa"/>
              <w:bottom w:w="30" w:type="dxa"/>
              <w:right w:w="120" w:type="dxa"/>
            </w:tcMar>
            <w:vAlign w:val="center"/>
            <w:tcPrChange w:id="15812" w:author="彩虹糖的梦" w:date="2025-12-30T18:42:53Z">
              <w:tcPr>
                <w:tcW w:w="1062" w:type="dxa"/>
                <w:gridSpan w:val="2"/>
                <w:tcMar>
                  <w:top w:w="60" w:type="dxa"/>
                  <w:left w:w="120" w:type="dxa"/>
                  <w:bottom w:w="30" w:type="dxa"/>
                  <w:right w:w="120" w:type="dxa"/>
                </w:tcMar>
                <w:vAlign w:val="center"/>
              </w:tcPr>
            </w:tcPrChange>
          </w:tcPr>
          <w:p w14:paraId="5E97DD41">
            <w:pPr>
              <w:pStyle w:val="29"/>
              <w:adjustRightInd w:val="0"/>
              <w:snapToGrid w:val="0"/>
              <w:spacing w:before="0" w:after="0" w:line="240" w:lineRule="exact"/>
              <w:jc w:val="center"/>
              <w:rPr>
                <w:rFonts w:hint="eastAsia" w:ascii="仿宋" w:hAnsi="仿宋" w:eastAsia="仿宋" w:cs="仿宋"/>
                <w:sz w:val="20"/>
                <w:szCs w:val="20"/>
                <w:rPrChange w:id="15814" w:author="彩虹糖的梦" w:date="2025-12-30T18:43:08Z">
                  <w:rPr>
                    <w:rFonts w:hint="eastAsia" w:ascii="方正仿宋_GB2312" w:hAnsi="方正仿宋_GB2312" w:eastAsia="方正仿宋_GB2312" w:cs="方正仿宋_GB2312"/>
                    <w:sz w:val="21"/>
                    <w:szCs w:val="21"/>
                  </w:rPr>
                </w:rPrChange>
              </w:rPr>
              <w:pPrChange w:id="15813"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815" w:author="彩虹糖的梦" w:date="2025-12-30T18:43:08Z">
                  <w:rPr>
                    <w:rFonts w:hint="eastAsia" w:ascii="方正仿宋_GB2312" w:hAnsi="方正仿宋_GB2312" w:eastAsia="方正仿宋_GB2312" w:cs="方正仿宋_GB2312"/>
                    <w:sz w:val="21"/>
                    <w:szCs w:val="21"/>
                  </w:rPr>
                </w:rPrChange>
              </w:rPr>
              <w:t>终点裁</w:t>
            </w:r>
          </w:p>
          <w:p w14:paraId="0F1E1FA2">
            <w:pPr>
              <w:pStyle w:val="29"/>
              <w:adjustRightInd w:val="0"/>
              <w:snapToGrid w:val="0"/>
              <w:spacing w:before="0" w:after="0" w:line="240" w:lineRule="exact"/>
              <w:jc w:val="center"/>
              <w:rPr>
                <w:rFonts w:hint="eastAsia" w:ascii="仿宋" w:hAnsi="仿宋" w:eastAsia="仿宋" w:cs="仿宋"/>
                <w:sz w:val="20"/>
                <w:szCs w:val="20"/>
                <w:rPrChange w:id="15817" w:author="彩虹糖的梦" w:date="2025-12-30T18:43:08Z">
                  <w:rPr>
                    <w:rFonts w:hint="eastAsia" w:ascii="方正仿宋_GB2312" w:hAnsi="方正仿宋_GB2312" w:eastAsia="方正仿宋_GB2312" w:cs="方正仿宋_GB2312"/>
                    <w:sz w:val="21"/>
                    <w:szCs w:val="21"/>
                  </w:rPr>
                </w:rPrChange>
              </w:rPr>
              <w:pPrChange w:id="15816"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818" w:author="彩虹糖的梦" w:date="2025-12-30T18:43:08Z">
                  <w:rPr>
                    <w:rFonts w:hint="eastAsia" w:ascii="方正仿宋_GB2312" w:hAnsi="方正仿宋_GB2312" w:eastAsia="方正仿宋_GB2312" w:cs="方正仿宋_GB2312"/>
                    <w:sz w:val="21"/>
                    <w:szCs w:val="21"/>
                  </w:rPr>
                </w:rPrChange>
              </w:rPr>
              <w:t>判长</w:t>
            </w:r>
          </w:p>
        </w:tc>
        <w:tc>
          <w:tcPr>
            <w:tcW w:w="1200" w:type="dxa"/>
            <w:tcMar>
              <w:top w:w="60" w:type="dxa"/>
              <w:left w:w="120" w:type="dxa"/>
              <w:bottom w:w="30" w:type="dxa"/>
              <w:right w:w="120" w:type="dxa"/>
            </w:tcMar>
            <w:vAlign w:val="center"/>
            <w:tcPrChange w:id="15819" w:author="彩虹糖的梦" w:date="2025-12-30T18:42:53Z">
              <w:tcPr>
                <w:tcW w:w="1200" w:type="dxa"/>
                <w:gridSpan w:val="2"/>
                <w:tcMar>
                  <w:top w:w="60" w:type="dxa"/>
                  <w:left w:w="120" w:type="dxa"/>
                  <w:bottom w:w="30" w:type="dxa"/>
                  <w:right w:w="120" w:type="dxa"/>
                </w:tcMar>
                <w:vAlign w:val="center"/>
              </w:tcPr>
            </w:tcPrChange>
          </w:tcPr>
          <w:p w14:paraId="5A8CD333">
            <w:pPr>
              <w:pStyle w:val="29"/>
              <w:adjustRightInd w:val="0"/>
              <w:snapToGrid w:val="0"/>
              <w:spacing w:before="0" w:after="0" w:line="240" w:lineRule="exact"/>
              <w:jc w:val="center"/>
              <w:rPr>
                <w:rFonts w:hint="eastAsia" w:ascii="仿宋" w:hAnsi="仿宋" w:eastAsia="仿宋" w:cs="仿宋"/>
                <w:sz w:val="20"/>
                <w:szCs w:val="20"/>
                <w:rPrChange w:id="15821" w:author="彩虹糖的梦" w:date="2025-12-30T18:43:08Z">
                  <w:rPr>
                    <w:rFonts w:hint="eastAsia" w:ascii="方正仿宋_GB2312" w:hAnsi="方正仿宋_GB2312" w:eastAsia="方正仿宋_GB2312" w:cs="方正仿宋_GB2312"/>
                    <w:sz w:val="21"/>
                    <w:szCs w:val="21"/>
                  </w:rPr>
                </w:rPrChange>
              </w:rPr>
              <w:pPrChange w:id="15820"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822" w:author="彩虹糖的梦" w:date="2025-12-30T18:43:08Z">
                  <w:rPr>
                    <w:rFonts w:hint="eastAsia" w:ascii="方正仿宋_GB2312" w:hAnsi="方正仿宋_GB2312" w:eastAsia="方正仿宋_GB2312" w:cs="方正仿宋_GB2312"/>
                    <w:sz w:val="21"/>
                    <w:szCs w:val="21"/>
                  </w:rPr>
                </w:rPrChange>
              </w:rPr>
              <w:t>赛中</w:t>
            </w:r>
          </w:p>
        </w:tc>
        <w:tc>
          <w:tcPr>
            <w:tcW w:w="2477" w:type="dxa"/>
            <w:tcMar>
              <w:top w:w="60" w:type="dxa"/>
              <w:left w:w="120" w:type="dxa"/>
              <w:bottom w:w="30" w:type="dxa"/>
              <w:right w:w="120" w:type="dxa"/>
            </w:tcMar>
            <w:vAlign w:val="center"/>
            <w:tcPrChange w:id="15823" w:author="彩虹糖的梦" w:date="2025-12-30T18:42:53Z">
              <w:tcPr>
                <w:tcW w:w="2477" w:type="dxa"/>
                <w:tcMar>
                  <w:top w:w="60" w:type="dxa"/>
                  <w:left w:w="120" w:type="dxa"/>
                  <w:bottom w:w="30" w:type="dxa"/>
                  <w:right w:w="120" w:type="dxa"/>
                </w:tcMar>
                <w:vAlign w:val="center"/>
              </w:tcPr>
            </w:tcPrChange>
          </w:tcPr>
          <w:p w14:paraId="6CA89CC0">
            <w:pPr>
              <w:pStyle w:val="29"/>
              <w:adjustRightInd w:val="0"/>
              <w:snapToGrid w:val="0"/>
              <w:spacing w:before="0" w:after="0" w:line="240" w:lineRule="exact"/>
              <w:jc w:val="both"/>
              <w:rPr>
                <w:rFonts w:hint="eastAsia" w:ascii="仿宋" w:hAnsi="仿宋" w:eastAsia="仿宋" w:cs="仿宋"/>
                <w:sz w:val="20"/>
                <w:szCs w:val="20"/>
                <w:rPrChange w:id="15825" w:author="彩虹糖的梦" w:date="2025-12-30T18:43:08Z">
                  <w:rPr>
                    <w:rFonts w:hint="eastAsia" w:ascii="方正仿宋_GB2312" w:hAnsi="方正仿宋_GB2312" w:eastAsia="方正仿宋_GB2312" w:cs="方正仿宋_GB2312"/>
                    <w:sz w:val="21"/>
                    <w:szCs w:val="21"/>
                  </w:rPr>
                </w:rPrChange>
              </w:rPr>
              <w:pPrChange w:id="15824"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26" w:author="彩虹糖的梦" w:date="2025-12-30T18:43:08Z">
                  <w:rPr>
                    <w:rFonts w:hint="eastAsia" w:ascii="方正仿宋_GB2312" w:hAnsi="方正仿宋_GB2312" w:eastAsia="方正仿宋_GB2312" w:cs="方正仿宋_GB2312"/>
                    <w:sz w:val="21"/>
                    <w:szCs w:val="21"/>
                  </w:rPr>
                </w:rPrChange>
              </w:rPr>
              <w:t>严格管理影像资料，保障资料安全性和保密性，避免信息泄露影响赛事公正</w:t>
            </w:r>
          </w:p>
        </w:tc>
        <w:tc>
          <w:tcPr>
            <w:tcW w:w="716" w:type="dxa"/>
            <w:tcMar>
              <w:top w:w="60" w:type="dxa"/>
              <w:left w:w="120" w:type="dxa"/>
              <w:bottom w:w="30" w:type="dxa"/>
              <w:right w:w="120" w:type="dxa"/>
            </w:tcMar>
            <w:vAlign w:val="center"/>
            <w:tcPrChange w:id="15827" w:author="彩虹糖的梦" w:date="2025-12-30T18:42:53Z">
              <w:tcPr>
                <w:tcW w:w="716" w:type="dxa"/>
                <w:tcMar>
                  <w:top w:w="60" w:type="dxa"/>
                  <w:left w:w="120" w:type="dxa"/>
                  <w:bottom w:w="30" w:type="dxa"/>
                  <w:right w:w="120" w:type="dxa"/>
                </w:tcMar>
                <w:vAlign w:val="center"/>
              </w:tcPr>
            </w:tcPrChange>
          </w:tcPr>
          <w:p w14:paraId="4926D4F4">
            <w:pPr>
              <w:pStyle w:val="29"/>
              <w:widowControl w:val="0"/>
              <w:adjustRightInd w:val="0"/>
              <w:snapToGrid w:val="0"/>
              <w:spacing w:before="0" w:after="0" w:line="240" w:lineRule="exact"/>
              <w:jc w:val="both"/>
              <w:rPr>
                <w:rFonts w:hint="eastAsia" w:ascii="仿宋" w:hAnsi="仿宋" w:eastAsia="仿宋" w:cs="仿宋"/>
                <w:kern w:val="0"/>
                <w:sz w:val="20"/>
                <w:szCs w:val="20"/>
                <w:rPrChange w:id="15829" w:author="彩虹糖的梦" w:date="2025-12-30T18:43:08Z">
                  <w:rPr>
                    <w:rFonts w:hint="eastAsia" w:ascii="方正仿宋_GB2312" w:hAnsi="方正仿宋_GB2312" w:eastAsia="方正仿宋_GB2312" w:cs="方正仿宋_GB2312"/>
                    <w:kern w:val="0"/>
                    <w:sz w:val="18"/>
                    <w:szCs w:val="18"/>
                  </w:rPr>
                </w:rPrChange>
              </w:rPr>
              <w:pPrChange w:id="15828" w:author="彩虹糖的梦" w:date="2025-12-30T18:44:16Z">
                <w:pPr>
                  <w:pStyle w:val="29"/>
                  <w:widowControl w:val="0"/>
                  <w:adjustRightInd w:val="0"/>
                  <w:snapToGrid w:val="0"/>
                  <w:spacing w:before="0" w:after="0" w:line="240" w:lineRule="auto"/>
                  <w:jc w:val="both"/>
                </w:pPr>
              </w:pPrChange>
            </w:pPr>
          </w:p>
        </w:tc>
      </w:tr>
      <w:tr w14:paraId="3AA0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830"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90" w:hRule="atLeast"/>
          <w:jc w:val="center"/>
          <w:trPrChange w:id="15830" w:author="彩虹糖的梦" w:date="2025-12-30T18:42:53Z">
            <w:trPr>
              <w:trHeight w:val="90" w:hRule="atLeast"/>
              <w:jc w:val="center"/>
            </w:trPr>
          </w:trPrChange>
        </w:trPr>
        <w:tc>
          <w:tcPr>
            <w:tcW w:w="696" w:type="dxa"/>
            <w:tcMar>
              <w:top w:w="60" w:type="dxa"/>
              <w:left w:w="120" w:type="dxa"/>
              <w:bottom w:w="30" w:type="dxa"/>
              <w:right w:w="120" w:type="dxa"/>
            </w:tcMar>
            <w:vAlign w:val="center"/>
            <w:tcPrChange w:id="15831" w:author="彩虹糖的梦" w:date="2025-12-30T18:42:53Z">
              <w:tcPr>
                <w:tcW w:w="529" w:type="dxa"/>
                <w:tcMar>
                  <w:top w:w="60" w:type="dxa"/>
                  <w:left w:w="120" w:type="dxa"/>
                  <w:bottom w:w="30" w:type="dxa"/>
                  <w:right w:w="120" w:type="dxa"/>
                </w:tcMar>
                <w:vAlign w:val="center"/>
              </w:tcPr>
            </w:tcPrChange>
          </w:tcPr>
          <w:p w14:paraId="0C764FF3">
            <w:pPr>
              <w:pStyle w:val="29"/>
              <w:adjustRightInd w:val="0"/>
              <w:snapToGrid w:val="0"/>
              <w:spacing w:before="0" w:after="0" w:line="240" w:lineRule="exact"/>
              <w:jc w:val="both"/>
              <w:rPr>
                <w:rFonts w:hint="eastAsia" w:ascii="仿宋" w:hAnsi="仿宋" w:eastAsia="仿宋" w:cs="仿宋"/>
                <w:sz w:val="20"/>
                <w:szCs w:val="20"/>
                <w:rPrChange w:id="15833" w:author="彩虹糖的梦" w:date="2025-12-30T18:43:08Z">
                  <w:rPr>
                    <w:rFonts w:hint="eastAsia" w:ascii="方正仿宋_GB2312" w:hAnsi="方正仿宋_GB2312" w:eastAsia="方正仿宋_GB2312" w:cs="方正仿宋_GB2312"/>
                    <w:sz w:val="21"/>
                    <w:szCs w:val="21"/>
                  </w:rPr>
                </w:rPrChange>
              </w:rPr>
              <w:pPrChange w:id="1583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34" w:author="彩虹糖的梦" w:date="2025-12-30T18:43:08Z">
                  <w:rPr>
                    <w:rFonts w:hint="eastAsia" w:ascii="方正仿宋_GB2312" w:hAnsi="方正仿宋_GB2312" w:eastAsia="方正仿宋_GB2312" w:cs="方正仿宋_GB2312"/>
                    <w:sz w:val="21"/>
                    <w:szCs w:val="21"/>
                  </w:rPr>
                </w:rPrChange>
              </w:rPr>
              <w:t>2</w:t>
            </w:r>
            <w:ins w:id="15835" w:author="李学良" w:date="2026-01-15T22:57:49Z">
              <w:r>
                <w:rPr>
                  <w:rFonts w:hint="eastAsia" w:ascii="仿宋" w:hAnsi="仿宋" w:eastAsia="仿宋" w:cs="仿宋"/>
                  <w:sz w:val="20"/>
                  <w:szCs w:val="20"/>
                  <w:lang w:val="en-US" w:eastAsia="zh-CN"/>
                </w:rPr>
                <w:t>1</w:t>
              </w:r>
            </w:ins>
            <w:del w:id="15836" w:author="李学良" w:date="2026-01-15T22:57:49Z">
              <w:r>
                <w:rPr>
                  <w:rFonts w:hint="eastAsia" w:ascii="仿宋" w:hAnsi="仿宋" w:eastAsia="仿宋" w:cs="仿宋"/>
                  <w:sz w:val="20"/>
                  <w:szCs w:val="20"/>
                  <w:rPrChange w:id="15837" w:author="彩虹糖的梦" w:date="2025-12-30T18:43:08Z">
                    <w:rPr>
                      <w:rFonts w:hint="eastAsia" w:ascii="方正仿宋_GB2312" w:hAnsi="方正仿宋_GB2312" w:eastAsia="方正仿宋_GB2312" w:cs="方正仿宋_GB2312"/>
                      <w:sz w:val="21"/>
                      <w:szCs w:val="21"/>
                    </w:rPr>
                  </w:rPrChange>
                </w:rPr>
                <w:delText>2</w:delText>
              </w:r>
            </w:del>
          </w:p>
        </w:tc>
        <w:tc>
          <w:tcPr>
            <w:tcW w:w="3088" w:type="dxa"/>
            <w:tcMar>
              <w:top w:w="60" w:type="dxa"/>
              <w:left w:w="120" w:type="dxa"/>
              <w:bottom w:w="30" w:type="dxa"/>
              <w:right w:w="120" w:type="dxa"/>
            </w:tcMar>
            <w:vAlign w:val="center"/>
            <w:tcPrChange w:id="15838" w:author="彩虹糖的梦" w:date="2025-12-30T18:42:53Z">
              <w:tcPr>
                <w:tcW w:w="3088" w:type="dxa"/>
                <w:gridSpan w:val="2"/>
                <w:tcMar>
                  <w:top w:w="60" w:type="dxa"/>
                  <w:left w:w="120" w:type="dxa"/>
                  <w:bottom w:w="30" w:type="dxa"/>
                  <w:right w:w="120" w:type="dxa"/>
                </w:tcMar>
                <w:vAlign w:val="center"/>
              </w:tcPr>
            </w:tcPrChange>
          </w:tcPr>
          <w:p w14:paraId="5658B4AC">
            <w:pPr>
              <w:pStyle w:val="29"/>
              <w:adjustRightInd w:val="0"/>
              <w:snapToGrid w:val="0"/>
              <w:spacing w:before="0" w:after="0" w:line="240" w:lineRule="exact"/>
              <w:jc w:val="both"/>
              <w:rPr>
                <w:rFonts w:hint="eastAsia" w:ascii="仿宋" w:hAnsi="仿宋" w:eastAsia="仿宋" w:cs="仿宋"/>
                <w:sz w:val="20"/>
                <w:szCs w:val="20"/>
                <w:rPrChange w:id="15840" w:author="彩虹糖的梦" w:date="2025-12-30T18:43:08Z">
                  <w:rPr>
                    <w:rFonts w:hint="eastAsia" w:ascii="方正仿宋_GB2312" w:hAnsi="方正仿宋_GB2312" w:eastAsia="方正仿宋_GB2312" w:cs="方正仿宋_GB2312"/>
                    <w:sz w:val="21"/>
                    <w:szCs w:val="21"/>
                  </w:rPr>
                </w:rPrChange>
              </w:rPr>
              <w:pPrChange w:id="15839"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41" w:author="彩虹糖的梦" w:date="2025-12-30T18:43:08Z">
                  <w:rPr>
                    <w:rFonts w:hint="eastAsia" w:ascii="方正仿宋_GB2312" w:hAnsi="方正仿宋_GB2312" w:eastAsia="方正仿宋_GB2312" w:cs="方正仿宋_GB2312"/>
                    <w:sz w:val="21"/>
                    <w:szCs w:val="21"/>
                  </w:rPr>
                </w:rPrChange>
              </w:rPr>
              <w:t>比赛结束后30分</w:t>
            </w:r>
            <w:r>
              <w:rPr>
                <w:rFonts w:hint="eastAsia" w:ascii="仿宋" w:hAnsi="仿宋" w:eastAsia="仿宋" w:cs="仿宋"/>
                <w:sz w:val="20"/>
                <w:szCs w:val="20"/>
                <w:rPrChange w:id="15842" w:author="彩虹糖的梦" w:date="2025-12-30T18:43:08Z">
                  <w:rPr>
                    <w:rFonts w:hint="eastAsia" w:ascii="方正仿宋_GB2312" w:hAnsi="方正仿宋_GB2312" w:eastAsia="方正仿宋_GB2312" w:cs="方正仿宋_GB2312"/>
                    <w:sz w:val="21"/>
                    <w:szCs w:val="21"/>
                  </w:rPr>
                </w:rPrChange>
              </w:rPr>
              <w:t>钟内，返回集合点进行复盘总结</w:t>
            </w:r>
          </w:p>
        </w:tc>
        <w:tc>
          <w:tcPr>
            <w:tcW w:w="1062" w:type="dxa"/>
            <w:tcMar>
              <w:top w:w="60" w:type="dxa"/>
              <w:left w:w="120" w:type="dxa"/>
              <w:bottom w:w="30" w:type="dxa"/>
              <w:right w:w="120" w:type="dxa"/>
            </w:tcMar>
            <w:vAlign w:val="center"/>
            <w:tcPrChange w:id="15843" w:author="彩虹糖的梦" w:date="2025-12-30T18:42:53Z">
              <w:tcPr>
                <w:tcW w:w="1062" w:type="dxa"/>
                <w:gridSpan w:val="2"/>
                <w:tcMar>
                  <w:top w:w="60" w:type="dxa"/>
                  <w:left w:w="120" w:type="dxa"/>
                  <w:bottom w:w="30" w:type="dxa"/>
                  <w:right w:w="120" w:type="dxa"/>
                </w:tcMar>
                <w:vAlign w:val="center"/>
              </w:tcPr>
            </w:tcPrChange>
          </w:tcPr>
          <w:p w14:paraId="3BE7494D">
            <w:pPr>
              <w:pStyle w:val="29"/>
              <w:adjustRightInd w:val="0"/>
              <w:snapToGrid w:val="0"/>
              <w:spacing w:before="0" w:after="0" w:line="240" w:lineRule="exact"/>
              <w:jc w:val="center"/>
              <w:rPr>
                <w:rFonts w:hint="eastAsia" w:ascii="仿宋" w:hAnsi="仿宋" w:eastAsia="仿宋" w:cs="仿宋"/>
                <w:sz w:val="20"/>
                <w:szCs w:val="20"/>
                <w:rPrChange w:id="15845" w:author="彩虹糖的梦" w:date="2025-12-30T18:43:08Z">
                  <w:rPr>
                    <w:rFonts w:hint="eastAsia" w:ascii="方正仿宋_GB2312" w:hAnsi="方正仿宋_GB2312" w:eastAsia="方正仿宋_GB2312" w:cs="方正仿宋_GB2312"/>
                    <w:sz w:val="21"/>
                    <w:szCs w:val="21"/>
                  </w:rPr>
                </w:rPrChange>
              </w:rPr>
              <w:pPrChange w:id="15844"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846"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847" w:author="彩虹糖的梦" w:date="2025-12-30T18:42:53Z">
              <w:tcPr>
                <w:tcW w:w="1200" w:type="dxa"/>
                <w:gridSpan w:val="2"/>
                <w:tcMar>
                  <w:top w:w="60" w:type="dxa"/>
                  <w:left w:w="120" w:type="dxa"/>
                  <w:bottom w:w="30" w:type="dxa"/>
                  <w:right w:w="120" w:type="dxa"/>
                </w:tcMar>
                <w:vAlign w:val="center"/>
              </w:tcPr>
            </w:tcPrChange>
          </w:tcPr>
          <w:p w14:paraId="58834E02">
            <w:pPr>
              <w:pStyle w:val="29"/>
              <w:adjustRightInd w:val="0"/>
              <w:snapToGrid w:val="0"/>
              <w:spacing w:before="0" w:after="0" w:line="240" w:lineRule="exact"/>
              <w:jc w:val="center"/>
              <w:rPr>
                <w:rFonts w:hint="eastAsia" w:ascii="仿宋" w:hAnsi="仿宋" w:eastAsia="仿宋" w:cs="仿宋"/>
                <w:sz w:val="20"/>
                <w:szCs w:val="20"/>
                <w:rPrChange w:id="15849" w:author="彩虹糖的梦" w:date="2025-12-30T18:43:08Z">
                  <w:rPr>
                    <w:rFonts w:hint="eastAsia" w:ascii="方正仿宋_GB2312" w:hAnsi="方正仿宋_GB2312" w:eastAsia="方正仿宋_GB2312" w:cs="方正仿宋_GB2312"/>
                    <w:sz w:val="21"/>
                    <w:szCs w:val="21"/>
                  </w:rPr>
                </w:rPrChange>
              </w:rPr>
              <w:pPrChange w:id="15848"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850" w:author="彩虹糖的梦" w:date="2025-12-30T18:43:08Z">
                  <w:rPr>
                    <w:rFonts w:hint="eastAsia" w:ascii="方正仿宋_GB2312" w:hAnsi="方正仿宋_GB2312" w:eastAsia="方正仿宋_GB2312" w:cs="方正仿宋_GB2312"/>
                    <w:sz w:val="21"/>
                    <w:szCs w:val="21"/>
                  </w:rPr>
                </w:rPrChange>
              </w:rPr>
              <w:t>赛后</w:t>
            </w:r>
          </w:p>
        </w:tc>
        <w:tc>
          <w:tcPr>
            <w:tcW w:w="2477" w:type="dxa"/>
            <w:tcMar>
              <w:top w:w="60" w:type="dxa"/>
              <w:left w:w="120" w:type="dxa"/>
              <w:bottom w:w="30" w:type="dxa"/>
              <w:right w:w="120" w:type="dxa"/>
            </w:tcMar>
            <w:vAlign w:val="center"/>
            <w:tcPrChange w:id="15851" w:author="彩虹糖的梦" w:date="2025-12-30T18:42:53Z">
              <w:tcPr>
                <w:tcW w:w="2477" w:type="dxa"/>
                <w:tcMar>
                  <w:top w:w="60" w:type="dxa"/>
                  <w:left w:w="120" w:type="dxa"/>
                  <w:bottom w:w="30" w:type="dxa"/>
                  <w:right w:w="120" w:type="dxa"/>
                </w:tcMar>
                <w:vAlign w:val="center"/>
              </w:tcPr>
            </w:tcPrChange>
          </w:tcPr>
          <w:p w14:paraId="56AFC796">
            <w:pPr>
              <w:pStyle w:val="29"/>
              <w:adjustRightInd w:val="0"/>
              <w:snapToGrid w:val="0"/>
              <w:spacing w:before="0" w:after="0" w:line="240" w:lineRule="exact"/>
              <w:jc w:val="both"/>
              <w:rPr>
                <w:rFonts w:hint="eastAsia" w:ascii="仿宋" w:hAnsi="仿宋" w:eastAsia="仿宋" w:cs="仿宋"/>
                <w:sz w:val="20"/>
                <w:szCs w:val="20"/>
                <w:rPrChange w:id="15853" w:author="彩虹糖的梦" w:date="2025-12-30T18:43:08Z">
                  <w:rPr>
                    <w:rFonts w:hint="eastAsia" w:ascii="方正仿宋_GB2312" w:hAnsi="方正仿宋_GB2312" w:eastAsia="方正仿宋_GB2312" w:cs="方正仿宋_GB2312"/>
                    <w:sz w:val="21"/>
                    <w:szCs w:val="21"/>
                  </w:rPr>
                </w:rPrChange>
              </w:rPr>
              <w:pPrChange w:id="15852"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54" w:author="彩虹糖的梦" w:date="2025-12-30T18:43:08Z">
                  <w:rPr>
                    <w:rFonts w:hint="eastAsia" w:ascii="方正仿宋_GB2312" w:hAnsi="方正仿宋_GB2312" w:eastAsia="方正仿宋_GB2312" w:cs="方正仿宋_GB2312"/>
                    <w:sz w:val="21"/>
                    <w:szCs w:val="21"/>
                  </w:rPr>
                </w:rPrChange>
              </w:rPr>
              <w:t>梳理赛事执裁过程中的问题与经验，为后续赛事执裁优化提供参考</w:t>
            </w:r>
          </w:p>
        </w:tc>
        <w:tc>
          <w:tcPr>
            <w:tcW w:w="716" w:type="dxa"/>
            <w:tcMar>
              <w:top w:w="60" w:type="dxa"/>
              <w:left w:w="120" w:type="dxa"/>
              <w:bottom w:w="30" w:type="dxa"/>
              <w:right w:w="120" w:type="dxa"/>
            </w:tcMar>
            <w:vAlign w:val="center"/>
            <w:tcPrChange w:id="15855" w:author="彩虹糖的梦" w:date="2025-12-30T18:42:53Z">
              <w:tcPr>
                <w:tcW w:w="716" w:type="dxa"/>
                <w:tcMar>
                  <w:top w:w="60" w:type="dxa"/>
                  <w:left w:w="120" w:type="dxa"/>
                  <w:bottom w:w="30" w:type="dxa"/>
                  <w:right w:w="120" w:type="dxa"/>
                </w:tcMar>
                <w:vAlign w:val="center"/>
              </w:tcPr>
            </w:tcPrChange>
          </w:tcPr>
          <w:p w14:paraId="7A58F52B">
            <w:pPr>
              <w:pStyle w:val="29"/>
              <w:widowControl w:val="0"/>
              <w:adjustRightInd w:val="0"/>
              <w:snapToGrid w:val="0"/>
              <w:spacing w:before="0" w:after="0" w:line="240" w:lineRule="exact"/>
              <w:jc w:val="both"/>
              <w:rPr>
                <w:rFonts w:hint="eastAsia" w:ascii="仿宋" w:hAnsi="仿宋" w:eastAsia="仿宋" w:cs="仿宋"/>
                <w:kern w:val="0"/>
                <w:sz w:val="20"/>
                <w:szCs w:val="20"/>
                <w:rPrChange w:id="15857" w:author="彩虹糖的梦" w:date="2025-12-30T18:43:08Z">
                  <w:rPr>
                    <w:rFonts w:hint="eastAsia" w:ascii="方正仿宋_GB2312" w:hAnsi="方正仿宋_GB2312" w:eastAsia="方正仿宋_GB2312" w:cs="方正仿宋_GB2312"/>
                    <w:kern w:val="0"/>
                    <w:sz w:val="18"/>
                    <w:szCs w:val="18"/>
                  </w:rPr>
                </w:rPrChange>
              </w:rPr>
              <w:pPrChange w:id="15856" w:author="彩虹糖的梦" w:date="2025-12-30T18:44:16Z">
                <w:pPr>
                  <w:pStyle w:val="29"/>
                  <w:widowControl w:val="0"/>
                  <w:adjustRightInd w:val="0"/>
                  <w:snapToGrid w:val="0"/>
                  <w:spacing w:before="0" w:after="0" w:line="240" w:lineRule="auto"/>
                  <w:jc w:val="both"/>
                </w:pPr>
              </w:pPrChange>
            </w:pPr>
          </w:p>
        </w:tc>
      </w:tr>
      <w:tr w14:paraId="43D5F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858"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90" w:hRule="atLeast"/>
          <w:jc w:val="center"/>
          <w:trPrChange w:id="15858" w:author="彩虹糖的梦" w:date="2025-12-30T18:42:53Z">
            <w:trPr>
              <w:trHeight w:val="90" w:hRule="atLeast"/>
              <w:jc w:val="center"/>
            </w:trPr>
          </w:trPrChange>
        </w:trPr>
        <w:tc>
          <w:tcPr>
            <w:tcW w:w="696" w:type="dxa"/>
            <w:tcMar>
              <w:top w:w="60" w:type="dxa"/>
              <w:left w:w="120" w:type="dxa"/>
              <w:bottom w:w="30" w:type="dxa"/>
              <w:right w:w="120" w:type="dxa"/>
            </w:tcMar>
            <w:vAlign w:val="center"/>
            <w:tcPrChange w:id="15859" w:author="彩虹糖的梦" w:date="2025-12-30T18:42:53Z">
              <w:tcPr>
                <w:tcW w:w="529" w:type="dxa"/>
                <w:tcMar>
                  <w:top w:w="60" w:type="dxa"/>
                  <w:left w:w="120" w:type="dxa"/>
                  <w:bottom w:w="30" w:type="dxa"/>
                  <w:right w:w="120" w:type="dxa"/>
                </w:tcMar>
                <w:vAlign w:val="center"/>
              </w:tcPr>
            </w:tcPrChange>
          </w:tcPr>
          <w:p w14:paraId="553E9BEE">
            <w:pPr>
              <w:pStyle w:val="29"/>
              <w:adjustRightInd w:val="0"/>
              <w:snapToGrid w:val="0"/>
              <w:spacing w:before="0" w:after="0" w:line="240" w:lineRule="exact"/>
              <w:jc w:val="both"/>
              <w:rPr>
                <w:rFonts w:hint="eastAsia" w:ascii="仿宋" w:hAnsi="仿宋" w:eastAsia="仿宋" w:cs="仿宋"/>
                <w:sz w:val="20"/>
                <w:szCs w:val="20"/>
                <w:rPrChange w:id="15861" w:author="彩虹糖的梦" w:date="2025-12-30T18:43:08Z">
                  <w:rPr>
                    <w:rFonts w:hint="eastAsia" w:ascii="方正仿宋_GB2312" w:hAnsi="方正仿宋_GB2312" w:eastAsia="方正仿宋_GB2312" w:cs="方正仿宋_GB2312"/>
                    <w:sz w:val="21"/>
                    <w:szCs w:val="21"/>
                  </w:rPr>
                </w:rPrChange>
              </w:rPr>
              <w:pPrChange w:id="15860"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62" w:author="彩虹糖的梦" w:date="2025-12-30T18:43:08Z">
                  <w:rPr>
                    <w:rFonts w:hint="eastAsia" w:ascii="方正仿宋_GB2312" w:hAnsi="方正仿宋_GB2312" w:eastAsia="方正仿宋_GB2312" w:cs="方正仿宋_GB2312"/>
                    <w:sz w:val="21"/>
                    <w:szCs w:val="21"/>
                  </w:rPr>
                </w:rPrChange>
              </w:rPr>
              <w:t>2</w:t>
            </w:r>
            <w:ins w:id="15863" w:author="李学良" w:date="2026-01-15T22:57:56Z">
              <w:r>
                <w:rPr>
                  <w:rFonts w:hint="eastAsia" w:ascii="仿宋" w:hAnsi="仿宋" w:eastAsia="仿宋" w:cs="仿宋"/>
                  <w:sz w:val="20"/>
                  <w:szCs w:val="20"/>
                  <w:lang w:val="en-US" w:eastAsia="zh-CN"/>
                </w:rPr>
                <w:t>2</w:t>
              </w:r>
            </w:ins>
            <w:del w:id="15864" w:author="李学良" w:date="2026-01-15T22:57:55Z">
              <w:r>
                <w:rPr>
                  <w:rFonts w:hint="eastAsia" w:ascii="仿宋" w:hAnsi="仿宋" w:eastAsia="仿宋" w:cs="仿宋"/>
                  <w:sz w:val="20"/>
                  <w:szCs w:val="20"/>
                  <w:rPrChange w:id="15865" w:author="彩虹糖的梦" w:date="2025-12-30T18:43:08Z">
                    <w:rPr>
                      <w:rFonts w:hint="eastAsia" w:ascii="方正仿宋_GB2312" w:hAnsi="方正仿宋_GB2312" w:eastAsia="方正仿宋_GB2312" w:cs="方正仿宋_GB2312"/>
                      <w:sz w:val="21"/>
                      <w:szCs w:val="21"/>
                    </w:rPr>
                  </w:rPrChange>
                </w:rPr>
                <w:delText>3</w:delText>
              </w:r>
            </w:del>
          </w:p>
        </w:tc>
        <w:tc>
          <w:tcPr>
            <w:tcW w:w="3088" w:type="dxa"/>
            <w:tcMar>
              <w:top w:w="60" w:type="dxa"/>
              <w:left w:w="120" w:type="dxa"/>
              <w:bottom w:w="30" w:type="dxa"/>
              <w:right w:w="120" w:type="dxa"/>
            </w:tcMar>
            <w:vAlign w:val="center"/>
            <w:tcPrChange w:id="15866" w:author="彩虹糖的梦" w:date="2025-12-30T18:42:53Z">
              <w:tcPr>
                <w:tcW w:w="3088" w:type="dxa"/>
                <w:gridSpan w:val="2"/>
                <w:tcMar>
                  <w:top w:w="60" w:type="dxa"/>
                  <w:left w:w="120" w:type="dxa"/>
                  <w:bottom w:w="30" w:type="dxa"/>
                  <w:right w:w="120" w:type="dxa"/>
                </w:tcMar>
                <w:vAlign w:val="center"/>
              </w:tcPr>
            </w:tcPrChange>
          </w:tcPr>
          <w:p w14:paraId="369702DF">
            <w:pPr>
              <w:pStyle w:val="29"/>
              <w:adjustRightInd w:val="0"/>
              <w:snapToGrid w:val="0"/>
              <w:spacing w:before="0" w:after="0" w:line="240" w:lineRule="exact"/>
              <w:jc w:val="both"/>
              <w:rPr>
                <w:rFonts w:hint="eastAsia" w:ascii="仿宋" w:hAnsi="仿宋" w:eastAsia="仿宋" w:cs="仿宋"/>
                <w:sz w:val="20"/>
                <w:szCs w:val="20"/>
                <w:rPrChange w:id="15868" w:author="彩虹糖的梦" w:date="2025-12-30T18:43:08Z">
                  <w:rPr>
                    <w:rFonts w:hint="eastAsia" w:ascii="方正仿宋_GB2312" w:hAnsi="方正仿宋_GB2312" w:eastAsia="方正仿宋_GB2312" w:cs="方正仿宋_GB2312"/>
                    <w:sz w:val="21"/>
                    <w:szCs w:val="21"/>
                  </w:rPr>
                </w:rPrChange>
              </w:rPr>
              <w:pPrChange w:id="15867"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69" w:author="彩虹糖的梦" w:date="2025-12-30T18:43:08Z">
                  <w:rPr>
                    <w:rFonts w:hint="eastAsia" w:ascii="方正仿宋_GB2312" w:hAnsi="方正仿宋_GB2312" w:eastAsia="方正仿宋_GB2312" w:cs="方正仿宋_GB2312"/>
                    <w:sz w:val="21"/>
                    <w:szCs w:val="21"/>
                  </w:rPr>
                </w:rPrChange>
              </w:rPr>
              <w:t>收集终点成绩记录表、终点犯规报告单</w:t>
            </w:r>
          </w:p>
        </w:tc>
        <w:tc>
          <w:tcPr>
            <w:tcW w:w="1062" w:type="dxa"/>
            <w:tcMar>
              <w:top w:w="60" w:type="dxa"/>
              <w:left w:w="120" w:type="dxa"/>
              <w:bottom w:w="30" w:type="dxa"/>
              <w:right w:w="120" w:type="dxa"/>
            </w:tcMar>
            <w:vAlign w:val="center"/>
            <w:tcPrChange w:id="15870" w:author="彩虹糖的梦" w:date="2025-12-30T18:42:53Z">
              <w:tcPr>
                <w:tcW w:w="1062" w:type="dxa"/>
                <w:gridSpan w:val="2"/>
                <w:tcMar>
                  <w:top w:w="60" w:type="dxa"/>
                  <w:left w:w="120" w:type="dxa"/>
                  <w:bottom w:w="30" w:type="dxa"/>
                  <w:right w:w="120" w:type="dxa"/>
                </w:tcMar>
                <w:vAlign w:val="center"/>
              </w:tcPr>
            </w:tcPrChange>
          </w:tcPr>
          <w:p w14:paraId="56E5FF3A">
            <w:pPr>
              <w:pStyle w:val="29"/>
              <w:adjustRightInd w:val="0"/>
              <w:snapToGrid w:val="0"/>
              <w:spacing w:before="0" w:after="0" w:line="240" w:lineRule="exact"/>
              <w:jc w:val="center"/>
              <w:rPr>
                <w:rFonts w:hint="eastAsia" w:ascii="仿宋" w:hAnsi="仿宋" w:eastAsia="仿宋" w:cs="仿宋"/>
                <w:sz w:val="20"/>
                <w:szCs w:val="20"/>
                <w:rPrChange w:id="15872" w:author="彩虹糖的梦" w:date="2025-12-30T18:43:08Z">
                  <w:rPr>
                    <w:rFonts w:hint="eastAsia" w:ascii="方正仿宋_GB2312" w:hAnsi="方正仿宋_GB2312" w:eastAsia="方正仿宋_GB2312" w:cs="方正仿宋_GB2312"/>
                    <w:sz w:val="21"/>
                    <w:szCs w:val="21"/>
                  </w:rPr>
                </w:rPrChange>
              </w:rPr>
              <w:pPrChange w:id="15871"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873" w:author="彩虹糖的梦" w:date="2025-12-30T18:43:08Z">
                  <w:rPr>
                    <w:rFonts w:hint="eastAsia" w:ascii="方正仿宋_GB2312" w:hAnsi="方正仿宋_GB2312" w:eastAsia="方正仿宋_GB2312" w:cs="方正仿宋_GB2312"/>
                    <w:sz w:val="21"/>
                    <w:szCs w:val="21"/>
                  </w:rPr>
                </w:rPrChange>
              </w:rPr>
              <w:t>终点裁判长</w:t>
            </w:r>
          </w:p>
        </w:tc>
        <w:tc>
          <w:tcPr>
            <w:tcW w:w="1200" w:type="dxa"/>
            <w:tcMar>
              <w:top w:w="60" w:type="dxa"/>
              <w:left w:w="120" w:type="dxa"/>
              <w:bottom w:w="30" w:type="dxa"/>
              <w:right w:w="120" w:type="dxa"/>
            </w:tcMar>
            <w:vAlign w:val="center"/>
            <w:tcPrChange w:id="15874" w:author="彩虹糖的梦" w:date="2025-12-30T18:42:53Z">
              <w:tcPr>
                <w:tcW w:w="1200" w:type="dxa"/>
                <w:gridSpan w:val="2"/>
                <w:tcMar>
                  <w:top w:w="60" w:type="dxa"/>
                  <w:left w:w="120" w:type="dxa"/>
                  <w:bottom w:w="30" w:type="dxa"/>
                  <w:right w:w="120" w:type="dxa"/>
                </w:tcMar>
                <w:vAlign w:val="center"/>
              </w:tcPr>
            </w:tcPrChange>
          </w:tcPr>
          <w:p w14:paraId="37F33AE7">
            <w:pPr>
              <w:pStyle w:val="29"/>
              <w:adjustRightInd w:val="0"/>
              <w:snapToGrid w:val="0"/>
              <w:spacing w:before="0" w:after="0" w:line="240" w:lineRule="exact"/>
              <w:jc w:val="center"/>
              <w:rPr>
                <w:rFonts w:hint="eastAsia" w:ascii="仿宋" w:hAnsi="仿宋" w:eastAsia="仿宋" w:cs="仿宋"/>
                <w:sz w:val="20"/>
                <w:szCs w:val="20"/>
                <w:rPrChange w:id="15876" w:author="彩虹糖的梦" w:date="2025-12-30T18:43:08Z">
                  <w:rPr>
                    <w:rFonts w:hint="eastAsia" w:ascii="方正仿宋_GB2312" w:hAnsi="方正仿宋_GB2312" w:eastAsia="方正仿宋_GB2312" w:cs="方正仿宋_GB2312"/>
                    <w:sz w:val="21"/>
                    <w:szCs w:val="21"/>
                  </w:rPr>
                </w:rPrChange>
              </w:rPr>
              <w:pPrChange w:id="15875"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877" w:author="彩虹糖的梦" w:date="2025-12-30T18:43:08Z">
                  <w:rPr>
                    <w:rFonts w:hint="eastAsia" w:ascii="方正仿宋_GB2312" w:hAnsi="方正仿宋_GB2312" w:eastAsia="方正仿宋_GB2312" w:cs="方正仿宋_GB2312"/>
                    <w:sz w:val="21"/>
                    <w:szCs w:val="21"/>
                  </w:rPr>
                </w:rPrChange>
              </w:rPr>
              <w:t>赛后</w:t>
            </w:r>
          </w:p>
        </w:tc>
        <w:tc>
          <w:tcPr>
            <w:tcW w:w="2477" w:type="dxa"/>
            <w:tcMar>
              <w:top w:w="60" w:type="dxa"/>
              <w:left w:w="120" w:type="dxa"/>
              <w:bottom w:w="30" w:type="dxa"/>
              <w:right w:w="120" w:type="dxa"/>
            </w:tcMar>
            <w:vAlign w:val="center"/>
            <w:tcPrChange w:id="15878" w:author="彩虹糖的梦" w:date="2025-12-30T18:42:53Z">
              <w:tcPr>
                <w:tcW w:w="2477" w:type="dxa"/>
                <w:tcMar>
                  <w:top w:w="60" w:type="dxa"/>
                  <w:left w:w="120" w:type="dxa"/>
                  <w:bottom w:w="30" w:type="dxa"/>
                  <w:right w:w="120" w:type="dxa"/>
                </w:tcMar>
                <w:vAlign w:val="center"/>
              </w:tcPr>
            </w:tcPrChange>
          </w:tcPr>
          <w:p w14:paraId="64524635">
            <w:pPr>
              <w:pStyle w:val="29"/>
              <w:adjustRightInd w:val="0"/>
              <w:snapToGrid w:val="0"/>
              <w:spacing w:before="0" w:after="0" w:line="240" w:lineRule="exact"/>
              <w:jc w:val="both"/>
              <w:rPr>
                <w:rFonts w:hint="eastAsia" w:ascii="仿宋" w:hAnsi="仿宋" w:eastAsia="仿宋" w:cs="仿宋"/>
                <w:sz w:val="20"/>
                <w:szCs w:val="20"/>
                <w:rPrChange w:id="15880" w:author="彩虹糖的梦" w:date="2025-12-30T18:43:08Z">
                  <w:rPr>
                    <w:rFonts w:hint="eastAsia" w:ascii="方正仿宋_GB2312" w:hAnsi="方正仿宋_GB2312" w:eastAsia="方正仿宋_GB2312" w:cs="方正仿宋_GB2312"/>
                    <w:sz w:val="21"/>
                    <w:szCs w:val="21"/>
                  </w:rPr>
                </w:rPrChange>
              </w:rPr>
              <w:pPrChange w:id="15879"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81" w:author="彩虹糖的梦" w:date="2025-12-30T18:43:08Z">
                  <w:rPr>
                    <w:rFonts w:hint="eastAsia" w:ascii="方正仿宋_GB2312" w:hAnsi="方正仿宋_GB2312" w:eastAsia="方正仿宋_GB2312" w:cs="方正仿宋_GB2312"/>
                    <w:sz w:val="21"/>
                    <w:szCs w:val="21"/>
                  </w:rPr>
                </w:rPrChange>
              </w:rPr>
              <w:t>汇总赛事关键数据与违规记录，为赛事总结和后续工作留存完整资料</w:t>
            </w:r>
          </w:p>
        </w:tc>
        <w:tc>
          <w:tcPr>
            <w:tcW w:w="716" w:type="dxa"/>
            <w:tcMar>
              <w:top w:w="60" w:type="dxa"/>
              <w:left w:w="120" w:type="dxa"/>
              <w:bottom w:w="30" w:type="dxa"/>
              <w:right w:w="120" w:type="dxa"/>
            </w:tcMar>
            <w:vAlign w:val="center"/>
            <w:tcPrChange w:id="15882" w:author="彩虹糖的梦" w:date="2025-12-30T18:42:53Z">
              <w:tcPr>
                <w:tcW w:w="716" w:type="dxa"/>
                <w:tcMar>
                  <w:top w:w="60" w:type="dxa"/>
                  <w:left w:w="120" w:type="dxa"/>
                  <w:bottom w:w="30" w:type="dxa"/>
                  <w:right w:w="120" w:type="dxa"/>
                </w:tcMar>
                <w:vAlign w:val="center"/>
              </w:tcPr>
            </w:tcPrChange>
          </w:tcPr>
          <w:p w14:paraId="5F361538">
            <w:pPr>
              <w:pStyle w:val="29"/>
              <w:widowControl w:val="0"/>
              <w:adjustRightInd w:val="0"/>
              <w:snapToGrid w:val="0"/>
              <w:spacing w:before="0" w:after="0" w:line="240" w:lineRule="exact"/>
              <w:jc w:val="both"/>
              <w:rPr>
                <w:rFonts w:hint="eastAsia" w:ascii="仿宋" w:hAnsi="仿宋" w:eastAsia="仿宋" w:cs="仿宋"/>
                <w:kern w:val="0"/>
                <w:sz w:val="20"/>
                <w:szCs w:val="20"/>
                <w:rPrChange w:id="15884" w:author="彩虹糖的梦" w:date="2025-12-30T18:43:08Z">
                  <w:rPr>
                    <w:rFonts w:hint="eastAsia" w:ascii="方正仿宋_GB2312" w:hAnsi="方正仿宋_GB2312" w:eastAsia="方正仿宋_GB2312" w:cs="方正仿宋_GB2312"/>
                    <w:kern w:val="0"/>
                    <w:sz w:val="18"/>
                    <w:szCs w:val="18"/>
                  </w:rPr>
                </w:rPrChange>
              </w:rPr>
              <w:pPrChange w:id="15883" w:author="彩虹糖的梦" w:date="2025-12-30T18:44:16Z">
                <w:pPr>
                  <w:pStyle w:val="29"/>
                  <w:widowControl w:val="0"/>
                  <w:adjustRightInd w:val="0"/>
                  <w:snapToGrid w:val="0"/>
                  <w:spacing w:before="0" w:after="0" w:line="240" w:lineRule="auto"/>
                  <w:jc w:val="both"/>
                </w:pPr>
              </w:pPrChange>
            </w:pPr>
          </w:p>
        </w:tc>
      </w:tr>
      <w:tr w14:paraId="5CEAE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5885" w:author="彩虹糖的梦" w:date="2025-12-30T18:42:5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90" w:hRule="atLeast"/>
          <w:jc w:val="center"/>
          <w:trPrChange w:id="15885" w:author="彩虹糖的梦" w:date="2025-12-30T18:42:53Z">
            <w:trPr>
              <w:trHeight w:val="90" w:hRule="atLeast"/>
              <w:jc w:val="center"/>
            </w:trPr>
          </w:trPrChange>
        </w:trPr>
        <w:tc>
          <w:tcPr>
            <w:tcW w:w="696" w:type="dxa"/>
            <w:tcMar>
              <w:top w:w="60" w:type="dxa"/>
              <w:left w:w="120" w:type="dxa"/>
              <w:bottom w:w="30" w:type="dxa"/>
              <w:right w:w="120" w:type="dxa"/>
            </w:tcMar>
            <w:vAlign w:val="center"/>
            <w:tcPrChange w:id="15886" w:author="彩虹糖的梦" w:date="2025-12-30T18:42:53Z">
              <w:tcPr>
                <w:tcW w:w="529" w:type="dxa"/>
                <w:tcMar>
                  <w:top w:w="60" w:type="dxa"/>
                  <w:left w:w="120" w:type="dxa"/>
                  <w:bottom w:w="30" w:type="dxa"/>
                  <w:right w:w="120" w:type="dxa"/>
                </w:tcMar>
                <w:vAlign w:val="center"/>
              </w:tcPr>
            </w:tcPrChange>
          </w:tcPr>
          <w:p w14:paraId="51E903CA">
            <w:pPr>
              <w:pStyle w:val="29"/>
              <w:adjustRightInd w:val="0"/>
              <w:snapToGrid w:val="0"/>
              <w:spacing w:before="0" w:after="0" w:line="240" w:lineRule="exact"/>
              <w:jc w:val="both"/>
              <w:rPr>
                <w:rFonts w:hint="eastAsia" w:ascii="仿宋" w:hAnsi="仿宋" w:eastAsia="仿宋" w:cs="仿宋"/>
                <w:sz w:val="20"/>
                <w:szCs w:val="20"/>
                <w:rPrChange w:id="15888" w:author="彩虹糖的梦" w:date="2025-12-30T18:43:08Z">
                  <w:rPr>
                    <w:rFonts w:hint="eastAsia" w:ascii="方正仿宋_GB2312" w:hAnsi="方正仿宋_GB2312" w:eastAsia="方正仿宋_GB2312" w:cs="方正仿宋_GB2312"/>
                    <w:sz w:val="21"/>
                    <w:szCs w:val="21"/>
                  </w:rPr>
                </w:rPrChange>
              </w:rPr>
              <w:pPrChange w:id="15887"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89" w:author="彩虹糖的梦" w:date="2025-12-30T18:43:08Z">
                  <w:rPr>
                    <w:rFonts w:hint="eastAsia" w:ascii="方正仿宋_GB2312" w:hAnsi="方正仿宋_GB2312" w:eastAsia="方正仿宋_GB2312" w:cs="方正仿宋_GB2312"/>
                    <w:sz w:val="21"/>
                    <w:szCs w:val="21"/>
                  </w:rPr>
                </w:rPrChange>
              </w:rPr>
              <w:t>2</w:t>
            </w:r>
            <w:ins w:id="15890" w:author="李学良" w:date="2026-01-15T22:57:59Z">
              <w:r>
                <w:rPr>
                  <w:rFonts w:hint="eastAsia" w:ascii="仿宋" w:hAnsi="仿宋" w:eastAsia="仿宋" w:cs="仿宋"/>
                  <w:sz w:val="20"/>
                  <w:szCs w:val="20"/>
                  <w:lang w:val="en-US" w:eastAsia="zh-CN"/>
                </w:rPr>
                <w:t>3</w:t>
              </w:r>
            </w:ins>
            <w:del w:id="15891" w:author="李学良" w:date="2026-01-15T22:57:57Z">
              <w:r>
                <w:rPr>
                  <w:rFonts w:hint="eastAsia" w:ascii="仿宋" w:hAnsi="仿宋" w:eastAsia="仿宋" w:cs="仿宋"/>
                  <w:sz w:val="20"/>
                  <w:szCs w:val="20"/>
                  <w:rPrChange w:id="15892" w:author="彩虹糖的梦" w:date="2025-12-30T18:43:08Z">
                    <w:rPr>
                      <w:rFonts w:hint="eastAsia" w:ascii="方正仿宋_GB2312" w:hAnsi="方正仿宋_GB2312" w:eastAsia="方正仿宋_GB2312" w:cs="方正仿宋_GB2312"/>
                      <w:sz w:val="21"/>
                      <w:szCs w:val="21"/>
                    </w:rPr>
                  </w:rPrChange>
                </w:rPr>
                <w:delText>4</w:delText>
              </w:r>
            </w:del>
          </w:p>
        </w:tc>
        <w:tc>
          <w:tcPr>
            <w:tcW w:w="3088" w:type="dxa"/>
            <w:tcMar>
              <w:top w:w="60" w:type="dxa"/>
              <w:left w:w="120" w:type="dxa"/>
              <w:bottom w:w="30" w:type="dxa"/>
              <w:right w:w="120" w:type="dxa"/>
            </w:tcMar>
            <w:vAlign w:val="center"/>
            <w:tcPrChange w:id="15893" w:author="彩虹糖的梦" w:date="2025-12-30T18:42:53Z">
              <w:tcPr>
                <w:tcW w:w="3088" w:type="dxa"/>
                <w:gridSpan w:val="2"/>
                <w:tcMar>
                  <w:top w:w="60" w:type="dxa"/>
                  <w:left w:w="120" w:type="dxa"/>
                  <w:bottom w:w="30" w:type="dxa"/>
                  <w:right w:w="120" w:type="dxa"/>
                </w:tcMar>
                <w:vAlign w:val="center"/>
              </w:tcPr>
            </w:tcPrChange>
          </w:tcPr>
          <w:p w14:paraId="5F22899B">
            <w:pPr>
              <w:pStyle w:val="29"/>
              <w:adjustRightInd w:val="0"/>
              <w:snapToGrid w:val="0"/>
              <w:spacing w:before="0" w:after="0" w:line="240" w:lineRule="exact"/>
              <w:jc w:val="both"/>
              <w:rPr>
                <w:rFonts w:hint="eastAsia" w:ascii="仿宋" w:hAnsi="仿宋" w:eastAsia="仿宋" w:cs="仿宋"/>
                <w:sz w:val="20"/>
                <w:szCs w:val="20"/>
                <w:rPrChange w:id="15895" w:author="彩虹糖的梦" w:date="2025-12-30T18:43:08Z">
                  <w:rPr>
                    <w:rFonts w:hint="eastAsia" w:ascii="方正仿宋_GB2312" w:hAnsi="方正仿宋_GB2312" w:eastAsia="方正仿宋_GB2312" w:cs="方正仿宋_GB2312"/>
                    <w:sz w:val="21"/>
                    <w:szCs w:val="21"/>
                  </w:rPr>
                </w:rPrChange>
              </w:rPr>
              <w:pPrChange w:id="15894"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896" w:author="彩虹糖的梦" w:date="2025-12-30T18:43:08Z">
                  <w:rPr>
                    <w:rFonts w:hint="eastAsia" w:ascii="方正仿宋_GB2312" w:hAnsi="方正仿宋_GB2312" w:eastAsia="方正仿宋_GB2312" w:cs="方正仿宋_GB2312"/>
                    <w:sz w:val="21"/>
                    <w:szCs w:val="21"/>
                  </w:rPr>
                </w:rPrChange>
              </w:rPr>
              <w:t>归还器材</w:t>
            </w:r>
          </w:p>
        </w:tc>
        <w:tc>
          <w:tcPr>
            <w:tcW w:w="1062" w:type="dxa"/>
            <w:tcMar>
              <w:top w:w="60" w:type="dxa"/>
              <w:left w:w="120" w:type="dxa"/>
              <w:bottom w:w="30" w:type="dxa"/>
              <w:right w:w="120" w:type="dxa"/>
            </w:tcMar>
            <w:vAlign w:val="center"/>
            <w:tcPrChange w:id="15897" w:author="彩虹糖的梦" w:date="2025-12-30T18:42:53Z">
              <w:tcPr>
                <w:tcW w:w="1062" w:type="dxa"/>
                <w:gridSpan w:val="2"/>
                <w:tcMar>
                  <w:top w:w="60" w:type="dxa"/>
                  <w:left w:w="120" w:type="dxa"/>
                  <w:bottom w:w="30" w:type="dxa"/>
                  <w:right w:w="120" w:type="dxa"/>
                </w:tcMar>
                <w:vAlign w:val="center"/>
              </w:tcPr>
            </w:tcPrChange>
          </w:tcPr>
          <w:p w14:paraId="59203909">
            <w:pPr>
              <w:pStyle w:val="29"/>
              <w:adjustRightInd w:val="0"/>
              <w:snapToGrid w:val="0"/>
              <w:spacing w:before="0" w:after="0" w:line="240" w:lineRule="exact"/>
              <w:jc w:val="center"/>
              <w:rPr>
                <w:rFonts w:hint="eastAsia" w:ascii="仿宋" w:hAnsi="仿宋" w:eastAsia="仿宋" w:cs="仿宋"/>
                <w:sz w:val="20"/>
                <w:szCs w:val="20"/>
                <w:rPrChange w:id="15899" w:author="彩虹糖的梦" w:date="2025-12-30T18:43:08Z">
                  <w:rPr>
                    <w:rFonts w:hint="eastAsia" w:ascii="方正仿宋_GB2312" w:hAnsi="方正仿宋_GB2312" w:eastAsia="方正仿宋_GB2312" w:cs="方正仿宋_GB2312"/>
                    <w:sz w:val="21"/>
                    <w:szCs w:val="21"/>
                  </w:rPr>
                </w:rPrChange>
              </w:rPr>
              <w:pPrChange w:id="15898"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900" w:author="彩虹糖的梦" w:date="2025-12-30T18:43:08Z">
                  <w:rPr>
                    <w:rFonts w:hint="eastAsia" w:ascii="方正仿宋_GB2312" w:hAnsi="方正仿宋_GB2312" w:eastAsia="方正仿宋_GB2312" w:cs="方正仿宋_GB2312"/>
                    <w:sz w:val="21"/>
                    <w:szCs w:val="21"/>
                  </w:rPr>
                </w:rPrChange>
              </w:rPr>
              <w:t>全体成员</w:t>
            </w:r>
          </w:p>
        </w:tc>
        <w:tc>
          <w:tcPr>
            <w:tcW w:w="1200" w:type="dxa"/>
            <w:tcMar>
              <w:top w:w="60" w:type="dxa"/>
              <w:left w:w="120" w:type="dxa"/>
              <w:bottom w:w="30" w:type="dxa"/>
              <w:right w:w="120" w:type="dxa"/>
            </w:tcMar>
            <w:vAlign w:val="center"/>
            <w:tcPrChange w:id="15901" w:author="彩虹糖的梦" w:date="2025-12-30T18:42:53Z">
              <w:tcPr>
                <w:tcW w:w="1200" w:type="dxa"/>
                <w:gridSpan w:val="2"/>
                <w:tcMar>
                  <w:top w:w="60" w:type="dxa"/>
                  <w:left w:w="120" w:type="dxa"/>
                  <w:bottom w:w="30" w:type="dxa"/>
                  <w:right w:w="120" w:type="dxa"/>
                </w:tcMar>
                <w:vAlign w:val="center"/>
              </w:tcPr>
            </w:tcPrChange>
          </w:tcPr>
          <w:p w14:paraId="52E24BFA">
            <w:pPr>
              <w:pStyle w:val="29"/>
              <w:adjustRightInd w:val="0"/>
              <w:snapToGrid w:val="0"/>
              <w:spacing w:before="0" w:after="0" w:line="240" w:lineRule="exact"/>
              <w:jc w:val="center"/>
              <w:rPr>
                <w:rFonts w:hint="eastAsia" w:ascii="仿宋" w:hAnsi="仿宋" w:eastAsia="仿宋" w:cs="仿宋"/>
                <w:sz w:val="20"/>
                <w:szCs w:val="20"/>
                <w:rPrChange w:id="15903" w:author="彩虹糖的梦" w:date="2025-12-30T18:43:08Z">
                  <w:rPr>
                    <w:rFonts w:hint="eastAsia" w:ascii="方正仿宋_GB2312" w:hAnsi="方正仿宋_GB2312" w:eastAsia="方正仿宋_GB2312" w:cs="方正仿宋_GB2312"/>
                    <w:sz w:val="21"/>
                    <w:szCs w:val="21"/>
                  </w:rPr>
                </w:rPrChange>
              </w:rPr>
              <w:pPrChange w:id="15902" w:author="彩虹糖的梦" w:date="2025-12-30T18:44:16Z">
                <w:pPr>
                  <w:pStyle w:val="29"/>
                  <w:adjustRightInd w:val="0"/>
                  <w:snapToGrid w:val="0"/>
                  <w:spacing w:before="0" w:after="0" w:line="240" w:lineRule="auto"/>
                  <w:jc w:val="center"/>
                </w:pPr>
              </w:pPrChange>
            </w:pPr>
            <w:r>
              <w:rPr>
                <w:rFonts w:hint="eastAsia" w:ascii="仿宋" w:hAnsi="仿宋" w:eastAsia="仿宋" w:cs="仿宋"/>
                <w:sz w:val="20"/>
                <w:szCs w:val="20"/>
                <w:rPrChange w:id="15904" w:author="彩虹糖的梦" w:date="2025-12-30T18:43:08Z">
                  <w:rPr>
                    <w:rFonts w:hint="eastAsia" w:ascii="方正仿宋_GB2312" w:hAnsi="方正仿宋_GB2312" w:eastAsia="方正仿宋_GB2312" w:cs="方正仿宋_GB2312"/>
                    <w:sz w:val="21"/>
                    <w:szCs w:val="21"/>
                  </w:rPr>
                </w:rPrChange>
              </w:rPr>
              <w:t>赛后</w:t>
            </w:r>
          </w:p>
        </w:tc>
        <w:tc>
          <w:tcPr>
            <w:tcW w:w="2477" w:type="dxa"/>
            <w:tcMar>
              <w:top w:w="60" w:type="dxa"/>
              <w:left w:w="120" w:type="dxa"/>
              <w:bottom w:w="30" w:type="dxa"/>
              <w:right w:w="120" w:type="dxa"/>
            </w:tcMar>
            <w:vAlign w:val="center"/>
            <w:tcPrChange w:id="15905" w:author="彩虹糖的梦" w:date="2025-12-30T18:42:53Z">
              <w:tcPr>
                <w:tcW w:w="2477" w:type="dxa"/>
                <w:tcMar>
                  <w:top w:w="60" w:type="dxa"/>
                  <w:left w:w="120" w:type="dxa"/>
                  <w:bottom w:w="30" w:type="dxa"/>
                  <w:right w:w="120" w:type="dxa"/>
                </w:tcMar>
                <w:vAlign w:val="center"/>
              </w:tcPr>
            </w:tcPrChange>
          </w:tcPr>
          <w:p w14:paraId="59207F8D">
            <w:pPr>
              <w:pStyle w:val="29"/>
              <w:adjustRightInd w:val="0"/>
              <w:snapToGrid w:val="0"/>
              <w:spacing w:before="0" w:after="0" w:line="240" w:lineRule="exact"/>
              <w:jc w:val="both"/>
              <w:rPr>
                <w:rFonts w:hint="eastAsia" w:ascii="仿宋" w:hAnsi="仿宋" w:eastAsia="仿宋" w:cs="仿宋"/>
                <w:sz w:val="20"/>
                <w:szCs w:val="20"/>
                <w:rPrChange w:id="15907" w:author="彩虹糖的梦" w:date="2025-12-30T18:43:08Z">
                  <w:rPr>
                    <w:rFonts w:hint="eastAsia" w:ascii="方正仿宋_GB2312" w:hAnsi="方正仿宋_GB2312" w:eastAsia="方正仿宋_GB2312" w:cs="方正仿宋_GB2312"/>
                    <w:sz w:val="21"/>
                    <w:szCs w:val="21"/>
                  </w:rPr>
                </w:rPrChange>
              </w:rPr>
              <w:pPrChange w:id="15906" w:author="彩虹糖的梦" w:date="2025-12-30T18:44:16Z">
                <w:pPr>
                  <w:pStyle w:val="29"/>
                  <w:adjustRightInd w:val="0"/>
                  <w:snapToGrid w:val="0"/>
                  <w:spacing w:before="0" w:after="0" w:line="240" w:lineRule="auto"/>
                  <w:jc w:val="both"/>
                </w:pPr>
              </w:pPrChange>
            </w:pPr>
            <w:r>
              <w:rPr>
                <w:rFonts w:hint="eastAsia" w:ascii="仿宋" w:hAnsi="仿宋" w:eastAsia="仿宋" w:cs="仿宋"/>
                <w:sz w:val="20"/>
                <w:szCs w:val="20"/>
                <w:rPrChange w:id="15908" w:author="彩虹糖的梦" w:date="2025-12-30T18:43:08Z">
                  <w:rPr>
                    <w:rFonts w:hint="eastAsia" w:ascii="方正仿宋_GB2312" w:hAnsi="方正仿宋_GB2312" w:eastAsia="方正仿宋_GB2312" w:cs="方正仿宋_GB2312"/>
                    <w:sz w:val="21"/>
                    <w:szCs w:val="21"/>
                  </w:rPr>
                </w:rPrChange>
              </w:rPr>
              <w:t>完成物资回收，规范赛事收尾工作，保障器材后续可正常使用</w:t>
            </w:r>
          </w:p>
        </w:tc>
        <w:tc>
          <w:tcPr>
            <w:tcW w:w="716" w:type="dxa"/>
            <w:tcMar>
              <w:top w:w="60" w:type="dxa"/>
              <w:left w:w="120" w:type="dxa"/>
              <w:bottom w:w="30" w:type="dxa"/>
              <w:right w:w="120" w:type="dxa"/>
            </w:tcMar>
            <w:vAlign w:val="center"/>
            <w:tcPrChange w:id="15909" w:author="彩虹糖的梦" w:date="2025-12-30T18:42:53Z">
              <w:tcPr>
                <w:tcW w:w="716" w:type="dxa"/>
                <w:tcMar>
                  <w:top w:w="60" w:type="dxa"/>
                  <w:left w:w="120" w:type="dxa"/>
                  <w:bottom w:w="30" w:type="dxa"/>
                  <w:right w:w="120" w:type="dxa"/>
                </w:tcMar>
                <w:vAlign w:val="center"/>
              </w:tcPr>
            </w:tcPrChange>
          </w:tcPr>
          <w:p w14:paraId="00621521">
            <w:pPr>
              <w:pStyle w:val="29"/>
              <w:widowControl w:val="0"/>
              <w:adjustRightInd w:val="0"/>
              <w:snapToGrid w:val="0"/>
              <w:spacing w:before="0" w:after="0" w:line="240" w:lineRule="exact"/>
              <w:jc w:val="both"/>
              <w:rPr>
                <w:rFonts w:hint="eastAsia" w:ascii="仿宋" w:hAnsi="仿宋" w:eastAsia="仿宋" w:cs="仿宋"/>
                <w:kern w:val="0"/>
                <w:sz w:val="20"/>
                <w:szCs w:val="20"/>
                <w:rPrChange w:id="15911" w:author="彩虹糖的梦" w:date="2025-12-30T18:43:08Z">
                  <w:rPr>
                    <w:rFonts w:hint="eastAsia" w:ascii="方正仿宋_GB2312" w:hAnsi="方正仿宋_GB2312" w:eastAsia="方正仿宋_GB2312" w:cs="方正仿宋_GB2312"/>
                    <w:kern w:val="0"/>
                    <w:sz w:val="18"/>
                    <w:szCs w:val="18"/>
                  </w:rPr>
                </w:rPrChange>
              </w:rPr>
              <w:pPrChange w:id="15910" w:author="彩虹糖的梦" w:date="2025-12-30T18:44:16Z">
                <w:pPr>
                  <w:pStyle w:val="29"/>
                  <w:widowControl w:val="0"/>
                  <w:adjustRightInd w:val="0"/>
                  <w:snapToGrid w:val="0"/>
                  <w:spacing w:before="0" w:after="0" w:line="240" w:lineRule="auto"/>
                  <w:jc w:val="both"/>
                </w:pPr>
              </w:pPrChange>
            </w:pPr>
          </w:p>
        </w:tc>
      </w:tr>
      <w:tr w14:paraId="52B8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696" w:type="dxa"/>
            <w:tcMar>
              <w:top w:w="60" w:type="dxa"/>
              <w:left w:w="120" w:type="dxa"/>
              <w:bottom w:w="30" w:type="dxa"/>
              <w:right w:w="120" w:type="dxa"/>
            </w:tcMar>
            <w:vAlign w:val="center"/>
          </w:tcPr>
          <w:p w14:paraId="363102CE">
            <w:pPr>
              <w:pStyle w:val="29"/>
              <w:adjustRightInd w:val="0"/>
              <w:snapToGrid w:val="0"/>
              <w:spacing w:before="0" w:after="0" w:line="240" w:lineRule="exact"/>
              <w:jc w:val="both"/>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24</w:t>
            </w:r>
          </w:p>
        </w:tc>
        <w:tc>
          <w:tcPr>
            <w:tcW w:w="3088" w:type="dxa"/>
            <w:tcMar>
              <w:top w:w="60" w:type="dxa"/>
              <w:left w:w="120" w:type="dxa"/>
              <w:bottom w:w="30" w:type="dxa"/>
              <w:right w:w="120" w:type="dxa"/>
            </w:tcMar>
            <w:vAlign w:val="center"/>
          </w:tcPr>
          <w:p w14:paraId="1D08B618">
            <w:pPr>
              <w:widowControl/>
              <w:adjustRightInd w:val="0"/>
              <w:snapToGrid w:val="0"/>
              <w:spacing w:line="240" w:lineRule="exact"/>
              <w:jc w:val="center"/>
              <w:textAlignment w:val="center"/>
              <w:rPr>
                <w:rFonts w:hint="eastAsia" w:ascii="仿宋" w:hAnsi="仿宋" w:eastAsia="仿宋" w:cs="仿宋"/>
                <w:sz w:val="20"/>
                <w:szCs w:val="20"/>
              </w:rPr>
            </w:pPr>
            <w:r>
              <w:rPr>
                <w:rFonts w:hint="eastAsia" w:ascii="仿宋" w:hAnsi="仿宋" w:eastAsia="仿宋" w:cs="仿宋"/>
                <w:color w:val="000000"/>
                <w:kern w:val="0"/>
                <w:sz w:val="24"/>
                <w:szCs w:val="24"/>
                <w:lang w:bidi="ar"/>
              </w:rPr>
              <w:t>撰写《</w:t>
            </w:r>
            <w:r>
              <w:rPr>
                <w:rFonts w:hint="eastAsia" w:ascii="仿宋" w:hAnsi="仿宋" w:eastAsia="仿宋" w:cs="仿宋"/>
                <w:color w:val="000000"/>
                <w:kern w:val="0"/>
                <w:sz w:val="24"/>
                <w:szCs w:val="24"/>
                <w:lang w:val="en-US" w:eastAsia="zh-CN" w:bidi="ar"/>
              </w:rPr>
              <w:t>起点</w:t>
            </w:r>
            <w:r>
              <w:rPr>
                <w:rFonts w:hint="eastAsia" w:ascii="仿宋" w:hAnsi="仿宋" w:eastAsia="仿宋" w:cs="仿宋"/>
                <w:color w:val="000000"/>
                <w:kern w:val="0"/>
                <w:sz w:val="24"/>
                <w:szCs w:val="24"/>
                <w:lang w:bidi="ar"/>
              </w:rPr>
              <w:t>裁判赛后工作报告》</w:t>
            </w:r>
          </w:p>
        </w:tc>
        <w:tc>
          <w:tcPr>
            <w:tcW w:w="1062" w:type="dxa"/>
            <w:tcMar>
              <w:top w:w="60" w:type="dxa"/>
              <w:left w:w="120" w:type="dxa"/>
              <w:bottom w:w="30" w:type="dxa"/>
              <w:right w:w="120" w:type="dxa"/>
            </w:tcMar>
            <w:vAlign w:val="center"/>
          </w:tcPr>
          <w:p w14:paraId="69490C26">
            <w:pPr>
              <w:widowControl/>
              <w:adjustRightInd w:val="0"/>
              <w:snapToGrid w:val="0"/>
              <w:spacing w:line="240" w:lineRule="exact"/>
              <w:jc w:val="center"/>
              <w:textAlignment w:val="center"/>
              <w:rPr>
                <w:rFonts w:hint="eastAsia" w:ascii="仿宋" w:hAnsi="仿宋" w:eastAsia="仿宋" w:cs="仿宋"/>
                <w:sz w:val="20"/>
                <w:szCs w:val="20"/>
              </w:rPr>
            </w:pPr>
            <w:r>
              <w:rPr>
                <w:rFonts w:hint="eastAsia" w:ascii="仿宋" w:hAnsi="仿宋" w:eastAsia="仿宋" w:cs="仿宋"/>
                <w:color w:val="000000"/>
                <w:kern w:val="0"/>
                <w:sz w:val="24"/>
                <w:szCs w:val="24"/>
                <w:lang w:val="en-US" w:eastAsia="zh-CN" w:bidi="ar"/>
              </w:rPr>
              <w:t>起点裁判长</w:t>
            </w:r>
          </w:p>
        </w:tc>
        <w:tc>
          <w:tcPr>
            <w:tcW w:w="1200" w:type="dxa"/>
            <w:tcMar>
              <w:top w:w="60" w:type="dxa"/>
              <w:left w:w="120" w:type="dxa"/>
              <w:bottom w:w="30" w:type="dxa"/>
              <w:right w:w="120" w:type="dxa"/>
            </w:tcMar>
            <w:vAlign w:val="center"/>
          </w:tcPr>
          <w:p w14:paraId="2284618A">
            <w:pPr>
              <w:widowControl/>
              <w:adjustRightInd w:val="0"/>
              <w:snapToGrid w:val="0"/>
              <w:spacing w:line="240" w:lineRule="exact"/>
              <w:jc w:val="center"/>
              <w:textAlignment w:val="center"/>
              <w:rPr>
                <w:rFonts w:hint="eastAsia" w:ascii="仿宋" w:hAnsi="仿宋" w:eastAsia="仿宋" w:cs="仿宋"/>
                <w:sz w:val="20"/>
                <w:szCs w:val="20"/>
              </w:rPr>
            </w:pPr>
            <w:r>
              <w:rPr>
                <w:rFonts w:hint="eastAsia" w:ascii="仿宋" w:hAnsi="仿宋" w:eastAsia="仿宋" w:cs="仿宋"/>
                <w:color w:val="000000"/>
                <w:kern w:val="0"/>
                <w:sz w:val="24"/>
                <w:szCs w:val="24"/>
                <w:lang w:bidi="ar"/>
              </w:rPr>
              <w:t>赛后一周内</w:t>
            </w:r>
          </w:p>
        </w:tc>
        <w:tc>
          <w:tcPr>
            <w:tcW w:w="2477" w:type="dxa"/>
            <w:tcMar>
              <w:top w:w="60" w:type="dxa"/>
              <w:left w:w="120" w:type="dxa"/>
              <w:bottom w:w="30" w:type="dxa"/>
              <w:right w:w="120" w:type="dxa"/>
            </w:tcMar>
            <w:vAlign w:val="center"/>
          </w:tcPr>
          <w:p w14:paraId="4C2E1C34">
            <w:pPr>
              <w:widowControl/>
              <w:adjustRightInd w:val="0"/>
              <w:snapToGrid w:val="0"/>
              <w:spacing w:line="240" w:lineRule="exact"/>
              <w:jc w:val="center"/>
              <w:textAlignment w:val="center"/>
              <w:rPr>
                <w:rFonts w:hint="eastAsia" w:ascii="仿宋" w:hAnsi="仿宋" w:eastAsia="仿宋" w:cs="仿宋"/>
                <w:sz w:val="20"/>
                <w:szCs w:val="20"/>
              </w:rPr>
            </w:pPr>
            <w:r>
              <w:rPr>
                <w:rFonts w:hint="eastAsia" w:ascii="仿宋" w:hAnsi="仿宋" w:eastAsia="仿宋" w:cs="仿宋"/>
                <w:color w:val="000000"/>
                <w:kern w:val="0"/>
                <w:sz w:val="24"/>
                <w:szCs w:val="24"/>
                <w:lang w:bidi="ar"/>
              </w:rPr>
              <w:t>总结经验教训，</w:t>
            </w:r>
            <w:r>
              <w:rPr>
                <w:rFonts w:hint="eastAsia" w:ascii="仿宋" w:hAnsi="仿宋" w:eastAsia="仿宋" w:cs="仿宋"/>
                <w:color w:val="000000"/>
                <w:kern w:val="0"/>
                <w:sz w:val="24"/>
                <w:szCs w:val="24"/>
                <w:lang w:val="en-US" w:eastAsia="zh-CN" w:bidi="ar"/>
              </w:rPr>
              <w:t>为</w:t>
            </w:r>
            <w:r>
              <w:rPr>
                <w:rFonts w:hint="eastAsia" w:ascii="仿宋" w:hAnsi="仿宋" w:eastAsia="仿宋" w:cs="仿宋"/>
                <w:color w:val="000000"/>
                <w:kern w:val="0"/>
                <w:sz w:val="24"/>
                <w:szCs w:val="24"/>
                <w:lang w:bidi="ar"/>
              </w:rPr>
              <w:t>赛事改进提供参考；</w:t>
            </w:r>
          </w:p>
        </w:tc>
        <w:tc>
          <w:tcPr>
            <w:tcW w:w="716" w:type="dxa"/>
            <w:tcMar>
              <w:top w:w="60" w:type="dxa"/>
              <w:left w:w="120" w:type="dxa"/>
              <w:bottom w:w="30" w:type="dxa"/>
              <w:right w:w="120" w:type="dxa"/>
            </w:tcMar>
            <w:vAlign w:val="center"/>
          </w:tcPr>
          <w:p w14:paraId="6E6B2269">
            <w:pPr>
              <w:pStyle w:val="29"/>
              <w:widowControl w:val="0"/>
              <w:adjustRightInd w:val="0"/>
              <w:snapToGrid w:val="0"/>
              <w:spacing w:before="0" w:after="0" w:line="240" w:lineRule="exact"/>
              <w:jc w:val="both"/>
              <w:rPr>
                <w:rFonts w:hint="eastAsia" w:ascii="仿宋" w:hAnsi="仿宋" w:eastAsia="仿宋" w:cs="仿宋"/>
                <w:kern w:val="0"/>
                <w:sz w:val="20"/>
                <w:szCs w:val="20"/>
              </w:rPr>
            </w:pPr>
          </w:p>
        </w:tc>
      </w:tr>
    </w:tbl>
    <w:p w14:paraId="024DC918">
      <w:pPr>
        <w:numPr>
          <w:ilvl w:val="255"/>
          <w:numId w:val="0"/>
        </w:numPr>
        <w:tabs>
          <w:tab w:val="left" w:pos="0"/>
        </w:tabs>
        <w:snapToGrid w:val="0"/>
        <w:spacing w:before="0" w:beforeLines="-2147483648" w:after="0" w:afterLines="-2147483648" w:line="336" w:lineRule="auto"/>
        <w:jc w:val="both"/>
        <w:outlineLvl w:val="2"/>
        <w:rPr>
          <w:rFonts w:hint="eastAsia" w:ascii="仿宋" w:hAnsi="仿宋" w:eastAsia="仿宋" w:cs="仿宋"/>
          <w:szCs w:val="21"/>
          <w:rPrChange w:id="15912" w:author="新青年设计①" w:date="2025-12-30T15:18:58Z">
            <w:rPr>
              <w:rFonts w:hint="eastAsia" w:ascii="方正仿宋_GB2312" w:hAnsi="方正仿宋_GB2312" w:eastAsia="方正仿宋_GB2312" w:cs="方正仿宋_GB2312"/>
              <w:szCs w:val="21"/>
            </w:rPr>
          </w:rPrChange>
        </w:rPr>
      </w:pPr>
    </w:p>
    <w:p w14:paraId="2C044604">
      <w:pPr>
        <w:adjustRightInd w:val="0"/>
        <w:snapToGrid w:val="0"/>
        <w:spacing w:before="0" w:beforeLines="0" w:after="0" w:afterLines="0" w:line="240" w:lineRule="auto"/>
        <w:ind w:firstLine="0" w:firstLineChars="0"/>
        <w:jc w:val="center"/>
        <w:rPr>
          <w:rFonts w:hint="eastAsia" w:ascii="仿宋" w:hAnsi="仿宋" w:eastAsia="仿宋" w:cs="仿宋"/>
          <w:b/>
          <w:bCs/>
          <w:sz w:val="32"/>
          <w:szCs w:val="32"/>
        </w:rPr>
      </w:pPr>
      <w:r>
        <w:rPr>
          <w:rFonts w:hint="eastAsia" w:ascii="仿宋" w:hAnsi="仿宋" w:eastAsia="仿宋" w:cs="仿宋"/>
          <w:b/>
          <w:bCs/>
          <w:sz w:val="32"/>
          <w:szCs w:val="32"/>
        </w:rPr>
        <w:t xml:space="preserve">表2  </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lang w:val="en-US" w:eastAsia="zh-CN"/>
        </w:rPr>
        <w:t>终点</w:t>
      </w:r>
      <w:r>
        <w:rPr>
          <w:rFonts w:hint="eastAsia" w:ascii="仿宋" w:hAnsi="仿宋" w:eastAsia="仿宋" w:cs="仿宋"/>
          <w:b/>
          <w:bCs/>
          <w:sz w:val="32"/>
          <w:szCs w:val="32"/>
        </w:rPr>
        <w:t>裁判分工表</w:t>
      </w:r>
    </w:p>
    <w:p w14:paraId="7A86B23E">
      <w:pPr>
        <w:pStyle w:val="9"/>
        <w:adjustRightInd w:val="0"/>
        <w:snapToGrid w:val="0"/>
        <w:spacing w:before="0" w:beforeLines="0" w:after="0" w:afterLines="0" w:line="240" w:lineRule="auto"/>
        <w:ind w:left="0" w:leftChars="0" w:right="0" w:rightChars="0" w:firstLine="321" w:firstLineChars="100"/>
        <w:jc w:val="both"/>
        <w:rPr>
          <w:rFonts w:hint="eastAsia" w:ascii="仿宋" w:hAnsi="仿宋" w:eastAsia="仿宋" w:cs="仿宋"/>
          <w:b/>
          <w:bCs/>
          <w:sz w:val="32"/>
          <w:szCs w:val="32"/>
        </w:rPr>
      </w:pPr>
      <w:r>
        <w:rPr>
          <w:rFonts w:hint="eastAsia" w:ascii="仿宋" w:hAnsi="仿宋" w:eastAsia="仿宋" w:cs="仿宋"/>
          <w:b/>
          <w:bCs/>
          <w:sz w:val="32"/>
          <w:szCs w:val="32"/>
          <w:lang w:val="en-US" w:eastAsia="zh-CN"/>
        </w:rPr>
        <w:t>日期</w:t>
      </w:r>
      <w:r>
        <w:rPr>
          <w:rFonts w:hint="eastAsia" w:ascii="仿宋" w:hAnsi="仿宋" w:eastAsia="仿宋" w:cs="仿宋"/>
          <w:b/>
          <w:bCs/>
          <w:sz w:val="32"/>
          <w:szCs w:val="32"/>
        </w:rPr>
        <w:t xml:space="preserve">：        </w:t>
      </w:r>
      <w:r>
        <w:rPr>
          <w:rFonts w:hint="eastAsia" w:ascii="仿宋" w:hAnsi="仿宋" w:eastAsia="仿宋" w:cs="仿宋"/>
          <w:b/>
          <w:bCs/>
          <w:sz w:val="32"/>
          <w:szCs w:val="32"/>
          <w:lang w:val="en-US" w:eastAsia="zh-CN"/>
        </w:rPr>
        <w:t xml:space="preserve">                       终点</w:t>
      </w:r>
      <w:r>
        <w:rPr>
          <w:rFonts w:hint="eastAsia" w:ascii="仿宋" w:hAnsi="仿宋" w:eastAsia="仿宋" w:cs="仿宋"/>
          <w:b/>
          <w:bCs/>
          <w:sz w:val="32"/>
          <w:szCs w:val="32"/>
        </w:rPr>
        <w:t>裁判长：</w:t>
      </w:r>
    </w:p>
    <w:tbl>
      <w:tblPr>
        <w:tblStyle w:val="23"/>
        <w:tblpPr w:leftFromText="180" w:rightFromText="180" w:vertAnchor="text" w:horzAnchor="page" w:tblpX="1956" w:tblpY="19"/>
        <w:tblOverlap w:val="never"/>
        <w:tblW w:w="5006" w:type="pct"/>
        <w:jc w:val="center"/>
        <w:tblLayout w:type="autofit"/>
        <w:tblCellMar>
          <w:top w:w="0" w:type="dxa"/>
          <w:left w:w="108" w:type="dxa"/>
          <w:bottom w:w="0" w:type="dxa"/>
          <w:right w:w="108" w:type="dxa"/>
        </w:tblCellMar>
      </w:tblPr>
      <w:tblGrid>
        <w:gridCol w:w="874"/>
        <w:gridCol w:w="981"/>
        <w:gridCol w:w="1274"/>
        <w:gridCol w:w="2369"/>
        <w:gridCol w:w="1284"/>
        <w:gridCol w:w="1198"/>
        <w:gridCol w:w="1091"/>
      </w:tblGrid>
      <w:tr w14:paraId="072641CC">
        <w:tblPrEx>
          <w:tblCellMar>
            <w:top w:w="0" w:type="dxa"/>
            <w:left w:w="108" w:type="dxa"/>
            <w:bottom w:w="0" w:type="dxa"/>
            <w:right w:w="108" w:type="dxa"/>
          </w:tblCellMar>
        </w:tblPrEx>
        <w:trPr>
          <w:trHeight w:val="340" w:hRule="atLeast"/>
          <w:jc w:val="center"/>
        </w:trPr>
        <w:tc>
          <w:tcPr>
            <w:tcW w:w="48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1E0CF4">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54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55F5FA">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姓名</w:t>
            </w:r>
          </w:p>
        </w:tc>
        <w:tc>
          <w:tcPr>
            <w:tcW w:w="702" w:type="pct"/>
            <w:tcBorders>
              <w:top w:val="single" w:color="auto" w:sz="4" w:space="0"/>
              <w:left w:val="nil"/>
              <w:bottom w:val="single" w:color="auto" w:sz="4" w:space="0"/>
              <w:right w:val="single" w:color="auto" w:sz="4" w:space="0"/>
            </w:tcBorders>
            <w:shd w:val="clear" w:color="auto" w:fill="auto"/>
            <w:noWrap/>
            <w:vAlign w:val="center"/>
          </w:tcPr>
          <w:p w14:paraId="6FE69808">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岗位</w:t>
            </w:r>
          </w:p>
        </w:tc>
        <w:tc>
          <w:tcPr>
            <w:tcW w:w="1306" w:type="pct"/>
            <w:tcBorders>
              <w:top w:val="single" w:color="auto" w:sz="4" w:space="0"/>
              <w:left w:val="nil"/>
              <w:bottom w:val="single" w:color="auto" w:sz="4" w:space="0"/>
              <w:right w:val="single" w:color="auto" w:sz="4" w:space="0"/>
            </w:tcBorders>
            <w:shd w:val="clear" w:color="auto" w:fill="auto"/>
            <w:noWrap/>
            <w:vAlign w:val="center"/>
          </w:tcPr>
          <w:p w14:paraId="7054C09C">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耐力赛/马拉松赛</w:t>
            </w:r>
          </w:p>
        </w:tc>
        <w:tc>
          <w:tcPr>
            <w:tcW w:w="708" w:type="pct"/>
            <w:tcBorders>
              <w:top w:val="single" w:color="auto" w:sz="4" w:space="0"/>
              <w:left w:val="nil"/>
              <w:bottom w:val="single" w:color="auto" w:sz="4" w:space="0"/>
              <w:right w:val="single" w:color="auto" w:sz="4" w:space="0"/>
            </w:tcBorders>
            <w:shd w:val="clear" w:color="auto" w:fill="auto"/>
            <w:noWrap/>
            <w:vAlign w:val="center"/>
          </w:tcPr>
          <w:p w14:paraId="2FA9DE30">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冲刺赛</w:t>
            </w:r>
          </w:p>
        </w:tc>
        <w:tc>
          <w:tcPr>
            <w:tcW w:w="660" w:type="pct"/>
            <w:tcBorders>
              <w:top w:val="single" w:color="auto" w:sz="4" w:space="0"/>
              <w:left w:val="nil"/>
              <w:bottom w:val="single" w:color="auto" w:sz="4" w:space="0"/>
              <w:right w:val="single" w:color="auto" w:sz="4" w:space="0"/>
            </w:tcBorders>
            <w:shd w:val="clear" w:color="auto" w:fill="auto"/>
            <w:noWrap/>
            <w:vAlign w:val="center"/>
          </w:tcPr>
          <w:p w14:paraId="33EE78D5">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技术赛</w:t>
            </w:r>
          </w:p>
        </w:tc>
        <w:tc>
          <w:tcPr>
            <w:tcW w:w="597" w:type="pct"/>
            <w:tcBorders>
              <w:top w:val="single" w:color="auto" w:sz="4" w:space="0"/>
              <w:left w:val="nil"/>
              <w:bottom w:val="single" w:color="auto" w:sz="4" w:space="0"/>
              <w:right w:val="single" w:color="auto" w:sz="4" w:space="0"/>
            </w:tcBorders>
            <w:shd w:val="clear" w:color="auto" w:fill="auto"/>
            <w:noWrap/>
            <w:vAlign w:val="center"/>
          </w:tcPr>
          <w:p w14:paraId="2389F232">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备注</w:t>
            </w:r>
          </w:p>
        </w:tc>
      </w:tr>
      <w:tr w14:paraId="675C1246">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3231D6BC">
            <w:pPr>
              <w:jc w:val="center"/>
              <w:rPr>
                <w:rFonts w:hint="eastAsia" w:ascii="仿宋" w:hAnsi="仿宋" w:eastAsia="仿宋" w:cs="仿宋"/>
                <w:color w:val="000000"/>
                <w:sz w:val="24"/>
                <w:szCs w:val="24"/>
              </w:rPr>
            </w:pPr>
          </w:p>
        </w:tc>
        <w:tc>
          <w:tcPr>
            <w:tcW w:w="541" w:type="pct"/>
            <w:tcBorders>
              <w:top w:val="nil"/>
              <w:left w:val="single" w:color="auto" w:sz="4" w:space="0"/>
              <w:bottom w:val="single" w:color="auto" w:sz="4" w:space="0"/>
              <w:right w:val="single" w:color="auto" w:sz="4" w:space="0"/>
            </w:tcBorders>
            <w:shd w:val="clear" w:color="auto" w:fill="auto"/>
            <w:noWrap/>
            <w:vAlign w:val="center"/>
          </w:tcPr>
          <w:p w14:paraId="20593B60">
            <w:pPr>
              <w:jc w:val="center"/>
              <w:rPr>
                <w:rFonts w:hint="eastAsia" w:ascii="仿宋" w:hAnsi="仿宋" w:eastAsia="仿宋" w:cs="仿宋"/>
                <w:color w:val="000000"/>
                <w:sz w:val="24"/>
                <w:szCs w:val="24"/>
              </w:rPr>
            </w:pPr>
          </w:p>
        </w:tc>
        <w:tc>
          <w:tcPr>
            <w:tcW w:w="702" w:type="pct"/>
            <w:tcBorders>
              <w:top w:val="single" w:color="auto" w:sz="4" w:space="0"/>
              <w:left w:val="nil"/>
              <w:bottom w:val="single" w:color="auto" w:sz="4" w:space="0"/>
              <w:right w:val="single" w:color="auto" w:sz="4" w:space="0"/>
            </w:tcBorders>
            <w:shd w:val="clear" w:color="auto" w:fill="auto"/>
            <w:noWrap/>
            <w:vAlign w:val="center"/>
          </w:tcPr>
          <w:p w14:paraId="339FB882">
            <w:pPr>
              <w:jc w:val="center"/>
              <w:rPr>
                <w:rFonts w:hint="eastAsia" w:ascii="仿宋" w:hAnsi="仿宋" w:eastAsia="仿宋" w:cs="仿宋"/>
                <w:color w:val="000000"/>
                <w:sz w:val="24"/>
                <w:szCs w:val="24"/>
              </w:rPr>
            </w:pPr>
          </w:p>
        </w:tc>
        <w:tc>
          <w:tcPr>
            <w:tcW w:w="1306" w:type="pct"/>
            <w:tcBorders>
              <w:top w:val="nil"/>
              <w:left w:val="nil"/>
              <w:bottom w:val="single" w:color="auto" w:sz="4" w:space="0"/>
              <w:right w:val="single" w:color="auto" w:sz="4" w:space="0"/>
            </w:tcBorders>
            <w:shd w:val="clear" w:color="auto" w:fill="auto"/>
            <w:noWrap/>
            <w:vAlign w:val="center"/>
          </w:tcPr>
          <w:p w14:paraId="0D104FD4">
            <w:pPr>
              <w:jc w:val="center"/>
              <w:rPr>
                <w:rFonts w:hint="eastAsia" w:ascii="仿宋" w:hAnsi="仿宋" w:eastAsia="仿宋" w:cs="仿宋"/>
                <w:color w:val="000000"/>
                <w:sz w:val="24"/>
                <w:szCs w:val="24"/>
              </w:rPr>
            </w:pPr>
          </w:p>
        </w:tc>
        <w:tc>
          <w:tcPr>
            <w:tcW w:w="708" w:type="pct"/>
            <w:tcBorders>
              <w:top w:val="nil"/>
              <w:left w:val="nil"/>
              <w:bottom w:val="single" w:color="auto" w:sz="4" w:space="0"/>
              <w:right w:val="single" w:color="auto" w:sz="4" w:space="0"/>
            </w:tcBorders>
            <w:shd w:val="clear" w:color="auto" w:fill="auto"/>
            <w:noWrap/>
            <w:vAlign w:val="center"/>
          </w:tcPr>
          <w:p w14:paraId="29BDFA7E">
            <w:pPr>
              <w:jc w:val="center"/>
              <w:rPr>
                <w:rFonts w:hint="eastAsia" w:ascii="仿宋" w:hAnsi="仿宋" w:eastAsia="仿宋" w:cs="仿宋"/>
                <w:color w:val="000000"/>
                <w:sz w:val="24"/>
                <w:szCs w:val="24"/>
              </w:rPr>
            </w:pPr>
          </w:p>
        </w:tc>
        <w:tc>
          <w:tcPr>
            <w:tcW w:w="660" w:type="pct"/>
            <w:tcBorders>
              <w:top w:val="nil"/>
              <w:left w:val="nil"/>
              <w:bottom w:val="single" w:color="auto" w:sz="4" w:space="0"/>
              <w:right w:val="single" w:color="auto" w:sz="4" w:space="0"/>
            </w:tcBorders>
            <w:shd w:val="clear" w:color="auto" w:fill="auto"/>
            <w:noWrap/>
            <w:vAlign w:val="center"/>
          </w:tcPr>
          <w:p w14:paraId="4319F24E">
            <w:pPr>
              <w:jc w:val="center"/>
              <w:rPr>
                <w:rFonts w:hint="eastAsia" w:ascii="仿宋" w:hAnsi="仿宋" w:eastAsia="仿宋" w:cs="仿宋"/>
                <w:color w:val="000000"/>
                <w:sz w:val="24"/>
                <w:szCs w:val="24"/>
              </w:rPr>
            </w:pPr>
          </w:p>
        </w:tc>
        <w:tc>
          <w:tcPr>
            <w:tcW w:w="597" w:type="pct"/>
            <w:tcBorders>
              <w:top w:val="nil"/>
              <w:left w:val="nil"/>
              <w:bottom w:val="single" w:color="auto" w:sz="4" w:space="0"/>
              <w:right w:val="single" w:color="auto" w:sz="4" w:space="0"/>
            </w:tcBorders>
            <w:shd w:val="clear" w:color="auto" w:fill="auto"/>
            <w:noWrap/>
            <w:vAlign w:val="center"/>
          </w:tcPr>
          <w:p w14:paraId="743BCF35">
            <w:pPr>
              <w:jc w:val="center"/>
              <w:rPr>
                <w:rFonts w:hint="eastAsia" w:ascii="仿宋" w:hAnsi="仿宋" w:eastAsia="仿宋" w:cs="仿宋"/>
                <w:color w:val="000000"/>
                <w:sz w:val="24"/>
                <w:szCs w:val="24"/>
              </w:rPr>
            </w:pPr>
          </w:p>
        </w:tc>
      </w:tr>
      <w:tr w14:paraId="0745A25E">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2A98E130">
            <w:pPr>
              <w:jc w:val="center"/>
              <w:rPr>
                <w:rFonts w:hint="eastAsia" w:ascii="仿宋" w:hAnsi="仿宋" w:eastAsia="仿宋" w:cs="仿宋"/>
                <w:color w:val="000000"/>
                <w:sz w:val="24"/>
                <w:szCs w:val="24"/>
              </w:rPr>
            </w:pPr>
          </w:p>
        </w:tc>
        <w:tc>
          <w:tcPr>
            <w:tcW w:w="541" w:type="pct"/>
            <w:tcBorders>
              <w:top w:val="nil"/>
              <w:left w:val="single" w:color="auto" w:sz="4" w:space="0"/>
              <w:bottom w:val="single" w:color="auto" w:sz="4" w:space="0"/>
              <w:right w:val="single" w:color="auto" w:sz="4" w:space="0"/>
            </w:tcBorders>
            <w:shd w:val="clear" w:color="auto" w:fill="auto"/>
            <w:noWrap/>
            <w:vAlign w:val="center"/>
          </w:tcPr>
          <w:p w14:paraId="0E810775">
            <w:pPr>
              <w:jc w:val="center"/>
              <w:rPr>
                <w:rFonts w:hint="eastAsia" w:ascii="仿宋" w:hAnsi="仿宋" w:eastAsia="仿宋" w:cs="仿宋"/>
                <w:color w:val="000000"/>
                <w:sz w:val="24"/>
                <w:szCs w:val="24"/>
              </w:rPr>
            </w:pPr>
          </w:p>
        </w:tc>
        <w:tc>
          <w:tcPr>
            <w:tcW w:w="702" w:type="pct"/>
            <w:tcBorders>
              <w:top w:val="single" w:color="auto" w:sz="4" w:space="0"/>
              <w:left w:val="nil"/>
              <w:bottom w:val="single" w:color="auto" w:sz="4" w:space="0"/>
              <w:right w:val="single" w:color="auto" w:sz="4" w:space="0"/>
            </w:tcBorders>
            <w:shd w:val="clear" w:color="auto" w:fill="auto"/>
            <w:noWrap/>
            <w:vAlign w:val="center"/>
          </w:tcPr>
          <w:p w14:paraId="6F27FD99">
            <w:pPr>
              <w:jc w:val="center"/>
              <w:rPr>
                <w:rFonts w:hint="eastAsia" w:ascii="仿宋" w:hAnsi="仿宋" w:eastAsia="仿宋" w:cs="仿宋"/>
                <w:color w:val="000000"/>
                <w:sz w:val="24"/>
                <w:szCs w:val="24"/>
              </w:rPr>
            </w:pPr>
          </w:p>
        </w:tc>
        <w:tc>
          <w:tcPr>
            <w:tcW w:w="1306" w:type="pct"/>
            <w:tcBorders>
              <w:top w:val="nil"/>
              <w:left w:val="nil"/>
              <w:bottom w:val="single" w:color="auto" w:sz="4" w:space="0"/>
              <w:right w:val="single" w:color="auto" w:sz="4" w:space="0"/>
            </w:tcBorders>
            <w:shd w:val="clear" w:color="auto" w:fill="auto"/>
            <w:noWrap/>
            <w:vAlign w:val="center"/>
          </w:tcPr>
          <w:p w14:paraId="0068301E">
            <w:pPr>
              <w:jc w:val="center"/>
              <w:rPr>
                <w:rFonts w:hint="eastAsia" w:ascii="仿宋" w:hAnsi="仿宋" w:eastAsia="仿宋" w:cs="仿宋"/>
                <w:color w:val="000000"/>
                <w:sz w:val="24"/>
                <w:szCs w:val="24"/>
              </w:rPr>
            </w:pPr>
          </w:p>
        </w:tc>
        <w:tc>
          <w:tcPr>
            <w:tcW w:w="708" w:type="pct"/>
            <w:tcBorders>
              <w:top w:val="nil"/>
              <w:left w:val="nil"/>
              <w:bottom w:val="single" w:color="auto" w:sz="4" w:space="0"/>
              <w:right w:val="single" w:color="auto" w:sz="4" w:space="0"/>
            </w:tcBorders>
            <w:shd w:val="clear" w:color="auto" w:fill="auto"/>
            <w:noWrap/>
            <w:vAlign w:val="center"/>
          </w:tcPr>
          <w:p w14:paraId="402CE5CF">
            <w:pPr>
              <w:jc w:val="center"/>
              <w:rPr>
                <w:rFonts w:hint="eastAsia" w:ascii="仿宋" w:hAnsi="仿宋" w:eastAsia="仿宋" w:cs="仿宋"/>
                <w:color w:val="000000"/>
                <w:sz w:val="24"/>
                <w:szCs w:val="24"/>
              </w:rPr>
            </w:pPr>
          </w:p>
        </w:tc>
        <w:tc>
          <w:tcPr>
            <w:tcW w:w="660" w:type="pct"/>
            <w:tcBorders>
              <w:top w:val="nil"/>
              <w:left w:val="nil"/>
              <w:bottom w:val="single" w:color="auto" w:sz="4" w:space="0"/>
              <w:right w:val="single" w:color="auto" w:sz="4" w:space="0"/>
            </w:tcBorders>
            <w:shd w:val="clear" w:color="auto" w:fill="auto"/>
            <w:noWrap/>
            <w:vAlign w:val="center"/>
          </w:tcPr>
          <w:p w14:paraId="1DBA80B1">
            <w:pPr>
              <w:jc w:val="center"/>
              <w:rPr>
                <w:rFonts w:hint="eastAsia" w:ascii="仿宋" w:hAnsi="仿宋" w:eastAsia="仿宋" w:cs="仿宋"/>
                <w:color w:val="000000"/>
                <w:sz w:val="24"/>
                <w:szCs w:val="24"/>
              </w:rPr>
            </w:pPr>
          </w:p>
        </w:tc>
        <w:tc>
          <w:tcPr>
            <w:tcW w:w="597" w:type="pct"/>
            <w:tcBorders>
              <w:top w:val="nil"/>
              <w:left w:val="nil"/>
              <w:bottom w:val="single" w:color="auto" w:sz="4" w:space="0"/>
              <w:right w:val="single" w:color="auto" w:sz="4" w:space="0"/>
            </w:tcBorders>
            <w:shd w:val="clear" w:color="auto" w:fill="auto"/>
            <w:noWrap/>
            <w:vAlign w:val="center"/>
          </w:tcPr>
          <w:p w14:paraId="2A547DB7">
            <w:pPr>
              <w:jc w:val="center"/>
              <w:rPr>
                <w:rFonts w:hint="eastAsia" w:ascii="仿宋" w:hAnsi="仿宋" w:eastAsia="仿宋" w:cs="仿宋"/>
                <w:color w:val="000000"/>
                <w:sz w:val="24"/>
                <w:szCs w:val="24"/>
              </w:rPr>
            </w:pPr>
          </w:p>
        </w:tc>
      </w:tr>
      <w:tr w14:paraId="057992FC">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1C2D5267">
            <w:pPr>
              <w:jc w:val="center"/>
              <w:rPr>
                <w:rFonts w:hint="eastAsia" w:ascii="仿宋" w:hAnsi="仿宋" w:eastAsia="仿宋" w:cs="仿宋"/>
                <w:color w:val="000000"/>
                <w:sz w:val="24"/>
                <w:szCs w:val="24"/>
              </w:rPr>
            </w:pPr>
          </w:p>
        </w:tc>
        <w:tc>
          <w:tcPr>
            <w:tcW w:w="541" w:type="pct"/>
            <w:tcBorders>
              <w:top w:val="nil"/>
              <w:left w:val="single" w:color="auto" w:sz="4" w:space="0"/>
              <w:bottom w:val="single" w:color="auto" w:sz="4" w:space="0"/>
              <w:right w:val="single" w:color="auto" w:sz="4" w:space="0"/>
            </w:tcBorders>
            <w:shd w:val="clear" w:color="auto" w:fill="auto"/>
            <w:noWrap/>
            <w:vAlign w:val="center"/>
          </w:tcPr>
          <w:p w14:paraId="095C07F4">
            <w:pPr>
              <w:jc w:val="center"/>
              <w:rPr>
                <w:rFonts w:hint="eastAsia" w:ascii="仿宋" w:hAnsi="仿宋" w:eastAsia="仿宋" w:cs="仿宋"/>
                <w:color w:val="000000"/>
                <w:sz w:val="24"/>
                <w:szCs w:val="24"/>
              </w:rPr>
            </w:pPr>
          </w:p>
        </w:tc>
        <w:tc>
          <w:tcPr>
            <w:tcW w:w="702" w:type="pct"/>
            <w:tcBorders>
              <w:top w:val="single" w:color="auto" w:sz="4" w:space="0"/>
              <w:left w:val="nil"/>
              <w:bottom w:val="single" w:color="auto" w:sz="4" w:space="0"/>
              <w:right w:val="single" w:color="auto" w:sz="4" w:space="0"/>
            </w:tcBorders>
            <w:shd w:val="clear" w:color="auto" w:fill="auto"/>
            <w:noWrap/>
            <w:vAlign w:val="center"/>
          </w:tcPr>
          <w:p w14:paraId="1DD05A21">
            <w:pPr>
              <w:jc w:val="center"/>
              <w:rPr>
                <w:rFonts w:hint="eastAsia" w:ascii="仿宋" w:hAnsi="仿宋" w:eastAsia="仿宋" w:cs="仿宋"/>
                <w:color w:val="000000"/>
                <w:sz w:val="24"/>
                <w:szCs w:val="24"/>
              </w:rPr>
            </w:pPr>
          </w:p>
        </w:tc>
        <w:tc>
          <w:tcPr>
            <w:tcW w:w="1306" w:type="pct"/>
            <w:tcBorders>
              <w:top w:val="nil"/>
              <w:left w:val="nil"/>
              <w:bottom w:val="single" w:color="auto" w:sz="4" w:space="0"/>
              <w:right w:val="single" w:color="auto" w:sz="4" w:space="0"/>
            </w:tcBorders>
            <w:shd w:val="clear" w:color="auto" w:fill="auto"/>
            <w:noWrap/>
            <w:vAlign w:val="center"/>
          </w:tcPr>
          <w:p w14:paraId="68E2CCD8">
            <w:pPr>
              <w:jc w:val="center"/>
              <w:rPr>
                <w:rFonts w:hint="eastAsia" w:ascii="仿宋" w:hAnsi="仿宋" w:eastAsia="仿宋" w:cs="仿宋"/>
                <w:color w:val="000000"/>
                <w:sz w:val="24"/>
                <w:szCs w:val="24"/>
              </w:rPr>
            </w:pPr>
          </w:p>
        </w:tc>
        <w:tc>
          <w:tcPr>
            <w:tcW w:w="708" w:type="pct"/>
            <w:tcBorders>
              <w:top w:val="nil"/>
              <w:left w:val="nil"/>
              <w:bottom w:val="single" w:color="auto" w:sz="4" w:space="0"/>
              <w:right w:val="single" w:color="auto" w:sz="4" w:space="0"/>
            </w:tcBorders>
            <w:shd w:val="clear" w:color="auto" w:fill="auto"/>
            <w:noWrap/>
            <w:vAlign w:val="center"/>
          </w:tcPr>
          <w:p w14:paraId="6D4EDFF0">
            <w:pPr>
              <w:jc w:val="center"/>
              <w:rPr>
                <w:rFonts w:hint="eastAsia" w:ascii="仿宋" w:hAnsi="仿宋" w:eastAsia="仿宋" w:cs="仿宋"/>
                <w:color w:val="000000"/>
                <w:sz w:val="24"/>
                <w:szCs w:val="24"/>
              </w:rPr>
            </w:pPr>
          </w:p>
        </w:tc>
        <w:tc>
          <w:tcPr>
            <w:tcW w:w="660" w:type="pct"/>
            <w:tcBorders>
              <w:top w:val="nil"/>
              <w:left w:val="nil"/>
              <w:bottom w:val="single" w:color="auto" w:sz="4" w:space="0"/>
              <w:right w:val="single" w:color="auto" w:sz="4" w:space="0"/>
            </w:tcBorders>
            <w:shd w:val="clear" w:color="auto" w:fill="auto"/>
            <w:noWrap/>
            <w:vAlign w:val="center"/>
          </w:tcPr>
          <w:p w14:paraId="08192317">
            <w:pPr>
              <w:jc w:val="center"/>
              <w:rPr>
                <w:rFonts w:hint="eastAsia" w:ascii="仿宋" w:hAnsi="仿宋" w:eastAsia="仿宋" w:cs="仿宋"/>
                <w:color w:val="000000"/>
                <w:sz w:val="24"/>
                <w:szCs w:val="24"/>
              </w:rPr>
            </w:pPr>
          </w:p>
        </w:tc>
        <w:tc>
          <w:tcPr>
            <w:tcW w:w="597" w:type="pct"/>
            <w:tcBorders>
              <w:top w:val="nil"/>
              <w:left w:val="nil"/>
              <w:bottom w:val="single" w:color="auto" w:sz="4" w:space="0"/>
              <w:right w:val="single" w:color="auto" w:sz="4" w:space="0"/>
            </w:tcBorders>
            <w:shd w:val="clear" w:color="auto" w:fill="auto"/>
            <w:noWrap/>
            <w:vAlign w:val="center"/>
          </w:tcPr>
          <w:p w14:paraId="26B59BC3">
            <w:pPr>
              <w:jc w:val="center"/>
              <w:rPr>
                <w:rFonts w:hint="eastAsia" w:ascii="仿宋" w:hAnsi="仿宋" w:eastAsia="仿宋" w:cs="仿宋"/>
                <w:color w:val="000000"/>
                <w:sz w:val="24"/>
                <w:szCs w:val="24"/>
              </w:rPr>
            </w:pPr>
          </w:p>
        </w:tc>
      </w:tr>
      <w:tr w14:paraId="44DC68B3">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092ED674">
            <w:pPr>
              <w:jc w:val="center"/>
              <w:rPr>
                <w:rFonts w:hint="eastAsia" w:ascii="仿宋" w:hAnsi="仿宋" w:eastAsia="仿宋" w:cs="仿宋"/>
                <w:color w:val="000000"/>
                <w:sz w:val="24"/>
                <w:szCs w:val="24"/>
              </w:rPr>
            </w:pPr>
          </w:p>
        </w:tc>
        <w:tc>
          <w:tcPr>
            <w:tcW w:w="541" w:type="pct"/>
            <w:tcBorders>
              <w:top w:val="nil"/>
              <w:left w:val="single" w:color="auto" w:sz="4" w:space="0"/>
              <w:bottom w:val="single" w:color="auto" w:sz="4" w:space="0"/>
              <w:right w:val="single" w:color="auto" w:sz="4" w:space="0"/>
            </w:tcBorders>
            <w:shd w:val="clear" w:color="auto" w:fill="auto"/>
            <w:noWrap/>
            <w:vAlign w:val="center"/>
          </w:tcPr>
          <w:p w14:paraId="29E53B93">
            <w:pPr>
              <w:jc w:val="center"/>
              <w:rPr>
                <w:rFonts w:hint="eastAsia" w:ascii="仿宋" w:hAnsi="仿宋" w:eastAsia="仿宋" w:cs="仿宋"/>
                <w:color w:val="000000"/>
                <w:sz w:val="24"/>
                <w:szCs w:val="24"/>
              </w:rPr>
            </w:pPr>
          </w:p>
        </w:tc>
        <w:tc>
          <w:tcPr>
            <w:tcW w:w="702" w:type="pct"/>
            <w:tcBorders>
              <w:top w:val="single" w:color="auto" w:sz="4" w:space="0"/>
              <w:left w:val="nil"/>
              <w:bottom w:val="single" w:color="auto" w:sz="4" w:space="0"/>
              <w:right w:val="single" w:color="auto" w:sz="4" w:space="0"/>
            </w:tcBorders>
            <w:shd w:val="clear" w:color="auto" w:fill="auto"/>
            <w:noWrap/>
            <w:vAlign w:val="center"/>
          </w:tcPr>
          <w:p w14:paraId="3DC0723A">
            <w:pPr>
              <w:jc w:val="center"/>
              <w:rPr>
                <w:rFonts w:hint="eastAsia" w:ascii="仿宋" w:hAnsi="仿宋" w:eastAsia="仿宋" w:cs="仿宋"/>
                <w:color w:val="000000"/>
                <w:sz w:val="24"/>
                <w:szCs w:val="24"/>
              </w:rPr>
            </w:pPr>
          </w:p>
        </w:tc>
        <w:tc>
          <w:tcPr>
            <w:tcW w:w="1306" w:type="pct"/>
            <w:tcBorders>
              <w:top w:val="nil"/>
              <w:left w:val="nil"/>
              <w:bottom w:val="single" w:color="auto" w:sz="4" w:space="0"/>
              <w:right w:val="single" w:color="auto" w:sz="4" w:space="0"/>
            </w:tcBorders>
            <w:shd w:val="clear" w:color="auto" w:fill="auto"/>
            <w:noWrap/>
            <w:vAlign w:val="center"/>
          </w:tcPr>
          <w:p w14:paraId="0AFFB818">
            <w:pPr>
              <w:jc w:val="center"/>
              <w:rPr>
                <w:rFonts w:hint="eastAsia" w:ascii="仿宋" w:hAnsi="仿宋" w:eastAsia="仿宋" w:cs="仿宋"/>
                <w:color w:val="000000"/>
                <w:sz w:val="24"/>
                <w:szCs w:val="24"/>
              </w:rPr>
            </w:pPr>
          </w:p>
        </w:tc>
        <w:tc>
          <w:tcPr>
            <w:tcW w:w="708" w:type="pct"/>
            <w:tcBorders>
              <w:top w:val="nil"/>
              <w:left w:val="nil"/>
              <w:bottom w:val="single" w:color="auto" w:sz="4" w:space="0"/>
              <w:right w:val="single" w:color="auto" w:sz="4" w:space="0"/>
            </w:tcBorders>
            <w:shd w:val="clear" w:color="auto" w:fill="auto"/>
            <w:noWrap/>
            <w:vAlign w:val="center"/>
          </w:tcPr>
          <w:p w14:paraId="38AE0EDC">
            <w:pPr>
              <w:jc w:val="center"/>
              <w:rPr>
                <w:rFonts w:hint="eastAsia" w:ascii="仿宋" w:hAnsi="仿宋" w:eastAsia="仿宋" w:cs="仿宋"/>
                <w:color w:val="000000"/>
                <w:sz w:val="24"/>
                <w:szCs w:val="24"/>
              </w:rPr>
            </w:pPr>
          </w:p>
        </w:tc>
        <w:tc>
          <w:tcPr>
            <w:tcW w:w="660" w:type="pct"/>
            <w:tcBorders>
              <w:top w:val="nil"/>
              <w:left w:val="nil"/>
              <w:bottom w:val="single" w:color="auto" w:sz="4" w:space="0"/>
              <w:right w:val="single" w:color="auto" w:sz="4" w:space="0"/>
            </w:tcBorders>
            <w:shd w:val="clear" w:color="auto" w:fill="auto"/>
            <w:noWrap/>
            <w:vAlign w:val="center"/>
          </w:tcPr>
          <w:p w14:paraId="21D45824">
            <w:pPr>
              <w:jc w:val="center"/>
              <w:rPr>
                <w:rFonts w:hint="eastAsia" w:ascii="仿宋" w:hAnsi="仿宋" w:eastAsia="仿宋" w:cs="仿宋"/>
                <w:color w:val="000000"/>
                <w:sz w:val="24"/>
                <w:szCs w:val="24"/>
              </w:rPr>
            </w:pPr>
          </w:p>
        </w:tc>
        <w:tc>
          <w:tcPr>
            <w:tcW w:w="597" w:type="pct"/>
            <w:tcBorders>
              <w:top w:val="nil"/>
              <w:left w:val="nil"/>
              <w:bottom w:val="single" w:color="auto" w:sz="4" w:space="0"/>
              <w:right w:val="single" w:color="auto" w:sz="4" w:space="0"/>
            </w:tcBorders>
            <w:shd w:val="clear" w:color="auto" w:fill="auto"/>
            <w:noWrap/>
            <w:vAlign w:val="center"/>
          </w:tcPr>
          <w:p w14:paraId="7294007D">
            <w:pPr>
              <w:jc w:val="center"/>
              <w:rPr>
                <w:rFonts w:hint="eastAsia" w:ascii="仿宋" w:hAnsi="仿宋" w:eastAsia="仿宋" w:cs="仿宋"/>
                <w:color w:val="000000"/>
                <w:sz w:val="24"/>
                <w:szCs w:val="24"/>
              </w:rPr>
            </w:pPr>
          </w:p>
        </w:tc>
      </w:tr>
      <w:tr w14:paraId="61324C7B">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22C7BE62">
            <w:pPr>
              <w:jc w:val="center"/>
              <w:rPr>
                <w:rFonts w:hint="eastAsia" w:ascii="仿宋" w:hAnsi="仿宋" w:eastAsia="仿宋" w:cs="仿宋"/>
                <w:color w:val="000000"/>
                <w:sz w:val="24"/>
                <w:szCs w:val="24"/>
              </w:rPr>
            </w:pPr>
          </w:p>
        </w:tc>
        <w:tc>
          <w:tcPr>
            <w:tcW w:w="541" w:type="pct"/>
            <w:tcBorders>
              <w:top w:val="nil"/>
              <w:left w:val="single" w:color="auto" w:sz="4" w:space="0"/>
              <w:bottom w:val="single" w:color="auto" w:sz="4" w:space="0"/>
              <w:right w:val="single" w:color="auto" w:sz="4" w:space="0"/>
            </w:tcBorders>
            <w:shd w:val="clear" w:color="auto" w:fill="auto"/>
            <w:noWrap/>
            <w:vAlign w:val="center"/>
          </w:tcPr>
          <w:p w14:paraId="3E1A3ABF">
            <w:pPr>
              <w:jc w:val="center"/>
              <w:rPr>
                <w:rFonts w:hint="eastAsia" w:ascii="仿宋" w:hAnsi="仿宋" w:eastAsia="仿宋" w:cs="仿宋"/>
                <w:color w:val="000000"/>
                <w:sz w:val="24"/>
                <w:szCs w:val="24"/>
              </w:rPr>
            </w:pPr>
          </w:p>
        </w:tc>
        <w:tc>
          <w:tcPr>
            <w:tcW w:w="702" w:type="pct"/>
            <w:tcBorders>
              <w:top w:val="single" w:color="auto" w:sz="4" w:space="0"/>
              <w:left w:val="nil"/>
              <w:bottom w:val="single" w:color="auto" w:sz="4" w:space="0"/>
              <w:right w:val="single" w:color="auto" w:sz="4" w:space="0"/>
            </w:tcBorders>
            <w:shd w:val="clear" w:color="auto" w:fill="auto"/>
            <w:noWrap/>
            <w:vAlign w:val="center"/>
          </w:tcPr>
          <w:p w14:paraId="40903814">
            <w:pPr>
              <w:jc w:val="center"/>
              <w:rPr>
                <w:rFonts w:hint="eastAsia" w:ascii="仿宋" w:hAnsi="仿宋" w:eastAsia="仿宋" w:cs="仿宋"/>
                <w:color w:val="000000"/>
                <w:sz w:val="24"/>
                <w:szCs w:val="24"/>
              </w:rPr>
            </w:pPr>
          </w:p>
        </w:tc>
        <w:tc>
          <w:tcPr>
            <w:tcW w:w="1306" w:type="pct"/>
            <w:tcBorders>
              <w:top w:val="nil"/>
              <w:left w:val="nil"/>
              <w:bottom w:val="single" w:color="auto" w:sz="4" w:space="0"/>
              <w:right w:val="single" w:color="auto" w:sz="4" w:space="0"/>
            </w:tcBorders>
            <w:shd w:val="clear" w:color="auto" w:fill="auto"/>
            <w:noWrap/>
            <w:vAlign w:val="center"/>
          </w:tcPr>
          <w:p w14:paraId="200DC97D">
            <w:pPr>
              <w:jc w:val="center"/>
              <w:rPr>
                <w:rFonts w:hint="eastAsia" w:ascii="仿宋" w:hAnsi="仿宋" w:eastAsia="仿宋" w:cs="仿宋"/>
                <w:color w:val="000000"/>
                <w:sz w:val="24"/>
                <w:szCs w:val="24"/>
              </w:rPr>
            </w:pPr>
          </w:p>
        </w:tc>
        <w:tc>
          <w:tcPr>
            <w:tcW w:w="708" w:type="pct"/>
            <w:tcBorders>
              <w:top w:val="nil"/>
              <w:left w:val="nil"/>
              <w:bottom w:val="single" w:color="auto" w:sz="4" w:space="0"/>
              <w:right w:val="single" w:color="auto" w:sz="4" w:space="0"/>
            </w:tcBorders>
            <w:shd w:val="clear" w:color="auto" w:fill="auto"/>
            <w:noWrap/>
            <w:vAlign w:val="center"/>
          </w:tcPr>
          <w:p w14:paraId="2C131E01">
            <w:pPr>
              <w:jc w:val="center"/>
              <w:rPr>
                <w:rFonts w:hint="eastAsia" w:ascii="仿宋" w:hAnsi="仿宋" w:eastAsia="仿宋" w:cs="仿宋"/>
                <w:color w:val="000000"/>
                <w:sz w:val="24"/>
                <w:szCs w:val="24"/>
              </w:rPr>
            </w:pPr>
          </w:p>
        </w:tc>
        <w:tc>
          <w:tcPr>
            <w:tcW w:w="660" w:type="pct"/>
            <w:tcBorders>
              <w:top w:val="nil"/>
              <w:left w:val="nil"/>
              <w:bottom w:val="single" w:color="auto" w:sz="4" w:space="0"/>
              <w:right w:val="single" w:color="auto" w:sz="4" w:space="0"/>
            </w:tcBorders>
            <w:shd w:val="clear" w:color="auto" w:fill="auto"/>
            <w:noWrap/>
            <w:vAlign w:val="center"/>
          </w:tcPr>
          <w:p w14:paraId="22010BD5">
            <w:pPr>
              <w:jc w:val="center"/>
              <w:rPr>
                <w:rFonts w:hint="eastAsia" w:ascii="仿宋" w:hAnsi="仿宋" w:eastAsia="仿宋" w:cs="仿宋"/>
                <w:color w:val="000000"/>
                <w:sz w:val="24"/>
                <w:szCs w:val="24"/>
              </w:rPr>
            </w:pPr>
          </w:p>
        </w:tc>
        <w:tc>
          <w:tcPr>
            <w:tcW w:w="597" w:type="pct"/>
            <w:tcBorders>
              <w:top w:val="nil"/>
              <w:left w:val="nil"/>
              <w:bottom w:val="single" w:color="auto" w:sz="4" w:space="0"/>
              <w:right w:val="single" w:color="auto" w:sz="4" w:space="0"/>
            </w:tcBorders>
            <w:shd w:val="clear" w:color="auto" w:fill="auto"/>
            <w:noWrap/>
            <w:vAlign w:val="center"/>
          </w:tcPr>
          <w:p w14:paraId="2891EDAC">
            <w:pPr>
              <w:jc w:val="center"/>
              <w:rPr>
                <w:rFonts w:hint="eastAsia" w:ascii="仿宋" w:hAnsi="仿宋" w:eastAsia="仿宋" w:cs="仿宋"/>
                <w:color w:val="000000"/>
                <w:sz w:val="24"/>
                <w:szCs w:val="24"/>
              </w:rPr>
            </w:pPr>
          </w:p>
        </w:tc>
      </w:tr>
      <w:tr w14:paraId="4BEDB52C">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3F8DF00E">
            <w:pPr>
              <w:jc w:val="center"/>
              <w:rPr>
                <w:rFonts w:hint="eastAsia" w:ascii="仿宋" w:hAnsi="仿宋" w:eastAsia="仿宋" w:cs="仿宋"/>
                <w:color w:val="000000"/>
                <w:sz w:val="24"/>
                <w:szCs w:val="24"/>
              </w:rPr>
            </w:pPr>
          </w:p>
        </w:tc>
        <w:tc>
          <w:tcPr>
            <w:tcW w:w="541" w:type="pct"/>
            <w:tcBorders>
              <w:top w:val="nil"/>
              <w:left w:val="single" w:color="auto" w:sz="4" w:space="0"/>
              <w:bottom w:val="single" w:color="auto" w:sz="4" w:space="0"/>
              <w:right w:val="single" w:color="auto" w:sz="4" w:space="0"/>
            </w:tcBorders>
            <w:shd w:val="clear" w:color="auto" w:fill="auto"/>
            <w:noWrap/>
            <w:vAlign w:val="center"/>
          </w:tcPr>
          <w:p w14:paraId="426B5E22">
            <w:pPr>
              <w:jc w:val="center"/>
              <w:rPr>
                <w:rFonts w:hint="eastAsia" w:ascii="仿宋" w:hAnsi="仿宋" w:eastAsia="仿宋" w:cs="仿宋"/>
                <w:color w:val="000000"/>
                <w:sz w:val="24"/>
                <w:szCs w:val="24"/>
              </w:rPr>
            </w:pPr>
          </w:p>
        </w:tc>
        <w:tc>
          <w:tcPr>
            <w:tcW w:w="702" w:type="pct"/>
            <w:tcBorders>
              <w:top w:val="single" w:color="auto" w:sz="4" w:space="0"/>
              <w:left w:val="nil"/>
              <w:bottom w:val="single" w:color="auto" w:sz="4" w:space="0"/>
              <w:right w:val="single" w:color="auto" w:sz="4" w:space="0"/>
            </w:tcBorders>
            <w:shd w:val="clear" w:color="auto" w:fill="auto"/>
            <w:noWrap/>
            <w:vAlign w:val="center"/>
          </w:tcPr>
          <w:p w14:paraId="112087D7">
            <w:pPr>
              <w:jc w:val="center"/>
              <w:rPr>
                <w:rFonts w:hint="eastAsia" w:ascii="仿宋" w:hAnsi="仿宋" w:eastAsia="仿宋" w:cs="仿宋"/>
                <w:color w:val="000000"/>
                <w:sz w:val="24"/>
                <w:szCs w:val="24"/>
              </w:rPr>
            </w:pPr>
          </w:p>
        </w:tc>
        <w:tc>
          <w:tcPr>
            <w:tcW w:w="1306" w:type="pct"/>
            <w:tcBorders>
              <w:top w:val="nil"/>
              <w:left w:val="nil"/>
              <w:bottom w:val="single" w:color="auto" w:sz="4" w:space="0"/>
              <w:right w:val="single" w:color="auto" w:sz="4" w:space="0"/>
            </w:tcBorders>
            <w:shd w:val="clear" w:color="auto" w:fill="auto"/>
            <w:noWrap/>
            <w:vAlign w:val="center"/>
          </w:tcPr>
          <w:p w14:paraId="2A40E4A4">
            <w:pPr>
              <w:jc w:val="center"/>
              <w:rPr>
                <w:rFonts w:hint="eastAsia" w:ascii="仿宋" w:hAnsi="仿宋" w:eastAsia="仿宋" w:cs="仿宋"/>
                <w:color w:val="000000"/>
                <w:sz w:val="24"/>
                <w:szCs w:val="24"/>
              </w:rPr>
            </w:pPr>
          </w:p>
        </w:tc>
        <w:tc>
          <w:tcPr>
            <w:tcW w:w="708" w:type="pct"/>
            <w:tcBorders>
              <w:top w:val="nil"/>
              <w:left w:val="nil"/>
              <w:bottom w:val="single" w:color="auto" w:sz="4" w:space="0"/>
              <w:right w:val="single" w:color="auto" w:sz="4" w:space="0"/>
            </w:tcBorders>
            <w:shd w:val="clear" w:color="auto" w:fill="auto"/>
            <w:noWrap/>
            <w:vAlign w:val="center"/>
          </w:tcPr>
          <w:p w14:paraId="673A19AC">
            <w:pPr>
              <w:jc w:val="center"/>
              <w:rPr>
                <w:rFonts w:hint="eastAsia" w:ascii="仿宋" w:hAnsi="仿宋" w:eastAsia="仿宋" w:cs="仿宋"/>
                <w:color w:val="000000"/>
                <w:sz w:val="24"/>
                <w:szCs w:val="24"/>
              </w:rPr>
            </w:pPr>
          </w:p>
        </w:tc>
        <w:tc>
          <w:tcPr>
            <w:tcW w:w="660" w:type="pct"/>
            <w:tcBorders>
              <w:top w:val="nil"/>
              <w:left w:val="nil"/>
              <w:bottom w:val="single" w:color="auto" w:sz="4" w:space="0"/>
              <w:right w:val="single" w:color="auto" w:sz="4" w:space="0"/>
            </w:tcBorders>
            <w:shd w:val="clear" w:color="auto" w:fill="auto"/>
            <w:noWrap/>
            <w:vAlign w:val="center"/>
          </w:tcPr>
          <w:p w14:paraId="6ED2672D">
            <w:pPr>
              <w:jc w:val="center"/>
              <w:rPr>
                <w:rFonts w:hint="eastAsia" w:ascii="仿宋" w:hAnsi="仿宋" w:eastAsia="仿宋" w:cs="仿宋"/>
                <w:color w:val="000000"/>
                <w:sz w:val="24"/>
                <w:szCs w:val="24"/>
              </w:rPr>
            </w:pPr>
          </w:p>
        </w:tc>
        <w:tc>
          <w:tcPr>
            <w:tcW w:w="597" w:type="pct"/>
            <w:tcBorders>
              <w:top w:val="nil"/>
              <w:left w:val="nil"/>
              <w:bottom w:val="single" w:color="auto" w:sz="4" w:space="0"/>
              <w:right w:val="single" w:color="auto" w:sz="4" w:space="0"/>
            </w:tcBorders>
            <w:shd w:val="clear" w:color="auto" w:fill="auto"/>
            <w:noWrap/>
            <w:vAlign w:val="center"/>
          </w:tcPr>
          <w:p w14:paraId="2B8B5D0A">
            <w:pPr>
              <w:jc w:val="center"/>
              <w:rPr>
                <w:rFonts w:hint="eastAsia" w:ascii="仿宋" w:hAnsi="仿宋" w:eastAsia="仿宋" w:cs="仿宋"/>
                <w:color w:val="000000"/>
                <w:sz w:val="24"/>
                <w:szCs w:val="24"/>
              </w:rPr>
            </w:pPr>
          </w:p>
        </w:tc>
      </w:tr>
      <w:tr w14:paraId="34CB4799">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56DF8F60">
            <w:pPr>
              <w:jc w:val="center"/>
              <w:rPr>
                <w:rFonts w:hint="eastAsia" w:ascii="仿宋" w:hAnsi="仿宋" w:eastAsia="仿宋" w:cs="仿宋"/>
                <w:color w:val="000000"/>
                <w:sz w:val="24"/>
                <w:szCs w:val="24"/>
              </w:rPr>
            </w:pPr>
          </w:p>
        </w:tc>
        <w:tc>
          <w:tcPr>
            <w:tcW w:w="541" w:type="pct"/>
            <w:tcBorders>
              <w:top w:val="nil"/>
              <w:left w:val="single" w:color="auto" w:sz="4" w:space="0"/>
              <w:bottom w:val="single" w:color="auto" w:sz="4" w:space="0"/>
              <w:right w:val="single" w:color="auto" w:sz="4" w:space="0"/>
            </w:tcBorders>
            <w:shd w:val="clear" w:color="auto" w:fill="auto"/>
            <w:noWrap/>
            <w:vAlign w:val="center"/>
          </w:tcPr>
          <w:p w14:paraId="38C52D7A">
            <w:pPr>
              <w:jc w:val="center"/>
              <w:rPr>
                <w:rFonts w:hint="eastAsia" w:ascii="仿宋" w:hAnsi="仿宋" w:eastAsia="仿宋" w:cs="仿宋"/>
                <w:color w:val="000000"/>
                <w:sz w:val="24"/>
                <w:szCs w:val="24"/>
              </w:rPr>
            </w:pPr>
          </w:p>
        </w:tc>
        <w:tc>
          <w:tcPr>
            <w:tcW w:w="702" w:type="pct"/>
            <w:tcBorders>
              <w:top w:val="single" w:color="auto" w:sz="4" w:space="0"/>
              <w:left w:val="nil"/>
              <w:bottom w:val="single" w:color="auto" w:sz="4" w:space="0"/>
              <w:right w:val="single" w:color="auto" w:sz="4" w:space="0"/>
            </w:tcBorders>
            <w:shd w:val="clear" w:color="auto" w:fill="auto"/>
            <w:noWrap/>
            <w:vAlign w:val="center"/>
          </w:tcPr>
          <w:p w14:paraId="61F9A3B7">
            <w:pPr>
              <w:jc w:val="center"/>
              <w:rPr>
                <w:rFonts w:hint="eastAsia" w:ascii="仿宋" w:hAnsi="仿宋" w:eastAsia="仿宋" w:cs="仿宋"/>
                <w:color w:val="000000"/>
                <w:sz w:val="24"/>
                <w:szCs w:val="24"/>
              </w:rPr>
            </w:pPr>
          </w:p>
        </w:tc>
        <w:tc>
          <w:tcPr>
            <w:tcW w:w="1306" w:type="pct"/>
            <w:tcBorders>
              <w:top w:val="nil"/>
              <w:left w:val="nil"/>
              <w:bottom w:val="single" w:color="auto" w:sz="4" w:space="0"/>
              <w:right w:val="single" w:color="auto" w:sz="4" w:space="0"/>
            </w:tcBorders>
            <w:shd w:val="clear" w:color="auto" w:fill="auto"/>
            <w:noWrap/>
            <w:vAlign w:val="center"/>
          </w:tcPr>
          <w:p w14:paraId="4D755A87">
            <w:pPr>
              <w:jc w:val="center"/>
              <w:rPr>
                <w:rFonts w:hint="eastAsia" w:ascii="仿宋" w:hAnsi="仿宋" w:eastAsia="仿宋" w:cs="仿宋"/>
                <w:color w:val="000000"/>
                <w:sz w:val="24"/>
                <w:szCs w:val="24"/>
              </w:rPr>
            </w:pPr>
          </w:p>
        </w:tc>
        <w:tc>
          <w:tcPr>
            <w:tcW w:w="708" w:type="pct"/>
            <w:tcBorders>
              <w:top w:val="nil"/>
              <w:left w:val="nil"/>
              <w:bottom w:val="single" w:color="auto" w:sz="4" w:space="0"/>
              <w:right w:val="single" w:color="auto" w:sz="4" w:space="0"/>
            </w:tcBorders>
            <w:shd w:val="clear" w:color="auto" w:fill="auto"/>
            <w:noWrap/>
            <w:vAlign w:val="center"/>
          </w:tcPr>
          <w:p w14:paraId="3B4D1DA2">
            <w:pPr>
              <w:jc w:val="center"/>
              <w:rPr>
                <w:rFonts w:hint="eastAsia" w:ascii="仿宋" w:hAnsi="仿宋" w:eastAsia="仿宋" w:cs="仿宋"/>
                <w:color w:val="000000"/>
                <w:sz w:val="24"/>
                <w:szCs w:val="24"/>
              </w:rPr>
            </w:pPr>
          </w:p>
        </w:tc>
        <w:tc>
          <w:tcPr>
            <w:tcW w:w="660" w:type="pct"/>
            <w:tcBorders>
              <w:top w:val="nil"/>
              <w:left w:val="nil"/>
              <w:bottom w:val="single" w:color="auto" w:sz="4" w:space="0"/>
              <w:right w:val="single" w:color="auto" w:sz="4" w:space="0"/>
            </w:tcBorders>
            <w:shd w:val="clear" w:color="auto" w:fill="auto"/>
            <w:noWrap/>
            <w:vAlign w:val="center"/>
          </w:tcPr>
          <w:p w14:paraId="56441EBB">
            <w:pPr>
              <w:jc w:val="center"/>
              <w:rPr>
                <w:rFonts w:hint="eastAsia" w:ascii="仿宋" w:hAnsi="仿宋" w:eastAsia="仿宋" w:cs="仿宋"/>
                <w:color w:val="000000"/>
                <w:sz w:val="24"/>
                <w:szCs w:val="24"/>
              </w:rPr>
            </w:pPr>
          </w:p>
        </w:tc>
        <w:tc>
          <w:tcPr>
            <w:tcW w:w="597" w:type="pct"/>
            <w:tcBorders>
              <w:top w:val="nil"/>
              <w:left w:val="nil"/>
              <w:bottom w:val="single" w:color="auto" w:sz="4" w:space="0"/>
              <w:right w:val="single" w:color="auto" w:sz="4" w:space="0"/>
            </w:tcBorders>
            <w:shd w:val="clear" w:color="auto" w:fill="auto"/>
            <w:noWrap/>
            <w:vAlign w:val="center"/>
          </w:tcPr>
          <w:p w14:paraId="11B6CFA4">
            <w:pPr>
              <w:jc w:val="center"/>
              <w:rPr>
                <w:rFonts w:hint="eastAsia" w:ascii="仿宋" w:hAnsi="仿宋" w:eastAsia="仿宋" w:cs="仿宋"/>
                <w:color w:val="000000"/>
                <w:sz w:val="24"/>
                <w:szCs w:val="24"/>
              </w:rPr>
            </w:pPr>
          </w:p>
        </w:tc>
      </w:tr>
      <w:tr w14:paraId="07DEBECC">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3A2020A3"/>
        </w:tc>
        <w:tc>
          <w:tcPr>
            <w:tcW w:w="541" w:type="pct"/>
            <w:tcBorders>
              <w:top w:val="nil"/>
              <w:left w:val="single" w:color="auto" w:sz="4" w:space="0"/>
              <w:bottom w:val="single" w:color="auto" w:sz="4" w:space="0"/>
              <w:right w:val="single" w:color="auto" w:sz="4" w:space="0"/>
            </w:tcBorders>
            <w:shd w:val="clear" w:color="auto" w:fill="auto"/>
            <w:noWrap/>
            <w:vAlign w:val="center"/>
          </w:tcPr>
          <w:p w14:paraId="62B359B8"/>
        </w:tc>
        <w:tc>
          <w:tcPr>
            <w:tcW w:w="702" w:type="pct"/>
            <w:tcBorders>
              <w:top w:val="single" w:color="auto" w:sz="4" w:space="0"/>
              <w:left w:val="nil"/>
              <w:bottom w:val="single" w:color="auto" w:sz="4" w:space="0"/>
              <w:right w:val="single" w:color="auto" w:sz="4" w:space="0"/>
            </w:tcBorders>
            <w:shd w:val="clear" w:color="auto" w:fill="auto"/>
            <w:noWrap/>
            <w:vAlign w:val="center"/>
          </w:tcPr>
          <w:p w14:paraId="62EFEE6D"/>
        </w:tc>
        <w:tc>
          <w:tcPr>
            <w:tcW w:w="1306" w:type="pct"/>
            <w:tcBorders>
              <w:top w:val="nil"/>
              <w:left w:val="nil"/>
              <w:bottom w:val="single" w:color="auto" w:sz="4" w:space="0"/>
              <w:right w:val="single" w:color="auto" w:sz="4" w:space="0"/>
            </w:tcBorders>
            <w:shd w:val="clear" w:color="auto" w:fill="auto"/>
            <w:noWrap/>
            <w:vAlign w:val="center"/>
          </w:tcPr>
          <w:p w14:paraId="225DB529"/>
        </w:tc>
        <w:tc>
          <w:tcPr>
            <w:tcW w:w="708" w:type="pct"/>
            <w:tcBorders>
              <w:top w:val="nil"/>
              <w:left w:val="nil"/>
              <w:bottom w:val="single" w:color="auto" w:sz="4" w:space="0"/>
              <w:right w:val="single" w:color="auto" w:sz="4" w:space="0"/>
            </w:tcBorders>
            <w:shd w:val="clear" w:color="auto" w:fill="auto"/>
            <w:noWrap/>
            <w:vAlign w:val="center"/>
          </w:tcPr>
          <w:p w14:paraId="564B858F"/>
        </w:tc>
        <w:tc>
          <w:tcPr>
            <w:tcW w:w="660" w:type="pct"/>
            <w:tcBorders>
              <w:top w:val="nil"/>
              <w:left w:val="nil"/>
              <w:bottom w:val="single" w:color="auto" w:sz="4" w:space="0"/>
              <w:right w:val="single" w:color="auto" w:sz="4" w:space="0"/>
            </w:tcBorders>
            <w:shd w:val="clear" w:color="auto" w:fill="auto"/>
            <w:noWrap/>
            <w:vAlign w:val="center"/>
          </w:tcPr>
          <w:p w14:paraId="2CD83EEF"/>
        </w:tc>
        <w:tc>
          <w:tcPr>
            <w:tcW w:w="597" w:type="pct"/>
            <w:tcBorders>
              <w:top w:val="nil"/>
              <w:left w:val="nil"/>
              <w:bottom w:val="single" w:color="auto" w:sz="4" w:space="0"/>
              <w:right w:val="single" w:color="auto" w:sz="4" w:space="0"/>
            </w:tcBorders>
            <w:shd w:val="clear" w:color="auto" w:fill="auto"/>
            <w:noWrap/>
            <w:vAlign w:val="center"/>
          </w:tcPr>
          <w:p w14:paraId="1A1C42A3"/>
        </w:tc>
      </w:tr>
      <w:tr w14:paraId="0AB69188">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07733E54"/>
        </w:tc>
        <w:tc>
          <w:tcPr>
            <w:tcW w:w="541" w:type="pct"/>
            <w:tcBorders>
              <w:top w:val="nil"/>
              <w:left w:val="single" w:color="auto" w:sz="4" w:space="0"/>
              <w:bottom w:val="single" w:color="auto" w:sz="4" w:space="0"/>
              <w:right w:val="single" w:color="auto" w:sz="4" w:space="0"/>
            </w:tcBorders>
            <w:shd w:val="clear" w:color="auto" w:fill="auto"/>
            <w:noWrap/>
            <w:vAlign w:val="center"/>
          </w:tcPr>
          <w:p w14:paraId="435A96F5"/>
        </w:tc>
        <w:tc>
          <w:tcPr>
            <w:tcW w:w="702" w:type="pct"/>
            <w:tcBorders>
              <w:top w:val="single" w:color="auto" w:sz="4" w:space="0"/>
              <w:left w:val="nil"/>
              <w:bottom w:val="single" w:color="auto" w:sz="4" w:space="0"/>
              <w:right w:val="single" w:color="auto" w:sz="4" w:space="0"/>
            </w:tcBorders>
            <w:shd w:val="clear" w:color="auto" w:fill="auto"/>
            <w:noWrap/>
            <w:vAlign w:val="center"/>
          </w:tcPr>
          <w:p w14:paraId="421C6979"/>
        </w:tc>
        <w:tc>
          <w:tcPr>
            <w:tcW w:w="1306" w:type="pct"/>
            <w:tcBorders>
              <w:top w:val="nil"/>
              <w:left w:val="nil"/>
              <w:bottom w:val="single" w:color="auto" w:sz="4" w:space="0"/>
              <w:right w:val="single" w:color="auto" w:sz="4" w:space="0"/>
            </w:tcBorders>
            <w:shd w:val="clear" w:color="auto" w:fill="auto"/>
            <w:noWrap/>
            <w:vAlign w:val="center"/>
          </w:tcPr>
          <w:p w14:paraId="464856DA"/>
        </w:tc>
        <w:tc>
          <w:tcPr>
            <w:tcW w:w="708" w:type="pct"/>
            <w:tcBorders>
              <w:top w:val="nil"/>
              <w:left w:val="nil"/>
              <w:bottom w:val="single" w:color="auto" w:sz="4" w:space="0"/>
              <w:right w:val="single" w:color="auto" w:sz="4" w:space="0"/>
            </w:tcBorders>
            <w:shd w:val="clear" w:color="auto" w:fill="auto"/>
            <w:noWrap/>
            <w:vAlign w:val="center"/>
          </w:tcPr>
          <w:p w14:paraId="69F37BA7"/>
        </w:tc>
        <w:tc>
          <w:tcPr>
            <w:tcW w:w="660" w:type="pct"/>
            <w:tcBorders>
              <w:top w:val="nil"/>
              <w:left w:val="nil"/>
              <w:bottom w:val="single" w:color="auto" w:sz="4" w:space="0"/>
              <w:right w:val="single" w:color="auto" w:sz="4" w:space="0"/>
            </w:tcBorders>
            <w:shd w:val="clear" w:color="auto" w:fill="auto"/>
            <w:noWrap/>
            <w:vAlign w:val="center"/>
          </w:tcPr>
          <w:p w14:paraId="390DD433"/>
        </w:tc>
        <w:tc>
          <w:tcPr>
            <w:tcW w:w="597" w:type="pct"/>
            <w:tcBorders>
              <w:top w:val="nil"/>
              <w:left w:val="nil"/>
              <w:bottom w:val="single" w:color="auto" w:sz="4" w:space="0"/>
              <w:right w:val="single" w:color="auto" w:sz="4" w:space="0"/>
            </w:tcBorders>
            <w:shd w:val="clear" w:color="auto" w:fill="auto"/>
            <w:noWrap/>
            <w:vAlign w:val="center"/>
          </w:tcPr>
          <w:p w14:paraId="3C22FEC3"/>
        </w:tc>
      </w:tr>
      <w:tr w14:paraId="58DE9888">
        <w:tblPrEx>
          <w:tblCellMar>
            <w:top w:w="0" w:type="dxa"/>
            <w:left w:w="108" w:type="dxa"/>
            <w:bottom w:w="0" w:type="dxa"/>
            <w:right w:w="108" w:type="dxa"/>
          </w:tblCellMar>
        </w:tblPrEx>
        <w:trPr>
          <w:trHeight w:val="340" w:hRule="atLeast"/>
          <w:jc w:val="center"/>
        </w:trPr>
        <w:tc>
          <w:tcPr>
            <w:tcW w:w="482" w:type="pct"/>
            <w:tcBorders>
              <w:top w:val="nil"/>
              <w:left w:val="single" w:color="auto" w:sz="4" w:space="0"/>
              <w:bottom w:val="single" w:color="auto" w:sz="4" w:space="0"/>
              <w:right w:val="single" w:color="auto" w:sz="4" w:space="0"/>
            </w:tcBorders>
            <w:shd w:val="clear" w:color="auto" w:fill="auto"/>
            <w:noWrap/>
            <w:vAlign w:val="center"/>
          </w:tcPr>
          <w:p w14:paraId="6377D239"/>
        </w:tc>
        <w:tc>
          <w:tcPr>
            <w:tcW w:w="541" w:type="pct"/>
            <w:tcBorders>
              <w:top w:val="nil"/>
              <w:left w:val="single" w:color="auto" w:sz="4" w:space="0"/>
              <w:bottom w:val="single" w:color="auto" w:sz="4" w:space="0"/>
              <w:right w:val="single" w:color="auto" w:sz="4" w:space="0"/>
            </w:tcBorders>
            <w:shd w:val="clear" w:color="auto" w:fill="auto"/>
            <w:noWrap/>
            <w:vAlign w:val="center"/>
          </w:tcPr>
          <w:p w14:paraId="568DDC00"/>
        </w:tc>
        <w:tc>
          <w:tcPr>
            <w:tcW w:w="702" w:type="pct"/>
            <w:tcBorders>
              <w:top w:val="single" w:color="auto" w:sz="4" w:space="0"/>
              <w:left w:val="nil"/>
              <w:bottom w:val="single" w:color="auto" w:sz="4" w:space="0"/>
              <w:right w:val="single" w:color="auto" w:sz="4" w:space="0"/>
            </w:tcBorders>
            <w:shd w:val="clear" w:color="auto" w:fill="auto"/>
            <w:noWrap/>
            <w:vAlign w:val="center"/>
          </w:tcPr>
          <w:p w14:paraId="338FCECB"/>
        </w:tc>
        <w:tc>
          <w:tcPr>
            <w:tcW w:w="1306" w:type="pct"/>
            <w:tcBorders>
              <w:top w:val="nil"/>
              <w:left w:val="nil"/>
              <w:bottom w:val="single" w:color="auto" w:sz="4" w:space="0"/>
              <w:right w:val="single" w:color="auto" w:sz="4" w:space="0"/>
            </w:tcBorders>
            <w:shd w:val="clear" w:color="auto" w:fill="auto"/>
            <w:noWrap/>
            <w:vAlign w:val="center"/>
          </w:tcPr>
          <w:p w14:paraId="570746EF"/>
        </w:tc>
        <w:tc>
          <w:tcPr>
            <w:tcW w:w="708" w:type="pct"/>
            <w:tcBorders>
              <w:top w:val="nil"/>
              <w:left w:val="nil"/>
              <w:bottom w:val="single" w:color="auto" w:sz="4" w:space="0"/>
              <w:right w:val="single" w:color="auto" w:sz="4" w:space="0"/>
            </w:tcBorders>
            <w:shd w:val="clear" w:color="auto" w:fill="auto"/>
            <w:noWrap/>
            <w:vAlign w:val="center"/>
          </w:tcPr>
          <w:p w14:paraId="15DFEAD4"/>
        </w:tc>
        <w:tc>
          <w:tcPr>
            <w:tcW w:w="660" w:type="pct"/>
            <w:tcBorders>
              <w:top w:val="nil"/>
              <w:left w:val="nil"/>
              <w:bottom w:val="single" w:color="auto" w:sz="4" w:space="0"/>
              <w:right w:val="single" w:color="auto" w:sz="4" w:space="0"/>
            </w:tcBorders>
            <w:shd w:val="clear" w:color="auto" w:fill="auto"/>
            <w:noWrap/>
            <w:vAlign w:val="center"/>
          </w:tcPr>
          <w:p w14:paraId="10FB8636"/>
        </w:tc>
        <w:tc>
          <w:tcPr>
            <w:tcW w:w="597" w:type="pct"/>
            <w:tcBorders>
              <w:top w:val="nil"/>
              <w:left w:val="nil"/>
              <w:bottom w:val="single" w:color="auto" w:sz="4" w:space="0"/>
              <w:right w:val="single" w:color="auto" w:sz="4" w:space="0"/>
            </w:tcBorders>
            <w:shd w:val="clear" w:color="auto" w:fill="auto"/>
            <w:noWrap/>
            <w:vAlign w:val="center"/>
          </w:tcPr>
          <w:p w14:paraId="7D0CDE13"/>
        </w:tc>
      </w:tr>
      <w:tr w14:paraId="7EA8EB3B">
        <w:tblPrEx>
          <w:tblCellMar>
            <w:top w:w="0" w:type="dxa"/>
            <w:left w:w="108" w:type="dxa"/>
            <w:bottom w:w="0" w:type="dxa"/>
            <w:right w:w="108" w:type="dxa"/>
          </w:tblCellMar>
        </w:tblPrEx>
        <w:trPr>
          <w:trHeight w:val="340"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p w14:paraId="4A0B21E9">
            <w:pPr>
              <w:jc w:val="center"/>
              <w:rPr>
                <w:rFonts w:hint="eastAsia" w:ascii="仿宋" w:hAnsi="仿宋" w:eastAsia="仿宋" w:cs="仿宋"/>
                <w:color w:val="000000"/>
                <w:sz w:val="24"/>
                <w:szCs w:val="24"/>
              </w:rPr>
            </w:pPr>
            <w:r>
              <w:rPr>
                <w:rStyle w:val="26"/>
                <w:rFonts w:hint="eastAsia" w:ascii="仿宋" w:hAnsi="仿宋" w:eastAsia="仿宋" w:cs="仿宋"/>
                <w:b w:val="0"/>
                <w:kern w:val="0"/>
                <w:sz w:val="24"/>
                <w:szCs w:val="24"/>
                <w:lang w:val="en-US" w:eastAsia="zh-CN"/>
              </w:rPr>
              <w:t>终点</w:t>
            </w:r>
            <w:r>
              <w:rPr>
                <w:rStyle w:val="26"/>
                <w:rFonts w:hint="eastAsia" w:ascii="仿宋" w:hAnsi="仿宋" w:eastAsia="仿宋" w:cs="仿宋"/>
                <w:b w:val="0"/>
                <w:kern w:val="0"/>
                <w:sz w:val="24"/>
                <w:szCs w:val="24"/>
              </w:rPr>
              <w:t>裁判分工点位示意图（耐力赛/马拉松赛）</w:t>
            </w:r>
          </w:p>
        </w:tc>
      </w:tr>
      <w:tr w14:paraId="56124661">
        <w:tblPrEx>
          <w:tblCellMar>
            <w:top w:w="0" w:type="dxa"/>
            <w:left w:w="108" w:type="dxa"/>
            <w:bottom w:w="0" w:type="dxa"/>
            <w:right w:w="108" w:type="dxa"/>
          </w:tblCellMar>
        </w:tblPrEx>
        <w:trPr>
          <w:trHeight w:val="1625"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p w14:paraId="711BDBB0">
            <w:pPr>
              <w:jc w:val="center"/>
              <w:rPr>
                <w:rFonts w:hint="eastAsia" w:ascii="仿宋" w:hAnsi="仿宋" w:eastAsia="仿宋" w:cs="仿宋"/>
                <w:color w:val="000000"/>
                <w:sz w:val="24"/>
                <w:szCs w:val="24"/>
              </w:rPr>
            </w:pPr>
          </w:p>
        </w:tc>
      </w:tr>
      <w:tr w14:paraId="17B3E801">
        <w:tblPrEx>
          <w:tblCellMar>
            <w:top w:w="0" w:type="dxa"/>
            <w:left w:w="108" w:type="dxa"/>
            <w:bottom w:w="0" w:type="dxa"/>
            <w:right w:w="108" w:type="dxa"/>
          </w:tblCellMar>
        </w:tblPrEx>
        <w:trPr>
          <w:trHeight w:val="340"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p w14:paraId="6536CC8C">
            <w:pPr>
              <w:jc w:val="center"/>
              <w:rPr>
                <w:rFonts w:hint="eastAsia" w:ascii="仿宋" w:hAnsi="仿宋" w:eastAsia="仿宋" w:cs="仿宋"/>
                <w:color w:val="000000"/>
                <w:sz w:val="24"/>
                <w:szCs w:val="24"/>
              </w:rPr>
            </w:pPr>
            <w:r>
              <w:rPr>
                <w:rStyle w:val="26"/>
                <w:rFonts w:hint="eastAsia" w:ascii="仿宋" w:hAnsi="仿宋" w:eastAsia="仿宋" w:cs="仿宋"/>
                <w:b w:val="0"/>
                <w:sz w:val="24"/>
                <w:szCs w:val="24"/>
                <w:lang w:val="en-US" w:eastAsia="zh-CN"/>
              </w:rPr>
              <w:t>终点</w:t>
            </w:r>
            <w:r>
              <w:rPr>
                <w:rFonts w:hint="eastAsia" w:ascii="仿宋" w:hAnsi="仿宋" w:eastAsia="仿宋" w:cs="仿宋"/>
                <w:color w:val="000000"/>
                <w:sz w:val="24"/>
                <w:szCs w:val="24"/>
              </w:rPr>
              <w:t>裁判分工点位示意图（冲刺赛）</w:t>
            </w:r>
          </w:p>
        </w:tc>
      </w:tr>
      <w:tr w14:paraId="724CEDC6">
        <w:tblPrEx>
          <w:tblCellMar>
            <w:top w:w="0" w:type="dxa"/>
            <w:left w:w="108" w:type="dxa"/>
            <w:bottom w:w="0" w:type="dxa"/>
            <w:right w:w="108" w:type="dxa"/>
          </w:tblCellMar>
        </w:tblPrEx>
        <w:trPr>
          <w:trHeight w:val="1740" w:hRule="atLeast"/>
          <w:jc w:val="center"/>
        </w:trPr>
        <w:tc>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center"/>
          </w:tcPr>
          <w:p w14:paraId="04788E00">
            <w:pPr>
              <w:jc w:val="both"/>
              <w:rPr>
                <w:rFonts w:hint="eastAsia" w:ascii="仿宋" w:hAnsi="仿宋" w:eastAsia="仿宋" w:cs="仿宋"/>
                <w:color w:val="000000"/>
                <w:sz w:val="24"/>
                <w:szCs w:val="24"/>
              </w:rPr>
            </w:pPr>
          </w:p>
        </w:tc>
      </w:tr>
      <w:tr w14:paraId="1201BD02">
        <w:tblPrEx>
          <w:tblCellMar>
            <w:top w:w="0" w:type="dxa"/>
            <w:left w:w="108" w:type="dxa"/>
            <w:bottom w:w="0" w:type="dxa"/>
            <w:right w:w="108" w:type="dxa"/>
          </w:tblCellMar>
        </w:tblPrEx>
        <w:trPr>
          <w:trHeight w:val="340" w:hRule="atLeast"/>
          <w:jc w:val="center"/>
        </w:trPr>
        <w:tc>
          <w:tcPr>
            <w:tcW w:w="5000" w:type="pct"/>
            <w:gridSpan w:val="7"/>
            <w:tcBorders>
              <w:top w:val="single" w:color="auto" w:sz="4" w:space="0"/>
              <w:left w:val="single" w:color="auto" w:sz="4" w:space="0"/>
              <w:bottom w:val="single" w:color="auto" w:sz="4" w:space="0"/>
              <w:right w:val="single" w:color="auto" w:sz="4" w:space="0"/>
            </w:tcBorders>
            <w:shd w:val="clear" w:color="auto" w:fill="auto"/>
            <w:noWrap/>
            <w:vAlign w:val="center"/>
          </w:tcPr>
          <w:p w14:paraId="0CEAD78A">
            <w:pPr>
              <w:jc w:val="center"/>
              <w:rPr>
                <w:rFonts w:hint="eastAsia" w:ascii="仿宋" w:hAnsi="仿宋" w:eastAsia="仿宋" w:cs="仿宋"/>
                <w:color w:val="000000"/>
                <w:sz w:val="24"/>
                <w:szCs w:val="24"/>
              </w:rPr>
            </w:pPr>
            <w:r>
              <w:rPr>
                <w:rStyle w:val="26"/>
                <w:rFonts w:hint="eastAsia" w:ascii="仿宋" w:hAnsi="仿宋" w:eastAsia="仿宋" w:cs="仿宋"/>
                <w:b w:val="0"/>
                <w:sz w:val="24"/>
                <w:szCs w:val="24"/>
                <w:lang w:val="en-US" w:eastAsia="zh-CN"/>
              </w:rPr>
              <w:t>终点</w:t>
            </w:r>
            <w:r>
              <w:rPr>
                <w:rFonts w:hint="eastAsia" w:ascii="仿宋" w:hAnsi="仿宋" w:eastAsia="仿宋" w:cs="仿宋"/>
                <w:color w:val="000000"/>
                <w:sz w:val="24"/>
                <w:szCs w:val="24"/>
              </w:rPr>
              <w:t>裁判分工点位示意图（技术赛）</w:t>
            </w:r>
          </w:p>
        </w:tc>
      </w:tr>
      <w:tr w14:paraId="0278615C">
        <w:tblPrEx>
          <w:tblCellMar>
            <w:top w:w="0" w:type="dxa"/>
            <w:left w:w="108" w:type="dxa"/>
            <w:bottom w:w="0" w:type="dxa"/>
            <w:right w:w="108" w:type="dxa"/>
          </w:tblCellMar>
        </w:tblPrEx>
        <w:trPr>
          <w:trHeight w:val="2260" w:hRule="atLeast"/>
          <w:jc w:val="center"/>
        </w:trPr>
        <w:tc>
          <w:tcPr>
            <w:tcW w:w="5000" w:type="pct"/>
            <w:gridSpan w:val="7"/>
            <w:tcBorders>
              <w:top w:val="single" w:color="auto" w:sz="4" w:space="0"/>
              <w:left w:val="single" w:color="auto" w:sz="4" w:space="0"/>
              <w:bottom w:val="single" w:color="auto" w:sz="4" w:space="0"/>
              <w:right w:val="single" w:color="000000" w:sz="4" w:space="0"/>
            </w:tcBorders>
            <w:shd w:val="clear" w:color="auto" w:fill="auto"/>
            <w:noWrap/>
            <w:vAlign w:val="center"/>
          </w:tcPr>
          <w:p w14:paraId="60030DD4">
            <w:pPr>
              <w:jc w:val="center"/>
              <w:rPr>
                <w:rFonts w:hint="eastAsia" w:ascii="仿宋" w:hAnsi="仿宋" w:eastAsia="仿宋" w:cs="仿宋"/>
                <w:color w:val="000000"/>
                <w:sz w:val="24"/>
                <w:szCs w:val="24"/>
              </w:rPr>
            </w:pPr>
          </w:p>
        </w:tc>
      </w:tr>
    </w:tbl>
    <w:p w14:paraId="7B63D0C1">
      <w:pPr>
        <w:snapToGrid/>
        <w:spacing w:line="240" w:lineRule="auto"/>
        <w:jc w:val="both"/>
        <w:rPr>
          <w:rFonts w:hint="eastAsia" w:ascii="仿宋" w:hAnsi="仿宋" w:eastAsia="仿宋" w:cs="仿宋"/>
          <w:b/>
          <w:bCs/>
          <w:sz w:val="32"/>
          <w:szCs w:val="32"/>
        </w:rPr>
        <w:pPrChange w:id="15913" w:author="彩虹糖的梦" w:date="2025-12-30T18:44:30Z">
          <w:pPr>
            <w:snapToGrid w:val="0"/>
            <w:spacing w:line="360" w:lineRule="auto"/>
            <w:jc w:val="center"/>
          </w:pPr>
        </w:pPrChange>
      </w:pPr>
    </w:p>
    <w:p w14:paraId="033C1AC4">
      <w:pPr>
        <w:snapToGrid/>
        <w:spacing w:line="240" w:lineRule="auto"/>
        <w:jc w:val="center"/>
        <w:rPr>
          <w:rFonts w:hint="eastAsia" w:ascii="仿宋" w:hAnsi="仿宋" w:eastAsia="仿宋" w:cs="仿宋"/>
          <w:b/>
          <w:bCs/>
          <w:sz w:val="32"/>
          <w:szCs w:val="32"/>
        </w:rPr>
        <w:pPrChange w:id="15914" w:author="彩虹糖的梦" w:date="2025-12-30T18:44:30Z">
          <w:pPr>
            <w:snapToGrid w:val="0"/>
            <w:spacing w:line="360" w:lineRule="auto"/>
            <w:jc w:val="center"/>
          </w:pPr>
        </w:pPrChange>
      </w:pPr>
    </w:p>
    <w:p w14:paraId="6267D11E">
      <w:pPr>
        <w:snapToGrid/>
        <w:spacing w:line="240" w:lineRule="auto"/>
        <w:jc w:val="center"/>
        <w:rPr>
          <w:rFonts w:hint="eastAsia" w:ascii="仿宋" w:hAnsi="仿宋" w:eastAsia="仿宋" w:cs="仿宋"/>
          <w:b/>
          <w:bCs/>
          <w:sz w:val="32"/>
          <w:szCs w:val="32"/>
          <w:rPrChange w:id="15916" w:author="彩虹糖的梦" w:date="2025-12-30T18:44:24Z">
            <w:rPr>
              <w:rFonts w:hint="eastAsia" w:ascii="方正仿宋_GB2312" w:hAnsi="方正仿宋_GB2312" w:eastAsia="方正仿宋_GB2312" w:cs="方正仿宋_GB2312"/>
              <w:b/>
              <w:bCs/>
              <w:sz w:val="24"/>
              <w:szCs w:val="24"/>
            </w:rPr>
          </w:rPrChange>
        </w:rPr>
        <w:pPrChange w:id="15915" w:author="彩虹糖的梦" w:date="2025-12-30T18:44:30Z">
          <w:pPr>
            <w:snapToGrid w:val="0"/>
            <w:spacing w:line="360" w:lineRule="auto"/>
            <w:jc w:val="center"/>
          </w:pPr>
        </w:pPrChange>
      </w:pPr>
      <w:r>
        <w:rPr>
          <w:rFonts w:hint="eastAsia" w:ascii="仿宋" w:hAnsi="仿宋" w:eastAsia="仿宋" w:cs="仿宋"/>
          <w:b/>
          <w:bCs/>
          <w:sz w:val="32"/>
          <w:szCs w:val="32"/>
          <w:rPrChange w:id="15917" w:author="彩虹糖的梦" w:date="2025-12-30T18:44:24Z">
            <w:rPr>
              <w:rFonts w:hint="eastAsia" w:ascii="方正仿宋_GB2312" w:hAnsi="方正仿宋_GB2312" w:eastAsia="方正仿宋_GB2312" w:cs="方正仿宋_GB2312"/>
              <w:b/>
              <w:bCs/>
              <w:sz w:val="24"/>
              <w:szCs w:val="24"/>
            </w:rPr>
          </w:rPrChange>
        </w:rPr>
        <w:t>表</w:t>
      </w:r>
      <w:r>
        <w:rPr>
          <w:rFonts w:hint="eastAsia" w:ascii="仿宋" w:hAnsi="仿宋" w:eastAsia="仿宋" w:cs="仿宋"/>
          <w:b/>
          <w:bCs/>
          <w:sz w:val="32"/>
          <w:szCs w:val="32"/>
          <w:lang w:eastAsia="zh-CN"/>
        </w:rPr>
        <w:t>3</w:t>
      </w:r>
      <w:r>
        <w:rPr>
          <w:rFonts w:hint="eastAsia" w:ascii="仿宋" w:hAnsi="仿宋" w:eastAsia="仿宋" w:cs="仿宋"/>
          <w:b/>
          <w:bCs/>
          <w:sz w:val="32"/>
          <w:szCs w:val="32"/>
          <w:rPrChange w:id="15918" w:author="彩虹糖的梦" w:date="2025-12-30T18:44:24Z">
            <w:rPr>
              <w:rFonts w:hint="eastAsia" w:ascii="方正仿宋_GB2312" w:hAnsi="方正仿宋_GB2312" w:eastAsia="方正仿宋_GB2312" w:cs="方正仿宋_GB2312"/>
              <w:b/>
              <w:bCs/>
              <w:sz w:val="24"/>
              <w:szCs w:val="24"/>
            </w:rPr>
          </w:rPrChange>
        </w:rPr>
        <w:t xml:space="preserve"> </w:t>
      </w:r>
      <w:r>
        <w:rPr>
          <w:rFonts w:hint="eastAsia" w:ascii="仿宋" w:hAnsi="仿宋" w:eastAsia="仿宋" w:cs="仿宋"/>
          <w:b/>
          <w:bCs/>
          <w:sz w:val="32"/>
          <w:szCs w:val="32"/>
          <w:rPrChange w:id="15919" w:author="彩虹糖的梦" w:date="2025-12-30T18:44:24Z">
            <w:rPr>
              <w:rFonts w:hint="eastAsia" w:ascii="方正仿宋_GB2312" w:hAnsi="方正仿宋_GB2312" w:eastAsia="方正仿宋_GB2312" w:cs="方正仿宋_GB2312"/>
              <w:b/>
              <w:bCs/>
              <w:sz w:val="24"/>
            </w:rPr>
          </w:rPrChange>
        </w:rPr>
        <w:t xml:space="preserve"> </w:t>
      </w:r>
      <w:r>
        <w:rPr>
          <w:rFonts w:hint="eastAsia" w:ascii="仿宋" w:hAnsi="仿宋" w:eastAsia="仿宋" w:cs="仿宋"/>
          <w:b/>
          <w:bCs/>
          <w:sz w:val="32"/>
          <w:szCs w:val="32"/>
          <w:u w:val="single"/>
          <w:rPrChange w:id="15920" w:author="彩虹糖的梦" w:date="2025-12-30T18:44:24Z">
            <w:rPr>
              <w:rFonts w:hint="eastAsia" w:ascii="方正仿宋_GB2312" w:hAnsi="方正仿宋_GB2312" w:eastAsia="方正仿宋_GB2312" w:cs="方正仿宋_GB2312"/>
              <w:b/>
              <w:bCs/>
              <w:sz w:val="24"/>
              <w:szCs w:val="24"/>
              <w:u w:val="single"/>
            </w:rPr>
          </w:rPrChange>
        </w:rPr>
        <w:t xml:space="preserve">             </w:t>
      </w:r>
      <w:r>
        <w:rPr>
          <w:rFonts w:hint="eastAsia" w:ascii="仿宋" w:hAnsi="仿宋" w:eastAsia="仿宋" w:cs="仿宋"/>
          <w:b/>
          <w:bCs/>
          <w:sz w:val="32"/>
          <w:szCs w:val="32"/>
          <w:rPrChange w:id="15921" w:author="彩虹糖的梦" w:date="2025-12-30T18:44:24Z">
            <w:rPr>
              <w:rFonts w:hint="eastAsia" w:ascii="方正仿宋_GB2312" w:hAnsi="方正仿宋_GB2312" w:eastAsia="方正仿宋_GB2312" w:cs="方正仿宋_GB2312"/>
              <w:b/>
              <w:bCs/>
              <w:sz w:val="24"/>
              <w:szCs w:val="24"/>
            </w:rPr>
          </w:rPrChange>
        </w:rPr>
        <w:t>终点裁判物料清单</w:t>
      </w:r>
    </w:p>
    <w:p w14:paraId="69703235">
      <w:pPr>
        <w:rPr>
          <w:rFonts w:hint="eastAsia" w:ascii="仿宋" w:hAnsi="仿宋" w:eastAsia="仿宋" w:cs="仿宋"/>
          <w:rPrChange w:id="15922" w:author="新青年设计①" w:date="2025-12-30T15:18:58Z">
            <w:rPr>
              <w:rFonts w:hint="eastAsia" w:ascii="方正仿宋_GB2312" w:hAnsi="方正仿宋_GB2312" w:eastAsia="方正仿宋_GB2312" w:cs="方正仿宋_GB2312"/>
            </w:rPr>
          </w:rPrChange>
        </w:rPr>
      </w:pPr>
    </w:p>
    <w:tbl>
      <w:tblPr>
        <w:tblStyle w:val="23"/>
        <w:tblW w:w="9072" w:type="dxa"/>
        <w:jc w:val="center"/>
        <w:tblLayout w:type="fixed"/>
        <w:tblCellMar>
          <w:top w:w="0" w:type="dxa"/>
          <w:left w:w="108" w:type="dxa"/>
          <w:bottom w:w="0" w:type="dxa"/>
          <w:right w:w="108" w:type="dxa"/>
        </w:tblCellMar>
        <w:tblPrChange w:id="15923" w:author="李学良" w:date="2026-01-04T16:01:56Z">
          <w:tblPr>
            <w:tblStyle w:val="23"/>
            <w:tblW w:w="9072" w:type="dxa"/>
            <w:jc w:val="center"/>
            <w:tblLayout w:type="fixed"/>
            <w:tblCellMar>
              <w:top w:w="0" w:type="dxa"/>
              <w:left w:w="108" w:type="dxa"/>
              <w:bottom w:w="0" w:type="dxa"/>
              <w:right w:w="108" w:type="dxa"/>
            </w:tblCellMar>
          </w:tblPr>
        </w:tblPrChange>
      </w:tblPr>
      <w:tblGrid>
        <w:gridCol w:w="724"/>
        <w:gridCol w:w="1775"/>
        <w:gridCol w:w="1105"/>
        <w:gridCol w:w="692"/>
        <w:gridCol w:w="2887"/>
        <w:gridCol w:w="1007"/>
        <w:gridCol w:w="882"/>
        <w:tblGridChange w:id="15924">
          <w:tblGrid>
            <w:gridCol w:w="724"/>
            <w:gridCol w:w="1775"/>
            <w:gridCol w:w="1105"/>
            <w:gridCol w:w="692"/>
            <w:gridCol w:w="2887"/>
            <w:gridCol w:w="1007"/>
            <w:gridCol w:w="882"/>
          </w:tblGrid>
        </w:tblGridChange>
      </w:tblGrid>
      <w:tr w14:paraId="56598CA8">
        <w:tblPrEx>
          <w:tblCellMar>
            <w:top w:w="0" w:type="dxa"/>
            <w:left w:w="108" w:type="dxa"/>
            <w:bottom w:w="0" w:type="dxa"/>
            <w:right w:w="108" w:type="dxa"/>
          </w:tblCellMar>
          <w:tblPrExChange w:id="15925" w:author="李学良" w:date="2026-01-04T16:01:56Z">
            <w:tblPrEx>
              <w:tblCellMar>
                <w:top w:w="0" w:type="dxa"/>
                <w:left w:w="108" w:type="dxa"/>
                <w:bottom w:w="0" w:type="dxa"/>
                <w:right w:w="108" w:type="dxa"/>
              </w:tblCellMar>
            </w:tblPrEx>
          </w:tblPrExChange>
        </w:tblPrEx>
        <w:trPr>
          <w:trHeight w:val="567" w:hRule="atLeast"/>
          <w:jc w:val="center"/>
          <w:trPrChange w:id="15925" w:author="李学良" w:date="2026-01-04T16:01:56Z">
            <w:trPr>
              <w:trHeight w:val="567" w:hRule="atLeast"/>
              <w:tblHeader/>
              <w:jc w:val="center"/>
            </w:trPr>
          </w:trPrChange>
        </w:trPr>
        <w:tc>
          <w:tcPr>
            <w:tcW w:w="724" w:type="dxa"/>
            <w:tcBorders>
              <w:top w:val="single" w:color="auto" w:sz="4" w:space="0"/>
              <w:left w:val="single" w:color="auto" w:sz="4" w:space="0"/>
              <w:bottom w:val="single" w:color="auto" w:sz="4" w:space="0"/>
              <w:right w:val="single" w:color="auto" w:sz="4" w:space="0"/>
            </w:tcBorders>
            <w:shd w:val="clear" w:color="auto" w:fill="auto"/>
            <w:noWrap/>
            <w:vAlign w:val="center"/>
            <w:tcPrChange w:id="15926" w:author="李学良" w:date="2026-01-04T16:01:56Z">
              <w:tcPr>
                <w:tcW w:w="724"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14785549">
            <w:pPr>
              <w:adjustRightInd w:val="0"/>
              <w:snapToGrid w:val="0"/>
              <w:spacing w:line="240" w:lineRule="auto"/>
              <w:jc w:val="center"/>
              <w:rPr>
                <w:rFonts w:hint="eastAsia" w:ascii="仿宋" w:hAnsi="仿宋" w:eastAsia="仿宋" w:cs="仿宋"/>
                <w:b/>
                <w:bCs/>
                <w:sz w:val="21"/>
                <w:szCs w:val="21"/>
                <w:rPrChange w:id="15928" w:author="新青年设计①" w:date="2025-12-30T15:18:58Z">
                  <w:rPr>
                    <w:rFonts w:hint="eastAsia" w:ascii="方正仿宋_GB2312" w:hAnsi="方正仿宋_GB2312" w:eastAsia="方正仿宋_GB2312" w:cs="方正仿宋_GB2312"/>
                    <w:b/>
                    <w:bCs/>
                    <w:sz w:val="21"/>
                    <w:szCs w:val="21"/>
                  </w:rPr>
                </w:rPrChange>
              </w:rPr>
              <w:pPrChange w:id="15927" w:author="彩虹糖的梦" w:date="2025-12-30T18:45:38Z">
                <w:pPr>
                  <w:snapToGrid w:val="0"/>
                  <w:jc w:val="center"/>
                </w:pPr>
              </w:pPrChange>
            </w:pPr>
            <w:r>
              <w:rPr>
                <w:rFonts w:hint="eastAsia" w:ascii="仿宋" w:hAnsi="仿宋" w:eastAsia="仿宋" w:cs="仿宋"/>
                <w:b/>
                <w:bCs/>
                <w:sz w:val="21"/>
                <w:szCs w:val="21"/>
                <w:rPrChange w:id="15929" w:author="新青年设计①" w:date="2025-12-30T15:18:58Z">
                  <w:rPr>
                    <w:rFonts w:hint="eastAsia" w:ascii="方正仿宋_GB2312" w:hAnsi="方正仿宋_GB2312" w:eastAsia="方正仿宋_GB2312" w:cs="方正仿宋_GB2312"/>
                    <w:b/>
                    <w:bCs/>
                    <w:sz w:val="21"/>
                    <w:szCs w:val="21"/>
                  </w:rPr>
                </w:rPrChange>
              </w:rPr>
              <w:t>序号</w:t>
            </w:r>
          </w:p>
        </w:tc>
        <w:tc>
          <w:tcPr>
            <w:tcW w:w="1775" w:type="dxa"/>
            <w:tcBorders>
              <w:top w:val="single" w:color="auto" w:sz="4" w:space="0"/>
              <w:left w:val="single" w:color="auto" w:sz="4" w:space="0"/>
              <w:bottom w:val="single" w:color="auto" w:sz="4" w:space="0"/>
              <w:right w:val="single" w:color="auto" w:sz="4" w:space="0"/>
            </w:tcBorders>
            <w:shd w:val="clear" w:color="auto" w:fill="auto"/>
            <w:noWrap/>
            <w:vAlign w:val="center"/>
            <w:tcPrChange w:id="15930" w:author="李学良" w:date="2026-01-04T16:01:56Z">
              <w:tcPr>
                <w:tcW w:w="1775"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7F03ED1C">
            <w:pPr>
              <w:adjustRightInd w:val="0"/>
              <w:snapToGrid w:val="0"/>
              <w:spacing w:line="240" w:lineRule="auto"/>
              <w:jc w:val="center"/>
              <w:rPr>
                <w:rFonts w:hint="eastAsia" w:ascii="仿宋" w:hAnsi="仿宋" w:eastAsia="仿宋" w:cs="仿宋"/>
                <w:b/>
                <w:bCs/>
                <w:sz w:val="21"/>
                <w:szCs w:val="21"/>
                <w:rPrChange w:id="15932" w:author="新青年设计①" w:date="2025-12-30T15:18:58Z">
                  <w:rPr>
                    <w:rFonts w:hint="eastAsia" w:ascii="方正仿宋_GB2312" w:hAnsi="方正仿宋_GB2312" w:eastAsia="方正仿宋_GB2312" w:cs="方正仿宋_GB2312"/>
                    <w:b/>
                    <w:bCs/>
                    <w:sz w:val="21"/>
                    <w:szCs w:val="21"/>
                  </w:rPr>
                </w:rPrChange>
              </w:rPr>
              <w:pPrChange w:id="15931" w:author="彩虹糖的梦" w:date="2025-12-30T18:45:38Z">
                <w:pPr>
                  <w:snapToGrid w:val="0"/>
                  <w:jc w:val="center"/>
                </w:pPr>
              </w:pPrChange>
            </w:pPr>
            <w:r>
              <w:rPr>
                <w:rFonts w:hint="eastAsia" w:ascii="仿宋" w:hAnsi="仿宋" w:eastAsia="仿宋" w:cs="仿宋"/>
                <w:b/>
                <w:bCs/>
                <w:sz w:val="21"/>
                <w:szCs w:val="21"/>
                <w:rPrChange w:id="15933" w:author="新青年设计①" w:date="2025-12-30T15:18:58Z">
                  <w:rPr>
                    <w:rFonts w:hint="eastAsia" w:ascii="方正仿宋_GB2312" w:hAnsi="方正仿宋_GB2312" w:eastAsia="方正仿宋_GB2312" w:cs="方正仿宋_GB2312"/>
                    <w:b/>
                    <w:bCs/>
                    <w:sz w:val="21"/>
                    <w:szCs w:val="21"/>
                  </w:rPr>
                </w:rPrChange>
              </w:rPr>
              <w:t>物品名称</w:t>
            </w:r>
          </w:p>
        </w:tc>
        <w:tc>
          <w:tcPr>
            <w:tcW w:w="1105" w:type="dxa"/>
            <w:tcBorders>
              <w:top w:val="single" w:color="auto" w:sz="4" w:space="0"/>
              <w:left w:val="single" w:color="auto" w:sz="4" w:space="0"/>
              <w:bottom w:val="single" w:color="auto" w:sz="4" w:space="0"/>
              <w:right w:val="single" w:color="auto" w:sz="4" w:space="0"/>
            </w:tcBorders>
            <w:shd w:val="clear" w:color="auto" w:fill="auto"/>
            <w:noWrap/>
            <w:vAlign w:val="center"/>
            <w:tcPrChange w:id="15934" w:author="李学良" w:date="2026-01-04T16:01:56Z">
              <w:tcPr>
                <w:tcW w:w="1105"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7B210012">
            <w:pPr>
              <w:adjustRightInd w:val="0"/>
              <w:snapToGrid w:val="0"/>
              <w:spacing w:line="240" w:lineRule="auto"/>
              <w:jc w:val="center"/>
              <w:rPr>
                <w:rFonts w:hint="eastAsia" w:ascii="仿宋" w:hAnsi="仿宋" w:eastAsia="仿宋" w:cs="仿宋"/>
                <w:b/>
                <w:bCs/>
                <w:sz w:val="21"/>
                <w:szCs w:val="21"/>
                <w:rPrChange w:id="15936" w:author="新青年设计①" w:date="2025-12-30T15:18:58Z">
                  <w:rPr>
                    <w:rFonts w:hint="eastAsia" w:ascii="方正仿宋_GB2312" w:hAnsi="方正仿宋_GB2312" w:eastAsia="方正仿宋_GB2312" w:cs="方正仿宋_GB2312"/>
                    <w:b/>
                    <w:bCs/>
                    <w:sz w:val="21"/>
                    <w:szCs w:val="21"/>
                  </w:rPr>
                </w:rPrChange>
              </w:rPr>
              <w:pPrChange w:id="15935" w:author="彩虹糖的梦" w:date="2025-12-30T18:45:38Z">
                <w:pPr>
                  <w:snapToGrid w:val="0"/>
                  <w:jc w:val="center"/>
                </w:pPr>
              </w:pPrChange>
            </w:pPr>
            <w:r>
              <w:rPr>
                <w:rFonts w:hint="eastAsia" w:ascii="仿宋" w:hAnsi="仿宋" w:eastAsia="仿宋" w:cs="仿宋"/>
                <w:b/>
                <w:bCs/>
                <w:sz w:val="21"/>
                <w:szCs w:val="21"/>
                <w:rPrChange w:id="15937" w:author="新青年设计①" w:date="2025-12-30T15:18:58Z">
                  <w:rPr>
                    <w:rFonts w:hint="eastAsia" w:ascii="方正仿宋_GB2312" w:hAnsi="方正仿宋_GB2312" w:eastAsia="方正仿宋_GB2312" w:cs="方正仿宋_GB2312"/>
                    <w:b/>
                    <w:bCs/>
                    <w:sz w:val="21"/>
                    <w:szCs w:val="21"/>
                  </w:rPr>
                </w:rPrChange>
              </w:rPr>
              <w:t>数量</w:t>
            </w:r>
          </w:p>
        </w:tc>
        <w:tc>
          <w:tcPr>
            <w:tcW w:w="692" w:type="dxa"/>
            <w:tcBorders>
              <w:top w:val="single" w:color="auto" w:sz="4" w:space="0"/>
              <w:left w:val="single" w:color="auto" w:sz="4" w:space="0"/>
              <w:bottom w:val="single" w:color="auto" w:sz="4" w:space="0"/>
              <w:right w:val="single" w:color="auto" w:sz="4" w:space="0"/>
            </w:tcBorders>
            <w:shd w:val="clear" w:color="auto" w:fill="auto"/>
            <w:noWrap/>
            <w:vAlign w:val="center"/>
            <w:tcPrChange w:id="15938" w:author="李学良" w:date="2026-01-04T16:01:56Z">
              <w:tcPr>
                <w:tcW w:w="692"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1E7E28DD">
            <w:pPr>
              <w:adjustRightInd w:val="0"/>
              <w:snapToGrid w:val="0"/>
              <w:spacing w:line="240" w:lineRule="auto"/>
              <w:jc w:val="center"/>
              <w:rPr>
                <w:rFonts w:hint="eastAsia" w:ascii="仿宋" w:hAnsi="仿宋" w:eastAsia="仿宋" w:cs="仿宋"/>
                <w:b/>
                <w:bCs/>
                <w:sz w:val="21"/>
                <w:szCs w:val="21"/>
                <w:rPrChange w:id="15940" w:author="新青年设计①" w:date="2025-12-30T15:18:58Z">
                  <w:rPr>
                    <w:rFonts w:hint="eastAsia" w:ascii="方正仿宋_GB2312" w:hAnsi="方正仿宋_GB2312" w:eastAsia="方正仿宋_GB2312" w:cs="方正仿宋_GB2312"/>
                    <w:b/>
                    <w:bCs/>
                    <w:sz w:val="21"/>
                    <w:szCs w:val="21"/>
                  </w:rPr>
                </w:rPrChange>
              </w:rPr>
              <w:pPrChange w:id="15939" w:author="彩虹糖的梦" w:date="2025-12-30T18:45:38Z">
                <w:pPr>
                  <w:snapToGrid w:val="0"/>
                  <w:jc w:val="center"/>
                </w:pPr>
              </w:pPrChange>
            </w:pPr>
            <w:r>
              <w:rPr>
                <w:rFonts w:hint="eastAsia" w:ascii="仿宋" w:hAnsi="仿宋" w:eastAsia="仿宋" w:cs="仿宋"/>
                <w:b/>
                <w:bCs/>
                <w:sz w:val="21"/>
                <w:szCs w:val="21"/>
                <w:rPrChange w:id="15941" w:author="新青年设计①" w:date="2025-12-30T15:18:58Z">
                  <w:rPr>
                    <w:rFonts w:hint="eastAsia" w:ascii="方正仿宋_GB2312" w:hAnsi="方正仿宋_GB2312" w:eastAsia="方正仿宋_GB2312" w:cs="方正仿宋_GB2312"/>
                    <w:b/>
                    <w:bCs/>
                    <w:sz w:val="21"/>
                    <w:szCs w:val="21"/>
                  </w:rPr>
                </w:rPrChange>
              </w:rPr>
              <w:t>单位</w:t>
            </w:r>
          </w:p>
        </w:tc>
        <w:tc>
          <w:tcPr>
            <w:tcW w:w="2887" w:type="dxa"/>
            <w:tcBorders>
              <w:top w:val="single" w:color="auto" w:sz="4" w:space="0"/>
              <w:left w:val="single" w:color="auto" w:sz="4" w:space="0"/>
              <w:bottom w:val="single" w:color="auto" w:sz="4" w:space="0"/>
              <w:right w:val="single" w:color="auto" w:sz="4" w:space="0"/>
            </w:tcBorders>
            <w:shd w:val="clear" w:color="auto" w:fill="auto"/>
            <w:noWrap/>
            <w:vAlign w:val="center"/>
            <w:tcPrChange w:id="15942" w:author="李学良" w:date="2026-01-04T16:01:56Z">
              <w:tcPr>
                <w:tcW w:w="2887"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0B2F4170">
            <w:pPr>
              <w:adjustRightInd w:val="0"/>
              <w:snapToGrid w:val="0"/>
              <w:spacing w:line="240" w:lineRule="auto"/>
              <w:jc w:val="center"/>
              <w:rPr>
                <w:rFonts w:hint="eastAsia" w:ascii="仿宋" w:hAnsi="仿宋" w:eastAsia="仿宋" w:cs="仿宋"/>
                <w:b/>
                <w:bCs/>
                <w:sz w:val="21"/>
                <w:szCs w:val="21"/>
                <w:rPrChange w:id="15944" w:author="新青年设计①" w:date="2025-12-30T15:18:58Z">
                  <w:rPr>
                    <w:rFonts w:hint="eastAsia" w:ascii="方正仿宋_GB2312" w:hAnsi="方正仿宋_GB2312" w:eastAsia="方正仿宋_GB2312" w:cs="方正仿宋_GB2312"/>
                    <w:b/>
                    <w:bCs/>
                    <w:sz w:val="21"/>
                    <w:szCs w:val="21"/>
                  </w:rPr>
                </w:rPrChange>
              </w:rPr>
              <w:pPrChange w:id="15943" w:author="彩虹糖的梦" w:date="2025-12-30T18:45:38Z">
                <w:pPr>
                  <w:snapToGrid w:val="0"/>
                  <w:jc w:val="center"/>
                </w:pPr>
              </w:pPrChange>
            </w:pPr>
            <w:r>
              <w:rPr>
                <w:rFonts w:hint="eastAsia" w:ascii="仿宋" w:hAnsi="仿宋" w:eastAsia="仿宋" w:cs="仿宋"/>
                <w:b/>
                <w:bCs/>
                <w:sz w:val="21"/>
                <w:szCs w:val="21"/>
                <w:rPrChange w:id="15945" w:author="新青年设计①" w:date="2025-12-30T15:18:58Z">
                  <w:rPr>
                    <w:rFonts w:hint="eastAsia" w:ascii="方正仿宋_GB2312" w:hAnsi="方正仿宋_GB2312" w:eastAsia="方正仿宋_GB2312" w:cs="方正仿宋_GB2312"/>
                    <w:b/>
                    <w:bCs/>
                    <w:sz w:val="21"/>
                    <w:szCs w:val="21"/>
                  </w:rPr>
                </w:rPrChange>
              </w:rPr>
              <w:t>备注</w:t>
            </w:r>
          </w:p>
        </w:tc>
        <w:tc>
          <w:tcPr>
            <w:tcW w:w="1007" w:type="dxa"/>
            <w:tcBorders>
              <w:top w:val="single" w:color="auto" w:sz="4" w:space="0"/>
              <w:left w:val="single" w:color="auto" w:sz="4" w:space="0"/>
              <w:bottom w:val="single" w:color="auto" w:sz="4" w:space="0"/>
              <w:right w:val="single" w:color="auto" w:sz="4" w:space="0"/>
            </w:tcBorders>
            <w:shd w:val="clear" w:color="auto" w:fill="auto"/>
            <w:noWrap/>
            <w:vAlign w:val="center"/>
            <w:tcPrChange w:id="15946" w:author="李学良" w:date="2026-01-04T16:01:56Z">
              <w:tcPr>
                <w:tcW w:w="1007"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32E49B9E">
            <w:pPr>
              <w:adjustRightInd w:val="0"/>
              <w:snapToGrid w:val="0"/>
              <w:spacing w:line="240" w:lineRule="auto"/>
              <w:jc w:val="center"/>
              <w:rPr>
                <w:rFonts w:hint="eastAsia" w:ascii="仿宋" w:hAnsi="仿宋" w:eastAsia="仿宋" w:cs="仿宋"/>
                <w:b/>
                <w:bCs/>
                <w:sz w:val="21"/>
                <w:szCs w:val="21"/>
                <w:rPrChange w:id="15948" w:author="新青年设计①" w:date="2025-12-30T15:18:58Z">
                  <w:rPr>
                    <w:rFonts w:hint="eastAsia" w:ascii="方正仿宋_GB2312" w:hAnsi="方正仿宋_GB2312" w:eastAsia="方正仿宋_GB2312" w:cs="方正仿宋_GB2312"/>
                    <w:b/>
                    <w:bCs/>
                    <w:sz w:val="21"/>
                    <w:szCs w:val="21"/>
                  </w:rPr>
                </w:rPrChange>
              </w:rPr>
              <w:pPrChange w:id="15947" w:author="彩虹糖的梦" w:date="2025-12-30T18:45:38Z">
                <w:pPr>
                  <w:snapToGrid w:val="0"/>
                  <w:jc w:val="center"/>
                </w:pPr>
              </w:pPrChange>
            </w:pPr>
            <w:r>
              <w:rPr>
                <w:rFonts w:hint="eastAsia" w:ascii="仿宋" w:hAnsi="仿宋" w:eastAsia="仿宋" w:cs="仿宋"/>
                <w:b/>
                <w:bCs/>
                <w:sz w:val="21"/>
                <w:szCs w:val="21"/>
                <w:rPrChange w:id="15949" w:author="新青年设计①" w:date="2025-12-30T15:18:58Z">
                  <w:rPr>
                    <w:rFonts w:hint="eastAsia" w:ascii="方正仿宋_GB2312" w:hAnsi="方正仿宋_GB2312" w:eastAsia="方正仿宋_GB2312" w:cs="方正仿宋_GB2312"/>
                    <w:b/>
                    <w:bCs/>
                    <w:sz w:val="21"/>
                    <w:szCs w:val="21"/>
                  </w:rPr>
                </w:rPrChange>
              </w:rPr>
              <w:t>领取人</w:t>
            </w:r>
          </w:p>
          <w:p w14:paraId="73AAB44F">
            <w:pPr>
              <w:adjustRightInd w:val="0"/>
              <w:snapToGrid w:val="0"/>
              <w:spacing w:line="240" w:lineRule="auto"/>
              <w:jc w:val="center"/>
              <w:rPr>
                <w:rFonts w:hint="eastAsia" w:ascii="仿宋" w:hAnsi="仿宋" w:eastAsia="仿宋" w:cs="仿宋"/>
                <w:b/>
                <w:bCs/>
                <w:sz w:val="21"/>
                <w:szCs w:val="21"/>
                <w:rPrChange w:id="15951" w:author="新青年设计①" w:date="2025-12-30T15:18:58Z">
                  <w:rPr>
                    <w:rFonts w:hint="eastAsia" w:ascii="方正仿宋_GB2312" w:hAnsi="方正仿宋_GB2312" w:eastAsia="方正仿宋_GB2312" w:cs="方正仿宋_GB2312"/>
                    <w:b/>
                    <w:bCs/>
                    <w:sz w:val="21"/>
                    <w:szCs w:val="21"/>
                  </w:rPr>
                </w:rPrChange>
              </w:rPr>
              <w:pPrChange w:id="15950" w:author="彩虹糖的梦" w:date="2025-12-30T18:45:38Z">
                <w:pPr>
                  <w:snapToGrid w:val="0"/>
                  <w:jc w:val="center"/>
                </w:pPr>
              </w:pPrChange>
            </w:pPr>
            <w:r>
              <w:rPr>
                <w:rFonts w:hint="eastAsia" w:ascii="仿宋" w:hAnsi="仿宋" w:eastAsia="仿宋" w:cs="仿宋"/>
                <w:b/>
                <w:bCs/>
                <w:sz w:val="21"/>
                <w:szCs w:val="21"/>
                <w:rPrChange w:id="15952" w:author="新青年设计①" w:date="2025-12-30T15:18:58Z">
                  <w:rPr>
                    <w:rFonts w:hint="eastAsia" w:ascii="方正仿宋_GB2312" w:hAnsi="方正仿宋_GB2312" w:eastAsia="方正仿宋_GB2312" w:cs="方正仿宋_GB2312"/>
                    <w:b/>
                    <w:bCs/>
                    <w:sz w:val="21"/>
                    <w:szCs w:val="21"/>
                  </w:rPr>
                </w:rPrChange>
              </w:rPr>
              <w:t>签字</w:t>
            </w:r>
          </w:p>
        </w:tc>
        <w:tc>
          <w:tcPr>
            <w:tcW w:w="882" w:type="dxa"/>
            <w:tcBorders>
              <w:top w:val="single" w:color="auto" w:sz="4" w:space="0"/>
              <w:left w:val="single" w:color="auto" w:sz="4" w:space="0"/>
              <w:bottom w:val="single" w:color="auto" w:sz="4" w:space="0"/>
              <w:right w:val="single" w:color="auto" w:sz="4" w:space="0"/>
            </w:tcBorders>
            <w:shd w:val="clear" w:color="auto" w:fill="auto"/>
            <w:noWrap/>
            <w:vAlign w:val="center"/>
            <w:tcPrChange w:id="15953" w:author="李学良" w:date="2026-01-04T16:01:56Z">
              <w:tcPr>
                <w:tcW w:w="882" w:type="dxa"/>
                <w:tcBorders>
                  <w:top w:val="single" w:color="auto" w:sz="4" w:space="0"/>
                  <w:left w:val="single" w:color="auto" w:sz="4" w:space="0"/>
                  <w:bottom w:val="single" w:color="auto" w:sz="4" w:space="0"/>
                  <w:right w:val="single" w:color="auto" w:sz="4" w:space="0"/>
                </w:tcBorders>
                <w:shd w:val="clear" w:color="auto" w:fill="auto"/>
                <w:noWrap/>
                <w:vAlign w:val="center"/>
              </w:tcPr>
            </w:tcPrChange>
          </w:tcPr>
          <w:p w14:paraId="363E51FF">
            <w:pPr>
              <w:adjustRightInd w:val="0"/>
              <w:snapToGrid w:val="0"/>
              <w:spacing w:line="240" w:lineRule="auto"/>
              <w:jc w:val="center"/>
              <w:rPr>
                <w:rFonts w:hint="eastAsia" w:ascii="仿宋" w:hAnsi="仿宋" w:eastAsia="仿宋" w:cs="仿宋"/>
                <w:b/>
                <w:bCs/>
                <w:sz w:val="21"/>
                <w:szCs w:val="21"/>
                <w:rPrChange w:id="15955" w:author="新青年设计①" w:date="2025-12-30T15:18:58Z">
                  <w:rPr>
                    <w:rFonts w:hint="eastAsia" w:ascii="方正仿宋_GB2312" w:hAnsi="方正仿宋_GB2312" w:eastAsia="方正仿宋_GB2312" w:cs="方正仿宋_GB2312"/>
                    <w:b/>
                    <w:bCs/>
                    <w:sz w:val="21"/>
                    <w:szCs w:val="21"/>
                  </w:rPr>
                </w:rPrChange>
              </w:rPr>
              <w:pPrChange w:id="15954" w:author="彩虹糖的梦" w:date="2025-12-30T18:45:38Z">
                <w:pPr>
                  <w:snapToGrid w:val="0"/>
                  <w:jc w:val="center"/>
                </w:pPr>
              </w:pPrChange>
            </w:pPr>
            <w:r>
              <w:rPr>
                <w:rFonts w:hint="eastAsia" w:ascii="仿宋" w:hAnsi="仿宋" w:eastAsia="仿宋" w:cs="仿宋"/>
                <w:b/>
                <w:bCs/>
                <w:sz w:val="21"/>
                <w:szCs w:val="21"/>
                <w:rPrChange w:id="15956" w:author="新青年设计①" w:date="2025-12-30T15:18:58Z">
                  <w:rPr>
                    <w:rFonts w:hint="eastAsia" w:ascii="方正仿宋_GB2312" w:hAnsi="方正仿宋_GB2312" w:eastAsia="方正仿宋_GB2312" w:cs="方正仿宋_GB2312"/>
                    <w:b/>
                    <w:bCs/>
                    <w:sz w:val="21"/>
                    <w:szCs w:val="21"/>
                  </w:rPr>
                </w:rPrChange>
              </w:rPr>
              <w:t>归还人签字</w:t>
            </w:r>
          </w:p>
        </w:tc>
      </w:tr>
      <w:tr w14:paraId="57DA45E1">
        <w:tblPrEx>
          <w:tblCellMar>
            <w:top w:w="0" w:type="dxa"/>
            <w:left w:w="108" w:type="dxa"/>
            <w:bottom w:w="0" w:type="dxa"/>
            <w:right w:w="108" w:type="dxa"/>
          </w:tblCellMar>
          <w:tblPrExChange w:id="15957" w:author="李学良" w:date="2026-01-04T15:49:51Z">
            <w:tblPrEx>
              <w:tblCellMar>
                <w:top w:w="0" w:type="dxa"/>
                <w:left w:w="108" w:type="dxa"/>
                <w:bottom w:w="0" w:type="dxa"/>
                <w:right w:w="108" w:type="dxa"/>
              </w:tblCellMar>
            </w:tblPrEx>
          </w:tblPrExChange>
        </w:tblPrEx>
        <w:trPr>
          <w:trHeight w:val="567" w:hRule="atLeast"/>
          <w:jc w:val="center"/>
          <w:trPrChange w:id="15957" w:author="李学良" w:date="2026-01-04T15:49:51Z">
            <w:trPr>
              <w:jc w:val="center"/>
            </w:trPr>
          </w:trPrChange>
        </w:trPr>
        <w:tc>
          <w:tcPr>
            <w:tcW w:w="724"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5958" w:author="李学良" w:date="2026-01-04T15:49:51Z"/>
          </w:tcPr>
          <w:p w14:paraId="0186CFF1">
            <w:pPr>
              <w:pStyle w:val="29"/>
              <w:adjustRightInd w:val="0"/>
              <w:snapToGrid w:val="0"/>
              <w:spacing w:before="0" w:after="0" w:line="240" w:lineRule="auto"/>
              <w:jc w:val="center"/>
              <w:rPr>
                <w:rFonts w:hint="eastAsia" w:ascii="仿宋" w:hAnsi="仿宋" w:eastAsia="仿宋" w:cs="仿宋"/>
                <w:sz w:val="18"/>
                <w:szCs w:val="18"/>
                <w:rPrChange w:id="15960" w:author="彩虹糖的梦" w:date="2025-12-30T18:45:48Z">
                  <w:rPr>
                    <w:rFonts w:hint="eastAsia" w:ascii="方正仿宋_GB2312" w:hAnsi="方正仿宋_GB2312" w:eastAsia="方正仿宋_GB2312" w:cs="方正仿宋_GB2312"/>
                    <w:sz w:val="21"/>
                    <w:szCs w:val="21"/>
                  </w:rPr>
                </w:rPrChange>
              </w:rPr>
              <w:pPrChange w:id="15959" w:author="李学良" w:date="2026-01-04T15:50:06Z">
                <w:pPr>
                  <w:pStyle w:val="29"/>
                  <w:spacing w:before="0" w:after="0" w:line="240" w:lineRule="auto"/>
                  <w:jc w:val="center"/>
                </w:pPr>
              </w:pPrChange>
            </w:pPr>
            <w:r>
              <w:rPr>
                <w:rFonts w:hint="eastAsia" w:ascii="仿宋" w:hAnsi="仿宋" w:eastAsia="仿宋" w:cs="仿宋"/>
                <w:sz w:val="18"/>
                <w:szCs w:val="18"/>
                <w:rPrChange w:id="15961" w:author="彩虹糖的梦" w:date="2025-12-30T18:45:48Z">
                  <w:rPr>
                    <w:rFonts w:hint="eastAsia" w:ascii="方正仿宋_GB2312" w:hAnsi="方正仿宋_GB2312" w:eastAsia="方正仿宋_GB2312" w:cs="方正仿宋_GB2312"/>
                    <w:sz w:val="21"/>
                    <w:szCs w:val="21"/>
                  </w:rPr>
                </w:rPrChange>
              </w:rPr>
              <w:t>1</w:t>
            </w:r>
          </w:p>
        </w:tc>
        <w:tc>
          <w:tcPr>
            <w:tcW w:w="1775"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5962" w:author="李学良" w:date="2026-01-04T15:49:51Z"/>
          </w:tcPr>
          <w:p w14:paraId="5C544106">
            <w:pPr>
              <w:pStyle w:val="29"/>
              <w:adjustRightInd w:val="0"/>
              <w:snapToGrid w:val="0"/>
              <w:spacing w:before="0" w:after="0" w:line="240" w:lineRule="auto"/>
              <w:jc w:val="center"/>
              <w:rPr>
                <w:rFonts w:hint="eastAsia" w:ascii="仿宋" w:hAnsi="仿宋" w:eastAsia="仿宋" w:cs="仿宋"/>
                <w:sz w:val="18"/>
                <w:szCs w:val="18"/>
                <w:rPrChange w:id="15964" w:author="彩虹糖的梦" w:date="2025-12-30T18:45:48Z">
                  <w:rPr>
                    <w:rFonts w:hint="eastAsia" w:ascii="方正仿宋_GB2312" w:hAnsi="方正仿宋_GB2312" w:eastAsia="方正仿宋_GB2312" w:cs="方正仿宋_GB2312"/>
                    <w:sz w:val="21"/>
                    <w:szCs w:val="21"/>
                  </w:rPr>
                </w:rPrChange>
              </w:rPr>
              <w:pPrChange w:id="15963" w:author="李学良" w:date="2026-01-04T15:50:06Z">
                <w:pPr>
                  <w:pStyle w:val="29"/>
                  <w:spacing w:before="0" w:after="0" w:line="240" w:lineRule="auto"/>
                  <w:jc w:val="center"/>
                </w:pPr>
              </w:pPrChange>
            </w:pPr>
            <w:r>
              <w:rPr>
                <w:rFonts w:hint="eastAsia" w:ascii="仿宋" w:hAnsi="仿宋" w:eastAsia="仿宋" w:cs="仿宋"/>
                <w:sz w:val="18"/>
                <w:szCs w:val="18"/>
                <w:rPrChange w:id="15965" w:author="彩虹糖的梦" w:date="2025-12-30T18:45:48Z">
                  <w:rPr>
                    <w:rFonts w:hint="eastAsia" w:ascii="方正仿宋_GB2312" w:hAnsi="方正仿宋_GB2312" w:eastAsia="方正仿宋_GB2312" w:cs="方正仿宋_GB2312"/>
                    <w:sz w:val="21"/>
                    <w:szCs w:val="21"/>
                  </w:rPr>
                </w:rPrChange>
              </w:rPr>
              <w:t>工作牌</w:t>
            </w:r>
          </w:p>
        </w:tc>
        <w:tc>
          <w:tcPr>
            <w:tcW w:w="1105"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5966" w:author="李学良" w:date="2026-01-04T15:49:51Z"/>
          </w:tcPr>
          <w:p w14:paraId="113ABFF8">
            <w:pPr>
              <w:pStyle w:val="29"/>
              <w:adjustRightInd w:val="0"/>
              <w:snapToGrid w:val="0"/>
              <w:spacing w:before="0" w:after="0" w:line="240" w:lineRule="auto"/>
              <w:jc w:val="center"/>
              <w:rPr>
                <w:rFonts w:hint="eastAsia" w:ascii="仿宋" w:hAnsi="仿宋" w:eastAsia="仿宋" w:cs="仿宋"/>
                <w:sz w:val="18"/>
                <w:szCs w:val="18"/>
                <w:rPrChange w:id="15968" w:author="彩虹糖的梦" w:date="2025-12-30T18:45:48Z">
                  <w:rPr>
                    <w:rFonts w:hint="eastAsia" w:ascii="方正仿宋_GB2312" w:hAnsi="方正仿宋_GB2312" w:eastAsia="方正仿宋_GB2312" w:cs="方正仿宋_GB2312"/>
                    <w:sz w:val="21"/>
                    <w:szCs w:val="21"/>
                  </w:rPr>
                </w:rPrChange>
              </w:rPr>
              <w:pPrChange w:id="15967" w:author="李学良" w:date="2026-01-04T15:50:06Z">
                <w:pPr>
                  <w:pStyle w:val="29"/>
                  <w:spacing w:before="0" w:after="0" w:line="240" w:lineRule="auto"/>
                  <w:jc w:val="center"/>
                </w:pPr>
              </w:pPrChange>
            </w:pPr>
            <w:r>
              <w:rPr>
                <w:rFonts w:hint="eastAsia" w:ascii="仿宋" w:hAnsi="仿宋" w:eastAsia="仿宋" w:cs="仿宋"/>
                <w:sz w:val="18"/>
                <w:szCs w:val="18"/>
                <w:rPrChange w:id="15969" w:author="彩虹糖的梦" w:date="2025-12-30T18:45:48Z">
                  <w:rPr>
                    <w:rFonts w:hint="eastAsia" w:ascii="方正仿宋_GB2312" w:hAnsi="方正仿宋_GB2312" w:eastAsia="方正仿宋_GB2312" w:cs="方正仿宋_GB2312"/>
                    <w:sz w:val="21"/>
                    <w:szCs w:val="21"/>
                  </w:rPr>
                </w:rPrChange>
              </w:rPr>
              <w:t>根据人数</w:t>
            </w:r>
          </w:p>
        </w:tc>
        <w:tc>
          <w:tcPr>
            <w:tcW w:w="692"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5970" w:author="李学良" w:date="2026-01-04T15:49:51Z"/>
          </w:tcPr>
          <w:p w14:paraId="0DC6D0D3">
            <w:pPr>
              <w:pStyle w:val="29"/>
              <w:adjustRightInd w:val="0"/>
              <w:snapToGrid w:val="0"/>
              <w:spacing w:before="0" w:after="0" w:line="240" w:lineRule="auto"/>
              <w:jc w:val="center"/>
              <w:rPr>
                <w:rFonts w:hint="eastAsia" w:ascii="仿宋" w:hAnsi="仿宋" w:eastAsia="仿宋" w:cs="仿宋"/>
                <w:sz w:val="18"/>
                <w:szCs w:val="18"/>
                <w:rPrChange w:id="15972" w:author="彩虹糖的梦" w:date="2025-12-30T18:45:48Z">
                  <w:rPr>
                    <w:rFonts w:hint="eastAsia" w:ascii="方正仿宋_GB2312" w:hAnsi="方正仿宋_GB2312" w:eastAsia="方正仿宋_GB2312" w:cs="方正仿宋_GB2312"/>
                    <w:sz w:val="21"/>
                    <w:szCs w:val="21"/>
                  </w:rPr>
                </w:rPrChange>
              </w:rPr>
              <w:pPrChange w:id="15971" w:author="李学良" w:date="2026-01-04T15:50:06Z">
                <w:pPr>
                  <w:pStyle w:val="29"/>
                  <w:spacing w:before="0" w:after="0" w:line="240" w:lineRule="auto"/>
                  <w:jc w:val="center"/>
                </w:pPr>
              </w:pPrChange>
            </w:pPr>
            <w:r>
              <w:rPr>
                <w:rFonts w:hint="eastAsia" w:ascii="仿宋" w:hAnsi="仿宋" w:eastAsia="仿宋" w:cs="仿宋"/>
                <w:sz w:val="18"/>
                <w:szCs w:val="18"/>
                <w:rPrChange w:id="15973" w:author="彩虹糖的梦" w:date="2025-12-30T18:45:48Z">
                  <w:rPr>
                    <w:rFonts w:hint="eastAsia" w:ascii="方正仿宋_GB2312" w:hAnsi="方正仿宋_GB2312" w:eastAsia="方正仿宋_GB2312" w:cs="方正仿宋_GB2312"/>
                    <w:sz w:val="21"/>
                    <w:szCs w:val="21"/>
                  </w:rPr>
                </w:rPrChange>
              </w:rPr>
              <w:t>个</w:t>
            </w:r>
          </w:p>
        </w:tc>
        <w:tc>
          <w:tcPr>
            <w:tcW w:w="2887"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5974" w:author="李学良" w:date="2026-01-04T15:49:51Z"/>
          </w:tcPr>
          <w:p w14:paraId="40031D22">
            <w:pPr>
              <w:pStyle w:val="29"/>
              <w:adjustRightInd w:val="0"/>
              <w:snapToGrid w:val="0"/>
              <w:spacing w:before="0" w:after="0" w:line="240" w:lineRule="auto"/>
              <w:jc w:val="center"/>
              <w:rPr>
                <w:rFonts w:hint="eastAsia" w:ascii="仿宋" w:hAnsi="仿宋" w:eastAsia="仿宋" w:cs="仿宋"/>
                <w:sz w:val="18"/>
                <w:szCs w:val="18"/>
                <w:rPrChange w:id="15976" w:author="彩虹糖的梦" w:date="2025-12-30T18:45:48Z">
                  <w:rPr>
                    <w:rFonts w:hint="eastAsia" w:ascii="方正仿宋_GB2312" w:hAnsi="方正仿宋_GB2312" w:eastAsia="方正仿宋_GB2312" w:cs="方正仿宋_GB2312"/>
                    <w:sz w:val="21"/>
                    <w:szCs w:val="21"/>
                  </w:rPr>
                </w:rPrChange>
              </w:rPr>
              <w:pPrChange w:id="15975" w:author="李学良" w:date="2026-01-04T15:50:06Z">
                <w:pPr>
                  <w:pStyle w:val="29"/>
                  <w:spacing w:before="0" w:after="0" w:line="240" w:lineRule="auto"/>
                  <w:jc w:val="both"/>
                </w:pPr>
              </w:pPrChange>
            </w:pPr>
            <w:r>
              <w:rPr>
                <w:rFonts w:hint="eastAsia" w:ascii="仿宋" w:hAnsi="仿宋" w:eastAsia="仿宋" w:cs="仿宋"/>
                <w:spacing w:val="-7"/>
                <w:sz w:val="18"/>
                <w:szCs w:val="18"/>
                <w:rPrChange w:id="15977" w:author="彩虹糖的梦" w:date="2025-12-30T18:45:48Z">
                  <w:rPr>
                    <w:rFonts w:hint="eastAsia" w:ascii="方正仿宋_GB2312" w:hAnsi="方正仿宋_GB2312" w:eastAsia="方正仿宋_GB2312" w:cs="方正仿宋_GB2312"/>
                    <w:spacing w:val="-7"/>
                    <w:sz w:val="21"/>
                    <w:szCs w:val="21"/>
                  </w:rPr>
                </w:rPrChange>
              </w:rPr>
              <w:t>终点裁判长、终点裁判员、终点辅助裁判、终点志愿者（10*14MM）；</w:t>
            </w:r>
          </w:p>
        </w:tc>
        <w:tc>
          <w:tcPr>
            <w:tcW w:w="1007"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5978" w:author="李学良" w:date="2026-01-04T15:49:51Z"/>
          </w:tcPr>
          <w:p w14:paraId="5C0B4942">
            <w:pPr>
              <w:adjustRightInd w:val="0"/>
              <w:snapToGrid w:val="0"/>
              <w:spacing w:line="240" w:lineRule="auto"/>
              <w:jc w:val="center"/>
              <w:rPr>
                <w:rFonts w:hint="eastAsia" w:ascii="仿宋" w:hAnsi="仿宋" w:eastAsia="仿宋" w:cs="仿宋"/>
                <w:sz w:val="18"/>
                <w:szCs w:val="18"/>
                <w:rPrChange w:id="15980" w:author="彩虹糖的梦" w:date="2025-12-30T18:45:48Z">
                  <w:rPr>
                    <w:rFonts w:hint="eastAsia" w:ascii="方正仿宋_GB2312" w:hAnsi="方正仿宋_GB2312" w:eastAsia="方正仿宋_GB2312" w:cs="方正仿宋_GB2312"/>
                    <w:szCs w:val="21"/>
                  </w:rPr>
                </w:rPrChange>
              </w:rPr>
              <w:pPrChange w:id="15979" w:author="李学良" w:date="2026-01-04T15:50:06Z">
                <w:pPr>
                  <w:snapToGrid w:val="0"/>
                  <w:jc w:val="both"/>
                </w:pPr>
              </w:pPrChange>
            </w:pPr>
          </w:p>
        </w:tc>
        <w:tc>
          <w:tcPr>
            <w:tcW w:w="882" w:type="dxa"/>
            <w:tcBorders>
              <w:top w:val="single" w:color="auto" w:sz="4" w:space="0"/>
              <w:left w:val="single" w:color="000000" w:sz="4" w:space="0"/>
              <w:bottom w:val="single" w:color="000000" w:sz="4" w:space="0"/>
              <w:right w:val="single" w:color="000000" w:sz="4" w:space="0"/>
            </w:tcBorders>
            <w:shd w:val="clear" w:color="auto" w:fill="auto"/>
            <w:noWrap/>
            <w:vAlign w:val="center"/>
            <w:tcPrChange w:id="15981" w:author="李学良" w:date="2026-01-04T15:49:51Z"/>
          </w:tcPr>
          <w:p w14:paraId="47F3D220">
            <w:pPr>
              <w:adjustRightInd w:val="0"/>
              <w:snapToGrid w:val="0"/>
              <w:spacing w:line="240" w:lineRule="auto"/>
              <w:jc w:val="center"/>
              <w:rPr>
                <w:rFonts w:hint="eastAsia" w:ascii="仿宋" w:hAnsi="仿宋" w:eastAsia="仿宋" w:cs="仿宋"/>
                <w:sz w:val="18"/>
                <w:szCs w:val="18"/>
                <w:rPrChange w:id="15983" w:author="彩虹糖的梦" w:date="2025-12-30T18:45:48Z">
                  <w:rPr>
                    <w:rFonts w:hint="eastAsia" w:ascii="方正仿宋_GB2312" w:hAnsi="方正仿宋_GB2312" w:eastAsia="方正仿宋_GB2312" w:cs="方正仿宋_GB2312"/>
                    <w:szCs w:val="21"/>
                  </w:rPr>
                </w:rPrChange>
              </w:rPr>
              <w:pPrChange w:id="15982" w:author="李学良" w:date="2026-01-04T15:50:06Z">
                <w:pPr>
                  <w:snapToGrid w:val="0"/>
                  <w:jc w:val="both"/>
                </w:pPr>
              </w:pPrChange>
            </w:pPr>
          </w:p>
        </w:tc>
      </w:tr>
      <w:tr w14:paraId="19F8263A">
        <w:tblPrEx>
          <w:tblCellMar>
            <w:top w:w="0" w:type="dxa"/>
            <w:left w:w="108" w:type="dxa"/>
            <w:bottom w:w="0" w:type="dxa"/>
            <w:right w:w="108" w:type="dxa"/>
          </w:tblCellMar>
          <w:tblPrExChange w:id="15984" w:author="李学良" w:date="2026-01-04T15:49:51Z">
            <w:tblPrEx>
              <w:tblCellMar>
                <w:top w:w="0" w:type="dxa"/>
                <w:left w:w="108" w:type="dxa"/>
                <w:bottom w:w="0" w:type="dxa"/>
                <w:right w:w="108" w:type="dxa"/>
              </w:tblCellMar>
            </w:tblPrEx>
          </w:tblPrExChange>
        </w:tblPrEx>
        <w:trPr>
          <w:trHeight w:val="567" w:hRule="atLeast"/>
          <w:jc w:val="center"/>
          <w:trPrChange w:id="15984"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5985" w:author="李学良" w:date="2026-01-04T15:49:51Z"/>
          </w:tcPr>
          <w:p w14:paraId="5C895ADC">
            <w:pPr>
              <w:adjustRightInd w:val="0"/>
              <w:snapToGrid w:val="0"/>
              <w:spacing w:line="240" w:lineRule="auto"/>
              <w:jc w:val="center"/>
              <w:rPr>
                <w:rFonts w:hint="eastAsia" w:ascii="仿宋" w:hAnsi="仿宋" w:eastAsia="仿宋" w:cs="仿宋"/>
                <w:sz w:val="18"/>
                <w:szCs w:val="18"/>
                <w:rPrChange w:id="15987" w:author="彩虹糖的梦" w:date="2025-12-30T18:45:48Z">
                  <w:rPr>
                    <w:rFonts w:hint="eastAsia" w:ascii="方正仿宋_GB2312" w:hAnsi="方正仿宋_GB2312" w:eastAsia="方正仿宋_GB2312" w:cs="方正仿宋_GB2312"/>
                    <w:szCs w:val="21"/>
                  </w:rPr>
                </w:rPrChange>
              </w:rPr>
              <w:pPrChange w:id="15986" w:author="李学良" w:date="2026-01-04T15:50:06Z">
                <w:pPr>
                  <w:snapToGrid w:val="0"/>
                  <w:jc w:val="center"/>
                </w:pPr>
              </w:pPrChange>
            </w:pPr>
            <w:r>
              <w:rPr>
                <w:rFonts w:hint="eastAsia" w:ascii="仿宋" w:hAnsi="仿宋" w:eastAsia="仿宋" w:cs="仿宋"/>
                <w:sz w:val="18"/>
                <w:szCs w:val="18"/>
                <w:rPrChange w:id="15988" w:author="彩虹糖的梦" w:date="2025-12-30T18:45:48Z">
                  <w:rPr>
                    <w:rFonts w:hint="eastAsia" w:ascii="方正仿宋_GB2312" w:hAnsi="方正仿宋_GB2312" w:eastAsia="方正仿宋_GB2312" w:cs="方正仿宋_GB2312"/>
                    <w:szCs w:val="21"/>
                  </w:rPr>
                </w:rPrChange>
              </w:rPr>
              <w:t>2</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5989" w:author="李学良" w:date="2026-01-04T15:49:51Z"/>
          </w:tcPr>
          <w:p w14:paraId="7D666E2D">
            <w:pPr>
              <w:adjustRightInd w:val="0"/>
              <w:snapToGrid w:val="0"/>
              <w:spacing w:line="240" w:lineRule="auto"/>
              <w:jc w:val="center"/>
              <w:rPr>
                <w:rFonts w:hint="eastAsia" w:ascii="仿宋" w:hAnsi="仿宋" w:eastAsia="仿宋" w:cs="仿宋"/>
                <w:sz w:val="18"/>
                <w:szCs w:val="18"/>
                <w:rPrChange w:id="15991" w:author="彩虹糖的梦" w:date="2025-12-30T18:45:48Z">
                  <w:rPr>
                    <w:rFonts w:hint="eastAsia" w:ascii="方正仿宋_GB2312" w:hAnsi="方正仿宋_GB2312" w:eastAsia="方正仿宋_GB2312" w:cs="方正仿宋_GB2312"/>
                    <w:szCs w:val="21"/>
                  </w:rPr>
                </w:rPrChange>
              </w:rPr>
              <w:pPrChange w:id="15990" w:author="李学良" w:date="2026-01-04T15:50:06Z">
                <w:pPr>
                  <w:snapToGrid w:val="0"/>
                  <w:jc w:val="center"/>
                </w:pPr>
              </w:pPrChange>
            </w:pPr>
            <w:r>
              <w:rPr>
                <w:rFonts w:hint="eastAsia" w:ascii="仿宋" w:hAnsi="仿宋" w:eastAsia="仿宋" w:cs="仿宋"/>
                <w:sz w:val="18"/>
                <w:szCs w:val="18"/>
                <w:rPrChange w:id="15992" w:author="彩虹糖的梦" w:date="2025-12-30T18:45:48Z">
                  <w:rPr>
                    <w:rFonts w:hint="eastAsia" w:ascii="方正仿宋_GB2312" w:hAnsi="方正仿宋_GB2312" w:eastAsia="方正仿宋_GB2312" w:cs="方正仿宋_GB2312"/>
                    <w:szCs w:val="21"/>
                  </w:rPr>
                </w:rPrChange>
              </w:rPr>
              <w:t>高音汽笛</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5993" w:author="李学良" w:date="2026-01-04T15:49:51Z"/>
          </w:tcPr>
          <w:p w14:paraId="2209DC4B">
            <w:pPr>
              <w:adjustRightInd w:val="0"/>
              <w:snapToGrid w:val="0"/>
              <w:spacing w:line="240" w:lineRule="auto"/>
              <w:jc w:val="center"/>
              <w:rPr>
                <w:rFonts w:hint="eastAsia" w:ascii="仿宋" w:hAnsi="仿宋" w:eastAsia="仿宋" w:cs="仿宋"/>
                <w:sz w:val="18"/>
                <w:szCs w:val="18"/>
                <w:rPrChange w:id="15995" w:author="彩虹糖的梦" w:date="2025-12-30T18:45:48Z">
                  <w:rPr>
                    <w:rFonts w:hint="eastAsia" w:ascii="方正仿宋_GB2312" w:hAnsi="方正仿宋_GB2312" w:eastAsia="方正仿宋_GB2312" w:cs="方正仿宋_GB2312"/>
                    <w:szCs w:val="21"/>
                  </w:rPr>
                </w:rPrChange>
              </w:rPr>
              <w:pPrChange w:id="15994" w:author="李学良" w:date="2026-01-04T15:50:06Z">
                <w:pPr>
                  <w:snapToGrid w:val="0"/>
                  <w:jc w:val="center"/>
                </w:pPr>
              </w:pPrChange>
            </w:pPr>
            <w:r>
              <w:rPr>
                <w:rFonts w:hint="eastAsia" w:ascii="仿宋" w:hAnsi="仿宋" w:eastAsia="仿宋" w:cs="仿宋"/>
                <w:sz w:val="18"/>
                <w:szCs w:val="18"/>
                <w:rPrChange w:id="15996" w:author="彩虹糖的梦" w:date="2025-12-30T18:45:48Z">
                  <w:rPr>
                    <w:rFonts w:hint="eastAsia" w:ascii="方正仿宋_GB2312" w:hAnsi="方正仿宋_GB2312" w:eastAsia="方正仿宋_GB2312" w:cs="方正仿宋_GB2312"/>
                    <w:szCs w:val="21"/>
                  </w:rPr>
                </w:rPrChange>
              </w:rPr>
              <w:t>6-8</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5997" w:author="李学良" w:date="2026-01-04T15:49:51Z"/>
          </w:tcPr>
          <w:p w14:paraId="204BD666">
            <w:pPr>
              <w:adjustRightInd w:val="0"/>
              <w:snapToGrid w:val="0"/>
              <w:spacing w:line="240" w:lineRule="auto"/>
              <w:jc w:val="center"/>
              <w:rPr>
                <w:rFonts w:hint="eastAsia" w:ascii="仿宋" w:hAnsi="仿宋" w:eastAsia="仿宋" w:cs="仿宋"/>
                <w:sz w:val="18"/>
                <w:szCs w:val="18"/>
                <w:rPrChange w:id="15999" w:author="彩虹糖的梦" w:date="2025-12-30T18:45:48Z">
                  <w:rPr>
                    <w:rFonts w:hint="eastAsia" w:ascii="方正仿宋_GB2312" w:hAnsi="方正仿宋_GB2312" w:eastAsia="方正仿宋_GB2312" w:cs="方正仿宋_GB2312"/>
                    <w:szCs w:val="21"/>
                  </w:rPr>
                </w:rPrChange>
              </w:rPr>
              <w:pPrChange w:id="15998" w:author="李学良" w:date="2026-01-04T15:50:06Z">
                <w:pPr>
                  <w:snapToGrid w:val="0"/>
                  <w:jc w:val="center"/>
                </w:pPr>
              </w:pPrChange>
            </w:pPr>
            <w:r>
              <w:rPr>
                <w:rFonts w:hint="eastAsia" w:ascii="仿宋" w:hAnsi="仿宋" w:eastAsia="仿宋" w:cs="仿宋"/>
                <w:sz w:val="18"/>
                <w:szCs w:val="18"/>
                <w:rPrChange w:id="16000" w:author="彩虹糖的梦" w:date="2025-12-30T18:45:48Z">
                  <w:rPr>
                    <w:rFonts w:hint="eastAsia" w:ascii="方正仿宋_GB2312" w:hAnsi="方正仿宋_GB2312" w:eastAsia="方正仿宋_GB2312" w:cs="方正仿宋_GB2312"/>
                    <w:szCs w:val="21"/>
                  </w:rPr>
                </w:rPrChange>
              </w:rPr>
              <w:t>个</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01" w:author="李学良" w:date="2026-01-04T15:49:51Z"/>
          </w:tcPr>
          <w:p w14:paraId="274956C8">
            <w:pPr>
              <w:adjustRightInd w:val="0"/>
              <w:snapToGrid w:val="0"/>
              <w:spacing w:line="240" w:lineRule="auto"/>
              <w:jc w:val="center"/>
              <w:rPr>
                <w:rFonts w:hint="eastAsia" w:ascii="仿宋" w:hAnsi="仿宋" w:eastAsia="仿宋" w:cs="仿宋"/>
                <w:sz w:val="18"/>
                <w:szCs w:val="18"/>
                <w:rPrChange w:id="16003" w:author="彩虹糖的梦" w:date="2025-12-30T18:45:48Z">
                  <w:rPr>
                    <w:rFonts w:hint="eastAsia" w:ascii="方正仿宋_GB2312" w:hAnsi="方正仿宋_GB2312" w:eastAsia="方正仿宋_GB2312" w:cs="方正仿宋_GB2312"/>
                    <w:szCs w:val="21"/>
                  </w:rPr>
                </w:rPrChange>
              </w:rPr>
              <w:pPrChange w:id="16002" w:author="李学良" w:date="2026-01-04T15:50:06Z">
                <w:pPr>
                  <w:snapToGrid w:val="0"/>
                  <w:jc w:val="both"/>
                </w:pPr>
              </w:pPrChange>
            </w:pPr>
            <w:r>
              <w:rPr>
                <w:rFonts w:hint="eastAsia" w:ascii="仿宋" w:hAnsi="仿宋" w:eastAsia="仿宋" w:cs="仿宋"/>
                <w:sz w:val="18"/>
                <w:szCs w:val="18"/>
                <w:rPrChange w:id="16004" w:author="彩虹糖的梦" w:date="2025-12-30T18:45:48Z">
                  <w:rPr>
                    <w:rFonts w:hint="eastAsia" w:ascii="方正仿宋_GB2312" w:hAnsi="方正仿宋_GB2312" w:eastAsia="方正仿宋_GB2312" w:cs="方正仿宋_GB2312"/>
                    <w:szCs w:val="21"/>
                  </w:rPr>
                </w:rPrChange>
              </w:rPr>
              <w:t>全新或气量充足；</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05" w:author="李学良" w:date="2026-01-04T15:49:51Z"/>
          </w:tcPr>
          <w:p w14:paraId="49D5A217">
            <w:pPr>
              <w:adjustRightInd w:val="0"/>
              <w:snapToGrid w:val="0"/>
              <w:spacing w:line="240" w:lineRule="auto"/>
              <w:jc w:val="center"/>
              <w:rPr>
                <w:rFonts w:hint="eastAsia" w:ascii="仿宋" w:hAnsi="仿宋" w:eastAsia="仿宋" w:cs="仿宋"/>
                <w:sz w:val="18"/>
                <w:szCs w:val="18"/>
                <w:rPrChange w:id="16007" w:author="彩虹糖的梦" w:date="2025-12-30T18:45:48Z">
                  <w:rPr>
                    <w:rFonts w:hint="eastAsia" w:ascii="方正仿宋_GB2312" w:hAnsi="方正仿宋_GB2312" w:eastAsia="方正仿宋_GB2312" w:cs="方正仿宋_GB2312"/>
                    <w:szCs w:val="21"/>
                  </w:rPr>
                </w:rPrChange>
              </w:rPr>
              <w:pPrChange w:id="16006"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08" w:author="李学良" w:date="2026-01-04T15:49:51Z"/>
          </w:tcPr>
          <w:p w14:paraId="0B784D7C">
            <w:pPr>
              <w:adjustRightInd w:val="0"/>
              <w:snapToGrid w:val="0"/>
              <w:spacing w:line="240" w:lineRule="auto"/>
              <w:jc w:val="center"/>
              <w:rPr>
                <w:rFonts w:hint="eastAsia" w:ascii="仿宋" w:hAnsi="仿宋" w:eastAsia="仿宋" w:cs="仿宋"/>
                <w:sz w:val="18"/>
                <w:szCs w:val="18"/>
                <w:rPrChange w:id="16010" w:author="彩虹糖的梦" w:date="2025-12-30T18:45:48Z">
                  <w:rPr>
                    <w:rFonts w:hint="eastAsia" w:ascii="方正仿宋_GB2312" w:hAnsi="方正仿宋_GB2312" w:eastAsia="方正仿宋_GB2312" w:cs="方正仿宋_GB2312"/>
                    <w:szCs w:val="21"/>
                  </w:rPr>
                </w:rPrChange>
              </w:rPr>
              <w:pPrChange w:id="16009" w:author="李学良" w:date="2026-01-04T15:50:06Z">
                <w:pPr>
                  <w:snapToGrid w:val="0"/>
                  <w:jc w:val="both"/>
                </w:pPr>
              </w:pPrChange>
            </w:pPr>
          </w:p>
        </w:tc>
      </w:tr>
      <w:tr w14:paraId="0CAE66BF">
        <w:tblPrEx>
          <w:tblCellMar>
            <w:top w:w="0" w:type="dxa"/>
            <w:left w:w="108" w:type="dxa"/>
            <w:bottom w:w="0" w:type="dxa"/>
            <w:right w:w="108" w:type="dxa"/>
          </w:tblCellMar>
          <w:tblPrExChange w:id="16011" w:author="李学良" w:date="2026-01-04T15:49:51Z">
            <w:tblPrEx>
              <w:tblCellMar>
                <w:top w:w="0" w:type="dxa"/>
                <w:left w:w="108" w:type="dxa"/>
                <w:bottom w:w="0" w:type="dxa"/>
                <w:right w:w="108" w:type="dxa"/>
              </w:tblCellMar>
            </w:tblPrEx>
          </w:tblPrExChange>
        </w:tblPrEx>
        <w:trPr>
          <w:trHeight w:val="567" w:hRule="atLeast"/>
          <w:jc w:val="center"/>
          <w:trPrChange w:id="16011"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12" w:author="李学良" w:date="2026-01-04T15:49:51Z"/>
          </w:tcPr>
          <w:p w14:paraId="587A48CA">
            <w:pPr>
              <w:adjustRightInd w:val="0"/>
              <w:snapToGrid w:val="0"/>
              <w:spacing w:line="240" w:lineRule="auto"/>
              <w:jc w:val="center"/>
              <w:rPr>
                <w:rFonts w:hint="eastAsia" w:ascii="仿宋" w:hAnsi="仿宋" w:eastAsia="仿宋" w:cs="仿宋"/>
                <w:sz w:val="18"/>
                <w:szCs w:val="18"/>
                <w:rPrChange w:id="16014" w:author="彩虹糖的梦" w:date="2025-12-30T18:45:48Z">
                  <w:rPr>
                    <w:rFonts w:hint="eastAsia" w:ascii="方正仿宋_GB2312" w:hAnsi="方正仿宋_GB2312" w:eastAsia="方正仿宋_GB2312" w:cs="方正仿宋_GB2312"/>
                    <w:szCs w:val="21"/>
                  </w:rPr>
                </w:rPrChange>
              </w:rPr>
              <w:pPrChange w:id="16013" w:author="李学良" w:date="2026-01-04T15:50:06Z">
                <w:pPr>
                  <w:snapToGrid w:val="0"/>
                  <w:jc w:val="center"/>
                </w:pPr>
              </w:pPrChange>
            </w:pPr>
            <w:r>
              <w:rPr>
                <w:rFonts w:hint="eastAsia" w:ascii="仿宋" w:hAnsi="仿宋" w:eastAsia="仿宋" w:cs="仿宋"/>
                <w:sz w:val="18"/>
                <w:szCs w:val="18"/>
                <w:rPrChange w:id="16015" w:author="彩虹糖的梦" w:date="2025-12-30T18:45:48Z">
                  <w:rPr>
                    <w:rFonts w:hint="eastAsia" w:ascii="方正仿宋_GB2312" w:hAnsi="方正仿宋_GB2312" w:eastAsia="方正仿宋_GB2312" w:cs="方正仿宋_GB2312"/>
                    <w:szCs w:val="21"/>
                  </w:rPr>
                </w:rPrChange>
              </w:rPr>
              <w:t>3</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16" w:author="李学良" w:date="2026-01-04T15:49:51Z"/>
          </w:tcPr>
          <w:p w14:paraId="08EECFAF">
            <w:pPr>
              <w:adjustRightInd w:val="0"/>
              <w:snapToGrid w:val="0"/>
              <w:spacing w:line="240" w:lineRule="auto"/>
              <w:jc w:val="center"/>
              <w:rPr>
                <w:rFonts w:hint="eastAsia" w:ascii="仿宋" w:hAnsi="仿宋" w:eastAsia="仿宋" w:cs="仿宋"/>
                <w:sz w:val="18"/>
                <w:szCs w:val="18"/>
                <w:rPrChange w:id="16018" w:author="彩虹糖的梦" w:date="2025-12-30T18:45:48Z">
                  <w:rPr>
                    <w:rFonts w:hint="eastAsia" w:ascii="方正仿宋_GB2312" w:hAnsi="方正仿宋_GB2312" w:eastAsia="方正仿宋_GB2312" w:cs="方正仿宋_GB2312"/>
                    <w:szCs w:val="21"/>
                  </w:rPr>
                </w:rPrChange>
              </w:rPr>
              <w:pPrChange w:id="16017" w:author="李学良" w:date="2026-01-04T15:50:06Z">
                <w:pPr>
                  <w:snapToGrid w:val="0"/>
                  <w:jc w:val="center"/>
                </w:pPr>
              </w:pPrChange>
            </w:pPr>
            <w:r>
              <w:rPr>
                <w:rFonts w:hint="eastAsia" w:ascii="仿宋" w:hAnsi="仿宋" w:eastAsia="仿宋" w:cs="仿宋"/>
                <w:sz w:val="18"/>
                <w:szCs w:val="18"/>
                <w:rPrChange w:id="16019" w:author="彩虹糖的梦" w:date="2025-12-30T18:45:48Z">
                  <w:rPr>
                    <w:rFonts w:hint="eastAsia" w:ascii="方正仿宋_GB2312" w:hAnsi="方正仿宋_GB2312" w:eastAsia="方正仿宋_GB2312" w:cs="方正仿宋_GB2312"/>
                    <w:szCs w:val="21"/>
                  </w:rPr>
                </w:rPrChange>
              </w:rPr>
              <w:t>扩音器</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20" w:author="李学良" w:date="2026-01-04T15:49:51Z"/>
          </w:tcPr>
          <w:p w14:paraId="6E2C5BAC">
            <w:pPr>
              <w:adjustRightInd w:val="0"/>
              <w:snapToGrid w:val="0"/>
              <w:spacing w:line="240" w:lineRule="auto"/>
              <w:jc w:val="center"/>
              <w:rPr>
                <w:rFonts w:hint="eastAsia" w:ascii="仿宋" w:hAnsi="仿宋" w:eastAsia="仿宋" w:cs="仿宋"/>
                <w:sz w:val="18"/>
                <w:szCs w:val="18"/>
                <w:rPrChange w:id="16022" w:author="彩虹糖的梦" w:date="2025-12-30T18:45:48Z">
                  <w:rPr>
                    <w:rFonts w:hint="eastAsia" w:ascii="方正仿宋_GB2312" w:hAnsi="方正仿宋_GB2312" w:eastAsia="方正仿宋_GB2312" w:cs="方正仿宋_GB2312"/>
                    <w:szCs w:val="21"/>
                  </w:rPr>
                </w:rPrChange>
              </w:rPr>
              <w:pPrChange w:id="16021" w:author="李学良" w:date="2026-01-04T15:50:06Z">
                <w:pPr>
                  <w:snapToGrid w:val="0"/>
                  <w:jc w:val="center"/>
                </w:pPr>
              </w:pPrChange>
            </w:pPr>
            <w:r>
              <w:rPr>
                <w:rFonts w:hint="eastAsia" w:ascii="仿宋" w:hAnsi="仿宋" w:eastAsia="仿宋" w:cs="仿宋"/>
                <w:sz w:val="18"/>
                <w:szCs w:val="18"/>
                <w:rPrChange w:id="16023" w:author="彩虹糖的梦" w:date="2025-12-30T18:45:48Z">
                  <w:rPr>
                    <w:rFonts w:hint="eastAsia" w:ascii="方正仿宋_GB2312" w:hAnsi="方正仿宋_GB2312" w:eastAsia="方正仿宋_GB2312" w:cs="方正仿宋_GB2312"/>
                    <w:szCs w:val="21"/>
                  </w:rPr>
                </w:rPrChange>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24" w:author="李学良" w:date="2026-01-04T15:49:51Z"/>
          </w:tcPr>
          <w:p w14:paraId="622F47B0">
            <w:pPr>
              <w:adjustRightInd w:val="0"/>
              <w:snapToGrid w:val="0"/>
              <w:spacing w:line="240" w:lineRule="auto"/>
              <w:jc w:val="center"/>
              <w:rPr>
                <w:rFonts w:hint="eastAsia" w:ascii="仿宋" w:hAnsi="仿宋" w:eastAsia="仿宋" w:cs="仿宋"/>
                <w:sz w:val="18"/>
                <w:szCs w:val="18"/>
                <w:rPrChange w:id="16026" w:author="彩虹糖的梦" w:date="2025-12-30T18:45:48Z">
                  <w:rPr>
                    <w:rFonts w:hint="eastAsia" w:ascii="方正仿宋_GB2312" w:hAnsi="方正仿宋_GB2312" w:eastAsia="方正仿宋_GB2312" w:cs="方正仿宋_GB2312"/>
                    <w:szCs w:val="21"/>
                  </w:rPr>
                </w:rPrChange>
              </w:rPr>
              <w:pPrChange w:id="16025" w:author="李学良" w:date="2026-01-04T15:50:06Z">
                <w:pPr>
                  <w:snapToGrid w:val="0"/>
                  <w:jc w:val="center"/>
                </w:pPr>
              </w:pPrChange>
            </w:pPr>
            <w:r>
              <w:rPr>
                <w:rFonts w:hint="eastAsia" w:ascii="仿宋" w:hAnsi="仿宋" w:eastAsia="仿宋" w:cs="仿宋"/>
                <w:sz w:val="18"/>
                <w:szCs w:val="18"/>
                <w:rPrChange w:id="16027" w:author="彩虹糖的梦" w:date="2025-12-30T18:45:48Z">
                  <w:rPr>
                    <w:rFonts w:hint="eastAsia" w:ascii="方正仿宋_GB2312" w:hAnsi="方正仿宋_GB2312" w:eastAsia="方正仿宋_GB2312" w:cs="方正仿宋_GB2312"/>
                    <w:szCs w:val="21"/>
                  </w:rPr>
                </w:rPrChange>
              </w:rPr>
              <w:t>个</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28" w:author="李学良" w:date="2026-01-04T15:49:51Z"/>
          </w:tcPr>
          <w:p w14:paraId="1DF2B559">
            <w:pPr>
              <w:adjustRightInd w:val="0"/>
              <w:snapToGrid w:val="0"/>
              <w:spacing w:line="240" w:lineRule="auto"/>
              <w:jc w:val="center"/>
              <w:rPr>
                <w:rFonts w:hint="eastAsia" w:ascii="仿宋" w:hAnsi="仿宋" w:eastAsia="仿宋" w:cs="仿宋"/>
                <w:sz w:val="18"/>
                <w:szCs w:val="18"/>
                <w:rPrChange w:id="16030" w:author="彩虹糖的梦" w:date="2025-12-30T18:45:48Z">
                  <w:rPr>
                    <w:rFonts w:hint="eastAsia" w:ascii="方正仿宋_GB2312" w:hAnsi="方正仿宋_GB2312" w:eastAsia="方正仿宋_GB2312" w:cs="方正仿宋_GB2312"/>
                    <w:szCs w:val="21"/>
                  </w:rPr>
                </w:rPrChange>
              </w:rPr>
              <w:pPrChange w:id="16029" w:author="李学良" w:date="2026-01-04T15:50:06Z">
                <w:pPr>
                  <w:snapToGrid w:val="0"/>
                  <w:jc w:val="both"/>
                </w:pPr>
              </w:pPrChange>
            </w:pPr>
            <w:r>
              <w:rPr>
                <w:rFonts w:hint="eastAsia" w:ascii="仿宋" w:hAnsi="仿宋" w:eastAsia="仿宋" w:cs="仿宋"/>
                <w:sz w:val="18"/>
                <w:szCs w:val="18"/>
                <w:rPrChange w:id="16031" w:author="彩虹糖的梦" w:date="2025-12-30T18:45:48Z">
                  <w:rPr>
                    <w:rFonts w:hint="eastAsia" w:ascii="方正仿宋_GB2312" w:hAnsi="方正仿宋_GB2312" w:eastAsia="方正仿宋_GB2312" w:cs="方正仿宋_GB2312"/>
                    <w:szCs w:val="21"/>
                  </w:rPr>
                </w:rPrChange>
              </w:rPr>
              <w:t>雷公王、功率≥50瓦；</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32" w:author="李学良" w:date="2026-01-04T15:49:51Z"/>
          </w:tcPr>
          <w:p w14:paraId="0E8AB1B3">
            <w:pPr>
              <w:adjustRightInd w:val="0"/>
              <w:snapToGrid w:val="0"/>
              <w:spacing w:line="240" w:lineRule="auto"/>
              <w:jc w:val="center"/>
              <w:rPr>
                <w:rFonts w:hint="eastAsia" w:ascii="仿宋" w:hAnsi="仿宋" w:eastAsia="仿宋" w:cs="仿宋"/>
                <w:sz w:val="18"/>
                <w:szCs w:val="18"/>
                <w:rPrChange w:id="16034" w:author="彩虹糖的梦" w:date="2025-12-30T18:45:48Z">
                  <w:rPr>
                    <w:rFonts w:hint="eastAsia" w:ascii="方正仿宋_GB2312" w:hAnsi="方正仿宋_GB2312" w:eastAsia="方正仿宋_GB2312" w:cs="方正仿宋_GB2312"/>
                    <w:szCs w:val="21"/>
                  </w:rPr>
                </w:rPrChange>
              </w:rPr>
              <w:pPrChange w:id="16033"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35" w:author="李学良" w:date="2026-01-04T15:49:51Z"/>
          </w:tcPr>
          <w:p w14:paraId="3D5B56A6">
            <w:pPr>
              <w:adjustRightInd w:val="0"/>
              <w:snapToGrid w:val="0"/>
              <w:spacing w:line="240" w:lineRule="auto"/>
              <w:jc w:val="center"/>
              <w:rPr>
                <w:rFonts w:hint="eastAsia" w:ascii="仿宋" w:hAnsi="仿宋" w:eastAsia="仿宋" w:cs="仿宋"/>
                <w:sz w:val="18"/>
                <w:szCs w:val="18"/>
                <w:rPrChange w:id="16037" w:author="彩虹糖的梦" w:date="2025-12-30T18:45:48Z">
                  <w:rPr>
                    <w:rFonts w:hint="eastAsia" w:ascii="方正仿宋_GB2312" w:hAnsi="方正仿宋_GB2312" w:eastAsia="方正仿宋_GB2312" w:cs="方正仿宋_GB2312"/>
                    <w:szCs w:val="21"/>
                  </w:rPr>
                </w:rPrChange>
              </w:rPr>
              <w:pPrChange w:id="16036" w:author="李学良" w:date="2026-01-04T15:50:06Z">
                <w:pPr>
                  <w:snapToGrid w:val="0"/>
                  <w:jc w:val="both"/>
                </w:pPr>
              </w:pPrChange>
            </w:pPr>
          </w:p>
        </w:tc>
      </w:tr>
      <w:tr w14:paraId="65BB5573">
        <w:tblPrEx>
          <w:tblCellMar>
            <w:top w:w="0" w:type="dxa"/>
            <w:left w:w="108" w:type="dxa"/>
            <w:bottom w:w="0" w:type="dxa"/>
            <w:right w:w="108" w:type="dxa"/>
          </w:tblCellMar>
          <w:tblPrExChange w:id="16038" w:author="李学良" w:date="2026-01-04T15:49:51Z">
            <w:tblPrEx>
              <w:tblCellMar>
                <w:top w:w="0" w:type="dxa"/>
                <w:left w:w="108" w:type="dxa"/>
                <w:bottom w:w="0" w:type="dxa"/>
                <w:right w:w="108" w:type="dxa"/>
              </w:tblCellMar>
            </w:tblPrEx>
          </w:tblPrExChange>
        </w:tblPrEx>
        <w:trPr>
          <w:trHeight w:val="567" w:hRule="atLeast"/>
          <w:jc w:val="center"/>
          <w:trPrChange w:id="16038"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39" w:author="李学良" w:date="2026-01-04T15:49:51Z"/>
          </w:tcPr>
          <w:p w14:paraId="4867191D">
            <w:pPr>
              <w:adjustRightInd w:val="0"/>
              <w:snapToGrid w:val="0"/>
              <w:spacing w:line="240" w:lineRule="auto"/>
              <w:jc w:val="center"/>
              <w:rPr>
                <w:rFonts w:hint="eastAsia" w:ascii="仿宋" w:hAnsi="仿宋" w:eastAsia="仿宋" w:cs="仿宋"/>
                <w:sz w:val="18"/>
                <w:szCs w:val="18"/>
                <w:rPrChange w:id="16041" w:author="彩虹糖的梦" w:date="2025-12-30T18:45:48Z">
                  <w:rPr>
                    <w:rFonts w:hint="eastAsia" w:ascii="方正仿宋_GB2312" w:hAnsi="方正仿宋_GB2312" w:eastAsia="方正仿宋_GB2312" w:cs="方正仿宋_GB2312"/>
                    <w:szCs w:val="21"/>
                  </w:rPr>
                </w:rPrChange>
              </w:rPr>
              <w:pPrChange w:id="16040" w:author="李学良" w:date="2026-01-04T15:50:06Z">
                <w:pPr>
                  <w:snapToGrid w:val="0"/>
                  <w:jc w:val="center"/>
                </w:pPr>
              </w:pPrChange>
            </w:pPr>
            <w:r>
              <w:rPr>
                <w:rFonts w:hint="eastAsia" w:ascii="仿宋" w:hAnsi="仿宋" w:eastAsia="仿宋" w:cs="仿宋"/>
                <w:sz w:val="18"/>
                <w:szCs w:val="18"/>
                <w:rPrChange w:id="16042" w:author="彩虹糖的梦" w:date="2025-12-30T18:45:48Z">
                  <w:rPr>
                    <w:rFonts w:hint="eastAsia" w:ascii="方正仿宋_GB2312" w:hAnsi="方正仿宋_GB2312" w:eastAsia="方正仿宋_GB2312" w:cs="方正仿宋_GB2312"/>
                    <w:szCs w:val="21"/>
                  </w:rPr>
                </w:rPrChange>
              </w:rPr>
              <w:t>4</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43" w:author="李学良" w:date="2026-01-04T15:49:51Z"/>
          </w:tcPr>
          <w:p w14:paraId="357EB544">
            <w:pPr>
              <w:adjustRightInd w:val="0"/>
              <w:snapToGrid w:val="0"/>
              <w:spacing w:line="240" w:lineRule="auto"/>
              <w:jc w:val="center"/>
              <w:rPr>
                <w:rFonts w:hint="eastAsia" w:ascii="仿宋" w:hAnsi="仿宋" w:eastAsia="仿宋" w:cs="仿宋"/>
                <w:sz w:val="18"/>
                <w:szCs w:val="18"/>
                <w:rPrChange w:id="16045" w:author="彩虹糖的梦" w:date="2025-12-30T18:45:48Z">
                  <w:rPr>
                    <w:rFonts w:hint="eastAsia" w:ascii="方正仿宋_GB2312" w:hAnsi="方正仿宋_GB2312" w:eastAsia="方正仿宋_GB2312" w:cs="方正仿宋_GB2312"/>
                    <w:szCs w:val="21"/>
                  </w:rPr>
                </w:rPrChange>
              </w:rPr>
              <w:pPrChange w:id="16044" w:author="李学良" w:date="2026-01-04T15:50:06Z">
                <w:pPr>
                  <w:snapToGrid w:val="0"/>
                  <w:jc w:val="center"/>
                </w:pPr>
              </w:pPrChange>
            </w:pPr>
            <w:r>
              <w:rPr>
                <w:rFonts w:hint="eastAsia" w:ascii="仿宋" w:hAnsi="仿宋" w:eastAsia="仿宋" w:cs="仿宋"/>
                <w:sz w:val="18"/>
                <w:szCs w:val="18"/>
                <w:rPrChange w:id="16046" w:author="彩虹糖的梦" w:date="2025-12-30T18:45:48Z">
                  <w:rPr>
                    <w:rFonts w:hint="eastAsia" w:ascii="方正仿宋_GB2312" w:hAnsi="方正仿宋_GB2312" w:eastAsia="方正仿宋_GB2312" w:cs="方正仿宋_GB2312"/>
                    <w:szCs w:val="21"/>
                  </w:rPr>
                </w:rPrChange>
              </w:rPr>
              <w:t>秒表</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47" w:author="李学良" w:date="2026-01-04T15:49:51Z"/>
          </w:tcPr>
          <w:p w14:paraId="0C7F3412">
            <w:pPr>
              <w:adjustRightInd w:val="0"/>
              <w:snapToGrid w:val="0"/>
              <w:spacing w:line="240" w:lineRule="auto"/>
              <w:jc w:val="center"/>
              <w:rPr>
                <w:rFonts w:hint="eastAsia" w:ascii="仿宋" w:hAnsi="仿宋" w:eastAsia="仿宋" w:cs="仿宋"/>
                <w:sz w:val="18"/>
                <w:szCs w:val="18"/>
                <w:rPrChange w:id="16049" w:author="彩虹糖的梦" w:date="2025-12-30T18:45:48Z">
                  <w:rPr>
                    <w:rFonts w:hint="eastAsia" w:ascii="方正仿宋_GB2312" w:hAnsi="方正仿宋_GB2312" w:eastAsia="方正仿宋_GB2312" w:cs="方正仿宋_GB2312"/>
                    <w:szCs w:val="21"/>
                  </w:rPr>
                </w:rPrChange>
              </w:rPr>
              <w:pPrChange w:id="16048" w:author="李学良" w:date="2026-01-04T15:50:06Z">
                <w:pPr>
                  <w:snapToGrid w:val="0"/>
                  <w:jc w:val="center"/>
                </w:pPr>
              </w:pPrChange>
            </w:pPr>
            <w:r>
              <w:rPr>
                <w:rFonts w:hint="eastAsia" w:ascii="仿宋" w:hAnsi="仿宋" w:eastAsia="仿宋" w:cs="仿宋"/>
                <w:sz w:val="18"/>
                <w:szCs w:val="18"/>
                <w:rPrChange w:id="16050" w:author="彩虹糖的梦" w:date="2025-12-30T18:45:48Z">
                  <w:rPr>
                    <w:rFonts w:hint="eastAsia" w:ascii="方正仿宋_GB2312" w:hAnsi="方正仿宋_GB2312" w:eastAsia="方正仿宋_GB2312" w:cs="方正仿宋_GB2312"/>
                    <w:szCs w:val="21"/>
                  </w:rPr>
                </w:rPrChange>
              </w:rPr>
              <w:t>3-6</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51" w:author="李学良" w:date="2026-01-04T15:49:51Z"/>
          </w:tcPr>
          <w:p w14:paraId="7F7803BC">
            <w:pPr>
              <w:adjustRightInd w:val="0"/>
              <w:snapToGrid w:val="0"/>
              <w:spacing w:line="240" w:lineRule="auto"/>
              <w:jc w:val="center"/>
              <w:rPr>
                <w:rFonts w:hint="eastAsia" w:ascii="仿宋" w:hAnsi="仿宋" w:eastAsia="仿宋" w:cs="仿宋"/>
                <w:sz w:val="18"/>
                <w:szCs w:val="18"/>
                <w:rPrChange w:id="16053" w:author="彩虹糖的梦" w:date="2025-12-30T18:45:48Z">
                  <w:rPr>
                    <w:rFonts w:hint="eastAsia" w:ascii="方正仿宋_GB2312" w:hAnsi="方正仿宋_GB2312" w:eastAsia="方正仿宋_GB2312" w:cs="方正仿宋_GB2312"/>
                    <w:szCs w:val="21"/>
                  </w:rPr>
                </w:rPrChange>
              </w:rPr>
              <w:pPrChange w:id="16052" w:author="李学良" w:date="2026-01-04T15:50:06Z">
                <w:pPr>
                  <w:snapToGrid w:val="0"/>
                  <w:jc w:val="center"/>
                </w:pPr>
              </w:pPrChange>
            </w:pPr>
            <w:r>
              <w:rPr>
                <w:rFonts w:hint="eastAsia" w:ascii="仿宋" w:hAnsi="仿宋" w:eastAsia="仿宋" w:cs="仿宋"/>
                <w:sz w:val="18"/>
                <w:szCs w:val="18"/>
                <w:rPrChange w:id="16054" w:author="彩虹糖的梦" w:date="2025-12-30T18:45:48Z">
                  <w:rPr>
                    <w:rFonts w:hint="eastAsia" w:ascii="方正仿宋_GB2312" w:hAnsi="方正仿宋_GB2312" w:eastAsia="方正仿宋_GB2312" w:cs="方正仿宋_GB2312"/>
                    <w:szCs w:val="21"/>
                  </w:rPr>
                </w:rPrChange>
              </w:rPr>
              <w:t>个</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55" w:author="李学良" w:date="2026-01-04T15:49:51Z"/>
          </w:tcPr>
          <w:p w14:paraId="72BE0377">
            <w:pPr>
              <w:adjustRightInd w:val="0"/>
              <w:snapToGrid w:val="0"/>
              <w:spacing w:line="240" w:lineRule="auto"/>
              <w:jc w:val="center"/>
              <w:rPr>
                <w:rFonts w:hint="eastAsia" w:ascii="仿宋" w:hAnsi="仿宋" w:eastAsia="仿宋" w:cs="仿宋"/>
                <w:sz w:val="18"/>
                <w:szCs w:val="18"/>
                <w:rPrChange w:id="16057" w:author="彩虹糖的梦" w:date="2025-12-30T18:45:48Z">
                  <w:rPr>
                    <w:rFonts w:hint="eastAsia" w:ascii="方正仿宋_GB2312" w:hAnsi="方正仿宋_GB2312" w:eastAsia="方正仿宋_GB2312" w:cs="方正仿宋_GB2312"/>
                    <w:szCs w:val="21"/>
                  </w:rPr>
                </w:rPrChange>
              </w:rPr>
              <w:pPrChange w:id="16056" w:author="李学良" w:date="2026-01-04T15:50:06Z">
                <w:pPr>
                  <w:snapToGrid w:val="0"/>
                  <w:jc w:val="both"/>
                </w:pPr>
              </w:pPrChange>
            </w:pPr>
            <w:r>
              <w:rPr>
                <w:rFonts w:hint="eastAsia" w:ascii="仿宋" w:hAnsi="仿宋" w:eastAsia="仿宋" w:cs="仿宋"/>
                <w:sz w:val="18"/>
                <w:szCs w:val="18"/>
                <w:rPrChange w:id="16058" w:author="彩虹糖的梦" w:date="2025-12-30T18:45:48Z">
                  <w:rPr>
                    <w:rFonts w:hint="eastAsia" w:ascii="方正仿宋_GB2312" w:hAnsi="方正仿宋_GB2312" w:eastAsia="方正仿宋_GB2312" w:cs="方正仿宋_GB2312"/>
                    <w:szCs w:val="21"/>
                  </w:rPr>
                </w:rPrChange>
              </w:rPr>
              <w:t>不低于300道；</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59" w:author="李学良" w:date="2026-01-04T15:49:51Z"/>
          </w:tcPr>
          <w:p w14:paraId="6995F66A">
            <w:pPr>
              <w:adjustRightInd w:val="0"/>
              <w:snapToGrid w:val="0"/>
              <w:spacing w:line="240" w:lineRule="auto"/>
              <w:jc w:val="center"/>
              <w:rPr>
                <w:rFonts w:hint="eastAsia" w:ascii="仿宋" w:hAnsi="仿宋" w:eastAsia="仿宋" w:cs="仿宋"/>
                <w:sz w:val="18"/>
                <w:szCs w:val="18"/>
                <w:rPrChange w:id="16061" w:author="彩虹糖的梦" w:date="2025-12-30T18:45:48Z">
                  <w:rPr>
                    <w:rFonts w:hint="eastAsia" w:ascii="方正仿宋_GB2312" w:hAnsi="方正仿宋_GB2312" w:eastAsia="方正仿宋_GB2312" w:cs="方正仿宋_GB2312"/>
                    <w:szCs w:val="21"/>
                  </w:rPr>
                </w:rPrChange>
              </w:rPr>
              <w:pPrChange w:id="16060"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62" w:author="李学良" w:date="2026-01-04T15:49:51Z"/>
          </w:tcPr>
          <w:p w14:paraId="232EE5A7">
            <w:pPr>
              <w:adjustRightInd w:val="0"/>
              <w:snapToGrid w:val="0"/>
              <w:spacing w:line="240" w:lineRule="auto"/>
              <w:jc w:val="center"/>
              <w:rPr>
                <w:rFonts w:hint="eastAsia" w:ascii="仿宋" w:hAnsi="仿宋" w:eastAsia="仿宋" w:cs="仿宋"/>
                <w:sz w:val="18"/>
                <w:szCs w:val="18"/>
                <w:rPrChange w:id="16064" w:author="彩虹糖的梦" w:date="2025-12-30T18:45:48Z">
                  <w:rPr>
                    <w:rFonts w:hint="eastAsia" w:ascii="方正仿宋_GB2312" w:hAnsi="方正仿宋_GB2312" w:eastAsia="方正仿宋_GB2312" w:cs="方正仿宋_GB2312"/>
                    <w:szCs w:val="21"/>
                  </w:rPr>
                </w:rPrChange>
              </w:rPr>
              <w:pPrChange w:id="16063" w:author="李学良" w:date="2026-01-04T15:50:06Z">
                <w:pPr>
                  <w:snapToGrid w:val="0"/>
                  <w:jc w:val="both"/>
                </w:pPr>
              </w:pPrChange>
            </w:pPr>
          </w:p>
        </w:tc>
      </w:tr>
      <w:tr w14:paraId="3585EB17">
        <w:tblPrEx>
          <w:tblCellMar>
            <w:top w:w="0" w:type="dxa"/>
            <w:left w:w="108" w:type="dxa"/>
            <w:bottom w:w="0" w:type="dxa"/>
            <w:right w:w="108" w:type="dxa"/>
          </w:tblCellMar>
          <w:tblPrExChange w:id="16065" w:author="李学良" w:date="2026-01-04T15:49:51Z">
            <w:tblPrEx>
              <w:tblCellMar>
                <w:top w:w="0" w:type="dxa"/>
                <w:left w:w="108" w:type="dxa"/>
                <w:bottom w:w="0" w:type="dxa"/>
                <w:right w:w="108" w:type="dxa"/>
              </w:tblCellMar>
            </w:tblPrEx>
          </w:tblPrExChange>
        </w:tblPrEx>
        <w:trPr>
          <w:trHeight w:val="567" w:hRule="atLeast"/>
          <w:jc w:val="center"/>
          <w:trPrChange w:id="16065"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66" w:author="李学良" w:date="2026-01-04T15:49:51Z"/>
          </w:tcPr>
          <w:p w14:paraId="6E066C2B">
            <w:pPr>
              <w:adjustRightInd w:val="0"/>
              <w:snapToGrid w:val="0"/>
              <w:spacing w:line="240" w:lineRule="auto"/>
              <w:jc w:val="center"/>
              <w:rPr>
                <w:rFonts w:hint="eastAsia" w:ascii="仿宋" w:hAnsi="仿宋" w:eastAsia="仿宋" w:cs="仿宋"/>
                <w:sz w:val="18"/>
                <w:szCs w:val="18"/>
                <w:rPrChange w:id="16068" w:author="彩虹糖的梦" w:date="2025-12-30T18:45:48Z">
                  <w:rPr>
                    <w:rFonts w:hint="eastAsia" w:ascii="方正仿宋_GB2312" w:hAnsi="方正仿宋_GB2312" w:eastAsia="方正仿宋_GB2312" w:cs="方正仿宋_GB2312"/>
                    <w:szCs w:val="21"/>
                  </w:rPr>
                </w:rPrChange>
              </w:rPr>
              <w:pPrChange w:id="16067" w:author="李学良" w:date="2026-01-04T15:50:06Z">
                <w:pPr>
                  <w:snapToGrid w:val="0"/>
                  <w:jc w:val="center"/>
                </w:pPr>
              </w:pPrChange>
            </w:pPr>
            <w:r>
              <w:rPr>
                <w:rFonts w:hint="eastAsia" w:ascii="仿宋" w:hAnsi="仿宋" w:eastAsia="仿宋" w:cs="仿宋"/>
                <w:sz w:val="18"/>
                <w:szCs w:val="18"/>
                <w:rPrChange w:id="16069" w:author="彩虹糖的梦" w:date="2025-12-30T18:45:48Z">
                  <w:rPr>
                    <w:rFonts w:hint="eastAsia" w:ascii="方正仿宋_GB2312" w:hAnsi="方正仿宋_GB2312" w:eastAsia="方正仿宋_GB2312" w:cs="方正仿宋_GB2312"/>
                    <w:szCs w:val="21"/>
                  </w:rPr>
                </w:rPrChange>
              </w:rPr>
              <w:t>5</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70" w:author="李学良" w:date="2026-01-04T15:49:51Z"/>
          </w:tcPr>
          <w:p w14:paraId="5F7E7B5F">
            <w:pPr>
              <w:adjustRightInd w:val="0"/>
              <w:snapToGrid w:val="0"/>
              <w:spacing w:line="240" w:lineRule="auto"/>
              <w:jc w:val="center"/>
              <w:rPr>
                <w:rFonts w:hint="eastAsia" w:ascii="仿宋" w:hAnsi="仿宋" w:eastAsia="仿宋" w:cs="仿宋"/>
                <w:sz w:val="18"/>
                <w:szCs w:val="18"/>
                <w:rPrChange w:id="16072" w:author="彩虹糖的梦" w:date="2025-12-30T18:45:48Z">
                  <w:rPr>
                    <w:rFonts w:hint="eastAsia" w:ascii="方正仿宋_GB2312" w:hAnsi="方正仿宋_GB2312" w:eastAsia="方正仿宋_GB2312" w:cs="方正仿宋_GB2312"/>
                    <w:szCs w:val="21"/>
                  </w:rPr>
                </w:rPrChange>
              </w:rPr>
              <w:pPrChange w:id="16071" w:author="李学良" w:date="2026-01-04T15:50:06Z">
                <w:pPr>
                  <w:snapToGrid w:val="0"/>
                  <w:jc w:val="center"/>
                </w:pPr>
              </w:pPrChange>
            </w:pPr>
            <w:r>
              <w:rPr>
                <w:rFonts w:hint="eastAsia" w:ascii="仿宋" w:hAnsi="仿宋" w:eastAsia="仿宋" w:cs="仿宋"/>
                <w:sz w:val="18"/>
                <w:szCs w:val="18"/>
                <w:rPrChange w:id="16073" w:author="彩虹糖的梦" w:date="2025-12-30T18:45:48Z">
                  <w:rPr>
                    <w:rFonts w:hint="eastAsia" w:ascii="方正仿宋_GB2312" w:hAnsi="方正仿宋_GB2312" w:eastAsia="方正仿宋_GB2312" w:cs="方正仿宋_GB2312"/>
                    <w:szCs w:val="21"/>
                  </w:rPr>
                </w:rPrChange>
              </w:rPr>
              <w:t>对讲机</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74" w:author="李学良" w:date="2026-01-04T15:49:51Z"/>
          </w:tcPr>
          <w:p w14:paraId="7108ADE3">
            <w:pPr>
              <w:adjustRightInd w:val="0"/>
              <w:snapToGrid w:val="0"/>
              <w:spacing w:line="240" w:lineRule="auto"/>
              <w:jc w:val="center"/>
              <w:rPr>
                <w:rFonts w:hint="eastAsia" w:ascii="仿宋" w:hAnsi="仿宋" w:eastAsia="仿宋" w:cs="仿宋"/>
                <w:sz w:val="18"/>
                <w:szCs w:val="18"/>
                <w:rPrChange w:id="16076" w:author="彩虹糖的梦" w:date="2025-12-30T18:45:48Z">
                  <w:rPr>
                    <w:rFonts w:hint="eastAsia" w:ascii="方正仿宋_GB2312" w:hAnsi="方正仿宋_GB2312" w:eastAsia="方正仿宋_GB2312" w:cs="方正仿宋_GB2312"/>
                    <w:szCs w:val="21"/>
                  </w:rPr>
                </w:rPrChange>
              </w:rPr>
              <w:pPrChange w:id="16075" w:author="李学良" w:date="2026-01-04T15:50:06Z">
                <w:pPr>
                  <w:snapToGrid w:val="0"/>
                  <w:jc w:val="center"/>
                </w:pPr>
              </w:pPrChange>
            </w:pPr>
            <w:r>
              <w:rPr>
                <w:rFonts w:hint="eastAsia" w:ascii="仿宋" w:hAnsi="仿宋" w:eastAsia="仿宋" w:cs="仿宋"/>
                <w:sz w:val="18"/>
                <w:szCs w:val="18"/>
                <w:rPrChange w:id="16077" w:author="彩虹糖的梦" w:date="2025-12-30T18:45:48Z">
                  <w:rPr>
                    <w:rFonts w:hint="eastAsia" w:ascii="方正仿宋_GB2312" w:hAnsi="方正仿宋_GB2312" w:eastAsia="方正仿宋_GB2312" w:cs="方正仿宋_GB2312"/>
                    <w:szCs w:val="21"/>
                  </w:rPr>
                </w:rPrChange>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78" w:author="李学良" w:date="2026-01-04T15:49:51Z"/>
          </w:tcPr>
          <w:p w14:paraId="41E45463">
            <w:pPr>
              <w:adjustRightInd w:val="0"/>
              <w:snapToGrid w:val="0"/>
              <w:spacing w:line="240" w:lineRule="auto"/>
              <w:jc w:val="center"/>
              <w:rPr>
                <w:rFonts w:hint="eastAsia" w:ascii="仿宋" w:hAnsi="仿宋" w:eastAsia="仿宋" w:cs="仿宋"/>
                <w:sz w:val="18"/>
                <w:szCs w:val="18"/>
                <w:rPrChange w:id="16080" w:author="彩虹糖的梦" w:date="2025-12-30T18:45:48Z">
                  <w:rPr>
                    <w:rFonts w:hint="eastAsia" w:ascii="方正仿宋_GB2312" w:hAnsi="方正仿宋_GB2312" w:eastAsia="方正仿宋_GB2312" w:cs="方正仿宋_GB2312"/>
                    <w:szCs w:val="21"/>
                  </w:rPr>
                </w:rPrChange>
              </w:rPr>
              <w:pPrChange w:id="16079" w:author="李学良" w:date="2026-01-04T15:50:06Z">
                <w:pPr>
                  <w:snapToGrid w:val="0"/>
                  <w:jc w:val="center"/>
                </w:pPr>
              </w:pPrChange>
            </w:pPr>
            <w:r>
              <w:rPr>
                <w:rFonts w:hint="eastAsia" w:ascii="仿宋" w:hAnsi="仿宋" w:eastAsia="仿宋" w:cs="仿宋"/>
                <w:sz w:val="18"/>
                <w:szCs w:val="18"/>
                <w:rPrChange w:id="16081" w:author="彩虹糖的梦" w:date="2025-12-30T18:45:48Z">
                  <w:rPr>
                    <w:rFonts w:hint="eastAsia" w:ascii="方正仿宋_GB2312" w:hAnsi="方正仿宋_GB2312" w:eastAsia="方正仿宋_GB2312" w:cs="方正仿宋_GB2312"/>
                    <w:szCs w:val="21"/>
                  </w:rPr>
                </w:rPrChange>
              </w:rPr>
              <w:t>台</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82" w:author="李学良" w:date="2026-01-04T15:49:51Z"/>
          </w:tcPr>
          <w:p w14:paraId="031B5207">
            <w:pPr>
              <w:adjustRightInd w:val="0"/>
              <w:snapToGrid w:val="0"/>
              <w:spacing w:line="240" w:lineRule="auto"/>
              <w:jc w:val="center"/>
              <w:rPr>
                <w:rFonts w:hint="eastAsia" w:ascii="仿宋" w:hAnsi="仿宋" w:eastAsia="仿宋" w:cs="仿宋"/>
                <w:sz w:val="18"/>
                <w:szCs w:val="18"/>
                <w:rPrChange w:id="16084" w:author="彩虹糖的梦" w:date="2025-12-30T18:45:48Z">
                  <w:rPr>
                    <w:rFonts w:hint="eastAsia" w:ascii="方正仿宋_GB2312" w:hAnsi="方正仿宋_GB2312" w:eastAsia="方正仿宋_GB2312" w:cs="方正仿宋_GB2312"/>
                    <w:szCs w:val="21"/>
                  </w:rPr>
                </w:rPrChange>
              </w:rPr>
              <w:pPrChange w:id="16083" w:author="李学良" w:date="2026-01-04T15:50:06Z">
                <w:pPr>
                  <w:snapToGrid w:val="0"/>
                  <w:jc w:val="both"/>
                </w:pPr>
              </w:pPrChange>
            </w:pPr>
            <w:r>
              <w:rPr>
                <w:rFonts w:hint="eastAsia" w:ascii="仿宋" w:hAnsi="仿宋" w:eastAsia="仿宋" w:cs="仿宋"/>
                <w:spacing w:val="-7"/>
                <w:sz w:val="18"/>
                <w:szCs w:val="18"/>
                <w:rPrChange w:id="16085" w:author="彩虹糖的梦" w:date="2025-12-30T18:45:48Z">
                  <w:rPr>
                    <w:rFonts w:hint="eastAsia" w:ascii="方正仿宋_GB2312" w:hAnsi="方正仿宋_GB2312" w:eastAsia="方正仿宋_GB2312" w:cs="方正仿宋_GB2312"/>
                    <w:spacing w:val="-7"/>
                    <w:szCs w:val="21"/>
                  </w:rPr>
                </w:rPrChange>
              </w:rPr>
              <w:t>非插卡式、通信距离 5 公里及以上，配挂绳、充电器；</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86" w:author="李学良" w:date="2026-01-04T15:49:51Z"/>
          </w:tcPr>
          <w:p w14:paraId="6473D656">
            <w:pPr>
              <w:adjustRightInd w:val="0"/>
              <w:snapToGrid w:val="0"/>
              <w:spacing w:line="240" w:lineRule="auto"/>
              <w:jc w:val="center"/>
              <w:rPr>
                <w:rFonts w:hint="eastAsia" w:ascii="仿宋" w:hAnsi="仿宋" w:eastAsia="仿宋" w:cs="仿宋"/>
                <w:sz w:val="18"/>
                <w:szCs w:val="18"/>
                <w:rPrChange w:id="16088" w:author="彩虹糖的梦" w:date="2025-12-30T18:45:48Z">
                  <w:rPr>
                    <w:rFonts w:hint="eastAsia" w:ascii="方正仿宋_GB2312" w:hAnsi="方正仿宋_GB2312" w:eastAsia="方正仿宋_GB2312" w:cs="方正仿宋_GB2312"/>
                    <w:szCs w:val="21"/>
                  </w:rPr>
                </w:rPrChange>
              </w:rPr>
              <w:pPrChange w:id="16087"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89" w:author="李学良" w:date="2026-01-04T15:49:51Z"/>
          </w:tcPr>
          <w:p w14:paraId="33BC59D2">
            <w:pPr>
              <w:adjustRightInd w:val="0"/>
              <w:snapToGrid w:val="0"/>
              <w:spacing w:line="240" w:lineRule="auto"/>
              <w:jc w:val="center"/>
              <w:rPr>
                <w:rFonts w:hint="eastAsia" w:ascii="仿宋" w:hAnsi="仿宋" w:eastAsia="仿宋" w:cs="仿宋"/>
                <w:sz w:val="18"/>
                <w:szCs w:val="18"/>
                <w:rPrChange w:id="16091" w:author="彩虹糖的梦" w:date="2025-12-30T18:45:48Z">
                  <w:rPr>
                    <w:rFonts w:hint="eastAsia" w:ascii="方正仿宋_GB2312" w:hAnsi="方正仿宋_GB2312" w:eastAsia="方正仿宋_GB2312" w:cs="方正仿宋_GB2312"/>
                    <w:szCs w:val="21"/>
                  </w:rPr>
                </w:rPrChange>
              </w:rPr>
              <w:pPrChange w:id="16090" w:author="李学良" w:date="2026-01-04T15:50:06Z">
                <w:pPr>
                  <w:snapToGrid w:val="0"/>
                  <w:jc w:val="both"/>
                </w:pPr>
              </w:pPrChange>
            </w:pPr>
          </w:p>
        </w:tc>
      </w:tr>
      <w:tr w14:paraId="6B6A87A0">
        <w:tblPrEx>
          <w:tblCellMar>
            <w:top w:w="0" w:type="dxa"/>
            <w:left w:w="108" w:type="dxa"/>
            <w:bottom w:w="0" w:type="dxa"/>
            <w:right w:w="108" w:type="dxa"/>
          </w:tblCellMar>
          <w:tblPrExChange w:id="16092" w:author="李学良" w:date="2026-01-04T15:49:51Z">
            <w:tblPrEx>
              <w:tblCellMar>
                <w:top w:w="0" w:type="dxa"/>
                <w:left w:w="108" w:type="dxa"/>
                <w:bottom w:w="0" w:type="dxa"/>
                <w:right w:w="108" w:type="dxa"/>
              </w:tblCellMar>
            </w:tblPrEx>
          </w:tblPrExChange>
        </w:tblPrEx>
        <w:trPr>
          <w:trHeight w:val="567" w:hRule="atLeast"/>
          <w:jc w:val="center"/>
          <w:trPrChange w:id="16092"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93" w:author="李学良" w:date="2026-01-04T15:49:51Z"/>
          </w:tcPr>
          <w:p w14:paraId="6D139844">
            <w:pPr>
              <w:adjustRightInd w:val="0"/>
              <w:snapToGrid w:val="0"/>
              <w:spacing w:line="240" w:lineRule="auto"/>
              <w:jc w:val="center"/>
              <w:rPr>
                <w:rFonts w:hint="eastAsia" w:ascii="仿宋" w:hAnsi="仿宋" w:eastAsia="仿宋" w:cs="仿宋"/>
                <w:sz w:val="18"/>
                <w:szCs w:val="18"/>
                <w:rPrChange w:id="16095" w:author="彩虹糖的梦" w:date="2025-12-30T18:45:48Z">
                  <w:rPr>
                    <w:rFonts w:hint="eastAsia" w:ascii="方正仿宋_GB2312" w:hAnsi="方正仿宋_GB2312" w:eastAsia="方正仿宋_GB2312" w:cs="方正仿宋_GB2312"/>
                    <w:szCs w:val="21"/>
                  </w:rPr>
                </w:rPrChange>
              </w:rPr>
              <w:pPrChange w:id="16094" w:author="李学良" w:date="2026-01-04T15:50:06Z">
                <w:pPr>
                  <w:snapToGrid w:val="0"/>
                  <w:jc w:val="center"/>
                </w:pPr>
              </w:pPrChange>
            </w:pPr>
            <w:r>
              <w:rPr>
                <w:rFonts w:hint="eastAsia" w:ascii="仿宋" w:hAnsi="仿宋" w:eastAsia="仿宋" w:cs="仿宋"/>
                <w:sz w:val="18"/>
                <w:szCs w:val="18"/>
                <w:rPrChange w:id="16096" w:author="彩虹糖的梦" w:date="2025-12-30T18:45:48Z">
                  <w:rPr>
                    <w:rFonts w:hint="eastAsia" w:ascii="方正仿宋_GB2312" w:hAnsi="方正仿宋_GB2312" w:eastAsia="方正仿宋_GB2312" w:cs="方正仿宋_GB2312"/>
                    <w:szCs w:val="21"/>
                  </w:rPr>
                </w:rPrChange>
              </w:rPr>
              <w:t>6</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097" w:author="李学良" w:date="2026-01-04T15:49:51Z"/>
          </w:tcPr>
          <w:p w14:paraId="6E6FB269">
            <w:pPr>
              <w:adjustRightInd w:val="0"/>
              <w:snapToGrid w:val="0"/>
              <w:spacing w:line="240" w:lineRule="auto"/>
              <w:jc w:val="center"/>
              <w:rPr>
                <w:rFonts w:hint="eastAsia" w:ascii="仿宋" w:hAnsi="仿宋" w:eastAsia="仿宋" w:cs="仿宋"/>
                <w:sz w:val="18"/>
                <w:szCs w:val="18"/>
                <w:rPrChange w:id="16099" w:author="彩虹糖的梦" w:date="2025-12-30T18:45:48Z">
                  <w:rPr>
                    <w:rFonts w:hint="eastAsia" w:ascii="方正仿宋_GB2312" w:hAnsi="方正仿宋_GB2312" w:eastAsia="方正仿宋_GB2312" w:cs="方正仿宋_GB2312"/>
                    <w:szCs w:val="21"/>
                  </w:rPr>
                </w:rPrChange>
              </w:rPr>
              <w:pPrChange w:id="16098" w:author="李学良" w:date="2026-01-04T15:50:06Z">
                <w:pPr>
                  <w:snapToGrid w:val="0"/>
                  <w:jc w:val="center"/>
                </w:pPr>
              </w:pPrChange>
            </w:pPr>
            <w:r>
              <w:rPr>
                <w:rFonts w:hint="eastAsia" w:ascii="仿宋" w:hAnsi="仿宋" w:eastAsia="仿宋" w:cs="仿宋"/>
                <w:sz w:val="18"/>
                <w:szCs w:val="18"/>
                <w:rPrChange w:id="16100" w:author="彩虹糖的梦" w:date="2025-12-30T18:45:48Z">
                  <w:rPr>
                    <w:rFonts w:hint="eastAsia" w:ascii="方正仿宋_GB2312" w:hAnsi="方正仿宋_GB2312" w:eastAsia="方正仿宋_GB2312" w:cs="方正仿宋_GB2312"/>
                    <w:szCs w:val="21"/>
                  </w:rPr>
                </w:rPrChange>
              </w:rPr>
              <w:t>雨衣</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01" w:author="李学良" w:date="2026-01-04T15:49:51Z"/>
          </w:tcPr>
          <w:p w14:paraId="23DC7070">
            <w:pPr>
              <w:adjustRightInd w:val="0"/>
              <w:snapToGrid w:val="0"/>
              <w:spacing w:line="240" w:lineRule="auto"/>
              <w:jc w:val="center"/>
              <w:rPr>
                <w:rFonts w:hint="eastAsia" w:ascii="仿宋" w:hAnsi="仿宋" w:eastAsia="仿宋" w:cs="仿宋"/>
                <w:sz w:val="18"/>
                <w:szCs w:val="18"/>
                <w:rPrChange w:id="16103" w:author="彩虹糖的梦" w:date="2025-12-30T18:45:48Z">
                  <w:rPr>
                    <w:rFonts w:hint="eastAsia" w:ascii="方正仿宋_GB2312" w:hAnsi="方正仿宋_GB2312" w:eastAsia="方正仿宋_GB2312" w:cs="方正仿宋_GB2312"/>
                    <w:szCs w:val="21"/>
                  </w:rPr>
                </w:rPrChange>
              </w:rPr>
              <w:pPrChange w:id="16102" w:author="李学良" w:date="2026-01-04T15:50:06Z">
                <w:pPr>
                  <w:snapToGrid w:val="0"/>
                  <w:jc w:val="center"/>
                </w:pPr>
              </w:pPrChange>
            </w:pPr>
            <w:r>
              <w:rPr>
                <w:rFonts w:hint="eastAsia" w:ascii="仿宋" w:hAnsi="仿宋" w:eastAsia="仿宋" w:cs="仿宋"/>
                <w:sz w:val="18"/>
                <w:szCs w:val="18"/>
                <w:rPrChange w:id="16104" w:author="彩虹糖的梦" w:date="2025-12-30T18:45:48Z">
                  <w:rPr>
                    <w:rFonts w:hint="eastAsia" w:ascii="方正仿宋_GB2312" w:hAnsi="方正仿宋_GB2312" w:eastAsia="方正仿宋_GB2312" w:cs="方正仿宋_GB2312"/>
                    <w:szCs w:val="21"/>
                  </w:rPr>
                </w:rPrChange>
              </w:rPr>
              <w:t>10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05" w:author="李学良" w:date="2026-01-04T15:49:51Z"/>
          </w:tcPr>
          <w:p w14:paraId="75D00AE5">
            <w:pPr>
              <w:adjustRightInd w:val="0"/>
              <w:snapToGrid w:val="0"/>
              <w:spacing w:line="240" w:lineRule="auto"/>
              <w:jc w:val="center"/>
              <w:rPr>
                <w:rFonts w:hint="eastAsia" w:ascii="仿宋" w:hAnsi="仿宋" w:eastAsia="仿宋" w:cs="仿宋"/>
                <w:sz w:val="18"/>
                <w:szCs w:val="18"/>
                <w:rPrChange w:id="16107" w:author="彩虹糖的梦" w:date="2025-12-30T18:45:48Z">
                  <w:rPr>
                    <w:rFonts w:hint="eastAsia" w:ascii="方正仿宋_GB2312" w:hAnsi="方正仿宋_GB2312" w:eastAsia="方正仿宋_GB2312" w:cs="方正仿宋_GB2312"/>
                    <w:szCs w:val="21"/>
                  </w:rPr>
                </w:rPrChange>
              </w:rPr>
              <w:pPrChange w:id="16106" w:author="李学良" w:date="2026-01-04T15:50:06Z">
                <w:pPr>
                  <w:snapToGrid w:val="0"/>
                  <w:jc w:val="center"/>
                </w:pPr>
              </w:pPrChange>
            </w:pPr>
            <w:r>
              <w:rPr>
                <w:rFonts w:hint="eastAsia" w:ascii="仿宋" w:hAnsi="仿宋" w:eastAsia="仿宋" w:cs="仿宋"/>
                <w:sz w:val="18"/>
                <w:szCs w:val="18"/>
                <w:rPrChange w:id="16108" w:author="彩虹糖的梦" w:date="2025-12-30T18:45:48Z">
                  <w:rPr>
                    <w:rFonts w:hint="eastAsia" w:ascii="方正仿宋_GB2312" w:hAnsi="方正仿宋_GB2312" w:eastAsia="方正仿宋_GB2312" w:cs="方正仿宋_GB2312"/>
                    <w:szCs w:val="21"/>
                  </w:rPr>
                </w:rPrChange>
              </w:rPr>
              <w:t>件</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09" w:author="李学良" w:date="2026-01-04T15:49:51Z"/>
          </w:tcPr>
          <w:p w14:paraId="23188DD0">
            <w:pPr>
              <w:adjustRightInd w:val="0"/>
              <w:snapToGrid w:val="0"/>
              <w:spacing w:line="240" w:lineRule="auto"/>
              <w:jc w:val="center"/>
              <w:rPr>
                <w:rFonts w:hint="eastAsia" w:ascii="仿宋" w:hAnsi="仿宋" w:eastAsia="仿宋" w:cs="仿宋"/>
                <w:sz w:val="18"/>
                <w:szCs w:val="18"/>
                <w:rPrChange w:id="16111" w:author="彩虹糖的梦" w:date="2025-12-30T18:45:48Z">
                  <w:rPr>
                    <w:rFonts w:hint="eastAsia" w:ascii="方正仿宋_GB2312" w:hAnsi="方正仿宋_GB2312" w:eastAsia="方正仿宋_GB2312" w:cs="方正仿宋_GB2312"/>
                    <w:szCs w:val="21"/>
                  </w:rPr>
                </w:rPrChange>
              </w:rPr>
              <w:pPrChange w:id="16110" w:author="李学良" w:date="2026-01-04T15:50:06Z">
                <w:pPr>
                  <w:snapToGrid w:val="0"/>
                  <w:jc w:val="both"/>
                </w:pPr>
              </w:pPrChange>
            </w:pPr>
            <w:r>
              <w:rPr>
                <w:rFonts w:hint="eastAsia" w:ascii="仿宋" w:hAnsi="仿宋" w:eastAsia="仿宋" w:cs="仿宋"/>
                <w:sz w:val="18"/>
                <w:szCs w:val="18"/>
                <w:rPrChange w:id="16112" w:author="彩虹糖的梦" w:date="2025-12-30T18:45:48Z">
                  <w:rPr>
                    <w:rFonts w:hint="eastAsia" w:ascii="方正仿宋_GB2312" w:hAnsi="方正仿宋_GB2312" w:eastAsia="方正仿宋_GB2312" w:cs="方正仿宋_GB2312"/>
                    <w:szCs w:val="21"/>
                  </w:rPr>
                </w:rPrChange>
              </w:rPr>
              <w:t>全身款；</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13" w:author="李学良" w:date="2026-01-04T15:49:51Z"/>
          </w:tcPr>
          <w:p w14:paraId="5255B978">
            <w:pPr>
              <w:adjustRightInd w:val="0"/>
              <w:snapToGrid w:val="0"/>
              <w:spacing w:line="240" w:lineRule="auto"/>
              <w:jc w:val="center"/>
              <w:rPr>
                <w:rFonts w:hint="eastAsia" w:ascii="仿宋" w:hAnsi="仿宋" w:eastAsia="仿宋" w:cs="仿宋"/>
                <w:sz w:val="18"/>
                <w:szCs w:val="18"/>
                <w:rPrChange w:id="16115" w:author="彩虹糖的梦" w:date="2025-12-30T18:45:48Z">
                  <w:rPr>
                    <w:rFonts w:hint="eastAsia" w:ascii="方正仿宋_GB2312" w:hAnsi="方正仿宋_GB2312" w:eastAsia="方正仿宋_GB2312" w:cs="方正仿宋_GB2312"/>
                    <w:szCs w:val="21"/>
                  </w:rPr>
                </w:rPrChange>
              </w:rPr>
              <w:pPrChange w:id="16114"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16" w:author="李学良" w:date="2026-01-04T15:49:51Z"/>
          </w:tcPr>
          <w:p w14:paraId="7E066C42">
            <w:pPr>
              <w:adjustRightInd w:val="0"/>
              <w:snapToGrid w:val="0"/>
              <w:spacing w:line="240" w:lineRule="auto"/>
              <w:jc w:val="center"/>
              <w:rPr>
                <w:rFonts w:hint="eastAsia" w:ascii="仿宋" w:hAnsi="仿宋" w:eastAsia="仿宋" w:cs="仿宋"/>
                <w:sz w:val="18"/>
                <w:szCs w:val="18"/>
                <w:rPrChange w:id="16118" w:author="彩虹糖的梦" w:date="2025-12-30T18:45:48Z">
                  <w:rPr>
                    <w:rFonts w:hint="eastAsia" w:ascii="方正仿宋_GB2312" w:hAnsi="方正仿宋_GB2312" w:eastAsia="方正仿宋_GB2312" w:cs="方正仿宋_GB2312"/>
                    <w:szCs w:val="21"/>
                  </w:rPr>
                </w:rPrChange>
              </w:rPr>
              <w:pPrChange w:id="16117" w:author="李学良" w:date="2026-01-04T15:50:06Z">
                <w:pPr>
                  <w:snapToGrid w:val="0"/>
                  <w:jc w:val="both"/>
                </w:pPr>
              </w:pPrChange>
            </w:pPr>
          </w:p>
        </w:tc>
      </w:tr>
      <w:tr w14:paraId="219F6C60">
        <w:tblPrEx>
          <w:tblCellMar>
            <w:top w:w="0" w:type="dxa"/>
            <w:left w:w="108" w:type="dxa"/>
            <w:bottom w:w="0" w:type="dxa"/>
            <w:right w:w="108" w:type="dxa"/>
          </w:tblCellMar>
          <w:tblPrExChange w:id="16119" w:author="李学良" w:date="2026-01-04T15:49:51Z">
            <w:tblPrEx>
              <w:tblCellMar>
                <w:top w:w="0" w:type="dxa"/>
                <w:left w:w="108" w:type="dxa"/>
                <w:bottom w:w="0" w:type="dxa"/>
                <w:right w:w="108" w:type="dxa"/>
              </w:tblCellMar>
            </w:tblPrEx>
          </w:tblPrExChange>
        </w:tblPrEx>
        <w:trPr>
          <w:trHeight w:val="567" w:hRule="atLeast"/>
          <w:jc w:val="center"/>
          <w:trPrChange w:id="16119"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20" w:author="李学良" w:date="2026-01-04T15:49:51Z"/>
          </w:tcPr>
          <w:p w14:paraId="24772EC4">
            <w:pPr>
              <w:adjustRightInd w:val="0"/>
              <w:snapToGrid w:val="0"/>
              <w:spacing w:line="240" w:lineRule="auto"/>
              <w:jc w:val="center"/>
              <w:rPr>
                <w:rFonts w:hint="eastAsia" w:ascii="仿宋" w:hAnsi="仿宋" w:eastAsia="仿宋" w:cs="仿宋"/>
                <w:sz w:val="18"/>
                <w:szCs w:val="18"/>
                <w:rPrChange w:id="16122" w:author="彩虹糖的梦" w:date="2025-12-30T18:45:48Z">
                  <w:rPr>
                    <w:rFonts w:hint="eastAsia" w:ascii="方正仿宋_GB2312" w:hAnsi="方正仿宋_GB2312" w:eastAsia="方正仿宋_GB2312" w:cs="方正仿宋_GB2312"/>
                    <w:szCs w:val="21"/>
                  </w:rPr>
                </w:rPrChange>
              </w:rPr>
              <w:pPrChange w:id="16121" w:author="李学良" w:date="2026-01-04T15:50:06Z">
                <w:pPr>
                  <w:snapToGrid w:val="0"/>
                  <w:jc w:val="center"/>
                </w:pPr>
              </w:pPrChange>
            </w:pPr>
            <w:r>
              <w:rPr>
                <w:rFonts w:hint="eastAsia" w:ascii="仿宋" w:hAnsi="仿宋" w:eastAsia="仿宋" w:cs="仿宋"/>
                <w:sz w:val="18"/>
                <w:szCs w:val="18"/>
                <w:rPrChange w:id="16123" w:author="彩虹糖的梦" w:date="2025-12-30T18:45:48Z">
                  <w:rPr>
                    <w:rFonts w:hint="eastAsia" w:ascii="方正仿宋_GB2312" w:hAnsi="方正仿宋_GB2312" w:eastAsia="方正仿宋_GB2312" w:cs="方正仿宋_GB2312"/>
                    <w:szCs w:val="21"/>
                  </w:rPr>
                </w:rPrChange>
              </w:rPr>
              <w:t>7</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24" w:author="李学良" w:date="2026-01-04T15:49:51Z"/>
          </w:tcPr>
          <w:p w14:paraId="6832043F">
            <w:pPr>
              <w:adjustRightInd w:val="0"/>
              <w:snapToGrid w:val="0"/>
              <w:spacing w:line="240" w:lineRule="auto"/>
              <w:jc w:val="center"/>
              <w:rPr>
                <w:rFonts w:hint="eastAsia" w:ascii="仿宋" w:hAnsi="仿宋" w:eastAsia="仿宋" w:cs="仿宋"/>
                <w:sz w:val="18"/>
                <w:szCs w:val="18"/>
                <w:rPrChange w:id="16126" w:author="彩虹糖的梦" w:date="2025-12-30T18:45:48Z">
                  <w:rPr>
                    <w:rFonts w:hint="eastAsia" w:ascii="方正仿宋_GB2312" w:hAnsi="方正仿宋_GB2312" w:eastAsia="方正仿宋_GB2312" w:cs="方正仿宋_GB2312"/>
                    <w:szCs w:val="21"/>
                  </w:rPr>
                </w:rPrChange>
              </w:rPr>
              <w:pPrChange w:id="16125" w:author="李学良" w:date="2026-01-04T15:50:06Z">
                <w:pPr>
                  <w:snapToGrid w:val="0"/>
                  <w:jc w:val="center"/>
                </w:pPr>
              </w:pPrChange>
            </w:pPr>
            <w:r>
              <w:rPr>
                <w:rFonts w:hint="eastAsia" w:ascii="仿宋" w:hAnsi="仿宋" w:eastAsia="仿宋" w:cs="仿宋"/>
                <w:sz w:val="18"/>
                <w:szCs w:val="18"/>
                <w:rPrChange w:id="16127" w:author="彩虹糖的梦" w:date="2025-12-30T18:45:48Z">
                  <w:rPr>
                    <w:rFonts w:hint="eastAsia" w:ascii="方正仿宋_GB2312" w:hAnsi="方正仿宋_GB2312" w:eastAsia="方正仿宋_GB2312" w:cs="方正仿宋_GB2312"/>
                    <w:szCs w:val="21"/>
                  </w:rPr>
                </w:rPrChange>
              </w:rPr>
              <w:t>防水夹板</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28" w:author="李学良" w:date="2026-01-04T15:49:51Z"/>
          </w:tcPr>
          <w:p w14:paraId="03764F0D">
            <w:pPr>
              <w:adjustRightInd w:val="0"/>
              <w:snapToGrid w:val="0"/>
              <w:spacing w:line="240" w:lineRule="auto"/>
              <w:jc w:val="center"/>
              <w:rPr>
                <w:rFonts w:hint="eastAsia" w:ascii="仿宋" w:hAnsi="仿宋" w:eastAsia="仿宋" w:cs="仿宋"/>
                <w:sz w:val="18"/>
                <w:szCs w:val="18"/>
                <w:rPrChange w:id="16130" w:author="彩虹糖的梦" w:date="2025-12-30T18:45:48Z">
                  <w:rPr>
                    <w:rFonts w:hint="eastAsia" w:ascii="方正仿宋_GB2312" w:hAnsi="方正仿宋_GB2312" w:eastAsia="方正仿宋_GB2312" w:cs="方正仿宋_GB2312"/>
                    <w:szCs w:val="21"/>
                  </w:rPr>
                </w:rPrChange>
              </w:rPr>
              <w:pPrChange w:id="16129" w:author="李学良" w:date="2026-01-04T15:50:06Z">
                <w:pPr>
                  <w:snapToGrid w:val="0"/>
                  <w:jc w:val="center"/>
                </w:pPr>
              </w:pPrChange>
            </w:pPr>
            <w:r>
              <w:rPr>
                <w:rFonts w:hint="eastAsia" w:ascii="仿宋" w:hAnsi="仿宋" w:eastAsia="仿宋" w:cs="仿宋"/>
                <w:sz w:val="18"/>
                <w:szCs w:val="18"/>
                <w:rPrChange w:id="16131" w:author="彩虹糖的梦" w:date="2025-12-30T18:45:48Z">
                  <w:rPr>
                    <w:rFonts w:hint="eastAsia" w:ascii="方正仿宋_GB2312" w:hAnsi="方正仿宋_GB2312" w:eastAsia="方正仿宋_GB2312" w:cs="方正仿宋_GB2312"/>
                    <w:szCs w:val="21"/>
                  </w:rPr>
                </w:rPrChange>
              </w:rPr>
              <w:t>3</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32" w:author="李学良" w:date="2026-01-04T15:49:51Z"/>
          </w:tcPr>
          <w:p w14:paraId="29721A40">
            <w:pPr>
              <w:adjustRightInd w:val="0"/>
              <w:snapToGrid w:val="0"/>
              <w:spacing w:line="240" w:lineRule="auto"/>
              <w:jc w:val="center"/>
              <w:rPr>
                <w:rFonts w:hint="eastAsia" w:ascii="仿宋" w:hAnsi="仿宋" w:eastAsia="仿宋" w:cs="仿宋"/>
                <w:sz w:val="18"/>
                <w:szCs w:val="18"/>
                <w:rPrChange w:id="16134" w:author="彩虹糖的梦" w:date="2025-12-30T18:45:48Z">
                  <w:rPr>
                    <w:rFonts w:hint="eastAsia" w:ascii="方正仿宋_GB2312" w:hAnsi="方正仿宋_GB2312" w:eastAsia="方正仿宋_GB2312" w:cs="方正仿宋_GB2312"/>
                    <w:szCs w:val="21"/>
                  </w:rPr>
                </w:rPrChange>
              </w:rPr>
              <w:pPrChange w:id="16133" w:author="李学良" w:date="2026-01-04T15:50:06Z">
                <w:pPr>
                  <w:snapToGrid w:val="0"/>
                  <w:jc w:val="center"/>
                </w:pPr>
              </w:pPrChange>
            </w:pPr>
            <w:r>
              <w:rPr>
                <w:rFonts w:hint="eastAsia" w:ascii="仿宋" w:hAnsi="仿宋" w:eastAsia="仿宋" w:cs="仿宋"/>
                <w:sz w:val="18"/>
                <w:szCs w:val="18"/>
                <w:rPrChange w:id="16135" w:author="彩虹糖的梦" w:date="2025-12-30T18:45:48Z">
                  <w:rPr>
                    <w:rFonts w:hint="eastAsia" w:ascii="方正仿宋_GB2312" w:hAnsi="方正仿宋_GB2312" w:eastAsia="方正仿宋_GB2312" w:cs="方正仿宋_GB2312"/>
                    <w:szCs w:val="21"/>
                  </w:rPr>
                </w:rPrChange>
              </w:rPr>
              <w:t>个</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36" w:author="李学良" w:date="2026-01-04T15:49:51Z"/>
          </w:tcPr>
          <w:p w14:paraId="36DED98C">
            <w:pPr>
              <w:adjustRightInd w:val="0"/>
              <w:snapToGrid w:val="0"/>
              <w:spacing w:line="240" w:lineRule="auto"/>
              <w:jc w:val="center"/>
              <w:rPr>
                <w:rFonts w:hint="eastAsia" w:ascii="仿宋" w:hAnsi="仿宋" w:eastAsia="仿宋" w:cs="仿宋"/>
                <w:sz w:val="18"/>
                <w:szCs w:val="18"/>
                <w:rPrChange w:id="16138" w:author="彩虹糖的梦" w:date="2025-12-30T18:45:48Z">
                  <w:rPr>
                    <w:rFonts w:hint="eastAsia" w:ascii="方正仿宋_GB2312" w:hAnsi="方正仿宋_GB2312" w:eastAsia="方正仿宋_GB2312" w:cs="方正仿宋_GB2312"/>
                    <w:szCs w:val="21"/>
                  </w:rPr>
                </w:rPrChange>
              </w:rPr>
              <w:pPrChange w:id="16137" w:author="李学良" w:date="2026-01-04T15:50:06Z">
                <w:pPr>
                  <w:snapToGrid w:val="0"/>
                  <w:jc w:val="both"/>
                </w:pPr>
              </w:pPrChange>
            </w:pPr>
            <w:r>
              <w:rPr>
                <w:rFonts w:hint="eastAsia" w:ascii="仿宋" w:hAnsi="仿宋" w:eastAsia="仿宋" w:cs="仿宋"/>
                <w:sz w:val="18"/>
                <w:szCs w:val="18"/>
                <w:rPrChange w:id="16139" w:author="彩虹糖的梦" w:date="2025-12-30T18:45:48Z">
                  <w:rPr>
                    <w:rFonts w:hint="eastAsia" w:ascii="方正仿宋_GB2312" w:hAnsi="方正仿宋_GB2312" w:eastAsia="方正仿宋_GB2312" w:cs="方正仿宋_GB2312"/>
                    <w:szCs w:val="21"/>
                  </w:rPr>
                </w:rPrChange>
              </w:rPr>
              <w:t>A4规格；</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40" w:author="李学良" w:date="2026-01-04T15:49:51Z"/>
          </w:tcPr>
          <w:p w14:paraId="02B6D556">
            <w:pPr>
              <w:adjustRightInd w:val="0"/>
              <w:snapToGrid w:val="0"/>
              <w:spacing w:line="240" w:lineRule="auto"/>
              <w:jc w:val="center"/>
              <w:rPr>
                <w:rFonts w:hint="eastAsia" w:ascii="仿宋" w:hAnsi="仿宋" w:eastAsia="仿宋" w:cs="仿宋"/>
                <w:sz w:val="18"/>
                <w:szCs w:val="18"/>
                <w:rPrChange w:id="16142" w:author="彩虹糖的梦" w:date="2025-12-30T18:45:48Z">
                  <w:rPr>
                    <w:rFonts w:hint="eastAsia" w:ascii="方正仿宋_GB2312" w:hAnsi="方正仿宋_GB2312" w:eastAsia="方正仿宋_GB2312" w:cs="方正仿宋_GB2312"/>
                    <w:szCs w:val="21"/>
                  </w:rPr>
                </w:rPrChange>
              </w:rPr>
              <w:pPrChange w:id="16141"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43" w:author="李学良" w:date="2026-01-04T15:49:51Z"/>
          </w:tcPr>
          <w:p w14:paraId="2F151D8E">
            <w:pPr>
              <w:adjustRightInd w:val="0"/>
              <w:snapToGrid w:val="0"/>
              <w:spacing w:line="240" w:lineRule="auto"/>
              <w:jc w:val="center"/>
              <w:rPr>
                <w:rFonts w:hint="eastAsia" w:ascii="仿宋" w:hAnsi="仿宋" w:eastAsia="仿宋" w:cs="仿宋"/>
                <w:sz w:val="18"/>
                <w:szCs w:val="18"/>
                <w:rPrChange w:id="16145" w:author="彩虹糖的梦" w:date="2025-12-30T18:45:48Z">
                  <w:rPr>
                    <w:rFonts w:hint="eastAsia" w:ascii="方正仿宋_GB2312" w:hAnsi="方正仿宋_GB2312" w:eastAsia="方正仿宋_GB2312" w:cs="方正仿宋_GB2312"/>
                    <w:szCs w:val="21"/>
                  </w:rPr>
                </w:rPrChange>
              </w:rPr>
              <w:pPrChange w:id="16144" w:author="李学良" w:date="2026-01-04T15:50:06Z">
                <w:pPr>
                  <w:snapToGrid w:val="0"/>
                  <w:jc w:val="both"/>
                </w:pPr>
              </w:pPrChange>
            </w:pPr>
          </w:p>
        </w:tc>
      </w:tr>
      <w:tr w14:paraId="6CD6E4C9">
        <w:tblPrEx>
          <w:tblCellMar>
            <w:top w:w="0" w:type="dxa"/>
            <w:left w:w="108" w:type="dxa"/>
            <w:bottom w:w="0" w:type="dxa"/>
            <w:right w:w="108" w:type="dxa"/>
          </w:tblCellMar>
          <w:tblPrExChange w:id="16146" w:author="李学良" w:date="2026-01-04T15:49:51Z">
            <w:tblPrEx>
              <w:tblCellMar>
                <w:top w:w="0" w:type="dxa"/>
                <w:left w:w="108" w:type="dxa"/>
                <w:bottom w:w="0" w:type="dxa"/>
                <w:right w:w="108" w:type="dxa"/>
              </w:tblCellMar>
            </w:tblPrEx>
          </w:tblPrExChange>
        </w:tblPrEx>
        <w:trPr>
          <w:trHeight w:val="567" w:hRule="atLeast"/>
          <w:jc w:val="center"/>
          <w:trPrChange w:id="16146"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47" w:author="李学良" w:date="2026-01-04T15:49:51Z"/>
          </w:tcPr>
          <w:p w14:paraId="7EEAD317">
            <w:pPr>
              <w:adjustRightInd w:val="0"/>
              <w:snapToGrid w:val="0"/>
              <w:spacing w:line="240" w:lineRule="auto"/>
              <w:jc w:val="center"/>
              <w:rPr>
                <w:rFonts w:hint="eastAsia" w:ascii="仿宋" w:hAnsi="仿宋" w:eastAsia="仿宋" w:cs="仿宋"/>
                <w:sz w:val="18"/>
                <w:szCs w:val="18"/>
                <w:rPrChange w:id="16149" w:author="彩虹糖的梦" w:date="2025-12-30T18:45:48Z">
                  <w:rPr>
                    <w:rFonts w:hint="eastAsia" w:ascii="方正仿宋_GB2312" w:hAnsi="方正仿宋_GB2312" w:eastAsia="方正仿宋_GB2312" w:cs="方正仿宋_GB2312"/>
                    <w:szCs w:val="21"/>
                  </w:rPr>
                </w:rPrChange>
              </w:rPr>
              <w:pPrChange w:id="16148" w:author="李学良" w:date="2026-01-04T15:50:06Z">
                <w:pPr>
                  <w:snapToGrid w:val="0"/>
                  <w:jc w:val="center"/>
                </w:pPr>
              </w:pPrChange>
            </w:pPr>
            <w:r>
              <w:rPr>
                <w:rFonts w:hint="eastAsia" w:ascii="仿宋" w:hAnsi="仿宋" w:eastAsia="仿宋" w:cs="仿宋"/>
                <w:sz w:val="18"/>
                <w:szCs w:val="18"/>
                <w:rPrChange w:id="16150" w:author="彩虹糖的梦" w:date="2025-12-30T18:45:48Z">
                  <w:rPr>
                    <w:rFonts w:hint="eastAsia" w:ascii="方正仿宋_GB2312" w:hAnsi="方正仿宋_GB2312" w:eastAsia="方正仿宋_GB2312" w:cs="方正仿宋_GB2312"/>
                    <w:szCs w:val="21"/>
                  </w:rPr>
                </w:rPrChange>
              </w:rPr>
              <w:t>8</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51" w:author="李学良" w:date="2026-01-04T15:49:51Z"/>
          </w:tcPr>
          <w:p w14:paraId="5E8ADE51">
            <w:pPr>
              <w:adjustRightInd w:val="0"/>
              <w:snapToGrid w:val="0"/>
              <w:spacing w:line="240" w:lineRule="auto"/>
              <w:jc w:val="center"/>
              <w:rPr>
                <w:rFonts w:hint="eastAsia" w:ascii="仿宋" w:hAnsi="仿宋" w:eastAsia="仿宋" w:cs="仿宋"/>
                <w:sz w:val="18"/>
                <w:szCs w:val="18"/>
                <w:rPrChange w:id="16153" w:author="彩虹糖的梦" w:date="2025-12-30T18:45:48Z">
                  <w:rPr>
                    <w:rFonts w:hint="eastAsia" w:ascii="方正仿宋_GB2312" w:hAnsi="方正仿宋_GB2312" w:eastAsia="方正仿宋_GB2312" w:cs="方正仿宋_GB2312"/>
                    <w:szCs w:val="21"/>
                  </w:rPr>
                </w:rPrChange>
              </w:rPr>
              <w:pPrChange w:id="16152" w:author="李学良" w:date="2026-01-04T15:50:06Z">
                <w:pPr>
                  <w:snapToGrid w:val="0"/>
                  <w:jc w:val="center"/>
                </w:pPr>
              </w:pPrChange>
            </w:pPr>
            <w:r>
              <w:rPr>
                <w:rFonts w:hint="eastAsia" w:ascii="仿宋" w:hAnsi="仿宋" w:eastAsia="仿宋" w:cs="仿宋"/>
                <w:sz w:val="18"/>
                <w:szCs w:val="18"/>
                <w:rPrChange w:id="16154" w:author="彩虹糖的梦" w:date="2025-12-30T18:45:48Z">
                  <w:rPr>
                    <w:rFonts w:hint="eastAsia" w:ascii="方正仿宋_GB2312" w:hAnsi="方正仿宋_GB2312" w:eastAsia="方正仿宋_GB2312" w:cs="方正仿宋_GB2312"/>
                    <w:szCs w:val="21"/>
                  </w:rPr>
                </w:rPrChange>
              </w:rPr>
              <w:t>文件夹</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55" w:author="李学良" w:date="2026-01-04T15:49:51Z"/>
          </w:tcPr>
          <w:p w14:paraId="73391AC9">
            <w:pPr>
              <w:adjustRightInd w:val="0"/>
              <w:snapToGrid w:val="0"/>
              <w:spacing w:line="240" w:lineRule="auto"/>
              <w:jc w:val="center"/>
              <w:rPr>
                <w:rFonts w:hint="eastAsia" w:ascii="仿宋" w:hAnsi="仿宋" w:eastAsia="仿宋" w:cs="仿宋"/>
                <w:sz w:val="18"/>
                <w:szCs w:val="18"/>
                <w:rPrChange w:id="16157" w:author="彩虹糖的梦" w:date="2025-12-30T18:45:48Z">
                  <w:rPr>
                    <w:rFonts w:hint="eastAsia" w:ascii="方正仿宋_GB2312" w:hAnsi="方正仿宋_GB2312" w:eastAsia="方正仿宋_GB2312" w:cs="方正仿宋_GB2312"/>
                    <w:szCs w:val="21"/>
                  </w:rPr>
                </w:rPrChange>
              </w:rPr>
              <w:pPrChange w:id="16156" w:author="李学良" w:date="2026-01-04T15:50:06Z">
                <w:pPr>
                  <w:snapToGrid w:val="0"/>
                  <w:jc w:val="center"/>
                </w:pPr>
              </w:pPrChange>
            </w:pPr>
            <w:r>
              <w:rPr>
                <w:rFonts w:hint="eastAsia" w:ascii="仿宋" w:hAnsi="仿宋" w:eastAsia="仿宋" w:cs="仿宋"/>
                <w:sz w:val="18"/>
                <w:szCs w:val="18"/>
                <w:rPrChange w:id="16158" w:author="彩虹糖的梦" w:date="2025-12-30T18:45:48Z">
                  <w:rPr>
                    <w:rFonts w:hint="eastAsia" w:ascii="方正仿宋_GB2312" w:hAnsi="方正仿宋_GB2312" w:eastAsia="方正仿宋_GB2312" w:cs="方正仿宋_GB2312"/>
                    <w:szCs w:val="21"/>
                  </w:rPr>
                </w:rPrChange>
              </w:rPr>
              <w:t>6-10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59" w:author="李学良" w:date="2026-01-04T15:49:51Z"/>
          </w:tcPr>
          <w:p w14:paraId="19931338">
            <w:pPr>
              <w:adjustRightInd w:val="0"/>
              <w:snapToGrid w:val="0"/>
              <w:spacing w:line="240" w:lineRule="auto"/>
              <w:jc w:val="center"/>
              <w:rPr>
                <w:rFonts w:hint="eastAsia" w:ascii="仿宋" w:hAnsi="仿宋" w:eastAsia="仿宋" w:cs="仿宋"/>
                <w:sz w:val="18"/>
                <w:szCs w:val="18"/>
                <w:rPrChange w:id="16161" w:author="彩虹糖的梦" w:date="2025-12-30T18:45:48Z">
                  <w:rPr>
                    <w:rFonts w:hint="eastAsia" w:ascii="方正仿宋_GB2312" w:hAnsi="方正仿宋_GB2312" w:eastAsia="方正仿宋_GB2312" w:cs="方正仿宋_GB2312"/>
                    <w:szCs w:val="21"/>
                  </w:rPr>
                </w:rPrChange>
              </w:rPr>
              <w:pPrChange w:id="16160" w:author="李学良" w:date="2026-01-04T15:50:06Z">
                <w:pPr>
                  <w:snapToGrid w:val="0"/>
                  <w:jc w:val="center"/>
                </w:pPr>
              </w:pPrChange>
            </w:pPr>
            <w:r>
              <w:rPr>
                <w:rFonts w:hint="eastAsia" w:ascii="仿宋" w:hAnsi="仿宋" w:eastAsia="仿宋" w:cs="仿宋"/>
                <w:sz w:val="18"/>
                <w:szCs w:val="18"/>
                <w:rPrChange w:id="16162" w:author="彩虹糖的梦" w:date="2025-12-30T18:45:48Z">
                  <w:rPr>
                    <w:rFonts w:hint="eastAsia" w:ascii="方正仿宋_GB2312" w:hAnsi="方正仿宋_GB2312" w:eastAsia="方正仿宋_GB2312" w:cs="方正仿宋_GB2312"/>
                    <w:szCs w:val="21"/>
                  </w:rPr>
                </w:rPrChange>
              </w:rPr>
              <w:t>个</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63" w:author="李学良" w:date="2026-01-04T15:49:51Z"/>
          </w:tcPr>
          <w:p w14:paraId="651A0890">
            <w:pPr>
              <w:adjustRightInd w:val="0"/>
              <w:snapToGrid w:val="0"/>
              <w:spacing w:line="240" w:lineRule="auto"/>
              <w:jc w:val="center"/>
              <w:rPr>
                <w:rFonts w:hint="eastAsia" w:ascii="仿宋" w:hAnsi="仿宋" w:eastAsia="仿宋" w:cs="仿宋"/>
                <w:sz w:val="18"/>
                <w:szCs w:val="18"/>
                <w:rPrChange w:id="16165" w:author="彩虹糖的梦" w:date="2025-12-30T18:45:48Z">
                  <w:rPr>
                    <w:rFonts w:hint="eastAsia" w:ascii="方正仿宋_GB2312" w:hAnsi="方正仿宋_GB2312" w:eastAsia="方正仿宋_GB2312" w:cs="方正仿宋_GB2312"/>
                    <w:szCs w:val="21"/>
                  </w:rPr>
                </w:rPrChange>
              </w:rPr>
              <w:pPrChange w:id="16164" w:author="李学良" w:date="2026-01-04T15:50:06Z">
                <w:pPr>
                  <w:snapToGrid w:val="0"/>
                  <w:jc w:val="both"/>
                </w:pPr>
              </w:pPrChange>
            </w:pPr>
            <w:r>
              <w:rPr>
                <w:rFonts w:hint="eastAsia" w:ascii="仿宋" w:hAnsi="仿宋" w:eastAsia="仿宋" w:cs="仿宋"/>
                <w:sz w:val="18"/>
                <w:szCs w:val="18"/>
                <w:rPrChange w:id="16166" w:author="彩虹糖的梦" w:date="2025-12-30T18:45:48Z">
                  <w:rPr>
                    <w:rFonts w:hint="eastAsia" w:ascii="方正仿宋_GB2312" w:hAnsi="方正仿宋_GB2312" w:eastAsia="方正仿宋_GB2312" w:cs="方正仿宋_GB2312"/>
                    <w:szCs w:val="21"/>
                  </w:rPr>
                </w:rPrChange>
              </w:rPr>
              <w:t>A4规格；</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67" w:author="李学良" w:date="2026-01-04T15:49:51Z"/>
          </w:tcPr>
          <w:p w14:paraId="1E309783">
            <w:pPr>
              <w:adjustRightInd w:val="0"/>
              <w:snapToGrid w:val="0"/>
              <w:spacing w:line="240" w:lineRule="auto"/>
              <w:jc w:val="center"/>
              <w:rPr>
                <w:rFonts w:hint="eastAsia" w:ascii="仿宋" w:hAnsi="仿宋" w:eastAsia="仿宋" w:cs="仿宋"/>
                <w:sz w:val="18"/>
                <w:szCs w:val="18"/>
                <w:rPrChange w:id="16169" w:author="彩虹糖的梦" w:date="2025-12-30T18:45:48Z">
                  <w:rPr>
                    <w:rFonts w:hint="eastAsia" w:ascii="方正仿宋_GB2312" w:hAnsi="方正仿宋_GB2312" w:eastAsia="方正仿宋_GB2312" w:cs="方正仿宋_GB2312"/>
                    <w:szCs w:val="21"/>
                  </w:rPr>
                </w:rPrChange>
              </w:rPr>
              <w:pPrChange w:id="16168"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70" w:author="李学良" w:date="2026-01-04T15:49:51Z"/>
          </w:tcPr>
          <w:p w14:paraId="4CD502C9">
            <w:pPr>
              <w:adjustRightInd w:val="0"/>
              <w:snapToGrid w:val="0"/>
              <w:spacing w:line="240" w:lineRule="auto"/>
              <w:jc w:val="center"/>
              <w:rPr>
                <w:rFonts w:hint="eastAsia" w:ascii="仿宋" w:hAnsi="仿宋" w:eastAsia="仿宋" w:cs="仿宋"/>
                <w:sz w:val="18"/>
                <w:szCs w:val="18"/>
                <w:rPrChange w:id="16172" w:author="彩虹糖的梦" w:date="2025-12-30T18:45:48Z">
                  <w:rPr>
                    <w:rFonts w:hint="eastAsia" w:ascii="方正仿宋_GB2312" w:hAnsi="方正仿宋_GB2312" w:eastAsia="方正仿宋_GB2312" w:cs="方正仿宋_GB2312"/>
                    <w:szCs w:val="21"/>
                  </w:rPr>
                </w:rPrChange>
              </w:rPr>
              <w:pPrChange w:id="16171" w:author="李学良" w:date="2026-01-04T15:50:06Z">
                <w:pPr>
                  <w:snapToGrid w:val="0"/>
                  <w:jc w:val="both"/>
                </w:pPr>
              </w:pPrChange>
            </w:pPr>
          </w:p>
        </w:tc>
      </w:tr>
      <w:tr w14:paraId="475FEF1E">
        <w:tblPrEx>
          <w:tblCellMar>
            <w:top w:w="0" w:type="dxa"/>
            <w:left w:w="108" w:type="dxa"/>
            <w:bottom w:w="0" w:type="dxa"/>
            <w:right w:w="108" w:type="dxa"/>
          </w:tblCellMar>
          <w:tblPrExChange w:id="16173" w:author="李学良" w:date="2026-01-04T15:49:51Z">
            <w:tblPrEx>
              <w:tblCellMar>
                <w:top w:w="0" w:type="dxa"/>
                <w:left w:w="108" w:type="dxa"/>
                <w:bottom w:w="0" w:type="dxa"/>
                <w:right w:w="108" w:type="dxa"/>
              </w:tblCellMar>
            </w:tblPrEx>
          </w:tblPrExChange>
        </w:tblPrEx>
        <w:trPr>
          <w:trHeight w:val="567" w:hRule="atLeast"/>
          <w:jc w:val="center"/>
          <w:trPrChange w:id="16173"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74" w:author="李学良" w:date="2026-01-04T15:49:51Z"/>
          </w:tcPr>
          <w:p w14:paraId="40450284">
            <w:pPr>
              <w:adjustRightInd w:val="0"/>
              <w:snapToGrid w:val="0"/>
              <w:spacing w:line="240" w:lineRule="auto"/>
              <w:jc w:val="center"/>
              <w:rPr>
                <w:rFonts w:hint="eastAsia" w:ascii="仿宋" w:hAnsi="仿宋" w:eastAsia="仿宋" w:cs="仿宋"/>
                <w:sz w:val="18"/>
                <w:szCs w:val="18"/>
                <w:rPrChange w:id="16176" w:author="彩虹糖的梦" w:date="2025-12-30T18:45:48Z">
                  <w:rPr>
                    <w:rFonts w:hint="eastAsia" w:ascii="方正仿宋_GB2312" w:hAnsi="方正仿宋_GB2312" w:eastAsia="方正仿宋_GB2312" w:cs="方正仿宋_GB2312"/>
                    <w:szCs w:val="21"/>
                  </w:rPr>
                </w:rPrChange>
              </w:rPr>
              <w:pPrChange w:id="16175" w:author="李学良" w:date="2026-01-04T15:50:06Z">
                <w:pPr>
                  <w:snapToGrid w:val="0"/>
                  <w:jc w:val="center"/>
                </w:pPr>
              </w:pPrChange>
            </w:pPr>
            <w:r>
              <w:rPr>
                <w:rFonts w:hint="eastAsia" w:ascii="仿宋" w:hAnsi="仿宋" w:eastAsia="仿宋" w:cs="仿宋"/>
                <w:sz w:val="18"/>
                <w:szCs w:val="18"/>
                <w:rPrChange w:id="16177" w:author="彩虹糖的梦" w:date="2025-12-30T18:45:48Z">
                  <w:rPr>
                    <w:rFonts w:hint="eastAsia" w:ascii="方正仿宋_GB2312" w:hAnsi="方正仿宋_GB2312" w:eastAsia="方正仿宋_GB2312" w:cs="方正仿宋_GB2312"/>
                    <w:szCs w:val="21"/>
                  </w:rPr>
                </w:rPrChange>
              </w:rPr>
              <w:t>9</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78" w:author="李学良" w:date="2026-01-04T15:49:51Z"/>
          </w:tcPr>
          <w:p w14:paraId="62FDF334">
            <w:pPr>
              <w:adjustRightInd w:val="0"/>
              <w:snapToGrid w:val="0"/>
              <w:spacing w:line="240" w:lineRule="auto"/>
              <w:jc w:val="center"/>
              <w:rPr>
                <w:rFonts w:hint="eastAsia" w:ascii="仿宋" w:hAnsi="仿宋" w:eastAsia="仿宋" w:cs="仿宋"/>
                <w:sz w:val="18"/>
                <w:szCs w:val="18"/>
                <w:rPrChange w:id="16180" w:author="彩虹糖的梦" w:date="2025-12-30T18:45:48Z">
                  <w:rPr>
                    <w:rFonts w:hint="eastAsia" w:ascii="方正仿宋_GB2312" w:hAnsi="方正仿宋_GB2312" w:eastAsia="方正仿宋_GB2312" w:cs="方正仿宋_GB2312"/>
                    <w:szCs w:val="21"/>
                  </w:rPr>
                </w:rPrChange>
              </w:rPr>
              <w:pPrChange w:id="16179" w:author="李学良" w:date="2026-01-04T15:50:06Z">
                <w:pPr>
                  <w:snapToGrid w:val="0"/>
                  <w:jc w:val="center"/>
                </w:pPr>
              </w:pPrChange>
            </w:pPr>
            <w:r>
              <w:rPr>
                <w:rFonts w:hint="eastAsia" w:ascii="仿宋" w:hAnsi="仿宋" w:eastAsia="仿宋" w:cs="仿宋"/>
                <w:sz w:val="18"/>
                <w:szCs w:val="18"/>
                <w:rPrChange w:id="16181" w:author="彩虹糖的梦" w:date="2025-12-30T18:45:48Z">
                  <w:rPr>
                    <w:rFonts w:hint="eastAsia" w:ascii="方正仿宋_GB2312" w:hAnsi="方正仿宋_GB2312" w:eastAsia="方正仿宋_GB2312" w:cs="方正仿宋_GB2312"/>
                    <w:szCs w:val="21"/>
                  </w:rPr>
                </w:rPrChange>
              </w:rPr>
              <w:t>签字笔</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82" w:author="李学良" w:date="2026-01-04T15:49:51Z"/>
          </w:tcPr>
          <w:p w14:paraId="1721AF60">
            <w:pPr>
              <w:adjustRightInd w:val="0"/>
              <w:snapToGrid w:val="0"/>
              <w:spacing w:line="240" w:lineRule="auto"/>
              <w:jc w:val="center"/>
              <w:rPr>
                <w:rFonts w:hint="eastAsia" w:ascii="仿宋" w:hAnsi="仿宋" w:eastAsia="仿宋" w:cs="仿宋"/>
                <w:sz w:val="18"/>
                <w:szCs w:val="18"/>
                <w:rPrChange w:id="16184" w:author="彩虹糖的梦" w:date="2025-12-30T18:45:48Z">
                  <w:rPr>
                    <w:rFonts w:hint="eastAsia" w:ascii="方正仿宋_GB2312" w:hAnsi="方正仿宋_GB2312" w:eastAsia="方正仿宋_GB2312" w:cs="方正仿宋_GB2312"/>
                    <w:szCs w:val="21"/>
                  </w:rPr>
                </w:rPrChange>
              </w:rPr>
              <w:pPrChange w:id="16183" w:author="李学良" w:date="2026-01-04T15:50:06Z">
                <w:pPr>
                  <w:snapToGrid w:val="0"/>
                  <w:jc w:val="center"/>
                </w:pPr>
              </w:pPrChange>
            </w:pPr>
            <w:r>
              <w:rPr>
                <w:rFonts w:hint="eastAsia" w:ascii="仿宋" w:hAnsi="仿宋" w:eastAsia="仿宋" w:cs="仿宋"/>
                <w:sz w:val="18"/>
                <w:szCs w:val="18"/>
                <w:rPrChange w:id="16185" w:author="彩虹糖的梦" w:date="2025-12-30T18:45:48Z">
                  <w:rPr>
                    <w:rFonts w:hint="eastAsia" w:ascii="方正仿宋_GB2312" w:hAnsi="方正仿宋_GB2312" w:eastAsia="方正仿宋_GB2312" w:cs="方正仿宋_GB2312"/>
                    <w:szCs w:val="21"/>
                  </w:rPr>
                </w:rPrChange>
              </w:rPr>
              <w:t>10</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86" w:author="李学良" w:date="2026-01-04T15:49:51Z"/>
          </w:tcPr>
          <w:p w14:paraId="1E8DE175">
            <w:pPr>
              <w:adjustRightInd w:val="0"/>
              <w:snapToGrid w:val="0"/>
              <w:spacing w:line="240" w:lineRule="auto"/>
              <w:jc w:val="center"/>
              <w:rPr>
                <w:rFonts w:hint="eastAsia" w:ascii="仿宋" w:hAnsi="仿宋" w:eastAsia="仿宋" w:cs="仿宋"/>
                <w:sz w:val="18"/>
                <w:szCs w:val="18"/>
                <w:rPrChange w:id="16188" w:author="彩虹糖的梦" w:date="2025-12-30T18:45:48Z">
                  <w:rPr>
                    <w:rFonts w:hint="eastAsia" w:ascii="方正仿宋_GB2312" w:hAnsi="方正仿宋_GB2312" w:eastAsia="方正仿宋_GB2312" w:cs="方正仿宋_GB2312"/>
                    <w:szCs w:val="21"/>
                  </w:rPr>
                </w:rPrChange>
              </w:rPr>
              <w:pPrChange w:id="16187" w:author="李学良" w:date="2026-01-04T15:50:06Z">
                <w:pPr>
                  <w:snapToGrid w:val="0"/>
                  <w:jc w:val="center"/>
                </w:pPr>
              </w:pPrChange>
            </w:pPr>
            <w:r>
              <w:rPr>
                <w:rFonts w:hint="eastAsia" w:ascii="仿宋" w:hAnsi="仿宋" w:eastAsia="仿宋" w:cs="仿宋"/>
                <w:sz w:val="18"/>
                <w:szCs w:val="18"/>
                <w:rPrChange w:id="16189" w:author="彩虹糖的梦" w:date="2025-12-30T18:45:48Z">
                  <w:rPr>
                    <w:rFonts w:hint="eastAsia" w:ascii="方正仿宋_GB2312" w:hAnsi="方正仿宋_GB2312" w:eastAsia="方正仿宋_GB2312" w:cs="方正仿宋_GB2312"/>
                    <w:szCs w:val="21"/>
                  </w:rPr>
                </w:rPrChange>
              </w:rPr>
              <w:t>支</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90" w:author="李学良" w:date="2026-01-04T15:49:51Z"/>
          </w:tcPr>
          <w:p w14:paraId="299DC312">
            <w:pPr>
              <w:adjustRightInd w:val="0"/>
              <w:snapToGrid w:val="0"/>
              <w:spacing w:line="240" w:lineRule="auto"/>
              <w:jc w:val="center"/>
              <w:rPr>
                <w:rFonts w:hint="eastAsia" w:ascii="仿宋" w:hAnsi="仿宋" w:eastAsia="仿宋" w:cs="仿宋"/>
                <w:sz w:val="18"/>
                <w:szCs w:val="18"/>
                <w:rPrChange w:id="16192" w:author="彩虹糖的梦" w:date="2025-12-30T18:45:48Z">
                  <w:rPr>
                    <w:rFonts w:hint="eastAsia" w:ascii="方正仿宋_GB2312" w:hAnsi="方正仿宋_GB2312" w:eastAsia="方正仿宋_GB2312" w:cs="方正仿宋_GB2312"/>
                    <w:szCs w:val="21"/>
                  </w:rPr>
                </w:rPrChange>
              </w:rPr>
              <w:pPrChange w:id="16191" w:author="李学良" w:date="2026-01-04T15:50:06Z">
                <w:pPr>
                  <w:snapToGrid w:val="0"/>
                  <w:jc w:val="both"/>
                </w:pPr>
              </w:pPrChange>
            </w:pPr>
            <w:r>
              <w:rPr>
                <w:rFonts w:hint="eastAsia" w:ascii="仿宋" w:hAnsi="仿宋" w:eastAsia="仿宋" w:cs="仿宋"/>
                <w:sz w:val="18"/>
                <w:szCs w:val="18"/>
                <w:rPrChange w:id="16193" w:author="彩虹糖的梦" w:date="2025-12-30T18:45:48Z">
                  <w:rPr>
                    <w:rFonts w:hint="eastAsia" w:ascii="方正仿宋_GB2312" w:hAnsi="方正仿宋_GB2312" w:eastAsia="方正仿宋_GB2312" w:cs="方正仿宋_GB2312"/>
                    <w:szCs w:val="21"/>
                  </w:rPr>
                </w:rPrChange>
              </w:rPr>
              <w:t>黑色；</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94" w:author="李学良" w:date="2026-01-04T15:49:51Z"/>
          </w:tcPr>
          <w:p w14:paraId="0690D748">
            <w:pPr>
              <w:adjustRightInd w:val="0"/>
              <w:snapToGrid w:val="0"/>
              <w:spacing w:line="240" w:lineRule="auto"/>
              <w:jc w:val="center"/>
              <w:rPr>
                <w:rFonts w:hint="eastAsia" w:ascii="仿宋" w:hAnsi="仿宋" w:eastAsia="仿宋" w:cs="仿宋"/>
                <w:sz w:val="18"/>
                <w:szCs w:val="18"/>
                <w:rPrChange w:id="16196" w:author="彩虹糖的梦" w:date="2025-12-30T18:45:48Z">
                  <w:rPr>
                    <w:rFonts w:hint="eastAsia" w:ascii="方正仿宋_GB2312" w:hAnsi="方正仿宋_GB2312" w:eastAsia="方正仿宋_GB2312" w:cs="方正仿宋_GB2312"/>
                    <w:szCs w:val="21"/>
                  </w:rPr>
                </w:rPrChange>
              </w:rPr>
              <w:pPrChange w:id="16195"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197" w:author="李学良" w:date="2026-01-04T15:49:51Z"/>
          </w:tcPr>
          <w:p w14:paraId="21854B22">
            <w:pPr>
              <w:adjustRightInd w:val="0"/>
              <w:snapToGrid w:val="0"/>
              <w:spacing w:line="240" w:lineRule="auto"/>
              <w:jc w:val="center"/>
              <w:rPr>
                <w:rFonts w:hint="eastAsia" w:ascii="仿宋" w:hAnsi="仿宋" w:eastAsia="仿宋" w:cs="仿宋"/>
                <w:sz w:val="18"/>
                <w:szCs w:val="18"/>
                <w:rPrChange w:id="16199" w:author="彩虹糖的梦" w:date="2025-12-30T18:45:48Z">
                  <w:rPr>
                    <w:rFonts w:hint="eastAsia" w:ascii="方正仿宋_GB2312" w:hAnsi="方正仿宋_GB2312" w:eastAsia="方正仿宋_GB2312" w:cs="方正仿宋_GB2312"/>
                    <w:szCs w:val="21"/>
                  </w:rPr>
                </w:rPrChange>
              </w:rPr>
              <w:pPrChange w:id="16198" w:author="李学良" w:date="2026-01-04T15:50:06Z">
                <w:pPr>
                  <w:snapToGrid w:val="0"/>
                  <w:jc w:val="both"/>
                </w:pPr>
              </w:pPrChange>
            </w:pPr>
          </w:p>
        </w:tc>
      </w:tr>
      <w:tr w14:paraId="6CA5BA1C">
        <w:tblPrEx>
          <w:tblCellMar>
            <w:top w:w="0" w:type="dxa"/>
            <w:left w:w="108" w:type="dxa"/>
            <w:bottom w:w="0" w:type="dxa"/>
            <w:right w:w="108" w:type="dxa"/>
          </w:tblCellMar>
          <w:tblPrExChange w:id="16200" w:author="李学良" w:date="2026-01-04T15:49:51Z">
            <w:tblPrEx>
              <w:tblCellMar>
                <w:top w:w="0" w:type="dxa"/>
                <w:left w:w="108" w:type="dxa"/>
                <w:bottom w:w="0" w:type="dxa"/>
                <w:right w:w="108" w:type="dxa"/>
              </w:tblCellMar>
            </w:tblPrEx>
          </w:tblPrExChange>
        </w:tblPrEx>
        <w:trPr>
          <w:trHeight w:val="567" w:hRule="atLeast"/>
          <w:jc w:val="center"/>
          <w:trPrChange w:id="16200"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01" w:author="李学良" w:date="2026-01-04T15:49:51Z"/>
          </w:tcPr>
          <w:p w14:paraId="3CFED148">
            <w:pPr>
              <w:adjustRightInd w:val="0"/>
              <w:snapToGrid w:val="0"/>
              <w:spacing w:line="240" w:lineRule="auto"/>
              <w:jc w:val="center"/>
              <w:rPr>
                <w:rFonts w:hint="eastAsia" w:ascii="仿宋" w:hAnsi="仿宋" w:eastAsia="仿宋" w:cs="仿宋"/>
                <w:sz w:val="18"/>
                <w:szCs w:val="18"/>
                <w:rPrChange w:id="16203" w:author="彩虹糖的梦" w:date="2025-12-30T18:45:48Z">
                  <w:rPr>
                    <w:rFonts w:hint="eastAsia" w:ascii="方正仿宋_GB2312" w:hAnsi="方正仿宋_GB2312" w:eastAsia="方正仿宋_GB2312" w:cs="方正仿宋_GB2312"/>
                    <w:szCs w:val="21"/>
                  </w:rPr>
                </w:rPrChange>
              </w:rPr>
              <w:pPrChange w:id="16202" w:author="李学良" w:date="2026-01-04T15:50:06Z">
                <w:pPr>
                  <w:snapToGrid w:val="0"/>
                  <w:jc w:val="center"/>
                </w:pPr>
              </w:pPrChange>
            </w:pPr>
            <w:r>
              <w:rPr>
                <w:rFonts w:hint="eastAsia" w:ascii="仿宋" w:hAnsi="仿宋" w:eastAsia="仿宋" w:cs="仿宋"/>
                <w:sz w:val="18"/>
                <w:szCs w:val="18"/>
                <w:rPrChange w:id="16204" w:author="彩虹糖的梦" w:date="2025-12-30T18:45:48Z">
                  <w:rPr>
                    <w:rFonts w:hint="eastAsia" w:ascii="方正仿宋_GB2312" w:hAnsi="方正仿宋_GB2312" w:eastAsia="方正仿宋_GB2312" w:cs="方正仿宋_GB2312"/>
                    <w:szCs w:val="21"/>
                  </w:rPr>
                </w:rPrChange>
              </w:rPr>
              <w:t>10</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05" w:author="李学良" w:date="2026-01-04T15:49:51Z"/>
          </w:tcPr>
          <w:p w14:paraId="23E7C8AE">
            <w:pPr>
              <w:adjustRightInd w:val="0"/>
              <w:snapToGrid w:val="0"/>
              <w:spacing w:line="240" w:lineRule="auto"/>
              <w:jc w:val="center"/>
              <w:rPr>
                <w:rFonts w:hint="eastAsia" w:ascii="仿宋" w:hAnsi="仿宋" w:eastAsia="仿宋" w:cs="仿宋"/>
                <w:sz w:val="18"/>
                <w:szCs w:val="18"/>
                <w:rPrChange w:id="16207" w:author="彩虹糖的梦" w:date="2025-12-30T18:45:48Z">
                  <w:rPr>
                    <w:rFonts w:hint="eastAsia" w:ascii="方正仿宋_GB2312" w:hAnsi="方正仿宋_GB2312" w:eastAsia="方正仿宋_GB2312" w:cs="方正仿宋_GB2312"/>
                    <w:szCs w:val="21"/>
                  </w:rPr>
                </w:rPrChange>
              </w:rPr>
              <w:pPrChange w:id="16206" w:author="李学良" w:date="2026-01-04T15:50:06Z">
                <w:pPr>
                  <w:snapToGrid w:val="0"/>
                  <w:jc w:val="center"/>
                </w:pPr>
              </w:pPrChange>
            </w:pPr>
            <w:r>
              <w:rPr>
                <w:rFonts w:hint="eastAsia" w:ascii="仿宋" w:hAnsi="仿宋" w:eastAsia="仿宋" w:cs="仿宋"/>
                <w:sz w:val="18"/>
                <w:szCs w:val="18"/>
                <w:rPrChange w:id="16208" w:author="彩虹糖的梦" w:date="2025-12-30T18:45:48Z">
                  <w:rPr>
                    <w:rFonts w:hint="eastAsia" w:ascii="方正仿宋_GB2312" w:hAnsi="方正仿宋_GB2312" w:eastAsia="方正仿宋_GB2312" w:cs="方正仿宋_GB2312"/>
                    <w:szCs w:val="21"/>
                  </w:rPr>
                </w:rPrChange>
              </w:rPr>
              <w:t>帐篷、桌、椅</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09" w:author="李学良" w:date="2026-01-04T15:49:51Z"/>
          </w:tcPr>
          <w:p w14:paraId="3DD04CB5">
            <w:pPr>
              <w:adjustRightInd w:val="0"/>
              <w:snapToGrid w:val="0"/>
              <w:spacing w:line="240" w:lineRule="auto"/>
              <w:jc w:val="center"/>
              <w:rPr>
                <w:rFonts w:hint="eastAsia" w:ascii="仿宋" w:hAnsi="仿宋" w:eastAsia="仿宋" w:cs="仿宋"/>
                <w:sz w:val="18"/>
                <w:szCs w:val="18"/>
                <w:rPrChange w:id="16211" w:author="彩虹糖的梦" w:date="2025-12-30T18:45:48Z">
                  <w:rPr>
                    <w:rFonts w:hint="eastAsia" w:ascii="方正仿宋_GB2312" w:hAnsi="方正仿宋_GB2312" w:eastAsia="方正仿宋_GB2312" w:cs="方正仿宋_GB2312"/>
                    <w:szCs w:val="21"/>
                  </w:rPr>
                </w:rPrChange>
              </w:rPr>
              <w:pPrChange w:id="16210" w:author="李学良" w:date="2026-01-04T15:50:06Z">
                <w:pPr>
                  <w:snapToGrid w:val="0"/>
                  <w:jc w:val="center"/>
                </w:pPr>
              </w:pPrChange>
            </w:pPr>
            <w:r>
              <w:rPr>
                <w:rFonts w:hint="eastAsia" w:ascii="仿宋" w:hAnsi="仿宋" w:eastAsia="仿宋" w:cs="仿宋"/>
                <w:sz w:val="18"/>
                <w:szCs w:val="18"/>
                <w:rPrChange w:id="16212" w:author="彩虹糖的梦" w:date="2025-12-30T18:45:48Z">
                  <w:rPr>
                    <w:rFonts w:hint="eastAsia" w:ascii="方正仿宋_GB2312" w:hAnsi="方正仿宋_GB2312" w:eastAsia="方正仿宋_GB2312" w:cs="方正仿宋_GB2312"/>
                    <w:szCs w:val="21"/>
                  </w:rPr>
                </w:rPrChange>
              </w:rPr>
              <w:t>2</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13" w:author="李学良" w:date="2026-01-04T15:49:51Z"/>
          </w:tcPr>
          <w:p w14:paraId="25759022">
            <w:pPr>
              <w:adjustRightInd w:val="0"/>
              <w:snapToGrid w:val="0"/>
              <w:spacing w:line="240" w:lineRule="auto"/>
              <w:jc w:val="center"/>
              <w:rPr>
                <w:rFonts w:hint="eastAsia" w:ascii="仿宋" w:hAnsi="仿宋" w:eastAsia="仿宋" w:cs="仿宋"/>
                <w:sz w:val="18"/>
                <w:szCs w:val="18"/>
                <w:rPrChange w:id="16215" w:author="彩虹糖的梦" w:date="2025-12-30T18:45:48Z">
                  <w:rPr>
                    <w:rFonts w:hint="eastAsia" w:ascii="方正仿宋_GB2312" w:hAnsi="方正仿宋_GB2312" w:eastAsia="方正仿宋_GB2312" w:cs="方正仿宋_GB2312"/>
                    <w:szCs w:val="21"/>
                  </w:rPr>
                </w:rPrChange>
              </w:rPr>
              <w:pPrChange w:id="16214" w:author="李学良" w:date="2026-01-04T15:50:06Z">
                <w:pPr>
                  <w:snapToGrid w:val="0"/>
                  <w:jc w:val="center"/>
                </w:pPr>
              </w:pPrChange>
            </w:pPr>
            <w:r>
              <w:rPr>
                <w:rFonts w:hint="eastAsia" w:ascii="仿宋" w:hAnsi="仿宋" w:eastAsia="仿宋" w:cs="仿宋"/>
                <w:sz w:val="18"/>
                <w:szCs w:val="18"/>
                <w:rPrChange w:id="16216" w:author="彩虹糖的梦" w:date="2025-12-30T18:45:48Z">
                  <w:rPr>
                    <w:rFonts w:hint="eastAsia" w:ascii="方正仿宋_GB2312" w:hAnsi="方正仿宋_GB2312" w:eastAsia="方正仿宋_GB2312" w:cs="方正仿宋_GB2312"/>
                    <w:szCs w:val="21"/>
                  </w:rPr>
                </w:rPrChange>
              </w:rPr>
              <w:t>套</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17" w:author="李学良" w:date="2026-01-04T15:49:51Z"/>
          </w:tcPr>
          <w:p w14:paraId="01DBBEE1">
            <w:pPr>
              <w:adjustRightInd w:val="0"/>
              <w:snapToGrid w:val="0"/>
              <w:spacing w:line="240" w:lineRule="auto"/>
              <w:jc w:val="center"/>
              <w:rPr>
                <w:rFonts w:hint="eastAsia" w:ascii="仿宋" w:hAnsi="仿宋" w:eastAsia="仿宋" w:cs="仿宋"/>
                <w:sz w:val="18"/>
                <w:szCs w:val="18"/>
                <w:rPrChange w:id="16219" w:author="彩虹糖的梦" w:date="2025-12-30T18:45:48Z">
                  <w:rPr>
                    <w:rFonts w:hint="eastAsia" w:ascii="方正仿宋_GB2312" w:hAnsi="方正仿宋_GB2312" w:eastAsia="方正仿宋_GB2312" w:cs="方正仿宋_GB2312"/>
                    <w:szCs w:val="21"/>
                  </w:rPr>
                </w:rPrChange>
              </w:rPr>
              <w:pPrChange w:id="16218" w:author="李学良" w:date="2026-01-04T15:50:06Z">
                <w:pPr>
                  <w:snapToGrid w:val="0"/>
                  <w:jc w:val="both"/>
                </w:pPr>
              </w:pPrChange>
            </w:pPr>
            <w:r>
              <w:rPr>
                <w:rFonts w:hint="eastAsia" w:ascii="仿宋" w:hAnsi="仿宋" w:eastAsia="仿宋" w:cs="仿宋"/>
                <w:sz w:val="18"/>
                <w:szCs w:val="18"/>
                <w:rPrChange w:id="16220" w:author="彩虹糖的梦" w:date="2025-12-30T18:45:48Z">
                  <w:rPr>
                    <w:rFonts w:hint="eastAsia" w:ascii="方正仿宋_GB2312" w:hAnsi="方正仿宋_GB2312" w:eastAsia="方正仿宋_GB2312" w:cs="方正仿宋_GB2312"/>
                    <w:szCs w:val="21"/>
                  </w:rPr>
                </w:rPrChange>
              </w:rPr>
              <w:t>四脚落地帐篷2个（3m*3m）、桌子4张、椅子10把；</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21" w:author="李学良" w:date="2026-01-04T15:49:51Z"/>
          </w:tcPr>
          <w:p w14:paraId="58EB243C">
            <w:pPr>
              <w:adjustRightInd w:val="0"/>
              <w:snapToGrid w:val="0"/>
              <w:spacing w:line="240" w:lineRule="auto"/>
              <w:jc w:val="center"/>
              <w:rPr>
                <w:rFonts w:hint="eastAsia" w:ascii="仿宋" w:hAnsi="仿宋" w:eastAsia="仿宋" w:cs="仿宋"/>
                <w:sz w:val="18"/>
                <w:szCs w:val="18"/>
                <w:rPrChange w:id="16223" w:author="彩虹糖的梦" w:date="2025-12-30T18:45:48Z">
                  <w:rPr>
                    <w:rFonts w:hint="eastAsia" w:ascii="方正仿宋_GB2312" w:hAnsi="方正仿宋_GB2312" w:eastAsia="方正仿宋_GB2312" w:cs="方正仿宋_GB2312"/>
                    <w:szCs w:val="21"/>
                  </w:rPr>
                </w:rPrChange>
              </w:rPr>
              <w:pPrChange w:id="16222"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24" w:author="李学良" w:date="2026-01-04T15:49:51Z"/>
          </w:tcPr>
          <w:p w14:paraId="5A5BFD82">
            <w:pPr>
              <w:adjustRightInd w:val="0"/>
              <w:snapToGrid w:val="0"/>
              <w:spacing w:line="240" w:lineRule="auto"/>
              <w:jc w:val="center"/>
              <w:rPr>
                <w:rFonts w:hint="eastAsia" w:ascii="仿宋" w:hAnsi="仿宋" w:eastAsia="仿宋" w:cs="仿宋"/>
                <w:sz w:val="18"/>
                <w:szCs w:val="18"/>
                <w:rPrChange w:id="16226" w:author="彩虹糖的梦" w:date="2025-12-30T18:45:48Z">
                  <w:rPr>
                    <w:rFonts w:hint="eastAsia" w:ascii="方正仿宋_GB2312" w:hAnsi="方正仿宋_GB2312" w:eastAsia="方正仿宋_GB2312" w:cs="方正仿宋_GB2312"/>
                    <w:szCs w:val="21"/>
                  </w:rPr>
                </w:rPrChange>
              </w:rPr>
              <w:pPrChange w:id="16225" w:author="李学良" w:date="2026-01-04T15:50:06Z">
                <w:pPr>
                  <w:snapToGrid w:val="0"/>
                  <w:jc w:val="both"/>
                </w:pPr>
              </w:pPrChange>
            </w:pPr>
          </w:p>
        </w:tc>
      </w:tr>
      <w:tr w14:paraId="3F46608B">
        <w:tblPrEx>
          <w:tblCellMar>
            <w:top w:w="0" w:type="dxa"/>
            <w:left w:w="108" w:type="dxa"/>
            <w:bottom w:w="0" w:type="dxa"/>
            <w:right w:w="108" w:type="dxa"/>
          </w:tblCellMar>
          <w:tblPrExChange w:id="16227" w:author="李学良" w:date="2026-01-04T15:49:51Z">
            <w:tblPrEx>
              <w:tblCellMar>
                <w:top w:w="0" w:type="dxa"/>
                <w:left w:w="108" w:type="dxa"/>
                <w:bottom w:w="0" w:type="dxa"/>
                <w:right w:w="108" w:type="dxa"/>
              </w:tblCellMar>
            </w:tblPrEx>
          </w:tblPrExChange>
        </w:tblPrEx>
        <w:trPr>
          <w:trHeight w:val="567" w:hRule="atLeast"/>
          <w:jc w:val="center"/>
          <w:trPrChange w:id="16227"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28" w:author="李学良" w:date="2026-01-04T15:49:51Z"/>
          </w:tcPr>
          <w:p w14:paraId="201D9B48">
            <w:pPr>
              <w:adjustRightInd w:val="0"/>
              <w:snapToGrid w:val="0"/>
              <w:spacing w:line="240" w:lineRule="auto"/>
              <w:jc w:val="center"/>
              <w:rPr>
                <w:rFonts w:hint="eastAsia" w:ascii="仿宋" w:hAnsi="仿宋" w:eastAsia="仿宋" w:cs="仿宋"/>
                <w:sz w:val="18"/>
                <w:szCs w:val="18"/>
                <w:rPrChange w:id="16230" w:author="彩虹糖的梦" w:date="2025-12-30T18:45:48Z">
                  <w:rPr>
                    <w:rFonts w:hint="eastAsia" w:ascii="方正仿宋_GB2312" w:hAnsi="方正仿宋_GB2312" w:eastAsia="方正仿宋_GB2312" w:cs="方正仿宋_GB2312"/>
                    <w:szCs w:val="21"/>
                  </w:rPr>
                </w:rPrChange>
              </w:rPr>
              <w:pPrChange w:id="16229" w:author="李学良" w:date="2026-01-04T15:50:06Z">
                <w:pPr>
                  <w:snapToGrid w:val="0"/>
                  <w:jc w:val="center"/>
                </w:pPr>
              </w:pPrChange>
            </w:pPr>
            <w:r>
              <w:rPr>
                <w:rFonts w:hint="eastAsia" w:ascii="仿宋" w:hAnsi="仿宋" w:eastAsia="仿宋" w:cs="仿宋"/>
                <w:sz w:val="18"/>
                <w:szCs w:val="18"/>
                <w:rPrChange w:id="16231" w:author="彩虹糖的梦" w:date="2025-12-30T18:45:48Z">
                  <w:rPr>
                    <w:rFonts w:hint="eastAsia" w:ascii="方正仿宋_GB2312" w:hAnsi="方正仿宋_GB2312" w:eastAsia="方正仿宋_GB2312" w:cs="方正仿宋_GB2312"/>
                    <w:szCs w:val="21"/>
                  </w:rPr>
                </w:rPrChange>
              </w:rPr>
              <w:t>11</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32" w:author="李学良" w:date="2026-01-04T15:49:51Z"/>
          </w:tcPr>
          <w:p w14:paraId="0D2D10D7">
            <w:pPr>
              <w:adjustRightInd w:val="0"/>
              <w:snapToGrid w:val="0"/>
              <w:spacing w:line="240" w:lineRule="auto"/>
              <w:jc w:val="center"/>
              <w:rPr>
                <w:rFonts w:hint="eastAsia" w:ascii="仿宋" w:hAnsi="仿宋" w:eastAsia="仿宋" w:cs="仿宋"/>
                <w:color w:val="FF0000"/>
                <w:sz w:val="18"/>
                <w:szCs w:val="18"/>
                <w:rPrChange w:id="16234" w:author="彩虹糖的梦" w:date="2025-12-30T18:45:48Z">
                  <w:rPr>
                    <w:rFonts w:hint="eastAsia" w:ascii="方正仿宋_GB2312" w:hAnsi="方正仿宋_GB2312" w:eastAsia="方正仿宋_GB2312" w:cs="方正仿宋_GB2312"/>
                    <w:color w:val="FF0000"/>
                    <w:szCs w:val="21"/>
                  </w:rPr>
                </w:rPrChange>
              </w:rPr>
              <w:pPrChange w:id="16233" w:author="李学良" w:date="2026-01-04T15:50:06Z">
                <w:pPr>
                  <w:snapToGrid w:val="0"/>
                  <w:jc w:val="center"/>
                </w:pPr>
              </w:pPrChange>
            </w:pPr>
            <w:r>
              <w:rPr>
                <w:rFonts w:hint="eastAsia" w:ascii="仿宋" w:hAnsi="仿宋" w:eastAsia="仿宋" w:cs="仿宋"/>
                <w:sz w:val="18"/>
                <w:szCs w:val="18"/>
                <w:rPrChange w:id="16235" w:author="彩虹糖的梦" w:date="2025-12-30T18:45:48Z">
                  <w:rPr>
                    <w:rFonts w:hint="eastAsia" w:ascii="方正仿宋_GB2312" w:hAnsi="方正仿宋_GB2312" w:eastAsia="方正仿宋_GB2312" w:cs="方正仿宋_GB2312"/>
                    <w:szCs w:val="21"/>
                  </w:rPr>
                </w:rPrChange>
              </w:rPr>
              <w:t>救生衣</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36" w:author="李学良" w:date="2026-01-04T15:49:51Z"/>
          </w:tcPr>
          <w:p w14:paraId="7219ECEA">
            <w:pPr>
              <w:adjustRightInd w:val="0"/>
              <w:snapToGrid w:val="0"/>
              <w:spacing w:line="240" w:lineRule="auto"/>
              <w:jc w:val="center"/>
              <w:rPr>
                <w:rFonts w:hint="eastAsia" w:ascii="仿宋" w:hAnsi="仿宋" w:eastAsia="仿宋" w:cs="仿宋"/>
                <w:sz w:val="18"/>
                <w:szCs w:val="18"/>
                <w:rPrChange w:id="16238" w:author="彩虹糖的梦" w:date="2025-12-30T18:45:48Z">
                  <w:rPr>
                    <w:rFonts w:hint="eastAsia" w:ascii="方正仿宋_GB2312" w:hAnsi="方正仿宋_GB2312" w:eastAsia="方正仿宋_GB2312" w:cs="方正仿宋_GB2312"/>
                    <w:szCs w:val="21"/>
                  </w:rPr>
                </w:rPrChange>
              </w:rPr>
              <w:pPrChange w:id="16237" w:author="李学良" w:date="2026-01-04T15:50:06Z">
                <w:pPr>
                  <w:snapToGrid w:val="0"/>
                  <w:jc w:val="center"/>
                </w:pPr>
              </w:pPrChange>
            </w:pPr>
            <w:r>
              <w:rPr>
                <w:rFonts w:hint="eastAsia" w:ascii="仿宋" w:hAnsi="仿宋" w:eastAsia="仿宋" w:cs="仿宋"/>
                <w:sz w:val="18"/>
                <w:szCs w:val="18"/>
                <w:rPrChange w:id="16239" w:author="彩虹糖的梦" w:date="2025-12-30T18:45:48Z">
                  <w:rPr>
                    <w:rFonts w:hint="eastAsia" w:ascii="方正仿宋_GB2312" w:hAnsi="方正仿宋_GB2312" w:eastAsia="方正仿宋_GB2312" w:cs="方正仿宋_GB2312"/>
                    <w:szCs w:val="21"/>
                  </w:rPr>
                </w:rPrChange>
              </w:rPr>
              <w:t>依据人数</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40" w:author="李学良" w:date="2026-01-04T15:49:51Z"/>
          </w:tcPr>
          <w:p w14:paraId="495990CA">
            <w:pPr>
              <w:adjustRightInd w:val="0"/>
              <w:snapToGrid w:val="0"/>
              <w:spacing w:line="240" w:lineRule="auto"/>
              <w:jc w:val="center"/>
              <w:rPr>
                <w:rFonts w:hint="eastAsia" w:ascii="仿宋" w:hAnsi="仿宋" w:eastAsia="仿宋" w:cs="仿宋"/>
                <w:sz w:val="18"/>
                <w:szCs w:val="18"/>
                <w:rPrChange w:id="16242" w:author="彩虹糖的梦" w:date="2025-12-30T18:45:48Z">
                  <w:rPr>
                    <w:rFonts w:hint="eastAsia" w:ascii="方正仿宋_GB2312" w:hAnsi="方正仿宋_GB2312" w:eastAsia="方正仿宋_GB2312" w:cs="方正仿宋_GB2312"/>
                    <w:szCs w:val="21"/>
                  </w:rPr>
                </w:rPrChange>
              </w:rPr>
              <w:pPrChange w:id="16241" w:author="李学良" w:date="2026-01-04T15:50:06Z">
                <w:pPr>
                  <w:snapToGrid w:val="0"/>
                  <w:jc w:val="center"/>
                </w:pPr>
              </w:pPrChange>
            </w:pPr>
            <w:r>
              <w:rPr>
                <w:rFonts w:hint="eastAsia" w:ascii="仿宋" w:hAnsi="仿宋" w:eastAsia="仿宋" w:cs="仿宋"/>
                <w:sz w:val="18"/>
                <w:szCs w:val="18"/>
                <w:rPrChange w:id="16243" w:author="彩虹糖的梦" w:date="2025-12-30T18:45:48Z">
                  <w:rPr>
                    <w:rFonts w:hint="eastAsia" w:ascii="方正仿宋_GB2312" w:hAnsi="方正仿宋_GB2312" w:eastAsia="方正仿宋_GB2312" w:cs="方正仿宋_GB2312"/>
                    <w:szCs w:val="21"/>
                  </w:rPr>
                </w:rPrChange>
              </w:rPr>
              <w:t>件</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44" w:author="李学良" w:date="2026-01-04T15:49:51Z"/>
          </w:tcPr>
          <w:p w14:paraId="2918B30B">
            <w:pPr>
              <w:adjustRightInd w:val="0"/>
              <w:snapToGrid w:val="0"/>
              <w:spacing w:line="240" w:lineRule="auto"/>
              <w:jc w:val="center"/>
              <w:rPr>
                <w:rFonts w:hint="eastAsia" w:ascii="仿宋" w:hAnsi="仿宋" w:eastAsia="仿宋" w:cs="仿宋"/>
                <w:sz w:val="18"/>
                <w:szCs w:val="18"/>
                <w:rPrChange w:id="16246" w:author="彩虹糖的梦" w:date="2025-12-30T18:45:48Z">
                  <w:rPr>
                    <w:rFonts w:hint="eastAsia" w:ascii="方正仿宋_GB2312" w:hAnsi="方正仿宋_GB2312" w:eastAsia="方正仿宋_GB2312" w:cs="方正仿宋_GB2312"/>
                    <w:szCs w:val="21"/>
                  </w:rPr>
                </w:rPrChange>
              </w:rPr>
              <w:pPrChange w:id="16245" w:author="李学良" w:date="2026-01-04T15:50:06Z">
                <w:pPr>
                  <w:snapToGrid w:val="0"/>
                  <w:jc w:val="both"/>
                </w:pPr>
              </w:pPrChange>
            </w:pPr>
            <w:r>
              <w:rPr>
                <w:rFonts w:hint="eastAsia" w:ascii="仿宋" w:hAnsi="仿宋" w:eastAsia="仿宋" w:cs="仿宋"/>
                <w:sz w:val="18"/>
                <w:szCs w:val="18"/>
                <w:rPrChange w:id="16247" w:author="彩虹糖的梦" w:date="2025-12-30T18:45:48Z">
                  <w:rPr>
                    <w:rFonts w:hint="eastAsia" w:ascii="方正仿宋_GB2312" w:hAnsi="方正仿宋_GB2312" w:eastAsia="方正仿宋_GB2312" w:cs="方正仿宋_GB2312"/>
                    <w:szCs w:val="21"/>
                  </w:rPr>
                </w:rPrChange>
              </w:rPr>
              <w:t>浮力≥50N；</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48" w:author="李学良" w:date="2026-01-04T15:49:51Z"/>
          </w:tcPr>
          <w:p w14:paraId="3933D20F">
            <w:pPr>
              <w:adjustRightInd w:val="0"/>
              <w:snapToGrid w:val="0"/>
              <w:spacing w:line="240" w:lineRule="auto"/>
              <w:jc w:val="center"/>
              <w:rPr>
                <w:rFonts w:hint="eastAsia" w:ascii="仿宋" w:hAnsi="仿宋" w:eastAsia="仿宋" w:cs="仿宋"/>
                <w:sz w:val="18"/>
                <w:szCs w:val="18"/>
                <w:rPrChange w:id="16250" w:author="彩虹糖的梦" w:date="2025-12-30T18:45:48Z">
                  <w:rPr>
                    <w:rFonts w:hint="eastAsia" w:ascii="方正仿宋_GB2312" w:hAnsi="方正仿宋_GB2312" w:eastAsia="方正仿宋_GB2312" w:cs="方正仿宋_GB2312"/>
                    <w:szCs w:val="21"/>
                  </w:rPr>
                </w:rPrChange>
              </w:rPr>
              <w:pPrChange w:id="16249"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51" w:author="李学良" w:date="2026-01-04T15:49:51Z"/>
          </w:tcPr>
          <w:p w14:paraId="0484974A">
            <w:pPr>
              <w:adjustRightInd w:val="0"/>
              <w:snapToGrid w:val="0"/>
              <w:spacing w:line="240" w:lineRule="auto"/>
              <w:jc w:val="center"/>
              <w:rPr>
                <w:rFonts w:hint="eastAsia" w:ascii="仿宋" w:hAnsi="仿宋" w:eastAsia="仿宋" w:cs="仿宋"/>
                <w:sz w:val="18"/>
                <w:szCs w:val="18"/>
                <w:rPrChange w:id="16253" w:author="彩虹糖的梦" w:date="2025-12-30T18:45:48Z">
                  <w:rPr>
                    <w:rFonts w:hint="eastAsia" w:ascii="方正仿宋_GB2312" w:hAnsi="方正仿宋_GB2312" w:eastAsia="方正仿宋_GB2312" w:cs="方正仿宋_GB2312"/>
                    <w:szCs w:val="21"/>
                  </w:rPr>
                </w:rPrChange>
              </w:rPr>
              <w:pPrChange w:id="16252" w:author="李学良" w:date="2026-01-04T15:50:06Z">
                <w:pPr>
                  <w:snapToGrid w:val="0"/>
                  <w:jc w:val="both"/>
                </w:pPr>
              </w:pPrChange>
            </w:pPr>
          </w:p>
        </w:tc>
      </w:tr>
      <w:tr w14:paraId="3E6AEA7B">
        <w:tblPrEx>
          <w:tblCellMar>
            <w:top w:w="0" w:type="dxa"/>
            <w:left w:w="108" w:type="dxa"/>
            <w:bottom w:w="0" w:type="dxa"/>
            <w:right w:w="108" w:type="dxa"/>
          </w:tblCellMar>
          <w:tblPrExChange w:id="16254" w:author="李学良" w:date="2026-01-04T15:49:51Z">
            <w:tblPrEx>
              <w:tblCellMar>
                <w:top w:w="0" w:type="dxa"/>
                <w:left w:w="108" w:type="dxa"/>
                <w:bottom w:w="0" w:type="dxa"/>
                <w:right w:w="108" w:type="dxa"/>
              </w:tblCellMar>
            </w:tblPrEx>
          </w:tblPrExChange>
        </w:tblPrEx>
        <w:trPr>
          <w:trHeight w:val="567" w:hRule="atLeast"/>
          <w:jc w:val="center"/>
          <w:trPrChange w:id="16254"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55" w:author="李学良" w:date="2026-01-04T15:49:51Z"/>
          </w:tcPr>
          <w:p w14:paraId="241CBA67">
            <w:pPr>
              <w:adjustRightInd w:val="0"/>
              <w:snapToGrid w:val="0"/>
              <w:spacing w:line="240" w:lineRule="auto"/>
              <w:jc w:val="center"/>
              <w:rPr>
                <w:rFonts w:hint="eastAsia" w:ascii="仿宋" w:hAnsi="仿宋" w:eastAsia="仿宋" w:cs="仿宋"/>
                <w:sz w:val="18"/>
                <w:szCs w:val="18"/>
                <w:rPrChange w:id="16257" w:author="彩虹糖的梦" w:date="2025-12-30T18:45:48Z">
                  <w:rPr>
                    <w:rFonts w:hint="eastAsia" w:ascii="方正仿宋_GB2312" w:hAnsi="方正仿宋_GB2312" w:eastAsia="方正仿宋_GB2312" w:cs="方正仿宋_GB2312"/>
                    <w:szCs w:val="21"/>
                  </w:rPr>
                </w:rPrChange>
              </w:rPr>
              <w:pPrChange w:id="16256" w:author="李学良" w:date="2026-01-04T15:50:06Z">
                <w:pPr>
                  <w:snapToGrid w:val="0"/>
                  <w:jc w:val="center"/>
                </w:pPr>
              </w:pPrChange>
            </w:pPr>
            <w:r>
              <w:rPr>
                <w:rFonts w:hint="eastAsia" w:ascii="仿宋" w:hAnsi="仿宋" w:eastAsia="仿宋" w:cs="仿宋"/>
                <w:sz w:val="18"/>
                <w:szCs w:val="18"/>
                <w:rPrChange w:id="16258" w:author="彩虹糖的梦" w:date="2025-12-30T18:45:48Z">
                  <w:rPr>
                    <w:rFonts w:hint="eastAsia" w:ascii="方正仿宋_GB2312" w:hAnsi="方正仿宋_GB2312" w:eastAsia="方正仿宋_GB2312" w:cs="方正仿宋_GB2312"/>
                    <w:szCs w:val="21"/>
                  </w:rPr>
                </w:rPrChange>
              </w:rPr>
              <w:t>12</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59" w:author="李学良" w:date="2026-01-04T15:49:51Z"/>
          </w:tcPr>
          <w:p w14:paraId="35D0C6C5">
            <w:pPr>
              <w:adjustRightInd w:val="0"/>
              <w:snapToGrid w:val="0"/>
              <w:spacing w:line="240" w:lineRule="auto"/>
              <w:jc w:val="center"/>
              <w:rPr>
                <w:rFonts w:hint="eastAsia" w:ascii="仿宋" w:hAnsi="仿宋" w:eastAsia="仿宋" w:cs="仿宋"/>
                <w:sz w:val="18"/>
                <w:szCs w:val="18"/>
                <w:rPrChange w:id="16261" w:author="彩虹糖的梦" w:date="2025-12-30T18:45:48Z">
                  <w:rPr>
                    <w:rFonts w:hint="eastAsia" w:ascii="方正仿宋_GB2312" w:hAnsi="方正仿宋_GB2312" w:eastAsia="方正仿宋_GB2312" w:cs="方正仿宋_GB2312"/>
                    <w:szCs w:val="21"/>
                  </w:rPr>
                </w:rPrChange>
              </w:rPr>
              <w:pPrChange w:id="16260" w:author="李学良" w:date="2026-01-04T15:50:06Z">
                <w:pPr>
                  <w:snapToGrid w:val="0"/>
                  <w:jc w:val="center"/>
                </w:pPr>
              </w:pPrChange>
            </w:pPr>
            <w:r>
              <w:rPr>
                <w:rFonts w:hint="eastAsia" w:ascii="仿宋" w:hAnsi="仿宋" w:eastAsia="仿宋" w:cs="仿宋"/>
                <w:sz w:val="18"/>
                <w:szCs w:val="18"/>
                <w:rPrChange w:id="16262" w:author="彩虹糖的梦" w:date="2025-12-30T18:45:48Z">
                  <w:rPr>
                    <w:rFonts w:hint="eastAsia" w:ascii="方正仿宋_GB2312" w:hAnsi="方正仿宋_GB2312" w:eastAsia="方正仿宋_GB2312" w:cs="方正仿宋_GB2312"/>
                    <w:szCs w:val="21"/>
                  </w:rPr>
                </w:rPrChange>
              </w:rPr>
              <w:t>警戒带</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63" w:author="李学良" w:date="2026-01-04T15:49:51Z"/>
          </w:tcPr>
          <w:p w14:paraId="4842BB47">
            <w:pPr>
              <w:adjustRightInd w:val="0"/>
              <w:snapToGrid w:val="0"/>
              <w:spacing w:line="240" w:lineRule="auto"/>
              <w:jc w:val="center"/>
              <w:rPr>
                <w:rFonts w:hint="eastAsia" w:ascii="仿宋" w:hAnsi="仿宋" w:eastAsia="仿宋" w:cs="仿宋"/>
                <w:sz w:val="18"/>
                <w:szCs w:val="18"/>
                <w:rPrChange w:id="16265" w:author="彩虹糖的梦" w:date="2025-12-30T18:45:48Z">
                  <w:rPr>
                    <w:rFonts w:hint="eastAsia" w:ascii="方正仿宋_GB2312" w:hAnsi="方正仿宋_GB2312" w:eastAsia="方正仿宋_GB2312" w:cs="方正仿宋_GB2312"/>
                    <w:szCs w:val="21"/>
                  </w:rPr>
                </w:rPrChange>
              </w:rPr>
              <w:pPrChange w:id="16264" w:author="李学良" w:date="2026-01-04T15:50:06Z">
                <w:pPr>
                  <w:snapToGrid w:val="0"/>
                  <w:jc w:val="center"/>
                </w:pPr>
              </w:pPrChange>
            </w:pPr>
            <w:r>
              <w:rPr>
                <w:rFonts w:hint="eastAsia" w:ascii="仿宋" w:hAnsi="仿宋" w:eastAsia="仿宋" w:cs="仿宋"/>
                <w:sz w:val="18"/>
                <w:szCs w:val="18"/>
                <w:rPrChange w:id="16266" w:author="彩虹糖的梦" w:date="2025-12-30T18:45:48Z">
                  <w:rPr>
                    <w:rFonts w:hint="eastAsia" w:ascii="方正仿宋_GB2312" w:hAnsi="方正仿宋_GB2312" w:eastAsia="方正仿宋_GB2312" w:cs="方正仿宋_GB2312"/>
                    <w:szCs w:val="21"/>
                  </w:rPr>
                </w:rPrChange>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67" w:author="李学良" w:date="2026-01-04T15:49:51Z"/>
          </w:tcPr>
          <w:p w14:paraId="116B2645">
            <w:pPr>
              <w:adjustRightInd w:val="0"/>
              <w:snapToGrid w:val="0"/>
              <w:spacing w:line="240" w:lineRule="auto"/>
              <w:jc w:val="center"/>
              <w:rPr>
                <w:rFonts w:hint="eastAsia" w:ascii="仿宋" w:hAnsi="仿宋" w:eastAsia="仿宋" w:cs="仿宋"/>
                <w:sz w:val="18"/>
                <w:szCs w:val="18"/>
                <w:rPrChange w:id="16269" w:author="彩虹糖的梦" w:date="2025-12-30T18:45:48Z">
                  <w:rPr>
                    <w:rFonts w:hint="eastAsia" w:ascii="方正仿宋_GB2312" w:hAnsi="方正仿宋_GB2312" w:eastAsia="方正仿宋_GB2312" w:cs="方正仿宋_GB2312"/>
                    <w:szCs w:val="21"/>
                  </w:rPr>
                </w:rPrChange>
              </w:rPr>
              <w:pPrChange w:id="16268" w:author="李学良" w:date="2026-01-04T15:50:06Z">
                <w:pPr>
                  <w:snapToGrid w:val="0"/>
                  <w:jc w:val="center"/>
                </w:pPr>
              </w:pPrChange>
            </w:pPr>
            <w:r>
              <w:rPr>
                <w:rFonts w:hint="eastAsia" w:ascii="仿宋" w:hAnsi="仿宋" w:eastAsia="仿宋" w:cs="仿宋"/>
                <w:sz w:val="18"/>
                <w:szCs w:val="18"/>
                <w:rPrChange w:id="16270" w:author="彩虹糖的梦" w:date="2025-12-30T18:45:48Z">
                  <w:rPr>
                    <w:rFonts w:hint="eastAsia" w:ascii="方正仿宋_GB2312" w:hAnsi="方正仿宋_GB2312" w:eastAsia="方正仿宋_GB2312" w:cs="方正仿宋_GB2312"/>
                    <w:szCs w:val="21"/>
                  </w:rPr>
                </w:rPrChange>
              </w:rPr>
              <w:t>卷</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71" w:author="李学良" w:date="2026-01-04T15:49:51Z"/>
          </w:tcPr>
          <w:p w14:paraId="2AA1285C">
            <w:pPr>
              <w:adjustRightInd w:val="0"/>
              <w:snapToGrid w:val="0"/>
              <w:spacing w:line="240" w:lineRule="auto"/>
              <w:jc w:val="center"/>
              <w:rPr>
                <w:rFonts w:hint="eastAsia" w:ascii="仿宋" w:hAnsi="仿宋" w:eastAsia="仿宋" w:cs="仿宋"/>
                <w:sz w:val="18"/>
                <w:szCs w:val="18"/>
                <w:rPrChange w:id="16273" w:author="彩虹糖的梦" w:date="2025-12-30T18:45:48Z">
                  <w:rPr>
                    <w:rFonts w:hint="eastAsia" w:ascii="方正仿宋_GB2312" w:hAnsi="方正仿宋_GB2312" w:eastAsia="方正仿宋_GB2312" w:cs="方正仿宋_GB2312"/>
                    <w:szCs w:val="21"/>
                  </w:rPr>
                </w:rPrChange>
              </w:rPr>
              <w:pPrChange w:id="16272" w:author="李学良" w:date="2026-01-04T15:50:06Z">
                <w:pPr>
                  <w:snapToGrid w:val="0"/>
                  <w:jc w:val="both"/>
                </w:pPr>
              </w:pPrChange>
            </w:pPr>
            <w:r>
              <w:rPr>
                <w:rFonts w:hint="eastAsia" w:ascii="仿宋" w:hAnsi="仿宋" w:eastAsia="仿宋" w:cs="仿宋"/>
                <w:sz w:val="18"/>
                <w:szCs w:val="18"/>
                <w:rPrChange w:id="16274" w:author="彩虹糖的梦" w:date="2025-12-30T18:45:48Z">
                  <w:rPr>
                    <w:rFonts w:hint="eastAsia" w:ascii="方正仿宋_GB2312" w:hAnsi="方正仿宋_GB2312" w:eastAsia="方正仿宋_GB2312" w:cs="方正仿宋_GB2312"/>
                    <w:szCs w:val="21"/>
                  </w:rPr>
                </w:rPrChange>
              </w:rPr>
              <w:t>50米；</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75" w:author="李学良" w:date="2026-01-04T15:49:51Z"/>
          </w:tcPr>
          <w:p w14:paraId="2D0FFDDD">
            <w:pPr>
              <w:adjustRightInd w:val="0"/>
              <w:snapToGrid w:val="0"/>
              <w:spacing w:line="240" w:lineRule="auto"/>
              <w:jc w:val="center"/>
              <w:rPr>
                <w:rFonts w:hint="eastAsia" w:ascii="仿宋" w:hAnsi="仿宋" w:eastAsia="仿宋" w:cs="仿宋"/>
                <w:sz w:val="18"/>
                <w:szCs w:val="18"/>
                <w:rPrChange w:id="16277" w:author="彩虹糖的梦" w:date="2025-12-30T18:45:48Z">
                  <w:rPr>
                    <w:rFonts w:hint="eastAsia" w:ascii="方正仿宋_GB2312" w:hAnsi="方正仿宋_GB2312" w:eastAsia="方正仿宋_GB2312" w:cs="方正仿宋_GB2312"/>
                    <w:szCs w:val="21"/>
                  </w:rPr>
                </w:rPrChange>
              </w:rPr>
              <w:pPrChange w:id="16276"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78" w:author="李学良" w:date="2026-01-04T15:49:51Z"/>
          </w:tcPr>
          <w:p w14:paraId="0AAF3CFF">
            <w:pPr>
              <w:adjustRightInd w:val="0"/>
              <w:snapToGrid w:val="0"/>
              <w:spacing w:line="240" w:lineRule="auto"/>
              <w:jc w:val="center"/>
              <w:rPr>
                <w:rFonts w:hint="eastAsia" w:ascii="仿宋" w:hAnsi="仿宋" w:eastAsia="仿宋" w:cs="仿宋"/>
                <w:sz w:val="18"/>
                <w:szCs w:val="18"/>
                <w:rPrChange w:id="16280" w:author="彩虹糖的梦" w:date="2025-12-30T18:45:48Z">
                  <w:rPr>
                    <w:rFonts w:hint="eastAsia" w:ascii="方正仿宋_GB2312" w:hAnsi="方正仿宋_GB2312" w:eastAsia="方正仿宋_GB2312" w:cs="方正仿宋_GB2312"/>
                    <w:szCs w:val="21"/>
                  </w:rPr>
                </w:rPrChange>
              </w:rPr>
              <w:pPrChange w:id="16279" w:author="李学良" w:date="2026-01-04T15:50:06Z">
                <w:pPr>
                  <w:snapToGrid w:val="0"/>
                  <w:jc w:val="both"/>
                </w:pPr>
              </w:pPrChange>
            </w:pPr>
          </w:p>
        </w:tc>
      </w:tr>
      <w:tr w14:paraId="659DC219">
        <w:tblPrEx>
          <w:tblCellMar>
            <w:top w:w="0" w:type="dxa"/>
            <w:left w:w="108" w:type="dxa"/>
            <w:bottom w:w="0" w:type="dxa"/>
            <w:right w:w="108" w:type="dxa"/>
          </w:tblCellMar>
          <w:tblPrExChange w:id="16281" w:author="李学良" w:date="2026-01-04T15:49:51Z">
            <w:tblPrEx>
              <w:tblCellMar>
                <w:top w:w="0" w:type="dxa"/>
                <w:left w:w="108" w:type="dxa"/>
                <w:bottom w:w="0" w:type="dxa"/>
                <w:right w:w="108" w:type="dxa"/>
              </w:tblCellMar>
            </w:tblPrEx>
          </w:tblPrExChange>
        </w:tblPrEx>
        <w:trPr>
          <w:trHeight w:val="567" w:hRule="atLeast"/>
          <w:jc w:val="center"/>
          <w:trPrChange w:id="16281"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82" w:author="李学良" w:date="2026-01-04T15:49:51Z"/>
          </w:tcPr>
          <w:p w14:paraId="5DC4504E">
            <w:pPr>
              <w:adjustRightInd w:val="0"/>
              <w:snapToGrid w:val="0"/>
              <w:spacing w:line="240" w:lineRule="auto"/>
              <w:jc w:val="center"/>
              <w:rPr>
                <w:rFonts w:hint="eastAsia" w:ascii="仿宋" w:hAnsi="仿宋" w:eastAsia="仿宋" w:cs="仿宋"/>
                <w:sz w:val="18"/>
                <w:szCs w:val="18"/>
                <w:rPrChange w:id="16284" w:author="彩虹糖的梦" w:date="2025-12-30T18:45:48Z">
                  <w:rPr>
                    <w:rFonts w:hint="eastAsia" w:ascii="方正仿宋_GB2312" w:hAnsi="方正仿宋_GB2312" w:eastAsia="方正仿宋_GB2312" w:cs="方正仿宋_GB2312"/>
                    <w:szCs w:val="21"/>
                  </w:rPr>
                </w:rPrChange>
              </w:rPr>
              <w:pPrChange w:id="16283" w:author="李学良" w:date="2026-01-04T15:50:06Z">
                <w:pPr>
                  <w:snapToGrid w:val="0"/>
                  <w:jc w:val="center"/>
                </w:pPr>
              </w:pPrChange>
            </w:pPr>
            <w:r>
              <w:rPr>
                <w:rFonts w:hint="eastAsia" w:ascii="仿宋" w:hAnsi="仿宋" w:eastAsia="仿宋" w:cs="仿宋"/>
                <w:sz w:val="18"/>
                <w:szCs w:val="18"/>
                <w:rPrChange w:id="16285" w:author="彩虹糖的梦" w:date="2025-12-30T18:45:48Z">
                  <w:rPr>
                    <w:rFonts w:hint="eastAsia" w:ascii="方正仿宋_GB2312" w:hAnsi="方正仿宋_GB2312" w:eastAsia="方正仿宋_GB2312" w:cs="方正仿宋_GB2312"/>
                    <w:szCs w:val="21"/>
                  </w:rPr>
                </w:rPrChange>
              </w:rPr>
              <w:t>13</w:t>
            </w: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86" w:author="李学良" w:date="2026-01-04T15:49:51Z"/>
          </w:tcPr>
          <w:p w14:paraId="502BA15C">
            <w:pPr>
              <w:adjustRightInd w:val="0"/>
              <w:snapToGrid w:val="0"/>
              <w:spacing w:line="240" w:lineRule="auto"/>
              <w:jc w:val="center"/>
              <w:rPr>
                <w:rFonts w:hint="eastAsia" w:ascii="仿宋" w:hAnsi="仿宋" w:eastAsia="仿宋" w:cs="仿宋"/>
                <w:sz w:val="18"/>
                <w:szCs w:val="18"/>
                <w:rPrChange w:id="16288" w:author="彩虹糖的梦" w:date="2025-12-30T18:45:48Z">
                  <w:rPr>
                    <w:rFonts w:hint="eastAsia" w:ascii="方正仿宋_GB2312" w:hAnsi="方正仿宋_GB2312" w:eastAsia="方正仿宋_GB2312" w:cs="方正仿宋_GB2312"/>
                    <w:szCs w:val="21"/>
                  </w:rPr>
                </w:rPrChange>
              </w:rPr>
              <w:pPrChange w:id="16287" w:author="李学良" w:date="2026-01-04T15:50:06Z">
                <w:pPr>
                  <w:snapToGrid w:val="0"/>
                  <w:jc w:val="center"/>
                </w:pPr>
              </w:pPrChange>
            </w:pPr>
            <w:r>
              <w:rPr>
                <w:rFonts w:hint="eastAsia" w:ascii="仿宋" w:hAnsi="仿宋" w:eastAsia="仿宋" w:cs="仿宋"/>
                <w:sz w:val="18"/>
                <w:szCs w:val="18"/>
                <w:rPrChange w:id="16289" w:author="彩虹糖的梦" w:date="2025-12-30T18:45:48Z">
                  <w:rPr>
                    <w:rFonts w:hint="eastAsia" w:ascii="方正仿宋_GB2312" w:hAnsi="方正仿宋_GB2312" w:eastAsia="方正仿宋_GB2312" w:cs="方正仿宋_GB2312"/>
                    <w:szCs w:val="21"/>
                  </w:rPr>
                </w:rPrChange>
              </w:rPr>
              <w:t>充气泵</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90" w:author="李学良" w:date="2026-01-04T15:49:51Z"/>
          </w:tcPr>
          <w:p w14:paraId="1C71093B">
            <w:pPr>
              <w:adjustRightInd w:val="0"/>
              <w:snapToGrid w:val="0"/>
              <w:spacing w:line="240" w:lineRule="auto"/>
              <w:jc w:val="center"/>
              <w:rPr>
                <w:rFonts w:hint="eastAsia" w:ascii="仿宋" w:hAnsi="仿宋" w:eastAsia="仿宋" w:cs="仿宋"/>
                <w:sz w:val="18"/>
                <w:szCs w:val="18"/>
                <w:rPrChange w:id="16292" w:author="彩虹糖的梦" w:date="2025-12-30T18:45:48Z">
                  <w:rPr>
                    <w:rFonts w:hint="eastAsia" w:ascii="方正仿宋_GB2312" w:hAnsi="方正仿宋_GB2312" w:eastAsia="方正仿宋_GB2312" w:cs="方正仿宋_GB2312"/>
                    <w:szCs w:val="21"/>
                  </w:rPr>
                </w:rPrChange>
              </w:rPr>
              <w:pPrChange w:id="16291" w:author="李学良" w:date="2026-01-04T15:50:06Z">
                <w:pPr>
                  <w:snapToGrid w:val="0"/>
                  <w:jc w:val="center"/>
                </w:pPr>
              </w:pPrChange>
            </w:pPr>
            <w:r>
              <w:rPr>
                <w:rFonts w:hint="eastAsia" w:ascii="仿宋" w:hAnsi="仿宋" w:eastAsia="仿宋" w:cs="仿宋"/>
                <w:sz w:val="18"/>
                <w:szCs w:val="18"/>
                <w:rPrChange w:id="16293" w:author="彩虹糖的梦" w:date="2025-12-30T18:45:48Z">
                  <w:rPr>
                    <w:rFonts w:hint="eastAsia" w:ascii="方正仿宋_GB2312" w:hAnsi="方正仿宋_GB2312" w:eastAsia="方正仿宋_GB2312" w:cs="方正仿宋_GB2312"/>
                    <w:szCs w:val="21"/>
                  </w:rPr>
                </w:rPrChange>
              </w:rPr>
              <w:t>1</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94" w:author="李学良" w:date="2026-01-04T15:49:51Z"/>
          </w:tcPr>
          <w:p w14:paraId="1FE42047">
            <w:pPr>
              <w:adjustRightInd w:val="0"/>
              <w:snapToGrid w:val="0"/>
              <w:spacing w:line="240" w:lineRule="auto"/>
              <w:jc w:val="center"/>
              <w:rPr>
                <w:rFonts w:hint="eastAsia" w:ascii="仿宋" w:hAnsi="仿宋" w:eastAsia="仿宋" w:cs="仿宋"/>
                <w:sz w:val="18"/>
                <w:szCs w:val="18"/>
                <w:rPrChange w:id="16296" w:author="彩虹糖的梦" w:date="2025-12-30T18:45:48Z">
                  <w:rPr>
                    <w:rFonts w:hint="eastAsia" w:ascii="方正仿宋_GB2312" w:hAnsi="方正仿宋_GB2312" w:eastAsia="方正仿宋_GB2312" w:cs="方正仿宋_GB2312"/>
                    <w:szCs w:val="21"/>
                  </w:rPr>
                </w:rPrChange>
              </w:rPr>
              <w:pPrChange w:id="16295" w:author="李学良" w:date="2026-01-04T15:50:06Z">
                <w:pPr>
                  <w:snapToGrid w:val="0"/>
                  <w:jc w:val="center"/>
                </w:pPr>
              </w:pPrChange>
            </w:pPr>
            <w:r>
              <w:rPr>
                <w:rFonts w:hint="eastAsia" w:ascii="仿宋" w:hAnsi="仿宋" w:eastAsia="仿宋" w:cs="仿宋"/>
                <w:sz w:val="18"/>
                <w:szCs w:val="18"/>
                <w:rPrChange w:id="16297" w:author="彩虹糖的梦" w:date="2025-12-30T18:45:48Z">
                  <w:rPr>
                    <w:rFonts w:hint="eastAsia" w:ascii="方正仿宋_GB2312" w:hAnsi="方正仿宋_GB2312" w:eastAsia="方正仿宋_GB2312" w:cs="方正仿宋_GB2312"/>
                    <w:szCs w:val="21"/>
                  </w:rPr>
                </w:rPrChange>
              </w:rPr>
              <w:t>台</w:t>
            </w: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298" w:author="李学良" w:date="2026-01-04T15:49:51Z"/>
          </w:tcPr>
          <w:p w14:paraId="2D096600">
            <w:pPr>
              <w:adjustRightInd w:val="0"/>
              <w:snapToGrid w:val="0"/>
              <w:spacing w:line="240" w:lineRule="auto"/>
              <w:jc w:val="center"/>
              <w:rPr>
                <w:rFonts w:hint="eastAsia" w:ascii="仿宋" w:hAnsi="仿宋" w:eastAsia="仿宋" w:cs="仿宋"/>
                <w:sz w:val="18"/>
                <w:szCs w:val="18"/>
                <w:rPrChange w:id="16300" w:author="彩虹糖的梦" w:date="2025-12-30T18:45:48Z">
                  <w:rPr>
                    <w:rFonts w:hint="eastAsia" w:ascii="方正仿宋_GB2312" w:hAnsi="方正仿宋_GB2312" w:eastAsia="方正仿宋_GB2312" w:cs="方正仿宋_GB2312"/>
                    <w:szCs w:val="21"/>
                  </w:rPr>
                </w:rPrChange>
              </w:rPr>
              <w:pPrChange w:id="16299" w:author="李学良" w:date="2026-01-04T15:50:06Z">
                <w:pPr>
                  <w:snapToGrid w:val="0"/>
                  <w:jc w:val="both"/>
                </w:pPr>
              </w:pPrChange>
            </w:pPr>
            <w:r>
              <w:rPr>
                <w:rFonts w:hint="eastAsia" w:ascii="仿宋" w:hAnsi="仿宋" w:eastAsia="仿宋" w:cs="仿宋"/>
                <w:sz w:val="18"/>
                <w:szCs w:val="18"/>
                <w:rPrChange w:id="16301" w:author="彩虹糖的梦" w:date="2025-12-30T18:45:48Z">
                  <w:rPr>
                    <w:rFonts w:hint="eastAsia" w:ascii="方正仿宋_GB2312" w:hAnsi="方正仿宋_GB2312" w:eastAsia="方正仿宋_GB2312" w:cs="方正仿宋_GB2312"/>
                    <w:szCs w:val="21"/>
                  </w:rPr>
                </w:rPrChange>
              </w:rPr>
              <w:t>便携/锂电（备手动气筒）；</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02" w:author="李学良" w:date="2026-01-04T15:49:51Z"/>
          </w:tcPr>
          <w:p w14:paraId="0FD1421C">
            <w:pPr>
              <w:adjustRightInd w:val="0"/>
              <w:snapToGrid w:val="0"/>
              <w:spacing w:line="240" w:lineRule="auto"/>
              <w:jc w:val="center"/>
              <w:rPr>
                <w:rFonts w:hint="eastAsia" w:ascii="仿宋" w:hAnsi="仿宋" w:eastAsia="仿宋" w:cs="仿宋"/>
                <w:sz w:val="18"/>
                <w:szCs w:val="18"/>
                <w:rPrChange w:id="16304" w:author="彩虹糖的梦" w:date="2025-12-30T18:45:48Z">
                  <w:rPr>
                    <w:rFonts w:hint="eastAsia" w:ascii="方正仿宋_GB2312" w:hAnsi="方正仿宋_GB2312" w:eastAsia="方正仿宋_GB2312" w:cs="方正仿宋_GB2312"/>
                    <w:szCs w:val="21"/>
                  </w:rPr>
                </w:rPrChange>
              </w:rPr>
              <w:pPrChange w:id="16303"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05" w:author="李学良" w:date="2026-01-04T15:49:51Z"/>
          </w:tcPr>
          <w:p w14:paraId="0CF865C2">
            <w:pPr>
              <w:adjustRightInd w:val="0"/>
              <w:snapToGrid w:val="0"/>
              <w:spacing w:line="240" w:lineRule="auto"/>
              <w:jc w:val="center"/>
              <w:rPr>
                <w:rFonts w:hint="eastAsia" w:ascii="仿宋" w:hAnsi="仿宋" w:eastAsia="仿宋" w:cs="仿宋"/>
                <w:sz w:val="18"/>
                <w:szCs w:val="18"/>
                <w:rPrChange w:id="16307" w:author="彩虹糖的梦" w:date="2025-12-30T18:45:48Z">
                  <w:rPr>
                    <w:rFonts w:hint="eastAsia" w:ascii="方正仿宋_GB2312" w:hAnsi="方正仿宋_GB2312" w:eastAsia="方正仿宋_GB2312" w:cs="方正仿宋_GB2312"/>
                    <w:szCs w:val="21"/>
                  </w:rPr>
                </w:rPrChange>
              </w:rPr>
              <w:pPrChange w:id="16306" w:author="李学良" w:date="2026-01-04T15:50:06Z">
                <w:pPr>
                  <w:snapToGrid w:val="0"/>
                  <w:jc w:val="both"/>
                </w:pPr>
              </w:pPrChange>
            </w:pPr>
          </w:p>
        </w:tc>
      </w:tr>
      <w:tr w14:paraId="5F80E8CE">
        <w:tblPrEx>
          <w:tblCellMar>
            <w:top w:w="0" w:type="dxa"/>
            <w:left w:w="108" w:type="dxa"/>
            <w:bottom w:w="0" w:type="dxa"/>
            <w:right w:w="108" w:type="dxa"/>
          </w:tblCellMar>
          <w:tblPrExChange w:id="16308" w:author="李学良" w:date="2026-01-04T15:49:51Z">
            <w:tblPrEx>
              <w:tblCellMar>
                <w:top w:w="0" w:type="dxa"/>
                <w:left w:w="108" w:type="dxa"/>
                <w:bottom w:w="0" w:type="dxa"/>
                <w:right w:w="108" w:type="dxa"/>
              </w:tblCellMar>
            </w:tblPrEx>
          </w:tblPrExChange>
        </w:tblPrEx>
        <w:trPr>
          <w:trHeight w:val="567" w:hRule="atLeast"/>
          <w:jc w:val="center"/>
          <w:trPrChange w:id="16308" w:author="李学良" w:date="2026-01-04T15:49:51Z">
            <w:trPr>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09" w:author="李学良" w:date="2026-01-04T15:49:51Z"/>
          </w:tcPr>
          <w:p w14:paraId="4585C92E">
            <w:pPr>
              <w:adjustRightInd w:val="0"/>
              <w:snapToGrid w:val="0"/>
              <w:spacing w:line="240" w:lineRule="auto"/>
              <w:jc w:val="center"/>
              <w:rPr>
                <w:rFonts w:hint="eastAsia" w:ascii="仿宋" w:hAnsi="仿宋" w:eastAsia="仿宋" w:cs="仿宋"/>
                <w:sz w:val="18"/>
                <w:szCs w:val="18"/>
                <w:rPrChange w:id="16311" w:author="彩虹糖的梦" w:date="2025-12-30T18:45:48Z">
                  <w:rPr>
                    <w:rFonts w:hint="eastAsia" w:ascii="方正仿宋_GB2312" w:hAnsi="方正仿宋_GB2312" w:eastAsia="方正仿宋_GB2312" w:cs="方正仿宋_GB2312"/>
                    <w:szCs w:val="21"/>
                  </w:rPr>
                </w:rPrChange>
              </w:rPr>
              <w:pPrChange w:id="16310" w:author="李学良" w:date="2026-01-04T15:50:06Z">
                <w:pPr>
                  <w:snapToGrid w:val="0"/>
                  <w:jc w:val="center"/>
                </w:pPr>
              </w:pPrChange>
            </w:pPr>
            <w:r>
              <w:rPr>
                <w:rFonts w:hint="eastAsia" w:ascii="仿宋" w:hAnsi="仿宋" w:eastAsia="仿宋" w:cs="仿宋"/>
                <w:sz w:val="18"/>
                <w:szCs w:val="18"/>
                <w:lang w:val="en-US" w:eastAsia="zh-CN"/>
              </w:rPr>
              <w:t>14</w:t>
            </w:r>
            <w:del w:id="16312" w:author="李学良" w:date="2026-01-04T16:00:28Z">
              <w:r>
                <w:rPr>
                  <w:rFonts w:hint="eastAsia" w:ascii="仿宋" w:hAnsi="仿宋" w:eastAsia="仿宋" w:cs="仿宋"/>
                  <w:sz w:val="18"/>
                  <w:szCs w:val="18"/>
                  <w:rPrChange w:id="16313" w:author="彩虹糖的梦" w:date="2025-12-30T18:45:48Z">
                    <w:rPr>
                      <w:rFonts w:hint="eastAsia" w:ascii="方正仿宋_GB2312" w:hAnsi="方正仿宋_GB2312" w:eastAsia="方正仿宋_GB2312" w:cs="方正仿宋_GB2312"/>
                      <w:szCs w:val="21"/>
                    </w:rPr>
                  </w:rPrChange>
                </w:rPr>
                <w:delText>19</w:delText>
              </w:r>
            </w:del>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14" w:author="李学良" w:date="2026-01-04T15:49:51Z"/>
          </w:tcPr>
          <w:p w14:paraId="3AC45D8D">
            <w:pPr>
              <w:adjustRightInd w:val="0"/>
              <w:snapToGrid w:val="0"/>
              <w:spacing w:line="240" w:lineRule="auto"/>
              <w:jc w:val="center"/>
              <w:rPr>
                <w:rFonts w:hint="eastAsia" w:ascii="仿宋" w:hAnsi="仿宋" w:eastAsia="仿宋" w:cs="仿宋"/>
                <w:sz w:val="18"/>
                <w:szCs w:val="18"/>
                <w:rPrChange w:id="16316" w:author="彩虹糖的梦" w:date="2025-12-30T18:45:48Z">
                  <w:rPr>
                    <w:rFonts w:hint="eastAsia" w:ascii="方正仿宋_GB2312" w:hAnsi="方正仿宋_GB2312" w:eastAsia="方正仿宋_GB2312" w:cs="方正仿宋_GB2312"/>
                    <w:szCs w:val="21"/>
                  </w:rPr>
                </w:rPrChange>
              </w:rPr>
              <w:pPrChange w:id="16315" w:author="李学良" w:date="2026-01-04T15:50:06Z">
                <w:pPr>
                  <w:snapToGrid w:val="0"/>
                  <w:jc w:val="center"/>
                </w:pPr>
              </w:pPrChange>
            </w:pPr>
            <w:ins w:id="16317" w:author="李学良" w:date="2026-01-04T16:00:28Z">
              <w:r>
                <w:rPr>
                  <w:rFonts w:hint="eastAsia" w:ascii="仿宋" w:hAnsi="仿宋" w:eastAsia="仿宋" w:cs="仿宋"/>
                  <w:sz w:val="18"/>
                  <w:szCs w:val="18"/>
                </w:rPr>
                <w:t>摄像三角支架</w:t>
              </w:r>
            </w:ins>
            <w:del w:id="16318" w:author="李学良" w:date="2026-01-04T16:00:28Z">
              <w:r>
                <w:rPr>
                  <w:rFonts w:hint="eastAsia" w:ascii="仿宋" w:hAnsi="仿宋" w:eastAsia="仿宋" w:cs="仿宋"/>
                  <w:sz w:val="18"/>
                  <w:szCs w:val="18"/>
                  <w:rPrChange w:id="16319" w:author="彩虹糖的梦" w:date="2025-12-30T18:45:48Z">
                    <w:rPr>
                      <w:rFonts w:hint="eastAsia" w:ascii="方正仿宋_GB2312" w:hAnsi="方正仿宋_GB2312" w:eastAsia="方正仿宋_GB2312" w:cs="方正仿宋_GB2312"/>
                      <w:szCs w:val="21"/>
                    </w:rPr>
                  </w:rPrChange>
                </w:rPr>
                <w:delText>A4打印纸</w:delText>
              </w:r>
            </w:del>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20" w:author="李学良" w:date="2026-01-04T15:49:51Z"/>
          </w:tcPr>
          <w:p w14:paraId="747FF13E">
            <w:pPr>
              <w:adjustRightInd w:val="0"/>
              <w:snapToGrid w:val="0"/>
              <w:spacing w:line="240" w:lineRule="auto"/>
              <w:jc w:val="center"/>
              <w:rPr>
                <w:rFonts w:hint="eastAsia" w:ascii="仿宋" w:hAnsi="仿宋" w:eastAsia="仿宋" w:cs="仿宋"/>
                <w:sz w:val="18"/>
                <w:szCs w:val="18"/>
                <w:rPrChange w:id="16322" w:author="彩虹糖的梦" w:date="2025-12-30T18:45:48Z">
                  <w:rPr>
                    <w:rFonts w:hint="eastAsia" w:ascii="方正仿宋_GB2312" w:hAnsi="方正仿宋_GB2312" w:eastAsia="方正仿宋_GB2312" w:cs="方正仿宋_GB2312"/>
                    <w:szCs w:val="21"/>
                  </w:rPr>
                </w:rPrChange>
              </w:rPr>
              <w:pPrChange w:id="16321" w:author="李学良" w:date="2026-01-04T15:50:06Z">
                <w:pPr>
                  <w:snapToGrid w:val="0"/>
                  <w:jc w:val="center"/>
                </w:pPr>
              </w:pPrChange>
            </w:pPr>
            <w:ins w:id="16323" w:author="李学良" w:date="2026-01-04T16:00:28Z">
              <w:r>
                <w:rPr>
                  <w:rFonts w:hint="eastAsia" w:ascii="仿宋" w:hAnsi="仿宋" w:eastAsia="仿宋" w:cs="仿宋"/>
                  <w:sz w:val="18"/>
                  <w:szCs w:val="18"/>
                </w:rPr>
                <w:t>2</w:t>
              </w:r>
            </w:ins>
            <w:del w:id="16324" w:author="李学良" w:date="2026-01-04T16:00:28Z">
              <w:r>
                <w:rPr>
                  <w:rFonts w:hint="eastAsia" w:ascii="仿宋" w:hAnsi="仿宋" w:eastAsia="仿宋" w:cs="仿宋"/>
                  <w:sz w:val="18"/>
                  <w:szCs w:val="18"/>
                  <w:rPrChange w:id="16325" w:author="彩虹糖的梦" w:date="2025-12-30T18:45:48Z">
                    <w:rPr>
                      <w:rFonts w:hint="eastAsia" w:ascii="方正仿宋_GB2312" w:hAnsi="方正仿宋_GB2312" w:eastAsia="方正仿宋_GB2312" w:cs="方正仿宋_GB2312"/>
                      <w:szCs w:val="21"/>
                    </w:rPr>
                  </w:rPrChange>
                </w:rPr>
                <w:delText>20</w:delText>
              </w:r>
            </w:del>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26" w:author="李学良" w:date="2026-01-04T15:49:51Z"/>
          </w:tcPr>
          <w:p w14:paraId="6B87773F">
            <w:pPr>
              <w:adjustRightInd w:val="0"/>
              <w:snapToGrid w:val="0"/>
              <w:spacing w:line="240" w:lineRule="auto"/>
              <w:jc w:val="center"/>
              <w:rPr>
                <w:rFonts w:hint="eastAsia" w:ascii="仿宋" w:hAnsi="仿宋" w:eastAsia="仿宋" w:cs="仿宋"/>
                <w:sz w:val="18"/>
                <w:szCs w:val="18"/>
                <w:rPrChange w:id="16328" w:author="彩虹糖的梦" w:date="2025-12-30T18:45:48Z">
                  <w:rPr>
                    <w:rFonts w:hint="eastAsia" w:ascii="方正仿宋_GB2312" w:hAnsi="方正仿宋_GB2312" w:eastAsia="方正仿宋_GB2312" w:cs="方正仿宋_GB2312"/>
                    <w:szCs w:val="21"/>
                  </w:rPr>
                </w:rPrChange>
              </w:rPr>
              <w:pPrChange w:id="16327" w:author="李学良" w:date="2026-01-04T15:50:06Z">
                <w:pPr>
                  <w:snapToGrid w:val="0"/>
                  <w:jc w:val="center"/>
                </w:pPr>
              </w:pPrChange>
            </w:pPr>
            <w:ins w:id="16329" w:author="李学良" w:date="2026-01-04T16:00:28Z">
              <w:r>
                <w:rPr>
                  <w:rFonts w:hint="eastAsia" w:ascii="仿宋" w:hAnsi="仿宋" w:eastAsia="仿宋" w:cs="仿宋"/>
                  <w:sz w:val="18"/>
                  <w:szCs w:val="18"/>
                </w:rPr>
                <w:t>套</w:t>
              </w:r>
            </w:ins>
            <w:del w:id="16330" w:author="李学良" w:date="2026-01-04T16:00:28Z">
              <w:r>
                <w:rPr>
                  <w:rFonts w:hint="eastAsia" w:ascii="仿宋" w:hAnsi="仿宋" w:eastAsia="仿宋" w:cs="仿宋"/>
                  <w:sz w:val="18"/>
                  <w:szCs w:val="18"/>
                  <w:rPrChange w:id="16331" w:author="彩虹糖的梦" w:date="2025-12-30T18:45:48Z">
                    <w:rPr>
                      <w:rFonts w:hint="eastAsia" w:ascii="方正仿宋_GB2312" w:hAnsi="方正仿宋_GB2312" w:eastAsia="方正仿宋_GB2312" w:cs="方正仿宋_GB2312"/>
                      <w:szCs w:val="21"/>
                    </w:rPr>
                  </w:rPrChange>
                </w:rPr>
                <w:delText>张</w:delText>
              </w:r>
            </w:del>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32" w:author="李学良" w:date="2026-01-04T15:49:51Z"/>
          </w:tcPr>
          <w:p w14:paraId="302F6D7F">
            <w:pPr>
              <w:adjustRightInd w:val="0"/>
              <w:snapToGrid w:val="0"/>
              <w:spacing w:line="240" w:lineRule="auto"/>
              <w:jc w:val="center"/>
              <w:rPr>
                <w:rFonts w:hint="eastAsia" w:ascii="仿宋" w:hAnsi="仿宋" w:eastAsia="仿宋" w:cs="仿宋"/>
                <w:sz w:val="18"/>
                <w:szCs w:val="18"/>
                <w:rPrChange w:id="16334" w:author="彩虹糖的梦" w:date="2025-12-30T18:45:48Z">
                  <w:rPr>
                    <w:rFonts w:hint="eastAsia" w:ascii="方正仿宋_GB2312" w:hAnsi="方正仿宋_GB2312" w:eastAsia="方正仿宋_GB2312" w:cs="方正仿宋_GB2312"/>
                    <w:szCs w:val="21"/>
                  </w:rPr>
                </w:rPrChange>
              </w:rPr>
              <w:pPrChange w:id="16333" w:author="李学良" w:date="2026-01-04T15:50:06Z">
                <w:pPr>
                  <w:snapToGrid w:val="0"/>
                  <w:jc w:val="both"/>
                </w:pPr>
              </w:pPrChange>
            </w:pPr>
            <w:ins w:id="16335" w:author="李学良" w:date="2026-01-04T16:00:28Z">
              <w:r>
                <w:rPr>
                  <w:rFonts w:hint="eastAsia" w:ascii="仿宋" w:hAnsi="仿宋" w:eastAsia="仿宋" w:cs="仿宋"/>
                  <w:sz w:val="18"/>
                  <w:szCs w:val="18"/>
                </w:rPr>
                <w:t>可固定手机、运动摄像机等便携摄像器材；</w:t>
              </w:r>
            </w:ins>
            <w:del w:id="16336" w:author="李学良" w:date="2026-01-04T16:00:28Z">
              <w:r>
                <w:rPr>
                  <w:rFonts w:hint="eastAsia" w:ascii="仿宋" w:hAnsi="仿宋" w:eastAsia="仿宋" w:cs="仿宋"/>
                  <w:sz w:val="18"/>
                  <w:szCs w:val="18"/>
                  <w:rPrChange w:id="16337" w:author="彩虹糖的梦" w:date="2025-12-30T18:45:48Z">
                    <w:rPr>
                      <w:rFonts w:hint="eastAsia" w:ascii="方正仿宋_GB2312" w:hAnsi="方正仿宋_GB2312" w:eastAsia="方正仿宋_GB2312" w:cs="方正仿宋_GB2312"/>
                      <w:szCs w:val="21"/>
                    </w:rPr>
                  </w:rPrChange>
                </w:rPr>
                <w:delText>装订；</w:delText>
              </w:r>
            </w:del>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38" w:author="李学良" w:date="2026-01-04T15:49:51Z"/>
          </w:tcPr>
          <w:p w14:paraId="62765DA2">
            <w:pPr>
              <w:adjustRightInd w:val="0"/>
              <w:snapToGrid w:val="0"/>
              <w:spacing w:line="240" w:lineRule="auto"/>
              <w:jc w:val="center"/>
              <w:rPr>
                <w:rFonts w:hint="eastAsia" w:ascii="仿宋" w:hAnsi="仿宋" w:eastAsia="仿宋" w:cs="仿宋"/>
                <w:sz w:val="18"/>
                <w:szCs w:val="18"/>
                <w:rPrChange w:id="16340" w:author="彩虹糖的梦" w:date="2025-12-30T18:45:48Z">
                  <w:rPr>
                    <w:rFonts w:hint="eastAsia" w:ascii="方正仿宋_GB2312" w:hAnsi="方正仿宋_GB2312" w:eastAsia="方正仿宋_GB2312" w:cs="方正仿宋_GB2312"/>
                    <w:szCs w:val="21"/>
                  </w:rPr>
                </w:rPrChange>
              </w:rPr>
              <w:pPrChange w:id="16339"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41" w:author="李学良" w:date="2026-01-04T15:49:51Z"/>
          </w:tcPr>
          <w:p w14:paraId="08F5B13A">
            <w:pPr>
              <w:adjustRightInd w:val="0"/>
              <w:snapToGrid w:val="0"/>
              <w:spacing w:line="240" w:lineRule="auto"/>
              <w:jc w:val="center"/>
              <w:rPr>
                <w:rFonts w:hint="eastAsia" w:ascii="仿宋" w:hAnsi="仿宋" w:eastAsia="仿宋" w:cs="仿宋"/>
                <w:sz w:val="18"/>
                <w:szCs w:val="18"/>
                <w:rPrChange w:id="16343" w:author="彩虹糖的梦" w:date="2025-12-30T18:45:48Z">
                  <w:rPr>
                    <w:rFonts w:hint="eastAsia" w:ascii="方正仿宋_GB2312" w:hAnsi="方正仿宋_GB2312" w:eastAsia="方正仿宋_GB2312" w:cs="方正仿宋_GB2312"/>
                    <w:szCs w:val="21"/>
                  </w:rPr>
                </w:rPrChange>
              </w:rPr>
              <w:pPrChange w:id="16342" w:author="李学良" w:date="2026-01-04T15:50:06Z">
                <w:pPr>
                  <w:snapToGrid w:val="0"/>
                  <w:jc w:val="both"/>
                </w:pPr>
              </w:pPrChange>
            </w:pPr>
          </w:p>
        </w:tc>
      </w:tr>
      <w:tr w14:paraId="2FA30C71">
        <w:tblPrEx>
          <w:tblCellMar>
            <w:top w:w="0" w:type="dxa"/>
            <w:left w:w="108" w:type="dxa"/>
            <w:bottom w:w="0" w:type="dxa"/>
            <w:right w:w="108" w:type="dxa"/>
          </w:tblCellMar>
          <w:tblPrExChange w:id="16345" w:author="李学良" w:date="2026-01-04T15:49:51Z">
            <w:tblPrEx>
              <w:tblCellMar>
                <w:top w:w="0" w:type="dxa"/>
                <w:left w:w="108" w:type="dxa"/>
                <w:bottom w:w="0" w:type="dxa"/>
                <w:right w:w="108" w:type="dxa"/>
              </w:tblCellMar>
            </w:tblPrEx>
          </w:tblPrExChange>
        </w:tblPrEx>
        <w:trPr>
          <w:trHeight w:val="567" w:hRule="atLeast"/>
          <w:jc w:val="center"/>
          <w:del w:id="16344" w:author="李学良" w:date="2026-01-04T16:00:39Z"/>
          <w:trPrChange w:id="16345" w:author="李学良" w:date="2026-01-04T15:49:51Z">
            <w:trPr>
              <w:trHeight w:val="567" w:hRule="atLeast"/>
              <w:jc w:val="center"/>
            </w:trPr>
          </w:trPrChange>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46" w:author="李学良" w:date="2026-01-04T15:49:51Z">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989D69B">
            <w:pPr>
              <w:adjustRightInd w:val="0"/>
              <w:snapToGrid w:val="0"/>
              <w:spacing w:line="240" w:lineRule="auto"/>
              <w:jc w:val="center"/>
              <w:rPr>
                <w:del w:id="16348" w:author="李学良" w:date="2026-01-04T16:00:39Z"/>
                <w:rFonts w:hint="eastAsia" w:ascii="仿宋" w:hAnsi="仿宋" w:eastAsia="仿宋" w:cs="仿宋"/>
                <w:sz w:val="18"/>
                <w:szCs w:val="18"/>
                <w:rPrChange w:id="16349" w:author="彩虹糖的梦" w:date="2025-12-30T18:45:48Z">
                  <w:rPr>
                    <w:del w:id="16350" w:author="李学良" w:date="2026-01-04T16:00:39Z"/>
                    <w:rFonts w:hint="eastAsia" w:ascii="方正仿宋_GB2312" w:hAnsi="方正仿宋_GB2312" w:eastAsia="方正仿宋_GB2312" w:cs="方正仿宋_GB2312"/>
                    <w:szCs w:val="21"/>
                  </w:rPr>
                </w:rPrChange>
              </w:rPr>
              <w:pPrChange w:id="16347" w:author="李学良" w:date="2026-01-04T15:50:06Z">
                <w:pPr>
                  <w:snapToGrid w:val="0"/>
                  <w:jc w:val="center"/>
                </w:pPr>
              </w:pPrChange>
            </w:pPr>
            <w:del w:id="16351" w:author="李学良" w:date="2026-01-04T16:00:39Z">
              <w:r>
                <w:rPr>
                  <w:rFonts w:hint="eastAsia" w:ascii="仿宋" w:hAnsi="仿宋" w:eastAsia="仿宋" w:cs="仿宋"/>
                  <w:sz w:val="18"/>
                  <w:szCs w:val="18"/>
                  <w:rPrChange w:id="16352" w:author="彩虹糖的梦" w:date="2025-12-30T18:45:48Z">
                    <w:rPr>
                      <w:rFonts w:hint="eastAsia" w:ascii="方正仿宋_GB2312" w:hAnsi="方正仿宋_GB2312" w:eastAsia="方正仿宋_GB2312" w:cs="方正仿宋_GB2312"/>
                      <w:szCs w:val="21"/>
                    </w:rPr>
                  </w:rPrChange>
                </w:rPr>
                <w:delText>20</w:delText>
              </w:r>
            </w:del>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53" w:author="李学良" w:date="2026-01-04T15:49:51Z">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A5CE5A">
            <w:pPr>
              <w:adjustRightInd w:val="0"/>
              <w:snapToGrid w:val="0"/>
              <w:spacing w:line="240" w:lineRule="auto"/>
              <w:jc w:val="center"/>
              <w:rPr>
                <w:del w:id="16355" w:author="李学良" w:date="2026-01-04T16:00:39Z"/>
                <w:rFonts w:hint="eastAsia" w:ascii="仿宋" w:hAnsi="仿宋" w:eastAsia="仿宋" w:cs="仿宋"/>
                <w:sz w:val="18"/>
                <w:szCs w:val="18"/>
                <w:rPrChange w:id="16356" w:author="彩虹糖的梦" w:date="2025-12-30T18:45:48Z">
                  <w:rPr>
                    <w:del w:id="16357" w:author="李学良" w:date="2026-01-04T16:00:39Z"/>
                    <w:rFonts w:hint="eastAsia" w:ascii="方正仿宋_GB2312" w:hAnsi="方正仿宋_GB2312" w:eastAsia="方正仿宋_GB2312" w:cs="方正仿宋_GB2312"/>
                    <w:szCs w:val="21"/>
                  </w:rPr>
                </w:rPrChange>
              </w:rPr>
              <w:pPrChange w:id="16354" w:author="李学良" w:date="2026-01-04T15:50:06Z">
                <w:pPr>
                  <w:snapToGrid w:val="0"/>
                  <w:jc w:val="center"/>
                </w:pPr>
              </w:pPrChange>
            </w:pPr>
            <w:del w:id="16358" w:author="李学良" w:date="2026-01-04T16:00:39Z">
              <w:r>
                <w:rPr>
                  <w:rFonts w:hint="eastAsia" w:ascii="仿宋" w:hAnsi="仿宋" w:eastAsia="仿宋" w:cs="仿宋"/>
                  <w:sz w:val="18"/>
                  <w:szCs w:val="18"/>
                  <w:rPrChange w:id="16359" w:author="彩虹糖的梦" w:date="2025-12-30T18:45:48Z">
                    <w:rPr>
                      <w:rFonts w:hint="eastAsia" w:ascii="方正仿宋_GB2312" w:hAnsi="方正仿宋_GB2312" w:eastAsia="方正仿宋_GB2312" w:cs="方正仿宋_GB2312"/>
                      <w:szCs w:val="21"/>
                    </w:rPr>
                  </w:rPrChange>
                </w:rPr>
                <w:delText>摄像三角支架</w:delText>
              </w:r>
            </w:del>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60" w:author="李学良" w:date="2026-01-04T15:49:51Z">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732C3EB">
            <w:pPr>
              <w:adjustRightInd w:val="0"/>
              <w:snapToGrid w:val="0"/>
              <w:spacing w:line="240" w:lineRule="auto"/>
              <w:jc w:val="center"/>
              <w:rPr>
                <w:del w:id="16362" w:author="李学良" w:date="2026-01-04T16:00:39Z"/>
                <w:rFonts w:hint="eastAsia" w:ascii="仿宋" w:hAnsi="仿宋" w:eastAsia="仿宋" w:cs="仿宋"/>
                <w:sz w:val="18"/>
                <w:szCs w:val="18"/>
                <w:rPrChange w:id="16363" w:author="彩虹糖的梦" w:date="2025-12-30T18:45:48Z">
                  <w:rPr>
                    <w:del w:id="16364" w:author="李学良" w:date="2026-01-04T16:00:39Z"/>
                    <w:rFonts w:hint="eastAsia" w:ascii="方正仿宋_GB2312" w:hAnsi="方正仿宋_GB2312" w:eastAsia="方正仿宋_GB2312" w:cs="方正仿宋_GB2312"/>
                    <w:szCs w:val="21"/>
                  </w:rPr>
                </w:rPrChange>
              </w:rPr>
              <w:pPrChange w:id="16361" w:author="李学良" w:date="2026-01-04T15:50:06Z">
                <w:pPr>
                  <w:snapToGrid w:val="0"/>
                  <w:jc w:val="center"/>
                </w:pPr>
              </w:pPrChange>
            </w:pPr>
            <w:del w:id="16365" w:author="李学良" w:date="2026-01-04T16:00:39Z">
              <w:r>
                <w:rPr>
                  <w:rFonts w:hint="eastAsia" w:ascii="仿宋" w:hAnsi="仿宋" w:eastAsia="仿宋" w:cs="仿宋"/>
                  <w:sz w:val="18"/>
                  <w:szCs w:val="18"/>
                  <w:rPrChange w:id="16366" w:author="彩虹糖的梦" w:date="2025-12-30T18:45:48Z">
                    <w:rPr>
                      <w:rFonts w:hint="eastAsia" w:ascii="方正仿宋_GB2312" w:hAnsi="方正仿宋_GB2312" w:eastAsia="方正仿宋_GB2312" w:cs="方正仿宋_GB2312"/>
                      <w:szCs w:val="21"/>
                    </w:rPr>
                  </w:rPrChange>
                </w:rPr>
                <w:delText>2</w:delText>
              </w:r>
            </w:del>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67" w:author="李学良" w:date="2026-01-04T15:49:51Z">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8E7C0C0">
            <w:pPr>
              <w:adjustRightInd w:val="0"/>
              <w:snapToGrid w:val="0"/>
              <w:spacing w:line="240" w:lineRule="auto"/>
              <w:jc w:val="center"/>
              <w:rPr>
                <w:del w:id="16369" w:author="李学良" w:date="2026-01-04T16:00:39Z"/>
                <w:rFonts w:hint="eastAsia" w:ascii="仿宋" w:hAnsi="仿宋" w:eastAsia="仿宋" w:cs="仿宋"/>
                <w:sz w:val="18"/>
                <w:szCs w:val="18"/>
                <w:rPrChange w:id="16370" w:author="彩虹糖的梦" w:date="2025-12-30T18:45:48Z">
                  <w:rPr>
                    <w:del w:id="16371" w:author="李学良" w:date="2026-01-04T16:00:39Z"/>
                    <w:rFonts w:hint="eastAsia" w:ascii="方正仿宋_GB2312" w:hAnsi="方正仿宋_GB2312" w:eastAsia="方正仿宋_GB2312" w:cs="方正仿宋_GB2312"/>
                    <w:szCs w:val="21"/>
                  </w:rPr>
                </w:rPrChange>
              </w:rPr>
              <w:pPrChange w:id="16368" w:author="李学良" w:date="2026-01-04T15:50:06Z">
                <w:pPr>
                  <w:snapToGrid w:val="0"/>
                  <w:jc w:val="center"/>
                </w:pPr>
              </w:pPrChange>
            </w:pPr>
            <w:del w:id="16372" w:author="李学良" w:date="2026-01-04T16:00:39Z">
              <w:r>
                <w:rPr>
                  <w:rFonts w:hint="eastAsia" w:ascii="仿宋" w:hAnsi="仿宋" w:eastAsia="仿宋" w:cs="仿宋"/>
                  <w:sz w:val="18"/>
                  <w:szCs w:val="18"/>
                  <w:rPrChange w:id="16373" w:author="彩虹糖的梦" w:date="2025-12-30T18:45:48Z">
                    <w:rPr>
                      <w:rFonts w:hint="eastAsia" w:ascii="方正仿宋_GB2312" w:hAnsi="方正仿宋_GB2312" w:eastAsia="方正仿宋_GB2312" w:cs="方正仿宋_GB2312"/>
                      <w:szCs w:val="21"/>
                    </w:rPr>
                  </w:rPrChange>
                </w:rPr>
                <w:delText>套</w:delText>
              </w:r>
            </w:del>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74" w:author="李学良" w:date="2026-01-04T15:49:51Z">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D5F2EF7">
            <w:pPr>
              <w:adjustRightInd w:val="0"/>
              <w:snapToGrid w:val="0"/>
              <w:spacing w:line="240" w:lineRule="auto"/>
              <w:jc w:val="center"/>
              <w:rPr>
                <w:del w:id="16376" w:author="李学良" w:date="2026-01-04T16:00:39Z"/>
                <w:rFonts w:hint="eastAsia" w:ascii="仿宋" w:hAnsi="仿宋" w:eastAsia="仿宋" w:cs="仿宋"/>
                <w:sz w:val="18"/>
                <w:szCs w:val="18"/>
                <w:rPrChange w:id="16377" w:author="彩虹糖的梦" w:date="2025-12-30T18:45:48Z">
                  <w:rPr>
                    <w:del w:id="16378" w:author="李学良" w:date="2026-01-04T16:00:39Z"/>
                    <w:rFonts w:hint="eastAsia" w:ascii="方正仿宋_GB2312" w:hAnsi="方正仿宋_GB2312" w:eastAsia="方正仿宋_GB2312" w:cs="方正仿宋_GB2312"/>
                    <w:szCs w:val="21"/>
                  </w:rPr>
                </w:rPrChange>
              </w:rPr>
              <w:pPrChange w:id="16375" w:author="李学良" w:date="2026-01-04T15:50:06Z">
                <w:pPr>
                  <w:snapToGrid w:val="0"/>
                  <w:jc w:val="both"/>
                </w:pPr>
              </w:pPrChange>
            </w:pPr>
            <w:del w:id="16379" w:author="李学良" w:date="2026-01-04T16:00:39Z">
              <w:r>
                <w:rPr>
                  <w:rFonts w:hint="eastAsia" w:ascii="仿宋" w:hAnsi="仿宋" w:eastAsia="仿宋" w:cs="仿宋"/>
                  <w:sz w:val="18"/>
                  <w:szCs w:val="18"/>
                  <w:rPrChange w:id="16380" w:author="彩虹糖的梦" w:date="2025-12-30T18:45:48Z">
                    <w:rPr>
                      <w:rFonts w:hint="eastAsia" w:ascii="方正仿宋_GB2312" w:hAnsi="方正仿宋_GB2312" w:eastAsia="方正仿宋_GB2312" w:cs="方正仿宋_GB2312"/>
                      <w:szCs w:val="21"/>
                    </w:rPr>
                  </w:rPrChange>
                </w:rPr>
                <w:delText>可固定手机、运动摄像机等便携摄像器材；</w:delText>
              </w:r>
            </w:del>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81" w:author="李学良" w:date="2026-01-04T15:49:51Z">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DFE2DCF">
            <w:pPr>
              <w:adjustRightInd w:val="0"/>
              <w:snapToGrid w:val="0"/>
              <w:spacing w:line="240" w:lineRule="auto"/>
              <w:jc w:val="center"/>
              <w:rPr>
                <w:del w:id="16383" w:author="李学良" w:date="2026-01-04T16:00:39Z"/>
                <w:rFonts w:hint="eastAsia" w:ascii="仿宋" w:hAnsi="仿宋" w:eastAsia="仿宋" w:cs="仿宋"/>
                <w:sz w:val="18"/>
                <w:szCs w:val="18"/>
                <w:rPrChange w:id="16384" w:author="彩虹糖的梦" w:date="2025-12-30T18:45:48Z">
                  <w:rPr>
                    <w:del w:id="16385" w:author="李学良" w:date="2026-01-04T16:00:39Z"/>
                    <w:rFonts w:hint="eastAsia" w:ascii="方正仿宋_GB2312" w:hAnsi="方正仿宋_GB2312" w:eastAsia="方正仿宋_GB2312" w:cs="方正仿宋_GB2312"/>
                    <w:szCs w:val="21"/>
                  </w:rPr>
                </w:rPrChange>
              </w:rPr>
              <w:pPrChange w:id="16382" w:author="李学良" w:date="2026-01-04T15:50:06Z">
                <w:pPr>
                  <w:snapToGrid w:val="0"/>
                  <w:jc w:val="both"/>
                </w:pPr>
              </w:pPrChange>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6386" w:author="李学良" w:date="2026-01-04T15:49:51Z">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72AC97F">
            <w:pPr>
              <w:adjustRightInd w:val="0"/>
              <w:snapToGrid w:val="0"/>
              <w:spacing w:line="240" w:lineRule="auto"/>
              <w:jc w:val="center"/>
              <w:rPr>
                <w:del w:id="16388" w:author="李学良" w:date="2026-01-04T16:00:39Z"/>
                <w:rFonts w:hint="eastAsia" w:ascii="仿宋" w:hAnsi="仿宋" w:eastAsia="仿宋" w:cs="仿宋"/>
                <w:sz w:val="18"/>
                <w:szCs w:val="18"/>
                <w:rPrChange w:id="16389" w:author="彩虹糖的梦" w:date="2025-12-30T18:45:48Z">
                  <w:rPr>
                    <w:del w:id="16390" w:author="李学良" w:date="2026-01-04T16:00:39Z"/>
                    <w:rFonts w:hint="eastAsia" w:ascii="方正仿宋_GB2312" w:hAnsi="方正仿宋_GB2312" w:eastAsia="方正仿宋_GB2312" w:cs="方正仿宋_GB2312"/>
                    <w:szCs w:val="21"/>
                  </w:rPr>
                </w:rPrChange>
              </w:rPr>
              <w:pPrChange w:id="16387" w:author="李学良" w:date="2026-01-04T15:50:06Z">
                <w:pPr>
                  <w:snapToGrid w:val="0"/>
                  <w:jc w:val="both"/>
                </w:pPr>
              </w:pPrChange>
            </w:pPr>
          </w:p>
        </w:tc>
      </w:tr>
      <w:tr w14:paraId="06B1706A">
        <w:tblPrEx>
          <w:tblCellMar>
            <w:top w:w="0" w:type="dxa"/>
            <w:left w:w="108" w:type="dxa"/>
            <w:bottom w:w="0" w:type="dxa"/>
            <w:right w:w="108" w:type="dxa"/>
          </w:tblCellMar>
        </w:tblPrEx>
        <w:trPr>
          <w:trHeight w:val="567" w:hRule="atLeast"/>
          <w:jc w:val="center"/>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6684F">
            <w:pPr>
              <w:adjustRightInd w:val="0"/>
              <w:snapToGrid w:val="0"/>
              <w:spacing w:line="240" w:lineRule="auto"/>
              <w:jc w:val="center"/>
              <w:rPr>
                <w:rFonts w:hint="eastAsia" w:ascii="仿宋" w:hAnsi="仿宋" w:eastAsia="仿宋" w:cs="仿宋"/>
                <w:sz w:val="18"/>
                <w:szCs w:val="18"/>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9D2C1">
            <w:pPr>
              <w:adjustRightInd w:val="0"/>
              <w:snapToGrid w:val="0"/>
              <w:spacing w:line="240" w:lineRule="auto"/>
              <w:jc w:val="center"/>
              <w:rPr>
                <w:rFonts w:hint="eastAsia" w:ascii="仿宋" w:hAnsi="仿宋" w:eastAsia="仿宋" w:cs="仿宋"/>
                <w:sz w:val="18"/>
                <w:szCs w:val="18"/>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8577E">
            <w:pPr>
              <w:adjustRightInd w:val="0"/>
              <w:snapToGrid w:val="0"/>
              <w:spacing w:line="240" w:lineRule="auto"/>
              <w:jc w:val="center"/>
              <w:rPr>
                <w:rFonts w:hint="eastAsia" w:ascii="仿宋" w:hAnsi="仿宋" w:eastAsia="仿宋" w:cs="仿宋"/>
                <w:sz w:val="18"/>
                <w:szCs w:val="18"/>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6D0CD">
            <w:pPr>
              <w:adjustRightInd w:val="0"/>
              <w:snapToGrid w:val="0"/>
              <w:spacing w:line="240" w:lineRule="auto"/>
              <w:jc w:val="center"/>
              <w:rPr>
                <w:rFonts w:hint="eastAsia" w:ascii="仿宋" w:hAnsi="仿宋" w:eastAsia="仿宋" w:cs="仿宋"/>
                <w:sz w:val="18"/>
                <w:szCs w:val="18"/>
              </w:rPr>
            </w:pP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D091D">
            <w:pPr>
              <w:adjustRightInd w:val="0"/>
              <w:snapToGrid w:val="0"/>
              <w:spacing w:line="240" w:lineRule="auto"/>
              <w:jc w:val="center"/>
              <w:rPr>
                <w:rFonts w:hint="eastAsia" w:ascii="仿宋" w:hAnsi="仿宋" w:eastAsia="仿宋" w:cs="仿宋"/>
                <w:sz w:val="18"/>
                <w:szCs w:val="18"/>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B36B6">
            <w:pPr>
              <w:adjustRightInd w:val="0"/>
              <w:snapToGrid w:val="0"/>
              <w:spacing w:line="240" w:lineRule="auto"/>
              <w:jc w:val="center"/>
              <w:rPr>
                <w:rFonts w:hint="eastAsia" w:ascii="仿宋" w:hAnsi="仿宋" w:eastAsia="仿宋" w:cs="仿宋"/>
                <w:sz w:val="18"/>
                <w:szCs w:val="18"/>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9D2E">
            <w:pPr>
              <w:adjustRightInd w:val="0"/>
              <w:snapToGrid w:val="0"/>
              <w:spacing w:line="240" w:lineRule="auto"/>
              <w:jc w:val="center"/>
              <w:rPr>
                <w:rFonts w:hint="eastAsia" w:ascii="仿宋" w:hAnsi="仿宋" w:eastAsia="仿宋" w:cs="仿宋"/>
                <w:sz w:val="18"/>
                <w:szCs w:val="18"/>
              </w:rPr>
            </w:pPr>
          </w:p>
        </w:tc>
      </w:tr>
      <w:tr w14:paraId="0FF071A9">
        <w:tblPrEx>
          <w:tblCellMar>
            <w:top w:w="0" w:type="dxa"/>
            <w:left w:w="108" w:type="dxa"/>
            <w:bottom w:w="0" w:type="dxa"/>
            <w:right w:w="108" w:type="dxa"/>
          </w:tblCellMar>
        </w:tblPrEx>
        <w:trPr>
          <w:trHeight w:val="567" w:hRule="atLeast"/>
          <w:jc w:val="center"/>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8E629">
            <w:pPr>
              <w:adjustRightInd w:val="0"/>
              <w:snapToGrid w:val="0"/>
              <w:spacing w:line="240" w:lineRule="auto"/>
              <w:jc w:val="center"/>
              <w:rPr>
                <w:rFonts w:hint="eastAsia" w:ascii="仿宋" w:hAnsi="仿宋" w:eastAsia="仿宋" w:cs="仿宋"/>
                <w:sz w:val="18"/>
                <w:szCs w:val="18"/>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7E19F">
            <w:pPr>
              <w:adjustRightInd w:val="0"/>
              <w:snapToGrid w:val="0"/>
              <w:spacing w:line="240" w:lineRule="auto"/>
              <w:jc w:val="center"/>
              <w:rPr>
                <w:rFonts w:hint="eastAsia" w:ascii="仿宋" w:hAnsi="仿宋" w:eastAsia="仿宋" w:cs="仿宋"/>
                <w:sz w:val="18"/>
                <w:szCs w:val="18"/>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7B10E">
            <w:pPr>
              <w:adjustRightInd w:val="0"/>
              <w:snapToGrid w:val="0"/>
              <w:spacing w:line="240" w:lineRule="auto"/>
              <w:jc w:val="center"/>
              <w:rPr>
                <w:rFonts w:hint="eastAsia" w:ascii="仿宋" w:hAnsi="仿宋" w:eastAsia="仿宋" w:cs="仿宋"/>
                <w:sz w:val="18"/>
                <w:szCs w:val="18"/>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9680B">
            <w:pPr>
              <w:adjustRightInd w:val="0"/>
              <w:snapToGrid w:val="0"/>
              <w:spacing w:line="240" w:lineRule="auto"/>
              <w:jc w:val="center"/>
              <w:rPr>
                <w:rFonts w:hint="eastAsia" w:ascii="仿宋" w:hAnsi="仿宋" w:eastAsia="仿宋" w:cs="仿宋"/>
                <w:sz w:val="18"/>
                <w:szCs w:val="18"/>
              </w:rPr>
            </w:pP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40E44">
            <w:pPr>
              <w:adjustRightInd w:val="0"/>
              <w:snapToGrid w:val="0"/>
              <w:spacing w:line="240" w:lineRule="auto"/>
              <w:jc w:val="center"/>
              <w:rPr>
                <w:rFonts w:hint="eastAsia" w:ascii="仿宋" w:hAnsi="仿宋" w:eastAsia="仿宋" w:cs="仿宋"/>
                <w:sz w:val="18"/>
                <w:szCs w:val="18"/>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9894D">
            <w:pPr>
              <w:adjustRightInd w:val="0"/>
              <w:snapToGrid w:val="0"/>
              <w:spacing w:line="240" w:lineRule="auto"/>
              <w:jc w:val="center"/>
              <w:rPr>
                <w:rFonts w:hint="eastAsia" w:ascii="仿宋" w:hAnsi="仿宋" w:eastAsia="仿宋" w:cs="仿宋"/>
                <w:sz w:val="18"/>
                <w:szCs w:val="18"/>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16D5D">
            <w:pPr>
              <w:adjustRightInd w:val="0"/>
              <w:snapToGrid w:val="0"/>
              <w:spacing w:line="240" w:lineRule="auto"/>
              <w:jc w:val="center"/>
              <w:rPr>
                <w:rFonts w:hint="eastAsia" w:ascii="仿宋" w:hAnsi="仿宋" w:eastAsia="仿宋" w:cs="仿宋"/>
                <w:sz w:val="18"/>
                <w:szCs w:val="18"/>
              </w:rPr>
            </w:pPr>
          </w:p>
        </w:tc>
      </w:tr>
      <w:tr w14:paraId="42670000">
        <w:tblPrEx>
          <w:tblCellMar>
            <w:top w:w="0" w:type="dxa"/>
            <w:left w:w="108" w:type="dxa"/>
            <w:bottom w:w="0" w:type="dxa"/>
            <w:right w:w="108" w:type="dxa"/>
          </w:tblCellMar>
        </w:tblPrEx>
        <w:trPr>
          <w:trHeight w:val="567" w:hRule="atLeast"/>
          <w:jc w:val="center"/>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58E0E">
            <w:pPr>
              <w:adjustRightInd w:val="0"/>
              <w:snapToGrid w:val="0"/>
              <w:spacing w:line="240" w:lineRule="auto"/>
              <w:jc w:val="center"/>
              <w:rPr>
                <w:rFonts w:hint="eastAsia" w:ascii="仿宋" w:hAnsi="仿宋" w:eastAsia="仿宋" w:cs="仿宋"/>
                <w:sz w:val="18"/>
                <w:szCs w:val="18"/>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6242A">
            <w:pPr>
              <w:adjustRightInd w:val="0"/>
              <w:snapToGrid w:val="0"/>
              <w:spacing w:line="240" w:lineRule="auto"/>
              <w:jc w:val="center"/>
              <w:rPr>
                <w:rFonts w:hint="eastAsia" w:ascii="仿宋" w:hAnsi="仿宋" w:eastAsia="仿宋" w:cs="仿宋"/>
                <w:sz w:val="18"/>
                <w:szCs w:val="18"/>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9F140">
            <w:pPr>
              <w:adjustRightInd w:val="0"/>
              <w:snapToGrid w:val="0"/>
              <w:spacing w:line="240" w:lineRule="auto"/>
              <w:jc w:val="center"/>
              <w:rPr>
                <w:rFonts w:hint="eastAsia" w:ascii="仿宋" w:hAnsi="仿宋" w:eastAsia="仿宋" w:cs="仿宋"/>
                <w:sz w:val="18"/>
                <w:szCs w:val="18"/>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15A5E">
            <w:pPr>
              <w:adjustRightInd w:val="0"/>
              <w:snapToGrid w:val="0"/>
              <w:spacing w:line="240" w:lineRule="auto"/>
              <w:jc w:val="center"/>
              <w:rPr>
                <w:rFonts w:hint="eastAsia" w:ascii="仿宋" w:hAnsi="仿宋" w:eastAsia="仿宋" w:cs="仿宋"/>
                <w:sz w:val="18"/>
                <w:szCs w:val="18"/>
              </w:rPr>
            </w:pP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135D4">
            <w:pPr>
              <w:adjustRightInd w:val="0"/>
              <w:snapToGrid w:val="0"/>
              <w:spacing w:line="240" w:lineRule="auto"/>
              <w:jc w:val="center"/>
              <w:rPr>
                <w:rFonts w:hint="eastAsia" w:ascii="仿宋" w:hAnsi="仿宋" w:eastAsia="仿宋" w:cs="仿宋"/>
                <w:sz w:val="18"/>
                <w:szCs w:val="18"/>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CF572">
            <w:pPr>
              <w:adjustRightInd w:val="0"/>
              <w:snapToGrid w:val="0"/>
              <w:spacing w:line="240" w:lineRule="auto"/>
              <w:jc w:val="center"/>
              <w:rPr>
                <w:rFonts w:hint="eastAsia" w:ascii="仿宋" w:hAnsi="仿宋" w:eastAsia="仿宋" w:cs="仿宋"/>
                <w:sz w:val="18"/>
                <w:szCs w:val="18"/>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A8DF7">
            <w:pPr>
              <w:adjustRightInd w:val="0"/>
              <w:snapToGrid w:val="0"/>
              <w:spacing w:line="240" w:lineRule="auto"/>
              <w:jc w:val="center"/>
              <w:rPr>
                <w:rFonts w:hint="eastAsia" w:ascii="仿宋" w:hAnsi="仿宋" w:eastAsia="仿宋" w:cs="仿宋"/>
                <w:sz w:val="18"/>
                <w:szCs w:val="18"/>
              </w:rPr>
            </w:pPr>
          </w:p>
        </w:tc>
      </w:tr>
      <w:tr w14:paraId="47C59B80">
        <w:tblPrEx>
          <w:tblCellMar>
            <w:top w:w="0" w:type="dxa"/>
            <w:left w:w="108" w:type="dxa"/>
            <w:bottom w:w="0" w:type="dxa"/>
            <w:right w:w="108" w:type="dxa"/>
          </w:tblCellMar>
        </w:tblPrEx>
        <w:trPr>
          <w:trHeight w:val="567" w:hRule="atLeast"/>
          <w:jc w:val="center"/>
        </w:trPr>
        <w:tc>
          <w:tcPr>
            <w:tcW w:w="7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47E5">
            <w:pPr>
              <w:adjustRightInd w:val="0"/>
              <w:snapToGrid w:val="0"/>
              <w:spacing w:line="240" w:lineRule="auto"/>
              <w:jc w:val="center"/>
              <w:rPr>
                <w:rFonts w:hint="eastAsia" w:ascii="仿宋" w:hAnsi="仿宋" w:eastAsia="仿宋" w:cs="仿宋"/>
                <w:sz w:val="18"/>
                <w:szCs w:val="18"/>
              </w:rPr>
            </w:pPr>
          </w:p>
        </w:tc>
        <w:tc>
          <w:tcPr>
            <w:tcW w:w="17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40CA6">
            <w:pPr>
              <w:adjustRightInd w:val="0"/>
              <w:snapToGrid w:val="0"/>
              <w:spacing w:line="240" w:lineRule="auto"/>
              <w:jc w:val="center"/>
              <w:rPr>
                <w:rFonts w:hint="eastAsia" w:ascii="仿宋" w:hAnsi="仿宋" w:eastAsia="仿宋" w:cs="仿宋"/>
                <w:sz w:val="18"/>
                <w:szCs w:val="18"/>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35FE6">
            <w:pPr>
              <w:adjustRightInd w:val="0"/>
              <w:snapToGrid w:val="0"/>
              <w:spacing w:line="240" w:lineRule="auto"/>
              <w:jc w:val="center"/>
              <w:rPr>
                <w:rFonts w:hint="eastAsia" w:ascii="仿宋" w:hAnsi="仿宋" w:eastAsia="仿宋" w:cs="仿宋"/>
                <w:sz w:val="18"/>
                <w:szCs w:val="18"/>
              </w:rPr>
            </w:pP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9363">
            <w:pPr>
              <w:adjustRightInd w:val="0"/>
              <w:snapToGrid w:val="0"/>
              <w:spacing w:line="240" w:lineRule="auto"/>
              <w:jc w:val="center"/>
              <w:rPr>
                <w:rFonts w:hint="eastAsia" w:ascii="仿宋" w:hAnsi="仿宋" w:eastAsia="仿宋" w:cs="仿宋"/>
                <w:sz w:val="18"/>
                <w:szCs w:val="18"/>
              </w:rPr>
            </w:pPr>
          </w:p>
        </w:tc>
        <w:tc>
          <w:tcPr>
            <w:tcW w:w="2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01D9">
            <w:pPr>
              <w:adjustRightInd w:val="0"/>
              <w:snapToGrid w:val="0"/>
              <w:spacing w:line="240" w:lineRule="auto"/>
              <w:jc w:val="center"/>
              <w:rPr>
                <w:rFonts w:hint="eastAsia" w:ascii="仿宋" w:hAnsi="仿宋" w:eastAsia="仿宋" w:cs="仿宋"/>
                <w:sz w:val="18"/>
                <w:szCs w:val="18"/>
              </w:rPr>
            </w:pP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85BC3">
            <w:pPr>
              <w:adjustRightInd w:val="0"/>
              <w:snapToGrid w:val="0"/>
              <w:spacing w:line="240" w:lineRule="auto"/>
              <w:jc w:val="center"/>
              <w:rPr>
                <w:rFonts w:hint="eastAsia" w:ascii="仿宋" w:hAnsi="仿宋" w:eastAsia="仿宋" w:cs="仿宋"/>
                <w:sz w:val="18"/>
                <w:szCs w:val="18"/>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B7D57">
            <w:pPr>
              <w:adjustRightInd w:val="0"/>
              <w:snapToGrid w:val="0"/>
              <w:spacing w:line="240" w:lineRule="auto"/>
              <w:jc w:val="center"/>
              <w:rPr>
                <w:rFonts w:hint="eastAsia" w:ascii="仿宋" w:hAnsi="仿宋" w:eastAsia="仿宋" w:cs="仿宋"/>
                <w:sz w:val="18"/>
                <w:szCs w:val="18"/>
              </w:rPr>
            </w:pPr>
          </w:p>
        </w:tc>
      </w:tr>
    </w:tbl>
    <w:p w14:paraId="311A76D0">
      <w:pPr>
        <w:widowControl/>
        <w:numPr>
          <w:ilvl w:val="255"/>
          <w:numId w:val="0"/>
        </w:numPr>
        <w:adjustRightInd w:val="0"/>
        <w:snapToGrid w:val="0"/>
        <w:spacing w:before="0" w:beforeLines="-2147483648" w:after="0" w:afterLines="-2147483648" w:line="336" w:lineRule="auto"/>
        <w:jc w:val="center"/>
        <w:rPr>
          <w:del w:id="16392" w:author="彩虹糖的梦" w:date="2025-12-26T09:33:50Z"/>
          <w:rFonts w:hint="eastAsia" w:ascii="仿宋" w:hAnsi="仿宋" w:eastAsia="仿宋" w:cs="仿宋"/>
          <w:szCs w:val="21"/>
        </w:rPr>
        <w:pPrChange w:id="16391" w:author="彩虹糖的梦" w:date="2025-12-30T18:45:22Z">
          <w:pPr>
            <w:widowControl/>
            <w:numPr>
              <w:ilvl w:val="255"/>
              <w:numId w:val="0"/>
            </w:numPr>
            <w:spacing w:before="0" w:beforeLines="-2147483648" w:after="0" w:afterLines="-2147483648" w:line="336" w:lineRule="auto"/>
            <w:jc w:val="both"/>
          </w:pPr>
        </w:pPrChange>
      </w:pPr>
    </w:p>
    <w:p w14:paraId="72F97FEB">
      <w:pPr>
        <w:widowControl/>
        <w:numPr>
          <w:ilvl w:val="255"/>
          <w:numId w:val="0"/>
        </w:numPr>
        <w:adjustRightInd w:val="0"/>
        <w:snapToGrid w:val="0"/>
        <w:spacing w:before="0" w:beforeLines="-2147483648" w:after="0" w:afterLines="-2147483648" w:line="336" w:lineRule="auto"/>
        <w:jc w:val="both"/>
        <w:rPr>
          <w:del w:id="16394" w:author="彩虹糖的梦" w:date="2025-12-26T09:33:50Z"/>
          <w:rFonts w:hint="eastAsia" w:ascii="仿宋" w:hAnsi="仿宋" w:eastAsia="仿宋" w:cs="仿宋"/>
          <w:szCs w:val="21"/>
        </w:rPr>
        <w:pPrChange w:id="16393" w:author="李学良" w:date="2026-01-04T16:01:04Z">
          <w:pPr>
            <w:widowControl/>
            <w:numPr>
              <w:ilvl w:val="255"/>
              <w:numId w:val="0"/>
            </w:numPr>
            <w:spacing w:before="0" w:beforeLines="-2147483648" w:after="0" w:afterLines="-2147483648" w:line="336" w:lineRule="auto"/>
            <w:jc w:val="both"/>
          </w:pPr>
        </w:pPrChange>
      </w:pPr>
    </w:p>
    <w:p w14:paraId="7C7571B7">
      <w:pPr>
        <w:widowControl/>
        <w:numPr>
          <w:ilvl w:val="255"/>
          <w:numId w:val="0"/>
        </w:numPr>
        <w:adjustRightInd w:val="0"/>
        <w:snapToGrid w:val="0"/>
        <w:spacing w:before="0" w:beforeLines="-2147483648" w:after="0" w:afterLines="-2147483648" w:line="336" w:lineRule="auto"/>
        <w:jc w:val="both"/>
        <w:rPr>
          <w:del w:id="16396" w:author="彩虹糖的梦" w:date="2025-12-26T09:33:50Z"/>
          <w:rFonts w:hint="eastAsia" w:ascii="仿宋" w:hAnsi="仿宋" w:eastAsia="仿宋" w:cs="仿宋"/>
          <w:szCs w:val="21"/>
        </w:rPr>
        <w:pPrChange w:id="16395" w:author="李学良" w:date="2026-01-04T16:01:04Z">
          <w:pPr>
            <w:widowControl/>
            <w:numPr>
              <w:ilvl w:val="255"/>
              <w:numId w:val="0"/>
            </w:numPr>
            <w:spacing w:before="0" w:beforeLines="-2147483648" w:after="0" w:afterLines="-2147483648" w:line="336" w:lineRule="auto"/>
            <w:jc w:val="both"/>
          </w:pPr>
        </w:pPrChange>
      </w:pPr>
    </w:p>
    <w:p w14:paraId="4C026CB7">
      <w:pPr>
        <w:adjustRightInd w:val="0"/>
        <w:snapToGrid w:val="0"/>
        <w:spacing w:line="336" w:lineRule="auto"/>
        <w:jc w:val="both"/>
        <w:rPr>
          <w:ins w:id="16398" w:author="新青年设计①" w:date="2025-12-30T15:30:03Z"/>
          <w:del w:id="16399" w:author="彩虹糖的梦" w:date="2025-12-30T18:46:03Z"/>
          <w:rStyle w:val="26"/>
          <w:rFonts w:hint="eastAsia" w:ascii="仿宋" w:hAnsi="仿宋" w:eastAsia="仿宋" w:cs="仿宋"/>
          <w:bCs/>
          <w:sz w:val="24"/>
          <w:szCs w:val="24"/>
        </w:rPr>
        <w:pPrChange w:id="16397" w:author="李学良" w:date="2026-01-04T16:00:44Z">
          <w:pPr>
            <w:spacing w:line="336" w:lineRule="auto"/>
            <w:jc w:val="center"/>
          </w:pPr>
        </w:pPrChange>
      </w:pPr>
    </w:p>
    <w:p w14:paraId="47099C60">
      <w:pPr>
        <w:spacing w:line="240" w:lineRule="auto"/>
        <w:jc w:val="both"/>
        <w:rPr>
          <w:rStyle w:val="26"/>
          <w:rFonts w:hint="eastAsia" w:ascii="仿宋" w:hAnsi="仿宋" w:eastAsia="仿宋" w:cs="仿宋"/>
          <w:bCs/>
          <w:sz w:val="32"/>
          <w:szCs w:val="32"/>
        </w:rPr>
        <w:pPrChange w:id="16400" w:author="李学良" w:date="2026-01-04T16:02:02Z">
          <w:pPr>
            <w:spacing w:line="336" w:lineRule="auto"/>
            <w:jc w:val="center"/>
          </w:pPr>
        </w:pPrChange>
      </w:pPr>
    </w:p>
    <w:p w14:paraId="3ABB79D6">
      <w:pPr>
        <w:spacing w:line="240" w:lineRule="auto"/>
        <w:jc w:val="both"/>
        <w:rPr>
          <w:rStyle w:val="26"/>
          <w:rFonts w:hint="eastAsia" w:ascii="仿宋" w:hAnsi="仿宋" w:eastAsia="仿宋" w:cs="仿宋"/>
          <w:bCs/>
          <w:sz w:val="32"/>
          <w:szCs w:val="32"/>
        </w:rPr>
        <w:pPrChange w:id="16401" w:author="李学良" w:date="2026-01-04T16:02:02Z">
          <w:pPr>
            <w:spacing w:line="336" w:lineRule="auto"/>
            <w:jc w:val="center"/>
          </w:pPr>
        </w:pPrChange>
      </w:pPr>
    </w:p>
    <w:p w14:paraId="42B46E46">
      <w:pPr>
        <w:spacing w:line="240" w:lineRule="auto"/>
        <w:ind w:firstLine="1606" w:firstLineChars="500"/>
        <w:jc w:val="both"/>
        <w:rPr>
          <w:rFonts w:hint="eastAsia" w:ascii="仿宋" w:hAnsi="仿宋" w:eastAsia="仿宋" w:cs="仿宋"/>
          <w:color w:val="000000"/>
          <w:sz w:val="32"/>
          <w:szCs w:val="32"/>
          <w:rPrChange w:id="16403" w:author="彩虹糖的梦" w:date="2025-12-30T18:46:04Z">
            <w:rPr>
              <w:rFonts w:hint="eastAsia" w:ascii="方正仿宋_GB2312" w:hAnsi="方正仿宋_GB2312" w:eastAsia="方正仿宋_GB2312" w:cs="方正仿宋_GB2312"/>
              <w:color w:val="000000"/>
              <w:sz w:val="24"/>
              <w:szCs w:val="24"/>
            </w:rPr>
          </w:rPrChange>
        </w:rPr>
        <w:pPrChange w:id="16402" w:author="李学良" w:date="2026-01-04T15:50:26Z">
          <w:pPr>
            <w:spacing w:line="336" w:lineRule="auto"/>
            <w:jc w:val="center"/>
          </w:pPr>
        </w:pPrChange>
      </w:pPr>
      <w:r>
        <w:rPr>
          <w:rStyle w:val="26"/>
          <w:rFonts w:hint="eastAsia" w:ascii="仿宋" w:hAnsi="仿宋" w:eastAsia="仿宋" w:cs="仿宋"/>
          <w:bCs/>
          <w:sz w:val="32"/>
          <w:szCs w:val="32"/>
          <w:rPrChange w:id="16404" w:author="彩虹糖的梦" w:date="2025-12-30T18:46:04Z">
            <w:rPr>
              <w:rStyle w:val="26"/>
              <w:rFonts w:hint="eastAsia" w:ascii="方正仿宋_GB2312" w:hAnsi="方正仿宋_GB2312" w:eastAsia="方正仿宋_GB2312" w:cs="方正仿宋_GB2312"/>
              <w:bCs/>
              <w:sz w:val="24"/>
              <w:szCs w:val="24"/>
            </w:rPr>
          </w:rPrChange>
        </w:rPr>
        <w:t>表</w:t>
      </w:r>
      <w:r>
        <w:rPr>
          <w:rStyle w:val="26"/>
          <w:rFonts w:hint="eastAsia" w:ascii="仿宋" w:hAnsi="仿宋" w:eastAsia="仿宋" w:cs="仿宋"/>
          <w:bCs/>
          <w:sz w:val="32"/>
          <w:szCs w:val="32"/>
          <w:lang w:eastAsia="zh-CN"/>
        </w:rPr>
        <w:t>4</w:t>
      </w:r>
      <w:r>
        <w:rPr>
          <w:rStyle w:val="26"/>
          <w:rFonts w:hint="eastAsia" w:ascii="仿宋" w:hAnsi="仿宋" w:eastAsia="仿宋" w:cs="仿宋"/>
          <w:bCs/>
          <w:sz w:val="32"/>
          <w:szCs w:val="32"/>
          <w:rPrChange w:id="16405" w:author="彩虹糖的梦" w:date="2025-12-30T18:46:04Z">
            <w:rPr>
              <w:rStyle w:val="26"/>
              <w:rFonts w:hint="eastAsia" w:ascii="方正仿宋_GB2312" w:hAnsi="方正仿宋_GB2312" w:eastAsia="方正仿宋_GB2312" w:cs="方正仿宋_GB2312"/>
              <w:bCs/>
              <w:sz w:val="24"/>
            </w:rPr>
          </w:rPrChange>
        </w:rPr>
        <w:t xml:space="preserve">  </w:t>
      </w:r>
      <w:r>
        <w:rPr>
          <w:rStyle w:val="26"/>
          <w:rFonts w:hint="eastAsia" w:ascii="仿宋" w:hAnsi="仿宋" w:eastAsia="仿宋" w:cs="仿宋"/>
          <w:bCs/>
          <w:sz w:val="32"/>
          <w:szCs w:val="32"/>
          <w:u w:val="single"/>
          <w:rPrChange w:id="16406" w:author="彩虹糖的梦" w:date="2025-12-30T18:46:04Z">
            <w:rPr>
              <w:rStyle w:val="26"/>
              <w:rFonts w:hint="eastAsia" w:ascii="方正仿宋_GB2312" w:hAnsi="方正仿宋_GB2312" w:eastAsia="方正仿宋_GB2312" w:cs="方正仿宋_GB2312"/>
              <w:bCs/>
              <w:sz w:val="24"/>
              <w:szCs w:val="24"/>
              <w:u w:val="single"/>
            </w:rPr>
          </w:rPrChange>
        </w:rPr>
        <w:t xml:space="preserve">       </w:t>
      </w:r>
      <w:r>
        <w:rPr>
          <w:rStyle w:val="26"/>
          <w:rFonts w:hint="eastAsia" w:ascii="仿宋" w:hAnsi="仿宋" w:eastAsia="仿宋" w:cs="仿宋"/>
          <w:bCs/>
          <w:sz w:val="32"/>
          <w:szCs w:val="32"/>
          <w:u w:val="single"/>
          <w:rPrChange w:id="16407" w:author="彩虹糖的梦" w:date="2025-12-30T18:46:04Z">
            <w:rPr>
              <w:rStyle w:val="26"/>
              <w:rFonts w:hint="eastAsia" w:ascii="方正仿宋_GB2312" w:hAnsi="方正仿宋_GB2312" w:eastAsia="方正仿宋_GB2312" w:cs="方正仿宋_GB2312"/>
              <w:bCs/>
              <w:sz w:val="24"/>
              <w:u w:val="single"/>
            </w:rPr>
          </w:rPrChange>
        </w:rPr>
        <w:t xml:space="preserve">     </w:t>
      </w:r>
      <w:r>
        <w:rPr>
          <w:rStyle w:val="26"/>
          <w:rFonts w:hint="eastAsia" w:ascii="仿宋" w:hAnsi="仿宋" w:eastAsia="仿宋" w:cs="仿宋"/>
          <w:bCs/>
          <w:sz w:val="32"/>
          <w:szCs w:val="32"/>
          <w:u w:val="single"/>
          <w:rPrChange w:id="16408" w:author="彩虹糖的梦" w:date="2025-12-30T18:46:04Z">
            <w:rPr>
              <w:rStyle w:val="26"/>
              <w:rFonts w:hint="eastAsia" w:ascii="方正仿宋_GB2312" w:hAnsi="方正仿宋_GB2312" w:eastAsia="方正仿宋_GB2312" w:cs="方正仿宋_GB2312"/>
              <w:bCs/>
              <w:sz w:val="24"/>
              <w:szCs w:val="24"/>
              <w:u w:val="single"/>
            </w:rPr>
          </w:rPrChange>
        </w:rPr>
        <w:t xml:space="preserve"> </w:t>
      </w:r>
      <w:r>
        <w:rPr>
          <w:rStyle w:val="26"/>
          <w:rFonts w:hint="eastAsia" w:ascii="仿宋" w:hAnsi="仿宋" w:eastAsia="仿宋" w:cs="仿宋"/>
          <w:bCs/>
          <w:sz w:val="32"/>
          <w:szCs w:val="32"/>
          <w:rPrChange w:id="16409" w:author="彩虹糖的梦" w:date="2025-12-30T18:46:04Z">
            <w:rPr>
              <w:rStyle w:val="26"/>
              <w:rFonts w:hint="eastAsia" w:ascii="方正仿宋_GB2312" w:hAnsi="方正仿宋_GB2312" w:eastAsia="方正仿宋_GB2312" w:cs="方正仿宋_GB2312"/>
              <w:bCs/>
              <w:sz w:val="24"/>
              <w:szCs w:val="24"/>
            </w:rPr>
          </w:rPrChange>
        </w:rPr>
        <w:t>终点</w:t>
      </w:r>
      <w:r>
        <w:rPr>
          <w:rFonts w:hint="eastAsia" w:ascii="仿宋" w:hAnsi="仿宋" w:eastAsia="仿宋" w:cs="仿宋"/>
          <w:b/>
          <w:bCs/>
          <w:color w:val="000000"/>
          <w:sz w:val="32"/>
          <w:szCs w:val="32"/>
          <w:rPrChange w:id="16410" w:author="彩虹糖的梦" w:date="2025-12-30T18:46:04Z">
            <w:rPr>
              <w:rFonts w:hint="eastAsia" w:ascii="方正仿宋_GB2312" w:hAnsi="方正仿宋_GB2312" w:eastAsia="方正仿宋_GB2312" w:cs="方正仿宋_GB2312"/>
              <w:b/>
              <w:bCs/>
              <w:color w:val="000000"/>
              <w:sz w:val="24"/>
              <w:szCs w:val="24"/>
            </w:rPr>
          </w:rPrChange>
        </w:rPr>
        <w:t>裁判赛后报告</w:t>
      </w:r>
    </w:p>
    <w:tbl>
      <w:tblPr>
        <w:tblStyle w:val="23"/>
        <w:tblW w:w="9072" w:type="dxa"/>
        <w:jc w:val="center"/>
        <w:tblLayout w:type="fixed"/>
        <w:tblCellMar>
          <w:top w:w="0" w:type="dxa"/>
          <w:left w:w="108" w:type="dxa"/>
          <w:bottom w:w="0" w:type="dxa"/>
          <w:right w:w="108" w:type="dxa"/>
        </w:tblCellMar>
      </w:tblPr>
      <w:tblGrid>
        <w:gridCol w:w="1349"/>
        <w:gridCol w:w="7723"/>
        <w:tblGridChange w:id="16411">
          <w:tblGrid>
            <w:gridCol w:w="1349"/>
            <w:gridCol w:w="7723"/>
          </w:tblGrid>
        </w:tblGridChange>
      </w:tblGrid>
      <w:tr w14:paraId="447DA87D">
        <w:tblPrEx>
          <w:tblCellMar>
            <w:top w:w="0" w:type="dxa"/>
            <w:left w:w="108" w:type="dxa"/>
            <w:bottom w:w="0" w:type="dxa"/>
            <w:right w:w="108" w:type="dxa"/>
          </w:tblCellMar>
        </w:tblPrEx>
        <w:trPr>
          <w:trHeight w:val="628" w:hRule="atLeast"/>
          <w:jc w:val="center"/>
        </w:trPr>
        <w:tc>
          <w:tcPr>
            <w:tcW w:w="13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C51AF0">
            <w:pPr>
              <w:jc w:val="center"/>
              <w:rPr>
                <w:rFonts w:hint="eastAsia" w:ascii="仿宋" w:hAnsi="仿宋" w:eastAsia="仿宋" w:cs="仿宋"/>
                <w:color w:val="000000"/>
                <w:sz w:val="24"/>
                <w:szCs w:val="24"/>
                <w:lang w:eastAsia="zh-CN"/>
                <w:rPrChange w:id="16412" w:author="彩虹糖的梦" w:date="2025-12-30T18:46:13Z">
                  <w:rPr>
                    <w:rFonts w:hint="eastAsia" w:ascii="方正仿宋_GB2312" w:hAnsi="方正仿宋_GB2312" w:eastAsia="方正仿宋_GB2312" w:cs="方正仿宋_GB2312"/>
                    <w:color w:val="000000"/>
                    <w:szCs w:val="21"/>
                    <w:lang w:eastAsia="zh-CN"/>
                  </w:rPr>
                </w:rPrChange>
              </w:rPr>
            </w:pPr>
            <w:r>
              <w:rPr>
                <w:rFonts w:hint="eastAsia" w:ascii="仿宋" w:hAnsi="仿宋" w:eastAsia="仿宋" w:cs="仿宋"/>
                <w:color w:val="000000"/>
                <w:sz w:val="24"/>
                <w:szCs w:val="24"/>
                <w:lang w:eastAsia="zh-CN"/>
                <w:rPrChange w:id="16413" w:author="彩虹糖的梦" w:date="2025-12-30T18:46:13Z">
                  <w:rPr>
                    <w:rFonts w:hint="eastAsia" w:ascii="方正仿宋_GB2312" w:hAnsi="方正仿宋_GB2312" w:eastAsia="方正仿宋_GB2312" w:cs="方正仿宋_GB2312"/>
                    <w:color w:val="000000"/>
                    <w:szCs w:val="21"/>
                    <w:lang w:eastAsia="zh-CN"/>
                  </w:rPr>
                </w:rPrChange>
              </w:rPr>
              <w:t>赛事名称</w:t>
            </w:r>
          </w:p>
        </w:tc>
        <w:tc>
          <w:tcPr>
            <w:tcW w:w="7765" w:type="dxa"/>
            <w:tcBorders>
              <w:top w:val="single" w:color="auto" w:sz="4" w:space="0"/>
              <w:left w:val="nil"/>
              <w:bottom w:val="single" w:color="auto" w:sz="4" w:space="0"/>
              <w:right w:val="single" w:color="auto" w:sz="4" w:space="0"/>
            </w:tcBorders>
            <w:shd w:val="clear" w:color="auto" w:fill="auto"/>
            <w:noWrap/>
            <w:vAlign w:val="center"/>
          </w:tcPr>
          <w:p w14:paraId="0A999A24">
            <w:pPr>
              <w:jc w:val="center"/>
              <w:rPr>
                <w:rFonts w:hint="eastAsia" w:ascii="仿宋" w:hAnsi="仿宋" w:eastAsia="仿宋" w:cs="仿宋"/>
                <w:color w:val="000000"/>
                <w:sz w:val="24"/>
                <w:szCs w:val="24"/>
                <w:rPrChange w:id="16414" w:author="彩虹糖的梦" w:date="2025-12-30T18:46:13Z">
                  <w:rPr>
                    <w:rFonts w:hint="eastAsia" w:ascii="方正仿宋_GB2312" w:hAnsi="方正仿宋_GB2312" w:eastAsia="方正仿宋_GB2312" w:cs="方正仿宋_GB2312"/>
                    <w:color w:val="000000"/>
                    <w:szCs w:val="21"/>
                  </w:rPr>
                </w:rPrChange>
              </w:rPr>
            </w:pPr>
          </w:p>
        </w:tc>
      </w:tr>
      <w:tr w14:paraId="2961E2E1">
        <w:tblPrEx>
          <w:tblCellMar>
            <w:top w:w="0" w:type="dxa"/>
            <w:left w:w="108" w:type="dxa"/>
            <w:bottom w:w="0" w:type="dxa"/>
            <w:right w:w="108" w:type="dxa"/>
          </w:tblCellMar>
        </w:tblPrEx>
        <w:trPr>
          <w:trHeight w:val="639" w:hRule="atLeast"/>
          <w:jc w:val="center"/>
        </w:trPr>
        <w:tc>
          <w:tcPr>
            <w:tcW w:w="1355" w:type="dxa"/>
            <w:tcBorders>
              <w:top w:val="nil"/>
              <w:left w:val="single" w:color="auto" w:sz="4" w:space="0"/>
              <w:bottom w:val="single" w:color="auto" w:sz="4" w:space="0"/>
              <w:right w:val="single" w:color="auto" w:sz="4" w:space="0"/>
            </w:tcBorders>
            <w:shd w:val="clear" w:color="auto" w:fill="auto"/>
            <w:noWrap/>
            <w:vAlign w:val="center"/>
          </w:tcPr>
          <w:p w14:paraId="37D4730C">
            <w:pPr>
              <w:jc w:val="center"/>
              <w:rPr>
                <w:rFonts w:hint="eastAsia" w:ascii="仿宋" w:hAnsi="仿宋" w:eastAsia="仿宋" w:cs="仿宋"/>
                <w:color w:val="000000"/>
                <w:sz w:val="24"/>
                <w:szCs w:val="24"/>
                <w:rPrChange w:id="16415"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16" w:author="彩虹糖的梦" w:date="2025-12-30T18:46:13Z">
                  <w:rPr>
                    <w:rFonts w:hint="eastAsia" w:ascii="方正仿宋_GB2312" w:hAnsi="方正仿宋_GB2312" w:eastAsia="方正仿宋_GB2312" w:cs="方正仿宋_GB2312"/>
                    <w:color w:val="000000"/>
                    <w:szCs w:val="21"/>
                  </w:rPr>
                </w:rPrChange>
              </w:rPr>
              <w:t>比赛时间</w:t>
            </w:r>
          </w:p>
        </w:tc>
        <w:tc>
          <w:tcPr>
            <w:tcW w:w="7765" w:type="dxa"/>
            <w:tcBorders>
              <w:top w:val="single" w:color="auto" w:sz="4" w:space="0"/>
              <w:left w:val="nil"/>
              <w:bottom w:val="single" w:color="auto" w:sz="4" w:space="0"/>
              <w:right w:val="single" w:color="auto" w:sz="4" w:space="0"/>
            </w:tcBorders>
            <w:shd w:val="clear" w:color="auto" w:fill="auto"/>
            <w:noWrap/>
            <w:vAlign w:val="center"/>
          </w:tcPr>
          <w:p w14:paraId="1A8EA82A">
            <w:pPr>
              <w:jc w:val="center"/>
              <w:rPr>
                <w:rFonts w:hint="eastAsia" w:ascii="仿宋" w:hAnsi="仿宋" w:eastAsia="仿宋" w:cs="仿宋"/>
                <w:color w:val="000000"/>
                <w:sz w:val="24"/>
                <w:szCs w:val="24"/>
                <w:rPrChange w:id="16417" w:author="彩虹糖的梦" w:date="2025-12-30T18:46:13Z">
                  <w:rPr>
                    <w:rFonts w:hint="eastAsia" w:ascii="方正仿宋_GB2312" w:hAnsi="方正仿宋_GB2312" w:eastAsia="方正仿宋_GB2312" w:cs="方正仿宋_GB2312"/>
                    <w:color w:val="000000"/>
                    <w:szCs w:val="21"/>
                  </w:rPr>
                </w:rPrChange>
              </w:rPr>
            </w:pPr>
          </w:p>
        </w:tc>
      </w:tr>
      <w:tr w14:paraId="4F59AA33">
        <w:tblPrEx>
          <w:tblCellMar>
            <w:top w:w="0" w:type="dxa"/>
            <w:left w:w="108" w:type="dxa"/>
            <w:bottom w:w="0" w:type="dxa"/>
            <w:right w:w="108" w:type="dxa"/>
          </w:tblCellMar>
        </w:tblPrEx>
        <w:trPr>
          <w:trHeight w:val="666" w:hRule="atLeast"/>
          <w:jc w:val="center"/>
        </w:trPr>
        <w:tc>
          <w:tcPr>
            <w:tcW w:w="1355" w:type="dxa"/>
            <w:tcBorders>
              <w:top w:val="nil"/>
              <w:left w:val="single" w:color="auto" w:sz="4" w:space="0"/>
              <w:bottom w:val="single" w:color="auto" w:sz="4" w:space="0"/>
              <w:right w:val="single" w:color="auto" w:sz="4" w:space="0"/>
            </w:tcBorders>
            <w:shd w:val="clear" w:color="auto" w:fill="auto"/>
            <w:noWrap/>
            <w:vAlign w:val="center"/>
          </w:tcPr>
          <w:p w14:paraId="44328F97">
            <w:pPr>
              <w:jc w:val="center"/>
              <w:rPr>
                <w:rFonts w:hint="eastAsia" w:ascii="仿宋" w:hAnsi="仿宋" w:eastAsia="仿宋" w:cs="仿宋"/>
                <w:color w:val="000000"/>
                <w:sz w:val="24"/>
                <w:szCs w:val="24"/>
                <w:rPrChange w:id="16418"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19" w:author="彩虹糖的梦" w:date="2025-12-30T18:46:13Z">
                  <w:rPr>
                    <w:rFonts w:hint="eastAsia" w:ascii="方正仿宋_GB2312" w:hAnsi="方正仿宋_GB2312" w:eastAsia="方正仿宋_GB2312" w:cs="方正仿宋_GB2312"/>
                    <w:color w:val="000000"/>
                    <w:szCs w:val="21"/>
                  </w:rPr>
                </w:rPrChange>
              </w:rPr>
              <w:t>汇报人</w:t>
            </w:r>
          </w:p>
        </w:tc>
        <w:tc>
          <w:tcPr>
            <w:tcW w:w="7765" w:type="dxa"/>
            <w:tcBorders>
              <w:top w:val="single" w:color="auto" w:sz="4" w:space="0"/>
              <w:left w:val="nil"/>
              <w:bottom w:val="single" w:color="auto" w:sz="4" w:space="0"/>
              <w:right w:val="single" w:color="auto" w:sz="4" w:space="0"/>
            </w:tcBorders>
            <w:shd w:val="clear" w:color="auto" w:fill="auto"/>
            <w:noWrap/>
            <w:vAlign w:val="center"/>
          </w:tcPr>
          <w:p w14:paraId="49042AAB">
            <w:pPr>
              <w:jc w:val="center"/>
              <w:rPr>
                <w:rFonts w:hint="eastAsia" w:ascii="仿宋" w:hAnsi="仿宋" w:eastAsia="仿宋" w:cs="仿宋"/>
                <w:color w:val="000000"/>
                <w:sz w:val="24"/>
                <w:szCs w:val="24"/>
                <w:rPrChange w:id="16420" w:author="彩虹糖的梦" w:date="2025-12-30T18:46:13Z">
                  <w:rPr>
                    <w:rFonts w:hint="eastAsia" w:ascii="方正仿宋_GB2312" w:hAnsi="方正仿宋_GB2312" w:eastAsia="方正仿宋_GB2312" w:cs="方正仿宋_GB2312"/>
                    <w:color w:val="000000"/>
                    <w:szCs w:val="21"/>
                  </w:rPr>
                </w:rPrChange>
              </w:rPr>
            </w:pPr>
          </w:p>
        </w:tc>
      </w:tr>
      <w:tr w14:paraId="4F181063">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2BDF335F">
            <w:pPr>
              <w:jc w:val="center"/>
              <w:rPr>
                <w:rFonts w:hint="eastAsia" w:ascii="仿宋" w:hAnsi="仿宋" w:eastAsia="仿宋" w:cs="仿宋"/>
                <w:color w:val="000000"/>
                <w:sz w:val="24"/>
                <w:szCs w:val="24"/>
                <w:rPrChange w:id="16421"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22" w:author="彩虹糖的梦" w:date="2025-12-30T18:46:13Z">
                  <w:rPr>
                    <w:rFonts w:hint="eastAsia" w:ascii="方正仿宋_GB2312" w:hAnsi="方正仿宋_GB2312" w:eastAsia="方正仿宋_GB2312" w:cs="方正仿宋_GB2312"/>
                    <w:color w:val="000000"/>
                    <w:szCs w:val="21"/>
                  </w:rPr>
                </w:rPrChange>
              </w:rPr>
              <w:t>终点异常</w:t>
            </w:r>
          </w:p>
          <w:p w14:paraId="3B55653C">
            <w:pPr>
              <w:jc w:val="center"/>
              <w:rPr>
                <w:rFonts w:hint="eastAsia" w:ascii="仿宋" w:hAnsi="仿宋" w:eastAsia="仿宋" w:cs="仿宋"/>
                <w:color w:val="000000"/>
                <w:sz w:val="24"/>
                <w:szCs w:val="24"/>
                <w:rPrChange w:id="16423"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24" w:author="彩虹糖的梦" w:date="2025-12-30T18:46:13Z">
                  <w:rPr>
                    <w:rFonts w:hint="eastAsia" w:ascii="方正仿宋_GB2312" w:hAnsi="方正仿宋_GB2312" w:eastAsia="方正仿宋_GB2312" w:cs="方正仿宋_GB2312"/>
                    <w:color w:val="000000"/>
                    <w:szCs w:val="21"/>
                  </w:rPr>
                </w:rPrChange>
              </w:rPr>
              <w:t>情况排查</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CE45915">
            <w:pPr>
              <w:jc w:val="center"/>
              <w:rPr>
                <w:rFonts w:hint="eastAsia" w:ascii="仿宋" w:hAnsi="仿宋" w:eastAsia="仿宋" w:cs="仿宋"/>
                <w:color w:val="000000"/>
                <w:sz w:val="24"/>
                <w:szCs w:val="24"/>
                <w:rPrChange w:id="16425" w:author="彩虹糖的梦" w:date="2025-12-30T18:46:13Z">
                  <w:rPr>
                    <w:rFonts w:hint="eastAsia" w:ascii="方正仿宋_GB2312" w:hAnsi="方正仿宋_GB2312" w:eastAsia="方正仿宋_GB2312" w:cs="方正仿宋_GB2312"/>
                    <w:color w:val="000000"/>
                    <w:szCs w:val="21"/>
                  </w:rPr>
                </w:rPrChange>
              </w:rPr>
            </w:pPr>
          </w:p>
        </w:tc>
      </w:tr>
      <w:tr w14:paraId="02EF6128">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25DE494A">
            <w:pPr>
              <w:jc w:val="center"/>
              <w:rPr>
                <w:rFonts w:hint="eastAsia" w:ascii="仿宋" w:hAnsi="仿宋" w:eastAsia="仿宋" w:cs="仿宋"/>
                <w:color w:val="000000"/>
                <w:sz w:val="24"/>
                <w:szCs w:val="24"/>
                <w:rPrChange w:id="16426"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F1C526C">
            <w:pPr>
              <w:jc w:val="center"/>
              <w:rPr>
                <w:rFonts w:hint="eastAsia" w:ascii="仿宋" w:hAnsi="仿宋" w:eastAsia="仿宋" w:cs="仿宋"/>
                <w:color w:val="000000"/>
                <w:sz w:val="24"/>
                <w:szCs w:val="24"/>
                <w:rPrChange w:id="16427" w:author="彩虹糖的梦" w:date="2025-12-30T18:46:13Z">
                  <w:rPr>
                    <w:rFonts w:hint="eastAsia" w:ascii="方正仿宋_GB2312" w:hAnsi="方正仿宋_GB2312" w:eastAsia="方正仿宋_GB2312" w:cs="方正仿宋_GB2312"/>
                    <w:color w:val="000000"/>
                    <w:szCs w:val="21"/>
                  </w:rPr>
                </w:rPrChange>
              </w:rPr>
            </w:pPr>
          </w:p>
        </w:tc>
      </w:tr>
      <w:tr w14:paraId="66AFD978">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38215513">
            <w:pPr>
              <w:jc w:val="center"/>
              <w:rPr>
                <w:rFonts w:hint="eastAsia" w:ascii="仿宋" w:hAnsi="仿宋" w:eastAsia="仿宋" w:cs="仿宋"/>
                <w:color w:val="000000"/>
                <w:sz w:val="24"/>
                <w:szCs w:val="24"/>
                <w:rPrChange w:id="16428"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89CABBC">
            <w:pPr>
              <w:jc w:val="center"/>
              <w:rPr>
                <w:rFonts w:hint="eastAsia" w:ascii="仿宋" w:hAnsi="仿宋" w:eastAsia="仿宋" w:cs="仿宋"/>
                <w:color w:val="000000"/>
                <w:sz w:val="24"/>
                <w:szCs w:val="24"/>
                <w:rPrChange w:id="16429" w:author="彩虹糖的梦" w:date="2025-12-30T18:46:13Z">
                  <w:rPr>
                    <w:rFonts w:hint="eastAsia" w:ascii="方正仿宋_GB2312" w:hAnsi="方正仿宋_GB2312" w:eastAsia="方正仿宋_GB2312" w:cs="方正仿宋_GB2312"/>
                    <w:color w:val="000000"/>
                    <w:szCs w:val="21"/>
                  </w:rPr>
                </w:rPrChange>
              </w:rPr>
            </w:pPr>
          </w:p>
        </w:tc>
      </w:tr>
      <w:tr w14:paraId="2A44F42B">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535682E0">
            <w:pPr>
              <w:jc w:val="center"/>
              <w:rPr>
                <w:rFonts w:hint="eastAsia" w:ascii="仿宋" w:hAnsi="仿宋" w:eastAsia="仿宋" w:cs="仿宋"/>
                <w:color w:val="000000"/>
                <w:sz w:val="24"/>
                <w:szCs w:val="24"/>
                <w:rPrChange w:id="16430"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1D65E7D8">
            <w:pPr>
              <w:jc w:val="center"/>
              <w:rPr>
                <w:rFonts w:hint="eastAsia" w:ascii="仿宋" w:hAnsi="仿宋" w:eastAsia="仿宋" w:cs="仿宋"/>
                <w:color w:val="000000"/>
                <w:sz w:val="24"/>
                <w:szCs w:val="24"/>
                <w:rPrChange w:id="16431" w:author="彩虹糖的梦" w:date="2025-12-30T18:46:13Z">
                  <w:rPr>
                    <w:rFonts w:hint="eastAsia" w:ascii="方正仿宋_GB2312" w:hAnsi="方正仿宋_GB2312" w:eastAsia="方正仿宋_GB2312" w:cs="方正仿宋_GB2312"/>
                    <w:color w:val="000000"/>
                    <w:szCs w:val="21"/>
                  </w:rPr>
                </w:rPrChange>
              </w:rPr>
            </w:pPr>
          </w:p>
        </w:tc>
      </w:tr>
      <w:tr w14:paraId="0FED58A5">
        <w:tblPrEx>
          <w:tblCellMar>
            <w:top w:w="0" w:type="dxa"/>
            <w:left w:w="108" w:type="dxa"/>
            <w:bottom w:w="0" w:type="dxa"/>
            <w:right w:w="108" w:type="dxa"/>
          </w:tblCellMar>
          <w:tblPrExChange w:id="16432" w:author="李学良" w:date="2026-01-04T16:02:32Z">
            <w:tblPrEx>
              <w:tblCellMar>
                <w:top w:w="0" w:type="dxa"/>
                <w:left w:w="108" w:type="dxa"/>
                <w:bottom w:w="0" w:type="dxa"/>
                <w:right w:w="108" w:type="dxa"/>
              </w:tblCellMar>
            </w:tblPrEx>
          </w:tblPrExChange>
        </w:tblPrEx>
        <w:trPr>
          <w:trHeight w:val="312" w:hRule="atLeast"/>
          <w:jc w:val="center"/>
          <w:trPrChange w:id="16432" w:author="李学良" w:date="2026-01-04T16:02:32Z">
            <w:trPr>
              <w:trHeight w:val="381" w:hRule="atLeast"/>
              <w:jc w:val="center"/>
            </w:trPr>
          </w:trPrChange>
        </w:trPr>
        <w:tc>
          <w:tcPr>
            <w:tcW w:w="1355" w:type="dxa"/>
            <w:vMerge w:val="continue"/>
            <w:tcBorders>
              <w:top w:val="nil"/>
              <w:left w:val="single" w:color="auto" w:sz="4" w:space="0"/>
              <w:bottom w:val="single" w:color="auto" w:sz="4" w:space="0"/>
              <w:right w:val="single" w:color="auto" w:sz="4" w:space="0"/>
            </w:tcBorders>
            <w:vAlign w:val="center"/>
            <w:tcPrChange w:id="16433" w:author="李学良" w:date="2026-01-04T16:02:32Z">
              <w:tcPr>
                <w:tcW w:w="1355" w:type="dxa"/>
                <w:vMerge w:val="continue"/>
                <w:tcBorders>
                  <w:top w:val="nil"/>
                  <w:left w:val="single" w:color="auto" w:sz="4" w:space="0"/>
                  <w:bottom w:val="single" w:color="auto" w:sz="4" w:space="0"/>
                  <w:right w:val="single" w:color="auto" w:sz="4" w:space="0"/>
                </w:tcBorders>
                <w:vAlign w:val="center"/>
              </w:tcPr>
            </w:tcPrChange>
          </w:tcPr>
          <w:p w14:paraId="0269C28D">
            <w:pPr>
              <w:jc w:val="center"/>
              <w:rPr>
                <w:rFonts w:hint="eastAsia" w:ascii="仿宋" w:hAnsi="仿宋" w:eastAsia="仿宋" w:cs="仿宋"/>
                <w:color w:val="000000"/>
                <w:sz w:val="24"/>
                <w:szCs w:val="24"/>
                <w:rPrChange w:id="16434"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Change w:id="16435" w:author="李学良" w:date="2026-01-04T16:02:32Z">
              <w:tcPr>
                <w:tcW w:w="7765" w:type="dxa"/>
                <w:vMerge w:val="continue"/>
                <w:tcBorders>
                  <w:top w:val="single" w:color="auto" w:sz="4" w:space="0"/>
                  <w:left w:val="single" w:color="auto" w:sz="4" w:space="0"/>
                  <w:bottom w:val="single" w:color="auto" w:sz="4" w:space="0"/>
                  <w:right w:val="single" w:color="auto" w:sz="4" w:space="0"/>
                </w:tcBorders>
                <w:vAlign w:val="center"/>
              </w:tcPr>
            </w:tcPrChange>
          </w:tcPr>
          <w:p w14:paraId="6054CB62">
            <w:pPr>
              <w:jc w:val="center"/>
              <w:rPr>
                <w:rFonts w:hint="eastAsia" w:ascii="仿宋" w:hAnsi="仿宋" w:eastAsia="仿宋" w:cs="仿宋"/>
                <w:color w:val="000000"/>
                <w:sz w:val="24"/>
                <w:szCs w:val="24"/>
                <w:rPrChange w:id="16436" w:author="彩虹糖的梦" w:date="2025-12-30T18:46:13Z">
                  <w:rPr>
                    <w:rFonts w:hint="eastAsia" w:ascii="方正仿宋_GB2312" w:hAnsi="方正仿宋_GB2312" w:eastAsia="方正仿宋_GB2312" w:cs="方正仿宋_GB2312"/>
                    <w:color w:val="000000"/>
                    <w:szCs w:val="21"/>
                  </w:rPr>
                </w:rPrChange>
              </w:rPr>
            </w:pPr>
          </w:p>
        </w:tc>
      </w:tr>
      <w:tr w14:paraId="2B326E2C">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526E032D">
            <w:pPr>
              <w:jc w:val="center"/>
              <w:rPr>
                <w:rFonts w:hint="eastAsia" w:ascii="仿宋" w:hAnsi="仿宋" w:eastAsia="仿宋" w:cs="仿宋"/>
                <w:color w:val="000000"/>
                <w:sz w:val="24"/>
                <w:szCs w:val="24"/>
                <w:rPrChange w:id="16437"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38" w:author="彩虹糖的梦" w:date="2025-12-30T18:46:13Z">
                  <w:rPr>
                    <w:rFonts w:hint="eastAsia" w:ascii="方正仿宋_GB2312" w:hAnsi="方正仿宋_GB2312" w:eastAsia="方正仿宋_GB2312" w:cs="方正仿宋_GB2312"/>
                    <w:color w:val="000000"/>
                    <w:szCs w:val="21"/>
                  </w:rPr>
                </w:rPrChange>
              </w:rPr>
              <w:t>裁判分工及效果评价</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6FA2946">
            <w:pPr>
              <w:jc w:val="center"/>
              <w:rPr>
                <w:rFonts w:hint="eastAsia" w:ascii="仿宋" w:hAnsi="仿宋" w:eastAsia="仿宋" w:cs="仿宋"/>
                <w:color w:val="000000"/>
                <w:sz w:val="24"/>
                <w:szCs w:val="24"/>
                <w:rPrChange w:id="16439" w:author="彩虹糖的梦" w:date="2025-12-30T18:46:13Z">
                  <w:rPr>
                    <w:rFonts w:hint="eastAsia" w:ascii="方正仿宋_GB2312" w:hAnsi="方正仿宋_GB2312" w:eastAsia="方正仿宋_GB2312" w:cs="方正仿宋_GB2312"/>
                    <w:color w:val="000000"/>
                    <w:szCs w:val="21"/>
                  </w:rPr>
                </w:rPrChange>
              </w:rPr>
            </w:pPr>
          </w:p>
        </w:tc>
      </w:tr>
      <w:tr w14:paraId="5AE79581">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0B1226B0">
            <w:pPr>
              <w:jc w:val="center"/>
              <w:rPr>
                <w:rFonts w:hint="eastAsia" w:ascii="仿宋" w:hAnsi="仿宋" w:eastAsia="仿宋" w:cs="仿宋"/>
                <w:color w:val="000000"/>
                <w:sz w:val="24"/>
                <w:szCs w:val="24"/>
                <w:rPrChange w:id="16440"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6DAC7743">
            <w:pPr>
              <w:jc w:val="center"/>
              <w:rPr>
                <w:rFonts w:hint="eastAsia" w:ascii="仿宋" w:hAnsi="仿宋" w:eastAsia="仿宋" w:cs="仿宋"/>
                <w:color w:val="000000"/>
                <w:sz w:val="24"/>
                <w:szCs w:val="24"/>
                <w:rPrChange w:id="16441" w:author="彩虹糖的梦" w:date="2025-12-30T18:46:13Z">
                  <w:rPr>
                    <w:rFonts w:hint="eastAsia" w:ascii="方正仿宋_GB2312" w:hAnsi="方正仿宋_GB2312" w:eastAsia="方正仿宋_GB2312" w:cs="方正仿宋_GB2312"/>
                    <w:color w:val="000000"/>
                    <w:szCs w:val="21"/>
                  </w:rPr>
                </w:rPrChange>
              </w:rPr>
            </w:pPr>
          </w:p>
        </w:tc>
      </w:tr>
      <w:tr w14:paraId="48673379">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7CAAF843">
            <w:pPr>
              <w:jc w:val="center"/>
              <w:rPr>
                <w:rFonts w:hint="eastAsia" w:ascii="仿宋" w:hAnsi="仿宋" w:eastAsia="仿宋" w:cs="仿宋"/>
                <w:color w:val="000000"/>
                <w:sz w:val="24"/>
                <w:szCs w:val="24"/>
                <w:rPrChange w:id="16442"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28305C35">
            <w:pPr>
              <w:jc w:val="center"/>
              <w:rPr>
                <w:rFonts w:hint="eastAsia" w:ascii="仿宋" w:hAnsi="仿宋" w:eastAsia="仿宋" w:cs="仿宋"/>
                <w:color w:val="000000"/>
                <w:sz w:val="24"/>
                <w:szCs w:val="24"/>
                <w:rPrChange w:id="16443" w:author="彩虹糖的梦" w:date="2025-12-30T18:46:13Z">
                  <w:rPr>
                    <w:rFonts w:hint="eastAsia" w:ascii="方正仿宋_GB2312" w:hAnsi="方正仿宋_GB2312" w:eastAsia="方正仿宋_GB2312" w:cs="方正仿宋_GB2312"/>
                    <w:color w:val="000000"/>
                    <w:szCs w:val="21"/>
                  </w:rPr>
                </w:rPrChange>
              </w:rPr>
            </w:pPr>
          </w:p>
        </w:tc>
      </w:tr>
      <w:tr w14:paraId="4C6E3DEE">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1D7DF867">
            <w:pPr>
              <w:jc w:val="center"/>
              <w:rPr>
                <w:rFonts w:hint="eastAsia" w:ascii="仿宋" w:hAnsi="仿宋" w:eastAsia="仿宋" w:cs="仿宋"/>
                <w:color w:val="000000"/>
                <w:sz w:val="24"/>
                <w:szCs w:val="24"/>
                <w:rPrChange w:id="16444"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52A7C409">
            <w:pPr>
              <w:jc w:val="center"/>
              <w:rPr>
                <w:rFonts w:hint="eastAsia" w:ascii="仿宋" w:hAnsi="仿宋" w:eastAsia="仿宋" w:cs="仿宋"/>
                <w:color w:val="000000"/>
                <w:sz w:val="24"/>
                <w:szCs w:val="24"/>
                <w:rPrChange w:id="16445" w:author="彩虹糖的梦" w:date="2025-12-30T18:46:13Z">
                  <w:rPr>
                    <w:rFonts w:hint="eastAsia" w:ascii="方正仿宋_GB2312" w:hAnsi="方正仿宋_GB2312" w:eastAsia="方正仿宋_GB2312" w:cs="方正仿宋_GB2312"/>
                    <w:color w:val="000000"/>
                    <w:szCs w:val="21"/>
                  </w:rPr>
                </w:rPrChange>
              </w:rPr>
            </w:pPr>
          </w:p>
        </w:tc>
      </w:tr>
      <w:tr w14:paraId="72F6978B">
        <w:tblPrEx>
          <w:tblCellMar>
            <w:top w:w="0" w:type="dxa"/>
            <w:left w:w="108" w:type="dxa"/>
            <w:bottom w:w="0" w:type="dxa"/>
            <w:right w:w="108" w:type="dxa"/>
          </w:tblCellMar>
        </w:tblPrEx>
        <w:trPr>
          <w:trHeight w:val="312"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79B17DD4">
            <w:pPr>
              <w:jc w:val="center"/>
              <w:rPr>
                <w:rFonts w:hint="eastAsia" w:ascii="仿宋" w:hAnsi="仿宋" w:eastAsia="仿宋" w:cs="仿宋"/>
                <w:color w:val="000000"/>
                <w:sz w:val="24"/>
                <w:szCs w:val="24"/>
                <w:rPrChange w:id="16446"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2A6B29AF">
            <w:pPr>
              <w:jc w:val="center"/>
              <w:rPr>
                <w:rFonts w:hint="eastAsia" w:ascii="仿宋" w:hAnsi="仿宋" w:eastAsia="仿宋" w:cs="仿宋"/>
                <w:color w:val="000000"/>
                <w:sz w:val="24"/>
                <w:szCs w:val="24"/>
                <w:rPrChange w:id="16447" w:author="彩虹糖的梦" w:date="2025-12-30T18:46:13Z">
                  <w:rPr>
                    <w:rFonts w:hint="eastAsia" w:ascii="方正仿宋_GB2312" w:hAnsi="方正仿宋_GB2312" w:eastAsia="方正仿宋_GB2312" w:cs="方正仿宋_GB2312"/>
                    <w:color w:val="000000"/>
                    <w:szCs w:val="21"/>
                  </w:rPr>
                </w:rPrChange>
              </w:rPr>
            </w:pPr>
          </w:p>
        </w:tc>
      </w:tr>
      <w:tr w14:paraId="3981256B">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4961F098">
            <w:pPr>
              <w:jc w:val="center"/>
              <w:rPr>
                <w:del w:id="16448" w:author="彩虹糖的梦" w:date="2025-12-30T18:46:25Z"/>
                <w:rFonts w:hint="eastAsia" w:ascii="仿宋" w:hAnsi="仿宋" w:eastAsia="仿宋" w:cs="仿宋"/>
                <w:color w:val="000000"/>
                <w:sz w:val="24"/>
                <w:szCs w:val="24"/>
                <w:rPrChange w:id="16449" w:author="彩虹糖的梦" w:date="2025-12-30T18:46:13Z">
                  <w:rPr>
                    <w:del w:id="16450" w:author="彩虹糖的梦" w:date="2025-12-30T18:46:25Z"/>
                    <w:rFonts w:hint="eastAsia" w:ascii="方正仿宋_GB2312" w:hAnsi="方正仿宋_GB2312" w:eastAsia="方正仿宋_GB2312" w:cs="方正仿宋_GB2312"/>
                    <w:color w:val="000000"/>
                    <w:sz w:val="21"/>
                    <w:szCs w:val="21"/>
                  </w:rPr>
                </w:rPrChange>
              </w:rPr>
            </w:pPr>
            <w:r>
              <w:rPr>
                <w:rFonts w:hint="eastAsia" w:ascii="仿宋" w:hAnsi="仿宋" w:eastAsia="仿宋" w:cs="仿宋"/>
                <w:color w:val="000000"/>
                <w:sz w:val="24"/>
                <w:szCs w:val="24"/>
                <w:rPrChange w:id="16451" w:author="彩虹糖的梦" w:date="2025-12-30T18:46:13Z">
                  <w:rPr>
                    <w:rFonts w:hint="eastAsia" w:ascii="方正仿宋_GB2312" w:hAnsi="方正仿宋_GB2312" w:eastAsia="方正仿宋_GB2312" w:cs="方正仿宋_GB2312"/>
                    <w:color w:val="000000"/>
                    <w:szCs w:val="21"/>
                  </w:rPr>
                </w:rPrChange>
              </w:rPr>
              <w:t>判罚与争议</w:t>
            </w:r>
          </w:p>
          <w:p w14:paraId="147D327F">
            <w:pPr>
              <w:jc w:val="center"/>
              <w:rPr>
                <w:rFonts w:hint="eastAsia" w:ascii="仿宋" w:hAnsi="仿宋" w:eastAsia="仿宋" w:cs="仿宋"/>
                <w:color w:val="000000"/>
                <w:sz w:val="24"/>
                <w:szCs w:val="24"/>
                <w:rPrChange w:id="16452"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53" w:author="彩虹糖的梦" w:date="2025-12-30T18:46:13Z">
                  <w:rPr>
                    <w:rFonts w:hint="eastAsia" w:ascii="方正仿宋_GB2312" w:hAnsi="方正仿宋_GB2312" w:eastAsia="方正仿宋_GB2312" w:cs="方正仿宋_GB2312"/>
                    <w:color w:val="000000"/>
                    <w:szCs w:val="21"/>
                  </w:rPr>
                </w:rPrChange>
              </w:rPr>
              <w:t>处理</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D4B9C32">
            <w:pPr>
              <w:jc w:val="center"/>
              <w:rPr>
                <w:rFonts w:hint="eastAsia" w:ascii="仿宋" w:hAnsi="仿宋" w:eastAsia="仿宋" w:cs="仿宋"/>
                <w:color w:val="000000"/>
                <w:sz w:val="24"/>
                <w:szCs w:val="24"/>
                <w:rPrChange w:id="16454" w:author="彩虹糖的梦" w:date="2025-12-30T18:46:13Z">
                  <w:rPr>
                    <w:rFonts w:hint="eastAsia" w:ascii="方正仿宋_GB2312" w:hAnsi="方正仿宋_GB2312" w:eastAsia="方正仿宋_GB2312" w:cs="方正仿宋_GB2312"/>
                    <w:color w:val="000000"/>
                    <w:szCs w:val="21"/>
                  </w:rPr>
                </w:rPrChange>
              </w:rPr>
            </w:pPr>
          </w:p>
        </w:tc>
      </w:tr>
      <w:tr w14:paraId="2DACC1CF">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46EB3E6B">
            <w:pPr>
              <w:jc w:val="center"/>
              <w:rPr>
                <w:rFonts w:hint="eastAsia" w:ascii="仿宋" w:hAnsi="仿宋" w:eastAsia="仿宋" w:cs="仿宋"/>
                <w:color w:val="000000"/>
                <w:sz w:val="24"/>
                <w:szCs w:val="24"/>
                <w:rPrChange w:id="16455"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5DC8FB7E">
            <w:pPr>
              <w:jc w:val="center"/>
              <w:rPr>
                <w:rFonts w:hint="eastAsia" w:ascii="仿宋" w:hAnsi="仿宋" w:eastAsia="仿宋" w:cs="仿宋"/>
                <w:color w:val="000000"/>
                <w:sz w:val="24"/>
                <w:szCs w:val="24"/>
                <w:rPrChange w:id="16456" w:author="彩虹糖的梦" w:date="2025-12-30T18:46:13Z">
                  <w:rPr>
                    <w:rFonts w:hint="eastAsia" w:ascii="方正仿宋_GB2312" w:hAnsi="方正仿宋_GB2312" w:eastAsia="方正仿宋_GB2312" w:cs="方正仿宋_GB2312"/>
                    <w:color w:val="000000"/>
                    <w:szCs w:val="21"/>
                  </w:rPr>
                </w:rPrChange>
              </w:rPr>
            </w:pPr>
          </w:p>
        </w:tc>
      </w:tr>
      <w:tr w14:paraId="789D29A4">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5586CC3F">
            <w:pPr>
              <w:jc w:val="center"/>
              <w:rPr>
                <w:rFonts w:hint="eastAsia" w:ascii="仿宋" w:hAnsi="仿宋" w:eastAsia="仿宋" w:cs="仿宋"/>
                <w:color w:val="000000"/>
                <w:sz w:val="24"/>
                <w:szCs w:val="24"/>
                <w:rPrChange w:id="16457"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22F7C32A">
            <w:pPr>
              <w:jc w:val="center"/>
              <w:rPr>
                <w:rFonts w:hint="eastAsia" w:ascii="仿宋" w:hAnsi="仿宋" w:eastAsia="仿宋" w:cs="仿宋"/>
                <w:color w:val="000000"/>
                <w:sz w:val="24"/>
                <w:szCs w:val="24"/>
                <w:rPrChange w:id="16458" w:author="彩虹糖的梦" w:date="2025-12-30T18:46:13Z">
                  <w:rPr>
                    <w:rFonts w:hint="eastAsia" w:ascii="方正仿宋_GB2312" w:hAnsi="方正仿宋_GB2312" w:eastAsia="方正仿宋_GB2312" w:cs="方正仿宋_GB2312"/>
                    <w:color w:val="000000"/>
                    <w:szCs w:val="21"/>
                  </w:rPr>
                </w:rPrChange>
              </w:rPr>
            </w:pPr>
          </w:p>
        </w:tc>
      </w:tr>
      <w:tr w14:paraId="3E3E7FE0">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18D2C8B2">
            <w:pPr>
              <w:jc w:val="center"/>
              <w:rPr>
                <w:rFonts w:hint="eastAsia" w:ascii="仿宋" w:hAnsi="仿宋" w:eastAsia="仿宋" w:cs="仿宋"/>
                <w:color w:val="000000"/>
                <w:sz w:val="24"/>
                <w:szCs w:val="24"/>
                <w:rPrChange w:id="16459"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A368CDD">
            <w:pPr>
              <w:jc w:val="center"/>
              <w:rPr>
                <w:rFonts w:hint="eastAsia" w:ascii="仿宋" w:hAnsi="仿宋" w:eastAsia="仿宋" w:cs="仿宋"/>
                <w:color w:val="000000"/>
                <w:sz w:val="24"/>
                <w:szCs w:val="24"/>
                <w:rPrChange w:id="16460" w:author="彩虹糖的梦" w:date="2025-12-30T18:46:13Z">
                  <w:rPr>
                    <w:rFonts w:hint="eastAsia" w:ascii="方正仿宋_GB2312" w:hAnsi="方正仿宋_GB2312" w:eastAsia="方正仿宋_GB2312" w:cs="方正仿宋_GB2312"/>
                    <w:color w:val="000000"/>
                    <w:szCs w:val="21"/>
                  </w:rPr>
                </w:rPrChange>
              </w:rPr>
            </w:pPr>
          </w:p>
        </w:tc>
      </w:tr>
      <w:tr w14:paraId="4752AF4F">
        <w:tblPrEx>
          <w:tblCellMar>
            <w:top w:w="0" w:type="dxa"/>
            <w:left w:w="108" w:type="dxa"/>
            <w:bottom w:w="0" w:type="dxa"/>
            <w:right w:w="108" w:type="dxa"/>
          </w:tblCellMar>
        </w:tblPrEx>
        <w:trPr>
          <w:trHeight w:val="312"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3B925D5A">
            <w:pPr>
              <w:jc w:val="center"/>
              <w:rPr>
                <w:rFonts w:hint="eastAsia" w:ascii="仿宋" w:hAnsi="仿宋" w:eastAsia="仿宋" w:cs="仿宋"/>
                <w:color w:val="000000"/>
                <w:sz w:val="24"/>
                <w:szCs w:val="24"/>
                <w:rPrChange w:id="16461"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690FE69D">
            <w:pPr>
              <w:jc w:val="center"/>
              <w:rPr>
                <w:rFonts w:hint="eastAsia" w:ascii="仿宋" w:hAnsi="仿宋" w:eastAsia="仿宋" w:cs="仿宋"/>
                <w:color w:val="000000"/>
                <w:sz w:val="24"/>
                <w:szCs w:val="24"/>
                <w:rPrChange w:id="16462" w:author="彩虹糖的梦" w:date="2025-12-30T18:46:13Z">
                  <w:rPr>
                    <w:rFonts w:hint="eastAsia" w:ascii="方正仿宋_GB2312" w:hAnsi="方正仿宋_GB2312" w:eastAsia="方正仿宋_GB2312" w:cs="方正仿宋_GB2312"/>
                    <w:color w:val="000000"/>
                    <w:szCs w:val="21"/>
                  </w:rPr>
                </w:rPrChange>
              </w:rPr>
            </w:pPr>
          </w:p>
        </w:tc>
      </w:tr>
      <w:tr w14:paraId="4AD20292">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4EF9985F">
            <w:pPr>
              <w:jc w:val="center"/>
              <w:rPr>
                <w:rFonts w:hint="eastAsia" w:ascii="仿宋" w:hAnsi="仿宋" w:eastAsia="仿宋" w:cs="仿宋"/>
                <w:color w:val="000000"/>
                <w:sz w:val="24"/>
                <w:szCs w:val="24"/>
                <w:rPrChange w:id="16463"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64" w:author="彩虹糖的梦" w:date="2025-12-30T18:46:13Z">
                  <w:rPr>
                    <w:rFonts w:hint="eastAsia" w:ascii="方正仿宋_GB2312" w:hAnsi="方正仿宋_GB2312" w:eastAsia="方正仿宋_GB2312" w:cs="方正仿宋_GB2312"/>
                    <w:color w:val="000000"/>
                    <w:szCs w:val="21"/>
                  </w:rPr>
                </w:rPrChange>
              </w:rPr>
              <w:t>裁判工作</w:t>
            </w:r>
          </w:p>
          <w:p w14:paraId="7903D69B">
            <w:pPr>
              <w:jc w:val="center"/>
              <w:rPr>
                <w:rFonts w:hint="eastAsia" w:ascii="仿宋" w:hAnsi="仿宋" w:eastAsia="仿宋" w:cs="仿宋"/>
                <w:color w:val="000000"/>
                <w:sz w:val="24"/>
                <w:szCs w:val="24"/>
                <w:rPrChange w:id="16465"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66" w:author="彩虹糖的梦" w:date="2025-12-30T18:46:13Z">
                  <w:rPr>
                    <w:rFonts w:hint="eastAsia" w:ascii="方正仿宋_GB2312" w:hAnsi="方正仿宋_GB2312" w:eastAsia="方正仿宋_GB2312" w:cs="方正仿宋_GB2312"/>
                    <w:color w:val="000000"/>
                    <w:szCs w:val="21"/>
                  </w:rPr>
                </w:rPrChange>
              </w:rPr>
              <w:t>问题整改</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D5A4FE6">
            <w:pPr>
              <w:jc w:val="center"/>
              <w:rPr>
                <w:rFonts w:hint="eastAsia" w:ascii="仿宋" w:hAnsi="仿宋" w:eastAsia="仿宋" w:cs="仿宋"/>
                <w:color w:val="000000"/>
                <w:sz w:val="24"/>
                <w:szCs w:val="24"/>
                <w:rPrChange w:id="16467" w:author="彩虹糖的梦" w:date="2025-12-30T18:46:13Z">
                  <w:rPr>
                    <w:rFonts w:hint="eastAsia" w:ascii="方正仿宋_GB2312" w:hAnsi="方正仿宋_GB2312" w:eastAsia="方正仿宋_GB2312" w:cs="方正仿宋_GB2312"/>
                    <w:color w:val="000000"/>
                    <w:szCs w:val="21"/>
                  </w:rPr>
                </w:rPrChange>
              </w:rPr>
            </w:pPr>
          </w:p>
        </w:tc>
      </w:tr>
      <w:tr w14:paraId="3C661067">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316CA6DC">
            <w:pPr>
              <w:jc w:val="center"/>
              <w:rPr>
                <w:rFonts w:hint="eastAsia" w:ascii="仿宋" w:hAnsi="仿宋" w:eastAsia="仿宋" w:cs="仿宋"/>
                <w:color w:val="000000"/>
                <w:sz w:val="24"/>
                <w:szCs w:val="24"/>
                <w:rPrChange w:id="16468"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56FA069E">
            <w:pPr>
              <w:jc w:val="center"/>
              <w:rPr>
                <w:rFonts w:hint="eastAsia" w:ascii="仿宋" w:hAnsi="仿宋" w:eastAsia="仿宋" w:cs="仿宋"/>
                <w:color w:val="000000"/>
                <w:sz w:val="24"/>
                <w:szCs w:val="24"/>
                <w:rPrChange w:id="16469" w:author="彩虹糖的梦" w:date="2025-12-30T18:46:13Z">
                  <w:rPr>
                    <w:rFonts w:hint="eastAsia" w:ascii="方正仿宋_GB2312" w:hAnsi="方正仿宋_GB2312" w:eastAsia="方正仿宋_GB2312" w:cs="方正仿宋_GB2312"/>
                    <w:color w:val="000000"/>
                    <w:szCs w:val="21"/>
                  </w:rPr>
                </w:rPrChange>
              </w:rPr>
            </w:pPr>
          </w:p>
        </w:tc>
      </w:tr>
      <w:tr w14:paraId="6AA2C24A">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1F92D0CB">
            <w:pPr>
              <w:jc w:val="center"/>
              <w:rPr>
                <w:rFonts w:hint="eastAsia" w:ascii="仿宋" w:hAnsi="仿宋" w:eastAsia="仿宋" w:cs="仿宋"/>
                <w:color w:val="000000"/>
                <w:sz w:val="24"/>
                <w:szCs w:val="24"/>
                <w:rPrChange w:id="16470"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4A1B05BE">
            <w:pPr>
              <w:jc w:val="center"/>
              <w:rPr>
                <w:rFonts w:hint="eastAsia" w:ascii="仿宋" w:hAnsi="仿宋" w:eastAsia="仿宋" w:cs="仿宋"/>
                <w:color w:val="000000"/>
                <w:sz w:val="24"/>
                <w:szCs w:val="24"/>
                <w:rPrChange w:id="16471" w:author="彩虹糖的梦" w:date="2025-12-30T18:46:13Z">
                  <w:rPr>
                    <w:rFonts w:hint="eastAsia" w:ascii="方正仿宋_GB2312" w:hAnsi="方正仿宋_GB2312" w:eastAsia="方正仿宋_GB2312" w:cs="方正仿宋_GB2312"/>
                    <w:color w:val="000000"/>
                    <w:szCs w:val="21"/>
                  </w:rPr>
                </w:rPrChange>
              </w:rPr>
            </w:pPr>
          </w:p>
        </w:tc>
      </w:tr>
      <w:tr w14:paraId="2D7DC920">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089E368D">
            <w:pPr>
              <w:jc w:val="center"/>
              <w:rPr>
                <w:rFonts w:hint="eastAsia" w:ascii="仿宋" w:hAnsi="仿宋" w:eastAsia="仿宋" w:cs="仿宋"/>
                <w:color w:val="000000"/>
                <w:sz w:val="24"/>
                <w:szCs w:val="24"/>
                <w:rPrChange w:id="16472"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00A55C52">
            <w:pPr>
              <w:jc w:val="center"/>
              <w:rPr>
                <w:rFonts w:hint="eastAsia" w:ascii="仿宋" w:hAnsi="仿宋" w:eastAsia="仿宋" w:cs="仿宋"/>
                <w:color w:val="000000"/>
                <w:sz w:val="24"/>
                <w:szCs w:val="24"/>
                <w:rPrChange w:id="16473" w:author="彩虹糖的梦" w:date="2025-12-30T18:46:13Z">
                  <w:rPr>
                    <w:rFonts w:hint="eastAsia" w:ascii="方正仿宋_GB2312" w:hAnsi="方正仿宋_GB2312" w:eastAsia="方正仿宋_GB2312" w:cs="方正仿宋_GB2312"/>
                    <w:color w:val="000000"/>
                    <w:szCs w:val="21"/>
                  </w:rPr>
                </w:rPrChange>
              </w:rPr>
            </w:pPr>
          </w:p>
        </w:tc>
      </w:tr>
      <w:tr w14:paraId="1183AFF7">
        <w:tblPrEx>
          <w:tblCellMar>
            <w:top w:w="0" w:type="dxa"/>
            <w:left w:w="108" w:type="dxa"/>
            <w:bottom w:w="0" w:type="dxa"/>
            <w:right w:w="108" w:type="dxa"/>
          </w:tblCellMar>
        </w:tblPrEx>
        <w:trPr>
          <w:trHeight w:val="312"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7BCAF315">
            <w:pPr>
              <w:jc w:val="center"/>
              <w:rPr>
                <w:rFonts w:hint="eastAsia" w:ascii="仿宋" w:hAnsi="仿宋" w:eastAsia="仿宋" w:cs="仿宋"/>
                <w:color w:val="000000"/>
                <w:sz w:val="24"/>
                <w:szCs w:val="24"/>
                <w:rPrChange w:id="16474"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3A9192D6">
            <w:pPr>
              <w:jc w:val="center"/>
              <w:rPr>
                <w:rFonts w:hint="eastAsia" w:ascii="仿宋" w:hAnsi="仿宋" w:eastAsia="仿宋" w:cs="仿宋"/>
                <w:color w:val="000000"/>
                <w:sz w:val="24"/>
                <w:szCs w:val="24"/>
                <w:rPrChange w:id="16475" w:author="彩虹糖的梦" w:date="2025-12-30T18:46:13Z">
                  <w:rPr>
                    <w:rFonts w:hint="eastAsia" w:ascii="方正仿宋_GB2312" w:hAnsi="方正仿宋_GB2312" w:eastAsia="方正仿宋_GB2312" w:cs="方正仿宋_GB2312"/>
                    <w:color w:val="000000"/>
                    <w:szCs w:val="21"/>
                  </w:rPr>
                </w:rPrChange>
              </w:rPr>
            </w:pPr>
          </w:p>
        </w:tc>
      </w:tr>
      <w:tr w14:paraId="6C5EDD34">
        <w:tblPrEx>
          <w:tblCellMar>
            <w:top w:w="0" w:type="dxa"/>
            <w:left w:w="108" w:type="dxa"/>
            <w:bottom w:w="0" w:type="dxa"/>
            <w:right w:w="108" w:type="dxa"/>
          </w:tblCellMar>
        </w:tblPrEx>
        <w:trPr>
          <w:trHeight w:val="381" w:hRule="atLeast"/>
          <w:jc w:val="center"/>
        </w:trPr>
        <w:tc>
          <w:tcPr>
            <w:tcW w:w="1355" w:type="dxa"/>
            <w:vMerge w:val="restart"/>
            <w:tcBorders>
              <w:top w:val="nil"/>
              <w:left w:val="single" w:color="auto" w:sz="4" w:space="0"/>
              <w:bottom w:val="single" w:color="auto" w:sz="4" w:space="0"/>
              <w:right w:val="single" w:color="auto" w:sz="4" w:space="0"/>
            </w:tcBorders>
            <w:shd w:val="clear" w:color="auto" w:fill="auto"/>
            <w:vAlign w:val="center"/>
          </w:tcPr>
          <w:p w14:paraId="648BAB25">
            <w:pPr>
              <w:jc w:val="center"/>
              <w:rPr>
                <w:rFonts w:hint="eastAsia" w:ascii="仿宋" w:hAnsi="仿宋" w:eastAsia="仿宋" w:cs="仿宋"/>
                <w:color w:val="000000"/>
                <w:sz w:val="24"/>
                <w:szCs w:val="24"/>
                <w:rPrChange w:id="16476"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77" w:author="彩虹糖的梦" w:date="2025-12-30T18:46:13Z">
                  <w:rPr>
                    <w:rFonts w:hint="eastAsia" w:ascii="方正仿宋_GB2312" w:hAnsi="方正仿宋_GB2312" w:eastAsia="方正仿宋_GB2312" w:cs="方正仿宋_GB2312"/>
                    <w:color w:val="000000"/>
                    <w:szCs w:val="21"/>
                  </w:rPr>
                </w:rPrChange>
              </w:rPr>
              <w:t>总结</w:t>
            </w:r>
          </w:p>
        </w:tc>
        <w:tc>
          <w:tcPr>
            <w:tcW w:w="776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BDADC4D">
            <w:pPr>
              <w:jc w:val="both"/>
              <w:rPr>
                <w:rFonts w:hint="eastAsia" w:ascii="仿宋" w:hAnsi="仿宋" w:eastAsia="仿宋" w:cs="仿宋"/>
                <w:color w:val="000000"/>
                <w:sz w:val="24"/>
                <w:szCs w:val="24"/>
                <w:rPrChange w:id="16478" w:author="彩虹糖的梦" w:date="2025-12-30T18:46:13Z">
                  <w:rPr>
                    <w:rFonts w:hint="eastAsia" w:ascii="方正仿宋_GB2312" w:hAnsi="方正仿宋_GB2312" w:eastAsia="方正仿宋_GB2312" w:cs="方正仿宋_GB2312"/>
                    <w:color w:val="000000"/>
                    <w:szCs w:val="21"/>
                  </w:rPr>
                </w:rPrChange>
              </w:rPr>
            </w:pPr>
          </w:p>
        </w:tc>
      </w:tr>
      <w:tr w14:paraId="309FD65E">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2102CA2A">
            <w:pPr>
              <w:jc w:val="center"/>
              <w:rPr>
                <w:rFonts w:hint="eastAsia" w:ascii="仿宋" w:hAnsi="仿宋" w:eastAsia="仿宋" w:cs="仿宋"/>
                <w:color w:val="000000"/>
                <w:sz w:val="24"/>
                <w:szCs w:val="24"/>
                <w:rPrChange w:id="16479"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4D6C93DF">
            <w:pPr>
              <w:jc w:val="center"/>
              <w:rPr>
                <w:rFonts w:hint="eastAsia" w:ascii="仿宋" w:hAnsi="仿宋" w:eastAsia="仿宋" w:cs="仿宋"/>
                <w:color w:val="000000"/>
                <w:sz w:val="24"/>
                <w:szCs w:val="24"/>
                <w:rPrChange w:id="16480" w:author="彩虹糖的梦" w:date="2025-12-30T18:46:13Z">
                  <w:rPr>
                    <w:rFonts w:hint="eastAsia" w:ascii="方正仿宋_GB2312" w:hAnsi="方正仿宋_GB2312" w:eastAsia="方正仿宋_GB2312" w:cs="方正仿宋_GB2312"/>
                    <w:color w:val="000000"/>
                    <w:szCs w:val="21"/>
                  </w:rPr>
                </w:rPrChange>
              </w:rPr>
            </w:pPr>
          </w:p>
        </w:tc>
      </w:tr>
      <w:tr w14:paraId="7E02239F">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7D64DA11">
            <w:pPr>
              <w:jc w:val="center"/>
              <w:rPr>
                <w:rFonts w:hint="eastAsia" w:ascii="仿宋" w:hAnsi="仿宋" w:eastAsia="仿宋" w:cs="仿宋"/>
                <w:color w:val="000000"/>
                <w:sz w:val="24"/>
                <w:szCs w:val="24"/>
                <w:rPrChange w:id="16481"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6F08A921">
            <w:pPr>
              <w:jc w:val="center"/>
              <w:rPr>
                <w:rFonts w:hint="eastAsia" w:ascii="仿宋" w:hAnsi="仿宋" w:eastAsia="仿宋" w:cs="仿宋"/>
                <w:color w:val="000000"/>
                <w:sz w:val="24"/>
                <w:szCs w:val="24"/>
                <w:rPrChange w:id="16482" w:author="彩虹糖的梦" w:date="2025-12-30T18:46:13Z">
                  <w:rPr>
                    <w:rFonts w:hint="eastAsia" w:ascii="方正仿宋_GB2312" w:hAnsi="方正仿宋_GB2312" w:eastAsia="方正仿宋_GB2312" w:cs="方正仿宋_GB2312"/>
                    <w:color w:val="000000"/>
                    <w:szCs w:val="21"/>
                  </w:rPr>
                </w:rPrChange>
              </w:rPr>
            </w:pPr>
          </w:p>
        </w:tc>
      </w:tr>
      <w:tr w14:paraId="38DF6F16">
        <w:tblPrEx>
          <w:tblCellMar>
            <w:top w:w="0" w:type="dxa"/>
            <w:left w:w="108" w:type="dxa"/>
            <w:bottom w:w="0" w:type="dxa"/>
            <w:right w:w="108" w:type="dxa"/>
          </w:tblCellMar>
        </w:tblPrEx>
        <w:trPr>
          <w:trHeight w:val="381"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7AD39792">
            <w:pPr>
              <w:jc w:val="center"/>
              <w:rPr>
                <w:rFonts w:hint="eastAsia" w:ascii="仿宋" w:hAnsi="仿宋" w:eastAsia="仿宋" w:cs="仿宋"/>
                <w:color w:val="000000"/>
                <w:sz w:val="24"/>
                <w:szCs w:val="24"/>
                <w:rPrChange w:id="16483"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7BD23974">
            <w:pPr>
              <w:jc w:val="center"/>
              <w:rPr>
                <w:rFonts w:hint="eastAsia" w:ascii="仿宋" w:hAnsi="仿宋" w:eastAsia="仿宋" w:cs="仿宋"/>
                <w:color w:val="000000"/>
                <w:sz w:val="24"/>
                <w:szCs w:val="24"/>
                <w:rPrChange w:id="16484" w:author="彩虹糖的梦" w:date="2025-12-30T18:46:13Z">
                  <w:rPr>
                    <w:rFonts w:hint="eastAsia" w:ascii="方正仿宋_GB2312" w:hAnsi="方正仿宋_GB2312" w:eastAsia="方正仿宋_GB2312" w:cs="方正仿宋_GB2312"/>
                    <w:color w:val="000000"/>
                    <w:szCs w:val="21"/>
                  </w:rPr>
                </w:rPrChange>
              </w:rPr>
            </w:pPr>
          </w:p>
        </w:tc>
      </w:tr>
      <w:tr w14:paraId="6B29F52F">
        <w:tblPrEx>
          <w:tblCellMar>
            <w:top w:w="0" w:type="dxa"/>
            <w:left w:w="108" w:type="dxa"/>
            <w:bottom w:w="0" w:type="dxa"/>
            <w:right w:w="108" w:type="dxa"/>
          </w:tblCellMar>
        </w:tblPrEx>
        <w:trPr>
          <w:trHeight w:val="312" w:hRule="atLeast"/>
          <w:jc w:val="center"/>
        </w:trPr>
        <w:tc>
          <w:tcPr>
            <w:tcW w:w="1355" w:type="dxa"/>
            <w:vMerge w:val="continue"/>
            <w:tcBorders>
              <w:top w:val="nil"/>
              <w:left w:val="single" w:color="auto" w:sz="4" w:space="0"/>
              <w:bottom w:val="single" w:color="auto" w:sz="4" w:space="0"/>
              <w:right w:val="single" w:color="auto" w:sz="4" w:space="0"/>
            </w:tcBorders>
            <w:vAlign w:val="center"/>
          </w:tcPr>
          <w:p w14:paraId="4AE7CB74">
            <w:pPr>
              <w:jc w:val="center"/>
              <w:rPr>
                <w:rFonts w:hint="eastAsia" w:ascii="仿宋" w:hAnsi="仿宋" w:eastAsia="仿宋" w:cs="仿宋"/>
                <w:color w:val="000000"/>
                <w:sz w:val="24"/>
                <w:szCs w:val="24"/>
                <w:rPrChange w:id="16485" w:author="彩虹糖的梦" w:date="2025-12-30T18:46:13Z">
                  <w:rPr>
                    <w:rFonts w:hint="eastAsia" w:ascii="方正仿宋_GB2312" w:hAnsi="方正仿宋_GB2312" w:eastAsia="方正仿宋_GB2312" w:cs="方正仿宋_GB2312"/>
                    <w:color w:val="000000"/>
                    <w:szCs w:val="21"/>
                  </w:rPr>
                </w:rPrChange>
              </w:rPr>
            </w:pPr>
          </w:p>
        </w:tc>
        <w:tc>
          <w:tcPr>
            <w:tcW w:w="7765" w:type="dxa"/>
            <w:vMerge w:val="continue"/>
            <w:tcBorders>
              <w:top w:val="single" w:color="auto" w:sz="4" w:space="0"/>
              <w:left w:val="single" w:color="auto" w:sz="4" w:space="0"/>
              <w:bottom w:val="single" w:color="auto" w:sz="4" w:space="0"/>
              <w:right w:val="single" w:color="auto" w:sz="4" w:space="0"/>
            </w:tcBorders>
            <w:vAlign w:val="center"/>
          </w:tcPr>
          <w:p w14:paraId="0CE4A254">
            <w:pPr>
              <w:jc w:val="center"/>
              <w:rPr>
                <w:rFonts w:hint="eastAsia" w:ascii="仿宋" w:hAnsi="仿宋" w:eastAsia="仿宋" w:cs="仿宋"/>
                <w:color w:val="000000"/>
                <w:sz w:val="24"/>
                <w:szCs w:val="24"/>
                <w:rPrChange w:id="16486" w:author="彩虹糖的梦" w:date="2025-12-30T18:46:13Z">
                  <w:rPr>
                    <w:rFonts w:hint="eastAsia" w:ascii="方正仿宋_GB2312" w:hAnsi="方正仿宋_GB2312" w:eastAsia="方正仿宋_GB2312" w:cs="方正仿宋_GB2312"/>
                    <w:color w:val="000000"/>
                    <w:szCs w:val="21"/>
                  </w:rPr>
                </w:rPrChange>
              </w:rPr>
            </w:pPr>
          </w:p>
        </w:tc>
      </w:tr>
      <w:tr w14:paraId="3D2E95E2">
        <w:tblPrEx>
          <w:tblCellMar>
            <w:top w:w="0" w:type="dxa"/>
            <w:left w:w="108" w:type="dxa"/>
            <w:bottom w:w="0" w:type="dxa"/>
            <w:right w:w="108" w:type="dxa"/>
          </w:tblCellMar>
        </w:tblPrEx>
        <w:trPr>
          <w:trHeight w:val="398" w:hRule="atLeast"/>
          <w:jc w:val="center"/>
        </w:trPr>
        <w:tc>
          <w:tcPr>
            <w:tcW w:w="1355" w:type="dxa"/>
            <w:tcBorders>
              <w:top w:val="nil"/>
              <w:left w:val="single" w:color="auto" w:sz="4" w:space="0"/>
              <w:bottom w:val="single" w:color="auto" w:sz="4" w:space="0"/>
              <w:right w:val="single" w:color="auto" w:sz="4" w:space="0"/>
            </w:tcBorders>
            <w:shd w:val="clear" w:color="auto" w:fill="auto"/>
            <w:noWrap/>
            <w:vAlign w:val="center"/>
          </w:tcPr>
          <w:p w14:paraId="52032831">
            <w:pPr>
              <w:jc w:val="center"/>
              <w:rPr>
                <w:rFonts w:hint="eastAsia" w:ascii="仿宋" w:hAnsi="仿宋" w:eastAsia="仿宋" w:cs="仿宋"/>
                <w:color w:val="000000"/>
                <w:sz w:val="24"/>
                <w:szCs w:val="24"/>
                <w:rPrChange w:id="16487" w:author="彩虹糖的梦" w:date="2025-12-30T18:46:13Z">
                  <w:rPr>
                    <w:rFonts w:hint="eastAsia" w:ascii="方正仿宋_GB2312" w:hAnsi="方正仿宋_GB2312" w:eastAsia="方正仿宋_GB2312" w:cs="方正仿宋_GB2312"/>
                    <w:color w:val="000000"/>
                    <w:szCs w:val="21"/>
                  </w:rPr>
                </w:rPrChange>
              </w:rPr>
            </w:pPr>
            <w:r>
              <w:rPr>
                <w:rFonts w:hint="eastAsia" w:ascii="仿宋" w:hAnsi="仿宋" w:eastAsia="仿宋" w:cs="仿宋"/>
                <w:color w:val="000000"/>
                <w:sz w:val="24"/>
                <w:szCs w:val="24"/>
                <w:rPrChange w:id="16488" w:author="彩虹糖的梦" w:date="2025-12-30T18:46:13Z">
                  <w:rPr>
                    <w:rFonts w:hint="eastAsia" w:ascii="方正仿宋_GB2312" w:hAnsi="方正仿宋_GB2312" w:eastAsia="方正仿宋_GB2312" w:cs="方正仿宋_GB2312"/>
                    <w:color w:val="000000"/>
                    <w:szCs w:val="21"/>
                  </w:rPr>
                </w:rPrChange>
              </w:rPr>
              <w:t>汇报时间</w:t>
            </w:r>
          </w:p>
        </w:tc>
        <w:tc>
          <w:tcPr>
            <w:tcW w:w="7765" w:type="dxa"/>
            <w:tcBorders>
              <w:top w:val="single" w:color="auto" w:sz="4" w:space="0"/>
              <w:left w:val="nil"/>
              <w:bottom w:val="single" w:color="auto" w:sz="4" w:space="0"/>
              <w:right w:val="single" w:color="auto" w:sz="4" w:space="0"/>
            </w:tcBorders>
            <w:shd w:val="clear" w:color="auto" w:fill="auto"/>
            <w:noWrap/>
            <w:vAlign w:val="center"/>
          </w:tcPr>
          <w:p w14:paraId="0141D9C9">
            <w:pPr>
              <w:jc w:val="center"/>
              <w:rPr>
                <w:rFonts w:hint="eastAsia" w:ascii="仿宋" w:hAnsi="仿宋" w:eastAsia="仿宋" w:cs="仿宋"/>
                <w:color w:val="000000"/>
                <w:sz w:val="24"/>
                <w:szCs w:val="24"/>
                <w:rPrChange w:id="16489" w:author="彩虹糖的梦" w:date="2025-12-30T18:46:13Z">
                  <w:rPr>
                    <w:rFonts w:hint="eastAsia" w:ascii="方正仿宋_GB2312" w:hAnsi="方正仿宋_GB2312" w:eastAsia="方正仿宋_GB2312" w:cs="方正仿宋_GB2312"/>
                    <w:color w:val="000000"/>
                    <w:szCs w:val="21"/>
                  </w:rPr>
                </w:rPrChange>
              </w:rPr>
            </w:pPr>
          </w:p>
        </w:tc>
      </w:tr>
    </w:tbl>
    <w:p w14:paraId="2296DAA2">
      <w:pPr>
        <w:spacing w:before="156" w:beforeLines="50" w:after="156" w:afterLines="50" w:line="336" w:lineRule="auto"/>
        <w:jc w:val="both"/>
        <w:rPr>
          <w:rStyle w:val="26"/>
          <w:rFonts w:hint="eastAsia" w:ascii="仿宋" w:hAnsi="仿宋" w:eastAsia="仿宋" w:cs="仿宋"/>
          <w:bCs/>
          <w:szCs w:val="21"/>
          <w:rPrChange w:id="16490" w:author="新青年设计①" w:date="2025-12-30T15:18:56Z">
            <w:rPr>
              <w:rStyle w:val="26"/>
              <w:rFonts w:hint="eastAsia" w:ascii="方正仿宋_GB2312" w:hAnsi="方正仿宋_GB2312" w:eastAsia="方正仿宋_GB2312" w:cs="方正仿宋_GB2312"/>
              <w:bCs/>
              <w:szCs w:val="21"/>
            </w:rPr>
          </w:rPrChange>
        </w:rPr>
        <w:sectPr>
          <w:footerReference r:id="rId13" w:type="default"/>
          <w:pgSz w:w="11906" w:h="16838"/>
          <w:pgMar w:top="2098" w:right="1474" w:bottom="1984" w:left="1588" w:header="851" w:footer="992" w:gutter="0"/>
          <w:pgNumType w:fmt="decimal"/>
          <w:cols w:space="425" w:num="1"/>
          <w:docGrid w:linePitch="312" w:charSpace="0"/>
        </w:sectPr>
      </w:pPr>
    </w:p>
    <w:p w14:paraId="35ED198E">
      <w:pPr>
        <w:keepNext w:val="0"/>
        <w:keepLines w:val="0"/>
        <w:pageBreakBefore w:val="0"/>
        <w:widowControl w:val="0"/>
        <w:shd w:val="clear"/>
        <w:tabs>
          <w:tab w:val="left" w:pos="7577"/>
        </w:tabs>
        <w:kinsoku/>
        <w:wordWrap/>
        <w:overflowPunct/>
        <w:topLinePunct w:val="0"/>
        <w:autoSpaceDE/>
        <w:autoSpaceDN/>
        <w:bidi w:val="0"/>
        <w:adjustRightInd w:val="0"/>
        <w:snapToGrid w:val="0"/>
        <w:spacing w:line="240" w:lineRule="auto"/>
        <w:ind w:left="0" w:right="0" w:firstLine="0" w:firstLineChars="0"/>
        <w:jc w:val="center"/>
        <w:textAlignment w:val="baseline"/>
        <w:rPr>
          <w:ins w:id="16491" w:author="李学良" w:date="2025-12-30T11:32:53Z"/>
          <w:rFonts w:hint="eastAsia" w:ascii="仿宋" w:hAnsi="仿宋" w:eastAsia="仿宋" w:cs="仿宋"/>
          <w:b/>
          <w:bCs/>
          <w:snapToGrid w:val="0"/>
          <w:color w:val="000000"/>
          <w:spacing w:val="-4"/>
          <w:kern w:val="0"/>
          <w:sz w:val="32"/>
          <w:szCs w:val="32"/>
          <w:shd w:val="clear"/>
          <w:lang w:eastAsia="en-US"/>
        </w:rPr>
      </w:pPr>
      <w:r>
        <w:rPr>
          <w:rStyle w:val="26"/>
          <w:rFonts w:hint="eastAsia" w:ascii="仿宋" w:hAnsi="仿宋" w:eastAsia="仿宋" w:cs="仿宋"/>
          <w:bCs/>
          <w:sz w:val="32"/>
          <w:szCs w:val="32"/>
          <w:rPrChange w:id="16492" w:author="彩虹糖的梦" w:date="2025-12-30T18:46:32Z">
            <w:rPr>
              <w:rStyle w:val="26"/>
              <w:rFonts w:hint="eastAsia" w:ascii="方正仿宋_GB2312" w:hAnsi="方正仿宋_GB2312" w:eastAsia="方正仿宋_GB2312" w:cs="方正仿宋_GB2312"/>
              <w:bCs/>
              <w:sz w:val="24"/>
              <w:szCs w:val="24"/>
            </w:rPr>
          </w:rPrChange>
        </w:rPr>
        <w:t>表</w:t>
      </w:r>
      <w:r>
        <w:rPr>
          <w:rStyle w:val="26"/>
          <w:rFonts w:hint="eastAsia" w:ascii="仿宋" w:hAnsi="仿宋" w:eastAsia="仿宋" w:cs="仿宋"/>
          <w:b/>
          <w:bCs/>
          <w:sz w:val="32"/>
          <w:szCs w:val="32"/>
          <w:lang w:eastAsia="zh-CN"/>
        </w:rPr>
        <w:t>5</w:t>
      </w:r>
      <w:r>
        <w:rPr>
          <w:rStyle w:val="26"/>
          <w:rFonts w:hint="eastAsia" w:ascii="仿宋" w:hAnsi="仿宋" w:eastAsia="仿宋" w:cs="仿宋"/>
          <w:bCs/>
          <w:sz w:val="32"/>
          <w:szCs w:val="32"/>
          <w:rPrChange w:id="16493" w:author="彩虹糖的梦" w:date="2025-12-30T18:46:32Z">
            <w:rPr>
              <w:rStyle w:val="26"/>
              <w:rFonts w:hint="eastAsia" w:ascii="方正仿宋_GB2312" w:hAnsi="方正仿宋_GB2312" w:eastAsia="方正仿宋_GB2312" w:cs="方正仿宋_GB2312"/>
              <w:bCs/>
              <w:sz w:val="24"/>
            </w:rPr>
          </w:rPrChange>
        </w:rPr>
        <w:t xml:space="preserve"> </w:t>
      </w:r>
      <w:ins w:id="16494" w:author="李学良" w:date="2025-12-30T11:32:53Z">
        <w:r>
          <w:rPr>
            <w:rFonts w:hint="eastAsia" w:ascii="仿宋" w:hAnsi="仿宋" w:eastAsia="仿宋" w:cs="仿宋"/>
            <w:b/>
            <w:bCs/>
            <w:i w:val="0"/>
            <w:snapToGrid w:val="0"/>
            <w:color w:val="000000"/>
            <w:spacing w:val="-4"/>
            <w:kern w:val="0"/>
            <w:sz w:val="32"/>
            <w:szCs w:val="32"/>
            <w:u w:val="single"/>
            <w:lang w:val="en-US" w:eastAsia="zh-CN"/>
          </w:rPr>
          <w:t xml:space="preserve">                                </w:t>
        </w:r>
      </w:ins>
      <w:ins w:id="16495" w:author="李学良" w:date="2025-12-30T11:32:53Z">
        <w:r>
          <w:rPr>
            <w:rFonts w:hint="eastAsia" w:ascii="仿宋" w:hAnsi="仿宋" w:eastAsia="仿宋" w:cs="仿宋"/>
            <w:b/>
            <w:bCs/>
            <w:snapToGrid w:val="0"/>
            <w:color w:val="000000"/>
            <w:spacing w:val="-4"/>
            <w:kern w:val="0"/>
            <w:sz w:val="32"/>
            <w:szCs w:val="32"/>
            <w:shd w:val="clear"/>
            <w:lang w:eastAsia="en-US"/>
          </w:rPr>
          <w:t>终点犯规记录单</w:t>
        </w:r>
      </w:ins>
    </w:p>
    <w:p w14:paraId="104B3C17">
      <w:pPr>
        <w:spacing w:line="336" w:lineRule="auto"/>
        <w:ind w:left="0" w:leftChars="0" w:firstLine="0" w:firstLineChars="0"/>
        <w:jc w:val="center"/>
        <w:rPr>
          <w:ins w:id="16496" w:author="李学良" w:date="2025-12-30T11:32:53Z"/>
          <w:rFonts w:hint="eastAsia" w:ascii="仿宋" w:hAnsi="仿宋" w:eastAsia="仿宋" w:cs="仿宋"/>
          <w:snapToGrid w:val="0"/>
          <w:color w:val="000000"/>
          <w:kern w:val="0"/>
          <w:sz w:val="28"/>
          <w:szCs w:val="28"/>
          <w:lang w:eastAsia="en-US"/>
          <w:rPrChange w:id="16497" w:author="彩虹糖的梦" w:date="2025-12-30T18:46:36Z">
            <w:rPr>
              <w:ins w:id="16498" w:author="李学良" w:date="2025-12-30T11:32:53Z"/>
              <w:rFonts w:hint="eastAsia" w:ascii="仿宋_GB2312" w:hAnsi="仿宋_GB2312" w:eastAsia="仿宋_GB2312" w:cs="仿宋_GB2312"/>
              <w:snapToGrid w:val="0"/>
              <w:color w:val="000000"/>
              <w:kern w:val="0"/>
              <w:sz w:val="32"/>
              <w:szCs w:val="32"/>
              <w:lang w:eastAsia="en-US"/>
            </w:rPr>
          </w:rPrChange>
        </w:rPr>
      </w:pPr>
      <w:ins w:id="16499" w:author="李学良" w:date="2025-12-30T11:32:53Z">
        <w:r>
          <w:rPr>
            <w:rFonts w:hint="eastAsia" w:ascii="仿宋" w:hAnsi="仿宋" w:eastAsia="仿宋" w:cs="仿宋"/>
            <w:b/>
            <w:bCs w:val="0"/>
            <w:sz w:val="28"/>
            <w:szCs w:val="28"/>
            <w:lang w:val="en-US" w:eastAsia="zh-CN"/>
            <w:rPrChange w:id="16500" w:author="彩虹糖的梦" w:date="2025-12-30T18:46:36Z">
              <w:rPr>
                <w:rFonts w:hint="eastAsia" w:ascii="Times New Roman" w:hAnsi="Times New Roman" w:eastAsia="方正仿宋_GB2312" w:cs="Times New Roman"/>
                <w:b/>
                <w:bCs w:val="0"/>
                <w:sz w:val="21"/>
                <w:szCs w:val="21"/>
                <w:lang w:val="en-US" w:eastAsia="zh-CN"/>
              </w:rPr>
            </w:rPrChange>
          </w:rPr>
          <w:t>Finish Line Infraction Sheet</w:t>
        </w:r>
      </w:ins>
    </w:p>
    <w:tbl>
      <w:tblPr>
        <w:tblStyle w:val="40"/>
        <w:tblW w:w="144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9"/>
        <w:gridCol w:w="1086"/>
        <w:gridCol w:w="922"/>
        <w:gridCol w:w="738"/>
        <w:gridCol w:w="2248"/>
        <w:gridCol w:w="1997"/>
        <w:gridCol w:w="2429"/>
        <w:gridCol w:w="2727"/>
        <w:gridCol w:w="1223"/>
      </w:tblGrid>
      <w:tr w14:paraId="360FF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9" w:hRule="atLeast"/>
          <w:jc w:val="center"/>
          <w:ins w:id="16501" w:author="李学良" w:date="2025-12-30T11:32:53Z"/>
        </w:trPr>
        <w:tc>
          <w:tcPr>
            <w:tcW w:w="1069" w:type="dxa"/>
            <w:vAlign w:val="center"/>
          </w:tcPr>
          <w:p w14:paraId="49F6423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502" w:author="李学良" w:date="2025-12-30T11:32:53Z"/>
                <w:rFonts w:hint="eastAsia" w:ascii="仿宋" w:hAnsi="仿宋" w:eastAsia="仿宋" w:cs="仿宋"/>
                <w:snapToGrid w:val="0"/>
                <w:color w:val="000000"/>
                <w:spacing w:val="-4"/>
                <w:kern w:val="0"/>
                <w:position w:val="-1"/>
                <w:sz w:val="21"/>
                <w:szCs w:val="21"/>
                <w:highlight w:val="none"/>
                <w:lang w:val="en-US" w:eastAsia="zh-CN" w:bidi="ar-SA"/>
                <w:rPrChange w:id="16503" w:author="彩虹糖的梦" w:date="2025-12-30T18:46:44Z">
                  <w:rPr>
                    <w:ins w:id="16504" w:author="李学良" w:date="2025-12-30T11:32:53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6505"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06"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赛序</w:t>
              </w:r>
            </w:ins>
          </w:p>
          <w:p w14:paraId="797CAB01">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07" w:author="李学良" w:date="2025-12-30T11:32:53Z"/>
                <w:rFonts w:hint="eastAsia" w:ascii="仿宋" w:hAnsi="仿宋" w:eastAsia="仿宋" w:cs="仿宋"/>
                <w:b/>
                <w:bCs/>
                <w:snapToGrid w:val="0"/>
                <w:color w:val="000000"/>
                <w:kern w:val="0"/>
                <w:sz w:val="21"/>
                <w:szCs w:val="21"/>
                <w:lang w:eastAsia="en-US"/>
                <w:rPrChange w:id="16508" w:author="彩虹糖的梦" w:date="2025-12-30T18:46:44Z">
                  <w:rPr>
                    <w:ins w:id="16509" w:author="李学良" w:date="2025-12-30T11:32:53Z"/>
                    <w:rFonts w:hint="eastAsia" w:ascii="仿宋_GB2312" w:hAnsi="仿宋_GB2312" w:eastAsia="仿宋_GB2312" w:cs="仿宋_GB2312"/>
                    <w:b/>
                    <w:bCs/>
                    <w:snapToGrid w:val="0"/>
                    <w:color w:val="000000"/>
                    <w:kern w:val="0"/>
                    <w:sz w:val="24"/>
                    <w:szCs w:val="24"/>
                    <w:lang w:eastAsia="en-US"/>
                  </w:rPr>
                </w:rPrChange>
              </w:rPr>
            </w:pPr>
            <w:ins w:id="16510"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11"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Race No.</w:t>
              </w:r>
            </w:ins>
          </w:p>
        </w:tc>
        <w:tc>
          <w:tcPr>
            <w:tcW w:w="1086" w:type="dxa"/>
            <w:vAlign w:val="center"/>
          </w:tcPr>
          <w:p w14:paraId="52AA102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512" w:author="李学良" w:date="2025-12-30T11:32:53Z"/>
                <w:rFonts w:hint="eastAsia" w:ascii="仿宋" w:hAnsi="仿宋" w:eastAsia="仿宋" w:cs="仿宋"/>
                <w:snapToGrid w:val="0"/>
                <w:color w:val="000000"/>
                <w:spacing w:val="-4"/>
                <w:kern w:val="0"/>
                <w:position w:val="-1"/>
                <w:sz w:val="21"/>
                <w:szCs w:val="21"/>
                <w:highlight w:val="none"/>
                <w:lang w:val="en-US" w:eastAsia="zh-CN" w:bidi="ar-SA"/>
                <w:rPrChange w:id="16513" w:author="彩虹糖的梦" w:date="2025-12-30T18:46:44Z">
                  <w:rPr>
                    <w:ins w:id="16514" w:author="李学良" w:date="2025-12-30T11:32:53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6515"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16"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项目</w:t>
              </w:r>
            </w:ins>
          </w:p>
          <w:p w14:paraId="72A03945">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17" w:author="李学良" w:date="2025-12-30T11:32:53Z"/>
                <w:rFonts w:hint="eastAsia" w:ascii="仿宋" w:hAnsi="仿宋" w:eastAsia="仿宋" w:cs="仿宋"/>
                <w:b/>
                <w:bCs/>
                <w:snapToGrid w:val="0"/>
                <w:color w:val="000000"/>
                <w:kern w:val="0"/>
                <w:sz w:val="21"/>
                <w:szCs w:val="21"/>
                <w:lang w:val="en-US" w:eastAsia="en-US" w:bidi="ar-SA"/>
                <w:rPrChange w:id="16518" w:author="彩虹糖的梦" w:date="2025-12-30T18:46:44Z">
                  <w:rPr>
                    <w:ins w:id="16519" w:author="李学良" w:date="2025-12-30T11:32:53Z"/>
                    <w:rFonts w:hint="eastAsia" w:ascii="仿宋_GB2312" w:hAnsi="仿宋_GB2312" w:eastAsia="仿宋_GB2312" w:cs="仿宋_GB2312"/>
                    <w:b/>
                    <w:bCs/>
                    <w:snapToGrid w:val="0"/>
                    <w:color w:val="000000"/>
                    <w:kern w:val="0"/>
                    <w:sz w:val="24"/>
                    <w:szCs w:val="24"/>
                    <w:lang w:val="en-US" w:eastAsia="en-US" w:bidi="ar-SA"/>
                  </w:rPr>
                </w:rPrChange>
              </w:rPr>
            </w:pPr>
            <w:ins w:id="16520"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21"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Event</w:t>
              </w:r>
            </w:ins>
          </w:p>
        </w:tc>
        <w:tc>
          <w:tcPr>
            <w:tcW w:w="922" w:type="dxa"/>
            <w:vAlign w:val="center"/>
          </w:tcPr>
          <w:p w14:paraId="548DEFB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522" w:author="李学良" w:date="2025-12-30T11:32:53Z"/>
                <w:rFonts w:hint="eastAsia" w:ascii="仿宋" w:hAnsi="仿宋" w:eastAsia="仿宋" w:cs="仿宋"/>
                <w:snapToGrid w:val="0"/>
                <w:color w:val="000000"/>
                <w:spacing w:val="-4"/>
                <w:kern w:val="0"/>
                <w:position w:val="-1"/>
                <w:sz w:val="21"/>
                <w:szCs w:val="21"/>
                <w:highlight w:val="none"/>
                <w:lang w:val="en-US" w:eastAsia="zh-CN" w:bidi="ar-SA"/>
                <w:rPrChange w:id="16523" w:author="彩虹糖的梦" w:date="2025-12-30T18:46:44Z">
                  <w:rPr>
                    <w:ins w:id="16524" w:author="李学良" w:date="2025-12-30T11:32:53Z"/>
                    <w:rFonts w:hint="default" w:ascii="Times New Roman" w:hAnsi="Times New Roman" w:cs="Times New Roman"/>
                    <w:snapToGrid w:val="0"/>
                    <w:color w:val="000000"/>
                    <w:spacing w:val="-4"/>
                    <w:kern w:val="0"/>
                    <w:position w:val="-1"/>
                    <w:sz w:val="24"/>
                    <w:szCs w:val="24"/>
                    <w:highlight w:val="none"/>
                    <w:lang w:val="en-US" w:eastAsia="zh-CN" w:bidi="ar-SA"/>
                  </w:rPr>
                </w:rPrChange>
              </w:rPr>
            </w:pPr>
            <w:ins w:id="16525"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26"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参赛号</w:t>
              </w:r>
            </w:ins>
          </w:p>
          <w:p w14:paraId="22BE27AD">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27" w:author="李学良" w:date="2025-12-30T11:32:53Z"/>
                <w:rFonts w:hint="eastAsia" w:ascii="仿宋" w:hAnsi="仿宋" w:eastAsia="仿宋" w:cs="仿宋"/>
                <w:b/>
                <w:bCs/>
                <w:snapToGrid w:val="0"/>
                <w:color w:val="000000"/>
                <w:kern w:val="0"/>
                <w:sz w:val="21"/>
                <w:szCs w:val="21"/>
                <w:lang w:val="en-US" w:eastAsia="en-US" w:bidi="ar-SA"/>
                <w:rPrChange w:id="16528" w:author="彩虹糖的梦" w:date="2025-12-30T18:46:44Z">
                  <w:rPr>
                    <w:ins w:id="16529" w:author="李学良" w:date="2025-12-30T11:32:53Z"/>
                    <w:rFonts w:hint="eastAsia" w:ascii="仿宋_GB2312" w:hAnsi="仿宋_GB2312" w:eastAsia="仿宋_GB2312" w:cs="仿宋_GB2312"/>
                    <w:b/>
                    <w:bCs/>
                    <w:snapToGrid w:val="0"/>
                    <w:color w:val="000000"/>
                    <w:kern w:val="0"/>
                    <w:sz w:val="24"/>
                    <w:szCs w:val="24"/>
                    <w:lang w:val="en-US" w:eastAsia="en-US" w:bidi="ar-SA"/>
                  </w:rPr>
                </w:rPrChange>
              </w:rPr>
            </w:pPr>
            <w:ins w:id="16530"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31"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Bib N</w:t>
              </w:r>
            </w:ins>
            <w:ins w:id="16532"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33" w:author="彩虹糖的梦" w:date="2025-12-30T18:46:44Z">
                    <w:rPr>
                      <w:rFonts w:hint="eastAsia" w:cs="Times New Roman"/>
                      <w:snapToGrid w:val="0"/>
                      <w:color w:val="000000"/>
                      <w:spacing w:val="-4"/>
                      <w:kern w:val="0"/>
                      <w:position w:val="-1"/>
                      <w:sz w:val="24"/>
                      <w:szCs w:val="24"/>
                      <w:highlight w:val="none"/>
                      <w:lang w:val="en-US" w:eastAsia="zh-CN" w:bidi="ar-SA"/>
                    </w:rPr>
                  </w:rPrChange>
                </w:rPr>
                <w:t>o</w:t>
              </w:r>
            </w:ins>
            <w:ins w:id="16534"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35"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w:t>
              </w:r>
            </w:ins>
          </w:p>
        </w:tc>
        <w:tc>
          <w:tcPr>
            <w:tcW w:w="738" w:type="dxa"/>
            <w:vAlign w:val="center"/>
          </w:tcPr>
          <w:p w14:paraId="6819CBC5">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36" w:author="李学良" w:date="2025-12-30T11:32:53Z"/>
                <w:rFonts w:hint="eastAsia" w:ascii="仿宋" w:hAnsi="仿宋" w:eastAsia="仿宋" w:cs="仿宋"/>
                <w:b/>
                <w:bCs/>
                <w:snapToGrid w:val="0"/>
                <w:color w:val="000000"/>
                <w:kern w:val="0"/>
                <w:sz w:val="21"/>
                <w:szCs w:val="21"/>
                <w:lang w:eastAsia="en-US"/>
                <w:rPrChange w:id="16537" w:author="彩虹糖的梦" w:date="2025-12-30T18:46:44Z">
                  <w:rPr>
                    <w:ins w:id="16538" w:author="李学良" w:date="2025-12-30T11:32:53Z"/>
                    <w:rFonts w:hint="eastAsia" w:ascii="仿宋_GB2312" w:hAnsi="仿宋_GB2312" w:eastAsia="仿宋_GB2312" w:cs="仿宋_GB2312"/>
                    <w:b/>
                    <w:bCs/>
                    <w:snapToGrid w:val="0"/>
                    <w:color w:val="000000"/>
                    <w:kern w:val="0"/>
                    <w:sz w:val="24"/>
                    <w:szCs w:val="24"/>
                    <w:lang w:eastAsia="en-US"/>
                  </w:rPr>
                </w:rPrChange>
              </w:rPr>
            </w:pPr>
            <w:ins w:id="16539"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40"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道次Lane</w:t>
              </w:r>
            </w:ins>
          </w:p>
        </w:tc>
        <w:tc>
          <w:tcPr>
            <w:tcW w:w="2248" w:type="dxa"/>
            <w:vAlign w:val="center"/>
          </w:tcPr>
          <w:p w14:paraId="08048405">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41" w:author="李学良" w:date="2025-12-30T11:32:53Z"/>
                <w:rFonts w:hint="eastAsia" w:ascii="仿宋" w:hAnsi="仿宋" w:eastAsia="仿宋" w:cs="仿宋"/>
                <w:snapToGrid w:val="0"/>
                <w:color w:val="000000"/>
                <w:spacing w:val="-4"/>
                <w:kern w:val="0"/>
                <w:position w:val="-1"/>
                <w:sz w:val="21"/>
                <w:szCs w:val="21"/>
                <w:highlight w:val="none"/>
                <w:lang w:val="en-US" w:eastAsia="zh-CN" w:bidi="ar-SA"/>
                <w:rPrChange w:id="16542" w:author="彩虹糖的梦" w:date="2025-12-30T18:46:44Z">
                  <w:rPr>
                    <w:ins w:id="16543" w:author="李学良" w:date="2025-12-30T11:32:53Z"/>
                    <w:rFonts w:hint="eastAsia" w:ascii="Times New Roman" w:hAnsi="Times New Roman" w:cs="Times New Roman"/>
                    <w:snapToGrid w:val="0"/>
                    <w:color w:val="000000"/>
                    <w:spacing w:val="-4"/>
                    <w:kern w:val="0"/>
                    <w:position w:val="-1"/>
                    <w:sz w:val="24"/>
                    <w:szCs w:val="24"/>
                    <w:highlight w:val="none"/>
                    <w:lang w:val="en-US" w:eastAsia="zh-CN" w:bidi="ar-SA"/>
                  </w:rPr>
                </w:rPrChange>
              </w:rPr>
            </w:pPr>
            <w:ins w:id="16544"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45" w:author="彩虹糖的梦" w:date="2025-12-30T18:46:44Z">
                    <w:rPr>
                      <w:rFonts w:hint="eastAsia" w:ascii="Times New Roman" w:hAnsi="Times New Roman" w:cs="Times New Roman"/>
                      <w:snapToGrid w:val="0"/>
                      <w:color w:val="000000"/>
                      <w:spacing w:val="-4"/>
                      <w:kern w:val="0"/>
                      <w:position w:val="-1"/>
                      <w:sz w:val="24"/>
                      <w:szCs w:val="24"/>
                      <w:highlight w:val="none"/>
                      <w:lang w:val="en-US" w:eastAsia="zh-CN" w:bidi="ar-SA"/>
                    </w:rPr>
                  </w:rPrChange>
                </w:rPr>
                <w:t>终点犯规</w:t>
              </w:r>
            </w:ins>
          </w:p>
          <w:p w14:paraId="46595A06">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46" w:author="李学良" w:date="2025-12-30T11:32:53Z"/>
                <w:rFonts w:hint="eastAsia" w:ascii="仿宋" w:hAnsi="仿宋" w:eastAsia="仿宋" w:cs="仿宋"/>
                <w:b/>
                <w:bCs/>
                <w:snapToGrid w:val="0"/>
                <w:color w:val="000000"/>
                <w:kern w:val="0"/>
                <w:sz w:val="21"/>
                <w:szCs w:val="21"/>
                <w:highlight w:val="red"/>
                <w:lang w:val="en-US" w:eastAsia="en-US" w:bidi="ar-SA"/>
                <w:rPrChange w:id="16547" w:author="彩虹糖的梦" w:date="2025-12-30T18:46:44Z">
                  <w:rPr>
                    <w:ins w:id="16548" w:author="李学良" w:date="2025-12-30T11:32:53Z"/>
                    <w:rFonts w:hint="eastAsia" w:ascii="仿宋_GB2312" w:hAnsi="仿宋_GB2312" w:eastAsia="仿宋_GB2312" w:cs="仿宋_GB2312"/>
                    <w:b/>
                    <w:bCs/>
                    <w:snapToGrid w:val="0"/>
                    <w:color w:val="000000"/>
                    <w:kern w:val="0"/>
                    <w:sz w:val="24"/>
                    <w:szCs w:val="24"/>
                    <w:highlight w:val="red"/>
                    <w:lang w:val="en-US" w:eastAsia="en-US" w:bidi="ar-SA"/>
                  </w:rPr>
                </w:rPrChange>
              </w:rPr>
            </w:pPr>
            <w:ins w:id="16549"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50" w:author="彩虹糖的梦" w:date="2025-12-30T18:46:44Z">
                    <w:rPr>
                      <w:rFonts w:hint="default" w:ascii="Times New Roman" w:hAnsi="Times New Roman" w:cs="Times New Roman"/>
                      <w:snapToGrid w:val="0"/>
                      <w:color w:val="000000"/>
                      <w:spacing w:val="-4"/>
                      <w:kern w:val="0"/>
                      <w:position w:val="-1"/>
                      <w:sz w:val="24"/>
                      <w:szCs w:val="24"/>
                      <w:highlight w:val="none"/>
                      <w:lang w:val="en-US" w:eastAsia="zh-CN" w:bidi="ar-SA"/>
                    </w:rPr>
                  </w:rPrChange>
                </w:rPr>
                <w:t>Improper Finish</w:t>
              </w:r>
            </w:ins>
            <w:ins w:id="16551" w:author="李学良" w:date="2025-12-30T11:32:53Z">
              <w:r>
                <w:rPr>
                  <w:rFonts w:hint="eastAsia" w:ascii="仿宋" w:hAnsi="仿宋" w:eastAsia="仿宋" w:cs="仿宋"/>
                  <w:snapToGrid w:val="0"/>
                  <w:color w:val="000000"/>
                  <w:spacing w:val="-4"/>
                  <w:kern w:val="0"/>
                  <w:position w:val="-1"/>
                  <w:sz w:val="21"/>
                  <w:szCs w:val="21"/>
                  <w:highlight w:val="none"/>
                  <w:lang w:val="en-US" w:eastAsia="en-US" w:bidi="ar-SA"/>
                  <w:rPrChange w:id="16552" w:author="彩虹糖的梦" w:date="2025-12-30T18:46:44Z">
                    <w:rPr>
                      <w:rFonts w:hint="eastAsia" w:ascii="Times New Roman" w:hAnsi="Times New Roman" w:cs="Times New Roman"/>
                      <w:snapToGrid w:val="0"/>
                      <w:color w:val="000000"/>
                      <w:spacing w:val="-4"/>
                      <w:kern w:val="0"/>
                      <w:position w:val="-1"/>
                      <w:sz w:val="24"/>
                      <w:szCs w:val="24"/>
                      <w:highlight w:val="none"/>
                      <w:lang w:val="en-US" w:eastAsia="en-US" w:bidi="ar-SA"/>
                    </w:rPr>
                  </w:rPrChange>
                </w:rPr>
                <w:t xml:space="preserve"> </w:t>
              </w:r>
            </w:ins>
          </w:p>
        </w:tc>
        <w:tc>
          <w:tcPr>
            <w:tcW w:w="1997" w:type="dxa"/>
            <w:vAlign w:val="center"/>
          </w:tcPr>
          <w:p w14:paraId="30A27577">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53" w:author="李学良" w:date="2025-12-30T11:32:53Z"/>
                <w:rFonts w:hint="eastAsia" w:ascii="仿宋" w:hAnsi="仿宋" w:eastAsia="仿宋" w:cs="仿宋"/>
                <w:snapToGrid w:val="0"/>
                <w:color w:val="000000"/>
                <w:spacing w:val="-4"/>
                <w:kern w:val="0"/>
                <w:position w:val="-1"/>
                <w:sz w:val="21"/>
                <w:szCs w:val="21"/>
                <w:highlight w:val="none"/>
                <w:lang w:val="en-US" w:eastAsia="zh-CN" w:bidi="ar-SA"/>
                <w:rPrChange w:id="16554" w:author="彩虹糖的梦" w:date="2025-12-30T18:46:44Z">
                  <w:rPr>
                    <w:ins w:id="16555" w:author="李学良" w:date="2025-12-30T11:32:53Z"/>
                    <w:rFonts w:hint="eastAsia" w:ascii="Times New Roman" w:hAnsi="Times New Roman" w:cs="Times New Roman"/>
                    <w:snapToGrid w:val="0"/>
                    <w:color w:val="000000"/>
                    <w:spacing w:val="-4"/>
                    <w:kern w:val="0"/>
                    <w:position w:val="-1"/>
                    <w:sz w:val="24"/>
                    <w:szCs w:val="24"/>
                    <w:highlight w:val="none"/>
                    <w:lang w:val="en-US" w:eastAsia="zh-CN" w:bidi="ar-SA"/>
                  </w:rPr>
                </w:rPrChange>
              </w:rPr>
            </w:pPr>
            <w:ins w:id="16556"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57" w:author="彩虹糖的梦" w:date="2025-12-30T18:46:44Z">
                    <w:rPr>
                      <w:rFonts w:hint="eastAsia" w:ascii="Times New Roman" w:hAnsi="Times New Roman" w:cs="Times New Roman"/>
                      <w:snapToGrid w:val="0"/>
                      <w:color w:val="000000"/>
                      <w:spacing w:val="-4"/>
                      <w:kern w:val="0"/>
                      <w:position w:val="-1"/>
                      <w:sz w:val="24"/>
                      <w:szCs w:val="24"/>
                      <w:highlight w:val="none"/>
                      <w:lang w:val="en-US" w:eastAsia="zh-CN" w:bidi="ar-SA"/>
                    </w:rPr>
                  </w:rPrChange>
                </w:rPr>
                <w:t>未完赛</w:t>
              </w:r>
            </w:ins>
          </w:p>
          <w:p w14:paraId="0E3633C3">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58" w:author="李学良" w:date="2025-12-30T11:32:53Z"/>
                <w:rFonts w:hint="eastAsia" w:ascii="仿宋" w:hAnsi="仿宋" w:eastAsia="仿宋" w:cs="仿宋"/>
                <w:b/>
                <w:bCs/>
                <w:snapToGrid w:val="0"/>
                <w:color w:val="000000"/>
                <w:spacing w:val="-2"/>
                <w:kern w:val="0"/>
                <w:position w:val="-1"/>
                <w:sz w:val="21"/>
                <w:szCs w:val="21"/>
                <w:highlight w:val="red"/>
                <w:lang w:val="en-US" w:eastAsia="en-US" w:bidi="ar-SA"/>
                <w:rPrChange w:id="16559" w:author="彩虹糖的梦" w:date="2025-12-30T18:46:44Z">
                  <w:rPr>
                    <w:ins w:id="16560" w:author="李学良" w:date="2025-12-30T11:32:53Z"/>
                    <w:rFonts w:hint="default" w:ascii="仿宋_GB2312" w:hAnsi="仿宋_GB2312" w:cs="仿宋_GB2312"/>
                    <w:b/>
                    <w:bCs/>
                    <w:snapToGrid w:val="0"/>
                    <w:color w:val="000000"/>
                    <w:spacing w:val="-2"/>
                    <w:kern w:val="0"/>
                    <w:position w:val="-1"/>
                    <w:sz w:val="24"/>
                    <w:szCs w:val="24"/>
                    <w:highlight w:val="red"/>
                    <w:lang w:val="en-US" w:eastAsia="en-US" w:bidi="ar-SA"/>
                  </w:rPr>
                </w:rPrChange>
              </w:rPr>
            </w:pPr>
            <w:ins w:id="16561"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62" w:author="彩虹糖的梦" w:date="2025-12-30T18:46:44Z">
                    <w:rPr>
                      <w:rFonts w:hint="eastAsia" w:ascii="Times New Roman" w:hAnsi="Times New Roman" w:cs="Times New Roman"/>
                      <w:snapToGrid w:val="0"/>
                      <w:color w:val="000000"/>
                      <w:spacing w:val="-4"/>
                      <w:kern w:val="0"/>
                      <w:position w:val="-1"/>
                      <w:sz w:val="24"/>
                      <w:szCs w:val="24"/>
                      <w:highlight w:val="none"/>
                      <w:lang w:val="en-US" w:eastAsia="zh-CN" w:bidi="ar-SA"/>
                    </w:rPr>
                  </w:rPrChange>
                </w:rPr>
                <w:t>DNF</w:t>
              </w:r>
            </w:ins>
          </w:p>
        </w:tc>
        <w:tc>
          <w:tcPr>
            <w:tcW w:w="2429" w:type="dxa"/>
            <w:vAlign w:val="center"/>
          </w:tcPr>
          <w:p w14:paraId="38790DB0">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63" w:author="李学良" w:date="2025-12-30T11:32:53Z"/>
                <w:rFonts w:hint="eastAsia" w:ascii="仿宋" w:hAnsi="仿宋" w:eastAsia="仿宋" w:cs="仿宋"/>
                <w:snapToGrid w:val="0"/>
                <w:color w:val="000000"/>
                <w:spacing w:val="-4"/>
                <w:kern w:val="0"/>
                <w:position w:val="-1"/>
                <w:sz w:val="21"/>
                <w:szCs w:val="21"/>
                <w:highlight w:val="none"/>
                <w:lang w:val="en-US" w:eastAsia="zh-CN" w:bidi="ar-SA"/>
                <w:rPrChange w:id="16564" w:author="彩虹糖的梦" w:date="2025-12-30T18:46:44Z">
                  <w:rPr>
                    <w:ins w:id="16565" w:author="李学良" w:date="2025-12-30T11:32:53Z"/>
                    <w:rFonts w:hint="eastAsia" w:ascii="Times New Roman" w:hAnsi="Times New Roman" w:cs="Times New Roman"/>
                    <w:snapToGrid w:val="0"/>
                    <w:color w:val="000000"/>
                    <w:spacing w:val="-4"/>
                    <w:kern w:val="0"/>
                    <w:position w:val="-1"/>
                    <w:sz w:val="24"/>
                    <w:szCs w:val="24"/>
                    <w:highlight w:val="none"/>
                    <w:lang w:val="en-US" w:eastAsia="zh-CN" w:bidi="ar-SA"/>
                  </w:rPr>
                </w:rPrChange>
              </w:rPr>
            </w:pPr>
            <w:ins w:id="16566"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67" w:author="彩虹糖的梦" w:date="2025-12-30T18:46:44Z">
                    <w:rPr>
                      <w:rFonts w:hint="eastAsia" w:ascii="Times New Roman" w:hAnsi="Times New Roman" w:cs="Times New Roman"/>
                      <w:snapToGrid w:val="0"/>
                      <w:color w:val="000000"/>
                      <w:spacing w:val="-4"/>
                      <w:kern w:val="0"/>
                      <w:position w:val="-1"/>
                      <w:sz w:val="24"/>
                      <w:szCs w:val="24"/>
                      <w:highlight w:val="none"/>
                      <w:lang w:val="en-US" w:eastAsia="zh-CN" w:bidi="ar-SA"/>
                    </w:rPr>
                  </w:rPrChange>
                </w:rPr>
                <w:t>违反比赛流程</w:t>
              </w:r>
            </w:ins>
          </w:p>
          <w:p w14:paraId="41FC0FFB">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68" w:author="李学良" w:date="2025-12-30T11:32:53Z"/>
                <w:rFonts w:hint="eastAsia" w:ascii="仿宋" w:hAnsi="仿宋" w:eastAsia="仿宋" w:cs="仿宋"/>
                <w:b/>
                <w:bCs/>
                <w:snapToGrid w:val="0"/>
                <w:color w:val="000000"/>
                <w:spacing w:val="-3"/>
                <w:kern w:val="0"/>
                <w:sz w:val="21"/>
                <w:szCs w:val="21"/>
                <w:highlight w:val="red"/>
                <w:lang w:val="en-US" w:eastAsia="zh-CN" w:bidi="ar-SA"/>
                <w:rPrChange w:id="16569" w:author="彩虹糖的梦" w:date="2025-12-30T18:46:44Z">
                  <w:rPr>
                    <w:ins w:id="16570" w:author="李学良" w:date="2025-12-30T11:32:53Z"/>
                    <w:rFonts w:hint="eastAsia" w:ascii="仿宋_GB2312" w:hAnsi="仿宋_GB2312" w:cs="仿宋_GB2312"/>
                    <w:b/>
                    <w:bCs/>
                    <w:snapToGrid w:val="0"/>
                    <w:color w:val="000000"/>
                    <w:spacing w:val="-3"/>
                    <w:kern w:val="0"/>
                    <w:sz w:val="24"/>
                    <w:szCs w:val="24"/>
                    <w:highlight w:val="red"/>
                    <w:lang w:val="en-US" w:eastAsia="zh-CN" w:bidi="ar-SA"/>
                  </w:rPr>
                </w:rPrChange>
              </w:rPr>
            </w:pPr>
            <w:ins w:id="16571" w:author="李学良" w:date="2025-12-30T11:32:53Z">
              <w:r>
                <w:rPr>
                  <w:rFonts w:hint="eastAsia" w:ascii="仿宋" w:hAnsi="仿宋" w:eastAsia="仿宋" w:cs="仿宋"/>
                  <w:snapToGrid w:val="0"/>
                  <w:color w:val="000000"/>
                  <w:spacing w:val="-4"/>
                  <w:kern w:val="0"/>
                  <w:position w:val="-1"/>
                  <w:sz w:val="21"/>
                  <w:szCs w:val="21"/>
                  <w:highlight w:val="none"/>
                  <w:lang w:val="en-US" w:eastAsia="zh-CN" w:bidi="ar-SA"/>
                  <w:rPrChange w:id="16572" w:author="彩虹糖的梦" w:date="2025-12-30T18:46:44Z">
                    <w:rPr>
                      <w:rFonts w:hint="eastAsia" w:ascii="Times New Roman" w:hAnsi="Times New Roman" w:cs="Times New Roman"/>
                      <w:snapToGrid w:val="0"/>
                      <w:color w:val="000000"/>
                      <w:spacing w:val="-4"/>
                      <w:kern w:val="0"/>
                      <w:position w:val="-1"/>
                      <w:sz w:val="24"/>
                      <w:szCs w:val="24"/>
                      <w:highlight w:val="none"/>
                      <w:lang w:val="en-US" w:eastAsia="zh-CN" w:bidi="ar-SA"/>
                    </w:rPr>
                  </w:rPrChange>
                </w:rPr>
                <w:t>(Competing without Check-in)</w:t>
              </w:r>
            </w:ins>
          </w:p>
        </w:tc>
        <w:tc>
          <w:tcPr>
            <w:tcW w:w="2727" w:type="dxa"/>
            <w:vAlign w:val="center"/>
          </w:tcPr>
          <w:p w14:paraId="5AB2D7B4">
            <w:pPr>
              <w:widowControl/>
              <w:adjustRightInd w:val="0"/>
              <w:snapToGrid w:val="0"/>
              <w:jc w:val="center"/>
              <w:textAlignment w:val="baseline"/>
              <w:rPr>
                <w:ins w:id="16574" w:author="李学良" w:date="2026-03-31T22:11:36Z"/>
                <w:rStyle w:val="26"/>
                <w:rFonts w:hint="eastAsia" w:ascii="仿宋_GB2312" w:hAnsi="仿宋_GB2312" w:eastAsia="仿宋_GB2312" w:cs="仿宋_GB2312"/>
                <w:b w:val="0"/>
                <w:bCs/>
                <w:color w:val="000000" w:themeColor="text1"/>
                <w:sz w:val="24"/>
                <w:szCs w:val="21"/>
                <w:lang w:val="en-US" w:eastAsia="zh-CN" w:bidi="ar"/>
                <w:rPrChange w:id="16575" w:author="李学良" w:date="2026-03-31T22:14:04Z">
                  <w:rPr>
                    <w:ins w:id="16576" w:author="李学良" w:date="2026-03-31T22:11:36Z"/>
                    <w:rStyle w:val="26"/>
                    <w:rFonts w:hint="eastAsia" w:eastAsia="方正仿宋_GB2312"/>
                    <w:b w:val="0"/>
                    <w:szCs w:val="21"/>
                    <w:lang w:val="en-US" w:eastAsia="zh-CN"/>
                  </w:rPr>
                </w:rPrChange>
                <w14:textFill>
                  <w14:solidFill>
                    <w14:schemeClr w14:val="tx1"/>
                  </w14:solidFill>
                </w14:textFill>
              </w:rPr>
              <w:pPrChange w:id="16573" w:author="李学良" w:date="2026-03-31T22:11:45Z">
                <w:pPr>
                  <w:adjustRightInd w:val="0"/>
                  <w:snapToGrid w:val="0"/>
                  <w:jc w:val="center"/>
                  <w:textAlignment w:val="baseline"/>
                </w:pPr>
              </w:pPrChange>
            </w:pPr>
            <w:r>
              <w:rPr>
                <w:rStyle w:val="26"/>
                <w:rFonts w:hint="eastAsia" w:ascii="仿宋_GB2312" w:hAnsi="仿宋_GB2312" w:eastAsia="仿宋_GB2312" w:cs="仿宋_GB2312"/>
                <w:b w:val="0"/>
                <w:bCs/>
                <w:color w:val="000000" w:themeColor="text1"/>
                <w:kern w:val="0"/>
                <w:sz w:val="24"/>
                <w:szCs w:val="21"/>
                <w:lang w:val="en-US" w:eastAsia="zh-CN" w:bidi="ar"/>
                <w14:textFill>
                  <w14:solidFill>
                    <w14:schemeClr w14:val="tx1"/>
                  </w14:solidFill>
                </w14:textFill>
              </w:rPr>
              <w:t>严重</w:t>
            </w:r>
            <w:r>
              <w:rPr>
                <w:rStyle w:val="26"/>
                <w:rFonts w:hint="eastAsia" w:ascii="仿宋_GB2312" w:hAnsi="仿宋_GB2312" w:eastAsia="仿宋_GB2312" w:cs="仿宋_GB2312"/>
                <w:b w:val="0"/>
                <w:bCs/>
                <w:color w:val="000000" w:themeColor="text1"/>
                <w:sz w:val="24"/>
                <w:szCs w:val="21"/>
                <w:lang w:val="en-US" w:eastAsia="zh-CN" w:bidi="ar"/>
                <w14:textFill>
                  <w14:solidFill>
                    <w14:schemeClr w14:val="tx1"/>
                  </w14:solidFill>
                </w14:textFill>
              </w:rPr>
              <w:t>扰乱</w:t>
            </w:r>
            <w:ins w:id="16577" w:author="李学良" w:date="2026-03-31T22:10:45Z">
              <w:r>
                <w:rPr>
                  <w:rStyle w:val="26"/>
                  <w:rFonts w:hint="eastAsia" w:ascii="仿宋_GB2312" w:hAnsi="仿宋_GB2312" w:eastAsia="仿宋_GB2312" w:cs="仿宋_GB2312"/>
                  <w:b w:val="0"/>
                  <w:bCs/>
                  <w:color w:val="000000" w:themeColor="text1"/>
                  <w:sz w:val="24"/>
                  <w:szCs w:val="21"/>
                  <w:lang w:val="en-US" w:eastAsia="zh-CN" w:bidi="ar"/>
                  <w:rPrChange w:id="16578" w:author="李学良" w:date="2026-03-31T22:14:04Z">
                    <w:rPr>
                      <w:rStyle w:val="26"/>
                      <w:rFonts w:hint="eastAsia" w:eastAsia="方正仿宋_GB2312"/>
                      <w:b w:val="0"/>
                      <w:szCs w:val="21"/>
                      <w:lang w:val="en-US" w:eastAsia="zh-CN"/>
                    </w:rPr>
                  </w:rPrChange>
                  <w14:textFill>
                    <w14:solidFill>
                      <w14:schemeClr w14:val="tx1"/>
                    </w14:solidFill>
                  </w14:textFill>
                </w:rPr>
                <w:t>比赛</w:t>
              </w:r>
            </w:ins>
            <w:ins w:id="16579" w:author="李学良" w:date="2026-03-31T22:10:46Z">
              <w:r>
                <w:rPr>
                  <w:rStyle w:val="26"/>
                  <w:rFonts w:hint="eastAsia" w:ascii="仿宋_GB2312" w:hAnsi="仿宋_GB2312" w:eastAsia="仿宋_GB2312" w:cs="仿宋_GB2312"/>
                  <w:b w:val="0"/>
                  <w:bCs/>
                  <w:color w:val="000000" w:themeColor="text1"/>
                  <w:sz w:val="24"/>
                  <w:szCs w:val="21"/>
                  <w:lang w:val="en-US" w:eastAsia="zh-CN" w:bidi="ar"/>
                  <w:rPrChange w:id="16580" w:author="李学良" w:date="2026-03-31T22:14:04Z">
                    <w:rPr>
                      <w:rStyle w:val="26"/>
                      <w:rFonts w:hint="eastAsia" w:eastAsia="方正仿宋_GB2312"/>
                      <w:b w:val="0"/>
                      <w:szCs w:val="21"/>
                      <w:lang w:val="en-US" w:eastAsia="zh-CN"/>
                    </w:rPr>
                  </w:rPrChange>
                  <w14:textFill>
                    <w14:solidFill>
                      <w14:schemeClr w14:val="tx1"/>
                    </w14:solidFill>
                  </w14:textFill>
                </w:rPr>
                <w:t>秩序</w:t>
              </w:r>
            </w:ins>
          </w:p>
          <w:p w14:paraId="141B6660">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81" w:author="李学良" w:date="2025-12-30T11:32:53Z"/>
                <w:rFonts w:hint="eastAsia" w:ascii="仿宋" w:hAnsi="仿宋" w:eastAsia="仿宋" w:cs="仿宋"/>
                <w:b/>
                <w:bCs/>
                <w:snapToGrid w:val="0"/>
                <w:color w:val="000000"/>
                <w:spacing w:val="-4"/>
                <w:kern w:val="0"/>
                <w:position w:val="-1"/>
                <w:sz w:val="21"/>
                <w:szCs w:val="21"/>
                <w:highlight w:val="red"/>
                <w:lang w:val="en-US" w:eastAsia="en-US" w:bidi="ar-SA"/>
                <w:rPrChange w:id="16582" w:author="彩虹糖的梦" w:date="2025-12-30T18:46:44Z">
                  <w:rPr>
                    <w:ins w:id="16583" w:author="李学良" w:date="2025-12-30T11:32:53Z"/>
                    <w:rFonts w:hint="eastAsia" w:ascii="仿宋_GB2312" w:hAnsi="仿宋_GB2312" w:cs="仿宋_GB2312"/>
                    <w:b/>
                    <w:bCs/>
                    <w:snapToGrid w:val="0"/>
                    <w:color w:val="000000"/>
                    <w:spacing w:val="-4"/>
                    <w:kern w:val="0"/>
                    <w:position w:val="-1"/>
                    <w:sz w:val="24"/>
                    <w:szCs w:val="24"/>
                    <w:highlight w:val="red"/>
                    <w:lang w:val="en-US" w:eastAsia="en-US" w:bidi="ar-SA"/>
                  </w:rPr>
                </w:rPrChange>
              </w:rPr>
            </w:pPr>
            <w:r>
              <w:rPr>
                <w:rStyle w:val="26"/>
                <w:rFonts w:hint="eastAsia" w:ascii="仿宋_GB2312" w:hAnsi="仿宋_GB2312" w:eastAsia="仿宋_GB2312" w:cs="仿宋_GB2312"/>
                <w:b w:val="0"/>
                <w:bCs/>
                <w:color w:val="000000" w:themeColor="text1"/>
                <w:kern w:val="0"/>
                <w:sz w:val="24"/>
                <w:szCs w:val="21"/>
                <w:lang w:val="en-US" w:eastAsia="zh-CN" w:bidi="ar"/>
                <w14:textFill>
                  <w14:solidFill>
                    <w14:schemeClr w14:val="tx1"/>
                  </w14:solidFill>
                </w14:textFill>
              </w:rPr>
              <w:t>serious game interference</w:t>
            </w:r>
          </w:p>
        </w:tc>
        <w:tc>
          <w:tcPr>
            <w:tcW w:w="1223" w:type="dxa"/>
            <w:vAlign w:val="center"/>
          </w:tcPr>
          <w:p w14:paraId="0C392F51">
            <w:pPr>
              <w:keepNext w:val="0"/>
              <w:keepLines w:val="0"/>
              <w:pageBreakBefore w:val="0"/>
              <w:widowControl w:val="0"/>
              <w:shd w:val="clear"/>
              <w:kinsoku/>
              <w:wordWrap/>
              <w:overflowPunct/>
              <w:topLinePunct w:val="0"/>
              <w:autoSpaceDE/>
              <w:autoSpaceDN/>
              <w:bidi w:val="0"/>
              <w:adjustRightInd w:val="0"/>
              <w:snapToGrid w:val="0"/>
              <w:spacing w:line="240" w:lineRule="auto"/>
              <w:ind w:left="0" w:leftChars="0" w:right="0" w:rightChars="0" w:firstLine="0" w:firstLineChars="0"/>
              <w:jc w:val="center"/>
              <w:textAlignment w:val="baseline"/>
              <w:rPr>
                <w:ins w:id="16584" w:author="李学良" w:date="2025-12-30T11:32:53Z"/>
                <w:rFonts w:hint="eastAsia" w:ascii="仿宋" w:hAnsi="仿宋" w:eastAsia="仿宋" w:cs="仿宋"/>
                <w:b/>
                <w:bCs/>
                <w:snapToGrid w:val="0"/>
                <w:color w:val="000000"/>
                <w:kern w:val="0"/>
                <w:sz w:val="21"/>
                <w:szCs w:val="21"/>
                <w:lang w:val="en-US" w:eastAsia="en-US" w:bidi="ar-SA"/>
                <w:rPrChange w:id="16585" w:author="彩虹糖的梦" w:date="2025-12-30T18:46:44Z">
                  <w:rPr>
                    <w:ins w:id="16586" w:author="李学良" w:date="2025-12-30T11:32:53Z"/>
                    <w:rFonts w:hint="eastAsia" w:ascii="仿宋_GB2312" w:hAnsi="仿宋_GB2312" w:eastAsia="仿宋_GB2312" w:cs="仿宋_GB2312"/>
                    <w:b/>
                    <w:bCs/>
                    <w:snapToGrid w:val="0"/>
                    <w:color w:val="000000"/>
                    <w:kern w:val="0"/>
                    <w:sz w:val="24"/>
                    <w:szCs w:val="24"/>
                    <w:lang w:val="en-US" w:eastAsia="en-US" w:bidi="ar-SA"/>
                  </w:rPr>
                </w:rPrChange>
              </w:rPr>
            </w:pPr>
            <w:ins w:id="16587" w:author="李学良" w:date="2025-12-30T11:32:53Z">
              <w:r>
                <w:rPr>
                  <w:rFonts w:hint="eastAsia" w:ascii="仿宋" w:hAnsi="仿宋" w:eastAsia="仿宋" w:cs="仿宋"/>
                  <w:b/>
                  <w:bCs/>
                  <w:snapToGrid w:val="0"/>
                  <w:color w:val="000000"/>
                  <w:spacing w:val="-4"/>
                  <w:kern w:val="0"/>
                  <w:sz w:val="21"/>
                  <w:szCs w:val="21"/>
                  <w:lang w:val="en-US" w:eastAsia="en-US" w:bidi="ar-SA"/>
                  <w:rPrChange w:id="16588" w:author="彩虹糖的梦" w:date="2025-12-30T18:46:44Z">
                    <w:rPr>
                      <w:rFonts w:hint="eastAsia" w:ascii="仿宋_GB2312" w:hAnsi="仿宋_GB2312" w:eastAsia="仿宋_GB2312" w:cs="仿宋_GB2312"/>
                      <w:b/>
                      <w:bCs/>
                      <w:snapToGrid w:val="0"/>
                      <w:color w:val="000000"/>
                      <w:spacing w:val="-4"/>
                      <w:kern w:val="0"/>
                      <w:sz w:val="24"/>
                      <w:szCs w:val="24"/>
                      <w:lang w:val="en-US" w:eastAsia="en-US" w:bidi="ar-SA"/>
                    </w:rPr>
                  </w:rPrChange>
                </w:rPr>
                <w:t>其他</w:t>
              </w:r>
            </w:ins>
            <w:ins w:id="16589" w:author="李学良" w:date="2025-12-30T11:32:53Z">
              <w:r>
                <w:rPr>
                  <w:rFonts w:hint="eastAsia" w:ascii="仿宋" w:hAnsi="仿宋" w:eastAsia="仿宋" w:cs="仿宋"/>
                  <w:b/>
                  <w:bCs/>
                  <w:snapToGrid w:val="0"/>
                  <w:color w:val="000000"/>
                  <w:kern w:val="0"/>
                  <w:sz w:val="21"/>
                  <w:szCs w:val="21"/>
                  <w:lang w:val="en-US" w:eastAsia="en-US" w:bidi="ar-SA"/>
                  <w:rPrChange w:id="16590" w:author="彩虹糖的梦" w:date="2025-12-30T18:46:44Z">
                    <w:rPr>
                      <w:rFonts w:hint="eastAsia" w:ascii="仿宋_GB2312" w:hAnsi="仿宋_GB2312" w:eastAsia="仿宋_GB2312" w:cs="仿宋_GB2312"/>
                      <w:b/>
                      <w:bCs/>
                      <w:snapToGrid w:val="0"/>
                      <w:color w:val="000000"/>
                      <w:kern w:val="0"/>
                      <w:sz w:val="24"/>
                      <w:szCs w:val="24"/>
                      <w:lang w:val="en-US" w:eastAsia="en-US" w:bidi="ar-SA"/>
                    </w:rPr>
                  </w:rPrChange>
                </w:rPr>
                <w:t xml:space="preserve"> </w:t>
              </w:r>
            </w:ins>
            <w:ins w:id="16591" w:author="李学良" w:date="2025-12-30T11:32:53Z">
              <w:r>
                <w:rPr>
                  <w:rFonts w:hint="eastAsia" w:ascii="仿宋" w:hAnsi="仿宋" w:eastAsia="仿宋" w:cs="仿宋"/>
                  <w:b/>
                  <w:bCs/>
                  <w:snapToGrid w:val="0"/>
                  <w:color w:val="000000"/>
                  <w:spacing w:val="-2"/>
                  <w:kern w:val="0"/>
                  <w:sz w:val="21"/>
                  <w:szCs w:val="21"/>
                  <w:lang w:val="en-US" w:eastAsia="en-US" w:bidi="ar-SA"/>
                  <w:rPrChange w:id="16592" w:author="彩虹糖的梦" w:date="2025-12-30T18:46:44Z">
                    <w:rPr>
                      <w:rFonts w:hint="eastAsia" w:ascii="仿宋_GB2312" w:hAnsi="仿宋_GB2312" w:eastAsia="仿宋_GB2312" w:cs="仿宋_GB2312"/>
                      <w:b/>
                      <w:bCs/>
                      <w:snapToGrid w:val="0"/>
                      <w:color w:val="000000"/>
                      <w:spacing w:val="-2"/>
                      <w:kern w:val="0"/>
                      <w:sz w:val="24"/>
                      <w:szCs w:val="24"/>
                      <w:lang w:val="en-US" w:eastAsia="en-US" w:bidi="ar-SA"/>
                    </w:rPr>
                  </w:rPrChange>
                </w:rPr>
                <w:t>Other</w:t>
              </w:r>
            </w:ins>
          </w:p>
        </w:tc>
      </w:tr>
      <w:tr w14:paraId="69E9D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ins w:id="16593" w:author="李学良" w:date="2025-12-30T11:32:53Z"/>
        </w:trPr>
        <w:tc>
          <w:tcPr>
            <w:tcW w:w="1069" w:type="dxa"/>
            <w:vAlign w:val="center"/>
          </w:tcPr>
          <w:p w14:paraId="6CD881F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594" w:author="李学良" w:date="2025-12-30T11:32:53Z"/>
                <w:rFonts w:hint="eastAsia" w:ascii="仿宋" w:hAnsi="仿宋" w:eastAsia="仿宋" w:cs="仿宋"/>
                <w:snapToGrid w:val="0"/>
                <w:color w:val="000000"/>
                <w:kern w:val="0"/>
                <w:sz w:val="21"/>
                <w:szCs w:val="21"/>
                <w:lang w:eastAsia="en-US"/>
                <w:rPrChange w:id="16595" w:author="彩虹糖的梦" w:date="2025-12-30T18:46:44Z">
                  <w:rPr>
                    <w:ins w:id="16596"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086" w:type="dxa"/>
            <w:vAlign w:val="center"/>
          </w:tcPr>
          <w:p w14:paraId="28B16B4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597" w:author="李学良" w:date="2025-12-30T11:32:53Z"/>
                <w:rFonts w:hint="eastAsia" w:ascii="仿宋" w:hAnsi="仿宋" w:eastAsia="仿宋" w:cs="仿宋"/>
                <w:snapToGrid w:val="0"/>
                <w:color w:val="000000"/>
                <w:kern w:val="0"/>
                <w:sz w:val="21"/>
                <w:szCs w:val="21"/>
                <w:lang w:eastAsia="en-US"/>
                <w:rPrChange w:id="16598" w:author="彩虹糖的梦" w:date="2025-12-30T18:46:44Z">
                  <w:rPr>
                    <w:ins w:id="16599"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922" w:type="dxa"/>
            <w:vAlign w:val="center"/>
          </w:tcPr>
          <w:p w14:paraId="3DBDAE6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00" w:author="李学良" w:date="2025-12-30T11:32:53Z"/>
                <w:rFonts w:hint="eastAsia" w:ascii="仿宋" w:hAnsi="仿宋" w:eastAsia="仿宋" w:cs="仿宋"/>
                <w:snapToGrid w:val="0"/>
                <w:color w:val="000000"/>
                <w:kern w:val="0"/>
                <w:sz w:val="21"/>
                <w:szCs w:val="21"/>
                <w:lang w:eastAsia="en-US"/>
                <w:rPrChange w:id="16601" w:author="彩虹糖的梦" w:date="2025-12-30T18:46:44Z">
                  <w:rPr>
                    <w:ins w:id="16602"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738" w:type="dxa"/>
            <w:vAlign w:val="center"/>
          </w:tcPr>
          <w:p w14:paraId="5BF96D4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03" w:author="李学良" w:date="2025-12-30T11:32:53Z"/>
                <w:rFonts w:hint="eastAsia" w:ascii="仿宋" w:hAnsi="仿宋" w:eastAsia="仿宋" w:cs="仿宋"/>
                <w:snapToGrid w:val="0"/>
                <w:color w:val="000000"/>
                <w:kern w:val="0"/>
                <w:sz w:val="21"/>
                <w:szCs w:val="21"/>
                <w:lang w:eastAsia="en-US"/>
                <w:rPrChange w:id="16604" w:author="彩虹糖的梦" w:date="2025-12-30T18:46:44Z">
                  <w:rPr>
                    <w:ins w:id="16605"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248" w:type="dxa"/>
            <w:vAlign w:val="center"/>
          </w:tcPr>
          <w:p w14:paraId="24EA9DE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06" w:author="李学良" w:date="2025-12-30T11:32:53Z"/>
                <w:rFonts w:hint="eastAsia" w:ascii="仿宋" w:hAnsi="仿宋" w:eastAsia="仿宋" w:cs="仿宋"/>
                <w:snapToGrid w:val="0"/>
                <w:color w:val="000000"/>
                <w:kern w:val="0"/>
                <w:sz w:val="21"/>
                <w:szCs w:val="21"/>
                <w:lang w:eastAsia="en-US"/>
                <w:rPrChange w:id="16607" w:author="彩虹糖的梦" w:date="2025-12-30T18:46:44Z">
                  <w:rPr>
                    <w:ins w:id="16608"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997" w:type="dxa"/>
            <w:vAlign w:val="center"/>
          </w:tcPr>
          <w:p w14:paraId="642D69F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09" w:author="李学良" w:date="2025-12-30T11:32:53Z"/>
                <w:rFonts w:hint="eastAsia" w:ascii="仿宋" w:hAnsi="仿宋" w:eastAsia="仿宋" w:cs="仿宋"/>
                <w:snapToGrid w:val="0"/>
                <w:color w:val="000000"/>
                <w:kern w:val="0"/>
                <w:sz w:val="21"/>
                <w:szCs w:val="21"/>
                <w:lang w:eastAsia="en-US"/>
                <w:rPrChange w:id="16610" w:author="彩虹糖的梦" w:date="2025-12-30T18:46:44Z">
                  <w:rPr>
                    <w:ins w:id="16611"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429" w:type="dxa"/>
            <w:vAlign w:val="center"/>
          </w:tcPr>
          <w:p w14:paraId="59AC182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12" w:author="李学良" w:date="2025-12-30T11:32:53Z"/>
                <w:rFonts w:hint="eastAsia" w:ascii="仿宋" w:hAnsi="仿宋" w:eastAsia="仿宋" w:cs="仿宋"/>
                <w:snapToGrid w:val="0"/>
                <w:color w:val="000000"/>
                <w:kern w:val="0"/>
                <w:sz w:val="21"/>
                <w:szCs w:val="21"/>
                <w:lang w:eastAsia="en-US"/>
                <w:rPrChange w:id="16613" w:author="彩虹糖的梦" w:date="2025-12-30T18:46:44Z">
                  <w:rPr>
                    <w:ins w:id="16614"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727" w:type="dxa"/>
            <w:vAlign w:val="center"/>
          </w:tcPr>
          <w:p w14:paraId="4024F24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15" w:author="李学良" w:date="2025-12-30T11:32:53Z"/>
                <w:rFonts w:hint="eastAsia" w:ascii="仿宋" w:hAnsi="仿宋" w:eastAsia="仿宋" w:cs="仿宋"/>
                <w:snapToGrid w:val="0"/>
                <w:color w:val="000000"/>
                <w:kern w:val="0"/>
                <w:sz w:val="21"/>
                <w:szCs w:val="21"/>
                <w:lang w:eastAsia="en-US"/>
                <w:rPrChange w:id="16616" w:author="彩虹糖的梦" w:date="2025-12-30T18:46:44Z">
                  <w:rPr>
                    <w:ins w:id="16617"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223" w:type="dxa"/>
            <w:vAlign w:val="center"/>
          </w:tcPr>
          <w:p w14:paraId="0EDF262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18" w:author="李学良" w:date="2025-12-30T11:32:53Z"/>
                <w:rFonts w:hint="eastAsia" w:ascii="仿宋" w:hAnsi="仿宋" w:eastAsia="仿宋" w:cs="仿宋"/>
                <w:snapToGrid w:val="0"/>
                <w:color w:val="000000"/>
                <w:kern w:val="0"/>
                <w:sz w:val="21"/>
                <w:szCs w:val="21"/>
                <w:lang w:eastAsia="en-US"/>
                <w:rPrChange w:id="16619" w:author="彩虹糖的梦" w:date="2025-12-30T18:46:44Z">
                  <w:rPr>
                    <w:ins w:id="16620" w:author="李学良" w:date="2025-12-30T11:32:53Z"/>
                    <w:rFonts w:hint="eastAsia" w:ascii="仿宋_GB2312" w:hAnsi="仿宋_GB2312" w:eastAsia="仿宋_GB2312" w:cs="仿宋_GB2312"/>
                    <w:snapToGrid w:val="0"/>
                    <w:color w:val="000000"/>
                    <w:kern w:val="0"/>
                    <w:sz w:val="32"/>
                    <w:szCs w:val="32"/>
                    <w:lang w:eastAsia="en-US"/>
                  </w:rPr>
                </w:rPrChange>
              </w:rPr>
            </w:pPr>
          </w:p>
        </w:tc>
      </w:tr>
      <w:tr w14:paraId="1B677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ins w:id="16621" w:author="李学良" w:date="2025-12-30T11:32:53Z"/>
        </w:trPr>
        <w:tc>
          <w:tcPr>
            <w:tcW w:w="1069" w:type="dxa"/>
            <w:vAlign w:val="center"/>
          </w:tcPr>
          <w:p w14:paraId="5372827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22" w:author="李学良" w:date="2025-12-30T11:32:53Z"/>
                <w:rFonts w:hint="eastAsia" w:ascii="仿宋" w:hAnsi="仿宋" w:eastAsia="仿宋" w:cs="仿宋"/>
                <w:snapToGrid w:val="0"/>
                <w:color w:val="000000"/>
                <w:kern w:val="0"/>
                <w:sz w:val="21"/>
                <w:szCs w:val="21"/>
                <w:lang w:eastAsia="en-US"/>
                <w:rPrChange w:id="16623" w:author="彩虹糖的梦" w:date="2025-12-30T18:46:44Z">
                  <w:rPr>
                    <w:ins w:id="16624"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086" w:type="dxa"/>
            <w:vAlign w:val="center"/>
          </w:tcPr>
          <w:p w14:paraId="2B288FD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25" w:author="李学良" w:date="2025-12-30T11:32:53Z"/>
                <w:rFonts w:hint="eastAsia" w:ascii="仿宋" w:hAnsi="仿宋" w:eastAsia="仿宋" w:cs="仿宋"/>
                <w:snapToGrid w:val="0"/>
                <w:color w:val="000000"/>
                <w:kern w:val="0"/>
                <w:sz w:val="21"/>
                <w:szCs w:val="21"/>
                <w:lang w:eastAsia="en-US"/>
                <w:rPrChange w:id="16626" w:author="彩虹糖的梦" w:date="2025-12-30T18:46:44Z">
                  <w:rPr>
                    <w:ins w:id="16627"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922" w:type="dxa"/>
            <w:vAlign w:val="center"/>
          </w:tcPr>
          <w:p w14:paraId="0257481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28" w:author="李学良" w:date="2025-12-30T11:32:53Z"/>
                <w:rFonts w:hint="eastAsia" w:ascii="仿宋" w:hAnsi="仿宋" w:eastAsia="仿宋" w:cs="仿宋"/>
                <w:snapToGrid w:val="0"/>
                <w:color w:val="000000"/>
                <w:kern w:val="0"/>
                <w:sz w:val="21"/>
                <w:szCs w:val="21"/>
                <w:lang w:eastAsia="en-US"/>
                <w:rPrChange w:id="16629" w:author="彩虹糖的梦" w:date="2025-12-30T18:46:44Z">
                  <w:rPr>
                    <w:ins w:id="16630"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738" w:type="dxa"/>
            <w:vAlign w:val="center"/>
          </w:tcPr>
          <w:p w14:paraId="18584F8F">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31" w:author="李学良" w:date="2025-12-30T11:32:53Z"/>
                <w:rFonts w:hint="eastAsia" w:ascii="仿宋" w:hAnsi="仿宋" w:eastAsia="仿宋" w:cs="仿宋"/>
                <w:snapToGrid w:val="0"/>
                <w:color w:val="000000"/>
                <w:kern w:val="0"/>
                <w:sz w:val="21"/>
                <w:szCs w:val="21"/>
                <w:lang w:eastAsia="en-US"/>
                <w:rPrChange w:id="16632" w:author="彩虹糖的梦" w:date="2025-12-30T18:46:44Z">
                  <w:rPr>
                    <w:ins w:id="16633"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248" w:type="dxa"/>
            <w:vAlign w:val="center"/>
          </w:tcPr>
          <w:p w14:paraId="2944C6C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34" w:author="李学良" w:date="2025-12-30T11:32:53Z"/>
                <w:rFonts w:hint="eastAsia" w:ascii="仿宋" w:hAnsi="仿宋" w:eastAsia="仿宋" w:cs="仿宋"/>
                <w:snapToGrid w:val="0"/>
                <w:color w:val="000000"/>
                <w:kern w:val="0"/>
                <w:sz w:val="21"/>
                <w:szCs w:val="21"/>
                <w:lang w:eastAsia="en-US"/>
                <w:rPrChange w:id="16635" w:author="彩虹糖的梦" w:date="2025-12-30T18:46:44Z">
                  <w:rPr>
                    <w:ins w:id="16636"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997" w:type="dxa"/>
            <w:vAlign w:val="center"/>
          </w:tcPr>
          <w:p w14:paraId="5B933AD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37" w:author="李学良" w:date="2025-12-30T11:32:53Z"/>
                <w:rFonts w:hint="eastAsia" w:ascii="仿宋" w:hAnsi="仿宋" w:eastAsia="仿宋" w:cs="仿宋"/>
                <w:snapToGrid w:val="0"/>
                <w:color w:val="000000"/>
                <w:kern w:val="0"/>
                <w:sz w:val="21"/>
                <w:szCs w:val="21"/>
                <w:lang w:eastAsia="en-US"/>
                <w:rPrChange w:id="16638" w:author="彩虹糖的梦" w:date="2025-12-30T18:46:44Z">
                  <w:rPr>
                    <w:ins w:id="16639"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429" w:type="dxa"/>
            <w:vAlign w:val="center"/>
          </w:tcPr>
          <w:p w14:paraId="58643FE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40" w:author="李学良" w:date="2025-12-30T11:32:53Z"/>
                <w:rFonts w:hint="eastAsia" w:ascii="仿宋" w:hAnsi="仿宋" w:eastAsia="仿宋" w:cs="仿宋"/>
                <w:snapToGrid w:val="0"/>
                <w:color w:val="000000"/>
                <w:kern w:val="0"/>
                <w:sz w:val="21"/>
                <w:szCs w:val="21"/>
                <w:lang w:eastAsia="en-US"/>
                <w:rPrChange w:id="16641" w:author="彩虹糖的梦" w:date="2025-12-30T18:46:44Z">
                  <w:rPr>
                    <w:ins w:id="16642"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727" w:type="dxa"/>
            <w:vAlign w:val="center"/>
          </w:tcPr>
          <w:p w14:paraId="365C0F3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43" w:author="李学良" w:date="2025-12-30T11:32:53Z"/>
                <w:rFonts w:hint="eastAsia" w:ascii="仿宋" w:hAnsi="仿宋" w:eastAsia="仿宋" w:cs="仿宋"/>
                <w:snapToGrid w:val="0"/>
                <w:color w:val="000000"/>
                <w:kern w:val="0"/>
                <w:sz w:val="21"/>
                <w:szCs w:val="21"/>
                <w:lang w:eastAsia="en-US"/>
                <w:rPrChange w:id="16644" w:author="彩虹糖的梦" w:date="2025-12-30T18:46:44Z">
                  <w:rPr>
                    <w:ins w:id="16645"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223" w:type="dxa"/>
            <w:vAlign w:val="center"/>
          </w:tcPr>
          <w:p w14:paraId="5C2BDE9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46" w:author="李学良" w:date="2025-12-30T11:32:53Z"/>
                <w:rFonts w:hint="eastAsia" w:ascii="仿宋" w:hAnsi="仿宋" w:eastAsia="仿宋" w:cs="仿宋"/>
                <w:snapToGrid w:val="0"/>
                <w:color w:val="000000"/>
                <w:kern w:val="0"/>
                <w:sz w:val="21"/>
                <w:szCs w:val="21"/>
                <w:lang w:eastAsia="en-US"/>
                <w:rPrChange w:id="16647" w:author="彩虹糖的梦" w:date="2025-12-30T18:46:44Z">
                  <w:rPr>
                    <w:ins w:id="16648" w:author="李学良" w:date="2025-12-30T11:32:53Z"/>
                    <w:rFonts w:hint="eastAsia" w:ascii="仿宋_GB2312" w:hAnsi="仿宋_GB2312" w:eastAsia="仿宋_GB2312" w:cs="仿宋_GB2312"/>
                    <w:snapToGrid w:val="0"/>
                    <w:color w:val="000000"/>
                    <w:kern w:val="0"/>
                    <w:sz w:val="32"/>
                    <w:szCs w:val="32"/>
                    <w:lang w:eastAsia="en-US"/>
                  </w:rPr>
                </w:rPrChange>
              </w:rPr>
            </w:pPr>
          </w:p>
        </w:tc>
      </w:tr>
      <w:tr w14:paraId="5A834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ins w:id="16649" w:author="李学良" w:date="2025-12-30T11:32:53Z"/>
        </w:trPr>
        <w:tc>
          <w:tcPr>
            <w:tcW w:w="1069" w:type="dxa"/>
            <w:vAlign w:val="center"/>
          </w:tcPr>
          <w:p w14:paraId="4B3E6A9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50" w:author="李学良" w:date="2025-12-30T11:32:53Z"/>
                <w:rFonts w:hint="eastAsia" w:ascii="仿宋" w:hAnsi="仿宋" w:eastAsia="仿宋" w:cs="仿宋"/>
                <w:snapToGrid w:val="0"/>
                <w:color w:val="000000"/>
                <w:kern w:val="0"/>
                <w:sz w:val="21"/>
                <w:szCs w:val="21"/>
                <w:lang w:eastAsia="en-US"/>
                <w:rPrChange w:id="16651" w:author="彩虹糖的梦" w:date="2025-12-30T18:46:44Z">
                  <w:rPr>
                    <w:ins w:id="16652"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086" w:type="dxa"/>
            <w:vAlign w:val="center"/>
          </w:tcPr>
          <w:p w14:paraId="399FAA1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53" w:author="李学良" w:date="2025-12-30T11:32:53Z"/>
                <w:rFonts w:hint="eastAsia" w:ascii="仿宋" w:hAnsi="仿宋" w:eastAsia="仿宋" w:cs="仿宋"/>
                <w:snapToGrid w:val="0"/>
                <w:color w:val="000000"/>
                <w:kern w:val="0"/>
                <w:sz w:val="21"/>
                <w:szCs w:val="21"/>
                <w:lang w:eastAsia="en-US"/>
                <w:rPrChange w:id="16654" w:author="彩虹糖的梦" w:date="2025-12-30T18:46:44Z">
                  <w:rPr>
                    <w:ins w:id="16655"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922" w:type="dxa"/>
            <w:vAlign w:val="center"/>
          </w:tcPr>
          <w:p w14:paraId="42DEFAF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56" w:author="李学良" w:date="2025-12-30T11:32:53Z"/>
                <w:rFonts w:hint="eastAsia" w:ascii="仿宋" w:hAnsi="仿宋" w:eastAsia="仿宋" w:cs="仿宋"/>
                <w:snapToGrid w:val="0"/>
                <w:color w:val="000000"/>
                <w:kern w:val="0"/>
                <w:sz w:val="21"/>
                <w:szCs w:val="21"/>
                <w:lang w:eastAsia="en-US"/>
                <w:rPrChange w:id="16657" w:author="彩虹糖的梦" w:date="2025-12-30T18:46:44Z">
                  <w:rPr>
                    <w:ins w:id="16658"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738" w:type="dxa"/>
            <w:vAlign w:val="center"/>
          </w:tcPr>
          <w:p w14:paraId="59CCEA1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59" w:author="李学良" w:date="2025-12-30T11:32:53Z"/>
                <w:rFonts w:hint="eastAsia" w:ascii="仿宋" w:hAnsi="仿宋" w:eastAsia="仿宋" w:cs="仿宋"/>
                <w:snapToGrid w:val="0"/>
                <w:color w:val="000000"/>
                <w:kern w:val="0"/>
                <w:sz w:val="21"/>
                <w:szCs w:val="21"/>
                <w:lang w:eastAsia="en-US"/>
                <w:rPrChange w:id="16660" w:author="彩虹糖的梦" w:date="2025-12-30T18:46:44Z">
                  <w:rPr>
                    <w:ins w:id="16661"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248" w:type="dxa"/>
            <w:vAlign w:val="center"/>
          </w:tcPr>
          <w:p w14:paraId="08E25AD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62" w:author="李学良" w:date="2025-12-30T11:32:53Z"/>
                <w:rFonts w:hint="eastAsia" w:ascii="仿宋" w:hAnsi="仿宋" w:eastAsia="仿宋" w:cs="仿宋"/>
                <w:snapToGrid w:val="0"/>
                <w:color w:val="000000"/>
                <w:kern w:val="0"/>
                <w:sz w:val="21"/>
                <w:szCs w:val="21"/>
                <w:lang w:eastAsia="en-US"/>
                <w:rPrChange w:id="16663" w:author="彩虹糖的梦" w:date="2025-12-30T18:46:44Z">
                  <w:rPr>
                    <w:ins w:id="16664"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997" w:type="dxa"/>
            <w:vAlign w:val="center"/>
          </w:tcPr>
          <w:p w14:paraId="00E257D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65" w:author="李学良" w:date="2025-12-30T11:32:53Z"/>
                <w:rFonts w:hint="eastAsia" w:ascii="仿宋" w:hAnsi="仿宋" w:eastAsia="仿宋" w:cs="仿宋"/>
                <w:snapToGrid w:val="0"/>
                <w:color w:val="000000"/>
                <w:kern w:val="0"/>
                <w:sz w:val="21"/>
                <w:szCs w:val="21"/>
                <w:lang w:eastAsia="en-US"/>
                <w:rPrChange w:id="16666" w:author="彩虹糖的梦" w:date="2025-12-30T18:46:44Z">
                  <w:rPr>
                    <w:ins w:id="16667"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429" w:type="dxa"/>
            <w:vAlign w:val="center"/>
          </w:tcPr>
          <w:p w14:paraId="2A3A5D5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68" w:author="李学良" w:date="2025-12-30T11:32:53Z"/>
                <w:rFonts w:hint="eastAsia" w:ascii="仿宋" w:hAnsi="仿宋" w:eastAsia="仿宋" w:cs="仿宋"/>
                <w:snapToGrid w:val="0"/>
                <w:color w:val="000000"/>
                <w:kern w:val="0"/>
                <w:sz w:val="21"/>
                <w:szCs w:val="21"/>
                <w:lang w:eastAsia="en-US"/>
                <w:rPrChange w:id="16669" w:author="彩虹糖的梦" w:date="2025-12-30T18:46:44Z">
                  <w:rPr>
                    <w:ins w:id="16670"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727" w:type="dxa"/>
            <w:vAlign w:val="center"/>
          </w:tcPr>
          <w:p w14:paraId="44788C6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71" w:author="李学良" w:date="2025-12-30T11:32:53Z"/>
                <w:rFonts w:hint="eastAsia" w:ascii="仿宋" w:hAnsi="仿宋" w:eastAsia="仿宋" w:cs="仿宋"/>
                <w:snapToGrid w:val="0"/>
                <w:color w:val="000000"/>
                <w:kern w:val="0"/>
                <w:sz w:val="21"/>
                <w:szCs w:val="21"/>
                <w:lang w:eastAsia="en-US"/>
                <w:rPrChange w:id="16672" w:author="彩虹糖的梦" w:date="2025-12-30T18:46:44Z">
                  <w:rPr>
                    <w:ins w:id="16673"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223" w:type="dxa"/>
            <w:vAlign w:val="center"/>
          </w:tcPr>
          <w:p w14:paraId="4EC2C62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74" w:author="李学良" w:date="2025-12-30T11:32:53Z"/>
                <w:rFonts w:hint="eastAsia" w:ascii="仿宋" w:hAnsi="仿宋" w:eastAsia="仿宋" w:cs="仿宋"/>
                <w:snapToGrid w:val="0"/>
                <w:color w:val="000000"/>
                <w:kern w:val="0"/>
                <w:sz w:val="21"/>
                <w:szCs w:val="21"/>
                <w:lang w:eastAsia="en-US"/>
                <w:rPrChange w:id="16675" w:author="彩虹糖的梦" w:date="2025-12-30T18:46:44Z">
                  <w:rPr>
                    <w:ins w:id="16676" w:author="李学良" w:date="2025-12-30T11:32:53Z"/>
                    <w:rFonts w:hint="eastAsia" w:ascii="仿宋_GB2312" w:hAnsi="仿宋_GB2312" w:eastAsia="仿宋_GB2312" w:cs="仿宋_GB2312"/>
                    <w:snapToGrid w:val="0"/>
                    <w:color w:val="000000"/>
                    <w:kern w:val="0"/>
                    <w:sz w:val="32"/>
                    <w:szCs w:val="32"/>
                    <w:lang w:eastAsia="en-US"/>
                  </w:rPr>
                </w:rPrChange>
              </w:rPr>
            </w:pPr>
          </w:p>
        </w:tc>
      </w:tr>
      <w:tr w14:paraId="5FF4B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ins w:id="16677" w:author="李学良" w:date="2025-12-30T11:32:53Z"/>
        </w:trPr>
        <w:tc>
          <w:tcPr>
            <w:tcW w:w="1069" w:type="dxa"/>
            <w:vAlign w:val="center"/>
          </w:tcPr>
          <w:p w14:paraId="5C15F6A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78" w:author="李学良" w:date="2025-12-30T11:32:53Z"/>
                <w:rFonts w:hint="eastAsia" w:ascii="仿宋" w:hAnsi="仿宋" w:eastAsia="仿宋" w:cs="仿宋"/>
                <w:snapToGrid w:val="0"/>
                <w:color w:val="000000"/>
                <w:kern w:val="0"/>
                <w:sz w:val="21"/>
                <w:szCs w:val="21"/>
                <w:lang w:eastAsia="en-US"/>
                <w:rPrChange w:id="16679" w:author="彩虹糖的梦" w:date="2025-12-30T18:46:44Z">
                  <w:rPr>
                    <w:ins w:id="16680"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086" w:type="dxa"/>
            <w:vAlign w:val="center"/>
          </w:tcPr>
          <w:p w14:paraId="62C96FEE">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81" w:author="李学良" w:date="2025-12-30T11:32:53Z"/>
                <w:rFonts w:hint="eastAsia" w:ascii="仿宋" w:hAnsi="仿宋" w:eastAsia="仿宋" w:cs="仿宋"/>
                <w:snapToGrid w:val="0"/>
                <w:color w:val="000000"/>
                <w:kern w:val="0"/>
                <w:sz w:val="21"/>
                <w:szCs w:val="21"/>
                <w:lang w:eastAsia="en-US"/>
                <w:rPrChange w:id="16682" w:author="彩虹糖的梦" w:date="2025-12-30T18:46:44Z">
                  <w:rPr>
                    <w:ins w:id="16683"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922" w:type="dxa"/>
            <w:vAlign w:val="center"/>
          </w:tcPr>
          <w:p w14:paraId="6D0659D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84" w:author="李学良" w:date="2025-12-30T11:32:53Z"/>
                <w:rFonts w:hint="eastAsia" w:ascii="仿宋" w:hAnsi="仿宋" w:eastAsia="仿宋" w:cs="仿宋"/>
                <w:snapToGrid w:val="0"/>
                <w:color w:val="000000"/>
                <w:kern w:val="0"/>
                <w:sz w:val="21"/>
                <w:szCs w:val="21"/>
                <w:lang w:eastAsia="en-US"/>
                <w:rPrChange w:id="16685" w:author="彩虹糖的梦" w:date="2025-12-30T18:46:44Z">
                  <w:rPr>
                    <w:ins w:id="16686"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738" w:type="dxa"/>
            <w:vAlign w:val="center"/>
          </w:tcPr>
          <w:p w14:paraId="0E66D84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87" w:author="李学良" w:date="2025-12-30T11:32:53Z"/>
                <w:rFonts w:hint="eastAsia" w:ascii="仿宋" w:hAnsi="仿宋" w:eastAsia="仿宋" w:cs="仿宋"/>
                <w:snapToGrid w:val="0"/>
                <w:color w:val="000000"/>
                <w:kern w:val="0"/>
                <w:sz w:val="21"/>
                <w:szCs w:val="21"/>
                <w:lang w:eastAsia="en-US"/>
                <w:rPrChange w:id="16688" w:author="彩虹糖的梦" w:date="2025-12-30T18:46:44Z">
                  <w:rPr>
                    <w:ins w:id="16689"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248" w:type="dxa"/>
            <w:vAlign w:val="center"/>
          </w:tcPr>
          <w:p w14:paraId="4EDE9324">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90" w:author="李学良" w:date="2025-12-30T11:32:53Z"/>
                <w:rFonts w:hint="eastAsia" w:ascii="仿宋" w:hAnsi="仿宋" w:eastAsia="仿宋" w:cs="仿宋"/>
                <w:snapToGrid w:val="0"/>
                <w:color w:val="000000"/>
                <w:kern w:val="0"/>
                <w:sz w:val="21"/>
                <w:szCs w:val="21"/>
                <w:lang w:eastAsia="en-US"/>
                <w:rPrChange w:id="16691" w:author="彩虹糖的梦" w:date="2025-12-30T18:46:44Z">
                  <w:rPr>
                    <w:ins w:id="16692"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997" w:type="dxa"/>
            <w:vAlign w:val="center"/>
          </w:tcPr>
          <w:p w14:paraId="5BC6047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93" w:author="李学良" w:date="2025-12-30T11:32:53Z"/>
                <w:rFonts w:hint="eastAsia" w:ascii="仿宋" w:hAnsi="仿宋" w:eastAsia="仿宋" w:cs="仿宋"/>
                <w:snapToGrid w:val="0"/>
                <w:color w:val="000000"/>
                <w:kern w:val="0"/>
                <w:sz w:val="21"/>
                <w:szCs w:val="21"/>
                <w:lang w:eastAsia="en-US"/>
                <w:rPrChange w:id="16694" w:author="彩虹糖的梦" w:date="2025-12-30T18:46:44Z">
                  <w:rPr>
                    <w:ins w:id="16695"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429" w:type="dxa"/>
            <w:vAlign w:val="center"/>
          </w:tcPr>
          <w:p w14:paraId="303E6790">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96" w:author="李学良" w:date="2025-12-30T11:32:53Z"/>
                <w:rFonts w:hint="eastAsia" w:ascii="仿宋" w:hAnsi="仿宋" w:eastAsia="仿宋" w:cs="仿宋"/>
                <w:snapToGrid w:val="0"/>
                <w:color w:val="000000"/>
                <w:kern w:val="0"/>
                <w:sz w:val="21"/>
                <w:szCs w:val="21"/>
                <w:lang w:eastAsia="en-US"/>
                <w:rPrChange w:id="16697" w:author="彩虹糖的梦" w:date="2025-12-30T18:46:44Z">
                  <w:rPr>
                    <w:ins w:id="16698"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727" w:type="dxa"/>
            <w:vAlign w:val="center"/>
          </w:tcPr>
          <w:p w14:paraId="5467723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699" w:author="李学良" w:date="2025-12-30T11:32:53Z"/>
                <w:rFonts w:hint="eastAsia" w:ascii="仿宋" w:hAnsi="仿宋" w:eastAsia="仿宋" w:cs="仿宋"/>
                <w:snapToGrid w:val="0"/>
                <w:color w:val="000000"/>
                <w:kern w:val="0"/>
                <w:sz w:val="21"/>
                <w:szCs w:val="21"/>
                <w:lang w:eastAsia="en-US"/>
                <w:rPrChange w:id="16700" w:author="彩虹糖的梦" w:date="2025-12-30T18:46:44Z">
                  <w:rPr>
                    <w:ins w:id="16701"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223" w:type="dxa"/>
            <w:vAlign w:val="center"/>
          </w:tcPr>
          <w:p w14:paraId="57FADE4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02" w:author="李学良" w:date="2025-12-30T11:32:53Z"/>
                <w:rFonts w:hint="eastAsia" w:ascii="仿宋" w:hAnsi="仿宋" w:eastAsia="仿宋" w:cs="仿宋"/>
                <w:snapToGrid w:val="0"/>
                <w:color w:val="000000"/>
                <w:kern w:val="0"/>
                <w:sz w:val="21"/>
                <w:szCs w:val="21"/>
                <w:lang w:eastAsia="en-US"/>
                <w:rPrChange w:id="16703" w:author="彩虹糖的梦" w:date="2025-12-30T18:46:44Z">
                  <w:rPr>
                    <w:ins w:id="16704" w:author="李学良" w:date="2025-12-30T11:32:53Z"/>
                    <w:rFonts w:hint="eastAsia" w:ascii="仿宋_GB2312" w:hAnsi="仿宋_GB2312" w:eastAsia="仿宋_GB2312" w:cs="仿宋_GB2312"/>
                    <w:snapToGrid w:val="0"/>
                    <w:color w:val="000000"/>
                    <w:kern w:val="0"/>
                    <w:sz w:val="32"/>
                    <w:szCs w:val="32"/>
                    <w:lang w:eastAsia="en-US"/>
                  </w:rPr>
                </w:rPrChange>
              </w:rPr>
            </w:pPr>
          </w:p>
        </w:tc>
      </w:tr>
      <w:tr w14:paraId="45174E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jc w:val="center"/>
          <w:ins w:id="16705" w:author="李学良" w:date="2025-12-30T11:32:53Z"/>
        </w:trPr>
        <w:tc>
          <w:tcPr>
            <w:tcW w:w="1069" w:type="dxa"/>
            <w:vAlign w:val="center"/>
          </w:tcPr>
          <w:p w14:paraId="0C8F1CDD">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06" w:author="李学良" w:date="2025-12-30T11:32:53Z"/>
                <w:rFonts w:hint="eastAsia" w:ascii="仿宋" w:hAnsi="仿宋" w:eastAsia="仿宋" w:cs="仿宋"/>
                <w:snapToGrid w:val="0"/>
                <w:color w:val="000000"/>
                <w:kern w:val="0"/>
                <w:sz w:val="21"/>
                <w:szCs w:val="21"/>
                <w:lang w:eastAsia="en-US"/>
                <w:rPrChange w:id="16707" w:author="彩虹糖的梦" w:date="2025-12-30T18:46:44Z">
                  <w:rPr>
                    <w:ins w:id="16708"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086" w:type="dxa"/>
            <w:vAlign w:val="center"/>
          </w:tcPr>
          <w:p w14:paraId="6A5A4A5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09" w:author="李学良" w:date="2025-12-30T11:32:53Z"/>
                <w:rFonts w:hint="eastAsia" w:ascii="仿宋" w:hAnsi="仿宋" w:eastAsia="仿宋" w:cs="仿宋"/>
                <w:snapToGrid w:val="0"/>
                <w:color w:val="000000"/>
                <w:kern w:val="0"/>
                <w:sz w:val="21"/>
                <w:szCs w:val="21"/>
                <w:lang w:eastAsia="en-US"/>
                <w:rPrChange w:id="16710" w:author="彩虹糖的梦" w:date="2025-12-30T18:46:44Z">
                  <w:rPr>
                    <w:ins w:id="16711"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922" w:type="dxa"/>
            <w:vAlign w:val="center"/>
          </w:tcPr>
          <w:p w14:paraId="1E0FF96B">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12" w:author="李学良" w:date="2025-12-30T11:32:53Z"/>
                <w:rFonts w:hint="eastAsia" w:ascii="仿宋" w:hAnsi="仿宋" w:eastAsia="仿宋" w:cs="仿宋"/>
                <w:snapToGrid w:val="0"/>
                <w:color w:val="000000"/>
                <w:kern w:val="0"/>
                <w:sz w:val="21"/>
                <w:szCs w:val="21"/>
                <w:lang w:eastAsia="en-US"/>
                <w:rPrChange w:id="16713" w:author="彩虹糖的梦" w:date="2025-12-30T18:46:44Z">
                  <w:rPr>
                    <w:ins w:id="16714"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738" w:type="dxa"/>
            <w:vAlign w:val="center"/>
          </w:tcPr>
          <w:p w14:paraId="7C309658">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15" w:author="李学良" w:date="2025-12-30T11:32:53Z"/>
                <w:rFonts w:hint="eastAsia" w:ascii="仿宋" w:hAnsi="仿宋" w:eastAsia="仿宋" w:cs="仿宋"/>
                <w:snapToGrid w:val="0"/>
                <w:color w:val="000000"/>
                <w:kern w:val="0"/>
                <w:sz w:val="21"/>
                <w:szCs w:val="21"/>
                <w:lang w:eastAsia="en-US"/>
                <w:rPrChange w:id="16716" w:author="彩虹糖的梦" w:date="2025-12-30T18:46:44Z">
                  <w:rPr>
                    <w:ins w:id="16717"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248" w:type="dxa"/>
            <w:vAlign w:val="center"/>
          </w:tcPr>
          <w:p w14:paraId="17B1937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18" w:author="李学良" w:date="2025-12-30T11:32:53Z"/>
                <w:rFonts w:hint="eastAsia" w:ascii="仿宋" w:hAnsi="仿宋" w:eastAsia="仿宋" w:cs="仿宋"/>
                <w:snapToGrid w:val="0"/>
                <w:color w:val="000000"/>
                <w:kern w:val="0"/>
                <w:sz w:val="21"/>
                <w:szCs w:val="21"/>
                <w:lang w:eastAsia="en-US"/>
                <w:rPrChange w:id="16719" w:author="彩虹糖的梦" w:date="2025-12-30T18:46:44Z">
                  <w:rPr>
                    <w:ins w:id="16720"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997" w:type="dxa"/>
            <w:vAlign w:val="center"/>
          </w:tcPr>
          <w:p w14:paraId="1623334C">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21" w:author="李学良" w:date="2025-12-30T11:32:53Z"/>
                <w:rFonts w:hint="eastAsia" w:ascii="仿宋" w:hAnsi="仿宋" w:eastAsia="仿宋" w:cs="仿宋"/>
                <w:snapToGrid w:val="0"/>
                <w:color w:val="000000"/>
                <w:kern w:val="0"/>
                <w:sz w:val="21"/>
                <w:szCs w:val="21"/>
                <w:lang w:eastAsia="en-US"/>
                <w:rPrChange w:id="16722" w:author="彩虹糖的梦" w:date="2025-12-30T18:46:44Z">
                  <w:rPr>
                    <w:ins w:id="16723"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429" w:type="dxa"/>
            <w:vAlign w:val="center"/>
          </w:tcPr>
          <w:p w14:paraId="0D5C315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24" w:author="李学良" w:date="2025-12-30T11:32:53Z"/>
                <w:rFonts w:hint="eastAsia" w:ascii="仿宋" w:hAnsi="仿宋" w:eastAsia="仿宋" w:cs="仿宋"/>
                <w:snapToGrid w:val="0"/>
                <w:color w:val="000000"/>
                <w:kern w:val="0"/>
                <w:sz w:val="21"/>
                <w:szCs w:val="21"/>
                <w:lang w:eastAsia="en-US"/>
                <w:rPrChange w:id="16725" w:author="彩虹糖的梦" w:date="2025-12-30T18:46:44Z">
                  <w:rPr>
                    <w:ins w:id="16726"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727" w:type="dxa"/>
            <w:vAlign w:val="center"/>
          </w:tcPr>
          <w:p w14:paraId="332C528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27" w:author="李学良" w:date="2025-12-30T11:32:53Z"/>
                <w:rFonts w:hint="eastAsia" w:ascii="仿宋" w:hAnsi="仿宋" w:eastAsia="仿宋" w:cs="仿宋"/>
                <w:snapToGrid w:val="0"/>
                <w:color w:val="000000"/>
                <w:kern w:val="0"/>
                <w:sz w:val="21"/>
                <w:szCs w:val="21"/>
                <w:lang w:eastAsia="en-US"/>
                <w:rPrChange w:id="16728" w:author="彩虹糖的梦" w:date="2025-12-30T18:46:44Z">
                  <w:rPr>
                    <w:ins w:id="16729"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223" w:type="dxa"/>
            <w:vAlign w:val="center"/>
          </w:tcPr>
          <w:p w14:paraId="4212084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30" w:author="李学良" w:date="2025-12-30T11:32:53Z"/>
                <w:rFonts w:hint="eastAsia" w:ascii="仿宋" w:hAnsi="仿宋" w:eastAsia="仿宋" w:cs="仿宋"/>
                <w:snapToGrid w:val="0"/>
                <w:color w:val="000000"/>
                <w:kern w:val="0"/>
                <w:sz w:val="21"/>
                <w:szCs w:val="21"/>
                <w:lang w:eastAsia="en-US"/>
                <w:rPrChange w:id="16731" w:author="彩虹糖的梦" w:date="2025-12-30T18:46:44Z">
                  <w:rPr>
                    <w:ins w:id="16732" w:author="李学良" w:date="2025-12-30T11:32:53Z"/>
                    <w:rFonts w:hint="eastAsia" w:ascii="仿宋_GB2312" w:hAnsi="仿宋_GB2312" w:eastAsia="仿宋_GB2312" w:cs="仿宋_GB2312"/>
                    <w:snapToGrid w:val="0"/>
                    <w:color w:val="000000"/>
                    <w:kern w:val="0"/>
                    <w:sz w:val="32"/>
                    <w:szCs w:val="32"/>
                    <w:lang w:eastAsia="en-US"/>
                  </w:rPr>
                </w:rPrChange>
              </w:rPr>
            </w:pPr>
          </w:p>
        </w:tc>
      </w:tr>
      <w:tr w14:paraId="6844A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ins w:id="16733" w:author="李学良" w:date="2025-12-30T11:32:53Z"/>
        </w:trPr>
        <w:tc>
          <w:tcPr>
            <w:tcW w:w="1069" w:type="dxa"/>
            <w:vAlign w:val="center"/>
          </w:tcPr>
          <w:p w14:paraId="3D538EC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34" w:author="李学良" w:date="2025-12-30T11:32:53Z"/>
                <w:rFonts w:hint="eastAsia" w:ascii="仿宋" w:hAnsi="仿宋" w:eastAsia="仿宋" w:cs="仿宋"/>
                <w:snapToGrid w:val="0"/>
                <w:color w:val="000000"/>
                <w:kern w:val="0"/>
                <w:sz w:val="21"/>
                <w:szCs w:val="21"/>
                <w:lang w:eastAsia="en-US"/>
                <w:rPrChange w:id="16735" w:author="彩虹糖的梦" w:date="2025-12-30T18:46:44Z">
                  <w:rPr>
                    <w:ins w:id="16736"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086" w:type="dxa"/>
            <w:vAlign w:val="center"/>
          </w:tcPr>
          <w:p w14:paraId="0B67D673">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37" w:author="李学良" w:date="2025-12-30T11:32:53Z"/>
                <w:rFonts w:hint="eastAsia" w:ascii="仿宋" w:hAnsi="仿宋" w:eastAsia="仿宋" w:cs="仿宋"/>
                <w:snapToGrid w:val="0"/>
                <w:color w:val="000000"/>
                <w:kern w:val="0"/>
                <w:sz w:val="21"/>
                <w:szCs w:val="21"/>
                <w:lang w:eastAsia="en-US"/>
                <w:rPrChange w:id="16738" w:author="彩虹糖的梦" w:date="2025-12-30T18:46:44Z">
                  <w:rPr>
                    <w:ins w:id="16739"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922" w:type="dxa"/>
            <w:vAlign w:val="center"/>
          </w:tcPr>
          <w:p w14:paraId="48F923E1">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40" w:author="李学良" w:date="2025-12-30T11:32:53Z"/>
                <w:rFonts w:hint="eastAsia" w:ascii="仿宋" w:hAnsi="仿宋" w:eastAsia="仿宋" w:cs="仿宋"/>
                <w:snapToGrid w:val="0"/>
                <w:color w:val="000000"/>
                <w:kern w:val="0"/>
                <w:sz w:val="21"/>
                <w:szCs w:val="21"/>
                <w:lang w:eastAsia="en-US"/>
                <w:rPrChange w:id="16741" w:author="彩虹糖的梦" w:date="2025-12-30T18:46:44Z">
                  <w:rPr>
                    <w:ins w:id="16742"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738" w:type="dxa"/>
            <w:vAlign w:val="center"/>
          </w:tcPr>
          <w:p w14:paraId="02EF8617">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43" w:author="李学良" w:date="2025-12-30T11:32:53Z"/>
                <w:rFonts w:hint="eastAsia" w:ascii="仿宋" w:hAnsi="仿宋" w:eastAsia="仿宋" w:cs="仿宋"/>
                <w:snapToGrid w:val="0"/>
                <w:color w:val="000000"/>
                <w:kern w:val="0"/>
                <w:sz w:val="21"/>
                <w:szCs w:val="21"/>
                <w:lang w:eastAsia="en-US"/>
                <w:rPrChange w:id="16744" w:author="彩虹糖的梦" w:date="2025-12-30T18:46:44Z">
                  <w:rPr>
                    <w:ins w:id="16745"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248" w:type="dxa"/>
            <w:vAlign w:val="center"/>
          </w:tcPr>
          <w:p w14:paraId="5CD46D35">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46" w:author="李学良" w:date="2025-12-30T11:32:53Z"/>
                <w:rFonts w:hint="eastAsia" w:ascii="仿宋" w:hAnsi="仿宋" w:eastAsia="仿宋" w:cs="仿宋"/>
                <w:snapToGrid w:val="0"/>
                <w:color w:val="000000"/>
                <w:kern w:val="0"/>
                <w:sz w:val="21"/>
                <w:szCs w:val="21"/>
                <w:lang w:eastAsia="en-US"/>
                <w:rPrChange w:id="16747" w:author="彩虹糖的梦" w:date="2025-12-30T18:46:44Z">
                  <w:rPr>
                    <w:ins w:id="16748"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997" w:type="dxa"/>
            <w:vAlign w:val="center"/>
          </w:tcPr>
          <w:p w14:paraId="75311B02">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49" w:author="李学良" w:date="2025-12-30T11:32:53Z"/>
                <w:rFonts w:hint="eastAsia" w:ascii="仿宋" w:hAnsi="仿宋" w:eastAsia="仿宋" w:cs="仿宋"/>
                <w:snapToGrid w:val="0"/>
                <w:color w:val="000000"/>
                <w:kern w:val="0"/>
                <w:sz w:val="21"/>
                <w:szCs w:val="21"/>
                <w:lang w:eastAsia="en-US"/>
                <w:rPrChange w:id="16750" w:author="彩虹糖的梦" w:date="2025-12-30T18:46:44Z">
                  <w:rPr>
                    <w:ins w:id="16751"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429" w:type="dxa"/>
            <w:vAlign w:val="center"/>
          </w:tcPr>
          <w:p w14:paraId="4D76C03A">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52" w:author="李学良" w:date="2025-12-30T11:32:53Z"/>
                <w:rFonts w:hint="eastAsia" w:ascii="仿宋" w:hAnsi="仿宋" w:eastAsia="仿宋" w:cs="仿宋"/>
                <w:snapToGrid w:val="0"/>
                <w:color w:val="000000"/>
                <w:kern w:val="0"/>
                <w:sz w:val="21"/>
                <w:szCs w:val="21"/>
                <w:lang w:eastAsia="en-US"/>
                <w:rPrChange w:id="16753" w:author="彩虹糖的梦" w:date="2025-12-30T18:46:44Z">
                  <w:rPr>
                    <w:ins w:id="16754"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2727" w:type="dxa"/>
            <w:vAlign w:val="center"/>
          </w:tcPr>
          <w:p w14:paraId="55ED73F6">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55" w:author="李学良" w:date="2025-12-30T11:32:53Z"/>
                <w:rFonts w:hint="eastAsia" w:ascii="仿宋" w:hAnsi="仿宋" w:eastAsia="仿宋" w:cs="仿宋"/>
                <w:snapToGrid w:val="0"/>
                <w:color w:val="000000"/>
                <w:kern w:val="0"/>
                <w:sz w:val="21"/>
                <w:szCs w:val="21"/>
                <w:lang w:eastAsia="en-US"/>
                <w:rPrChange w:id="16756" w:author="彩虹糖的梦" w:date="2025-12-30T18:46:44Z">
                  <w:rPr>
                    <w:ins w:id="16757" w:author="李学良" w:date="2025-12-30T11:32:53Z"/>
                    <w:rFonts w:hint="eastAsia" w:ascii="仿宋_GB2312" w:hAnsi="仿宋_GB2312" w:eastAsia="仿宋_GB2312" w:cs="仿宋_GB2312"/>
                    <w:snapToGrid w:val="0"/>
                    <w:color w:val="000000"/>
                    <w:kern w:val="0"/>
                    <w:sz w:val="32"/>
                    <w:szCs w:val="32"/>
                    <w:lang w:eastAsia="en-US"/>
                  </w:rPr>
                </w:rPrChange>
              </w:rPr>
            </w:pPr>
          </w:p>
        </w:tc>
        <w:tc>
          <w:tcPr>
            <w:tcW w:w="1223" w:type="dxa"/>
            <w:vAlign w:val="center"/>
          </w:tcPr>
          <w:p w14:paraId="73421489">
            <w:pPr>
              <w:keepNext w:val="0"/>
              <w:keepLines w:val="0"/>
              <w:pageBreakBefore w:val="0"/>
              <w:widowControl w:val="0"/>
              <w:shd w:val="clear"/>
              <w:kinsoku/>
              <w:wordWrap/>
              <w:overflowPunct/>
              <w:topLinePunct w:val="0"/>
              <w:autoSpaceDE/>
              <w:autoSpaceDN/>
              <w:bidi w:val="0"/>
              <w:adjustRightInd w:val="0"/>
              <w:snapToGrid w:val="0"/>
              <w:spacing w:line="240" w:lineRule="auto"/>
              <w:ind w:left="0" w:right="0" w:firstLine="0" w:firstLineChars="0"/>
              <w:jc w:val="center"/>
              <w:textAlignment w:val="baseline"/>
              <w:rPr>
                <w:ins w:id="16758" w:author="李学良" w:date="2025-12-30T11:32:53Z"/>
                <w:rFonts w:hint="eastAsia" w:ascii="仿宋" w:hAnsi="仿宋" w:eastAsia="仿宋" w:cs="仿宋"/>
                <w:snapToGrid w:val="0"/>
                <w:color w:val="000000"/>
                <w:kern w:val="0"/>
                <w:sz w:val="21"/>
                <w:szCs w:val="21"/>
                <w:lang w:eastAsia="en-US"/>
                <w:rPrChange w:id="16759" w:author="彩虹糖的梦" w:date="2025-12-30T18:46:44Z">
                  <w:rPr>
                    <w:ins w:id="16760" w:author="李学良" w:date="2025-12-30T11:32:53Z"/>
                    <w:rFonts w:hint="eastAsia" w:ascii="仿宋_GB2312" w:hAnsi="仿宋_GB2312" w:eastAsia="仿宋_GB2312" w:cs="仿宋_GB2312"/>
                    <w:snapToGrid w:val="0"/>
                    <w:color w:val="000000"/>
                    <w:kern w:val="0"/>
                    <w:sz w:val="32"/>
                    <w:szCs w:val="32"/>
                    <w:lang w:eastAsia="en-US"/>
                  </w:rPr>
                </w:rPrChange>
              </w:rPr>
            </w:pPr>
          </w:p>
        </w:tc>
      </w:tr>
    </w:tbl>
    <w:p w14:paraId="71F36699">
      <w:pPr>
        <w:shd w:val="clear"/>
        <w:spacing w:before="45" w:line="198" w:lineRule="auto"/>
        <w:ind w:left="9" w:leftChars="0" w:firstLine="5449" w:firstLineChars="2595"/>
        <w:rPr>
          <w:ins w:id="16761" w:author="李学良" w:date="2025-12-30T11:32:53Z"/>
          <w:rFonts w:hint="eastAsia" w:ascii="仿宋" w:hAnsi="仿宋" w:eastAsia="仿宋" w:cs="仿宋"/>
          <w:snapToGrid w:val="0"/>
          <w:color w:val="000000"/>
          <w:kern w:val="0"/>
          <w:sz w:val="21"/>
          <w:szCs w:val="21"/>
          <w:lang w:val="en-US" w:eastAsia="en-US" w:bidi="ar-SA"/>
          <w:rPrChange w:id="16762" w:author="新青年设计①" w:date="2025-12-30T15:18:56Z">
            <w:rPr>
              <w:ins w:id="16763" w:author="李学良" w:date="2025-12-30T11:32:53Z"/>
              <w:rFonts w:hint="default" w:ascii="Times New Roman" w:hAnsi="Times New Roman" w:eastAsia="方正仿宋_GB2312" w:cs="Times New Roman"/>
              <w:snapToGrid w:val="0"/>
              <w:color w:val="000000"/>
              <w:kern w:val="0"/>
              <w:sz w:val="21"/>
              <w:szCs w:val="21"/>
              <w:lang w:val="en-US" w:eastAsia="en-US" w:bidi="ar-SA"/>
            </w:rPr>
          </w:rPrChange>
        </w:rPr>
      </w:pPr>
      <w:ins w:id="16764" w:author="李学良" w:date="2025-12-30T11:32:53Z">
        <w:r>
          <w:rPr>
            <w:rFonts w:hint="eastAsia" w:ascii="仿宋" w:hAnsi="仿宋" w:eastAsia="仿宋" w:cs="仿宋"/>
            <w:snapToGrid w:val="0"/>
            <w:color w:val="000000"/>
            <w:kern w:val="0"/>
            <w:sz w:val="21"/>
            <w:szCs w:val="21"/>
            <w:lang w:val="en-US" w:eastAsia="en-US" w:bidi="ar-SA"/>
            <w:rPrChange w:id="16765"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终点裁判签名（Signature</w:t>
        </w:r>
      </w:ins>
      <w:ins w:id="16766" w:author="李学良" w:date="2025-12-30T11:32:53Z">
        <w:r>
          <w:rPr>
            <w:rFonts w:hint="eastAsia" w:ascii="仿宋" w:hAnsi="仿宋" w:eastAsia="仿宋" w:cs="仿宋"/>
            <w:snapToGrid w:val="0"/>
            <w:color w:val="000000"/>
            <w:kern w:val="0"/>
            <w:sz w:val="21"/>
            <w:szCs w:val="21"/>
            <w:lang w:val="en-US" w:eastAsia="zh-CN" w:bidi="ar-SA"/>
            <w:rPrChange w:id="16767"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 xml:space="preserve"> of Finish Line Judge</w:t>
        </w:r>
      </w:ins>
      <w:ins w:id="16768" w:author="李学良" w:date="2025-12-30T11:32:53Z">
        <w:r>
          <w:rPr>
            <w:rFonts w:hint="eastAsia" w:ascii="仿宋" w:hAnsi="仿宋" w:eastAsia="仿宋" w:cs="仿宋"/>
            <w:snapToGrid w:val="0"/>
            <w:color w:val="000000"/>
            <w:kern w:val="0"/>
            <w:sz w:val="21"/>
            <w:szCs w:val="21"/>
            <w:lang w:val="en-US" w:eastAsia="en-US" w:bidi="ar-SA"/>
            <w:rPrChange w:id="16769"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 ：</w:t>
        </w:r>
      </w:ins>
      <w:ins w:id="16770" w:author="李学良" w:date="2025-12-30T11:32:53Z">
        <w:r>
          <w:rPr>
            <w:rFonts w:hint="eastAsia" w:ascii="仿宋" w:hAnsi="仿宋" w:eastAsia="仿宋" w:cs="仿宋"/>
            <w:snapToGrid w:val="0"/>
            <w:color w:val="000000"/>
            <w:kern w:val="0"/>
            <w:sz w:val="21"/>
            <w:szCs w:val="21"/>
            <w:lang w:val="en-US" w:eastAsia="zh-CN" w:bidi="ar-SA"/>
            <w:rPrChange w:id="16771"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___________________</w:t>
        </w:r>
      </w:ins>
    </w:p>
    <w:p w14:paraId="19B89957">
      <w:pPr>
        <w:shd w:val="clear"/>
        <w:spacing w:before="45" w:line="198" w:lineRule="auto"/>
        <w:ind w:left="9" w:leftChars="0" w:firstLine="5449" w:firstLineChars="2595"/>
        <w:rPr>
          <w:ins w:id="16772" w:author="李学良" w:date="2025-12-30T11:32:53Z"/>
          <w:rFonts w:hint="eastAsia" w:ascii="仿宋" w:hAnsi="仿宋" w:eastAsia="仿宋" w:cs="仿宋"/>
          <w:snapToGrid w:val="0"/>
          <w:color w:val="000000"/>
          <w:kern w:val="0"/>
          <w:sz w:val="21"/>
          <w:szCs w:val="21"/>
          <w:lang w:val="en-US" w:eastAsia="en-US" w:bidi="ar-SA"/>
          <w:rPrChange w:id="16773" w:author="新青年设计①" w:date="2025-12-30T15:18:56Z">
            <w:rPr>
              <w:ins w:id="16774" w:author="李学良" w:date="2025-12-30T11:32:53Z"/>
              <w:rFonts w:hint="default" w:ascii="Times New Roman" w:hAnsi="Times New Roman" w:eastAsia="方正仿宋_GB2312" w:cs="Times New Roman"/>
              <w:snapToGrid w:val="0"/>
              <w:color w:val="000000"/>
              <w:kern w:val="0"/>
              <w:sz w:val="21"/>
              <w:szCs w:val="21"/>
              <w:lang w:val="en-US" w:eastAsia="en-US" w:bidi="ar-SA"/>
            </w:rPr>
          </w:rPrChange>
        </w:rPr>
      </w:pPr>
      <w:ins w:id="16775" w:author="李学良" w:date="2025-12-30T11:32:53Z">
        <w:r>
          <w:rPr>
            <w:rFonts w:hint="eastAsia" w:ascii="仿宋" w:hAnsi="仿宋" w:eastAsia="仿宋" w:cs="仿宋"/>
            <w:snapToGrid w:val="0"/>
            <w:color w:val="000000"/>
            <w:kern w:val="0"/>
            <w:sz w:val="21"/>
            <w:szCs w:val="21"/>
            <w:lang w:val="en-US" w:eastAsia="en-US" w:bidi="ar-SA"/>
            <w:rPrChange w:id="16776"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终点裁判</w:t>
        </w:r>
      </w:ins>
      <w:ins w:id="16777" w:author="李学良" w:date="2025-12-30T11:32:53Z">
        <w:r>
          <w:rPr>
            <w:rFonts w:hint="eastAsia" w:ascii="仿宋" w:hAnsi="仿宋" w:eastAsia="仿宋" w:cs="仿宋"/>
            <w:snapToGrid w:val="0"/>
            <w:color w:val="000000"/>
            <w:kern w:val="0"/>
            <w:sz w:val="21"/>
            <w:szCs w:val="21"/>
            <w:lang w:val="en-US" w:eastAsia="zh-CN" w:bidi="ar-SA"/>
            <w:rPrChange w:id="16778"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长</w:t>
        </w:r>
      </w:ins>
      <w:ins w:id="16779" w:author="李学良" w:date="2025-12-30T11:32:53Z">
        <w:r>
          <w:rPr>
            <w:rFonts w:hint="eastAsia" w:ascii="仿宋" w:hAnsi="仿宋" w:eastAsia="仿宋" w:cs="仿宋"/>
            <w:snapToGrid w:val="0"/>
            <w:color w:val="000000"/>
            <w:kern w:val="0"/>
            <w:sz w:val="21"/>
            <w:szCs w:val="21"/>
            <w:lang w:val="en-US" w:eastAsia="en-US" w:bidi="ar-SA"/>
            <w:rPrChange w:id="16780"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签名（Signature</w:t>
        </w:r>
      </w:ins>
      <w:ins w:id="16781" w:author="李学良" w:date="2025-12-30T11:32:53Z">
        <w:r>
          <w:rPr>
            <w:rFonts w:hint="eastAsia" w:ascii="仿宋" w:hAnsi="仿宋" w:eastAsia="仿宋" w:cs="仿宋"/>
            <w:snapToGrid w:val="0"/>
            <w:color w:val="000000"/>
            <w:kern w:val="0"/>
            <w:sz w:val="21"/>
            <w:szCs w:val="21"/>
            <w:lang w:val="en-US" w:eastAsia="zh-CN" w:bidi="ar-SA"/>
            <w:rPrChange w:id="16782"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 xml:space="preserve"> of Chief Finish Line Judge</w:t>
        </w:r>
      </w:ins>
      <w:ins w:id="16783" w:author="李学良" w:date="2025-12-30T11:32:53Z">
        <w:r>
          <w:rPr>
            <w:rFonts w:hint="eastAsia" w:ascii="仿宋" w:hAnsi="仿宋" w:eastAsia="仿宋" w:cs="仿宋"/>
            <w:snapToGrid w:val="0"/>
            <w:color w:val="000000"/>
            <w:kern w:val="0"/>
            <w:sz w:val="21"/>
            <w:szCs w:val="21"/>
            <w:lang w:val="en-US" w:eastAsia="en-US" w:bidi="ar-SA"/>
            <w:rPrChange w:id="16784"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 ：</w:t>
        </w:r>
      </w:ins>
      <w:ins w:id="16785" w:author="李学良" w:date="2025-12-30T11:32:53Z">
        <w:r>
          <w:rPr>
            <w:rFonts w:hint="eastAsia" w:ascii="仿宋" w:hAnsi="仿宋" w:eastAsia="仿宋" w:cs="仿宋"/>
            <w:snapToGrid w:val="0"/>
            <w:color w:val="000000"/>
            <w:kern w:val="0"/>
            <w:sz w:val="21"/>
            <w:szCs w:val="21"/>
            <w:lang w:val="en-US" w:eastAsia="zh-CN" w:bidi="ar-SA"/>
            <w:rPrChange w:id="16786"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___________________</w:t>
        </w:r>
      </w:ins>
      <w:ins w:id="16787" w:author="李学良" w:date="2025-12-30T11:32:53Z">
        <w:r>
          <w:rPr>
            <w:rFonts w:hint="eastAsia" w:ascii="仿宋" w:hAnsi="仿宋" w:eastAsia="仿宋" w:cs="仿宋"/>
            <w:snapToGrid w:val="0"/>
            <w:color w:val="000000"/>
            <w:kern w:val="0"/>
            <w:sz w:val="21"/>
            <w:szCs w:val="21"/>
            <w:lang w:val="en-US" w:eastAsia="en-US" w:bidi="ar-SA"/>
            <w:rPrChange w:id="16788"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 xml:space="preserve">                </w:t>
        </w:r>
      </w:ins>
    </w:p>
    <w:p w14:paraId="4EC0C6FA">
      <w:pPr>
        <w:shd w:val="clear"/>
        <w:spacing w:before="45" w:line="198" w:lineRule="auto"/>
        <w:ind w:left="9" w:leftChars="0" w:firstLine="5449" w:firstLineChars="2595"/>
        <w:rPr>
          <w:ins w:id="16789" w:author="李学良" w:date="2025-12-30T11:32:53Z"/>
          <w:rFonts w:hint="eastAsia" w:ascii="仿宋" w:hAnsi="仿宋" w:eastAsia="仿宋" w:cs="仿宋"/>
          <w:snapToGrid w:val="0"/>
          <w:color w:val="000000"/>
          <w:kern w:val="0"/>
          <w:sz w:val="21"/>
          <w:szCs w:val="21"/>
          <w:lang w:val="en-US" w:eastAsia="en-US" w:bidi="ar-SA"/>
          <w:rPrChange w:id="16790" w:author="新青年设计①" w:date="2025-12-30T15:18:56Z">
            <w:rPr>
              <w:ins w:id="16791" w:author="李学良" w:date="2025-12-30T11:32:53Z"/>
              <w:rFonts w:hint="default" w:ascii="Times New Roman" w:hAnsi="Times New Roman" w:eastAsia="方正仿宋_GB2312" w:cs="Times New Roman"/>
              <w:snapToGrid w:val="0"/>
              <w:color w:val="000000"/>
              <w:kern w:val="0"/>
              <w:sz w:val="21"/>
              <w:szCs w:val="21"/>
              <w:lang w:val="en-US" w:eastAsia="en-US" w:bidi="ar-SA"/>
            </w:rPr>
          </w:rPrChange>
        </w:rPr>
      </w:pPr>
      <w:ins w:id="16792" w:author="李学良" w:date="2025-12-30T11:32:53Z">
        <w:r>
          <w:rPr>
            <w:rFonts w:hint="eastAsia" w:ascii="仿宋" w:hAnsi="仿宋" w:eastAsia="仿宋" w:cs="仿宋"/>
            <w:snapToGrid w:val="0"/>
            <w:color w:val="000000"/>
            <w:kern w:val="0"/>
            <w:sz w:val="21"/>
            <w:szCs w:val="21"/>
            <w:lang w:val="en-US" w:eastAsia="en-US" w:bidi="ar-SA"/>
            <w:rPrChange w:id="16793"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总裁判长签名（Signature</w:t>
        </w:r>
      </w:ins>
      <w:ins w:id="16794" w:author="李学良" w:date="2025-12-30T11:32:53Z">
        <w:r>
          <w:rPr>
            <w:rFonts w:hint="eastAsia" w:ascii="仿宋" w:hAnsi="仿宋" w:eastAsia="仿宋" w:cs="仿宋"/>
            <w:snapToGrid w:val="0"/>
            <w:color w:val="000000"/>
            <w:kern w:val="0"/>
            <w:sz w:val="21"/>
            <w:szCs w:val="21"/>
            <w:lang w:val="en-US" w:eastAsia="zh-CN" w:bidi="ar-SA"/>
            <w:rPrChange w:id="16795"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 xml:space="preserve"> of Race Director</w:t>
        </w:r>
      </w:ins>
      <w:ins w:id="16796" w:author="李学良" w:date="2025-12-30T11:32:53Z">
        <w:r>
          <w:rPr>
            <w:rFonts w:hint="eastAsia" w:ascii="仿宋" w:hAnsi="仿宋" w:eastAsia="仿宋" w:cs="仿宋"/>
            <w:snapToGrid w:val="0"/>
            <w:color w:val="000000"/>
            <w:kern w:val="0"/>
            <w:sz w:val="21"/>
            <w:szCs w:val="21"/>
            <w:lang w:val="en-US" w:eastAsia="en-US" w:bidi="ar-SA"/>
            <w:rPrChange w:id="16797"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 xml:space="preserve">） ： </w:t>
        </w:r>
      </w:ins>
      <w:ins w:id="16798" w:author="李学良" w:date="2025-12-30T11:32:53Z">
        <w:r>
          <w:rPr>
            <w:rFonts w:hint="eastAsia" w:ascii="仿宋" w:hAnsi="仿宋" w:eastAsia="仿宋" w:cs="仿宋"/>
            <w:snapToGrid w:val="0"/>
            <w:color w:val="000000"/>
            <w:kern w:val="0"/>
            <w:sz w:val="21"/>
            <w:szCs w:val="21"/>
            <w:lang w:val="en-US" w:eastAsia="zh-CN" w:bidi="ar-SA"/>
            <w:rPrChange w:id="16799"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__________________________</w:t>
        </w:r>
      </w:ins>
      <w:ins w:id="16800" w:author="李学良" w:date="2025-12-30T11:32:53Z">
        <w:r>
          <w:rPr>
            <w:rFonts w:hint="eastAsia" w:ascii="仿宋" w:hAnsi="仿宋" w:eastAsia="仿宋" w:cs="仿宋"/>
            <w:snapToGrid w:val="0"/>
            <w:color w:val="000000"/>
            <w:kern w:val="0"/>
            <w:sz w:val="21"/>
            <w:szCs w:val="21"/>
            <w:lang w:val="en-US" w:eastAsia="en-US" w:bidi="ar-SA"/>
            <w:rPrChange w:id="16801"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 xml:space="preserve">                     </w:t>
        </w:r>
      </w:ins>
    </w:p>
    <w:p w14:paraId="75271090">
      <w:pPr>
        <w:shd w:val="clear"/>
        <w:spacing w:before="45" w:line="198" w:lineRule="auto"/>
        <w:ind w:left="9" w:leftChars="0" w:firstLine="5449" w:firstLineChars="2595"/>
        <w:rPr>
          <w:ins w:id="16802" w:author="李学良" w:date="2025-12-30T11:32:53Z"/>
          <w:rFonts w:hint="eastAsia" w:ascii="仿宋" w:hAnsi="仿宋" w:eastAsia="仿宋" w:cs="仿宋"/>
          <w:snapToGrid w:val="0"/>
          <w:color w:val="000000"/>
          <w:kern w:val="0"/>
          <w:sz w:val="21"/>
          <w:szCs w:val="21"/>
          <w:lang w:val="en-US" w:eastAsia="zh-CN" w:bidi="ar-SA"/>
          <w:rPrChange w:id="16803" w:author="新青年设计①" w:date="2025-12-30T15:18:56Z">
            <w:rPr>
              <w:ins w:id="16804" w:author="李学良" w:date="2025-12-30T11:32:53Z"/>
              <w:rFonts w:hint="eastAsia" w:ascii="Times New Roman" w:hAnsi="Times New Roman" w:eastAsia="方正仿宋_GB2312" w:cs="Times New Roman"/>
              <w:snapToGrid w:val="0"/>
              <w:color w:val="000000"/>
              <w:kern w:val="0"/>
              <w:sz w:val="21"/>
              <w:szCs w:val="21"/>
              <w:lang w:val="en-US" w:eastAsia="zh-CN" w:bidi="ar-SA"/>
            </w:rPr>
          </w:rPrChange>
        </w:rPr>
        <w:sectPr>
          <w:pgSz w:w="16838" w:h="11906" w:orient="landscape"/>
          <w:pgMar w:top="2098" w:right="1474" w:bottom="1984" w:left="1588" w:header="851" w:footer="992" w:gutter="0"/>
          <w:pgBorders>
            <w:top w:val="none" w:sz="0" w:space="0"/>
            <w:left w:val="none" w:sz="0" w:space="0"/>
            <w:bottom w:val="none" w:sz="0" w:space="0"/>
            <w:right w:val="none" w:sz="0" w:space="0"/>
          </w:pgBorders>
          <w:pgNumType w:fmt="decimal"/>
          <w:cols w:space="425" w:num="1"/>
          <w:rtlGutter w:val="0"/>
          <w:docGrid w:type="lines" w:linePitch="312" w:charSpace="0"/>
        </w:sectPr>
      </w:pPr>
      <w:ins w:id="16805" w:author="李学良" w:date="2025-12-30T11:32:53Z">
        <w:r>
          <w:rPr>
            <w:rFonts w:hint="eastAsia" w:ascii="仿宋" w:hAnsi="仿宋" w:eastAsia="仿宋" w:cs="仿宋"/>
            <w:snapToGrid w:val="0"/>
            <w:color w:val="000000"/>
            <w:kern w:val="0"/>
            <w:sz w:val="21"/>
            <w:szCs w:val="21"/>
            <w:lang w:val="en-US" w:eastAsia="en-US" w:bidi="ar-SA"/>
            <w:rPrChange w:id="16806"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日期（Date</w:t>
        </w:r>
      </w:ins>
      <w:ins w:id="16807" w:author="李学良" w:date="2025-12-30T11:32:53Z">
        <w:r>
          <w:rPr>
            <w:rFonts w:hint="eastAsia" w:ascii="仿宋" w:hAnsi="仿宋" w:eastAsia="仿宋" w:cs="仿宋"/>
            <w:snapToGrid w:val="0"/>
            <w:color w:val="000000"/>
            <w:kern w:val="0"/>
            <w:sz w:val="21"/>
            <w:szCs w:val="21"/>
            <w:lang w:val="en-US" w:eastAsia="zh-CN" w:bidi="ar-SA"/>
            <w:rPrChange w:id="16808" w:author="新青年设计①" w:date="2025-12-30T15:18:56Z">
              <w:rPr>
                <w:rFonts w:hint="default" w:ascii="Times New Roman" w:hAnsi="Times New Roman" w:eastAsia="方正仿宋_GB2312" w:cs="Times New Roman"/>
                <w:snapToGrid w:val="0"/>
                <w:color w:val="000000"/>
                <w:kern w:val="0"/>
                <w:sz w:val="21"/>
                <w:szCs w:val="21"/>
                <w:lang w:val="en-US" w:eastAsia="zh-CN" w:bidi="ar-SA"/>
              </w:rPr>
            </w:rPrChange>
          </w:rPr>
          <w:t>: YY/MM/DD)</w:t>
        </w:r>
      </w:ins>
      <w:ins w:id="16809" w:author="李学良" w:date="2025-12-30T11:32:53Z">
        <w:r>
          <w:rPr>
            <w:rFonts w:hint="eastAsia" w:ascii="仿宋" w:hAnsi="仿宋" w:eastAsia="仿宋" w:cs="仿宋"/>
            <w:snapToGrid w:val="0"/>
            <w:color w:val="000000"/>
            <w:kern w:val="0"/>
            <w:sz w:val="21"/>
            <w:szCs w:val="21"/>
            <w:lang w:val="en-US" w:eastAsia="en-US" w:bidi="ar-SA"/>
            <w:rPrChange w:id="16810"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w:t>
        </w:r>
      </w:ins>
      <w:ins w:id="16811" w:author="李学良" w:date="2025-12-30T11:32:53Z">
        <w:r>
          <w:rPr>
            <w:rFonts w:hint="eastAsia" w:ascii="仿宋" w:hAnsi="仿宋" w:eastAsia="仿宋" w:cs="仿宋"/>
            <w:snapToGrid w:val="0"/>
            <w:color w:val="000000"/>
            <w:kern w:val="0"/>
            <w:sz w:val="21"/>
            <w:szCs w:val="21"/>
            <w:lang w:val="en-US" w:eastAsia="zh-CN" w:bidi="ar-SA"/>
            <w:rPrChange w:id="16812"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________</w:t>
        </w:r>
      </w:ins>
      <w:ins w:id="16813" w:author="李学良" w:date="2025-12-30T11:32:53Z">
        <w:r>
          <w:rPr>
            <w:rFonts w:hint="eastAsia" w:ascii="仿宋" w:hAnsi="仿宋" w:eastAsia="仿宋" w:cs="仿宋"/>
            <w:snapToGrid w:val="0"/>
            <w:color w:val="000000"/>
            <w:kern w:val="0"/>
            <w:sz w:val="21"/>
            <w:szCs w:val="21"/>
            <w:lang w:val="en-US" w:eastAsia="en-US" w:bidi="ar-SA"/>
            <w:rPrChange w:id="16814"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年</w:t>
        </w:r>
      </w:ins>
      <w:ins w:id="16815" w:author="李学良" w:date="2025-12-30T11:32:53Z">
        <w:r>
          <w:rPr>
            <w:rFonts w:hint="eastAsia" w:ascii="仿宋" w:hAnsi="仿宋" w:eastAsia="仿宋" w:cs="仿宋"/>
            <w:snapToGrid w:val="0"/>
            <w:color w:val="000000"/>
            <w:kern w:val="0"/>
            <w:sz w:val="21"/>
            <w:szCs w:val="21"/>
            <w:lang w:val="en-US" w:eastAsia="zh-CN" w:bidi="ar-SA"/>
            <w:rPrChange w:id="16816"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_________</w:t>
        </w:r>
      </w:ins>
      <w:ins w:id="16817" w:author="李学良" w:date="2025-12-30T11:32:53Z">
        <w:r>
          <w:rPr>
            <w:rFonts w:hint="eastAsia" w:ascii="仿宋" w:hAnsi="仿宋" w:eastAsia="仿宋" w:cs="仿宋"/>
            <w:snapToGrid w:val="0"/>
            <w:color w:val="000000"/>
            <w:kern w:val="0"/>
            <w:sz w:val="21"/>
            <w:szCs w:val="21"/>
            <w:lang w:val="en-US" w:eastAsia="en-US" w:bidi="ar-SA"/>
            <w:rPrChange w:id="16818" w:author="新青年设计①" w:date="2025-12-30T15:18:56Z">
              <w:rPr>
                <w:rFonts w:hint="default" w:ascii="Times New Roman" w:hAnsi="Times New Roman" w:eastAsia="方正仿宋_GB2312" w:cs="Times New Roman"/>
                <w:snapToGrid w:val="0"/>
                <w:color w:val="000000"/>
                <w:kern w:val="0"/>
                <w:sz w:val="21"/>
                <w:szCs w:val="21"/>
                <w:lang w:val="en-US" w:eastAsia="en-US" w:bidi="ar-SA"/>
              </w:rPr>
            </w:rPrChange>
          </w:rPr>
          <w:t xml:space="preserve"> 月</w:t>
        </w:r>
      </w:ins>
      <w:ins w:id="16819" w:author="李学良" w:date="2025-12-30T11:32:53Z">
        <w:r>
          <w:rPr>
            <w:rFonts w:hint="eastAsia" w:ascii="仿宋" w:hAnsi="仿宋" w:eastAsia="仿宋" w:cs="仿宋"/>
            <w:snapToGrid w:val="0"/>
            <w:color w:val="000000"/>
            <w:kern w:val="0"/>
            <w:sz w:val="21"/>
            <w:szCs w:val="21"/>
            <w:lang w:val="en-US" w:eastAsia="zh-CN" w:bidi="ar-SA"/>
            <w:rPrChange w:id="16820" w:author="新青年设计①" w:date="2025-12-30T15:18:56Z">
              <w:rPr>
                <w:rFonts w:hint="eastAsia" w:ascii="Times New Roman" w:hAnsi="Times New Roman" w:eastAsia="方正仿宋_GB2312" w:cs="Times New Roman"/>
                <w:snapToGrid w:val="0"/>
                <w:color w:val="000000"/>
                <w:kern w:val="0"/>
                <w:sz w:val="21"/>
                <w:szCs w:val="21"/>
                <w:lang w:val="en-US" w:eastAsia="zh-CN" w:bidi="ar-SA"/>
              </w:rPr>
            </w:rPrChange>
          </w:rPr>
          <w:t>_______</w:t>
        </w:r>
      </w:ins>
    </w:p>
    <w:p w14:paraId="42642CC2">
      <w:pPr>
        <w:spacing w:before="0" w:beforeLines="-2147483648" w:after="0" w:afterLines="-2147483648" w:line="336" w:lineRule="auto"/>
        <w:jc w:val="both"/>
        <w:rPr>
          <w:del w:id="16822" w:author="李学良" w:date="2025-12-30T11:32:39Z"/>
          <w:rFonts w:hint="eastAsia" w:ascii="仿宋" w:hAnsi="仿宋" w:eastAsia="仿宋" w:cs="仿宋"/>
          <w:b/>
          <w:sz w:val="24"/>
          <w:szCs w:val="24"/>
        </w:rPr>
        <w:pPrChange w:id="16821" w:author="李学良" w:date="2025-12-30T11:36:19Z">
          <w:pPr>
            <w:spacing w:before="0" w:beforeLines="-2147483648" w:after="0" w:afterLines="-2147483648" w:line="336" w:lineRule="auto"/>
            <w:jc w:val="center"/>
          </w:pPr>
        </w:pPrChange>
      </w:pPr>
      <w:del w:id="16823" w:author="彩虹糖的梦" w:date="2025-12-30T18:46:56Z">
        <w:r>
          <w:rPr>
            <w:rStyle w:val="26"/>
            <w:rFonts w:hint="eastAsia" w:ascii="仿宋" w:hAnsi="仿宋" w:eastAsia="仿宋" w:cs="仿宋"/>
            <w:bCs/>
            <w:sz w:val="24"/>
            <w:rPrChange w:id="16824" w:author="新青年设计①" w:date="2025-12-30T15:18:56Z">
              <w:rPr>
                <w:rStyle w:val="26"/>
                <w:rFonts w:hint="eastAsia" w:ascii="方正仿宋_GB2312" w:hAnsi="方正仿宋_GB2312" w:eastAsia="方正仿宋_GB2312" w:cs="方正仿宋_GB2312"/>
                <w:bCs/>
                <w:sz w:val="24"/>
              </w:rPr>
            </w:rPrChange>
          </w:rPr>
          <w:delText xml:space="preserve"> </w:delText>
        </w:r>
      </w:del>
      <w:del w:id="16825" w:author="李学良" w:date="2025-12-30T11:32:39Z">
        <w:r>
          <w:rPr>
            <w:rStyle w:val="26"/>
            <w:rFonts w:hint="eastAsia" w:ascii="仿宋" w:hAnsi="仿宋" w:eastAsia="仿宋" w:cs="仿宋"/>
            <w:bCs/>
            <w:sz w:val="24"/>
            <w:szCs w:val="24"/>
            <w:u w:val="single"/>
          </w:rPr>
          <w:delText xml:space="preserve"> </w:delText>
        </w:r>
      </w:del>
      <w:del w:id="16826" w:author="李学良" w:date="2025-12-30T11:32:39Z">
        <w:r>
          <w:rPr>
            <w:rStyle w:val="26"/>
            <w:rFonts w:hint="eastAsia" w:ascii="仿宋" w:hAnsi="仿宋" w:eastAsia="仿宋" w:cs="仿宋"/>
            <w:bCs/>
            <w:sz w:val="24"/>
            <w:u w:val="single"/>
          </w:rPr>
          <w:delText xml:space="preserve">     </w:delText>
        </w:r>
      </w:del>
      <w:del w:id="16827" w:author="李学良" w:date="2025-12-30T11:32:39Z">
        <w:r>
          <w:rPr>
            <w:rStyle w:val="26"/>
            <w:rFonts w:hint="eastAsia" w:ascii="仿宋" w:hAnsi="仿宋" w:eastAsia="仿宋" w:cs="仿宋"/>
            <w:bCs/>
            <w:sz w:val="24"/>
            <w:szCs w:val="24"/>
            <w:u w:val="single"/>
          </w:rPr>
          <w:delText xml:space="preserve">       </w:delText>
        </w:r>
      </w:del>
      <w:del w:id="16828" w:author="李学良" w:date="2025-12-30T11:32:39Z">
        <w:r>
          <w:rPr>
            <w:rStyle w:val="26"/>
            <w:rFonts w:hint="eastAsia" w:ascii="仿宋" w:hAnsi="仿宋" w:eastAsia="仿宋" w:cs="仿宋"/>
            <w:bCs/>
            <w:sz w:val="24"/>
            <w:szCs w:val="24"/>
          </w:rPr>
          <w:delText>终</w:delText>
        </w:r>
      </w:del>
      <w:del w:id="16829" w:author="李学良" w:date="2025-12-30T11:32:39Z">
        <w:r>
          <w:rPr>
            <w:rFonts w:hint="eastAsia" w:ascii="仿宋" w:hAnsi="仿宋" w:eastAsia="仿宋" w:cs="仿宋"/>
            <w:b/>
            <w:sz w:val="24"/>
            <w:szCs w:val="24"/>
          </w:rPr>
          <w:delText>点犯规记录单</w:delText>
        </w:r>
      </w:del>
    </w:p>
    <w:p w14:paraId="234AD993">
      <w:pPr>
        <w:spacing w:before="40" w:beforeLines="0" w:after="40" w:afterLines="0" w:afterAutospacing="0" w:line="360" w:lineRule="auto"/>
        <w:jc w:val="center"/>
        <w:rPr>
          <w:del w:id="16830" w:author="李学良" w:date="2025-12-30T11:32:39Z"/>
          <w:rFonts w:hint="eastAsia" w:ascii="仿宋" w:hAnsi="仿宋" w:eastAsia="仿宋" w:cs="仿宋"/>
          <w:b/>
          <w:szCs w:val="21"/>
        </w:rPr>
      </w:pPr>
      <w:del w:id="16831" w:author="李学良" w:date="2025-12-30T11:32:39Z">
        <w:r>
          <w:rPr>
            <w:rFonts w:hint="eastAsia" w:ascii="仿宋" w:hAnsi="仿宋" w:eastAsia="仿宋" w:cs="仿宋"/>
            <w:b/>
            <w:szCs w:val="21"/>
          </w:rPr>
          <w:delText>FINISH LINE UMPIRE’S REPORT</w:delText>
        </w:r>
      </w:del>
    </w:p>
    <w:tbl>
      <w:tblPr>
        <w:tblStyle w:val="23"/>
        <w:tblW w:w="14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1068"/>
        <w:gridCol w:w="907"/>
        <w:gridCol w:w="727"/>
        <w:gridCol w:w="2206"/>
        <w:gridCol w:w="2775"/>
        <w:gridCol w:w="1568"/>
        <w:gridCol w:w="1149"/>
        <w:gridCol w:w="1531"/>
        <w:gridCol w:w="1198"/>
      </w:tblGrid>
      <w:tr w14:paraId="065CF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del w:id="16832" w:author="李学良" w:date="2025-12-30T11:32:39Z"/>
        </w:trPr>
        <w:tc>
          <w:tcPr>
            <w:tcW w:w="1065" w:type="dxa"/>
            <w:vAlign w:val="center"/>
          </w:tcPr>
          <w:p w14:paraId="5FE59104">
            <w:pPr>
              <w:spacing w:before="0" w:beforeLines="-2147483648" w:after="0" w:afterLines="-2147483648"/>
              <w:jc w:val="center"/>
              <w:rPr>
                <w:del w:id="16833" w:author="李学良" w:date="2025-12-30T11:32:39Z"/>
                <w:rFonts w:hint="eastAsia" w:ascii="仿宋" w:hAnsi="仿宋" w:eastAsia="仿宋" w:cs="仿宋"/>
                <w:b w:val="0"/>
                <w:bCs/>
                <w:szCs w:val="21"/>
              </w:rPr>
            </w:pPr>
            <w:del w:id="16834" w:author="李学良" w:date="2025-12-30T11:32:39Z">
              <w:r>
                <w:rPr>
                  <w:rFonts w:hint="eastAsia" w:ascii="仿宋" w:hAnsi="仿宋" w:eastAsia="仿宋" w:cs="仿宋"/>
                  <w:b w:val="0"/>
                  <w:bCs/>
                  <w:szCs w:val="21"/>
                </w:rPr>
                <w:delText>赛序</w:delText>
              </w:r>
            </w:del>
          </w:p>
          <w:p w14:paraId="7D980F23">
            <w:pPr>
              <w:spacing w:before="0" w:beforeLines="-2147483648" w:after="0" w:afterLines="-2147483648"/>
              <w:jc w:val="center"/>
              <w:rPr>
                <w:del w:id="16835" w:author="李学良" w:date="2025-12-30T11:32:39Z"/>
                <w:rFonts w:hint="eastAsia" w:ascii="仿宋" w:hAnsi="仿宋" w:eastAsia="仿宋" w:cs="仿宋"/>
                <w:b w:val="0"/>
                <w:bCs/>
                <w:szCs w:val="21"/>
              </w:rPr>
            </w:pPr>
            <w:del w:id="16836" w:author="李学良" w:date="2025-12-30T11:32:39Z">
              <w:r>
                <w:rPr>
                  <w:rFonts w:hint="eastAsia" w:ascii="仿宋" w:hAnsi="仿宋" w:eastAsia="仿宋" w:cs="仿宋"/>
                  <w:b w:val="0"/>
                  <w:bCs/>
                  <w:szCs w:val="21"/>
                </w:rPr>
                <w:delText>Comp.NO.</w:delText>
              </w:r>
            </w:del>
          </w:p>
        </w:tc>
        <w:tc>
          <w:tcPr>
            <w:tcW w:w="1086" w:type="dxa"/>
            <w:vAlign w:val="center"/>
          </w:tcPr>
          <w:p w14:paraId="6684E50A">
            <w:pPr>
              <w:spacing w:before="0" w:beforeLines="-2147483648" w:after="0" w:afterLines="-2147483648"/>
              <w:jc w:val="center"/>
              <w:rPr>
                <w:del w:id="16837" w:author="李学良" w:date="2025-12-30T11:32:39Z"/>
                <w:rFonts w:hint="eastAsia" w:ascii="仿宋" w:hAnsi="仿宋" w:eastAsia="仿宋" w:cs="仿宋"/>
                <w:b w:val="0"/>
                <w:bCs/>
                <w:szCs w:val="21"/>
              </w:rPr>
            </w:pPr>
            <w:del w:id="16838" w:author="李学良" w:date="2025-12-30T11:32:39Z">
              <w:r>
                <w:rPr>
                  <w:rFonts w:hint="eastAsia" w:ascii="仿宋" w:hAnsi="仿宋" w:eastAsia="仿宋" w:cs="仿宋"/>
                  <w:b w:val="0"/>
                  <w:bCs/>
                  <w:szCs w:val="21"/>
                </w:rPr>
                <w:delText>项目</w:delText>
              </w:r>
            </w:del>
          </w:p>
          <w:p w14:paraId="60D3C420">
            <w:pPr>
              <w:spacing w:before="0" w:beforeLines="-2147483648" w:after="0" w:afterLines="-2147483648"/>
              <w:jc w:val="center"/>
              <w:rPr>
                <w:del w:id="16839" w:author="李学良" w:date="2025-12-30T11:32:39Z"/>
                <w:rFonts w:hint="eastAsia" w:ascii="仿宋" w:hAnsi="仿宋" w:eastAsia="仿宋" w:cs="仿宋"/>
                <w:b w:val="0"/>
                <w:bCs/>
                <w:szCs w:val="21"/>
              </w:rPr>
            </w:pPr>
            <w:del w:id="16840" w:author="李学良" w:date="2025-12-30T11:32:39Z">
              <w:r>
                <w:rPr>
                  <w:rFonts w:hint="eastAsia" w:ascii="仿宋" w:hAnsi="仿宋" w:eastAsia="仿宋" w:cs="仿宋"/>
                  <w:b w:val="0"/>
                  <w:bCs/>
                  <w:szCs w:val="21"/>
                </w:rPr>
                <w:delText>Category</w:delText>
              </w:r>
            </w:del>
          </w:p>
        </w:tc>
        <w:tc>
          <w:tcPr>
            <w:tcW w:w="922" w:type="dxa"/>
            <w:vAlign w:val="center"/>
          </w:tcPr>
          <w:p w14:paraId="1F711C68">
            <w:pPr>
              <w:spacing w:before="0" w:beforeLines="-2147483648" w:after="0" w:afterLines="-2147483648"/>
              <w:jc w:val="center"/>
              <w:rPr>
                <w:del w:id="16841" w:author="李学良" w:date="2025-12-30T11:32:39Z"/>
                <w:rFonts w:hint="eastAsia" w:ascii="仿宋" w:hAnsi="仿宋" w:eastAsia="仿宋" w:cs="仿宋"/>
                <w:b w:val="0"/>
                <w:bCs/>
                <w:szCs w:val="21"/>
              </w:rPr>
            </w:pPr>
            <w:del w:id="16842" w:author="李学良" w:date="2025-12-30T11:32:39Z">
              <w:r>
                <w:rPr>
                  <w:rFonts w:hint="eastAsia" w:ascii="仿宋" w:hAnsi="仿宋" w:eastAsia="仿宋" w:cs="仿宋"/>
                  <w:b w:val="0"/>
                  <w:bCs/>
                  <w:szCs w:val="21"/>
                </w:rPr>
                <w:delText>参赛号</w:delText>
              </w:r>
            </w:del>
          </w:p>
          <w:p w14:paraId="7091B3C5">
            <w:pPr>
              <w:spacing w:before="0" w:beforeLines="-2147483648" w:after="0" w:afterLines="-2147483648"/>
              <w:jc w:val="center"/>
              <w:rPr>
                <w:del w:id="16843" w:author="李学良" w:date="2025-12-30T11:32:39Z"/>
                <w:rFonts w:hint="eastAsia" w:ascii="仿宋" w:hAnsi="仿宋" w:eastAsia="仿宋" w:cs="仿宋"/>
                <w:b w:val="0"/>
                <w:bCs/>
                <w:szCs w:val="21"/>
              </w:rPr>
            </w:pPr>
            <w:del w:id="16844" w:author="李学良" w:date="2025-12-30T11:32:39Z">
              <w:r>
                <w:rPr>
                  <w:rFonts w:hint="eastAsia" w:ascii="仿宋" w:hAnsi="仿宋" w:eastAsia="仿宋" w:cs="仿宋"/>
                  <w:b w:val="0"/>
                  <w:bCs/>
                  <w:szCs w:val="21"/>
                </w:rPr>
                <w:delText>Bib NO.</w:delText>
              </w:r>
            </w:del>
          </w:p>
        </w:tc>
        <w:tc>
          <w:tcPr>
            <w:tcW w:w="738" w:type="dxa"/>
            <w:vAlign w:val="center"/>
          </w:tcPr>
          <w:p w14:paraId="6ACC11AE">
            <w:pPr>
              <w:spacing w:before="0" w:beforeLines="-2147483648" w:after="0" w:afterLines="-2147483648"/>
              <w:jc w:val="center"/>
              <w:rPr>
                <w:del w:id="16845" w:author="李学良" w:date="2025-12-30T11:32:39Z"/>
                <w:rFonts w:hint="eastAsia" w:ascii="仿宋" w:hAnsi="仿宋" w:eastAsia="仿宋" w:cs="仿宋"/>
                <w:b w:val="0"/>
                <w:bCs/>
                <w:szCs w:val="21"/>
              </w:rPr>
            </w:pPr>
            <w:del w:id="16846" w:author="李学良" w:date="2025-12-30T11:32:39Z">
              <w:r>
                <w:rPr>
                  <w:rFonts w:hint="eastAsia" w:ascii="仿宋" w:hAnsi="仿宋" w:eastAsia="仿宋" w:cs="仿宋"/>
                  <w:b w:val="0"/>
                  <w:bCs/>
                  <w:szCs w:val="21"/>
                </w:rPr>
                <w:delText>位置</w:delText>
              </w:r>
            </w:del>
          </w:p>
          <w:p w14:paraId="67B338B5">
            <w:pPr>
              <w:spacing w:before="0" w:beforeLines="-2147483648" w:after="0" w:afterLines="-2147483648"/>
              <w:jc w:val="center"/>
              <w:rPr>
                <w:del w:id="16847" w:author="李学良" w:date="2025-12-30T11:32:39Z"/>
                <w:rFonts w:hint="eastAsia" w:ascii="仿宋" w:hAnsi="仿宋" w:eastAsia="仿宋" w:cs="仿宋"/>
                <w:b w:val="0"/>
                <w:bCs/>
                <w:szCs w:val="21"/>
              </w:rPr>
            </w:pPr>
            <w:del w:id="16848" w:author="李学良" w:date="2025-12-30T11:32:39Z">
              <w:r>
                <w:rPr>
                  <w:rFonts w:hint="eastAsia" w:ascii="仿宋" w:hAnsi="仿宋" w:eastAsia="仿宋" w:cs="仿宋"/>
                  <w:b w:val="0"/>
                  <w:bCs/>
                  <w:szCs w:val="21"/>
                </w:rPr>
                <w:delText>Lane</w:delText>
              </w:r>
            </w:del>
          </w:p>
        </w:tc>
        <w:tc>
          <w:tcPr>
            <w:tcW w:w="2249" w:type="dxa"/>
            <w:shd w:val="clear" w:color="auto" w:fill="auto"/>
            <w:vAlign w:val="center"/>
          </w:tcPr>
          <w:p w14:paraId="6C0F4A59">
            <w:pPr>
              <w:spacing w:before="0" w:beforeLines="-2147483648" w:after="0" w:afterLines="-2147483648"/>
              <w:jc w:val="center"/>
              <w:rPr>
                <w:del w:id="16849" w:author="李学良" w:date="2025-12-30T11:32:39Z"/>
                <w:rFonts w:hint="eastAsia" w:ascii="仿宋" w:hAnsi="仿宋" w:eastAsia="仿宋" w:cs="仿宋"/>
                <w:b w:val="0"/>
                <w:bCs/>
                <w:szCs w:val="21"/>
              </w:rPr>
            </w:pPr>
            <w:del w:id="16850" w:author="李学良" w:date="2025-12-30T11:32:39Z">
              <w:r>
                <w:rPr>
                  <w:rFonts w:hint="eastAsia" w:ascii="仿宋" w:hAnsi="仿宋" w:eastAsia="仿宋" w:cs="仿宋"/>
                  <w:b w:val="0"/>
                  <w:bCs/>
                  <w:szCs w:val="21"/>
                </w:rPr>
                <w:delText>通过终点姿势犯规</w:delText>
              </w:r>
            </w:del>
          </w:p>
          <w:p w14:paraId="4C2ED412">
            <w:pPr>
              <w:spacing w:before="0" w:beforeLines="-2147483648" w:after="0" w:afterLines="-2147483648"/>
              <w:jc w:val="center"/>
              <w:rPr>
                <w:del w:id="16851" w:author="李学良" w:date="2025-12-30T11:32:39Z"/>
                <w:rFonts w:hint="eastAsia" w:ascii="仿宋" w:hAnsi="仿宋" w:eastAsia="仿宋" w:cs="仿宋"/>
                <w:b w:val="0"/>
                <w:bCs/>
                <w:szCs w:val="21"/>
              </w:rPr>
            </w:pPr>
            <w:del w:id="16852" w:author="李学良" w:date="2025-12-30T11:32:39Z">
              <w:r>
                <w:rPr>
                  <w:rFonts w:hint="eastAsia" w:ascii="仿宋" w:hAnsi="仿宋" w:eastAsia="仿宋" w:cs="仿宋"/>
                  <w:b w:val="0"/>
                  <w:bCs/>
                  <w:szCs w:val="21"/>
                </w:rPr>
                <w:delText>Finish Posture Foul</w:delText>
              </w:r>
            </w:del>
          </w:p>
        </w:tc>
        <w:tc>
          <w:tcPr>
            <w:tcW w:w="2831" w:type="dxa"/>
            <w:shd w:val="clear" w:color="auto" w:fill="auto"/>
            <w:vAlign w:val="center"/>
          </w:tcPr>
          <w:p w14:paraId="3B6BF834">
            <w:pPr>
              <w:spacing w:before="0" w:beforeLines="-2147483648" w:after="0" w:afterLines="-2147483648"/>
              <w:jc w:val="center"/>
              <w:rPr>
                <w:del w:id="16853" w:author="李学良" w:date="2025-12-30T11:32:39Z"/>
                <w:rFonts w:hint="eastAsia" w:ascii="仿宋" w:hAnsi="仿宋" w:eastAsia="仿宋" w:cs="仿宋"/>
                <w:b w:val="0"/>
                <w:bCs/>
                <w:szCs w:val="21"/>
              </w:rPr>
            </w:pPr>
            <w:del w:id="16854" w:author="李学良" w:date="2025-12-30T11:32:39Z">
              <w:r>
                <w:rPr>
                  <w:rFonts w:hint="eastAsia" w:ascii="仿宋" w:hAnsi="仿宋" w:eastAsia="仿宋" w:cs="仿宋"/>
                  <w:b w:val="0"/>
                  <w:bCs/>
                  <w:szCs w:val="21"/>
                </w:rPr>
                <w:delText>未通过终点连线</w:delText>
              </w:r>
            </w:del>
          </w:p>
          <w:p w14:paraId="7041807D">
            <w:pPr>
              <w:spacing w:before="0" w:beforeLines="-2147483648" w:after="0" w:afterLines="-2147483648"/>
              <w:jc w:val="center"/>
              <w:rPr>
                <w:del w:id="16855" w:author="李学良" w:date="2025-12-30T11:32:39Z"/>
                <w:rFonts w:hint="eastAsia" w:ascii="仿宋" w:hAnsi="仿宋" w:eastAsia="仿宋" w:cs="仿宋"/>
                <w:b w:val="0"/>
                <w:bCs/>
                <w:szCs w:val="21"/>
              </w:rPr>
            </w:pPr>
            <w:del w:id="16856" w:author="李学良" w:date="2025-12-30T11:32:39Z">
              <w:r>
                <w:rPr>
                  <w:rFonts w:hint="eastAsia" w:ascii="仿宋" w:hAnsi="仿宋" w:eastAsia="仿宋" w:cs="仿宋"/>
                  <w:b w:val="0"/>
                  <w:bCs/>
                  <w:szCs w:val="21"/>
                </w:rPr>
                <w:delText>Not Cross The Finish Line</w:delText>
              </w:r>
            </w:del>
          </w:p>
        </w:tc>
        <w:tc>
          <w:tcPr>
            <w:tcW w:w="1597" w:type="dxa"/>
            <w:vAlign w:val="center"/>
          </w:tcPr>
          <w:p w14:paraId="7C297E14">
            <w:pPr>
              <w:spacing w:before="0" w:beforeLines="-2147483648" w:after="0" w:afterLines="-2147483648"/>
              <w:jc w:val="center"/>
              <w:rPr>
                <w:del w:id="16857" w:author="李学良" w:date="2025-12-30T11:32:39Z"/>
                <w:rFonts w:hint="eastAsia" w:ascii="仿宋" w:hAnsi="仿宋" w:eastAsia="仿宋" w:cs="仿宋"/>
                <w:b w:val="0"/>
                <w:bCs/>
                <w:szCs w:val="21"/>
              </w:rPr>
            </w:pPr>
            <w:del w:id="16858" w:author="李学良" w:date="2025-12-30T11:32:39Z">
              <w:r>
                <w:rPr>
                  <w:rFonts w:hint="eastAsia" w:ascii="仿宋" w:hAnsi="仿宋" w:eastAsia="仿宋" w:cs="仿宋"/>
                  <w:b w:val="0"/>
                  <w:bCs/>
                  <w:szCs w:val="21"/>
                </w:rPr>
                <w:delText>消极比赛</w:delText>
              </w:r>
            </w:del>
          </w:p>
          <w:p w14:paraId="555CC29B">
            <w:pPr>
              <w:spacing w:before="0" w:beforeLines="-2147483648" w:after="0" w:afterLines="-2147483648"/>
              <w:jc w:val="center"/>
              <w:rPr>
                <w:del w:id="16859" w:author="李学良" w:date="2025-12-30T11:32:39Z"/>
                <w:rFonts w:hint="eastAsia" w:ascii="仿宋" w:hAnsi="仿宋" w:eastAsia="仿宋" w:cs="仿宋"/>
                <w:b w:val="0"/>
                <w:bCs/>
                <w:szCs w:val="21"/>
              </w:rPr>
            </w:pPr>
            <w:del w:id="16860" w:author="李学良" w:date="2025-12-30T11:32:39Z">
              <w:r>
                <w:rPr>
                  <w:rFonts w:hint="eastAsia" w:ascii="仿宋" w:hAnsi="仿宋" w:eastAsia="仿宋" w:cs="仿宋"/>
                  <w:b w:val="0"/>
                  <w:bCs/>
                  <w:szCs w:val="21"/>
                </w:rPr>
                <w:delText>Negative Play</w:delText>
              </w:r>
            </w:del>
          </w:p>
        </w:tc>
        <w:tc>
          <w:tcPr>
            <w:tcW w:w="1169" w:type="dxa"/>
            <w:shd w:val="clear" w:color="auto" w:fill="auto"/>
            <w:vAlign w:val="center"/>
          </w:tcPr>
          <w:p w14:paraId="5F47E77A">
            <w:pPr>
              <w:spacing w:before="0" w:beforeLines="-2147483648" w:after="0" w:afterLines="-2147483648"/>
              <w:jc w:val="center"/>
              <w:rPr>
                <w:del w:id="16861" w:author="李学良" w:date="2025-12-30T11:32:39Z"/>
                <w:rFonts w:hint="eastAsia" w:ascii="仿宋" w:hAnsi="仿宋" w:eastAsia="仿宋" w:cs="仿宋"/>
                <w:b w:val="0"/>
                <w:bCs/>
                <w:szCs w:val="21"/>
              </w:rPr>
            </w:pPr>
            <w:del w:id="16862" w:author="李学良" w:date="2025-12-30T11:32:39Z">
              <w:r>
                <w:rPr>
                  <w:rFonts w:hint="eastAsia" w:ascii="仿宋" w:hAnsi="仿宋" w:eastAsia="仿宋" w:cs="仿宋"/>
                  <w:b w:val="0"/>
                  <w:bCs/>
                  <w:szCs w:val="21"/>
                </w:rPr>
                <w:delText>超时</w:delText>
              </w:r>
            </w:del>
          </w:p>
          <w:p w14:paraId="534F0FF4">
            <w:pPr>
              <w:spacing w:before="0" w:beforeLines="-2147483648" w:after="0" w:afterLines="-2147483648"/>
              <w:jc w:val="center"/>
              <w:rPr>
                <w:del w:id="16863" w:author="李学良" w:date="2025-12-30T11:32:39Z"/>
                <w:rFonts w:hint="eastAsia" w:ascii="仿宋" w:hAnsi="仿宋" w:eastAsia="仿宋" w:cs="仿宋"/>
                <w:szCs w:val="21"/>
              </w:rPr>
            </w:pPr>
            <w:del w:id="16864" w:author="李学良" w:date="2025-12-30T11:32:39Z">
              <w:r>
                <w:rPr>
                  <w:rFonts w:hint="eastAsia" w:ascii="仿宋" w:hAnsi="仿宋" w:eastAsia="仿宋" w:cs="仿宋"/>
                  <w:b w:val="0"/>
                  <w:bCs/>
                  <w:szCs w:val="21"/>
                </w:rPr>
                <w:delText>Over Time</w:delText>
              </w:r>
            </w:del>
          </w:p>
        </w:tc>
        <w:tc>
          <w:tcPr>
            <w:tcW w:w="1559" w:type="dxa"/>
            <w:shd w:val="clear" w:color="auto" w:fill="auto"/>
            <w:vAlign w:val="center"/>
          </w:tcPr>
          <w:p w14:paraId="2094E2F3">
            <w:pPr>
              <w:spacing w:before="0" w:beforeLines="-2147483648" w:after="0" w:afterLines="-2147483648"/>
              <w:jc w:val="center"/>
              <w:rPr>
                <w:del w:id="16865" w:author="李学良" w:date="2025-12-30T11:32:39Z"/>
                <w:rFonts w:hint="eastAsia" w:ascii="仿宋" w:hAnsi="仿宋" w:eastAsia="仿宋" w:cs="仿宋"/>
                <w:b w:val="0"/>
                <w:bCs/>
                <w:szCs w:val="21"/>
              </w:rPr>
            </w:pPr>
            <w:del w:id="16866" w:author="李学良" w:date="2025-12-30T11:32:39Z">
              <w:r>
                <w:rPr>
                  <w:rFonts w:hint="eastAsia" w:ascii="仿宋" w:hAnsi="仿宋" w:eastAsia="仿宋" w:cs="仿宋"/>
                  <w:b w:val="0"/>
                  <w:bCs/>
                  <w:szCs w:val="21"/>
                </w:rPr>
                <w:delText>未出发</w:delText>
              </w:r>
            </w:del>
          </w:p>
          <w:p w14:paraId="22910D2F">
            <w:pPr>
              <w:spacing w:before="0" w:beforeLines="-2147483648" w:after="0" w:afterLines="-2147483648"/>
              <w:jc w:val="center"/>
              <w:rPr>
                <w:del w:id="16867" w:author="李学良" w:date="2025-12-30T11:32:39Z"/>
                <w:rFonts w:hint="eastAsia" w:ascii="仿宋" w:hAnsi="仿宋" w:eastAsia="仿宋" w:cs="仿宋"/>
                <w:szCs w:val="21"/>
              </w:rPr>
            </w:pPr>
            <w:del w:id="16868" w:author="李学良" w:date="2025-12-30T11:32:39Z">
              <w:r>
                <w:rPr>
                  <w:rFonts w:hint="eastAsia" w:ascii="仿宋" w:hAnsi="仿宋" w:eastAsia="仿宋" w:cs="仿宋"/>
                  <w:b w:val="0"/>
                  <w:bCs/>
                  <w:szCs w:val="21"/>
                </w:rPr>
                <w:delText xml:space="preserve">DidNot </w:delText>
              </w:r>
            </w:del>
            <w:del w:id="16869" w:author="李学良" w:date="2025-12-30T11:32:39Z">
              <w:r>
                <w:rPr>
                  <w:rFonts w:hint="eastAsia" w:ascii="仿宋" w:hAnsi="仿宋" w:eastAsia="仿宋" w:cs="仿宋"/>
                  <w:b w:val="0"/>
                  <w:bCs/>
                  <w:szCs w:val="21"/>
                </w:rPr>
                <w:br w:type="textWrapping"/>
              </w:r>
            </w:del>
            <w:del w:id="16870" w:author="李学良" w:date="2025-12-30T11:32:39Z">
              <w:r>
                <w:rPr>
                  <w:rFonts w:hint="eastAsia" w:ascii="仿宋" w:hAnsi="仿宋" w:eastAsia="仿宋" w:cs="仿宋"/>
                  <w:b w:val="0"/>
                  <w:bCs/>
                  <w:szCs w:val="21"/>
                </w:rPr>
                <w:delText>Start</w:delText>
              </w:r>
            </w:del>
          </w:p>
        </w:tc>
        <w:tc>
          <w:tcPr>
            <w:tcW w:w="1219" w:type="dxa"/>
            <w:vAlign w:val="center"/>
          </w:tcPr>
          <w:p w14:paraId="53150E61">
            <w:pPr>
              <w:spacing w:before="0" w:beforeLines="-2147483648" w:after="0" w:afterLines="-2147483648"/>
              <w:jc w:val="center"/>
              <w:rPr>
                <w:del w:id="16871" w:author="李学良" w:date="2025-12-30T11:32:39Z"/>
                <w:rFonts w:hint="eastAsia" w:ascii="仿宋" w:hAnsi="仿宋" w:eastAsia="仿宋" w:cs="仿宋"/>
                <w:b w:val="0"/>
                <w:bCs/>
                <w:szCs w:val="21"/>
              </w:rPr>
            </w:pPr>
            <w:del w:id="16872" w:author="李学良" w:date="2025-12-30T11:32:39Z">
              <w:r>
                <w:rPr>
                  <w:rFonts w:hint="eastAsia" w:ascii="仿宋" w:hAnsi="仿宋" w:eastAsia="仿宋" w:cs="仿宋"/>
                  <w:b w:val="0"/>
                  <w:bCs/>
                  <w:szCs w:val="21"/>
                </w:rPr>
                <w:delText>其他</w:delText>
              </w:r>
            </w:del>
          </w:p>
          <w:p w14:paraId="33294946">
            <w:pPr>
              <w:spacing w:before="0" w:beforeLines="-2147483648" w:after="0" w:afterLines="-2147483648"/>
              <w:jc w:val="center"/>
              <w:rPr>
                <w:del w:id="16873" w:author="李学良" w:date="2025-12-30T11:32:39Z"/>
                <w:rFonts w:hint="eastAsia" w:ascii="仿宋" w:hAnsi="仿宋" w:eastAsia="仿宋" w:cs="仿宋"/>
                <w:b w:val="0"/>
                <w:bCs/>
                <w:szCs w:val="21"/>
              </w:rPr>
            </w:pPr>
            <w:del w:id="16874" w:author="李学良" w:date="2025-12-30T11:32:39Z">
              <w:r>
                <w:rPr>
                  <w:rFonts w:hint="eastAsia" w:ascii="仿宋" w:hAnsi="仿宋" w:eastAsia="仿宋" w:cs="仿宋"/>
                  <w:b w:val="0"/>
                  <w:bCs/>
                  <w:szCs w:val="21"/>
                </w:rPr>
                <w:delText>Other</w:delText>
              </w:r>
            </w:del>
          </w:p>
        </w:tc>
      </w:tr>
      <w:tr w14:paraId="71EF2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del w:id="16875" w:author="李学良" w:date="2025-12-30T11:32:39Z"/>
        </w:trPr>
        <w:tc>
          <w:tcPr>
            <w:tcW w:w="1065" w:type="dxa"/>
            <w:vAlign w:val="center"/>
          </w:tcPr>
          <w:p w14:paraId="1B16CF0D">
            <w:pPr>
              <w:spacing w:before="120" w:beforeLines="-2147483648" w:after="120" w:afterLines="-2147483648"/>
              <w:jc w:val="center"/>
              <w:rPr>
                <w:del w:id="16876" w:author="李学良" w:date="2025-12-30T11:32:39Z"/>
                <w:rFonts w:hint="eastAsia" w:ascii="仿宋" w:hAnsi="仿宋" w:eastAsia="仿宋" w:cs="仿宋"/>
                <w:sz w:val="18"/>
                <w:szCs w:val="18"/>
              </w:rPr>
            </w:pPr>
          </w:p>
        </w:tc>
        <w:tc>
          <w:tcPr>
            <w:tcW w:w="1086" w:type="dxa"/>
            <w:vAlign w:val="center"/>
          </w:tcPr>
          <w:p w14:paraId="505F3753">
            <w:pPr>
              <w:spacing w:before="0" w:beforeLines="-2147483648" w:after="0" w:afterLines="-2147483648"/>
              <w:jc w:val="center"/>
              <w:rPr>
                <w:del w:id="16877" w:author="李学良" w:date="2025-12-30T11:32:39Z"/>
                <w:rFonts w:hint="eastAsia" w:ascii="仿宋" w:hAnsi="仿宋" w:eastAsia="仿宋" w:cs="仿宋"/>
                <w:sz w:val="18"/>
                <w:szCs w:val="18"/>
              </w:rPr>
            </w:pPr>
          </w:p>
        </w:tc>
        <w:tc>
          <w:tcPr>
            <w:tcW w:w="922" w:type="dxa"/>
            <w:vAlign w:val="center"/>
          </w:tcPr>
          <w:p w14:paraId="196D6D8B">
            <w:pPr>
              <w:spacing w:before="0" w:beforeLines="-2147483648" w:after="0" w:afterLines="-2147483648"/>
              <w:jc w:val="center"/>
              <w:rPr>
                <w:del w:id="16878" w:author="李学良" w:date="2025-12-30T11:32:39Z"/>
                <w:rFonts w:hint="eastAsia" w:ascii="仿宋" w:hAnsi="仿宋" w:eastAsia="仿宋" w:cs="仿宋"/>
                <w:sz w:val="18"/>
                <w:szCs w:val="18"/>
              </w:rPr>
            </w:pPr>
          </w:p>
        </w:tc>
        <w:tc>
          <w:tcPr>
            <w:tcW w:w="738" w:type="dxa"/>
            <w:vAlign w:val="center"/>
          </w:tcPr>
          <w:p w14:paraId="465CD9AB">
            <w:pPr>
              <w:spacing w:before="0" w:beforeLines="-2147483648" w:after="0" w:afterLines="-2147483648"/>
              <w:jc w:val="center"/>
              <w:rPr>
                <w:del w:id="16879" w:author="李学良" w:date="2025-12-30T11:32:39Z"/>
                <w:rFonts w:hint="eastAsia" w:ascii="仿宋" w:hAnsi="仿宋" w:eastAsia="仿宋" w:cs="仿宋"/>
                <w:b w:val="0"/>
                <w:bCs/>
                <w:sz w:val="18"/>
                <w:szCs w:val="18"/>
              </w:rPr>
            </w:pPr>
          </w:p>
        </w:tc>
        <w:tc>
          <w:tcPr>
            <w:tcW w:w="2249" w:type="dxa"/>
            <w:shd w:val="clear" w:color="auto" w:fill="auto"/>
            <w:vAlign w:val="center"/>
          </w:tcPr>
          <w:p w14:paraId="6F8B015B">
            <w:pPr>
              <w:spacing w:before="0" w:beforeLines="-2147483648" w:after="0" w:afterLines="-2147483648"/>
              <w:jc w:val="center"/>
              <w:rPr>
                <w:del w:id="16880" w:author="李学良" w:date="2025-12-30T11:32:39Z"/>
                <w:rFonts w:hint="eastAsia" w:ascii="仿宋" w:hAnsi="仿宋" w:eastAsia="仿宋" w:cs="仿宋"/>
                <w:b w:val="0"/>
                <w:bCs/>
                <w:sz w:val="18"/>
                <w:szCs w:val="18"/>
              </w:rPr>
            </w:pPr>
          </w:p>
        </w:tc>
        <w:tc>
          <w:tcPr>
            <w:tcW w:w="2831" w:type="dxa"/>
            <w:shd w:val="clear" w:color="auto" w:fill="auto"/>
            <w:vAlign w:val="center"/>
          </w:tcPr>
          <w:p w14:paraId="7D48818A">
            <w:pPr>
              <w:spacing w:before="0" w:beforeLines="-2147483648" w:after="0" w:afterLines="-2147483648"/>
              <w:jc w:val="center"/>
              <w:rPr>
                <w:del w:id="16881" w:author="李学良" w:date="2025-12-30T11:32:39Z"/>
                <w:rFonts w:hint="eastAsia" w:ascii="仿宋" w:hAnsi="仿宋" w:eastAsia="仿宋" w:cs="仿宋"/>
                <w:b w:val="0"/>
                <w:bCs/>
                <w:sz w:val="18"/>
                <w:szCs w:val="18"/>
              </w:rPr>
            </w:pPr>
          </w:p>
        </w:tc>
        <w:tc>
          <w:tcPr>
            <w:tcW w:w="1597" w:type="dxa"/>
            <w:shd w:val="clear" w:color="auto" w:fill="auto"/>
            <w:vAlign w:val="center"/>
          </w:tcPr>
          <w:p w14:paraId="3B9756E9">
            <w:pPr>
              <w:spacing w:before="0" w:beforeLines="-2147483648" w:after="0" w:afterLines="-2147483648"/>
              <w:jc w:val="center"/>
              <w:rPr>
                <w:del w:id="16882" w:author="李学良" w:date="2025-12-30T11:32:39Z"/>
                <w:rFonts w:hint="eastAsia" w:ascii="仿宋" w:hAnsi="仿宋" w:eastAsia="仿宋" w:cs="仿宋"/>
                <w:b w:val="0"/>
                <w:bCs/>
                <w:sz w:val="18"/>
                <w:szCs w:val="18"/>
              </w:rPr>
            </w:pPr>
          </w:p>
        </w:tc>
        <w:tc>
          <w:tcPr>
            <w:tcW w:w="1169" w:type="dxa"/>
            <w:vAlign w:val="center"/>
          </w:tcPr>
          <w:p w14:paraId="5756B605">
            <w:pPr>
              <w:spacing w:before="0" w:beforeLines="-2147483648" w:after="0" w:afterLines="-2147483648"/>
              <w:jc w:val="center"/>
              <w:rPr>
                <w:del w:id="16883" w:author="李学良" w:date="2025-12-30T11:32:39Z"/>
                <w:rFonts w:hint="eastAsia" w:ascii="仿宋" w:hAnsi="仿宋" w:eastAsia="仿宋" w:cs="仿宋"/>
                <w:sz w:val="18"/>
                <w:szCs w:val="18"/>
              </w:rPr>
            </w:pPr>
          </w:p>
        </w:tc>
        <w:tc>
          <w:tcPr>
            <w:tcW w:w="1559" w:type="dxa"/>
            <w:vAlign w:val="center"/>
          </w:tcPr>
          <w:p w14:paraId="1B6839A0">
            <w:pPr>
              <w:spacing w:before="0" w:beforeLines="-2147483648" w:after="0" w:afterLines="-2147483648"/>
              <w:jc w:val="center"/>
              <w:rPr>
                <w:del w:id="16884" w:author="李学良" w:date="2025-12-30T11:32:39Z"/>
                <w:rFonts w:hint="eastAsia" w:ascii="仿宋" w:hAnsi="仿宋" w:eastAsia="仿宋" w:cs="仿宋"/>
                <w:sz w:val="18"/>
                <w:szCs w:val="18"/>
              </w:rPr>
            </w:pPr>
          </w:p>
        </w:tc>
        <w:tc>
          <w:tcPr>
            <w:tcW w:w="1219" w:type="dxa"/>
            <w:vAlign w:val="center"/>
          </w:tcPr>
          <w:p w14:paraId="77EA97FA">
            <w:pPr>
              <w:spacing w:before="0" w:beforeLines="-2147483648" w:after="0" w:afterLines="-2147483648"/>
              <w:jc w:val="center"/>
              <w:rPr>
                <w:del w:id="16885" w:author="李学良" w:date="2025-12-30T11:32:39Z"/>
                <w:rFonts w:hint="eastAsia" w:ascii="仿宋" w:hAnsi="仿宋" w:eastAsia="仿宋" w:cs="仿宋"/>
                <w:sz w:val="18"/>
                <w:szCs w:val="18"/>
              </w:rPr>
            </w:pPr>
          </w:p>
        </w:tc>
      </w:tr>
      <w:tr w14:paraId="5A5A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del w:id="16886" w:author="李学良" w:date="2025-12-30T11:32:39Z"/>
        </w:trPr>
        <w:tc>
          <w:tcPr>
            <w:tcW w:w="1065" w:type="dxa"/>
            <w:vAlign w:val="center"/>
          </w:tcPr>
          <w:p w14:paraId="436B7511">
            <w:pPr>
              <w:spacing w:before="120" w:beforeLines="-2147483648" w:after="120" w:afterLines="-2147483648"/>
              <w:jc w:val="center"/>
              <w:rPr>
                <w:del w:id="16887" w:author="李学良" w:date="2025-12-30T11:32:39Z"/>
                <w:rFonts w:hint="eastAsia" w:ascii="仿宋" w:hAnsi="仿宋" w:eastAsia="仿宋" w:cs="仿宋"/>
                <w:sz w:val="18"/>
                <w:szCs w:val="18"/>
              </w:rPr>
            </w:pPr>
          </w:p>
        </w:tc>
        <w:tc>
          <w:tcPr>
            <w:tcW w:w="1086" w:type="dxa"/>
            <w:vAlign w:val="center"/>
          </w:tcPr>
          <w:p w14:paraId="3A7080EF">
            <w:pPr>
              <w:spacing w:before="0" w:beforeLines="-2147483648" w:after="0" w:afterLines="-2147483648"/>
              <w:jc w:val="center"/>
              <w:rPr>
                <w:del w:id="16888" w:author="李学良" w:date="2025-12-30T11:32:39Z"/>
                <w:rFonts w:hint="eastAsia" w:ascii="仿宋" w:hAnsi="仿宋" w:eastAsia="仿宋" w:cs="仿宋"/>
                <w:sz w:val="18"/>
                <w:szCs w:val="18"/>
              </w:rPr>
            </w:pPr>
          </w:p>
        </w:tc>
        <w:tc>
          <w:tcPr>
            <w:tcW w:w="922" w:type="dxa"/>
            <w:vAlign w:val="center"/>
          </w:tcPr>
          <w:p w14:paraId="0118E48D">
            <w:pPr>
              <w:spacing w:before="0" w:beforeLines="-2147483648" w:after="0" w:afterLines="-2147483648"/>
              <w:jc w:val="center"/>
              <w:rPr>
                <w:del w:id="16889" w:author="李学良" w:date="2025-12-30T11:32:39Z"/>
                <w:rFonts w:hint="eastAsia" w:ascii="仿宋" w:hAnsi="仿宋" w:eastAsia="仿宋" w:cs="仿宋"/>
                <w:sz w:val="18"/>
                <w:szCs w:val="18"/>
              </w:rPr>
            </w:pPr>
          </w:p>
        </w:tc>
        <w:tc>
          <w:tcPr>
            <w:tcW w:w="738" w:type="dxa"/>
            <w:vAlign w:val="center"/>
          </w:tcPr>
          <w:p w14:paraId="117B9CDB">
            <w:pPr>
              <w:spacing w:before="0" w:beforeLines="-2147483648" w:after="0" w:afterLines="-2147483648"/>
              <w:jc w:val="center"/>
              <w:rPr>
                <w:del w:id="16890" w:author="李学良" w:date="2025-12-30T11:32:39Z"/>
                <w:rFonts w:hint="eastAsia" w:ascii="仿宋" w:hAnsi="仿宋" w:eastAsia="仿宋" w:cs="仿宋"/>
                <w:b w:val="0"/>
                <w:bCs/>
                <w:sz w:val="18"/>
                <w:szCs w:val="18"/>
              </w:rPr>
            </w:pPr>
          </w:p>
        </w:tc>
        <w:tc>
          <w:tcPr>
            <w:tcW w:w="2249" w:type="dxa"/>
            <w:vAlign w:val="center"/>
          </w:tcPr>
          <w:p w14:paraId="1A57DA0E">
            <w:pPr>
              <w:spacing w:before="0" w:beforeLines="-2147483648" w:after="0" w:afterLines="-2147483648"/>
              <w:jc w:val="center"/>
              <w:rPr>
                <w:del w:id="16891" w:author="李学良" w:date="2025-12-30T11:32:39Z"/>
                <w:rFonts w:hint="eastAsia" w:ascii="仿宋" w:hAnsi="仿宋" w:eastAsia="仿宋" w:cs="仿宋"/>
                <w:sz w:val="18"/>
                <w:szCs w:val="18"/>
              </w:rPr>
            </w:pPr>
          </w:p>
        </w:tc>
        <w:tc>
          <w:tcPr>
            <w:tcW w:w="2831" w:type="dxa"/>
            <w:vAlign w:val="center"/>
          </w:tcPr>
          <w:p w14:paraId="7E20CBC6">
            <w:pPr>
              <w:spacing w:before="0" w:beforeLines="-2147483648" w:after="0" w:afterLines="-2147483648"/>
              <w:jc w:val="center"/>
              <w:rPr>
                <w:del w:id="16892" w:author="李学良" w:date="2025-12-30T11:32:39Z"/>
                <w:rFonts w:hint="eastAsia" w:ascii="仿宋" w:hAnsi="仿宋" w:eastAsia="仿宋" w:cs="仿宋"/>
                <w:sz w:val="18"/>
                <w:szCs w:val="18"/>
              </w:rPr>
            </w:pPr>
          </w:p>
        </w:tc>
        <w:tc>
          <w:tcPr>
            <w:tcW w:w="1597" w:type="dxa"/>
            <w:vAlign w:val="center"/>
          </w:tcPr>
          <w:p w14:paraId="2568EB85">
            <w:pPr>
              <w:spacing w:before="0" w:beforeLines="-2147483648" w:after="0" w:afterLines="-2147483648"/>
              <w:jc w:val="center"/>
              <w:rPr>
                <w:del w:id="16893" w:author="李学良" w:date="2025-12-30T11:32:39Z"/>
                <w:rFonts w:hint="eastAsia" w:ascii="仿宋" w:hAnsi="仿宋" w:eastAsia="仿宋" w:cs="仿宋"/>
                <w:sz w:val="18"/>
                <w:szCs w:val="18"/>
              </w:rPr>
            </w:pPr>
          </w:p>
        </w:tc>
        <w:tc>
          <w:tcPr>
            <w:tcW w:w="1169" w:type="dxa"/>
            <w:vAlign w:val="center"/>
          </w:tcPr>
          <w:p w14:paraId="5E0BDCCC">
            <w:pPr>
              <w:spacing w:before="0" w:beforeLines="-2147483648" w:after="0" w:afterLines="-2147483648"/>
              <w:jc w:val="center"/>
              <w:rPr>
                <w:del w:id="16894" w:author="李学良" w:date="2025-12-30T11:32:39Z"/>
                <w:rFonts w:hint="eastAsia" w:ascii="仿宋" w:hAnsi="仿宋" w:eastAsia="仿宋" w:cs="仿宋"/>
                <w:sz w:val="18"/>
                <w:szCs w:val="18"/>
              </w:rPr>
            </w:pPr>
          </w:p>
        </w:tc>
        <w:tc>
          <w:tcPr>
            <w:tcW w:w="1559" w:type="dxa"/>
            <w:vAlign w:val="center"/>
          </w:tcPr>
          <w:p w14:paraId="39C155E9">
            <w:pPr>
              <w:spacing w:before="0" w:beforeLines="-2147483648" w:after="0" w:afterLines="-2147483648"/>
              <w:jc w:val="center"/>
              <w:rPr>
                <w:del w:id="16895" w:author="李学良" w:date="2025-12-30T11:32:39Z"/>
                <w:rFonts w:hint="eastAsia" w:ascii="仿宋" w:hAnsi="仿宋" w:eastAsia="仿宋" w:cs="仿宋"/>
                <w:sz w:val="18"/>
                <w:szCs w:val="18"/>
              </w:rPr>
            </w:pPr>
          </w:p>
        </w:tc>
        <w:tc>
          <w:tcPr>
            <w:tcW w:w="1219" w:type="dxa"/>
            <w:vAlign w:val="center"/>
          </w:tcPr>
          <w:p w14:paraId="32AA2C2C">
            <w:pPr>
              <w:spacing w:before="0" w:beforeLines="-2147483648" w:after="0" w:afterLines="-2147483648"/>
              <w:jc w:val="center"/>
              <w:rPr>
                <w:del w:id="16896" w:author="李学良" w:date="2025-12-30T11:32:39Z"/>
                <w:rFonts w:hint="eastAsia" w:ascii="仿宋" w:hAnsi="仿宋" w:eastAsia="仿宋" w:cs="仿宋"/>
                <w:sz w:val="18"/>
                <w:szCs w:val="18"/>
              </w:rPr>
            </w:pPr>
          </w:p>
        </w:tc>
      </w:tr>
      <w:tr w14:paraId="0AC4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del w:id="16897" w:author="李学良" w:date="2025-12-30T11:32:39Z"/>
        </w:trPr>
        <w:tc>
          <w:tcPr>
            <w:tcW w:w="1065" w:type="dxa"/>
            <w:vAlign w:val="center"/>
          </w:tcPr>
          <w:p w14:paraId="11C5E698">
            <w:pPr>
              <w:spacing w:before="120" w:beforeLines="-2147483648" w:after="120" w:afterLines="-2147483648"/>
              <w:jc w:val="center"/>
              <w:rPr>
                <w:del w:id="16898" w:author="李学良" w:date="2025-12-30T11:32:39Z"/>
                <w:rFonts w:hint="eastAsia" w:ascii="仿宋" w:hAnsi="仿宋" w:eastAsia="仿宋" w:cs="仿宋"/>
                <w:sz w:val="18"/>
                <w:szCs w:val="18"/>
              </w:rPr>
            </w:pPr>
          </w:p>
        </w:tc>
        <w:tc>
          <w:tcPr>
            <w:tcW w:w="1086" w:type="dxa"/>
            <w:vAlign w:val="center"/>
          </w:tcPr>
          <w:p w14:paraId="75DF9D38">
            <w:pPr>
              <w:spacing w:before="0" w:beforeLines="-2147483648" w:after="0" w:afterLines="-2147483648"/>
              <w:jc w:val="center"/>
              <w:rPr>
                <w:del w:id="16899" w:author="李学良" w:date="2025-12-30T11:32:39Z"/>
                <w:rFonts w:hint="eastAsia" w:ascii="仿宋" w:hAnsi="仿宋" w:eastAsia="仿宋" w:cs="仿宋"/>
                <w:sz w:val="18"/>
                <w:szCs w:val="18"/>
              </w:rPr>
            </w:pPr>
          </w:p>
        </w:tc>
        <w:tc>
          <w:tcPr>
            <w:tcW w:w="922" w:type="dxa"/>
            <w:vAlign w:val="center"/>
          </w:tcPr>
          <w:p w14:paraId="7F921653">
            <w:pPr>
              <w:spacing w:before="0" w:beforeLines="-2147483648" w:after="0" w:afterLines="-2147483648"/>
              <w:jc w:val="center"/>
              <w:rPr>
                <w:del w:id="16900" w:author="李学良" w:date="2025-12-30T11:32:39Z"/>
                <w:rFonts w:hint="eastAsia" w:ascii="仿宋" w:hAnsi="仿宋" w:eastAsia="仿宋" w:cs="仿宋"/>
                <w:sz w:val="18"/>
                <w:szCs w:val="18"/>
              </w:rPr>
            </w:pPr>
          </w:p>
        </w:tc>
        <w:tc>
          <w:tcPr>
            <w:tcW w:w="738" w:type="dxa"/>
            <w:vAlign w:val="center"/>
          </w:tcPr>
          <w:p w14:paraId="62A3A933">
            <w:pPr>
              <w:spacing w:before="0" w:beforeLines="-2147483648" w:after="0" w:afterLines="-2147483648"/>
              <w:jc w:val="center"/>
              <w:rPr>
                <w:del w:id="16901" w:author="李学良" w:date="2025-12-30T11:32:39Z"/>
                <w:rFonts w:hint="eastAsia" w:ascii="仿宋" w:hAnsi="仿宋" w:eastAsia="仿宋" w:cs="仿宋"/>
                <w:sz w:val="18"/>
                <w:szCs w:val="18"/>
              </w:rPr>
            </w:pPr>
          </w:p>
        </w:tc>
        <w:tc>
          <w:tcPr>
            <w:tcW w:w="2249" w:type="dxa"/>
            <w:vAlign w:val="center"/>
          </w:tcPr>
          <w:p w14:paraId="6DB54290">
            <w:pPr>
              <w:spacing w:before="0" w:beforeLines="-2147483648" w:after="0" w:afterLines="-2147483648"/>
              <w:jc w:val="center"/>
              <w:rPr>
                <w:del w:id="16902" w:author="李学良" w:date="2025-12-30T11:32:39Z"/>
                <w:rFonts w:hint="eastAsia" w:ascii="仿宋" w:hAnsi="仿宋" w:eastAsia="仿宋" w:cs="仿宋"/>
                <w:sz w:val="18"/>
                <w:szCs w:val="18"/>
              </w:rPr>
            </w:pPr>
          </w:p>
        </w:tc>
        <w:tc>
          <w:tcPr>
            <w:tcW w:w="2831" w:type="dxa"/>
            <w:vAlign w:val="center"/>
          </w:tcPr>
          <w:p w14:paraId="27E08D43">
            <w:pPr>
              <w:spacing w:before="0" w:beforeLines="-2147483648" w:after="0" w:afterLines="-2147483648"/>
              <w:jc w:val="center"/>
              <w:rPr>
                <w:del w:id="16903" w:author="李学良" w:date="2025-12-30T11:32:39Z"/>
                <w:rFonts w:hint="eastAsia" w:ascii="仿宋" w:hAnsi="仿宋" w:eastAsia="仿宋" w:cs="仿宋"/>
                <w:sz w:val="18"/>
                <w:szCs w:val="18"/>
              </w:rPr>
            </w:pPr>
          </w:p>
        </w:tc>
        <w:tc>
          <w:tcPr>
            <w:tcW w:w="1597" w:type="dxa"/>
            <w:vAlign w:val="center"/>
          </w:tcPr>
          <w:p w14:paraId="03720325">
            <w:pPr>
              <w:spacing w:before="0" w:beforeLines="-2147483648" w:after="0" w:afterLines="-2147483648"/>
              <w:jc w:val="center"/>
              <w:rPr>
                <w:del w:id="16904" w:author="李学良" w:date="2025-12-30T11:32:39Z"/>
                <w:rFonts w:hint="eastAsia" w:ascii="仿宋" w:hAnsi="仿宋" w:eastAsia="仿宋" w:cs="仿宋"/>
                <w:sz w:val="18"/>
                <w:szCs w:val="18"/>
              </w:rPr>
            </w:pPr>
          </w:p>
        </w:tc>
        <w:tc>
          <w:tcPr>
            <w:tcW w:w="1169" w:type="dxa"/>
            <w:vAlign w:val="center"/>
          </w:tcPr>
          <w:p w14:paraId="13D7E3E1">
            <w:pPr>
              <w:spacing w:before="0" w:beforeLines="-2147483648" w:after="0" w:afterLines="-2147483648"/>
              <w:jc w:val="center"/>
              <w:rPr>
                <w:del w:id="16905" w:author="李学良" w:date="2025-12-30T11:32:39Z"/>
                <w:rFonts w:hint="eastAsia" w:ascii="仿宋" w:hAnsi="仿宋" w:eastAsia="仿宋" w:cs="仿宋"/>
                <w:sz w:val="18"/>
                <w:szCs w:val="18"/>
              </w:rPr>
            </w:pPr>
          </w:p>
        </w:tc>
        <w:tc>
          <w:tcPr>
            <w:tcW w:w="1559" w:type="dxa"/>
            <w:vAlign w:val="center"/>
          </w:tcPr>
          <w:p w14:paraId="31D5C249">
            <w:pPr>
              <w:spacing w:before="0" w:beforeLines="-2147483648" w:after="0" w:afterLines="-2147483648"/>
              <w:jc w:val="center"/>
              <w:rPr>
                <w:del w:id="16906" w:author="李学良" w:date="2025-12-30T11:32:39Z"/>
                <w:rFonts w:hint="eastAsia" w:ascii="仿宋" w:hAnsi="仿宋" w:eastAsia="仿宋" w:cs="仿宋"/>
                <w:sz w:val="18"/>
                <w:szCs w:val="18"/>
              </w:rPr>
            </w:pPr>
          </w:p>
        </w:tc>
        <w:tc>
          <w:tcPr>
            <w:tcW w:w="1219" w:type="dxa"/>
            <w:vAlign w:val="center"/>
          </w:tcPr>
          <w:p w14:paraId="5F553D8A">
            <w:pPr>
              <w:spacing w:before="0" w:beforeLines="-2147483648" w:after="0" w:afterLines="-2147483648"/>
              <w:jc w:val="center"/>
              <w:rPr>
                <w:del w:id="16907" w:author="李学良" w:date="2025-12-30T11:32:39Z"/>
                <w:rFonts w:hint="eastAsia" w:ascii="仿宋" w:hAnsi="仿宋" w:eastAsia="仿宋" w:cs="仿宋"/>
                <w:sz w:val="18"/>
                <w:szCs w:val="18"/>
              </w:rPr>
            </w:pPr>
          </w:p>
        </w:tc>
      </w:tr>
      <w:tr w14:paraId="23B2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del w:id="16908" w:author="李学良" w:date="2025-12-30T11:32:39Z"/>
        </w:trPr>
        <w:tc>
          <w:tcPr>
            <w:tcW w:w="1065" w:type="dxa"/>
            <w:vAlign w:val="center"/>
          </w:tcPr>
          <w:p w14:paraId="2B08765F">
            <w:pPr>
              <w:spacing w:before="120" w:beforeLines="-2147483648" w:after="120" w:afterLines="-2147483648"/>
              <w:jc w:val="center"/>
              <w:rPr>
                <w:del w:id="16909" w:author="李学良" w:date="2025-12-30T11:32:39Z"/>
                <w:rFonts w:hint="eastAsia" w:ascii="仿宋" w:hAnsi="仿宋" w:eastAsia="仿宋" w:cs="仿宋"/>
                <w:sz w:val="18"/>
                <w:szCs w:val="18"/>
              </w:rPr>
            </w:pPr>
          </w:p>
        </w:tc>
        <w:tc>
          <w:tcPr>
            <w:tcW w:w="1086" w:type="dxa"/>
            <w:vAlign w:val="center"/>
          </w:tcPr>
          <w:p w14:paraId="5057407C">
            <w:pPr>
              <w:spacing w:before="0" w:beforeLines="-2147483648" w:after="0" w:afterLines="-2147483648"/>
              <w:jc w:val="center"/>
              <w:rPr>
                <w:del w:id="16910" w:author="李学良" w:date="2025-12-30T11:32:39Z"/>
                <w:rFonts w:hint="eastAsia" w:ascii="仿宋" w:hAnsi="仿宋" w:eastAsia="仿宋" w:cs="仿宋"/>
                <w:sz w:val="18"/>
                <w:szCs w:val="18"/>
              </w:rPr>
            </w:pPr>
          </w:p>
        </w:tc>
        <w:tc>
          <w:tcPr>
            <w:tcW w:w="922" w:type="dxa"/>
            <w:vAlign w:val="center"/>
          </w:tcPr>
          <w:p w14:paraId="4908D21A">
            <w:pPr>
              <w:spacing w:before="0" w:beforeLines="-2147483648" w:after="0" w:afterLines="-2147483648"/>
              <w:jc w:val="center"/>
              <w:rPr>
                <w:del w:id="16911" w:author="李学良" w:date="2025-12-30T11:32:39Z"/>
                <w:rFonts w:hint="eastAsia" w:ascii="仿宋" w:hAnsi="仿宋" w:eastAsia="仿宋" w:cs="仿宋"/>
                <w:sz w:val="18"/>
                <w:szCs w:val="18"/>
              </w:rPr>
            </w:pPr>
          </w:p>
        </w:tc>
        <w:tc>
          <w:tcPr>
            <w:tcW w:w="738" w:type="dxa"/>
            <w:vAlign w:val="center"/>
          </w:tcPr>
          <w:p w14:paraId="013F4A57">
            <w:pPr>
              <w:spacing w:before="0" w:beforeLines="-2147483648" w:after="0" w:afterLines="-2147483648"/>
              <w:jc w:val="center"/>
              <w:rPr>
                <w:del w:id="16912" w:author="李学良" w:date="2025-12-30T11:32:39Z"/>
                <w:rFonts w:hint="eastAsia" w:ascii="仿宋" w:hAnsi="仿宋" w:eastAsia="仿宋" w:cs="仿宋"/>
                <w:sz w:val="18"/>
                <w:szCs w:val="18"/>
              </w:rPr>
            </w:pPr>
          </w:p>
        </w:tc>
        <w:tc>
          <w:tcPr>
            <w:tcW w:w="2249" w:type="dxa"/>
            <w:vAlign w:val="center"/>
          </w:tcPr>
          <w:p w14:paraId="50C890B0">
            <w:pPr>
              <w:spacing w:before="0" w:beforeLines="-2147483648" w:after="0" w:afterLines="-2147483648"/>
              <w:jc w:val="center"/>
              <w:rPr>
                <w:del w:id="16913" w:author="李学良" w:date="2025-12-30T11:32:39Z"/>
                <w:rFonts w:hint="eastAsia" w:ascii="仿宋" w:hAnsi="仿宋" w:eastAsia="仿宋" w:cs="仿宋"/>
                <w:sz w:val="18"/>
                <w:szCs w:val="18"/>
              </w:rPr>
            </w:pPr>
          </w:p>
        </w:tc>
        <w:tc>
          <w:tcPr>
            <w:tcW w:w="2831" w:type="dxa"/>
            <w:vAlign w:val="center"/>
          </w:tcPr>
          <w:p w14:paraId="3A8CE222">
            <w:pPr>
              <w:spacing w:before="0" w:beforeLines="-2147483648" w:after="0" w:afterLines="-2147483648"/>
              <w:jc w:val="center"/>
              <w:rPr>
                <w:del w:id="16914" w:author="李学良" w:date="2025-12-30T11:32:39Z"/>
                <w:rFonts w:hint="eastAsia" w:ascii="仿宋" w:hAnsi="仿宋" w:eastAsia="仿宋" w:cs="仿宋"/>
                <w:sz w:val="18"/>
                <w:szCs w:val="18"/>
              </w:rPr>
            </w:pPr>
          </w:p>
        </w:tc>
        <w:tc>
          <w:tcPr>
            <w:tcW w:w="1597" w:type="dxa"/>
            <w:vAlign w:val="center"/>
          </w:tcPr>
          <w:p w14:paraId="4C4A315A">
            <w:pPr>
              <w:spacing w:before="0" w:beforeLines="-2147483648" w:after="0" w:afterLines="-2147483648"/>
              <w:jc w:val="center"/>
              <w:rPr>
                <w:del w:id="16915" w:author="李学良" w:date="2025-12-30T11:32:39Z"/>
                <w:rFonts w:hint="eastAsia" w:ascii="仿宋" w:hAnsi="仿宋" w:eastAsia="仿宋" w:cs="仿宋"/>
                <w:sz w:val="18"/>
                <w:szCs w:val="18"/>
              </w:rPr>
            </w:pPr>
          </w:p>
        </w:tc>
        <w:tc>
          <w:tcPr>
            <w:tcW w:w="1169" w:type="dxa"/>
            <w:vAlign w:val="center"/>
          </w:tcPr>
          <w:p w14:paraId="36D44ED8">
            <w:pPr>
              <w:spacing w:before="0" w:beforeLines="-2147483648" w:after="0" w:afterLines="-2147483648"/>
              <w:jc w:val="center"/>
              <w:rPr>
                <w:del w:id="16916" w:author="李学良" w:date="2025-12-30T11:32:39Z"/>
                <w:rFonts w:hint="eastAsia" w:ascii="仿宋" w:hAnsi="仿宋" w:eastAsia="仿宋" w:cs="仿宋"/>
                <w:sz w:val="18"/>
                <w:szCs w:val="18"/>
              </w:rPr>
            </w:pPr>
          </w:p>
        </w:tc>
        <w:tc>
          <w:tcPr>
            <w:tcW w:w="1559" w:type="dxa"/>
            <w:vAlign w:val="center"/>
          </w:tcPr>
          <w:p w14:paraId="2E7FC5AD">
            <w:pPr>
              <w:spacing w:before="0" w:beforeLines="-2147483648" w:after="0" w:afterLines="-2147483648"/>
              <w:jc w:val="center"/>
              <w:rPr>
                <w:del w:id="16917" w:author="李学良" w:date="2025-12-30T11:32:39Z"/>
                <w:rFonts w:hint="eastAsia" w:ascii="仿宋" w:hAnsi="仿宋" w:eastAsia="仿宋" w:cs="仿宋"/>
                <w:sz w:val="18"/>
                <w:szCs w:val="18"/>
              </w:rPr>
            </w:pPr>
          </w:p>
        </w:tc>
        <w:tc>
          <w:tcPr>
            <w:tcW w:w="1219" w:type="dxa"/>
            <w:vAlign w:val="center"/>
          </w:tcPr>
          <w:p w14:paraId="31A609E6">
            <w:pPr>
              <w:spacing w:before="0" w:beforeLines="-2147483648" w:after="0" w:afterLines="-2147483648"/>
              <w:jc w:val="center"/>
              <w:rPr>
                <w:del w:id="16918" w:author="李学良" w:date="2025-12-30T11:32:39Z"/>
                <w:rFonts w:hint="eastAsia" w:ascii="仿宋" w:hAnsi="仿宋" w:eastAsia="仿宋" w:cs="仿宋"/>
                <w:sz w:val="18"/>
                <w:szCs w:val="18"/>
              </w:rPr>
            </w:pPr>
          </w:p>
        </w:tc>
      </w:tr>
      <w:tr w14:paraId="5D81A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del w:id="16919" w:author="李学良" w:date="2025-12-30T11:32:39Z"/>
        </w:trPr>
        <w:tc>
          <w:tcPr>
            <w:tcW w:w="1065" w:type="dxa"/>
            <w:vAlign w:val="center"/>
          </w:tcPr>
          <w:p w14:paraId="6864A09C">
            <w:pPr>
              <w:spacing w:before="120" w:beforeLines="-2147483648" w:after="120" w:afterLines="-2147483648"/>
              <w:jc w:val="center"/>
              <w:rPr>
                <w:del w:id="16920" w:author="李学良" w:date="2025-12-30T11:32:39Z"/>
                <w:rFonts w:hint="eastAsia" w:ascii="仿宋" w:hAnsi="仿宋" w:eastAsia="仿宋" w:cs="仿宋"/>
                <w:sz w:val="18"/>
                <w:szCs w:val="18"/>
              </w:rPr>
            </w:pPr>
          </w:p>
        </w:tc>
        <w:tc>
          <w:tcPr>
            <w:tcW w:w="1086" w:type="dxa"/>
            <w:vAlign w:val="center"/>
          </w:tcPr>
          <w:p w14:paraId="20536B6E">
            <w:pPr>
              <w:spacing w:before="0" w:beforeLines="-2147483648" w:after="0" w:afterLines="-2147483648"/>
              <w:jc w:val="center"/>
              <w:rPr>
                <w:del w:id="16921" w:author="李学良" w:date="2025-12-30T11:32:39Z"/>
                <w:rFonts w:hint="eastAsia" w:ascii="仿宋" w:hAnsi="仿宋" w:eastAsia="仿宋" w:cs="仿宋"/>
                <w:sz w:val="18"/>
                <w:szCs w:val="18"/>
              </w:rPr>
            </w:pPr>
          </w:p>
        </w:tc>
        <w:tc>
          <w:tcPr>
            <w:tcW w:w="922" w:type="dxa"/>
            <w:vAlign w:val="center"/>
          </w:tcPr>
          <w:p w14:paraId="5D4F73BE">
            <w:pPr>
              <w:spacing w:before="0" w:beforeLines="-2147483648" w:after="0" w:afterLines="-2147483648"/>
              <w:jc w:val="center"/>
              <w:rPr>
                <w:del w:id="16922" w:author="李学良" w:date="2025-12-30T11:32:39Z"/>
                <w:rFonts w:hint="eastAsia" w:ascii="仿宋" w:hAnsi="仿宋" w:eastAsia="仿宋" w:cs="仿宋"/>
                <w:sz w:val="18"/>
                <w:szCs w:val="18"/>
              </w:rPr>
            </w:pPr>
          </w:p>
        </w:tc>
        <w:tc>
          <w:tcPr>
            <w:tcW w:w="738" w:type="dxa"/>
            <w:vAlign w:val="center"/>
          </w:tcPr>
          <w:p w14:paraId="3F18A3D7">
            <w:pPr>
              <w:spacing w:before="0" w:beforeLines="-2147483648" w:after="0" w:afterLines="-2147483648"/>
              <w:jc w:val="center"/>
              <w:rPr>
                <w:del w:id="16923" w:author="李学良" w:date="2025-12-30T11:32:39Z"/>
                <w:rFonts w:hint="eastAsia" w:ascii="仿宋" w:hAnsi="仿宋" w:eastAsia="仿宋" w:cs="仿宋"/>
                <w:sz w:val="18"/>
                <w:szCs w:val="18"/>
              </w:rPr>
            </w:pPr>
          </w:p>
        </w:tc>
        <w:tc>
          <w:tcPr>
            <w:tcW w:w="2249" w:type="dxa"/>
            <w:vAlign w:val="center"/>
          </w:tcPr>
          <w:p w14:paraId="6ABC7845">
            <w:pPr>
              <w:spacing w:before="0" w:beforeLines="-2147483648" w:after="0" w:afterLines="-2147483648"/>
              <w:jc w:val="center"/>
              <w:rPr>
                <w:del w:id="16924" w:author="李学良" w:date="2025-12-30T11:32:39Z"/>
                <w:rFonts w:hint="eastAsia" w:ascii="仿宋" w:hAnsi="仿宋" w:eastAsia="仿宋" w:cs="仿宋"/>
                <w:sz w:val="18"/>
                <w:szCs w:val="18"/>
              </w:rPr>
            </w:pPr>
          </w:p>
        </w:tc>
        <w:tc>
          <w:tcPr>
            <w:tcW w:w="2831" w:type="dxa"/>
            <w:vAlign w:val="center"/>
          </w:tcPr>
          <w:p w14:paraId="3D2D8958">
            <w:pPr>
              <w:spacing w:before="0" w:beforeLines="-2147483648" w:after="0" w:afterLines="-2147483648"/>
              <w:jc w:val="center"/>
              <w:rPr>
                <w:del w:id="16925" w:author="李学良" w:date="2025-12-30T11:32:39Z"/>
                <w:rFonts w:hint="eastAsia" w:ascii="仿宋" w:hAnsi="仿宋" w:eastAsia="仿宋" w:cs="仿宋"/>
                <w:sz w:val="18"/>
                <w:szCs w:val="18"/>
              </w:rPr>
            </w:pPr>
          </w:p>
        </w:tc>
        <w:tc>
          <w:tcPr>
            <w:tcW w:w="1597" w:type="dxa"/>
            <w:vAlign w:val="center"/>
          </w:tcPr>
          <w:p w14:paraId="7138FA92">
            <w:pPr>
              <w:spacing w:before="0" w:beforeLines="-2147483648" w:after="0" w:afterLines="-2147483648"/>
              <w:jc w:val="center"/>
              <w:rPr>
                <w:del w:id="16926" w:author="李学良" w:date="2025-12-30T11:32:39Z"/>
                <w:rFonts w:hint="eastAsia" w:ascii="仿宋" w:hAnsi="仿宋" w:eastAsia="仿宋" w:cs="仿宋"/>
                <w:sz w:val="18"/>
                <w:szCs w:val="18"/>
              </w:rPr>
            </w:pPr>
          </w:p>
        </w:tc>
        <w:tc>
          <w:tcPr>
            <w:tcW w:w="1169" w:type="dxa"/>
            <w:vAlign w:val="center"/>
          </w:tcPr>
          <w:p w14:paraId="07BA8AF5">
            <w:pPr>
              <w:spacing w:before="0" w:beforeLines="-2147483648" w:after="0" w:afterLines="-2147483648"/>
              <w:jc w:val="center"/>
              <w:rPr>
                <w:del w:id="16927" w:author="李学良" w:date="2025-12-30T11:32:39Z"/>
                <w:rFonts w:hint="eastAsia" w:ascii="仿宋" w:hAnsi="仿宋" w:eastAsia="仿宋" w:cs="仿宋"/>
                <w:sz w:val="18"/>
                <w:szCs w:val="18"/>
              </w:rPr>
            </w:pPr>
          </w:p>
        </w:tc>
        <w:tc>
          <w:tcPr>
            <w:tcW w:w="1559" w:type="dxa"/>
            <w:vAlign w:val="center"/>
          </w:tcPr>
          <w:p w14:paraId="414523AA">
            <w:pPr>
              <w:spacing w:before="0" w:beforeLines="-2147483648" w:after="0" w:afterLines="-2147483648"/>
              <w:jc w:val="center"/>
              <w:rPr>
                <w:del w:id="16928" w:author="李学良" w:date="2025-12-30T11:32:39Z"/>
                <w:rFonts w:hint="eastAsia" w:ascii="仿宋" w:hAnsi="仿宋" w:eastAsia="仿宋" w:cs="仿宋"/>
                <w:sz w:val="18"/>
                <w:szCs w:val="18"/>
              </w:rPr>
            </w:pPr>
          </w:p>
        </w:tc>
        <w:tc>
          <w:tcPr>
            <w:tcW w:w="1219" w:type="dxa"/>
            <w:vAlign w:val="center"/>
          </w:tcPr>
          <w:p w14:paraId="0872F610">
            <w:pPr>
              <w:spacing w:before="0" w:beforeLines="-2147483648" w:after="0" w:afterLines="-2147483648"/>
              <w:jc w:val="center"/>
              <w:rPr>
                <w:del w:id="16929" w:author="李学良" w:date="2025-12-30T11:32:39Z"/>
                <w:rFonts w:hint="eastAsia" w:ascii="仿宋" w:hAnsi="仿宋" w:eastAsia="仿宋" w:cs="仿宋"/>
                <w:sz w:val="18"/>
                <w:szCs w:val="18"/>
              </w:rPr>
            </w:pPr>
          </w:p>
        </w:tc>
      </w:tr>
      <w:tr w14:paraId="3100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del w:id="16930" w:author="李学良" w:date="2025-12-30T11:32:39Z"/>
        </w:trPr>
        <w:tc>
          <w:tcPr>
            <w:tcW w:w="1065" w:type="dxa"/>
            <w:vAlign w:val="center"/>
          </w:tcPr>
          <w:p w14:paraId="6EE17247">
            <w:pPr>
              <w:spacing w:before="120" w:beforeLines="-2147483648" w:after="120" w:afterLines="-2147483648"/>
              <w:jc w:val="center"/>
              <w:rPr>
                <w:del w:id="16931" w:author="李学良" w:date="2025-12-30T11:32:39Z"/>
                <w:rFonts w:hint="eastAsia" w:ascii="仿宋" w:hAnsi="仿宋" w:eastAsia="仿宋" w:cs="仿宋"/>
                <w:sz w:val="18"/>
                <w:szCs w:val="18"/>
              </w:rPr>
            </w:pPr>
          </w:p>
        </w:tc>
        <w:tc>
          <w:tcPr>
            <w:tcW w:w="1086" w:type="dxa"/>
            <w:vAlign w:val="center"/>
          </w:tcPr>
          <w:p w14:paraId="366732E2">
            <w:pPr>
              <w:spacing w:before="0" w:beforeLines="-2147483648" w:after="0" w:afterLines="-2147483648"/>
              <w:jc w:val="center"/>
              <w:rPr>
                <w:del w:id="16932" w:author="李学良" w:date="2025-12-30T11:32:39Z"/>
                <w:rFonts w:hint="eastAsia" w:ascii="仿宋" w:hAnsi="仿宋" w:eastAsia="仿宋" w:cs="仿宋"/>
                <w:sz w:val="18"/>
                <w:szCs w:val="18"/>
              </w:rPr>
            </w:pPr>
          </w:p>
        </w:tc>
        <w:tc>
          <w:tcPr>
            <w:tcW w:w="922" w:type="dxa"/>
            <w:vAlign w:val="center"/>
          </w:tcPr>
          <w:p w14:paraId="43EB3545">
            <w:pPr>
              <w:spacing w:before="0" w:beforeLines="-2147483648" w:after="0" w:afterLines="-2147483648"/>
              <w:jc w:val="center"/>
              <w:rPr>
                <w:del w:id="16933" w:author="李学良" w:date="2025-12-30T11:32:39Z"/>
                <w:rFonts w:hint="eastAsia" w:ascii="仿宋" w:hAnsi="仿宋" w:eastAsia="仿宋" w:cs="仿宋"/>
                <w:sz w:val="18"/>
                <w:szCs w:val="18"/>
              </w:rPr>
            </w:pPr>
          </w:p>
        </w:tc>
        <w:tc>
          <w:tcPr>
            <w:tcW w:w="738" w:type="dxa"/>
            <w:vAlign w:val="center"/>
          </w:tcPr>
          <w:p w14:paraId="003A7E02">
            <w:pPr>
              <w:spacing w:before="0" w:beforeLines="-2147483648" w:after="0" w:afterLines="-2147483648"/>
              <w:jc w:val="center"/>
              <w:rPr>
                <w:del w:id="16934" w:author="李学良" w:date="2025-12-30T11:32:39Z"/>
                <w:rFonts w:hint="eastAsia" w:ascii="仿宋" w:hAnsi="仿宋" w:eastAsia="仿宋" w:cs="仿宋"/>
                <w:sz w:val="18"/>
                <w:szCs w:val="18"/>
              </w:rPr>
            </w:pPr>
          </w:p>
        </w:tc>
        <w:tc>
          <w:tcPr>
            <w:tcW w:w="2249" w:type="dxa"/>
            <w:vAlign w:val="center"/>
          </w:tcPr>
          <w:p w14:paraId="7DB2D45B">
            <w:pPr>
              <w:spacing w:before="0" w:beforeLines="-2147483648" w:after="0" w:afterLines="-2147483648"/>
              <w:jc w:val="center"/>
              <w:rPr>
                <w:del w:id="16935" w:author="李学良" w:date="2025-12-30T11:32:39Z"/>
                <w:rFonts w:hint="eastAsia" w:ascii="仿宋" w:hAnsi="仿宋" w:eastAsia="仿宋" w:cs="仿宋"/>
                <w:sz w:val="18"/>
                <w:szCs w:val="18"/>
              </w:rPr>
            </w:pPr>
          </w:p>
        </w:tc>
        <w:tc>
          <w:tcPr>
            <w:tcW w:w="2831" w:type="dxa"/>
            <w:vAlign w:val="center"/>
          </w:tcPr>
          <w:p w14:paraId="07E8890B">
            <w:pPr>
              <w:spacing w:before="0" w:beforeLines="-2147483648" w:after="0" w:afterLines="-2147483648"/>
              <w:jc w:val="center"/>
              <w:rPr>
                <w:del w:id="16936" w:author="李学良" w:date="2025-12-30T11:32:39Z"/>
                <w:rFonts w:hint="eastAsia" w:ascii="仿宋" w:hAnsi="仿宋" w:eastAsia="仿宋" w:cs="仿宋"/>
                <w:sz w:val="18"/>
                <w:szCs w:val="18"/>
              </w:rPr>
            </w:pPr>
          </w:p>
        </w:tc>
        <w:tc>
          <w:tcPr>
            <w:tcW w:w="1597" w:type="dxa"/>
            <w:vAlign w:val="center"/>
          </w:tcPr>
          <w:p w14:paraId="4C889EAA">
            <w:pPr>
              <w:spacing w:before="0" w:beforeLines="-2147483648" w:after="0" w:afterLines="-2147483648"/>
              <w:jc w:val="center"/>
              <w:rPr>
                <w:del w:id="16937" w:author="李学良" w:date="2025-12-30T11:32:39Z"/>
                <w:rFonts w:hint="eastAsia" w:ascii="仿宋" w:hAnsi="仿宋" w:eastAsia="仿宋" w:cs="仿宋"/>
                <w:sz w:val="18"/>
                <w:szCs w:val="18"/>
              </w:rPr>
            </w:pPr>
          </w:p>
        </w:tc>
        <w:tc>
          <w:tcPr>
            <w:tcW w:w="1169" w:type="dxa"/>
            <w:vAlign w:val="center"/>
          </w:tcPr>
          <w:p w14:paraId="09BB939C">
            <w:pPr>
              <w:spacing w:before="0" w:beforeLines="-2147483648" w:after="0" w:afterLines="-2147483648"/>
              <w:jc w:val="center"/>
              <w:rPr>
                <w:del w:id="16938" w:author="李学良" w:date="2025-12-30T11:32:39Z"/>
                <w:rFonts w:hint="eastAsia" w:ascii="仿宋" w:hAnsi="仿宋" w:eastAsia="仿宋" w:cs="仿宋"/>
                <w:sz w:val="18"/>
                <w:szCs w:val="18"/>
              </w:rPr>
            </w:pPr>
          </w:p>
        </w:tc>
        <w:tc>
          <w:tcPr>
            <w:tcW w:w="1559" w:type="dxa"/>
            <w:vAlign w:val="center"/>
          </w:tcPr>
          <w:p w14:paraId="78C2A99A">
            <w:pPr>
              <w:spacing w:before="0" w:beforeLines="-2147483648" w:after="0" w:afterLines="-2147483648"/>
              <w:jc w:val="center"/>
              <w:rPr>
                <w:del w:id="16939" w:author="李学良" w:date="2025-12-30T11:32:39Z"/>
                <w:rFonts w:hint="eastAsia" w:ascii="仿宋" w:hAnsi="仿宋" w:eastAsia="仿宋" w:cs="仿宋"/>
                <w:sz w:val="18"/>
                <w:szCs w:val="18"/>
              </w:rPr>
            </w:pPr>
          </w:p>
        </w:tc>
        <w:tc>
          <w:tcPr>
            <w:tcW w:w="1219" w:type="dxa"/>
            <w:vAlign w:val="center"/>
          </w:tcPr>
          <w:p w14:paraId="143B6527">
            <w:pPr>
              <w:spacing w:before="0" w:beforeLines="-2147483648" w:after="0" w:afterLines="-2147483648"/>
              <w:jc w:val="center"/>
              <w:rPr>
                <w:del w:id="16940" w:author="李学良" w:date="2025-12-30T11:32:39Z"/>
                <w:rFonts w:hint="eastAsia" w:ascii="仿宋" w:hAnsi="仿宋" w:eastAsia="仿宋" w:cs="仿宋"/>
                <w:sz w:val="18"/>
                <w:szCs w:val="18"/>
              </w:rPr>
            </w:pPr>
          </w:p>
        </w:tc>
      </w:tr>
      <w:tr w14:paraId="193A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del w:id="16941" w:author="李学良" w:date="2025-12-30T11:32:39Z"/>
        </w:trPr>
        <w:tc>
          <w:tcPr>
            <w:tcW w:w="1065" w:type="dxa"/>
            <w:vAlign w:val="center"/>
          </w:tcPr>
          <w:p w14:paraId="5501764A">
            <w:pPr>
              <w:jc w:val="center"/>
              <w:rPr>
                <w:del w:id="16942" w:author="李学良" w:date="2025-12-30T11:32:39Z"/>
                <w:rFonts w:hint="eastAsia" w:ascii="仿宋" w:hAnsi="仿宋" w:eastAsia="仿宋" w:cs="仿宋"/>
                <w:sz w:val="18"/>
                <w:szCs w:val="18"/>
              </w:rPr>
            </w:pPr>
          </w:p>
        </w:tc>
        <w:tc>
          <w:tcPr>
            <w:tcW w:w="1086" w:type="dxa"/>
            <w:vAlign w:val="center"/>
          </w:tcPr>
          <w:p w14:paraId="239B41AB">
            <w:pPr>
              <w:jc w:val="center"/>
              <w:rPr>
                <w:del w:id="16943" w:author="李学良" w:date="2025-12-30T11:32:39Z"/>
                <w:rFonts w:hint="eastAsia" w:ascii="仿宋" w:hAnsi="仿宋" w:eastAsia="仿宋" w:cs="仿宋"/>
                <w:sz w:val="18"/>
                <w:szCs w:val="18"/>
              </w:rPr>
            </w:pPr>
          </w:p>
        </w:tc>
        <w:tc>
          <w:tcPr>
            <w:tcW w:w="922" w:type="dxa"/>
            <w:vAlign w:val="center"/>
          </w:tcPr>
          <w:p w14:paraId="6B3D45DA">
            <w:pPr>
              <w:jc w:val="center"/>
              <w:rPr>
                <w:del w:id="16944" w:author="李学良" w:date="2025-12-30T11:32:39Z"/>
                <w:rFonts w:hint="eastAsia" w:ascii="仿宋" w:hAnsi="仿宋" w:eastAsia="仿宋" w:cs="仿宋"/>
                <w:sz w:val="18"/>
                <w:szCs w:val="18"/>
              </w:rPr>
            </w:pPr>
          </w:p>
        </w:tc>
        <w:tc>
          <w:tcPr>
            <w:tcW w:w="738" w:type="dxa"/>
            <w:vAlign w:val="center"/>
          </w:tcPr>
          <w:p w14:paraId="54160F8E">
            <w:pPr>
              <w:jc w:val="center"/>
              <w:rPr>
                <w:del w:id="16945" w:author="李学良" w:date="2025-12-30T11:32:39Z"/>
                <w:rFonts w:hint="eastAsia" w:ascii="仿宋" w:hAnsi="仿宋" w:eastAsia="仿宋" w:cs="仿宋"/>
                <w:sz w:val="18"/>
                <w:szCs w:val="18"/>
              </w:rPr>
            </w:pPr>
          </w:p>
        </w:tc>
        <w:tc>
          <w:tcPr>
            <w:tcW w:w="2249" w:type="dxa"/>
            <w:vAlign w:val="center"/>
          </w:tcPr>
          <w:p w14:paraId="129B818D">
            <w:pPr>
              <w:jc w:val="center"/>
              <w:rPr>
                <w:del w:id="16946" w:author="李学良" w:date="2025-12-30T11:32:39Z"/>
                <w:rFonts w:hint="eastAsia" w:ascii="仿宋" w:hAnsi="仿宋" w:eastAsia="仿宋" w:cs="仿宋"/>
                <w:sz w:val="18"/>
                <w:szCs w:val="18"/>
              </w:rPr>
            </w:pPr>
          </w:p>
        </w:tc>
        <w:tc>
          <w:tcPr>
            <w:tcW w:w="2831" w:type="dxa"/>
            <w:vAlign w:val="center"/>
          </w:tcPr>
          <w:p w14:paraId="15B73401">
            <w:pPr>
              <w:jc w:val="center"/>
              <w:rPr>
                <w:del w:id="16947" w:author="李学良" w:date="2025-12-30T11:32:39Z"/>
                <w:rFonts w:hint="eastAsia" w:ascii="仿宋" w:hAnsi="仿宋" w:eastAsia="仿宋" w:cs="仿宋"/>
                <w:sz w:val="18"/>
                <w:szCs w:val="18"/>
              </w:rPr>
            </w:pPr>
          </w:p>
        </w:tc>
        <w:tc>
          <w:tcPr>
            <w:tcW w:w="1597" w:type="dxa"/>
            <w:vAlign w:val="center"/>
          </w:tcPr>
          <w:p w14:paraId="40C2FCE9">
            <w:pPr>
              <w:jc w:val="center"/>
              <w:rPr>
                <w:del w:id="16948" w:author="李学良" w:date="2025-12-30T11:32:39Z"/>
                <w:rFonts w:hint="eastAsia" w:ascii="仿宋" w:hAnsi="仿宋" w:eastAsia="仿宋" w:cs="仿宋"/>
                <w:sz w:val="18"/>
                <w:szCs w:val="18"/>
              </w:rPr>
            </w:pPr>
          </w:p>
        </w:tc>
        <w:tc>
          <w:tcPr>
            <w:tcW w:w="1169" w:type="dxa"/>
            <w:vAlign w:val="center"/>
          </w:tcPr>
          <w:p w14:paraId="2A8AF85A">
            <w:pPr>
              <w:jc w:val="center"/>
              <w:rPr>
                <w:del w:id="16949" w:author="李学良" w:date="2025-12-30T11:32:39Z"/>
                <w:rFonts w:hint="eastAsia" w:ascii="仿宋" w:hAnsi="仿宋" w:eastAsia="仿宋" w:cs="仿宋"/>
                <w:sz w:val="18"/>
                <w:szCs w:val="18"/>
              </w:rPr>
            </w:pPr>
          </w:p>
        </w:tc>
        <w:tc>
          <w:tcPr>
            <w:tcW w:w="1559" w:type="dxa"/>
            <w:vAlign w:val="center"/>
          </w:tcPr>
          <w:p w14:paraId="44CD69D7">
            <w:pPr>
              <w:jc w:val="center"/>
              <w:rPr>
                <w:del w:id="16950" w:author="李学良" w:date="2025-12-30T11:32:39Z"/>
                <w:rFonts w:hint="eastAsia" w:ascii="仿宋" w:hAnsi="仿宋" w:eastAsia="仿宋" w:cs="仿宋"/>
                <w:sz w:val="18"/>
                <w:szCs w:val="18"/>
              </w:rPr>
            </w:pPr>
          </w:p>
        </w:tc>
        <w:tc>
          <w:tcPr>
            <w:tcW w:w="1219" w:type="dxa"/>
            <w:vAlign w:val="center"/>
          </w:tcPr>
          <w:p w14:paraId="1BE3D149">
            <w:pPr>
              <w:jc w:val="center"/>
              <w:rPr>
                <w:del w:id="16951" w:author="李学良" w:date="2025-12-30T11:32:39Z"/>
                <w:rFonts w:hint="eastAsia" w:ascii="仿宋" w:hAnsi="仿宋" w:eastAsia="仿宋" w:cs="仿宋"/>
                <w:sz w:val="18"/>
                <w:szCs w:val="18"/>
              </w:rPr>
            </w:pPr>
          </w:p>
        </w:tc>
      </w:tr>
      <w:tr w14:paraId="7AD94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del w:id="16952" w:author="李学良" w:date="2025-12-30T11:32:39Z"/>
        </w:trPr>
        <w:tc>
          <w:tcPr>
            <w:tcW w:w="1065" w:type="dxa"/>
            <w:vAlign w:val="center"/>
          </w:tcPr>
          <w:p w14:paraId="1A0AAAC9">
            <w:pPr>
              <w:jc w:val="center"/>
              <w:rPr>
                <w:del w:id="16953" w:author="李学良" w:date="2025-12-30T11:32:39Z"/>
                <w:rFonts w:hint="eastAsia" w:ascii="仿宋" w:hAnsi="仿宋" w:eastAsia="仿宋" w:cs="仿宋"/>
                <w:sz w:val="18"/>
                <w:szCs w:val="18"/>
              </w:rPr>
            </w:pPr>
          </w:p>
        </w:tc>
        <w:tc>
          <w:tcPr>
            <w:tcW w:w="1086" w:type="dxa"/>
            <w:vAlign w:val="center"/>
          </w:tcPr>
          <w:p w14:paraId="21683394">
            <w:pPr>
              <w:jc w:val="center"/>
              <w:rPr>
                <w:del w:id="16954" w:author="李学良" w:date="2025-12-30T11:32:39Z"/>
                <w:rFonts w:hint="eastAsia" w:ascii="仿宋" w:hAnsi="仿宋" w:eastAsia="仿宋" w:cs="仿宋"/>
                <w:sz w:val="18"/>
                <w:szCs w:val="18"/>
              </w:rPr>
            </w:pPr>
          </w:p>
        </w:tc>
        <w:tc>
          <w:tcPr>
            <w:tcW w:w="922" w:type="dxa"/>
            <w:vAlign w:val="center"/>
          </w:tcPr>
          <w:p w14:paraId="3C3C23FA">
            <w:pPr>
              <w:jc w:val="center"/>
              <w:rPr>
                <w:del w:id="16955" w:author="李学良" w:date="2025-12-30T11:32:39Z"/>
                <w:rFonts w:hint="eastAsia" w:ascii="仿宋" w:hAnsi="仿宋" w:eastAsia="仿宋" w:cs="仿宋"/>
                <w:sz w:val="18"/>
                <w:szCs w:val="18"/>
              </w:rPr>
            </w:pPr>
          </w:p>
        </w:tc>
        <w:tc>
          <w:tcPr>
            <w:tcW w:w="738" w:type="dxa"/>
            <w:vAlign w:val="center"/>
          </w:tcPr>
          <w:p w14:paraId="2035A6E0">
            <w:pPr>
              <w:jc w:val="center"/>
              <w:rPr>
                <w:del w:id="16956" w:author="李学良" w:date="2025-12-30T11:32:39Z"/>
                <w:rFonts w:hint="eastAsia" w:ascii="仿宋" w:hAnsi="仿宋" w:eastAsia="仿宋" w:cs="仿宋"/>
                <w:sz w:val="18"/>
                <w:szCs w:val="18"/>
              </w:rPr>
            </w:pPr>
          </w:p>
        </w:tc>
        <w:tc>
          <w:tcPr>
            <w:tcW w:w="2249" w:type="dxa"/>
            <w:vAlign w:val="center"/>
          </w:tcPr>
          <w:p w14:paraId="658EDC95">
            <w:pPr>
              <w:jc w:val="center"/>
              <w:rPr>
                <w:del w:id="16957" w:author="李学良" w:date="2025-12-30T11:32:39Z"/>
                <w:rFonts w:hint="eastAsia" w:ascii="仿宋" w:hAnsi="仿宋" w:eastAsia="仿宋" w:cs="仿宋"/>
                <w:sz w:val="18"/>
                <w:szCs w:val="18"/>
              </w:rPr>
            </w:pPr>
          </w:p>
        </w:tc>
        <w:tc>
          <w:tcPr>
            <w:tcW w:w="2831" w:type="dxa"/>
            <w:vAlign w:val="center"/>
          </w:tcPr>
          <w:p w14:paraId="3D28E4E0">
            <w:pPr>
              <w:jc w:val="center"/>
              <w:rPr>
                <w:del w:id="16958" w:author="李学良" w:date="2025-12-30T11:32:39Z"/>
                <w:rFonts w:hint="eastAsia" w:ascii="仿宋" w:hAnsi="仿宋" w:eastAsia="仿宋" w:cs="仿宋"/>
                <w:sz w:val="18"/>
                <w:szCs w:val="18"/>
              </w:rPr>
            </w:pPr>
          </w:p>
        </w:tc>
        <w:tc>
          <w:tcPr>
            <w:tcW w:w="1597" w:type="dxa"/>
            <w:vAlign w:val="center"/>
          </w:tcPr>
          <w:p w14:paraId="1E965D5E">
            <w:pPr>
              <w:jc w:val="center"/>
              <w:rPr>
                <w:del w:id="16959" w:author="李学良" w:date="2025-12-30T11:32:39Z"/>
                <w:rFonts w:hint="eastAsia" w:ascii="仿宋" w:hAnsi="仿宋" w:eastAsia="仿宋" w:cs="仿宋"/>
                <w:sz w:val="18"/>
                <w:szCs w:val="18"/>
              </w:rPr>
            </w:pPr>
          </w:p>
        </w:tc>
        <w:tc>
          <w:tcPr>
            <w:tcW w:w="1169" w:type="dxa"/>
            <w:vAlign w:val="center"/>
          </w:tcPr>
          <w:p w14:paraId="73164990">
            <w:pPr>
              <w:jc w:val="center"/>
              <w:rPr>
                <w:del w:id="16960" w:author="李学良" w:date="2025-12-30T11:32:39Z"/>
                <w:rFonts w:hint="eastAsia" w:ascii="仿宋" w:hAnsi="仿宋" w:eastAsia="仿宋" w:cs="仿宋"/>
                <w:sz w:val="18"/>
                <w:szCs w:val="18"/>
              </w:rPr>
            </w:pPr>
          </w:p>
        </w:tc>
        <w:tc>
          <w:tcPr>
            <w:tcW w:w="1559" w:type="dxa"/>
            <w:vAlign w:val="center"/>
          </w:tcPr>
          <w:p w14:paraId="43AFFD08">
            <w:pPr>
              <w:jc w:val="center"/>
              <w:rPr>
                <w:del w:id="16961" w:author="李学良" w:date="2025-12-30T11:32:39Z"/>
                <w:rFonts w:hint="eastAsia" w:ascii="仿宋" w:hAnsi="仿宋" w:eastAsia="仿宋" w:cs="仿宋"/>
                <w:sz w:val="18"/>
                <w:szCs w:val="18"/>
              </w:rPr>
            </w:pPr>
          </w:p>
        </w:tc>
        <w:tc>
          <w:tcPr>
            <w:tcW w:w="1219" w:type="dxa"/>
            <w:vAlign w:val="center"/>
          </w:tcPr>
          <w:p w14:paraId="2DA0B8C2">
            <w:pPr>
              <w:jc w:val="center"/>
              <w:rPr>
                <w:del w:id="16962" w:author="李学良" w:date="2025-12-30T11:32:39Z"/>
                <w:rFonts w:hint="eastAsia" w:ascii="仿宋" w:hAnsi="仿宋" w:eastAsia="仿宋" w:cs="仿宋"/>
                <w:sz w:val="18"/>
                <w:szCs w:val="18"/>
              </w:rPr>
            </w:pPr>
          </w:p>
        </w:tc>
      </w:tr>
    </w:tbl>
    <w:p w14:paraId="1C474F60">
      <w:pPr>
        <w:spacing w:before="0" w:beforeLines="-2147483648" w:after="0" w:afterLines="-2147483648" w:line="336" w:lineRule="auto"/>
        <w:rPr>
          <w:del w:id="16963" w:author="李学良" w:date="2025-12-30T11:32:39Z"/>
          <w:rFonts w:hint="eastAsia" w:ascii="仿宋" w:hAnsi="仿宋" w:eastAsia="仿宋" w:cs="仿宋"/>
          <w:szCs w:val="21"/>
        </w:rPr>
      </w:pPr>
    </w:p>
    <w:p w14:paraId="6425C866">
      <w:pPr>
        <w:spacing w:before="0" w:beforeLines="-2147483648" w:after="0" w:afterLines="-2147483648" w:line="336" w:lineRule="auto"/>
        <w:rPr>
          <w:del w:id="16964" w:author="李学良" w:date="2025-12-30T11:32:39Z"/>
          <w:rFonts w:hint="eastAsia" w:ascii="仿宋" w:hAnsi="仿宋" w:eastAsia="仿宋" w:cs="仿宋"/>
          <w:szCs w:val="21"/>
        </w:rPr>
      </w:pPr>
      <w:del w:id="16965" w:author="李学良" w:date="2025-12-30T11:32:39Z">
        <w:r>
          <w:rPr>
            <w:rFonts w:hint="eastAsia" w:ascii="仿宋" w:hAnsi="仿宋" w:eastAsia="仿宋" w:cs="仿宋"/>
            <w:szCs w:val="21"/>
          </w:rPr>
          <w:delText>报告（Report）</w:delText>
        </w:r>
      </w:del>
      <w:del w:id="16966" w:author="李学良" w:date="2025-12-30T11:32:39Z">
        <w:r>
          <w:rPr>
            <w:rFonts w:hint="eastAsia" w:ascii="仿宋" w:hAnsi="仿宋" w:eastAsia="仿宋" w:cs="仿宋"/>
            <w:szCs w:val="21"/>
            <w:u w:val="single"/>
            <w:bdr w:val="single" w:color="auto" w:sz="4" w:space="0"/>
          </w:rPr>
          <w:delText xml:space="preserve">                                                                                                                          </w:delText>
        </w:r>
      </w:del>
    </w:p>
    <w:p w14:paraId="49EFB87E">
      <w:pPr>
        <w:spacing w:before="0" w:beforeLines="-2147483648" w:after="0" w:afterLines="-2147483648" w:line="336" w:lineRule="auto"/>
        <w:jc w:val="both"/>
        <w:rPr>
          <w:del w:id="16967" w:author="李学良" w:date="2025-12-30T11:32:39Z"/>
          <w:rFonts w:hint="eastAsia" w:ascii="仿宋" w:hAnsi="仿宋" w:eastAsia="仿宋" w:cs="仿宋"/>
          <w:szCs w:val="21"/>
          <w:u w:val="single"/>
        </w:rPr>
      </w:pPr>
      <w:del w:id="16968" w:author="李学良" w:date="2025-12-30T11:32:39Z">
        <w:r>
          <w:rPr>
            <w:rFonts w:hint="eastAsia" w:ascii="仿宋" w:hAnsi="仿宋" w:eastAsia="仿宋" w:cs="仿宋"/>
            <w:szCs w:val="21"/>
          </w:rPr>
          <w:delText xml:space="preserve">                                                   终点裁判签名（Signature）：</w:delText>
        </w:r>
      </w:del>
      <w:del w:id="16969" w:author="李学良" w:date="2025-12-30T11:32:39Z">
        <w:r>
          <w:rPr>
            <w:rFonts w:hint="eastAsia" w:ascii="仿宋" w:hAnsi="仿宋" w:eastAsia="仿宋" w:cs="仿宋"/>
            <w:szCs w:val="21"/>
            <w:u w:val="single"/>
          </w:rPr>
          <w:delText xml:space="preserve">                      </w:delText>
        </w:r>
      </w:del>
    </w:p>
    <w:p w14:paraId="31BAF41A">
      <w:pPr>
        <w:spacing w:before="0" w:beforeLines="-2147483648" w:after="0" w:afterLines="-2147483648" w:line="336" w:lineRule="auto"/>
        <w:jc w:val="both"/>
        <w:rPr>
          <w:del w:id="16970" w:author="李学良" w:date="2025-12-30T11:32:39Z"/>
          <w:rFonts w:hint="eastAsia" w:ascii="仿宋" w:hAnsi="仿宋" w:eastAsia="仿宋" w:cs="仿宋"/>
          <w:szCs w:val="21"/>
        </w:rPr>
      </w:pPr>
      <w:del w:id="16971" w:author="李学良" w:date="2025-12-30T11:32:39Z">
        <w:r>
          <w:rPr>
            <w:rFonts w:hint="eastAsia" w:ascii="仿宋" w:hAnsi="仿宋" w:eastAsia="仿宋" w:cs="仿宋"/>
            <w:szCs w:val="21"/>
          </w:rPr>
          <w:delText xml:space="preserve">                                                                          日期（Date）：</w:delText>
        </w:r>
      </w:del>
      <w:del w:id="16972" w:author="李学良" w:date="2025-12-30T11:32:39Z">
        <w:r>
          <w:rPr>
            <w:rFonts w:hint="eastAsia" w:ascii="仿宋" w:hAnsi="仿宋" w:eastAsia="仿宋" w:cs="仿宋"/>
            <w:szCs w:val="21"/>
            <w:u w:val="single"/>
          </w:rPr>
          <w:delText xml:space="preserve">          </w:delText>
        </w:r>
      </w:del>
      <w:del w:id="16973" w:author="李学良" w:date="2025-12-30T11:32:39Z">
        <w:r>
          <w:rPr>
            <w:rFonts w:hint="eastAsia" w:ascii="仿宋" w:hAnsi="仿宋" w:eastAsia="仿宋" w:cs="仿宋"/>
            <w:szCs w:val="21"/>
          </w:rPr>
          <w:delText>年</w:delText>
        </w:r>
      </w:del>
      <w:del w:id="16974" w:author="李学良" w:date="2025-12-30T11:32:39Z">
        <w:r>
          <w:rPr>
            <w:rFonts w:hint="eastAsia" w:ascii="仿宋" w:hAnsi="仿宋" w:eastAsia="仿宋" w:cs="仿宋"/>
            <w:szCs w:val="21"/>
            <w:u w:val="single"/>
          </w:rPr>
          <w:delText xml:space="preserve">          </w:delText>
        </w:r>
      </w:del>
      <w:del w:id="16975" w:author="李学良" w:date="2025-12-30T11:32:39Z">
        <w:r>
          <w:rPr>
            <w:rFonts w:hint="eastAsia" w:ascii="仿宋" w:hAnsi="仿宋" w:eastAsia="仿宋" w:cs="仿宋"/>
            <w:szCs w:val="21"/>
          </w:rPr>
          <w:delText>月</w:delText>
        </w:r>
      </w:del>
      <w:del w:id="16976" w:author="李学良" w:date="2025-12-30T11:32:39Z">
        <w:r>
          <w:rPr>
            <w:rFonts w:hint="eastAsia" w:ascii="仿宋" w:hAnsi="仿宋" w:eastAsia="仿宋" w:cs="仿宋"/>
            <w:szCs w:val="21"/>
            <w:u w:val="single"/>
          </w:rPr>
          <w:delText xml:space="preserve">          </w:delText>
        </w:r>
      </w:del>
      <w:del w:id="16977" w:author="李学良" w:date="2025-12-30T11:32:39Z">
        <w:r>
          <w:rPr>
            <w:rFonts w:hint="eastAsia" w:ascii="仿宋" w:hAnsi="仿宋" w:eastAsia="仿宋" w:cs="仿宋"/>
            <w:szCs w:val="21"/>
          </w:rPr>
          <w:delText>日</w:delText>
        </w:r>
      </w:del>
    </w:p>
    <w:p w14:paraId="34A83CBA">
      <w:pPr>
        <w:spacing w:before="156" w:beforeLines="50" w:after="156" w:afterLines="50" w:line="336" w:lineRule="auto"/>
        <w:rPr>
          <w:del w:id="16978" w:author="李学良" w:date="2025-12-30T11:32:39Z"/>
          <w:rFonts w:hint="eastAsia" w:ascii="仿宋" w:hAnsi="仿宋" w:eastAsia="仿宋" w:cs="仿宋"/>
          <w:szCs w:val="21"/>
        </w:rPr>
        <w:sectPr>
          <w:footerReference r:id="rId14" w:type="default"/>
          <w:pgSz w:w="16838" w:h="11906" w:orient="landscape"/>
          <w:pgMar w:top="2098" w:right="1474" w:bottom="1984" w:left="1588" w:header="851" w:footer="992" w:gutter="0"/>
          <w:pgNumType w:fmt="decimal"/>
          <w:cols w:space="425" w:num="1"/>
          <w:docGrid w:type="lines" w:linePitch="326" w:charSpace="0"/>
        </w:sectPr>
      </w:pPr>
    </w:p>
    <w:p w14:paraId="4481032E">
      <w:pPr>
        <w:widowControl/>
        <w:adjustRightInd w:val="0"/>
        <w:snapToGrid w:val="0"/>
        <w:spacing w:before="0" w:after="0" w:line="240" w:lineRule="auto"/>
        <w:jc w:val="center"/>
        <w:rPr>
          <w:ins w:id="16980" w:author="李学良" w:date="2025-12-30T11:36:13Z"/>
          <w:rFonts w:hint="eastAsia" w:ascii="仿宋" w:hAnsi="仿宋" w:eastAsia="仿宋" w:cs="仿宋"/>
          <w:b/>
          <w:sz w:val="32"/>
          <w:szCs w:val="32"/>
          <w:lang w:bidi="ar"/>
          <w:rPrChange w:id="16981" w:author="彩虹糖的梦" w:date="2025-12-30T18:46:58Z">
            <w:rPr>
              <w:ins w:id="16982" w:author="李学良" w:date="2025-12-30T11:36:13Z"/>
              <w:rFonts w:hint="eastAsia" w:ascii="方正仿宋_GB2312" w:hAnsi="方正仿宋_GB2312" w:eastAsia="方正仿宋_GB2312" w:cs="方正仿宋_GB2312"/>
              <w:b/>
              <w:sz w:val="24"/>
              <w:szCs w:val="24"/>
              <w:lang w:bidi="ar"/>
            </w:rPr>
          </w:rPrChange>
        </w:rPr>
        <w:pPrChange w:id="16979" w:author="彩虹糖的梦" w:date="2025-12-30T18:47:11Z">
          <w:pPr>
            <w:widowControl/>
            <w:adjustRightInd w:val="0"/>
            <w:snapToGrid w:val="0"/>
            <w:spacing w:before="40" w:after="40" w:line="360" w:lineRule="auto"/>
            <w:jc w:val="center"/>
          </w:pPr>
        </w:pPrChange>
      </w:pPr>
      <w:r>
        <w:rPr>
          <w:rStyle w:val="26"/>
          <w:rFonts w:hint="eastAsia" w:ascii="仿宋" w:hAnsi="仿宋" w:eastAsia="仿宋" w:cs="仿宋"/>
          <w:bCs/>
          <w:sz w:val="32"/>
          <w:szCs w:val="32"/>
          <w:rPrChange w:id="16983" w:author="彩虹糖的梦" w:date="2025-12-30T18:46:58Z">
            <w:rPr>
              <w:rStyle w:val="26"/>
              <w:rFonts w:hint="eastAsia" w:ascii="方正仿宋_GB2312" w:hAnsi="方正仿宋_GB2312" w:eastAsia="方正仿宋_GB2312" w:cs="方正仿宋_GB2312"/>
              <w:bCs/>
              <w:sz w:val="24"/>
              <w:szCs w:val="24"/>
            </w:rPr>
          </w:rPrChange>
        </w:rPr>
        <w:t>表</w:t>
      </w:r>
      <w:r>
        <w:rPr>
          <w:rStyle w:val="26"/>
          <w:rFonts w:hint="eastAsia" w:ascii="仿宋" w:hAnsi="仿宋" w:eastAsia="仿宋" w:cs="仿宋"/>
          <w:bCs/>
          <w:sz w:val="32"/>
          <w:szCs w:val="32"/>
          <w:lang w:eastAsia="zh-CN"/>
        </w:rPr>
        <w:t>6</w:t>
      </w:r>
      <w:r>
        <w:rPr>
          <w:rStyle w:val="26"/>
          <w:rFonts w:hint="eastAsia" w:ascii="仿宋" w:hAnsi="仿宋" w:eastAsia="仿宋" w:cs="仿宋"/>
          <w:bCs/>
          <w:sz w:val="32"/>
          <w:szCs w:val="32"/>
          <w:rPrChange w:id="16984" w:author="彩虹糖的梦" w:date="2025-12-30T18:46:58Z">
            <w:rPr>
              <w:rStyle w:val="26"/>
              <w:rFonts w:hint="eastAsia" w:ascii="方正仿宋_GB2312" w:hAnsi="方正仿宋_GB2312" w:eastAsia="方正仿宋_GB2312" w:cs="方正仿宋_GB2312"/>
              <w:bCs/>
              <w:sz w:val="24"/>
            </w:rPr>
          </w:rPrChange>
        </w:rPr>
        <w:t xml:space="preserve">  </w:t>
      </w:r>
      <w:r>
        <w:rPr>
          <w:rStyle w:val="26"/>
          <w:rFonts w:hint="eastAsia" w:ascii="仿宋" w:hAnsi="仿宋" w:eastAsia="仿宋" w:cs="仿宋"/>
          <w:bCs/>
          <w:sz w:val="32"/>
          <w:szCs w:val="32"/>
          <w:u w:val="single"/>
          <w:rPrChange w:id="16985" w:author="彩虹糖的梦" w:date="2025-12-30T18:46:58Z">
            <w:rPr>
              <w:rStyle w:val="26"/>
              <w:rFonts w:hint="eastAsia" w:ascii="方正仿宋_GB2312" w:hAnsi="方正仿宋_GB2312" w:eastAsia="方正仿宋_GB2312" w:cs="方正仿宋_GB2312"/>
              <w:bCs/>
              <w:sz w:val="24"/>
              <w:szCs w:val="24"/>
              <w:u w:val="single"/>
            </w:rPr>
          </w:rPrChange>
        </w:rPr>
        <w:t xml:space="preserve">        </w:t>
      </w:r>
      <w:r>
        <w:rPr>
          <w:rStyle w:val="26"/>
          <w:rFonts w:hint="eastAsia" w:ascii="仿宋" w:hAnsi="仿宋" w:eastAsia="仿宋" w:cs="仿宋"/>
          <w:bCs/>
          <w:sz w:val="32"/>
          <w:szCs w:val="32"/>
          <w:u w:val="single"/>
          <w:rPrChange w:id="16986" w:author="彩虹糖的梦" w:date="2025-12-30T18:46:58Z">
            <w:rPr>
              <w:rStyle w:val="26"/>
              <w:rFonts w:hint="eastAsia" w:ascii="方正仿宋_GB2312" w:hAnsi="方正仿宋_GB2312" w:eastAsia="方正仿宋_GB2312" w:cs="方正仿宋_GB2312"/>
              <w:bCs/>
              <w:sz w:val="24"/>
              <w:u w:val="single"/>
            </w:rPr>
          </w:rPrChange>
        </w:rPr>
        <w:t xml:space="preserve">     </w:t>
      </w:r>
      <w:r>
        <w:rPr>
          <w:rStyle w:val="26"/>
          <w:rFonts w:hint="eastAsia" w:ascii="仿宋" w:hAnsi="仿宋" w:eastAsia="仿宋" w:cs="仿宋"/>
          <w:bCs/>
          <w:sz w:val="32"/>
          <w:szCs w:val="32"/>
          <w:u w:val="single"/>
          <w:rPrChange w:id="16987" w:author="彩虹糖的梦" w:date="2025-12-30T18:46:58Z">
            <w:rPr>
              <w:rStyle w:val="26"/>
              <w:rFonts w:hint="eastAsia" w:ascii="方正仿宋_GB2312" w:hAnsi="方正仿宋_GB2312" w:eastAsia="方正仿宋_GB2312" w:cs="方正仿宋_GB2312"/>
              <w:bCs/>
              <w:sz w:val="24"/>
              <w:szCs w:val="24"/>
              <w:u w:val="single"/>
            </w:rPr>
          </w:rPrChange>
        </w:rPr>
        <w:t xml:space="preserve">    </w:t>
      </w:r>
      <w:r>
        <w:rPr>
          <w:rFonts w:hint="eastAsia" w:ascii="仿宋" w:hAnsi="仿宋" w:eastAsia="仿宋" w:cs="仿宋"/>
          <w:b/>
          <w:sz w:val="32"/>
          <w:szCs w:val="32"/>
          <w:lang w:bidi="ar"/>
          <w:rPrChange w:id="16988" w:author="彩虹糖的梦" w:date="2025-12-30T18:46:58Z">
            <w:rPr>
              <w:rFonts w:hint="eastAsia" w:ascii="方正仿宋_GB2312" w:hAnsi="方正仿宋_GB2312" w:eastAsia="方正仿宋_GB2312" w:cs="方正仿宋_GB2312"/>
              <w:b/>
              <w:sz w:val="24"/>
              <w:szCs w:val="24"/>
              <w:lang w:bidi="ar"/>
            </w:rPr>
          </w:rPrChange>
        </w:rPr>
        <w:t>终点成绩记录单（技术赛/冲刺赛）</w:t>
      </w:r>
    </w:p>
    <w:p w14:paraId="31F0F07C">
      <w:pPr>
        <w:widowControl/>
        <w:adjustRightInd w:val="0"/>
        <w:snapToGrid w:val="0"/>
        <w:spacing w:before="0" w:after="0" w:line="240" w:lineRule="auto"/>
        <w:jc w:val="center"/>
        <w:rPr>
          <w:del w:id="16990" w:author="李学良" w:date="2025-12-30T11:36:09Z"/>
          <w:rFonts w:hint="eastAsia" w:ascii="仿宋" w:hAnsi="仿宋" w:eastAsia="仿宋" w:cs="仿宋"/>
          <w:b/>
          <w:sz w:val="24"/>
          <w:szCs w:val="24"/>
          <w:lang w:bidi="ar"/>
        </w:rPr>
        <w:pPrChange w:id="16989" w:author="彩虹糖的梦" w:date="2025-12-30T18:47:11Z">
          <w:pPr>
            <w:widowControl/>
            <w:adjustRightInd w:val="0"/>
            <w:snapToGrid w:val="0"/>
            <w:spacing w:before="40" w:after="40" w:line="360" w:lineRule="auto"/>
            <w:jc w:val="center"/>
          </w:pPr>
        </w:pPrChange>
      </w:pPr>
    </w:p>
    <w:p w14:paraId="411B6434">
      <w:pPr>
        <w:widowControl/>
        <w:shd w:val="clear"/>
        <w:adjustRightInd w:val="0"/>
        <w:snapToGrid w:val="0"/>
        <w:spacing w:before="0" w:after="0" w:line="240" w:lineRule="auto"/>
        <w:ind w:firstLine="0" w:firstLineChars="0"/>
        <w:jc w:val="center"/>
        <w:rPr>
          <w:ins w:id="16992" w:author="李学良" w:date="2025-12-30T11:36:00Z"/>
          <w:rStyle w:val="26"/>
          <w:rFonts w:hint="eastAsia" w:ascii="仿宋" w:hAnsi="仿宋" w:eastAsia="仿宋" w:cs="仿宋"/>
          <w:bCs/>
          <w:sz w:val="28"/>
          <w:szCs w:val="28"/>
          <w:highlight w:val="none"/>
          <w:rPrChange w:id="16993" w:author="彩虹糖的梦" w:date="2025-12-30T18:47:03Z">
            <w:rPr>
              <w:ins w:id="16994" w:author="李学良" w:date="2025-12-30T11:36:00Z"/>
              <w:rStyle w:val="26"/>
              <w:rFonts w:hint="default" w:ascii="Times New Roman" w:hAnsi="Times New Roman" w:eastAsia="方正仿宋_GB2312" w:cs="Times New Roman"/>
              <w:bCs/>
              <w:sz w:val="21"/>
              <w:szCs w:val="21"/>
              <w:highlight w:val="none"/>
            </w:rPr>
          </w:rPrChange>
        </w:rPr>
        <w:pPrChange w:id="16991" w:author="彩虹糖的梦" w:date="2025-12-30T18:47:11Z">
          <w:pPr>
            <w:shd w:val="clear"/>
            <w:tabs>
              <w:tab w:val="left" w:pos="6302"/>
            </w:tabs>
            <w:spacing w:before="215" w:line="191" w:lineRule="auto"/>
            <w:ind w:firstLine="1897" w:firstLineChars="900"/>
            <w:jc w:val="left"/>
          </w:pPr>
        </w:pPrChange>
      </w:pPr>
      <w:ins w:id="16995" w:author="李学良" w:date="2025-12-30T11:36:00Z">
        <w:r>
          <w:rPr>
            <w:rStyle w:val="26"/>
            <w:rFonts w:hint="eastAsia" w:ascii="仿宋" w:hAnsi="仿宋" w:eastAsia="仿宋" w:cs="仿宋"/>
            <w:bCs/>
            <w:sz w:val="28"/>
            <w:szCs w:val="28"/>
            <w:highlight w:val="none"/>
            <w:rPrChange w:id="16996" w:author="彩虹糖的梦" w:date="2025-12-30T18:47:03Z">
              <w:rPr>
                <w:rStyle w:val="26"/>
                <w:rFonts w:hint="default" w:ascii="Times New Roman" w:hAnsi="Times New Roman" w:eastAsia="方正仿宋_GB2312" w:cs="Times New Roman"/>
                <w:bCs/>
                <w:sz w:val="21"/>
                <w:szCs w:val="21"/>
                <w:highlight w:val="none"/>
              </w:rPr>
            </w:rPrChange>
          </w:rPr>
          <w:t>F</w:t>
        </w:r>
      </w:ins>
      <w:ins w:id="16997" w:author="李学良" w:date="2025-12-30T11:36:00Z">
        <w:r>
          <w:rPr>
            <w:rStyle w:val="26"/>
            <w:rFonts w:hint="eastAsia" w:ascii="仿宋" w:hAnsi="仿宋" w:eastAsia="仿宋" w:cs="仿宋"/>
            <w:bCs/>
            <w:sz w:val="28"/>
            <w:szCs w:val="28"/>
            <w:highlight w:val="none"/>
            <w:lang w:val="en-US" w:eastAsia="zh-CN"/>
            <w:rPrChange w:id="16998" w:author="彩虹糖的梦" w:date="2025-12-30T18:47:03Z">
              <w:rPr>
                <w:rStyle w:val="26"/>
                <w:rFonts w:hint="eastAsia" w:ascii="Times New Roman" w:hAnsi="Times New Roman" w:eastAsia="方正仿宋_GB2312" w:cs="Times New Roman"/>
                <w:bCs/>
                <w:sz w:val="21"/>
                <w:szCs w:val="21"/>
                <w:highlight w:val="none"/>
                <w:lang w:val="en-US" w:eastAsia="zh-CN"/>
              </w:rPr>
            </w:rPrChange>
          </w:rPr>
          <w:t>inish Line Result Record</w:t>
        </w:r>
      </w:ins>
      <w:ins w:id="16999" w:author="李学良" w:date="2025-12-30T11:36:00Z">
        <w:r>
          <w:rPr>
            <w:rStyle w:val="26"/>
            <w:rFonts w:hint="eastAsia" w:ascii="仿宋" w:hAnsi="仿宋" w:eastAsia="仿宋" w:cs="仿宋"/>
            <w:bCs/>
            <w:sz w:val="28"/>
            <w:szCs w:val="28"/>
            <w:highlight w:val="none"/>
            <w:rPrChange w:id="17000" w:author="彩虹糖的梦" w:date="2025-12-30T18:47:03Z">
              <w:rPr>
                <w:rStyle w:val="26"/>
                <w:rFonts w:hint="default" w:ascii="Times New Roman" w:hAnsi="Times New Roman" w:eastAsia="方正仿宋_GB2312" w:cs="Times New Roman"/>
                <w:bCs/>
                <w:sz w:val="21"/>
                <w:szCs w:val="21"/>
                <w:highlight w:val="none"/>
              </w:rPr>
            </w:rPrChange>
          </w:rPr>
          <w:t>(Technical Race/Sprint Race)</w:t>
        </w:r>
      </w:ins>
    </w:p>
    <w:p w14:paraId="778C0B74">
      <w:pPr>
        <w:widowControl/>
        <w:adjustRightInd w:val="0"/>
        <w:snapToGrid w:val="0"/>
        <w:spacing w:before="40" w:after="40" w:line="360" w:lineRule="auto"/>
        <w:jc w:val="center"/>
        <w:rPr>
          <w:del w:id="17001" w:author="李学良" w:date="2025-12-30T11:36:00Z"/>
          <w:rFonts w:hint="eastAsia" w:ascii="仿宋" w:hAnsi="仿宋" w:eastAsia="仿宋" w:cs="仿宋"/>
          <w:b/>
          <w:bCs/>
          <w:szCs w:val="21"/>
          <w:lang w:bidi="ar"/>
        </w:rPr>
      </w:pPr>
      <w:del w:id="17002" w:author="李学良" w:date="2025-12-30T11:36:00Z">
        <w:r>
          <w:rPr>
            <w:rFonts w:hint="eastAsia" w:ascii="仿宋" w:hAnsi="仿宋" w:eastAsia="仿宋" w:cs="仿宋"/>
            <w:b/>
            <w:bCs/>
            <w:szCs w:val="21"/>
          </w:rPr>
          <w:delText xml:space="preserve">FINISH LINE </w:delText>
        </w:r>
      </w:del>
      <w:del w:id="17003" w:author="李学良" w:date="2025-12-30T11:36:00Z">
        <w:r>
          <w:rPr>
            <w:rFonts w:hint="eastAsia" w:ascii="仿宋" w:hAnsi="仿宋" w:eastAsia="仿宋" w:cs="仿宋"/>
            <w:b/>
            <w:bCs/>
            <w:szCs w:val="21"/>
            <w:lang w:bidi="ar"/>
          </w:rPr>
          <w:delText>RESULT RECORD(200m Sprint Race)</w:delText>
        </w:r>
      </w:del>
    </w:p>
    <w:tbl>
      <w:tblPr>
        <w:tblStyle w:val="23"/>
        <w:tblW w:w="13980" w:type="dxa"/>
        <w:jc w:val="center"/>
        <w:tblLayout w:type="fixed"/>
        <w:tblCellMar>
          <w:top w:w="0" w:type="dxa"/>
          <w:left w:w="108" w:type="dxa"/>
          <w:bottom w:w="0" w:type="dxa"/>
          <w:right w:w="108" w:type="dxa"/>
        </w:tblCellMar>
        <w:tblPrChange w:id="17004" w:author="李学良" w:date="2026-01-04T15:51:56Z">
          <w:tblPr>
            <w:tblStyle w:val="23"/>
            <w:tblW w:w="13980" w:type="dxa"/>
            <w:jc w:val="center"/>
            <w:tblLayout w:type="fixed"/>
            <w:tblCellMar>
              <w:top w:w="0" w:type="dxa"/>
              <w:left w:w="108" w:type="dxa"/>
              <w:bottom w:w="0" w:type="dxa"/>
              <w:right w:w="108" w:type="dxa"/>
            </w:tblCellMar>
          </w:tblPr>
        </w:tblPrChange>
      </w:tblPr>
      <w:tblGrid>
        <w:gridCol w:w="1482"/>
        <w:gridCol w:w="1482"/>
        <w:gridCol w:w="397"/>
        <w:gridCol w:w="1357"/>
        <w:gridCol w:w="2004"/>
        <w:gridCol w:w="564"/>
        <w:gridCol w:w="1517"/>
        <w:gridCol w:w="1437"/>
        <w:gridCol w:w="1744"/>
        <w:gridCol w:w="1996"/>
        <w:tblGridChange w:id="17005">
          <w:tblGrid>
            <w:gridCol w:w="109"/>
            <w:gridCol w:w="1373"/>
            <w:gridCol w:w="1482"/>
            <w:gridCol w:w="1754"/>
            <w:gridCol w:w="2004"/>
            <w:gridCol w:w="564"/>
            <w:gridCol w:w="1517"/>
            <w:gridCol w:w="1437"/>
            <w:gridCol w:w="1744"/>
            <w:gridCol w:w="1996"/>
          </w:tblGrid>
        </w:tblGridChange>
      </w:tblGrid>
      <w:tr w14:paraId="707CE050">
        <w:tblPrEx>
          <w:tblCellMar>
            <w:top w:w="0" w:type="dxa"/>
            <w:left w:w="108" w:type="dxa"/>
            <w:bottom w:w="0" w:type="dxa"/>
            <w:right w:w="108" w:type="dxa"/>
          </w:tblCellMar>
          <w:tblPrExChange w:id="17006" w:author="李学良" w:date="2026-01-04T15:51:56Z">
            <w:tblPrEx>
              <w:tblCellMar>
                <w:top w:w="0" w:type="dxa"/>
                <w:left w:w="108" w:type="dxa"/>
                <w:bottom w:w="0" w:type="dxa"/>
                <w:right w:w="108" w:type="dxa"/>
              </w:tblCellMar>
            </w:tblPrEx>
          </w:tblPrExChange>
        </w:tblPrEx>
        <w:trPr>
          <w:trHeight w:val="807" w:hRule="atLeast"/>
          <w:jc w:val="center"/>
          <w:trPrChange w:id="17006" w:author="李学良" w:date="2026-01-04T15:51:56Z">
            <w:trPr>
              <w:trHeight w:val="1044" w:hRule="atLeast"/>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Change w:id="17007" w:author="李学良" w:date="2026-01-04T15:51:56Z">
              <w:tcPr>
                <w:tcW w:w="14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69E062F2">
            <w:pPr>
              <w:widowControl/>
              <w:adjustRightInd w:val="0"/>
              <w:snapToGrid w:val="0"/>
              <w:jc w:val="center"/>
              <w:rPr>
                <w:rFonts w:hint="eastAsia" w:ascii="仿宋" w:hAnsi="仿宋" w:eastAsia="仿宋" w:cs="仿宋"/>
                <w:b w:val="0"/>
                <w:szCs w:val="21"/>
                <w:lang w:bidi="ar"/>
                <w:rPrChange w:id="17008"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009" w:author="彩虹糖的梦" w:date="2025-12-30T18:47:18Z">
                  <w:rPr>
                    <w:rFonts w:hint="eastAsia" w:ascii="方正仿宋_GB2312" w:hAnsi="方正仿宋_GB2312" w:eastAsia="方正仿宋_GB2312" w:cs="方正仿宋_GB2312"/>
                    <w:b w:val="0"/>
                    <w:szCs w:val="21"/>
                    <w:lang w:bidi="ar"/>
                  </w:rPr>
                </w:rPrChange>
              </w:rPr>
              <w:t>赛序：</w:t>
            </w:r>
          </w:p>
          <w:p w14:paraId="3350238B">
            <w:pPr>
              <w:widowControl/>
              <w:adjustRightInd w:val="0"/>
              <w:snapToGrid w:val="0"/>
              <w:jc w:val="center"/>
              <w:rPr>
                <w:rFonts w:hint="eastAsia" w:ascii="仿宋" w:hAnsi="仿宋" w:eastAsia="仿宋" w:cs="仿宋"/>
                <w:b w:val="0"/>
                <w:szCs w:val="21"/>
                <w:rPrChange w:id="17010" w:author="彩虹糖的梦" w:date="2025-12-30T18:47:18Z">
                  <w:rPr>
                    <w:rFonts w:hint="eastAsia" w:ascii="方正仿宋_GB2312" w:hAnsi="方正仿宋_GB2312" w:eastAsia="方正仿宋_GB2312" w:cs="方正仿宋_GB2312"/>
                    <w:b w:val="0"/>
                    <w:szCs w:val="21"/>
                  </w:rPr>
                </w:rPrChange>
              </w:rPr>
            </w:pPr>
            <w:ins w:id="17011" w:author="李学良" w:date="2025-12-30T11:34:08Z">
              <w:r>
                <w:rPr>
                  <w:rStyle w:val="26"/>
                  <w:rFonts w:hint="eastAsia" w:ascii="仿宋" w:hAnsi="仿宋" w:eastAsia="仿宋" w:cs="仿宋"/>
                  <w:b w:val="0"/>
                  <w:bCs w:val="0"/>
                  <w:sz w:val="21"/>
                  <w:szCs w:val="21"/>
                  <w:highlight w:val="none"/>
                  <w:lang w:val="en-US" w:eastAsia="zh-CN"/>
                  <w:rPrChange w:id="17012" w:author="彩虹糖的梦" w:date="2025-12-30T18:47:18Z">
                    <w:rPr>
                      <w:rStyle w:val="26"/>
                      <w:rFonts w:hint="eastAsia" w:ascii="Times New Roman" w:hAnsi="Times New Roman" w:eastAsia="方正仿宋_GB2312" w:cs="Times New Roman"/>
                      <w:b w:val="0"/>
                      <w:bCs w:val="0"/>
                      <w:sz w:val="18"/>
                      <w:szCs w:val="18"/>
                      <w:highlight w:val="none"/>
                      <w:lang w:val="en-US" w:eastAsia="zh-CN"/>
                    </w:rPr>
                  </w:rPrChange>
                </w:rPr>
                <w:t>Race</w:t>
              </w:r>
            </w:ins>
            <w:ins w:id="17013" w:author="李学良" w:date="2025-12-30T11:34:08Z">
              <w:r>
                <w:rPr>
                  <w:rStyle w:val="26"/>
                  <w:rFonts w:hint="eastAsia" w:ascii="仿宋" w:hAnsi="仿宋" w:eastAsia="仿宋" w:cs="仿宋"/>
                  <w:b w:val="0"/>
                  <w:bCs w:val="0"/>
                  <w:sz w:val="21"/>
                  <w:szCs w:val="21"/>
                  <w:highlight w:val="none"/>
                  <w:lang w:val="en-US" w:eastAsia="en-US"/>
                  <w:rPrChange w:id="17014" w:author="彩虹糖的梦" w:date="2025-12-30T18:47:18Z">
                    <w:rPr>
                      <w:rStyle w:val="26"/>
                      <w:rFonts w:hint="eastAsia" w:ascii="Times New Roman" w:hAnsi="Times New Roman" w:eastAsia="方正仿宋_GB2312" w:cs="Times New Roman"/>
                      <w:b w:val="0"/>
                      <w:bCs w:val="0"/>
                      <w:sz w:val="18"/>
                      <w:szCs w:val="18"/>
                      <w:highlight w:val="none"/>
                      <w:lang w:val="en-US" w:eastAsia="en-US"/>
                    </w:rPr>
                  </w:rPrChange>
                </w:rPr>
                <w:t>. NO.</w:t>
              </w:r>
            </w:ins>
            <w:del w:id="17015" w:author="李学良" w:date="2025-12-30T11:34:08Z">
              <w:r>
                <w:rPr>
                  <w:rFonts w:hint="eastAsia" w:ascii="仿宋" w:hAnsi="仿宋" w:eastAsia="仿宋" w:cs="仿宋"/>
                  <w:b w:val="0"/>
                  <w:szCs w:val="21"/>
                  <w:lang w:bidi="ar"/>
                  <w:rPrChange w:id="17016" w:author="彩虹糖的梦" w:date="2025-12-30T18:47:18Z">
                    <w:rPr>
                      <w:rFonts w:hint="eastAsia" w:ascii="方正仿宋_GB2312" w:hAnsi="方正仿宋_GB2312" w:eastAsia="方正仿宋_GB2312" w:cs="方正仿宋_GB2312"/>
                      <w:b w:val="0"/>
                      <w:szCs w:val="21"/>
                      <w:lang w:bidi="ar"/>
                    </w:rPr>
                  </w:rPrChange>
                </w:rPr>
                <w:delText>Comp. N</w:delText>
              </w:r>
            </w:del>
            <w:ins w:id="17017" w:author="李学良" w:date="2025-12-30T11:34:16Z">
              <w:r>
                <w:rPr>
                  <w:rFonts w:hint="eastAsia" w:ascii="仿宋" w:hAnsi="仿宋" w:eastAsia="仿宋" w:cs="仿宋"/>
                  <w:b w:val="0"/>
                  <w:szCs w:val="21"/>
                  <w:lang w:eastAsia="zh-CN" w:bidi="ar"/>
                  <w:rPrChange w:id="17018" w:author="彩虹糖的梦" w:date="2025-12-30T18:47:18Z">
                    <w:rPr>
                      <w:rFonts w:hint="eastAsia" w:ascii="方正仿宋_GB2312" w:hAnsi="方正仿宋_GB2312" w:eastAsia="方正仿宋_GB2312" w:cs="方正仿宋_GB2312"/>
                      <w:b w:val="0"/>
                      <w:szCs w:val="21"/>
                      <w:lang w:eastAsia="zh-CN" w:bidi="ar"/>
                    </w:rPr>
                  </w:rPrChange>
                </w:rPr>
                <w:t>：</w:t>
              </w:r>
            </w:ins>
            <w:del w:id="17019" w:author="李学良" w:date="2025-12-30T11:34:08Z">
              <w:r>
                <w:rPr>
                  <w:rFonts w:hint="eastAsia" w:ascii="仿宋" w:hAnsi="仿宋" w:eastAsia="仿宋" w:cs="仿宋"/>
                  <w:b w:val="0"/>
                  <w:szCs w:val="21"/>
                  <w:lang w:bidi="ar"/>
                  <w:rPrChange w:id="17020" w:author="彩虹糖的梦" w:date="2025-12-30T18:47:18Z">
                    <w:rPr>
                      <w:rFonts w:hint="eastAsia" w:ascii="方正仿宋_GB2312" w:hAnsi="方正仿宋_GB2312" w:eastAsia="方正仿宋_GB2312" w:cs="方正仿宋_GB2312"/>
                      <w:b w:val="0"/>
                      <w:szCs w:val="21"/>
                      <w:lang w:bidi="ar"/>
                    </w:rPr>
                  </w:rPrChange>
                </w:rPr>
                <w:delText>O.</w:delText>
              </w:r>
            </w:del>
            <w:del w:id="17021" w:author="李学良" w:date="2025-12-30T11:34:11Z">
              <w:r>
                <w:rPr>
                  <w:rFonts w:hint="eastAsia" w:ascii="仿宋" w:hAnsi="仿宋" w:eastAsia="仿宋" w:cs="仿宋"/>
                  <w:b w:val="0"/>
                  <w:szCs w:val="21"/>
                  <w:lang w:bidi="ar"/>
                  <w:rPrChange w:id="17022" w:author="彩虹糖的梦" w:date="2025-12-30T18:47:18Z">
                    <w:rPr>
                      <w:rFonts w:hint="eastAsia" w:ascii="方正仿宋_GB2312" w:hAnsi="方正仿宋_GB2312" w:eastAsia="方正仿宋_GB2312" w:cs="方正仿宋_GB2312"/>
                      <w:b w:val="0"/>
                      <w:szCs w:val="21"/>
                      <w:lang w:bidi="ar"/>
                    </w:rPr>
                  </w:rPrChange>
                </w:rPr>
                <w:delText>:</w:delText>
              </w:r>
            </w:del>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Change w:id="17023" w:author="李学良" w:date="2026-01-04T15:51:56Z">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6875F672">
            <w:pPr>
              <w:widowControl/>
              <w:adjustRightInd w:val="0"/>
              <w:snapToGrid w:val="0"/>
              <w:jc w:val="center"/>
              <w:rPr>
                <w:rFonts w:hint="eastAsia" w:ascii="仿宋" w:hAnsi="仿宋" w:eastAsia="仿宋" w:cs="仿宋"/>
                <w:b w:val="0"/>
                <w:szCs w:val="21"/>
                <w:u w:val="single"/>
                <w:lang w:bidi="ar"/>
                <w:rPrChange w:id="17024" w:author="彩虹糖的梦" w:date="2025-12-30T18:47:18Z">
                  <w:rPr>
                    <w:rFonts w:hint="eastAsia" w:ascii="方正仿宋_GB2312" w:hAnsi="方正仿宋_GB2312" w:eastAsia="方正仿宋_GB2312" w:cs="方正仿宋_GB2312"/>
                    <w:b w:val="0"/>
                    <w:szCs w:val="21"/>
                    <w:u w:val="single"/>
                    <w:lang w:bidi="ar"/>
                  </w:rPr>
                </w:rPrChange>
              </w:rPr>
            </w:pPr>
            <w:r>
              <w:rPr>
                <w:rFonts w:hint="eastAsia" w:ascii="仿宋" w:hAnsi="仿宋" w:eastAsia="仿宋" w:cs="仿宋"/>
                <w:b w:val="0"/>
                <w:szCs w:val="21"/>
                <w:lang w:bidi="ar"/>
                <w:rPrChange w:id="17025" w:author="彩虹糖的梦" w:date="2025-12-30T18:47:18Z">
                  <w:rPr>
                    <w:rFonts w:hint="eastAsia" w:ascii="方正仿宋_GB2312" w:hAnsi="方正仿宋_GB2312" w:eastAsia="方正仿宋_GB2312" w:cs="方正仿宋_GB2312"/>
                    <w:b w:val="0"/>
                    <w:szCs w:val="21"/>
                    <w:lang w:bidi="ar"/>
                  </w:rPr>
                </w:rPrChange>
              </w:rPr>
              <w:t>应到：</w:t>
            </w:r>
          </w:p>
          <w:p w14:paraId="3BCBBCC2">
            <w:pPr>
              <w:widowControl/>
              <w:adjustRightInd w:val="0"/>
              <w:snapToGrid w:val="0"/>
              <w:jc w:val="center"/>
              <w:rPr>
                <w:rFonts w:hint="eastAsia" w:ascii="仿宋" w:hAnsi="仿宋" w:eastAsia="仿宋" w:cs="仿宋"/>
                <w:b w:val="0"/>
                <w:szCs w:val="21"/>
                <w:rPrChange w:id="17026" w:author="彩虹糖的梦" w:date="2025-12-30T18:47:18Z">
                  <w:rPr>
                    <w:rFonts w:hint="eastAsia" w:ascii="方正仿宋_GB2312" w:hAnsi="方正仿宋_GB2312" w:eastAsia="方正仿宋_GB2312" w:cs="方正仿宋_GB2312"/>
                    <w:b w:val="0"/>
                    <w:szCs w:val="21"/>
                  </w:rPr>
                </w:rPrChange>
              </w:rPr>
            </w:pPr>
            <w:ins w:id="17027" w:author="李学良" w:date="2025-12-30T11:34:46Z">
              <w:r>
                <w:rPr>
                  <w:rStyle w:val="26"/>
                  <w:rFonts w:hint="eastAsia" w:ascii="仿宋" w:hAnsi="仿宋" w:eastAsia="仿宋" w:cs="仿宋"/>
                  <w:b w:val="0"/>
                  <w:bCs w:val="0"/>
                  <w:sz w:val="21"/>
                  <w:szCs w:val="21"/>
                  <w:highlight w:val="none"/>
                  <w:lang w:val="en-US" w:eastAsia="zh-CN"/>
                  <w:rPrChange w:id="17028" w:author="彩虹糖的梦" w:date="2025-12-30T18:47:18Z">
                    <w:rPr>
                      <w:rStyle w:val="26"/>
                      <w:rFonts w:hint="eastAsia" w:ascii="Times New Roman" w:hAnsi="Times New Roman" w:eastAsia="方正仿宋_GB2312" w:cs="Times New Roman"/>
                      <w:b w:val="0"/>
                      <w:bCs w:val="0"/>
                      <w:sz w:val="18"/>
                      <w:szCs w:val="18"/>
                      <w:highlight w:val="none"/>
                      <w:lang w:val="en-US" w:eastAsia="zh-CN"/>
                    </w:rPr>
                  </w:rPrChange>
                </w:rPr>
                <w:t>Scheduled Boards</w:t>
              </w:r>
            </w:ins>
            <w:ins w:id="17029" w:author="李学良" w:date="2025-12-30T11:34:46Z">
              <w:r>
                <w:rPr>
                  <w:rStyle w:val="26"/>
                  <w:rFonts w:hint="eastAsia" w:ascii="仿宋" w:hAnsi="仿宋" w:eastAsia="仿宋" w:cs="仿宋"/>
                  <w:b w:val="0"/>
                  <w:bCs w:val="0"/>
                  <w:sz w:val="21"/>
                  <w:szCs w:val="21"/>
                  <w:highlight w:val="none"/>
                  <w:lang w:val="en-US" w:eastAsia="en-US"/>
                  <w:rPrChange w:id="17030" w:author="彩虹糖的梦" w:date="2025-12-30T18:47:18Z">
                    <w:rPr>
                      <w:rStyle w:val="26"/>
                      <w:rFonts w:hint="eastAsia" w:ascii="Times New Roman" w:hAnsi="Times New Roman" w:eastAsia="方正仿宋_GB2312" w:cs="Times New Roman"/>
                      <w:b w:val="0"/>
                      <w:bCs w:val="0"/>
                      <w:sz w:val="18"/>
                      <w:szCs w:val="18"/>
                      <w:highlight w:val="none"/>
                      <w:lang w:val="en-US" w:eastAsia="en-US"/>
                    </w:rPr>
                  </w:rPrChange>
                </w:rPr>
                <w:t>:</w:t>
              </w:r>
            </w:ins>
            <w:del w:id="17031" w:author="李学良" w:date="2025-12-30T11:34:46Z">
              <w:r>
                <w:rPr>
                  <w:rFonts w:hint="eastAsia" w:ascii="仿宋" w:hAnsi="仿宋" w:eastAsia="仿宋" w:cs="仿宋"/>
                  <w:b w:val="0"/>
                  <w:szCs w:val="21"/>
                  <w:lang w:bidi="ar"/>
                  <w:rPrChange w:id="17032" w:author="彩虹糖的梦" w:date="2025-12-30T18:47:18Z">
                    <w:rPr>
                      <w:rFonts w:hint="eastAsia" w:ascii="方正仿宋_GB2312" w:hAnsi="方正仿宋_GB2312" w:eastAsia="方正仿宋_GB2312" w:cs="方正仿宋_GB2312"/>
                      <w:b w:val="0"/>
                      <w:szCs w:val="21"/>
                      <w:lang w:bidi="ar"/>
                    </w:rPr>
                  </w:rPrChange>
                </w:rPr>
                <w:delText>Expected</w:delText>
              </w:r>
            </w:del>
            <w:r>
              <w:rPr>
                <w:rFonts w:hint="eastAsia" w:ascii="仿宋" w:hAnsi="仿宋" w:eastAsia="仿宋" w:cs="仿宋"/>
                <w:b w:val="0"/>
                <w:szCs w:val="21"/>
                <w:lang w:bidi="ar"/>
                <w:rPrChange w:id="17033" w:author="彩虹糖的梦" w:date="2025-12-30T18:47:18Z">
                  <w:rPr>
                    <w:rFonts w:hint="eastAsia" w:ascii="方正仿宋_GB2312" w:hAnsi="方正仿宋_GB2312" w:eastAsia="方正仿宋_GB2312" w:cs="方正仿宋_GB2312"/>
                    <w:b w:val="0"/>
                    <w:szCs w:val="21"/>
                    <w:lang w:bidi="ar"/>
                  </w:rPr>
                </w:rPrChange>
              </w:rPr>
              <w:t>:</w:t>
            </w: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Change w:id="17034" w:author="李学良" w:date="2026-01-04T15:51:56Z">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5AD0106A">
            <w:pPr>
              <w:widowControl/>
              <w:adjustRightInd w:val="0"/>
              <w:snapToGrid w:val="0"/>
              <w:jc w:val="center"/>
              <w:rPr>
                <w:rFonts w:hint="eastAsia" w:ascii="仿宋" w:hAnsi="仿宋" w:eastAsia="仿宋" w:cs="仿宋"/>
                <w:b w:val="0"/>
                <w:szCs w:val="21"/>
                <w:u w:val="single"/>
                <w:lang w:bidi="ar"/>
                <w:rPrChange w:id="17035" w:author="彩虹糖的梦" w:date="2025-12-30T18:47:18Z">
                  <w:rPr>
                    <w:rFonts w:hint="eastAsia" w:ascii="方正仿宋_GB2312" w:hAnsi="方正仿宋_GB2312" w:eastAsia="方正仿宋_GB2312" w:cs="方正仿宋_GB2312"/>
                    <w:b w:val="0"/>
                    <w:szCs w:val="21"/>
                    <w:u w:val="single"/>
                    <w:lang w:bidi="ar"/>
                  </w:rPr>
                </w:rPrChange>
              </w:rPr>
            </w:pPr>
            <w:r>
              <w:rPr>
                <w:rFonts w:hint="eastAsia" w:ascii="仿宋" w:hAnsi="仿宋" w:eastAsia="仿宋" w:cs="仿宋"/>
                <w:b w:val="0"/>
                <w:szCs w:val="21"/>
                <w:lang w:bidi="ar"/>
                <w:rPrChange w:id="17036" w:author="彩虹糖的梦" w:date="2025-12-30T18:47:18Z">
                  <w:rPr>
                    <w:rFonts w:hint="eastAsia" w:ascii="方正仿宋_GB2312" w:hAnsi="方正仿宋_GB2312" w:eastAsia="方正仿宋_GB2312" w:cs="方正仿宋_GB2312"/>
                    <w:b w:val="0"/>
                    <w:szCs w:val="21"/>
                    <w:lang w:bidi="ar"/>
                  </w:rPr>
                </w:rPrChange>
              </w:rPr>
              <w:t>实到：</w:t>
            </w:r>
          </w:p>
          <w:p w14:paraId="094E3371">
            <w:pPr>
              <w:widowControl/>
              <w:adjustRightInd w:val="0"/>
              <w:snapToGrid w:val="0"/>
              <w:jc w:val="center"/>
              <w:rPr>
                <w:rFonts w:hint="eastAsia" w:ascii="仿宋" w:hAnsi="仿宋" w:eastAsia="仿宋" w:cs="仿宋"/>
                <w:b w:val="0"/>
                <w:szCs w:val="21"/>
                <w:rPrChange w:id="17037" w:author="彩虹糖的梦" w:date="2025-12-30T18:47:18Z">
                  <w:rPr>
                    <w:rFonts w:hint="eastAsia" w:ascii="方正仿宋_GB2312" w:hAnsi="方正仿宋_GB2312" w:eastAsia="方正仿宋_GB2312" w:cs="方正仿宋_GB2312"/>
                    <w:b w:val="0"/>
                    <w:szCs w:val="21"/>
                  </w:rPr>
                </w:rPrChange>
              </w:rPr>
            </w:pPr>
            <w:ins w:id="17038" w:author="李学良" w:date="2025-12-30T11:35:08Z">
              <w:r>
                <w:rPr>
                  <w:rStyle w:val="26"/>
                  <w:rFonts w:hint="eastAsia" w:ascii="仿宋" w:hAnsi="仿宋" w:eastAsia="仿宋" w:cs="仿宋"/>
                  <w:b w:val="0"/>
                  <w:bCs w:val="0"/>
                  <w:sz w:val="21"/>
                  <w:szCs w:val="21"/>
                  <w:highlight w:val="none"/>
                  <w:lang w:val="en-US" w:eastAsia="zh-CN"/>
                  <w:rPrChange w:id="17039" w:author="彩虹糖的梦" w:date="2025-12-30T18:47:18Z">
                    <w:rPr>
                      <w:rStyle w:val="26"/>
                      <w:rFonts w:hint="eastAsia" w:eastAsia="方正仿宋_GB2312" w:cs="Times New Roman"/>
                      <w:b w:val="0"/>
                      <w:bCs w:val="0"/>
                      <w:sz w:val="18"/>
                      <w:szCs w:val="18"/>
                      <w:highlight w:val="none"/>
                      <w:lang w:val="en-US" w:eastAsia="zh-CN"/>
                    </w:rPr>
                  </w:rPrChange>
                </w:rPr>
                <w:t>Bo</w:t>
              </w:r>
            </w:ins>
            <w:ins w:id="17040" w:author="李学良" w:date="2025-12-30T11:35:08Z">
              <w:r>
                <w:rPr>
                  <w:rStyle w:val="26"/>
                  <w:rFonts w:hint="eastAsia" w:ascii="仿宋" w:hAnsi="仿宋" w:eastAsia="仿宋" w:cs="仿宋"/>
                  <w:b w:val="0"/>
                  <w:bCs w:val="0"/>
                  <w:sz w:val="21"/>
                  <w:szCs w:val="21"/>
                  <w:highlight w:val="none"/>
                  <w:lang w:val="en-US" w:eastAsia="zh-CN"/>
                  <w:rPrChange w:id="17041" w:author="彩虹糖的梦" w:date="2025-12-30T18:47:18Z">
                    <w:rPr>
                      <w:rStyle w:val="26"/>
                      <w:rFonts w:hint="eastAsia" w:ascii="Times New Roman" w:hAnsi="Times New Roman" w:eastAsia="方正仿宋_GB2312" w:cs="Times New Roman"/>
                      <w:b w:val="0"/>
                      <w:bCs w:val="0"/>
                      <w:sz w:val="18"/>
                      <w:szCs w:val="18"/>
                      <w:highlight w:val="none"/>
                      <w:lang w:val="en-US" w:eastAsia="zh-CN"/>
                    </w:rPr>
                  </w:rPrChange>
                </w:rPr>
                <w:t xml:space="preserve">ards </w:t>
              </w:r>
            </w:ins>
            <w:ins w:id="17042" w:author="李学良" w:date="2025-12-30T11:35:08Z">
              <w:r>
                <w:rPr>
                  <w:rStyle w:val="26"/>
                  <w:rFonts w:hint="eastAsia" w:ascii="仿宋" w:hAnsi="仿宋" w:eastAsia="仿宋" w:cs="仿宋"/>
                  <w:b w:val="0"/>
                  <w:bCs w:val="0"/>
                  <w:sz w:val="21"/>
                  <w:szCs w:val="21"/>
                  <w:highlight w:val="none"/>
                  <w:lang w:val="en-US" w:eastAsia="en-US"/>
                  <w:rPrChange w:id="17043" w:author="彩虹糖的梦" w:date="2025-12-30T18:47:18Z">
                    <w:rPr>
                      <w:rStyle w:val="26"/>
                      <w:rFonts w:hint="eastAsia" w:ascii="Times New Roman" w:hAnsi="Times New Roman" w:eastAsia="方正仿宋_GB2312" w:cs="Times New Roman"/>
                      <w:b w:val="0"/>
                      <w:bCs w:val="0"/>
                      <w:sz w:val="18"/>
                      <w:szCs w:val="18"/>
                      <w:highlight w:val="none"/>
                      <w:lang w:val="en-US" w:eastAsia="en-US"/>
                    </w:rPr>
                  </w:rPrChange>
                </w:rPr>
                <w:t>Present:</w:t>
              </w:r>
            </w:ins>
            <w:del w:id="17044" w:author="李学良" w:date="2025-12-30T11:35:08Z">
              <w:r>
                <w:rPr>
                  <w:rFonts w:hint="eastAsia" w:ascii="仿宋" w:hAnsi="仿宋" w:eastAsia="仿宋" w:cs="仿宋"/>
                  <w:b w:val="0"/>
                  <w:szCs w:val="21"/>
                  <w:lang w:bidi="ar"/>
                  <w:rPrChange w:id="17045" w:author="彩虹糖的梦" w:date="2025-12-30T18:47:18Z">
                    <w:rPr>
                      <w:rFonts w:hint="eastAsia" w:ascii="方正仿宋_GB2312" w:hAnsi="方正仿宋_GB2312" w:eastAsia="方正仿宋_GB2312" w:cs="方正仿宋_GB2312"/>
                      <w:b w:val="0"/>
                      <w:szCs w:val="21"/>
                      <w:lang w:bidi="ar"/>
                    </w:rPr>
                  </w:rPrChange>
                </w:rPr>
                <w:delText>Present</w:delText>
              </w:r>
            </w:del>
            <w:r>
              <w:rPr>
                <w:rFonts w:hint="eastAsia" w:ascii="仿宋" w:hAnsi="仿宋" w:eastAsia="仿宋" w:cs="仿宋"/>
                <w:b w:val="0"/>
                <w:szCs w:val="21"/>
                <w:lang w:bidi="ar"/>
                <w:rPrChange w:id="17046" w:author="彩虹糖的梦" w:date="2025-12-30T18:47:18Z">
                  <w:rPr>
                    <w:rFonts w:hint="eastAsia" w:ascii="方正仿宋_GB2312" w:hAnsi="方正仿宋_GB2312" w:eastAsia="方正仿宋_GB2312" w:cs="方正仿宋_GB2312"/>
                    <w:b w:val="0"/>
                    <w:szCs w:val="21"/>
                    <w:lang w:bidi="ar"/>
                  </w:rPr>
                </w:rPrChange>
              </w:rPr>
              <w:t>:</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Change w:id="17047" w:author="李学良" w:date="2026-01-04T15:51:56Z">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004C5960">
            <w:pPr>
              <w:widowControl/>
              <w:adjustRightInd w:val="0"/>
              <w:snapToGrid w:val="0"/>
              <w:jc w:val="center"/>
              <w:rPr>
                <w:rFonts w:hint="eastAsia" w:ascii="仿宋" w:hAnsi="仿宋" w:eastAsia="仿宋" w:cs="仿宋"/>
                <w:b w:val="0"/>
                <w:szCs w:val="21"/>
                <w:lang w:bidi="ar"/>
                <w:rPrChange w:id="17048"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049" w:author="彩虹糖的梦" w:date="2025-12-30T18:47:18Z">
                  <w:rPr>
                    <w:rFonts w:hint="eastAsia" w:ascii="方正仿宋_GB2312" w:hAnsi="方正仿宋_GB2312" w:eastAsia="方正仿宋_GB2312" w:cs="方正仿宋_GB2312"/>
                    <w:b w:val="0"/>
                    <w:szCs w:val="21"/>
                    <w:lang w:bidi="ar"/>
                  </w:rPr>
                </w:rPrChange>
              </w:rPr>
              <w:t>未到道次：</w:t>
            </w:r>
          </w:p>
          <w:p w14:paraId="11D37599">
            <w:pPr>
              <w:widowControl/>
              <w:adjustRightInd w:val="0"/>
              <w:snapToGrid w:val="0"/>
              <w:jc w:val="center"/>
              <w:rPr>
                <w:rFonts w:hint="eastAsia" w:ascii="仿宋" w:hAnsi="仿宋" w:eastAsia="仿宋" w:cs="仿宋"/>
                <w:b w:val="0"/>
                <w:szCs w:val="21"/>
                <w:rPrChange w:id="17050" w:author="彩虹糖的梦" w:date="2025-12-30T18:47:18Z">
                  <w:rPr>
                    <w:rFonts w:hint="eastAsia" w:ascii="方正仿宋_GB2312" w:hAnsi="方正仿宋_GB2312" w:eastAsia="方正仿宋_GB2312" w:cs="方正仿宋_GB2312"/>
                    <w:b w:val="0"/>
                    <w:szCs w:val="21"/>
                  </w:rPr>
                </w:rPrChange>
              </w:rPr>
            </w:pPr>
            <w:ins w:id="17051" w:author="李学良" w:date="2025-12-30T11:35:20Z">
              <w:r>
                <w:rPr>
                  <w:rStyle w:val="26"/>
                  <w:rFonts w:hint="eastAsia" w:ascii="仿宋" w:hAnsi="仿宋" w:eastAsia="仿宋" w:cs="仿宋"/>
                  <w:b w:val="0"/>
                  <w:bCs w:val="0"/>
                  <w:sz w:val="21"/>
                  <w:szCs w:val="21"/>
                  <w:highlight w:val="none"/>
                  <w:lang w:val="en-US" w:eastAsia="zh-CN"/>
                  <w:rPrChange w:id="17052" w:author="彩虹糖的梦" w:date="2025-12-30T18:47:18Z">
                    <w:rPr>
                      <w:rStyle w:val="26"/>
                      <w:rFonts w:hint="eastAsia" w:eastAsia="方正仿宋_GB2312" w:cs="Times New Roman"/>
                      <w:b w:val="0"/>
                      <w:bCs w:val="0"/>
                      <w:sz w:val="18"/>
                      <w:szCs w:val="18"/>
                      <w:highlight w:val="none"/>
                      <w:lang w:val="en-US" w:eastAsia="zh-CN"/>
                    </w:rPr>
                  </w:rPrChange>
                </w:rPr>
                <w:t xml:space="preserve"> </w:t>
              </w:r>
            </w:ins>
            <w:ins w:id="17053" w:author="李学良" w:date="2025-12-30T11:35:20Z">
              <w:r>
                <w:rPr>
                  <w:rStyle w:val="26"/>
                  <w:rFonts w:hint="eastAsia" w:ascii="仿宋" w:hAnsi="仿宋" w:eastAsia="仿宋" w:cs="仿宋"/>
                  <w:b w:val="0"/>
                  <w:bCs w:val="0"/>
                  <w:sz w:val="21"/>
                  <w:szCs w:val="21"/>
                  <w:highlight w:val="none"/>
                  <w:lang w:val="en-US" w:eastAsia="zh-CN"/>
                  <w:rPrChange w:id="17054" w:author="彩虹糖的梦" w:date="2025-12-30T18:47:18Z">
                    <w:rPr>
                      <w:rStyle w:val="26"/>
                      <w:rFonts w:hint="eastAsia" w:ascii="Times New Roman" w:hAnsi="Times New Roman" w:eastAsia="方正仿宋_GB2312" w:cs="Times New Roman"/>
                      <w:b w:val="0"/>
                      <w:bCs w:val="0"/>
                      <w:sz w:val="18"/>
                      <w:szCs w:val="18"/>
                      <w:highlight w:val="none"/>
                      <w:lang w:val="en-US" w:eastAsia="zh-CN"/>
                    </w:rPr>
                  </w:rPrChange>
                </w:rPr>
                <w:t>Lane</w:t>
              </w:r>
            </w:ins>
            <w:ins w:id="17055" w:author="李学良" w:date="2025-12-30T11:35:20Z">
              <w:r>
                <w:rPr>
                  <w:rStyle w:val="26"/>
                  <w:rFonts w:hint="eastAsia" w:ascii="仿宋" w:hAnsi="仿宋" w:eastAsia="仿宋" w:cs="仿宋"/>
                  <w:b w:val="0"/>
                  <w:bCs w:val="0"/>
                  <w:sz w:val="21"/>
                  <w:szCs w:val="21"/>
                  <w:highlight w:val="none"/>
                  <w:lang w:val="en-US" w:eastAsia="en-US"/>
                  <w:rPrChange w:id="17056" w:author="彩虹糖的梦" w:date="2025-12-30T18:47:18Z">
                    <w:rPr>
                      <w:rStyle w:val="26"/>
                      <w:rFonts w:hint="eastAsia" w:ascii="Times New Roman" w:hAnsi="Times New Roman" w:eastAsia="方正仿宋_GB2312" w:cs="Times New Roman"/>
                      <w:b w:val="0"/>
                      <w:bCs w:val="0"/>
                      <w:sz w:val="18"/>
                      <w:szCs w:val="18"/>
                      <w:highlight w:val="none"/>
                      <w:lang w:val="en-US" w:eastAsia="en-US"/>
                    </w:rPr>
                  </w:rPrChange>
                </w:rPr>
                <w:t xml:space="preserve"> Absent:</w:t>
              </w:r>
            </w:ins>
            <w:del w:id="17057" w:author="李学良" w:date="2025-12-30T11:35:20Z">
              <w:r>
                <w:rPr>
                  <w:rFonts w:hint="eastAsia" w:ascii="仿宋" w:hAnsi="仿宋" w:eastAsia="仿宋" w:cs="仿宋"/>
                  <w:b w:val="0"/>
                  <w:szCs w:val="21"/>
                  <w:lang w:bidi="ar"/>
                  <w:rPrChange w:id="17058" w:author="彩虹糖的梦" w:date="2025-12-30T18:47:18Z">
                    <w:rPr>
                      <w:rFonts w:hint="eastAsia" w:ascii="方正仿宋_GB2312" w:hAnsi="方正仿宋_GB2312" w:eastAsia="方正仿宋_GB2312" w:cs="方正仿宋_GB2312"/>
                      <w:b w:val="0"/>
                      <w:szCs w:val="21"/>
                      <w:lang w:bidi="ar"/>
                    </w:rPr>
                  </w:rPrChange>
                </w:rPr>
                <w:delText>Absent:</w:delText>
              </w:r>
            </w:del>
          </w:p>
        </w:tc>
        <w:tc>
          <w:tcPr>
            <w:tcW w:w="564" w:type="dxa"/>
            <w:tcBorders>
              <w:top w:val="nil"/>
              <w:left w:val="nil"/>
              <w:bottom w:val="nil"/>
              <w:right w:val="nil"/>
            </w:tcBorders>
            <w:shd w:val="clear" w:color="auto" w:fill="auto"/>
            <w:noWrap/>
            <w:vAlign w:val="center"/>
            <w:tcPrChange w:id="17059" w:author="李学良" w:date="2026-01-04T15:51:56Z">
              <w:tcPr>
                <w:tcW w:w="564" w:type="dxa"/>
                <w:tcBorders>
                  <w:top w:val="nil"/>
                  <w:left w:val="nil"/>
                  <w:bottom w:val="nil"/>
                  <w:right w:val="nil"/>
                </w:tcBorders>
                <w:shd w:val="clear" w:color="auto" w:fill="auto"/>
                <w:noWrap/>
                <w:vAlign w:val="center"/>
              </w:tcPr>
            </w:tcPrChange>
          </w:tcPr>
          <w:p w14:paraId="4EE49DBD">
            <w:pPr>
              <w:adjustRightInd w:val="0"/>
              <w:snapToGrid w:val="0"/>
              <w:jc w:val="center"/>
              <w:rPr>
                <w:rFonts w:hint="eastAsia" w:ascii="仿宋" w:hAnsi="仿宋" w:eastAsia="仿宋" w:cs="仿宋"/>
                <w:b w:val="0"/>
                <w:szCs w:val="21"/>
                <w:rPrChange w:id="17060"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Change w:id="17061" w:author="李学良" w:date="2026-01-04T15:51:56Z">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308FCB33">
            <w:pPr>
              <w:widowControl/>
              <w:adjustRightInd w:val="0"/>
              <w:snapToGrid w:val="0"/>
              <w:jc w:val="center"/>
              <w:rPr>
                <w:ins w:id="17062" w:author="李学良" w:date="2025-12-30T11:35:48Z"/>
                <w:rFonts w:hint="eastAsia" w:ascii="仿宋" w:hAnsi="仿宋" w:eastAsia="仿宋" w:cs="仿宋"/>
                <w:b w:val="0"/>
                <w:szCs w:val="21"/>
                <w:lang w:bidi="ar"/>
                <w:rPrChange w:id="17063" w:author="彩虹糖的梦" w:date="2025-12-30T18:47:18Z">
                  <w:rPr>
                    <w:ins w:id="17064" w:author="李学良" w:date="2025-12-30T11:35:48Z"/>
                    <w:rFonts w:hint="eastAsia" w:ascii="方正仿宋_GB2312" w:hAnsi="方正仿宋_GB2312" w:eastAsia="方正仿宋_GB2312" w:cs="方正仿宋_GB2312"/>
                    <w:b w:val="0"/>
                    <w:szCs w:val="21"/>
                    <w:lang w:bidi="ar"/>
                  </w:rPr>
                </w:rPrChange>
              </w:rPr>
            </w:pPr>
            <w:ins w:id="17065" w:author="李学良" w:date="2025-12-30T11:35:48Z">
              <w:r>
                <w:rPr>
                  <w:rFonts w:hint="eastAsia" w:ascii="仿宋" w:hAnsi="仿宋" w:eastAsia="仿宋" w:cs="仿宋"/>
                  <w:b w:val="0"/>
                  <w:szCs w:val="21"/>
                  <w:lang w:bidi="ar"/>
                  <w:rPrChange w:id="17066" w:author="彩虹糖的梦" w:date="2025-12-30T18:47:18Z">
                    <w:rPr>
                      <w:rFonts w:hint="eastAsia" w:ascii="方正仿宋_GB2312" w:hAnsi="方正仿宋_GB2312" w:eastAsia="方正仿宋_GB2312" w:cs="方正仿宋_GB2312"/>
                      <w:b w:val="0"/>
                      <w:szCs w:val="21"/>
                      <w:lang w:bidi="ar"/>
                    </w:rPr>
                  </w:rPrChange>
                </w:rPr>
                <w:t>赛序：</w:t>
              </w:r>
            </w:ins>
          </w:p>
          <w:p w14:paraId="38356A1C">
            <w:pPr>
              <w:widowControl/>
              <w:adjustRightInd w:val="0"/>
              <w:snapToGrid w:val="0"/>
              <w:jc w:val="center"/>
              <w:rPr>
                <w:del w:id="17067" w:author="李学良" w:date="2025-12-30T11:35:48Z"/>
                <w:rFonts w:hint="eastAsia" w:ascii="仿宋" w:hAnsi="仿宋" w:eastAsia="仿宋" w:cs="仿宋"/>
                <w:b w:val="0"/>
                <w:szCs w:val="21"/>
                <w:lang w:bidi="ar"/>
                <w:rPrChange w:id="17068" w:author="彩虹糖的梦" w:date="2025-12-30T18:47:18Z">
                  <w:rPr>
                    <w:del w:id="17069" w:author="李学良" w:date="2025-12-30T11:35:48Z"/>
                    <w:rFonts w:hint="eastAsia" w:ascii="方正仿宋_GB2312" w:hAnsi="方正仿宋_GB2312" w:eastAsia="方正仿宋_GB2312" w:cs="方正仿宋_GB2312"/>
                    <w:b w:val="0"/>
                    <w:szCs w:val="21"/>
                    <w:lang w:bidi="ar"/>
                  </w:rPr>
                </w:rPrChange>
              </w:rPr>
            </w:pPr>
            <w:ins w:id="17070" w:author="李学良" w:date="2025-12-30T11:35:48Z">
              <w:r>
                <w:rPr>
                  <w:rStyle w:val="26"/>
                  <w:rFonts w:hint="eastAsia" w:ascii="仿宋" w:hAnsi="仿宋" w:eastAsia="仿宋" w:cs="仿宋"/>
                  <w:b w:val="0"/>
                  <w:bCs w:val="0"/>
                  <w:sz w:val="21"/>
                  <w:szCs w:val="21"/>
                  <w:highlight w:val="none"/>
                  <w:lang w:val="en-US" w:eastAsia="zh-CN"/>
                  <w:rPrChange w:id="17071" w:author="彩虹糖的梦" w:date="2025-12-30T18:47:18Z">
                    <w:rPr>
                      <w:rStyle w:val="26"/>
                      <w:rFonts w:hint="eastAsia" w:ascii="Times New Roman" w:hAnsi="Times New Roman" w:eastAsia="方正仿宋_GB2312" w:cs="Times New Roman"/>
                      <w:b w:val="0"/>
                      <w:bCs w:val="0"/>
                      <w:sz w:val="18"/>
                      <w:szCs w:val="18"/>
                      <w:highlight w:val="none"/>
                      <w:lang w:val="en-US" w:eastAsia="zh-CN"/>
                    </w:rPr>
                  </w:rPrChange>
                </w:rPr>
                <w:t>Race</w:t>
              </w:r>
            </w:ins>
            <w:ins w:id="17072" w:author="李学良" w:date="2025-12-30T11:35:48Z">
              <w:r>
                <w:rPr>
                  <w:rStyle w:val="26"/>
                  <w:rFonts w:hint="eastAsia" w:ascii="仿宋" w:hAnsi="仿宋" w:eastAsia="仿宋" w:cs="仿宋"/>
                  <w:b w:val="0"/>
                  <w:bCs w:val="0"/>
                  <w:sz w:val="21"/>
                  <w:szCs w:val="21"/>
                  <w:highlight w:val="none"/>
                  <w:lang w:val="en-US" w:eastAsia="en-US"/>
                  <w:rPrChange w:id="17073" w:author="彩虹糖的梦" w:date="2025-12-30T18:47:18Z">
                    <w:rPr>
                      <w:rStyle w:val="26"/>
                      <w:rFonts w:hint="eastAsia" w:ascii="Times New Roman" w:hAnsi="Times New Roman" w:eastAsia="方正仿宋_GB2312" w:cs="Times New Roman"/>
                      <w:b w:val="0"/>
                      <w:bCs w:val="0"/>
                      <w:sz w:val="18"/>
                      <w:szCs w:val="18"/>
                      <w:highlight w:val="none"/>
                      <w:lang w:val="en-US" w:eastAsia="en-US"/>
                    </w:rPr>
                  </w:rPrChange>
                </w:rPr>
                <w:t>. NO.</w:t>
              </w:r>
            </w:ins>
            <w:ins w:id="17074" w:author="李学良" w:date="2025-12-30T11:35:48Z">
              <w:r>
                <w:rPr>
                  <w:rFonts w:hint="eastAsia" w:ascii="仿宋" w:hAnsi="仿宋" w:eastAsia="仿宋" w:cs="仿宋"/>
                  <w:b w:val="0"/>
                  <w:szCs w:val="21"/>
                  <w:lang w:eastAsia="zh-CN" w:bidi="ar"/>
                  <w:rPrChange w:id="17075" w:author="彩虹糖的梦" w:date="2025-12-30T18:47:18Z">
                    <w:rPr>
                      <w:rFonts w:hint="eastAsia" w:ascii="方正仿宋_GB2312" w:hAnsi="方正仿宋_GB2312" w:eastAsia="方正仿宋_GB2312" w:cs="方正仿宋_GB2312"/>
                      <w:b w:val="0"/>
                      <w:szCs w:val="21"/>
                      <w:lang w:eastAsia="zh-CN" w:bidi="ar"/>
                    </w:rPr>
                  </w:rPrChange>
                </w:rPr>
                <w:t>：</w:t>
              </w:r>
            </w:ins>
            <w:del w:id="17076" w:author="李学良" w:date="2025-12-30T11:35:48Z">
              <w:r>
                <w:rPr>
                  <w:rFonts w:hint="eastAsia" w:ascii="仿宋" w:hAnsi="仿宋" w:eastAsia="仿宋" w:cs="仿宋"/>
                  <w:b w:val="0"/>
                  <w:szCs w:val="21"/>
                  <w:lang w:bidi="ar"/>
                  <w:rPrChange w:id="17077" w:author="彩虹糖的梦" w:date="2025-12-30T18:47:18Z">
                    <w:rPr>
                      <w:rFonts w:hint="eastAsia" w:ascii="方正仿宋_GB2312" w:hAnsi="方正仿宋_GB2312" w:eastAsia="方正仿宋_GB2312" w:cs="方正仿宋_GB2312"/>
                      <w:b w:val="0"/>
                      <w:szCs w:val="21"/>
                      <w:lang w:bidi="ar"/>
                    </w:rPr>
                  </w:rPrChange>
                </w:rPr>
                <w:delText>赛序：</w:delText>
              </w:r>
            </w:del>
          </w:p>
          <w:p w14:paraId="4C9E63E4">
            <w:pPr>
              <w:widowControl/>
              <w:adjustRightInd w:val="0"/>
              <w:snapToGrid w:val="0"/>
              <w:jc w:val="center"/>
              <w:rPr>
                <w:rFonts w:hint="eastAsia" w:ascii="仿宋" w:hAnsi="仿宋" w:eastAsia="仿宋" w:cs="仿宋"/>
                <w:b w:val="0"/>
                <w:szCs w:val="21"/>
                <w:lang w:bidi="ar"/>
                <w:rPrChange w:id="17078" w:author="彩虹糖的梦" w:date="2025-12-30T18:47:18Z">
                  <w:rPr>
                    <w:rFonts w:hint="eastAsia" w:ascii="方正仿宋_GB2312" w:hAnsi="方正仿宋_GB2312" w:eastAsia="方正仿宋_GB2312" w:cs="方正仿宋_GB2312"/>
                    <w:b w:val="0"/>
                    <w:szCs w:val="21"/>
                    <w:lang w:bidi="ar"/>
                  </w:rPr>
                </w:rPrChange>
              </w:rPr>
            </w:pPr>
            <w:del w:id="17079" w:author="李学良" w:date="2025-12-30T11:35:48Z">
              <w:r>
                <w:rPr>
                  <w:rFonts w:hint="eastAsia" w:ascii="仿宋" w:hAnsi="仿宋" w:eastAsia="仿宋" w:cs="仿宋"/>
                  <w:b w:val="0"/>
                  <w:szCs w:val="21"/>
                  <w:lang w:bidi="ar"/>
                  <w:rPrChange w:id="17080" w:author="彩虹糖的梦" w:date="2025-12-30T18:47:18Z">
                    <w:rPr>
                      <w:rFonts w:hint="eastAsia" w:ascii="方正仿宋_GB2312" w:hAnsi="方正仿宋_GB2312" w:eastAsia="方正仿宋_GB2312" w:cs="方正仿宋_GB2312"/>
                      <w:b w:val="0"/>
                      <w:szCs w:val="21"/>
                      <w:lang w:bidi="ar"/>
                    </w:rPr>
                  </w:rPrChange>
                </w:rPr>
                <w:delText>Comp. NO.:</w:delText>
              </w:r>
            </w:del>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Change w:id="17081" w:author="李学良" w:date="2026-01-04T15:51:56Z">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75EC8261">
            <w:pPr>
              <w:widowControl/>
              <w:adjustRightInd w:val="0"/>
              <w:snapToGrid w:val="0"/>
              <w:jc w:val="center"/>
              <w:rPr>
                <w:ins w:id="17082" w:author="李学良" w:date="2025-12-30T11:35:48Z"/>
                <w:rFonts w:hint="eastAsia" w:ascii="仿宋" w:hAnsi="仿宋" w:eastAsia="仿宋" w:cs="仿宋"/>
                <w:b w:val="0"/>
                <w:szCs w:val="21"/>
                <w:u w:val="single"/>
                <w:lang w:bidi="ar"/>
                <w:rPrChange w:id="17083" w:author="彩虹糖的梦" w:date="2025-12-30T18:47:18Z">
                  <w:rPr>
                    <w:ins w:id="17084" w:author="李学良" w:date="2025-12-30T11:35:48Z"/>
                    <w:rFonts w:hint="eastAsia" w:ascii="方正仿宋_GB2312" w:hAnsi="方正仿宋_GB2312" w:eastAsia="方正仿宋_GB2312" w:cs="方正仿宋_GB2312"/>
                    <w:b w:val="0"/>
                    <w:szCs w:val="21"/>
                    <w:u w:val="single"/>
                    <w:lang w:bidi="ar"/>
                  </w:rPr>
                </w:rPrChange>
              </w:rPr>
            </w:pPr>
            <w:ins w:id="17085" w:author="李学良" w:date="2025-12-30T11:35:48Z">
              <w:r>
                <w:rPr>
                  <w:rFonts w:hint="eastAsia" w:ascii="仿宋" w:hAnsi="仿宋" w:eastAsia="仿宋" w:cs="仿宋"/>
                  <w:b w:val="0"/>
                  <w:szCs w:val="21"/>
                  <w:lang w:bidi="ar"/>
                  <w:rPrChange w:id="17086" w:author="彩虹糖的梦" w:date="2025-12-30T18:47:18Z">
                    <w:rPr>
                      <w:rFonts w:hint="eastAsia" w:ascii="方正仿宋_GB2312" w:hAnsi="方正仿宋_GB2312" w:eastAsia="方正仿宋_GB2312" w:cs="方正仿宋_GB2312"/>
                      <w:b w:val="0"/>
                      <w:szCs w:val="21"/>
                      <w:lang w:bidi="ar"/>
                    </w:rPr>
                  </w:rPrChange>
                </w:rPr>
                <w:t>应到：</w:t>
              </w:r>
            </w:ins>
          </w:p>
          <w:p w14:paraId="2D0C9011">
            <w:pPr>
              <w:widowControl/>
              <w:adjustRightInd w:val="0"/>
              <w:snapToGrid w:val="0"/>
              <w:jc w:val="center"/>
              <w:rPr>
                <w:del w:id="17087" w:author="李学良" w:date="2025-12-30T11:35:48Z"/>
                <w:rFonts w:hint="eastAsia" w:ascii="仿宋" w:hAnsi="仿宋" w:eastAsia="仿宋" w:cs="仿宋"/>
                <w:b w:val="0"/>
                <w:szCs w:val="21"/>
                <w:lang w:bidi="ar"/>
                <w:rPrChange w:id="17088" w:author="彩虹糖的梦" w:date="2025-12-30T18:47:18Z">
                  <w:rPr>
                    <w:del w:id="17089" w:author="李学良" w:date="2025-12-30T11:35:48Z"/>
                    <w:rFonts w:hint="eastAsia" w:ascii="方正仿宋_GB2312" w:hAnsi="方正仿宋_GB2312" w:eastAsia="方正仿宋_GB2312" w:cs="方正仿宋_GB2312"/>
                    <w:b w:val="0"/>
                    <w:szCs w:val="21"/>
                    <w:lang w:bidi="ar"/>
                  </w:rPr>
                </w:rPrChange>
              </w:rPr>
            </w:pPr>
            <w:ins w:id="17090" w:author="李学良" w:date="2025-12-30T11:35:48Z">
              <w:r>
                <w:rPr>
                  <w:rStyle w:val="26"/>
                  <w:rFonts w:hint="eastAsia" w:ascii="仿宋" w:hAnsi="仿宋" w:eastAsia="仿宋" w:cs="仿宋"/>
                  <w:b w:val="0"/>
                  <w:bCs w:val="0"/>
                  <w:sz w:val="21"/>
                  <w:szCs w:val="21"/>
                  <w:highlight w:val="none"/>
                  <w:lang w:val="en-US" w:eastAsia="zh-CN"/>
                  <w:rPrChange w:id="17091" w:author="彩虹糖的梦" w:date="2025-12-30T18:47:18Z">
                    <w:rPr>
                      <w:rStyle w:val="26"/>
                      <w:rFonts w:hint="eastAsia" w:ascii="Times New Roman" w:hAnsi="Times New Roman" w:eastAsia="方正仿宋_GB2312" w:cs="Times New Roman"/>
                      <w:b w:val="0"/>
                      <w:bCs w:val="0"/>
                      <w:sz w:val="18"/>
                      <w:szCs w:val="18"/>
                      <w:highlight w:val="none"/>
                      <w:lang w:val="en-US" w:eastAsia="zh-CN"/>
                    </w:rPr>
                  </w:rPrChange>
                </w:rPr>
                <w:t>Scheduled Boards</w:t>
              </w:r>
            </w:ins>
            <w:ins w:id="17092" w:author="李学良" w:date="2025-12-30T11:35:48Z">
              <w:r>
                <w:rPr>
                  <w:rStyle w:val="26"/>
                  <w:rFonts w:hint="eastAsia" w:ascii="仿宋" w:hAnsi="仿宋" w:eastAsia="仿宋" w:cs="仿宋"/>
                  <w:b w:val="0"/>
                  <w:bCs w:val="0"/>
                  <w:sz w:val="21"/>
                  <w:szCs w:val="21"/>
                  <w:highlight w:val="none"/>
                  <w:lang w:val="en-US" w:eastAsia="en-US"/>
                  <w:rPrChange w:id="17093" w:author="彩虹糖的梦" w:date="2025-12-30T18:47:18Z">
                    <w:rPr>
                      <w:rStyle w:val="26"/>
                      <w:rFonts w:hint="eastAsia" w:ascii="Times New Roman" w:hAnsi="Times New Roman" w:eastAsia="方正仿宋_GB2312" w:cs="Times New Roman"/>
                      <w:b w:val="0"/>
                      <w:bCs w:val="0"/>
                      <w:sz w:val="18"/>
                      <w:szCs w:val="18"/>
                      <w:highlight w:val="none"/>
                      <w:lang w:val="en-US" w:eastAsia="en-US"/>
                    </w:rPr>
                  </w:rPrChange>
                </w:rPr>
                <w:t>:</w:t>
              </w:r>
            </w:ins>
            <w:ins w:id="17094" w:author="李学良" w:date="2025-12-30T11:35:48Z">
              <w:r>
                <w:rPr>
                  <w:rFonts w:hint="eastAsia" w:ascii="仿宋" w:hAnsi="仿宋" w:eastAsia="仿宋" w:cs="仿宋"/>
                  <w:b w:val="0"/>
                  <w:szCs w:val="21"/>
                  <w:lang w:bidi="ar"/>
                  <w:rPrChange w:id="17095" w:author="彩虹糖的梦" w:date="2025-12-30T18:47:18Z">
                    <w:rPr>
                      <w:rFonts w:hint="eastAsia" w:ascii="方正仿宋_GB2312" w:hAnsi="方正仿宋_GB2312" w:eastAsia="方正仿宋_GB2312" w:cs="方正仿宋_GB2312"/>
                      <w:b w:val="0"/>
                      <w:szCs w:val="21"/>
                      <w:lang w:bidi="ar"/>
                    </w:rPr>
                  </w:rPrChange>
                </w:rPr>
                <w:t>:</w:t>
              </w:r>
            </w:ins>
            <w:del w:id="17096" w:author="李学良" w:date="2025-12-30T11:35:48Z">
              <w:r>
                <w:rPr>
                  <w:rFonts w:hint="eastAsia" w:ascii="仿宋" w:hAnsi="仿宋" w:eastAsia="仿宋" w:cs="仿宋"/>
                  <w:b w:val="0"/>
                  <w:szCs w:val="21"/>
                  <w:lang w:bidi="ar"/>
                  <w:rPrChange w:id="17097" w:author="彩虹糖的梦" w:date="2025-12-30T18:47:18Z">
                    <w:rPr>
                      <w:rFonts w:hint="eastAsia" w:ascii="方正仿宋_GB2312" w:hAnsi="方正仿宋_GB2312" w:eastAsia="方正仿宋_GB2312" w:cs="方正仿宋_GB2312"/>
                      <w:b w:val="0"/>
                      <w:szCs w:val="21"/>
                      <w:lang w:bidi="ar"/>
                    </w:rPr>
                  </w:rPrChange>
                </w:rPr>
                <w:delText>应到：</w:delText>
              </w:r>
            </w:del>
          </w:p>
          <w:p w14:paraId="4B75394C">
            <w:pPr>
              <w:widowControl/>
              <w:adjustRightInd w:val="0"/>
              <w:snapToGrid w:val="0"/>
              <w:jc w:val="center"/>
              <w:rPr>
                <w:rFonts w:hint="eastAsia" w:ascii="仿宋" w:hAnsi="仿宋" w:eastAsia="仿宋" w:cs="仿宋"/>
                <w:b w:val="0"/>
                <w:szCs w:val="21"/>
                <w:lang w:bidi="ar"/>
                <w:rPrChange w:id="17098" w:author="彩虹糖的梦" w:date="2025-12-30T18:47:18Z">
                  <w:rPr>
                    <w:rFonts w:hint="eastAsia" w:ascii="方正仿宋_GB2312" w:hAnsi="方正仿宋_GB2312" w:eastAsia="方正仿宋_GB2312" w:cs="方正仿宋_GB2312"/>
                    <w:b w:val="0"/>
                    <w:szCs w:val="21"/>
                    <w:lang w:bidi="ar"/>
                  </w:rPr>
                </w:rPrChange>
              </w:rPr>
            </w:pPr>
            <w:del w:id="17099" w:author="李学良" w:date="2025-12-30T11:35:48Z">
              <w:r>
                <w:rPr>
                  <w:rFonts w:hint="eastAsia" w:ascii="仿宋" w:hAnsi="仿宋" w:eastAsia="仿宋" w:cs="仿宋"/>
                  <w:b w:val="0"/>
                  <w:szCs w:val="21"/>
                  <w:lang w:bidi="ar"/>
                  <w:rPrChange w:id="17100" w:author="彩虹糖的梦" w:date="2025-12-30T18:47:18Z">
                    <w:rPr>
                      <w:rFonts w:hint="eastAsia" w:ascii="方正仿宋_GB2312" w:hAnsi="方正仿宋_GB2312" w:eastAsia="方正仿宋_GB2312" w:cs="方正仿宋_GB2312"/>
                      <w:b w:val="0"/>
                      <w:szCs w:val="21"/>
                      <w:lang w:bidi="ar"/>
                    </w:rPr>
                  </w:rPrChange>
                </w:rPr>
                <w:delText>Expected:</w:delText>
              </w:r>
            </w:del>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Change w:id="17101" w:author="李学良" w:date="2026-01-04T15:51:56Z">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28EFCB9C">
            <w:pPr>
              <w:widowControl/>
              <w:adjustRightInd w:val="0"/>
              <w:snapToGrid w:val="0"/>
              <w:jc w:val="center"/>
              <w:rPr>
                <w:ins w:id="17102" w:author="李学良" w:date="2025-12-30T11:35:48Z"/>
                <w:rFonts w:hint="eastAsia" w:ascii="仿宋" w:hAnsi="仿宋" w:eastAsia="仿宋" w:cs="仿宋"/>
                <w:b w:val="0"/>
                <w:szCs w:val="21"/>
                <w:u w:val="single"/>
                <w:lang w:bidi="ar"/>
                <w:rPrChange w:id="17103" w:author="彩虹糖的梦" w:date="2025-12-30T18:47:18Z">
                  <w:rPr>
                    <w:ins w:id="17104" w:author="李学良" w:date="2025-12-30T11:35:48Z"/>
                    <w:rFonts w:hint="eastAsia" w:ascii="方正仿宋_GB2312" w:hAnsi="方正仿宋_GB2312" w:eastAsia="方正仿宋_GB2312" w:cs="方正仿宋_GB2312"/>
                    <w:b w:val="0"/>
                    <w:szCs w:val="21"/>
                    <w:u w:val="single"/>
                    <w:lang w:bidi="ar"/>
                  </w:rPr>
                </w:rPrChange>
              </w:rPr>
            </w:pPr>
            <w:ins w:id="17105" w:author="李学良" w:date="2025-12-30T11:35:48Z">
              <w:r>
                <w:rPr>
                  <w:rFonts w:hint="eastAsia" w:ascii="仿宋" w:hAnsi="仿宋" w:eastAsia="仿宋" w:cs="仿宋"/>
                  <w:b w:val="0"/>
                  <w:szCs w:val="21"/>
                  <w:lang w:bidi="ar"/>
                  <w:rPrChange w:id="17106" w:author="彩虹糖的梦" w:date="2025-12-30T18:47:18Z">
                    <w:rPr>
                      <w:rFonts w:hint="eastAsia" w:ascii="方正仿宋_GB2312" w:hAnsi="方正仿宋_GB2312" w:eastAsia="方正仿宋_GB2312" w:cs="方正仿宋_GB2312"/>
                      <w:b w:val="0"/>
                      <w:szCs w:val="21"/>
                      <w:lang w:bidi="ar"/>
                    </w:rPr>
                  </w:rPrChange>
                </w:rPr>
                <w:t>实到：</w:t>
              </w:r>
            </w:ins>
          </w:p>
          <w:p w14:paraId="2D18ABBF">
            <w:pPr>
              <w:widowControl/>
              <w:adjustRightInd w:val="0"/>
              <w:snapToGrid w:val="0"/>
              <w:jc w:val="center"/>
              <w:rPr>
                <w:del w:id="17107" w:author="李学良" w:date="2025-12-30T11:35:48Z"/>
                <w:rFonts w:hint="eastAsia" w:ascii="仿宋" w:hAnsi="仿宋" w:eastAsia="仿宋" w:cs="仿宋"/>
                <w:b w:val="0"/>
                <w:szCs w:val="21"/>
                <w:lang w:bidi="ar"/>
                <w:rPrChange w:id="17108" w:author="彩虹糖的梦" w:date="2025-12-30T18:47:18Z">
                  <w:rPr>
                    <w:del w:id="17109" w:author="李学良" w:date="2025-12-30T11:35:48Z"/>
                    <w:rFonts w:hint="eastAsia" w:ascii="方正仿宋_GB2312" w:hAnsi="方正仿宋_GB2312" w:eastAsia="方正仿宋_GB2312" w:cs="方正仿宋_GB2312"/>
                    <w:b w:val="0"/>
                    <w:szCs w:val="21"/>
                    <w:lang w:bidi="ar"/>
                  </w:rPr>
                </w:rPrChange>
              </w:rPr>
            </w:pPr>
            <w:ins w:id="17110" w:author="李学良" w:date="2025-12-30T11:35:48Z">
              <w:r>
                <w:rPr>
                  <w:rStyle w:val="26"/>
                  <w:rFonts w:hint="eastAsia" w:ascii="仿宋" w:hAnsi="仿宋" w:eastAsia="仿宋" w:cs="仿宋"/>
                  <w:b w:val="0"/>
                  <w:bCs w:val="0"/>
                  <w:sz w:val="21"/>
                  <w:szCs w:val="21"/>
                  <w:highlight w:val="none"/>
                  <w:lang w:val="en-US" w:eastAsia="zh-CN"/>
                  <w:rPrChange w:id="17111" w:author="彩虹糖的梦" w:date="2025-12-30T18:47:18Z">
                    <w:rPr>
                      <w:rStyle w:val="26"/>
                      <w:rFonts w:hint="eastAsia" w:eastAsia="方正仿宋_GB2312" w:cs="Times New Roman"/>
                      <w:b w:val="0"/>
                      <w:bCs w:val="0"/>
                      <w:sz w:val="18"/>
                      <w:szCs w:val="18"/>
                      <w:highlight w:val="none"/>
                      <w:lang w:val="en-US" w:eastAsia="zh-CN"/>
                    </w:rPr>
                  </w:rPrChange>
                </w:rPr>
                <w:t>Bo</w:t>
              </w:r>
            </w:ins>
            <w:ins w:id="17112" w:author="李学良" w:date="2025-12-30T11:35:48Z">
              <w:r>
                <w:rPr>
                  <w:rStyle w:val="26"/>
                  <w:rFonts w:hint="eastAsia" w:ascii="仿宋" w:hAnsi="仿宋" w:eastAsia="仿宋" w:cs="仿宋"/>
                  <w:b w:val="0"/>
                  <w:bCs w:val="0"/>
                  <w:sz w:val="21"/>
                  <w:szCs w:val="21"/>
                  <w:highlight w:val="none"/>
                  <w:lang w:val="en-US" w:eastAsia="zh-CN"/>
                  <w:rPrChange w:id="17113" w:author="彩虹糖的梦" w:date="2025-12-30T18:47:18Z">
                    <w:rPr>
                      <w:rStyle w:val="26"/>
                      <w:rFonts w:hint="eastAsia" w:ascii="Times New Roman" w:hAnsi="Times New Roman" w:eastAsia="方正仿宋_GB2312" w:cs="Times New Roman"/>
                      <w:b w:val="0"/>
                      <w:bCs w:val="0"/>
                      <w:sz w:val="18"/>
                      <w:szCs w:val="18"/>
                      <w:highlight w:val="none"/>
                      <w:lang w:val="en-US" w:eastAsia="zh-CN"/>
                    </w:rPr>
                  </w:rPrChange>
                </w:rPr>
                <w:t xml:space="preserve">ards </w:t>
              </w:r>
            </w:ins>
            <w:ins w:id="17114" w:author="李学良" w:date="2025-12-30T11:35:48Z">
              <w:r>
                <w:rPr>
                  <w:rStyle w:val="26"/>
                  <w:rFonts w:hint="eastAsia" w:ascii="仿宋" w:hAnsi="仿宋" w:eastAsia="仿宋" w:cs="仿宋"/>
                  <w:b w:val="0"/>
                  <w:bCs w:val="0"/>
                  <w:sz w:val="21"/>
                  <w:szCs w:val="21"/>
                  <w:highlight w:val="none"/>
                  <w:lang w:val="en-US" w:eastAsia="en-US"/>
                  <w:rPrChange w:id="17115" w:author="彩虹糖的梦" w:date="2025-12-30T18:47:18Z">
                    <w:rPr>
                      <w:rStyle w:val="26"/>
                      <w:rFonts w:hint="eastAsia" w:ascii="Times New Roman" w:hAnsi="Times New Roman" w:eastAsia="方正仿宋_GB2312" w:cs="Times New Roman"/>
                      <w:b w:val="0"/>
                      <w:bCs w:val="0"/>
                      <w:sz w:val="18"/>
                      <w:szCs w:val="18"/>
                      <w:highlight w:val="none"/>
                      <w:lang w:val="en-US" w:eastAsia="en-US"/>
                    </w:rPr>
                  </w:rPrChange>
                </w:rPr>
                <w:t>Present:</w:t>
              </w:r>
            </w:ins>
            <w:ins w:id="17116" w:author="李学良" w:date="2025-12-30T11:35:48Z">
              <w:r>
                <w:rPr>
                  <w:rFonts w:hint="eastAsia" w:ascii="仿宋" w:hAnsi="仿宋" w:eastAsia="仿宋" w:cs="仿宋"/>
                  <w:b w:val="0"/>
                  <w:szCs w:val="21"/>
                  <w:lang w:bidi="ar"/>
                  <w:rPrChange w:id="17117" w:author="彩虹糖的梦" w:date="2025-12-30T18:47:18Z">
                    <w:rPr>
                      <w:rFonts w:hint="eastAsia" w:ascii="方正仿宋_GB2312" w:hAnsi="方正仿宋_GB2312" w:eastAsia="方正仿宋_GB2312" w:cs="方正仿宋_GB2312"/>
                      <w:b w:val="0"/>
                      <w:szCs w:val="21"/>
                      <w:lang w:bidi="ar"/>
                    </w:rPr>
                  </w:rPrChange>
                </w:rPr>
                <w:t>:</w:t>
              </w:r>
            </w:ins>
            <w:del w:id="17118" w:author="李学良" w:date="2025-12-30T11:35:48Z">
              <w:r>
                <w:rPr>
                  <w:rFonts w:hint="eastAsia" w:ascii="仿宋" w:hAnsi="仿宋" w:eastAsia="仿宋" w:cs="仿宋"/>
                  <w:b w:val="0"/>
                  <w:szCs w:val="21"/>
                  <w:lang w:bidi="ar"/>
                  <w:rPrChange w:id="17119" w:author="彩虹糖的梦" w:date="2025-12-30T18:47:18Z">
                    <w:rPr>
                      <w:rFonts w:hint="eastAsia" w:ascii="方正仿宋_GB2312" w:hAnsi="方正仿宋_GB2312" w:eastAsia="方正仿宋_GB2312" w:cs="方正仿宋_GB2312"/>
                      <w:b w:val="0"/>
                      <w:szCs w:val="21"/>
                      <w:lang w:bidi="ar"/>
                    </w:rPr>
                  </w:rPrChange>
                </w:rPr>
                <w:delText>实到：</w:delText>
              </w:r>
            </w:del>
          </w:p>
          <w:p w14:paraId="43AA613F">
            <w:pPr>
              <w:widowControl/>
              <w:adjustRightInd w:val="0"/>
              <w:snapToGrid w:val="0"/>
              <w:jc w:val="center"/>
              <w:rPr>
                <w:rFonts w:hint="eastAsia" w:ascii="仿宋" w:hAnsi="仿宋" w:eastAsia="仿宋" w:cs="仿宋"/>
                <w:b w:val="0"/>
                <w:szCs w:val="21"/>
                <w:lang w:bidi="ar"/>
                <w:rPrChange w:id="17120" w:author="彩虹糖的梦" w:date="2025-12-30T18:47:18Z">
                  <w:rPr>
                    <w:rFonts w:hint="eastAsia" w:ascii="方正仿宋_GB2312" w:hAnsi="方正仿宋_GB2312" w:eastAsia="方正仿宋_GB2312" w:cs="方正仿宋_GB2312"/>
                    <w:b w:val="0"/>
                    <w:szCs w:val="21"/>
                    <w:lang w:bidi="ar"/>
                  </w:rPr>
                </w:rPrChange>
              </w:rPr>
            </w:pPr>
            <w:del w:id="17121" w:author="李学良" w:date="2025-12-30T11:35:48Z">
              <w:r>
                <w:rPr>
                  <w:rFonts w:hint="eastAsia" w:ascii="仿宋" w:hAnsi="仿宋" w:eastAsia="仿宋" w:cs="仿宋"/>
                  <w:b w:val="0"/>
                  <w:szCs w:val="21"/>
                  <w:lang w:bidi="ar"/>
                  <w:rPrChange w:id="17122" w:author="彩虹糖的梦" w:date="2025-12-30T18:47:18Z">
                    <w:rPr>
                      <w:rFonts w:hint="eastAsia" w:ascii="方正仿宋_GB2312" w:hAnsi="方正仿宋_GB2312" w:eastAsia="方正仿宋_GB2312" w:cs="方正仿宋_GB2312"/>
                      <w:b w:val="0"/>
                      <w:szCs w:val="21"/>
                      <w:lang w:bidi="ar"/>
                    </w:rPr>
                  </w:rPrChange>
                </w:rPr>
                <w:delText>Present:</w:delText>
              </w:r>
            </w:del>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Change w:id="17123" w:author="李学良" w:date="2026-01-04T15:51:56Z">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161F0ED0">
            <w:pPr>
              <w:widowControl/>
              <w:adjustRightInd w:val="0"/>
              <w:snapToGrid w:val="0"/>
              <w:jc w:val="center"/>
              <w:rPr>
                <w:ins w:id="17124" w:author="李学良" w:date="2025-12-30T11:35:48Z"/>
                <w:rFonts w:hint="eastAsia" w:ascii="仿宋" w:hAnsi="仿宋" w:eastAsia="仿宋" w:cs="仿宋"/>
                <w:b w:val="0"/>
                <w:szCs w:val="21"/>
                <w:lang w:bidi="ar"/>
                <w:rPrChange w:id="17125" w:author="彩虹糖的梦" w:date="2025-12-30T18:47:18Z">
                  <w:rPr>
                    <w:ins w:id="17126" w:author="李学良" w:date="2025-12-30T11:35:48Z"/>
                    <w:rFonts w:hint="eastAsia" w:ascii="方正仿宋_GB2312" w:hAnsi="方正仿宋_GB2312" w:eastAsia="方正仿宋_GB2312" w:cs="方正仿宋_GB2312"/>
                    <w:b w:val="0"/>
                    <w:szCs w:val="21"/>
                    <w:lang w:bidi="ar"/>
                  </w:rPr>
                </w:rPrChange>
              </w:rPr>
            </w:pPr>
            <w:ins w:id="17127" w:author="李学良" w:date="2025-12-30T11:35:48Z">
              <w:r>
                <w:rPr>
                  <w:rFonts w:hint="eastAsia" w:ascii="仿宋" w:hAnsi="仿宋" w:eastAsia="仿宋" w:cs="仿宋"/>
                  <w:b w:val="0"/>
                  <w:szCs w:val="21"/>
                  <w:lang w:bidi="ar"/>
                  <w:rPrChange w:id="17128" w:author="彩虹糖的梦" w:date="2025-12-30T18:47:18Z">
                    <w:rPr>
                      <w:rFonts w:hint="eastAsia" w:ascii="方正仿宋_GB2312" w:hAnsi="方正仿宋_GB2312" w:eastAsia="方正仿宋_GB2312" w:cs="方正仿宋_GB2312"/>
                      <w:b w:val="0"/>
                      <w:szCs w:val="21"/>
                      <w:lang w:bidi="ar"/>
                    </w:rPr>
                  </w:rPrChange>
                </w:rPr>
                <w:t>未到道次：</w:t>
              </w:r>
            </w:ins>
          </w:p>
          <w:p w14:paraId="732A0FB1">
            <w:pPr>
              <w:widowControl/>
              <w:adjustRightInd w:val="0"/>
              <w:snapToGrid w:val="0"/>
              <w:jc w:val="center"/>
              <w:rPr>
                <w:del w:id="17129" w:author="李学良" w:date="2025-12-30T11:35:48Z"/>
                <w:rFonts w:hint="eastAsia" w:ascii="仿宋" w:hAnsi="仿宋" w:eastAsia="仿宋" w:cs="仿宋"/>
                <w:b w:val="0"/>
                <w:szCs w:val="21"/>
                <w:lang w:bidi="ar"/>
                <w:rPrChange w:id="17130" w:author="彩虹糖的梦" w:date="2025-12-30T18:47:18Z">
                  <w:rPr>
                    <w:del w:id="17131" w:author="李学良" w:date="2025-12-30T11:35:48Z"/>
                    <w:rFonts w:hint="eastAsia" w:ascii="方正仿宋_GB2312" w:hAnsi="方正仿宋_GB2312" w:eastAsia="方正仿宋_GB2312" w:cs="方正仿宋_GB2312"/>
                    <w:b w:val="0"/>
                    <w:szCs w:val="21"/>
                    <w:lang w:bidi="ar"/>
                  </w:rPr>
                </w:rPrChange>
              </w:rPr>
            </w:pPr>
            <w:ins w:id="17132" w:author="李学良" w:date="2025-12-30T11:35:48Z">
              <w:r>
                <w:rPr>
                  <w:rStyle w:val="26"/>
                  <w:rFonts w:hint="eastAsia" w:ascii="仿宋" w:hAnsi="仿宋" w:eastAsia="仿宋" w:cs="仿宋"/>
                  <w:b w:val="0"/>
                  <w:bCs w:val="0"/>
                  <w:sz w:val="21"/>
                  <w:szCs w:val="21"/>
                  <w:highlight w:val="none"/>
                  <w:lang w:val="en-US" w:eastAsia="zh-CN"/>
                  <w:rPrChange w:id="17133" w:author="彩虹糖的梦" w:date="2025-12-30T18:47:18Z">
                    <w:rPr>
                      <w:rStyle w:val="26"/>
                      <w:rFonts w:hint="eastAsia" w:eastAsia="方正仿宋_GB2312" w:cs="Times New Roman"/>
                      <w:b w:val="0"/>
                      <w:bCs w:val="0"/>
                      <w:sz w:val="18"/>
                      <w:szCs w:val="18"/>
                      <w:highlight w:val="none"/>
                      <w:lang w:val="en-US" w:eastAsia="zh-CN"/>
                    </w:rPr>
                  </w:rPrChange>
                </w:rPr>
                <w:t xml:space="preserve"> </w:t>
              </w:r>
            </w:ins>
            <w:ins w:id="17134" w:author="李学良" w:date="2025-12-30T11:35:48Z">
              <w:r>
                <w:rPr>
                  <w:rStyle w:val="26"/>
                  <w:rFonts w:hint="eastAsia" w:ascii="仿宋" w:hAnsi="仿宋" w:eastAsia="仿宋" w:cs="仿宋"/>
                  <w:b w:val="0"/>
                  <w:bCs w:val="0"/>
                  <w:sz w:val="21"/>
                  <w:szCs w:val="21"/>
                  <w:highlight w:val="none"/>
                  <w:lang w:val="en-US" w:eastAsia="zh-CN"/>
                  <w:rPrChange w:id="17135" w:author="彩虹糖的梦" w:date="2025-12-30T18:47:18Z">
                    <w:rPr>
                      <w:rStyle w:val="26"/>
                      <w:rFonts w:hint="eastAsia" w:ascii="Times New Roman" w:hAnsi="Times New Roman" w:eastAsia="方正仿宋_GB2312" w:cs="Times New Roman"/>
                      <w:b w:val="0"/>
                      <w:bCs w:val="0"/>
                      <w:sz w:val="18"/>
                      <w:szCs w:val="18"/>
                      <w:highlight w:val="none"/>
                      <w:lang w:val="en-US" w:eastAsia="zh-CN"/>
                    </w:rPr>
                  </w:rPrChange>
                </w:rPr>
                <w:t>Lane</w:t>
              </w:r>
            </w:ins>
            <w:ins w:id="17136" w:author="李学良" w:date="2025-12-30T11:35:48Z">
              <w:r>
                <w:rPr>
                  <w:rStyle w:val="26"/>
                  <w:rFonts w:hint="eastAsia" w:ascii="仿宋" w:hAnsi="仿宋" w:eastAsia="仿宋" w:cs="仿宋"/>
                  <w:b w:val="0"/>
                  <w:bCs w:val="0"/>
                  <w:sz w:val="21"/>
                  <w:szCs w:val="21"/>
                  <w:highlight w:val="none"/>
                  <w:lang w:val="en-US" w:eastAsia="en-US"/>
                  <w:rPrChange w:id="17137" w:author="彩虹糖的梦" w:date="2025-12-30T18:47:18Z">
                    <w:rPr>
                      <w:rStyle w:val="26"/>
                      <w:rFonts w:hint="eastAsia" w:ascii="Times New Roman" w:hAnsi="Times New Roman" w:eastAsia="方正仿宋_GB2312" w:cs="Times New Roman"/>
                      <w:b w:val="0"/>
                      <w:bCs w:val="0"/>
                      <w:sz w:val="18"/>
                      <w:szCs w:val="18"/>
                      <w:highlight w:val="none"/>
                      <w:lang w:val="en-US" w:eastAsia="en-US"/>
                    </w:rPr>
                  </w:rPrChange>
                </w:rPr>
                <w:t xml:space="preserve"> Absent:</w:t>
              </w:r>
            </w:ins>
            <w:del w:id="17138" w:author="李学良" w:date="2025-12-30T11:35:48Z">
              <w:r>
                <w:rPr>
                  <w:rFonts w:hint="eastAsia" w:ascii="仿宋" w:hAnsi="仿宋" w:eastAsia="仿宋" w:cs="仿宋"/>
                  <w:b w:val="0"/>
                  <w:szCs w:val="21"/>
                  <w:lang w:bidi="ar"/>
                  <w:rPrChange w:id="17139" w:author="彩虹糖的梦" w:date="2025-12-30T18:47:18Z">
                    <w:rPr>
                      <w:rFonts w:hint="eastAsia" w:ascii="方正仿宋_GB2312" w:hAnsi="方正仿宋_GB2312" w:eastAsia="方正仿宋_GB2312" w:cs="方正仿宋_GB2312"/>
                      <w:b w:val="0"/>
                      <w:szCs w:val="21"/>
                      <w:lang w:bidi="ar"/>
                    </w:rPr>
                  </w:rPrChange>
                </w:rPr>
                <w:delText>未到道次：</w:delText>
              </w:r>
            </w:del>
          </w:p>
          <w:p w14:paraId="18186689">
            <w:pPr>
              <w:widowControl/>
              <w:adjustRightInd w:val="0"/>
              <w:snapToGrid w:val="0"/>
              <w:jc w:val="center"/>
              <w:rPr>
                <w:rFonts w:hint="eastAsia" w:ascii="仿宋" w:hAnsi="仿宋" w:eastAsia="仿宋" w:cs="仿宋"/>
                <w:b w:val="0"/>
                <w:szCs w:val="21"/>
                <w:rPrChange w:id="17140" w:author="彩虹糖的梦" w:date="2025-12-30T18:47:18Z">
                  <w:rPr>
                    <w:rFonts w:hint="eastAsia" w:ascii="方正仿宋_GB2312" w:hAnsi="方正仿宋_GB2312" w:eastAsia="方正仿宋_GB2312" w:cs="方正仿宋_GB2312"/>
                    <w:b w:val="0"/>
                    <w:szCs w:val="21"/>
                  </w:rPr>
                </w:rPrChange>
              </w:rPr>
            </w:pPr>
            <w:del w:id="17141" w:author="李学良" w:date="2025-12-30T11:35:48Z">
              <w:r>
                <w:rPr>
                  <w:rFonts w:hint="eastAsia" w:ascii="仿宋" w:hAnsi="仿宋" w:eastAsia="仿宋" w:cs="仿宋"/>
                  <w:b w:val="0"/>
                  <w:szCs w:val="21"/>
                  <w:lang w:bidi="ar"/>
                  <w:rPrChange w:id="17142" w:author="彩虹糖的梦" w:date="2025-12-30T18:47:18Z">
                    <w:rPr>
                      <w:rFonts w:hint="eastAsia" w:ascii="方正仿宋_GB2312" w:hAnsi="方正仿宋_GB2312" w:eastAsia="方正仿宋_GB2312" w:cs="方正仿宋_GB2312"/>
                      <w:b w:val="0"/>
                      <w:szCs w:val="21"/>
                      <w:lang w:bidi="ar"/>
                    </w:rPr>
                  </w:rPrChange>
                </w:rPr>
                <w:delText>Absent:</w:delText>
              </w:r>
            </w:del>
          </w:p>
        </w:tc>
      </w:tr>
      <w:tr w14:paraId="3582AC98">
        <w:tblPrEx>
          <w:tblCellMar>
            <w:top w:w="0" w:type="dxa"/>
            <w:left w:w="108" w:type="dxa"/>
            <w:bottom w:w="0" w:type="dxa"/>
            <w:right w:w="108" w:type="dxa"/>
          </w:tblCellMar>
          <w:tblPrExChange w:id="17143" w:author="李学良" w:date="2026-01-04T15:51:46Z">
            <w:tblPrEx>
              <w:tblCellMar>
                <w:top w:w="0" w:type="dxa"/>
                <w:left w:w="108" w:type="dxa"/>
                <w:bottom w:w="0" w:type="dxa"/>
                <w:right w:w="108" w:type="dxa"/>
              </w:tblCellMar>
            </w:tblPrEx>
          </w:tblPrExChange>
        </w:tblPrEx>
        <w:trPr>
          <w:trHeight w:val="554" w:hRule="atLeast"/>
          <w:jc w:val="center"/>
          <w:trPrChange w:id="17143" w:author="李学良" w:date="2026-01-04T15:51:46Z">
            <w:trPr>
              <w:trHeight w:val="837" w:hRule="atLeast"/>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Change w:id="17144" w:author="李学良" w:date="2026-01-04T15:51:46Z">
              <w:tcPr>
                <w:tcW w:w="14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6F2679EC">
            <w:pPr>
              <w:widowControl/>
              <w:adjustRightInd w:val="0"/>
              <w:snapToGrid w:val="0"/>
              <w:jc w:val="center"/>
              <w:rPr>
                <w:rFonts w:hint="eastAsia" w:ascii="仿宋" w:hAnsi="仿宋" w:eastAsia="仿宋" w:cs="仿宋"/>
                <w:b w:val="0"/>
                <w:szCs w:val="21"/>
                <w:lang w:bidi="ar"/>
                <w:rPrChange w:id="17145"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146" w:author="彩虹糖的梦" w:date="2025-12-30T18:47:18Z">
                  <w:rPr>
                    <w:rFonts w:hint="eastAsia" w:ascii="方正仿宋_GB2312" w:hAnsi="方正仿宋_GB2312" w:eastAsia="方正仿宋_GB2312" w:cs="方正仿宋_GB2312"/>
                    <w:b w:val="0"/>
                    <w:szCs w:val="21"/>
                    <w:lang w:bidi="ar"/>
                  </w:rPr>
                </w:rPrChange>
              </w:rPr>
              <w:t>名次</w:t>
            </w:r>
          </w:p>
          <w:p w14:paraId="7FC70EF8">
            <w:pPr>
              <w:widowControl/>
              <w:adjustRightInd w:val="0"/>
              <w:snapToGrid w:val="0"/>
              <w:jc w:val="center"/>
              <w:rPr>
                <w:rFonts w:hint="eastAsia" w:ascii="仿宋" w:hAnsi="仿宋" w:eastAsia="仿宋" w:cs="仿宋"/>
                <w:b w:val="0"/>
                <w:szCs w:val="21"/>
                <w:rPrChange w:id="17147"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48" w:author="彩虹糖的梦" w:date="2025-12-30T18:47:18Z">
                  <w:rPr>
                    <w:rFonts w:hint="eastAsia" w:ascii="方正仿宋_GB2312" w:hAnsi="方正仿宋_GB2312" w:eastAsia="方正仿宋_GB2312" w:cs="方正仿宋_GB2312"/>
                    <w:b w:val="0"/>
                    <w:szCs w:val="21"/>
                    <w:lang w:bidi="ar"/>
                  </w:rPr>
                </w:rPrChange>
              </w:rPr>
              <w:t>Rank</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Change w:id="17149" w:author="李学良" w:date="2026-01-04T15:51:46Z">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2519563A">
            <w:pPr>
              <w:widowControl/>
              <w:adjustRightInd w:val="0"/>
              <w:snapToGrid w:val="0"/>
              <w:jc w:val="center"/>
              <w:rPr>
                <w:rFonts w:hint="eastAsia" w:ascii="仿宋" w:hAnsi="仿宋" w:eastAsia="仿宋" w:cs="仿宋"/>
                <w:b w:val="0"/>
                <w:szCs w:val="21"/>
                <w:lang w:bidi="ar"/>
                <w:rPrChange w:id="17150"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151" w:author="彩虹糖的梦" w:date="2025-12-30T18:47:18Z">
                  <w:rPr>
                    <w:rFonts w:hint="eastAsia" w:ascii="方正仿宋_GB2312" w:hAnsi="方正仿宋_GB2312" w:eastAsia="方正仿宋_GB2312" w:cs="方正仿宋_GB2312"/>
                    <w:b w:val="0"/>
                    <w:szCs w:val="21"/>
                    <w:lang w:bidi="ar"/>
                  </w:rPr>
                </w:rPrChange>
              </w:rPr>
              <w:t>出发位置</w:t>
            </w:r>
          </w:p>
          <w:p w14:paraId="01DE9825">
            <w:pPr>
              <w:widowControl/>
              <w:adjustRightInd w:val="0"/>
              <w:snapToGrid w:val="0"/>
              <w:jc w:val="center"/>
              <w:rPr>
                <w:rFonts w:hint="eastAsia" w:ascii="仿宋" w:hAnsi="仿宋" w:eastAsia="仿宋" w:cs="仿宋"/>
                <w:b w:val="0"/>
                <w:szCs w:val="21"/>
                <w:rPrChange w:id="17152"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53" w:author="彩虹糖的梦" w:date="2025-12-30T18:47:18Z">
                  <w:rPr>
                    <w:rFonts w:hint="eastAsia" w:ascii="方正仿宋_GB2312" w:hAnsi="方正仿宋_GB2312" w:eastAsia="方正仿宋_GB2312" w:cs="方正仿宋_GB2312"/>
                    <w:b w:val="0"/>
                    <w:szCs w:val="21"/>
                    <w:lang w:bidi="ar"/>
                  </w:rPr>
                </w:rPrChange>
              </w:rPr>
              <w:t>Lane</w:t>
            </w: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Change w:id="17154" w:author="李学良" w:date="2026-01-04T15:51:46Z">
              <w:tcPr>
                <w:tcW w:w="175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6478B9BD">
            <w:pPr>
              <w:widowControl/>
              <w:adjustRightInd w:val="0"/>
              <w:snapToGrid w:val="0"/>
              <w:jc w:val="center"/>
              <w:rPr>
                <w:rFonts w:hint="eastAsia" w:ascii="仿宋" w:hAnsi="仿宋" w:eastAsia="仿宋" w:cs="仿宋"/>
                <w:b w:val="0"/>
                <w:szCs w:val="21"/>
                <w:lang w:bidi="ar"/>
                <w:rPrChange w:id="17155"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156" w:author="彩虹糖的梦" w:date="2025-12-30T18:47:18Z">
                  <w:rPr>
                    <w:rFonts w:hint="eastAsia" w:ascii="方正仿宋_GB2312" w:hAnsi="方正仿宋_GB2312" w:eastAsia="方正仿宋_GB2312" w:cs="方正仿宋_GB2312"/>
                    <w:b w:val="0"/>
                    <w:szCs w:val="21"/>
                    <w:lang w:bidi="ar"/>
                  </w:rPr>
                </w:rPrChange>
              </w:rPr>
              <w:t>成绩</w:t>
            </w:r>
          </w:p>
          <w:p w14:paraId="57B046EA">
            <w:pPr>
              <w:widowControl/>
              <w:adjustRightInd w:val="0"/>
              <w:snapToGrid w:val="0"/>
              <w:jc w:val="center"/>
              <w:rPr>
                <w:rFonts w:hint="eastAsia" w:ascii="仿宋" w:hAnsi="仿宋" w:eastAsia="仿宋" w:cs="仿宋"/>
                <w:b w:val="0"/>
                <w:szCs w:val="21"/>
                <w:rPrChange w:id="17157"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58" w:author="彩虹糖的梦" w:date="2025-12-30T18:47:18Z">
                  <w:rPr>
                    <w:rFonts w:hint="eastAsia" w:ascii="方正仿宋_GB2312" w:hAnsi="方正仿宋_GB2312" w:eastAsia="方正仿宋_GB2312" w:cs="方正仿宋_GB2312"/>
                    <w:b w:val="0"/>
                    <w:szCs w:val="21"/>
                    <w:lang w:bidi="ar"/>
                  </w:rPr>
                </w:rPrChange>
              </w:rPr>
              <w:t>Result</w:t>
            </w:r>
          </w:p>
        </w:tc>
        <w:tc>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Change w:id="17159" w:author="李学良" w:date="2026-01-04T15:51:46Z">
              <w:tcPr>
                <w:tcW w:w="200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4BC15314">
            <w:pPr>
              <w:widowControl/>
              <w:adjustRightInd w:val="0"/>
              <w:snapToGrid w:val="0"/>
              <w:jc w:val="center"/>
              <w:rPr>
                <w:rFonts w:hint="eastAsia" w:ascii="仿宋" w:hAnsi="仿宋" w:eastAsia="仿宋" w:cs="仿宋"/>
                <w:b w:val="0"/>
                <w:szCs w:val="21"/>
                <w:lang w:bidi="ar"/>
                <w:rPrChange w:id="17160"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161" w:author="彩虹糖的梦" w:date="2025-12-30T18:47:18Z">
                  <w:rPr>
                    <w:rFonts w:hint="eastAsia" w:ascii="方正仿宋_GB2312" w:hAnsi="方正仿宋_GB2312" w:eastAsia="方正仿宋_GB2312" w:cs="方正仿宋_GB2312"/>
                    <w:b w:val="0"/>
                    <w:szCs w:val="21"/>
                    <w:lang w:bidi="ar"/>
                  </w:rPr>
                </w:rPrChange>
              </w:rPr>
              <w:t>备注</w:t>
            </w:r>
          </w:p>
          <w:p w14:paraId="6F8F8526">
            <w:pPr>
              <w:widowControl/>
              <w:adjustRightInd w:val="0"/>
              <w:snapToGrid w:val="0"/>
              <w:jc w:val="center"/>
              <w:rPr>
                <w:rFonts w:hint="eastAsia" w:ascii="仿宋" w:hAnsi="仿宋" w:eastAsia="仿宋" w:cs="仿宋"/>
                <w:b w:val="0"/>
                <w:szCs w:val="21"/>
                <w:rPrChange w:id="17162"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63" w:author="彩虹糖的梦" w:date="2025-12-30T18:47:18Z">
                  <w:rPr>
                    <w:rFonts w:hint="eastAsia" w:ascii="方正仿宋_GB2312" w:hAnsi="方正仿宋_GB2312" w:eastAsia="方正仿宋_GB2312" w:cs="方正仿宋_GB2312"/>
                    <w:b w:val="0"/>
                    <w:szCs w:val="21"/>
                    <w:lang w:bidi="ar"/>
                  </w:rPr>
                </w:rPrChange>
              </w:rPr>
              <w:t>Notes</w:t>
            </w:r>
          </w:p>
        </w:tc>
        <w:tc>
          <w:tcPr>
            <w:tcW w:w="564" w:type="dxa"/>
            <w:tcBorders>
              <w:top w:val="nil"/>
              <w:left w:val="nil"/>
              <w:bottom w:val="nil"/>
              <w:right w:val="nil"/>
            </w:tcBorders>
            <w:shd w:val="clear" w:color="auto" w:fill="auto"/>
            <w:noWrap/>
            <w:vAlign w:val="center"/>
            <w:tcPrChange w:id="17164" w:author="李学良" w:date="2026-01-04T15:51:46Z">
              <w:tcPr>
                <w:tcW w:w="564" w:type="dxa"/>
                <w:tcBorders>
                  <w:top w:val="nil"/>
                  <w:left w:val="nil"/>
                  <w:bottom w:val="nil"/>
                  <w:right w:val="nil"/>
                </w:tcBorders>
                <w:shd w:val="clear" w:color="auto" w:fill="auto"/>
                <w:noWrap/>
                <w:vAlign w:val="center"/>
              </w:tcPr>
            </w:tcPrChange>
          </w:tcPr>
          <w:p w14:paraId="65FB9F78">
            <w:pPr>
              <w:adjustRightInd w:val="0"/>
              <w:snapToGrid w:val="0"/>
              <w:jc w:val="center"/>
              <w:rPr>
                <w:rFonts w:hint="eastAsia" w:ascii="仿宋" w:hAnsi="仿宋" w:eastAsia="仿宋" w:cs="仿宋"/>
                <w:b w:val="0"/>
                <w:szCs w:val="21"/>
                <w:rPrChange w:id="17165"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Change w:id="17166" w:author="李学良" w:date="2026-01-04T15:51:46Z">
              <w:tcPr>
                <w:tcW w:w="1517"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2A2F86B6">
            <w:pPr>
              <w:widowControl/>
              <w:adjustRightInd w:val="0"/>
              <w:snapToGrid w:val="0"/>
              <w:jc w:val="center"/>
              <w:rPr>
                <w:rFonts w:hint="eastAsia" w:ascii="仿宋" w:hAnsi="仿宋" w:eastAsia="仿宋" w:cs="仿宋"/>
                <w:b w:val="0"/>
                <w:szCs w:val="21"/>
                <w:lang w:bidi="ar"/>
                <w:rPrChange w:id="17167"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168" w:author="彩虹糖的梦" w:date="2025-12-30T18:47:18Z">
                  <w:rPr>
                    <w:rFonts w:hint="eastAsia" w:ascii="方正仿宋_GB2312" w:hAnsi="方正仿宋_GB2312" w:eastAsia="方正仿宋_GB2312" w:cs="方正仿宋_GB2312"/>
                    <w:b w:val="0"/>
                    <w:szCs w:val="21"/>
                    <w:lang w:bidi="ar"/>
                  </w:rPr>
                </w:rPrChange>
              </w:rPr>
              <w:t>名次</w:t>
            </w:r>
          </w:p>
          <w:p w14:paraId="061F5AD7">
            <w:pPr>
              <w:widowControl/>
              <w:adjustRightInd w:val="0"/>
              <w:snapToGrid w:val="0"/>
              <w:jc w:val="center"/>
              <w:rPr>
                <w:rFonts w:hint="eastAsia" w:ascii="仿宋" w:hAnsi="仿宋" w:eastAsia="仿宋" w:cs="仿宋"/>
                <w:b w:val="0"/>
                <w:szCs w:val="21"/>
                <w:rPrChange w:id="17169"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70" w:author="彩虹糖的梦" w:date="2025-12-30T18:47:18Z">
                  <w:rPr>
                    <w:rFonts w:hint="eastAsia" w:ascii="方正仿宋_GB2312" w:hAnsi="方正仿宋_GB2312" w:eastAsia="方正仿宋_GB2312" w:cs="方正仿宋_GB2312"/>
                    <w:b w:val="0"/>
                    <w:szCs w:val="21"/>
                    <w:lang w:bidi="ar"/>
                  </w:rPr>
                </w:rPrChange>
              </w:rPr>
              <w:t>Rank</w:t>
            </w:r>
          </w:p>
        </w:tc>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Change w:id="17171" w:author="李学良" w:date="2026-01-04T15:51:46Z">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7C4810EC">
            <w:pPr>
              <w:widowControl/>
              <w:adjustRightInd w:val="0"/>
              <w:snapToGrid w:val="0"/>
              <w:jc w:val="center"/>
              <w:rPr>
                <w:rFonts w:hint="eastAsia" w:ascii="仿宋" w:hAnsi="仿宋" w:eastAsia="仿宋" w:cs="仿宋"/>
                <w:b w:val="0"/>
                <w:szCs w:val="21"/>
                <w:lang w:bidi="ar"/>
                <w:rPrChange w:id="17172"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173" w:author="彩虹糖的梦" w:date="2025-12-30T18:47:18Z">
                  <w:rPr>
                    <w:rFonts w:hint="eastAsia" w:ascii="方正仿宋_GB2312" w:hAnsi="方正仿宋_GB2312" w:eastAsia="方正仿宋_GB2312" w:cs="方正仿宋_GB2312"/>
                    <w:b w:val="0"/>
                    <w:szCs w:val="21"/>
                    <w:lang w:bidi="ar"/>
                  </w:rPr>
                </w:rPrChange>
              </w:rPr>
              <w:t>出发位置</w:t>
            </w:r>
          </w:p>
          <w:p w14:paraId="2FF13C70">
            <w:pPr>
              <w:widowControl/>
              <w:adjustRightInd w:val="0"/>
              <w:snapToGrid w:val="0"/>
              <w:jc w:val="center"/>
              <w:rPr>
                <w:rFonts w:hint="eastAsia" w:ascii="仿宋" w:hAnsi="仿宋" w:eastAsia="仿宋" w:cs="仿宋"/>
                <w:b w:val="0"/>
                <w:szCs w:val="21"/>
                <w:rPrChange w:id="17174"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75" w:author="彩虹糖的梦" w:date="2025-12-30T18:47:18Z">
                  <w:rPr>
                    <w:rFonts w:hint="eastAsia" w:ascii="方正仿宋_GB2312" w:hAnsi="方正仿宋_GB2312" w:eastAsia="方正仿宋_GB2312" w:cs="方正仿宋_GB2312"/>
                    <w:b w:val="0"/>
                    <w:szCs w:val="21"/>
                    <w:lang w:bidi="ar"/>
                  </w:rPr>
                </w:rPrChange>
              </w:rPr>
              <w:t>Lane</w:t>
            </w:r>
          </w:p>
        </w:tc>
        <w:tc>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Change w:id="17176" w:author="李学良" w:date="2026-01-04T15:51:46Z">
              <w:tcPr>
                <w:tcW w:w="174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6C0BDCC6">
            <w:pPr>
              <w:widowControl/>
              <w:adjustRightInd w:val="0"/>
              <w:snapToGrid w:val="0"/>
              <w:jc w:val="center"/>
              <w:rPr>
                <w:rFonts w:hint="eastAsia" w:ascii="仿宋" w:hAnsi="仿宋" w:eastAsia="仿宋" w:cs="仿宋"/>
                <w:b w:val="0"/>
                <w:szCs w:val="21"/>
                <w:lang w:bidi="ar"/>
                <w:rPrChange w:id="17177"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178" w:author="彩虹糖的梦" w:date="2025-12-30T18:47:18Z">
                  <w:rPr>
                    <w:rFonts w:hint="eastAsia" w:ascii="方正仿宋_GB2312" w:hAnsi="方正仿宋_GB2312" w:eastAsia="方正仿宋_GB2312" w:cs="方正仿宋_GB2312"/>
                    <w:b w:val="0"/>
                    <w:szCs w:val="21"/>
                    <w:lang w:bidi="ar"/>
                  </w:rPr>
                </w:rPrChange>
              </w:rPr>
              <w:t>成绩</w:t>
            </w:r>
          </w:p>
          <w:p w14:paraId="5422D637">
            <w:pPr>
              <w:widowControl/>
              <w:adjustRightInd w:val="0"/>
              <w:snapToGrid w:val="0"/>
              <w:jc w:val="center"/>
              <w:rPr>
                <w:rFonts w:hint="eastAsia" w:ascii="仿宋" w:hAnsi="仿宋" w:eastAsia="仿宋" w:cs="仿宋"/>
                <w:b w:val="0"/>
                <w:szCs w:val="21"/>
                <w:rPrChange w:id="17179"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80" w:author="彩虹糖的梦" w:date="2025-12-30T18:47:18Z">
                  <w:rPr>
                    <w:rFonts w:hint="eastAsia" w:ascii="方正仿宋_GB2312" w:hAnsi="方正仿宋_GB2312" w:eastAsia="方正仿宋_GB2312" w:cs="方正仿宋_GB2312"/>
                    <w:b w:val="0"/>
                    <w:szCs w:val="21"/>
                    <w:lang w:bidi="ar"/>
                  </w:rPr>
                </w:rPrChange>
              </w:rPr>
              <w:t>Result</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Change w:id="17181" w:author="李学良" w:date="2026-01-04T15:51:46Z">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305A3AF6">
            <w:pPr>
              <w:widowControl/>
              <w:adjustRightInd w:val="0"/>
              <w:snapToGrid w:val="0"/>
              <w:jc w:val="center"/>
              <w:rPr>
                <w:rFonts w:hint="eastAsia" w:ascii="仿宋" w:hAnsi="仿宋" w:eastAsia="仿宋" w:cs="仿宋"/>
                <w:b w:val="0"/>
                <w:szCs w:val="21"/>
                <w:lang w:bidi="ar"/>
                <w:rPrChange w:id="17182" w:author="彩虹糖的梦" w:date="2025-12-30T18:47:18Z">
                  <w:rPr>
                    <w:rFonts w:hint="eastAsia" w:ascii="方正仿宋_GB2312" w:hAnsi="方正仿宋_GB2312" w:eastAsia="方正仿宋_GB2312" w:cs="方正仿宋_GB2312"/>
                    <w:b w:val="0"/>
                    <w:szCs w:val="21"/>
                    <w:lang w:bidi="ar"/>
                  </w:rPr>
                </w:rPrChange>
              </w:rPr>
            </w:pPr>
            <w:r>
              <w:rPr>
                <w:rFonts w:hint="eastAsia" w:ascii="仿宋" w:hAnsi="仿宋" w:eastAsia="仿宋" w:cs="仿宋"/>
                <w:b w:val="0"/>
                <w:szCs w:val="21"/>
                <w:lang w:bidi="ar"/>
                <w:rPrChange w:id="17183" w:author="彩虹糖的梦" w:date="2025-12-30T18:47:18Z">
                  <w:rPr>
                    <w:rFonts w:hint="eastAsia" w:ascii="方正仿宋_GB2312" w:hAnsi="方正仿宋_GB2312" w:eastAsia="方正仿宋_GB2312" w:cs="方正仿宋_GB2312"/>
                    <w:b w:val="0"/>
                    <w:szCs w:val="21"/>
                    <w:lang w:bidi="ar"/>
                  </w:rPr>
                </w:rPrChange>
              </w:rPr>
              <w:t>备注</w:t>
            </w:r>
          </w:p>
          <w:p w14:paraId="3424DACD">
            <w:pPr>
              <w:widowControl/>
              <w:adjustRightInd w:val="0"/>
              <w:snapToGrid w:val="0"/>
              <w:jc w:val="center"/>
              <w:rPr>
                <w:rFonts w:hint="eastAsia" w:ascii="仿宋" w:hAnsi="仿宋" w:eastAsia="仿宋" w:cs="仿宋"/>
                <w:b w:val="0"/>
                <w:szCs w:val="21"/>
                <w:rPrChange w:id="17184"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85" w:author="彩虹糖的梦" w:date="2025-12-30T18:47:18Z">
                  <w:rPr>
                    <w:rFonts w:hint="eastAsia" w:ascii="方正仿宋_GB2312" w:hAnsi="方正仿宋_GB2312" w:eastAsia="方正仿宋_GB2312" w:cs="方正仿宋_GB2312"/>
                    <w:b w:val="0"/>
                    <w:szCs w:val="21"/>
                    <w:lang w:bidi="ar"/>
                  </w:rPr>
                </w:rPrChange>
              </w:rPr>
              <w:t>Notes</w:t>
            </w:r>
          </w:p>
        </w:tc>
      </w:tr>
      <w:tr w14:paraId="3F22E22A">
        <w:tblPrEx>
          <w:tblCellMar>
            <w:top w:w="0" w:type="dxa"/>
            <w:left w:w="108" w:type="dxa"/>
            <w:bottom w:w="0" w:type="dxa"/>
            <w:right w:w="108" w:type="dxa"/>
          </w:tblCellMar>
        </w:tblPrEx>
        <w:trPr>
          <w:trHeight w:val="368" w:hRule="atLeast"/>
          <w:jc w:val="center"/>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DC64A">
            <w:pPr>
              <w:widowControl/>
              <w:adjustRightInd w:val="0"/>
              <w:snapToGrid w:val="0"/>
              <w:jc w:val="center"/>
              <w:rPr>
                <w:rFonts w:hint="eastAsia" w:ascii="仿宋" w:hAnsi="仿宋" w:eastAsia="仿宋" w:cs="仿宋"/>
                <w:b w:val="0"/>
                <w:szCs w:val="21"/>
                <w:rPrChange w:id="17186"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87" w:author="彩虹糖的梦" w:date="2025-12-30T18:47:18Z">
                  <w:rPr>
                    <w:rFonts w:hint="eastAsia" w:ascii="方正仿宋_GB2312" w:hAnsi="方正仿宋_GB2312" w:eastAsia="方正仿宋_GB2312" w:cs="方正仿宋_GB2312"/>
                    <w:b w:val="0"/>
                    <w:szCs w:val="21"/>
                    <w:lang w:bidi="ar"/>
                  </w:rPr>
                </w:rPrChange>
              </w:rPr>
              <w:t>1</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A2A9">
            <w:pPr>
              <w:adjustRightInd w:val="0"/>
              <w:snapToGrid w:val="0"/>
              <w:jc w:val="center"/>
              <w:rPr>
                <w:rFonts w:hint="eastAsia" w:ascii="仿宋" w:hAnsi="仿宋" w:eastAsia="仿宋" w:cs="仿宋"/>
                <w:b w:val="0"/>
                <w:szCs w:val="21"/>
                <w:rPrChange w:id="17188"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C65DC">
            <w:pPr>
              <w:adjustRightInd w:val="0"/>
              <w:snapToGrid w:val="0"/>
              <w:jc w:val="center"/>
              <w:rPr>
                <w:rFonts w:hint="eastAsia" w:ascii="仿宋" w:hAnsi="仿宋" w:eastAsia="仿宋" w:cs="仿宋"/>
                <w:b w:val="0"/>
                <w:szCs w:val="21"/>
                <w:rPrChange w:id="17189"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40239">
            <w:pPr>
              <w:adjustRightInd w:val="0"/>
              <w:snapToGrid w:val="0"/>
              <w:jc w:val="center"/>
              <w:rPr>
                <w:rFonts w:hint="eastAsia" w:ascii="仿宋" w:hAnsi="仿宋" w:eastAsia="仿宋" w:cs="仿宋"/>
                <w:b w:val="0"/>
                <w:szCs w:val="21"/>
                <w:rPrChange w:id="17190"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
          <w:p w14:paraId="37B09428">
            <w:pPr>
              <w:adjustRightInd w:val="0"/>
              <w:snapToGrid w:val="0"/>
              <w:jc w:val="center"/>
              <w:rPr>
                <w:rFonts w:hint="eastAsia" w:ascii="仿宋" w:hAnsi="仿宋" w:eastAsia="仿宋" w:cs="仿宋"/>
                <w:b w:val="0"/>
                <w:szCs w:val="21"/>
                <w:rPrChange w:id="17191"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BD39">
            <w:pPr>
              <w:widowControl/>
              <w:adjustRightInd w:val="0"/>
              <w:snapToGrid w:val="0"/>
              <w:jc w:val="center"/>
              <w:rPr>
                <w:rFonts w:hint="eastAsia" w:ascii="仿宋" w:hAnsi="仿宋" w:eastAsia="仿宋" w:cs="仿宋"/>
                <w:b w:val="0"/>
                <w:szCs w:val="21"/>
                <w:rPrChange w:id="17192"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93" w:author="彩虹糖的梦" w:date="2025-12-30T18:47:18Z">
                  <w:rPr>
                    <w:rFonts w:hint="eastAsia" w:ascii="方正仿宋_GB2312" w:hAnsi="方正仿宋_GB2312" w:eastAsia="方正仿宋_GB2312" w:cs="方正仿宋_GB2312"/>
                    <w:b w:val="0"/>
                    <w:szCs w:val="21"/>
                    <w:lang w:bidi="ar"/>
                  </w:rPr>
                </w:rPrChange>
              </w:rPr>
              <w:t>1</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3B396">
            <w:pPr>
              <w:adjustRightInd w:val="0"/>
              <w:snapToGrid w:val="0"/>
              <w:jc w:val="center"/>
              <w:rPr>
                <w:rFonts w:hint="eastAsia" w:ascii="仿宋" w:hAnsi="仿宋" w:eastAsia="仿宋" w:cs="仿宋"/>
                <w:b w:val="0"/>
                <w:szCs w:val="21"/>
                <w:rPrChange w:id="17194"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8E1AA">
            <w:pPr>
              <w:adjustRightInd w:val="0"/>
              <w:snapToGrid w:val="0"/>
              <w:jc w:val="center"/>
              <w:rPr>
                <w:rFonts w:hint="eastAsia" w:ascii="仿宋" w:hAnsi="仿宋" w:eastAsia="仿宋" w:cs="仿宋"/>
                <w:b w:val="0"/>
                <w:szCs w:val="21"/>
                <w:rPrChange w:id="17195"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96948">
            <w:pPr>
              <w:adjustRightInd w:val="0"/>
              <w:snapToGrid w:val="0"/>
              <w:jc w:val="both"/>
              <w:rPr>
                <w:rFonts w:hint="eastAsia" w:ascii="仿宋" w:hAnsi="仿宋" w:eastAsia="仿宋" w:cs="仿宋"/>
                <w:b w:val="0"/>
                <w:szCs w:val="21"/>
                <w:rPrChange w:id="17196" w:author="彩虹糖的梦" w:date="2025-12-30T18:47:18Z">
                  <w:rPr>
                    <w:rFonts w:hint="eastAsia" w:ascii="方正仿宋_GB2312" w:hAnsi="方正仿宋_GB2312" w:eastAsia="方正仿宋_GB2312" w:cs="方正仿宋_GB2312"/>
                    <w:b w:val="0"/>
                    <w:szCs w:val="21"/>
                  </w:rPr>
                </w:rPrChange>
              </w:rPr>
            </w:pPr>
          </w:p>
        </w:tc>
      </w:tr>
      <w:tr w14:paraId="2045DD58">
        <w:tblPrEx>
          <w:tblCellMar>
            <w:top w:w="0" w:type="dxa"/>
            <w:left w:w="108" w:type="dxa"/>
            <w:bottom w:w="0" w:type="dxa"/>
            <w:right w:w="108" w:type="dxa"/>
          </w:tblCellMar>
        </w:tblPrEx>
        <w:trPr>
          <w:trHeight w:val="368" w:hRule="atLeast"/>
          <w:jc w:val="center"/>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E4F2">
            <w:pPr>
              <w:widowControl/>
              <w:adjustRightInd w:val="0"/>
              <w:snapToGrid w:val="0"/>
              <w:jc w:val="center"/>
              <w:rPr>
                <w:rFonts w:hint="eastAsia" w:ascii="仿宋" w:hAnsi="仿宋" w:eastAsia="仿宋" w:cs="仿宋"/>
                <w:b w:val="0"/>
                <w:szCs w:val="21"/>
                <w:rPrChange w:id="17197"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198" w:author="彩虹糖的梦" w:date="2025-12-30T18:47:18Z">
                  <w:rPr>
                    <w:rFonts w:hint="eastAsia" w:ascii="方正仿宋_GB2312" w:hAnsi="方正仿宋_GB2312" w:eastAsia="方正仿宋_GB2312" w:cs="方正仿宋_GB2312"/>
                    <w:b w:val="0"/>
                    <w:szCs w:val="21"/>
                    <w:lang w:bidi="ar"/>
                  </w:rPr>
                </w:rPrChange>
              </w:rPr>
              <w:t>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6DE96">
            <w:pPr>
              <w:adjustRightInd w:val="0"/>
              <w:snapToGrid w:val="0"/>
              <w:jc w:val="center"/>
              <w:rPr>
                <w:rFonts w:hint="eastAsia" w:ascii="仿宋" w:hAnsi="仿宋" w:eastAsia="仿宋" w:cs="仿宋"/>
                <w:b w:val="0"/>
                <w:szCs w:val="21"/>
                <w:rPrChange w:id="17199"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22DAB">
            <w:pPr>
              <w:adjustRightInd w:val="0"/>
              <w:snapToGrid w:val="0"/>
              <w:jc w:val="center"/>
              <w:rPr>
                <w:rFonts w:hint="eastAsia" w:ascii="仿宋" w:hAnsi="仿宋" w:eastAsia="仿宋" w:cs="仿宋"/>
                <w:b w:val="0"/>
                <w:szCs w:val="21"/>
                <w:rPrChange w:id="17200"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D049">
            <w:pPr>
              <w:adjustRightInd w:val="0"/>
              <w:snapToGrid w:val="0"/>
              <w:jc w:val="center"/>
              <w:rPr>
                <w:rFonts w:hint="eastAsia" w:ascii="仿宋" w:hAnsi="仿宋" w:eastAsia="仿宋" w:cs="仿宋"/>
                <w:b w:val="0"/>
                <w:szCs w:val="21"/>
                <w:rPrChange w:id="17201"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
          <w:p w14:paraId="6AD05205">
            <w:pPr>
              <w:adjustRightInd w:val="0"/>
              <w:snapToGrid w:val="0"/>
              <w:jc w:val="center"/>
              <w:rPr>
                <w:rFonts w:hint="eastAsia" w:ascii="仿宋" w:hAnsi="仿宋" w:eastAsia="仿宋" w:cs="仿宋"/>
                <w:b w:val="0"/>
                <w:szCs w:val="21"/>
                <w:rPrChange w:id="17202"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B4A15">
            <w:pPr>
              <w:widowControl/>
              <w:adjustRightInd w:val="0"/>
              <w:snapToGrid w:val="0"/>
              <w:jc w:val="center"/>
              <w:rPr>
                <w:rFonts w:hint="eastAsia" w:ascii="仿宋" w:hAnsi="仿宋" w:eastAsia="仿宋" w:cs="仿宋"/>
                <w:b w:val="0"/>
                <w:szCs w:val="21"/>
                <w:rPrChange w:id="17203"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04" w:author="彩虹糖的梦" w:date="2025-12-30T18:47:18Z">
                  <w:rPr>
                    <w:rFonts w:hint="eastAsia" w:ascii="方正仿宋_GB2312" w:hAnsi="方正仿宋_GB2312" w:eastAsia="方正仿宋_GB2312" w:cs="方正仿宋_GB2312"/>
                    <w:b w:val="0"/>
                    <w:szCs w:val="21"/>
                    <w:lang w:bidi="ar"/>
                  </w:rPr>
                </w:rPrChange>
              </w:rPr>
              <w:t>2</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30957">
            <w:pPr>
              <w:adjustRightInd w:val="0"/>
              <w:snapToGrid w:val="0"/>
              <w:jc w:val="center"/>
              <w:rPr>
                <w:rFonts w:hint="eastAsia" w:ascii="仿宋" w:hAnsi="仿宋" w:eastAsia="仿宋" w:cs="仿宋"/>
                <w:b w:val="0"/>
                <w:szCs w:val="21"/>
                <w:rPrChange w:id="17205"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957A2">
            <w:pPr>
              <w:adjustRightInd w:val="0"/>
              <w:snapToGrid w:val="0"/>
              <w:jc w:val="center"/>
              <w:rPr>
                <w:rFonts w:hint="eastAsia" w:ascii="仿宋" w:hAnsi="仿宋" w:eastAsia="仿宋" w:cs="仿宋"/>
                <w:b w:val="0"/>
                <w:szCs w:val="21"/>
                <w:rPrChange w:id="17206"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2CA9F">
            <w:pPr>
              <w:adjustRightInd w:val="0"/>
              <w:snapToGrid w:val="0"/>
              <w:jc w:val="center"/>
              <w:rPr>
                <w:rFonts w:hint="eastAsia" w:ascii="仿宋" w:hAnsi="仿宋" w:eastAsia="仿宋" w:cs="仿宋"/>
                <w:b w:val="0"/>
                <w:szCs w:val="21"/>
                <w:rPrChange w:id="17207" w:author="彩虹糖的梦" w:date="2025-12-30T18:47:18Z">
                  <w:rPr>
                    <w:rFonts w:hint="eastAsia" w:ascii="方正仿宋_GB2312" w:hAnsi="方正仿宋_GB2312" w:eastAsia="方正仿宋_GB2312" w:cs="方正仿宋_GB2312"/>
                    <w:b w:val="0"/>
                    <w:szCs w:val="21"/>
                  </w:rPr>
                </w:rPrChange>
              </w:rPr>
            </w:pPr>
          </w:p>
        </w:tc>
      </w:tr>
      <w:tr w14:paraId="71F2C4B8">
        <w:tblPrEx>
          <w:tblCellMar>
            <w:top w:w="0" w:type="dxa"/>
            <w:left w:w="108" w:type="dxa"/>
            <w:bottom w:w="0" w:type="dxa"/>
            <w:right w:w="108" w:type="dxa"/>
          </w:tblCellMar>
        </w:tblPrEx>
        <w:trPr>
          <w:trHeight w:val="368" w:hRule="atLeast"/>
          <w:jc w:val="center"/>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8FE8">
            <w:pPr>
              <w:widowControl/>
              <w:adjustRightInd w:val="0"/>
              <w:snapToGrid w:val="0"/>
              <w:jc w:val="center"/>
              <w:rPr>
                <w:rFonts w:hint="eastAsia" w:ascii="仿宋" w:hAnsi="仿宋" w:eastAsia="仿宋" w:cs="仿宋"/>
                <w:b w:val="0"/>
                <w:szCs w:val="21"/>
                <w:rPrChange w:id="17208"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09" w:author="彩虹糖的梦" w:date="2025-12-30T18:47:18Z">
                  <w:rPr>
                    <w:rFonts w:hint="eastAsia" w:ascii="方正仿宋_GB2312" w:hAnsi="方正仿宋_GB2312" w:eastAsia="方正仿宋_GB2312" w:cs="方正仿宋_GB2312"/>
                    <w:b w:val="0"/>
                    <w:szCs w:val="21"/>
                    <w:lang w:bidi="ar"/>
                  </w:rPr>
                </w:rPrChange>
              </w:rPr>
              <w:t>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7C549">
            <w:pPr>
              <w:adjustRightInd w:val="0"/>
              <w:snapToGrid w:val="0"/>
              <w:jc w:val="center"/>
              <w:rPr>
                <w:rFonts w:hint="eastAsia" w:ascii="仿宋" w:hAnsi="仿宋" w:eastAsia="仿宋" w:cs="仿宋"/>
                <w:b w:val="0"/>
                <w:szCs w:val="21"/>
                <w:rPrChange w:id="17210"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87BF1">
            <w:pPr>
              <w:adjustRightInd w:val="0"/>
              <w:snapToGrid w:val="0"/>
              <w:jc w:val="center"/>
              <w:rPr>
                <w:rFonts w:hint="eastAsia" w:ascii="仿宋" w:hAnsi="仿宋" w:eastAsia="仿宋" w:cs="仿宋"/>
                <w:b w:val="0"/>
                <w:szCs w:val="21"/>
                <w:rPrChange w:id="17211"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FFCE3">
            <w:pPr>
              <w:adjustRightInd w:val="0"/>
              <w:snapToGrid w:val="0"/>
              <w:jc w:val="center"/>
              <w:rPr>
                <w:rFonts w:hint="eastAsia" w:ascii="仿宋" w:hAnsi="仿宋" w:eastAsia="仿宋" w:cs="仿宋"/>
                <w:b w:val="0"/>
                <w:szCs w:val="21"/>
                <w:rPrChange w:id="17212"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
          <w:p w14:paraId="1A32144D">
            <w:pPr>
              <w:adjustRightInd w:val="0"/>
              <w:snapToGrid w:val="0"/>
              <w:jc w:val="center"/>
              <w:rPr>
                <w:rFonts w:hint="eastAsia" w:ascii="仿宋" w:hAnsi="仿宋" w:eastAsia="仿宋" w:cs="仿宋"/>
                <w:b w:val="0"/>
                <w:szCs w:val="21"/>
                <w:rPrChange w:id="17213"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B522E">
            <w:pPr>
              <w:widowControl/>
              <w:adjustRightInd w:val="0"/>
              <w:snapToGrid w:val="0"/>
              <w:jc w:val="center"/>
              <w:rPr>
                <w:rFonts w:hint="eastAsia" w:ascii="仿宋" w:hAnsi="仿宋" w:eastAsia="仿宋" w:cs="仿宋"/>
                <w:b w:val="0"/>
                <w:szCs w:val="21"/>
                <w:rPrChange w:id="17214"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15" w:author="彩虹糖的梦" w:date="2025-12-30T18:47:18Z">
                  <w:rPr>
                    <w:rFonts w:hint="eastAsia" w:ascii="方正仿宋_GB2312" w:hAnsi="方正仿宋_GB2312" w:eastAsia="方正仿宋_GB2312" w:cs="方正仿宋_GB2312"/>
                    <w:b w:val="0"/>
                    <w:szCs w:val="21"/>
                    <w:lang w:bidi="ar"/>
                  </w:rPr>
                </w:rPrChange>
              </w:rPr>
              <w:t>3</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C2DC">
            <w:pPr>
              <w:adjustRightInd w:val="0"/>
              <w:snapToGrid w:val="0"/>
              <w:jc w:val="center"/>
              <w:rPr>
                <w:rFonts w:hint="eastAsia" w:ascii="仿宋" w:hAnsi="仿宋" w:eastAsia="仿宋" w:cs="仿宋"/>
                <w:b w:val="0"/>
                <w:szCs w:val="21"/>
                <w:rPrChange w:id="17216"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B0656">
            <w:pPr>
              <w:adjustRightInd w:val="0"/>
              <w:snapToGrid w:val="0"/>
              <w:jc w:val="center"/>
              <w:rPr>
                <w:rFonts w:hint="eastAsia" w:ascii="仿宋" w:hAnsi="仿宋" w:eastAsia="仿宋" w:cs="仿宋"/>
                <w:b w:val="0"/>
                <w:szCs w:val="21"/>
                <w:rPrChange w:id="17217"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F90AF">
            <w:pPr>
              <w:adjustRightInd w:val="0"/>
              <w:snapToGrid w:val="0"/>
              <w:jc w:val="center"/>
              <w:rPr>
                <w:rFonts w:hint="eastAsia" w:ascii="仿宋" w:hAnsi="仿宋" w:eastAsia="仿宋" w:cs="仿宋"/>
                <w:b w:val="0"/>
                <w:szCs w:val="21"/>
                <w:rPrChange w:id="17218" w:author="彩虹糖的梦" w:date="2025-12-30T18:47:18Z">
                  <w:rPr>
                    <w:rFonts w:hint="eastAsia" w:ascii="方正仿宋_GB2312" w:hAnsi="方正仿宋_GB2312" w:eastAsia="方正仿宋_GB2312" w:cs="方正仿宋_GB2312"/>
                    <w:b w:val="0"/>
                    <w:szCs w:val="21"/>
                  </w:rPr>
                </w:rPrChange>
              </w:rPr>
            </w:pPr>
          </w:p>
        </w:tc>
      </w:tr>
      <w:tr w14:paraId="2376AE3A">
        <w:tblPrEx>
          <w:tblCellMar>
            <w:top w:w="0" w:type="dxa"/>
            <w:left w:w="108" w:type="dxa"/>
            <w:bottom w:w="0" w:type="dxa"/>
            <w:right w:w="108" w:type="dxa"/>
          </w:tblCellMar>
        </w:tblPrEx>
        <w:trPr>
          <w:trHeight w:val="368" w:hRule="atLeast"/>
          <w:jc w:val="center"/>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21B0">
            <w:pPr>
              <w:widowControl/>
              <w:adjustRightInd w:val="0"/>
              <w:snapToGrid w:val="0"/>
              <w:jc w:val="center"/>
              <w:rPr>
                <w:rFonts w:hint="eastAsia" w:ascii="仿宋" w:hAnsi="仿宋" w:eastAsia="仿宋" w:cs="仿宋"/>
                <w:b w:val="0"/>
                <w:szCs w:val="21"/>
                <w:rPrChange w:id="17219"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20" w:author="彩虹糖的梦" w:date="2025-12-30T18:47:18Z">
                  <w:rPr>
                    <w:rFonts w:hint="eastAsia" w:ascii="方正仿宋_GB2312" w:hAnsi="方正仿宋_GB2312" w:eastAsia="方正仿宋_GB2312" w:cs="方正仿宋_GB2312"/>
                    <w:b w:val="0"/>
                    <w:szCs w:val="21"/>
                    <w:lang w:bidi="ar"/>
                  </w:rPr>
                </w:rPrChange>
              </w:rPr>
              <w:t>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368DE">
            <w:pPr>
              <w:adjustRightInd w:val="0"/>
              <w:snapToGrid w:val="0"/>
              <w:jc w:val="center"/>
              <w:rPr>
                <w:rFonts w:hint="eastAsia" w:ascii="仿宋" w:hAnsi="仿宋" w:eastAsia="仿宋" w:cs="仿宋"/>
                <w:b w:val="0"/>
                <w:szCs w:val="21"/>
                <w:rPrChange w:id="17221"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2B598">
            <w:pPr>
              <w:adjustRightInd w:val="0"/>
              <w:snapToGrid w:val="0"/>
              <w:jc w:val="center"/>
              <w:rPr>
                <w:rFonts w:hint="eastAsia" w:ascii="仿宋" w:hAnsi="仿宋" w:eastAsia="仿宋" w:cs="仿宋"/>
                <w:b w:val="0"/>
                <w:szCs w:val="21"/>
                <w:rPrChange w:id="17222"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36F16">
            <w:pPr>
              <w:adjustRightInd w:val="0"/>
              <w:snapToGrid w:val="0"/>
              <w:jc w:val="center"/>
              <w:rPr>
                <w:rFonts w:hint="eastAsia" w:ascii="仿宋" w:hAnsi="仿宋" w:eastAsia="仿宋" w:cs="仿宋"/>
                <w:b w:val="0"/>
                <w:szCs w:val="21"/>
                <w:rPrChange w:id="17223"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
          <w:p w14:paraId="1B220C71">
            <w:pPr>
              <w:adjustRightInd w:val="0"/>
              <w:snapToGrid w:val="0"/>
              <w:jc w:val="center"/>
              <w:rPr>
                <w:rFonts w:hint="eastAsia" w:ascii="仿宋" w:hAnsi="仿宋" w:eastAsia="仿宋" w:cs="仿宋"/>
                <w:b w:val="0"/>
                <w:szCs w:val="21"/>
                <w:rPrChange w:id="17224"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E0AC8">
            <w:pPr>
              <w:widowControl/>
              <w:adjustRightInd w:val="0"/>
              <w:snapToGrid w:val="0"/>
              <w:jc w:val="center"/>
              <w:rPr>
                <w:rFonts w:hint="eastAsia" w:ascii="仿宋" w:hAnsi="仿宋" w:eastAsia="仿宋" w:cs="仿宋"/>
                <w:b w:val="0"/>
                <w:szCs w:val="21"/>
                <w:rPrChange w:id="17225"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26" w:author="彩虹糖的梦" w:date="2025-12-30T18:47:18Z">
                  <w:rPr>
                    <w:rFonts w:hint="eastAsia" w:ascii="方正仿宋_GB2312" w:hAnsi="方正仿宋_GB2312" w:eastAsia="方正仿宋_GB2312" w:cs="方正仿宋_GB2312"/>
                    <w:b w:val="0"/>
                    <w:szCs w:val="21"/>
                    <w:lang w:bidi="ar"/>
                  </w:rPr>
                </w:rPrChange>
              </w:rPr>
              <w:t>4</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EB86">
            <w:pPr>
              <w:adjustRightInd w:val="0"/>
              <w:snapToGrid w:val="0"/>
              <w:jc w:val="center"/>
              <w:rPr>
                <w:rFonts w:hint="eastAsia" w:ascii="仿宋" w:hAnsi="仿宋" w:eastAsia="仿宋" w:cs="仿宋"/>
                <w:b w:val="0"/>
                <w:szCs w:val="21"/>
                <w:rPrChange w:id="17227"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6D960">
            <w:pPr>
              <w:adjustRightInd w:val="0"/>
              <w:snapToGrid w:val="0"/>
              <w:jc w:val="center"/>
              <w:rPr>
                <w:rFonts w:hint="eastAsia" w:ascii="仿宋" w:hAnsi="仿宋" w:eastAsia="仿宋" w:cs="仿宋"/>
                <w:b w:val="0"/>
                <w:szCs w:val="21"/>
                <w:rPrChange w:id="17228"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84657">
            <w:pPr>
              <w:adjustRightInd w:val="0"/>
              <w:snapToGrid w:val="0"/>
              <w:jc w:val="center"/>
              <w:rPr>
                <w:rFonts w:hint="eastAsia" w:ascii="仿宋" w:hAnsi="仿宋" w:eastAsia="仿宋" w:cs="仿宋"/>
                <w:b w:val="0"/>
                <w:szCs w:val="21"/>
                <w:rPrChange w:id="17229" w:author="彩虹糖的梦" w:date="2025-12-30T18:47:18Z">
                  <w:rPr>
                    <w:rFonts w:hint="eastAsia" w:ascii="方正仿宋_GB2312" w:hAnsi="方正仿宋_GB2312" w:eastAsia="方正仿宋_GB2312" w:cs="方正仿宋_GB2312"/>
                    <w:b w:val="0"/>
                    <w:szCs w:val="21"/>
                  </w:rPr>
                </w:rPrChange>
              </w:rPr>
            </w:pPr>
          </w:p>
        </w:tc>
      </w:tr>
      <w:tr w14:paraId="50BDA955">
        <w:tblPrEx>
          <w:tblCellMar>
            <w:top w:w="0" w:type="dxa"/>
            <w:left w:w="108" w:type="dxa"/>
            <w:bottom w:w="0" w:type="dxa"/>
            <w:right w:w="108" w:type="dxa"/>
          </w:tblCellMar>
        </w:tblPrEx>
        <w:trPr>
          <w:trHeight w:val="368" w:hRule="atLeast"/>
          <w:jc w:val="center"/>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3ADF0">
            <w:pPr>
              <w:widowControl/>
              <w:adjustRightInd w:val="0"/>
              <w:snapToGrid w:val="0"/>
              <w:jc w:val="center"/>
              <w:rPr>
                <w:rFonts w:hint="eastAsia" w:ascii="仿宋" w:hAnsi="仿宋" w:eastAsia="仿宋" w:cs="仿宋"/>
                <w:b w:val="0"/>
                <w:szCs w:val="21"/>
                <w:rPrChange w:id="17230"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31" w:author="彩虹糖的梦" w:date="2025-12-30T18:47:18Z">
                  <w:rPr>
                    <w:rFonts w:hint="eastAsia" w:ascii="方正仿宋_GB2312" w:hAnsi="方正仿宋_GB2312" w:eastAsia="方正仿宋_GB2312" w:cs="方正仿宋_GB2312"/>
                    <w:b w:val="0"/>
                    <w:szCs w:val="21"/>
                    <w:lang w:bidi="ar"/>
                  </w:rPr>
                </w:rPrChange>
              </w:rPr>
              <w:t>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4C30B">
            <w:pPr>
              <w:adjustRightInd w:val="0"/>
              <w:snapToGrid w:val="0"/>
              <w:jc w:val="center"/>
              <w:rPr>
                <w:rFonts w:hint="eastAsia" w:ascii="仿宋" w:hAnsi="仿宋" w:eastAsia="仿宋" w:cs="仿宋"/>
                <w:b w:val="0"/>
                <w:szCs w:val="21"/>
                <w:rPrChange w:id="17232"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5D928">
            <w:pPr>
              <w:adjustRightInd w:val="0"/>
              <w:snapToGrid w:val="0"/>
              <w:jc w:val="center"/>
              <w:rPr>
                <w:rFonts w:hint="eastAsia" w:ascii="仿宋" w:hAnsi="仿宋" w:eastAsia="仿宋" w:cs="仿宋"/>
                <w:b w:val="0"/>
                <w:szCs w:val="21"/>
                <w:rPrChange w:id="17233"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0B3">
            <w:pPr>
              <w:adjustRightInd w:val="0"/>
              <w:snapToGrid w:val="0"/>
              <w:jc w:val="center"/>
              <w:rPr>
                <w:rFonts w:hint="eastAsia" w:ascii="仿宋" w:hAnsi="仿宋" w:eastAsia="仿宋" w:cs="仿宋"/>
                <w:b w:val="0"/>
                <w:szCs w:val="21"/>
                <w:rPrChange w:id="17234"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
          <w:p w14:paraId="31EEF96C">
            <w:pPr>
              <w:adjustRightInd w:val="0"/>
              <w:snapToGrid w:val="0"/>
              <w:jc w:val="center"/>
              <w:rPr>
                <w:rFonts w:hint="eastAsia" w:ascii="仿宋" w:hAnsi="仿宋" w:eastAsia="仿宋" w:cs="仿宋"/>
                <w:b w:val="0"/>
                <w:szCs w:val="21"/>
                <w:rPrChange w:id="17235"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99CEF">
            <w:pPr>
              <w:widowControl/>
              <w:adjustRightInd w:val="0"/>
              <w:snapToGrid w:val="0"/>
              <w:jc w:val="center"/>
              <w:rPr>
                <w:rFonts w:hint="eastAsia" w:ascii="仿宋" w:hAnsi="仿宋" w:eastAsia="仿宋" w:cs="仿宋"/>
                <w:b w:val="0"/>
                <w:szCs w:val="21"/>
                <w:rPrChange w:id="17236"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37" w:author="彩虹糖的梦" w:date="2025-12-30T18:47:18Z">
                  <w:rPr>
                    <w:rFonts w:hint="eastAsia" w:ascii="方正仿宋_GB2312" w:hAnsi="方正仿宋_GB2312" w:eastAsia="方正仿宋_GB2312" w:cs="方正仿宋_GB2312"/>
                    <w:b w:val="0"/>
                    <w:szCs w:val="21"/>
                    <w:lang w:bidi="ar"/>
                  </w:rPr>
                </w:rPrChange>
              </w:rPr>
              <w:t>5</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CC837">
            <w:pPr>
              <w:adjustRightInd w:val="0"/>
              <w:snapToGrid w:val="0"/>
              <w:jc w:val="center"/>
              <w:rPr>
                <w:rFonts w:hint="eastAsia" w:ascii="仿宋" w:hAnsi="仿宋" w:eastAsia="仿宋" w:cs="仿宋"/>
                <w:b w:val="0"/>
                <w:szCs w:val="21"/>
                <w:rPrChange w:id="17238"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88989">
            <w:pPr>
              <w:adjustRightInd w:val="0"/>
              <w:snapToGrid w:val="0"/>
              <w:jc w:val="center"/>
              <w:rPr>
                <w:rFonts w:hint="eastAsia" w:ascii="仿宋" w:hAnsi="仿宋" w:eastAsia="仿宋" w:cs="仿宋"/>
                <w:b w:val="0"/>
                <w:szCs w:val="21"/>
                <w:rPrChange w:id="17239"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E003">
            <w:pPr>
              <w:adjustRightInd w:val="0"/>
              <w:snapToGrid w:val="0"/>
              <w:jc w:val="center"/>
              <w:rPr>
                <w:rFonts w:hint="eastAsia" w:ascii="仿宋" w:hAnsi="仿宋" w:eastAsia="仿宋" w:cs="仿宋"/>
                <w:b w:val="0"/>
                <w:szCs w:val="21"/>
                <w:rPrChange w:id="17240" w:author="彩虹糖的梦" w:date="2025-12-30T18:47:18Z">
                  <w:rPr>
                    <w:rFonts w:hint="eastAsia" w:ascii="方正仿宋_GB2312" w:hAnsi="方正仿宋_GB2312" w:eastAsia="方正仿宋_GB2312" w:cs="方正仿宋_GB2312"/>
                    <w:b w:val="0"/>
                    <w:szCs w:val="21"/>
                  </w:rPr>
                </w:rPrChange>
              </w:rPr>
            </w:pPr>
          </w:p>
        </w:tc>
      </w:tr>
      <w:tr w14:paraId="4FB02285">
        <w:tblPrEx>
          <w:tblCellMar>
            <w:top w:w="0" w:type="dxa"/>
            <w:left w:w="108" w:type="dxa"/>
            <w:bottom w:w="0" w:type="dxa"/>
            <w:right w:w="108" w:type="dxa"/>
          </w:tblCellMar>
          <w:tblPrExChange w:id="17241" w:author="李学良" w:date="2026-01-04T16:03:27Z">
            <w:tblPrEx>
              <w:tblCellMar>
                <w:top w:w="0" w:type="dxa"/>
                <w:left w:w="108" w:type="dxa"/>
                <w:bottom w:w="0" w:type="dxa"/>
                <w:right w:w="108" w:type="dxa"/>
              </w:tblCellMar>
            </w:tblPrEx>
          </w:tblPrExChange>
        </w:tblPrEx>
        <w:trPr>
          <w:wAfter w:w="0" w:type="auto"/>
          <w:trHeight w:val="349" w:hRule="atLeast"/>
          <w:jc w:val="center"/>
          <w:trPrChange w:id="17241" w:author="李学良" w:date="2026-01-04T16:03:27Z">
            <w:trPr>
              <w:gridAfter w:val="1"/>
              <w:wAfter w:w="1996" w:type="dxa"/>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42" w:author="李学良" w:date="2026-01-04T16:03:27Z"/>
          </w:tcPr>
          <w:p w14:paraId="600F6CB3">
            <w:pPr>
              <w:widowControl/>
              <w:adjustRightInd w:val="0"/>
              <w:snapToGrid w:val="0"/>
              <w:jc w:val="center"/>
              <w:rPr>
                <w:rFonts w:hint="eastAsia" w:ascii="仿宋" w:hAnsi="仿宋" w:eastAsia="仿宋" w:cs="仿宋"/>
                <w:b w:val="0"/>
                <w:szCs w:val="21"/>
                <w:rPrChange w:id="17243"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44" w:author="彩虹糖的梦" w:date="2025-12-30T18:47:18Z">
                  <w:rPr>
                    <w:rFonts w:hint="eastAsia" w:ascii="方正仿宋_GB2312" w:hAnsi="方正仿宋_GB2312" w:eastAsia="方正仿宋_GB2312" w:cs="方正仿宋_GB2312"/>
                    <w:b w:val="0"/>
                    <w:szCs w:val="21"/>
                    <w:lang w:bidi="ar"/>
                  </w:rPr>
                </w:rPrChange>
              </w:rPr>
              <w:t>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45" w:author="李学良" w:date="2026-01-04T16:03:27Z"/>
          </w:tcPr>
          <w:p w14:paraId="3264F2D5">
            <w:pPr>
              <w:adjustRightInd w:val="0"/>
              <w:snapToGrid w:val="0"/>
              <w:jc w:val="center"/>
              <w:rPr>
                <w:rFonts w:hint="eastAsia" w:ascii="仿宋" w:hAnsi="仿宋" w:eastAsia="仿宋" w:cs="仿宋"/>
                <w:b w:val="0"/>
                <w:szCs w:val="21"/>
                <w:rPrChange w:id="17246"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Change w:id="17247" w:author="李学良" w:date="2026-01-04T16:03:27Z"/>
          </w:tcPr>
          <w:p w14:paraId="6F25284A">
            <w:pPr>
              <w:adjustRightInd w:val="0"/>
              <w:snapToGrid w:val="0"/>
              <w:jc w:val="center"/>
              <w:rPr>
                <w:rFonts w:hint="eastAsia" w:ascii="仿宋" w:hAnsi="仿宋" w:eastAsia="仿宋" w:cs="仿宋"/>
                <w:b w:val="0"/>
                <w:szCs w:val="21"/>
                <w:rPrChange w:id="17248"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49" w:author="李学良" w:date="2026-01-04T16:03:27Z"/>
          </w:tcPr>
          <w:p w14:paraId="26D7068C">
            <w:pPr>
              <w:adjustRightInd w:val="0"/>
              <w:snapToGrid w:val="0"/>
              <w:jc w:val="center"/>
              <w:rPr>
                <w:rFonts w:hint="eastAsia" w:ascii="仿宋" w:hAnsi="仿宋" w:eastAsia="仿宋" w:cs="仿宋"/>
                <w:b w:val="0"/>
                <w:szCs w:val="21"/>
                <w:rPrChange w:id="17250"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Change w:id="17251" w:author="李学良" w:date="2026-01-04T16:03:27Z"/>
          </w:tcPr>
          <w:p w14:paraId="23993253">
            <w:pPr>
              <w:adjustRightInd w:val="0"/>
              <w:snapToGrid w:val="0"/>
              <w:jc w:val="center"/>
              <w:rPr>
                <w:rFonts w:hint="eastAsia" w:ascii="仿宋" w:hAnsi="仿宋" w:eastAsia="仿宋" w:cs="仿宋"/>
                <w:b w:val="0"/>
                <w:szCs w:val="21"/>
                <w:rPrChange w:id="17252"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53" w:author="李学良" w:date="2026-01-04T16:03:27Z"/>
          </w:tcPr>
          <w:p w14:paraId="6FD38ED8">
            <w:pPr>
              <w:widowControl/>
              <w:adjustRightInd w:val="0"/>
              <w:snapToGrid w:val="0"/>
              <w:jc w:val="center"/>
              <w:rPr>
                <w:rFonts w:hint="eastAsia" w:ascii="仿宋" w:hAnsi="仿宋" w:eastAsia="仿宋" w:cs="仿宋"/>
                <w:b w:val="0"/>
                <w:szCs w:val="21"/>
                <w:rPrChange w:id="17254"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55" w:author="彩虹糖的梦" w:date="2025-12-30T18:47:18Z">
                  <w:rPr>
                    <w:rFonts w:hint="eastAsia" w:ascii="方正仿宋_GB2312" w:hAnsi="方正仿宋_GB2312" w:eastAsia="方正仿宋_GB2312" w:cs="方正仿宋_GB2312"/>
                    <w:b w:val="0"/>
                    <w:szCs w:val="21"/>
                    <w:lang w:bidi="ar"/>
                  </w:rPr>
                </w:rPrChange>
              </w:rPr>
              <w:t>6</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56" w:author="李学良" w:date="2026-01-04T16:03:27Z"/>
          </w:tcPr>
          <w:p w14:paraId="360DF21E">
            <w:pPr>
              <w:adjustRightInd w:val="0"/>
              <w:snapToGrid w:val="0"/>
              <w:jc w:val="center"/>
              <w:rPr>
                <w:rFonts w:hint="eastAsia" w:ascii="仿宋" w:hAnsi="仿宋" w:eastAsia="仿宋" w:cs="仿宋"/>
                <w:b w:val="0"/>
                <w:szCs w:val="21"/>
                <w:rPrChange w:id="17257"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58" w:author="李学良" w:date="2026-01-04T16:03:27Z"/>
          </w:tcPr>
          <w:p w14:paraId="03AAE24D">
            <w:pPr>
              <w:adjustRightInd w:val="0"/>
              <w:snapToGrid w:val="0"/>
              <w:jc w:val="center"/>
              <w:rPr>
                <w:rFonts w:hint="eastAsia" w:ascii="仿宋" w:hAnsi="仿宋" w:eastAsia="仿宋" w:cs="仿宋"/>
                <w:b w:val="0"/>
                <w:szCs w:val="21"/>
                <w:rPrChange w:id="17259"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60" w:author="李学良" w:date="2026-01-04T16:03:27Z"/>
          </w:tcPr>
          <w:p w14:paraId="3AC30D04">
            <w:pPr>
              <w:adjustRightInd w:val="0"/>
              <w:snapToGrid w:val="0"/>
              <w:jc w:val="center"/>
              <w:rPr>
                <w:rFonts w:hint="eastAsia" w:ascii="仿宋" w:hAnsi="仿宋" w:eastAsia="仿宋" w:cs="仿宋"/>
                <w:b w:val="0"/>
                <w:szCs w:val="21"/>
                <w:rPrChange w:id="17261" w:author="彩虹糖的梦" w:date="2025-12-30T18:47:18Z">
                  <w:rPr>
                    <w:rFonts w:hint="eastAsia" w:ascii="方正仿宋_GB2312" w:hAnsi="方正仿宋_GB2312" w:eastAsia="方正仿宋_GB2312" w:cs="方正仿宋_GB2312"/>
                    <w:b w:val="0"/>
                    <w:szCs w:val="21"/>
                  </w:rPr>
                </w:rPrChange>
              </w:rPr>
            </w:pPr>
          </w:p>
        </w:tc>
      </w:tr>
      <w:tr w14:paraId="537CF70E">
        <w:tblPrEx>
          <w:tblCellMar>
            <w:top w:w="0" w:type="dxa"/>
            <w:left w:w="108" w:type="dxa"/>
            <w:bottom w:w="0" w:type="dxa"/>
            <w:right w:w="108" w:type="dxa"/>
          </w:tblCellMar>
          <w:tblPrExChange w:id="17262" w:author="李学良" w:date="2026-01-04T16:03:25Z">
            <w:tblPrEx>
              <w:tblCellMar>
                <w:top w:w="0" w:type="dxa"/>
                <w:left w:w="108" w:type="dxa"/>
                <w:bottom w:w="0" w:type="dxa"/>
                <w:right w:w="108" w:type="dxa"/>
              </w:tblCellMar>
            </w:tblPrEx>
          </w:tblPrExChange>
        </w:tblPrEx>
        <w:trPr>
          <w:wAfter w:w="0" w:type="auto"/>
          <w:trHeight w:val="248" w:hRule="atLeast"/>
          <w:jc w:val="center"/>
          <w:trPrChange w:id="17262" w:author="李学良" w:date="2026-01-04T16:03:25Z">
            <w:trPr>
              <w:gridAfter w:val="1"/>
              <w:wAfter w:w="1996" w:type="dxa"/>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63" w:author="李学良" w:date="2026-01-04T16:03:25Z"/>
          </w:tcPr>
          <w:p w14:paraId="4A81D354">
            <w:pPr>
              <w:widowControl/>
              <w:adjustRightInd w:val="0"/>
              <w:snapToGrid w:val="0"/>
              <w:jc w:val="center"/>
              <w:rPr>
                <w:rFonts w:hint="eastAsia" w:ascii="仿宋" w:hAnsi="仿宋" w:eastAsia="仿宋" w:cs="仿宋"/>
                <w:b w:val="0"/>
                <w:szCs w:val="21"/>
                <w:rPrChange w:id="17264"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65" w:author="彩虹糖的梦" w:date="2025-12-30T18:47:18Z">
                  <w:rPr>
                    <w:rFonts w:hint="eastAsia" w:ascii="方正仿宋_GB2312" w:hAnsi="方正仿宋_GB2312" w:eastAsia="方正仿宋_GB2312" w:cs="方正仿宋_GB2312"/>
                    <w:b w:val="0"/>
                    <w:szCs w:val="21"/>
                    <w:lang w:bidi="ar"/>
                  </w:rPr>
                </w:rPrChange>
              </w:rPr>
              <w:t>7</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66" w:author="李学良" w:date="2026-01-04T16:03:25Z"/>
          </w:tcPr>
          <w:p w14:paraId="5D5AFAE8">
            <w:pPr>
              <w:adjustRightInd w:val="0"/>
              <w:snapToGrid w:val="0"/>
              <w:jc w:val="center"/>
              <w:rPr>
                <w:rFonts w:hint="eastAsia" w:ascii="仿宋" w:hAnsi="仿宋" w:eastAsia="仿宋" w:cs="仿宋"/>
                <w:b w:val="0"/>
                <w:szCs w:val="21"/>
                <w:rPrChange w:id="17267"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Change w:id="17268" w:author="李学良" w:date="2026-01-04T16:03:25Z"/>
          </w:tcPr>
          <w:p w14:paraId="0FF1C117">
            <w:pPr>
              <w:adjustRightInd w:val="0"/>
              <w:snapToGrid w:val="0"/>
              <w:jc w:val="center"/>
              <w:rPr>
                <w:rFonts w:hint="eastAsia" w:ascii="仿宋" w:hAnsi="仿宋" w:eastAsia="仿宋" w:cs="仿宋"/>
                <w:b w:val="0"/>
                <w:szCs w:val="21"/>
                <w:rPrChange w:id="17269"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70" w:author="李学良" w:date="2026-01-04T16:03:25Z"/>
          </w:tcPr>
          <w:p w14:paraId="10BF405F">
            <w:pPr>
              <w:adjustRightInd w:val="0"/>
              <w:snapToGrid w:val="0"/>
              <w:jc w:val="center"/>
              <w:rPr>
                <w:rFonts w:hint="eastAsia" w:ascii="仿宋" w:hAnsi="仿宋" w:eastAsia="仿宋" w:cs="仿宋"/>
                <w:b w:val="0"/>
                <w:szCs w:val="21"/>
                <w:rPrChange w:id="17271"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Change w:id="17272" w:author="李学良" w:date="2026-01-04T16:03:25Z"/>
          </w:tcPr>
          <w:p w14:paraId="7DC57A97">
            <w:pPr>
              <w:adjustRightInd w:val="0"/>
              <w:snapToGrid w:val="0"/>
              <w:jc w:val="center"/>
              <w:rPr>
                <w:rFonts w:hint="eastAsia" w:ascii="仿宋" w:hAnsi="仿宋" w:eastAsia="仿宋" w:cs="仿宋"/>
                <w:b w:val="0"/>
                <w:szCs w:val="21"/>
                <w:rPrChange w:id="17273"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74" w:author="李学良" w:date="2026-01-04T16:03:25Z"/>
          </w:tcPr>
          <w:p w14:paraId="06182FE5">
            <w:pPr>
              <w:widowControl/>
              <w:adjustRightInd w:val="0"/>
              <w:snapToGrid w:val="0"/>
              <w:jc w:val="center"/>
              <w:rPr>
                <w:rFonts w:hint="eastAsia" w:ascii="仿宋" w:hAnsi="仿宋" w:eastAsia="仿宋" w:cs="仿宋"/>
                <w:b w:val="0"/>
                <w:szCs w:val="21"/>
                <w:rPrChange w:id="17275"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76" w:author="彩虹糖的梦" w:date="2025-12-30T18:47:18Z">
                  <w:rPr>
                    <w:rFonts w:hint="eastAsia" w:ascii="方正仿宋_GB2312" w:hAnsi="方正仿宋_GB2312" w:eastAsia="方正仿宋_GB2312" w:cs="方正仿宋_GB2312"/>
                    <w:b w:val="0"/>
                    <w:szCs w:val="21"/>
                    <w:lang w:bidi="ar"/>
                  </w:rPr>
                </w:rPrChange>
              </w:rPr>
              <w:t>7</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77" w:author="李学良" w:date="2026-01-04T16:03:25Z"/>
          </w:tcPr>
          <w:p w14:paraId="4FEA1FBB">
            <w:pPr>
              <w:adjustRightInd w:val="0"/>
              <w:snapToGrid w:val="0"/>
              <w:jc w:val="center"/>
              <w:rPr>
                <w:rFonts w:hint="eastAsia" w:ascii="仿宋" w:hAnsi="仿宋" w:eastAsia="仿宋" w:cs="仿宋"/>
                <w:b w:val="0"/>
                <w:szCs w:val="21"/>
                <w:rPrChange w:id="17278"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79" w:author="李学良" w:date="2026-01-04T16:03:25Z"/>
          </w:tcPr>
          <w:p w14:paraId="06D02365">
            <w:pPr>
              <w:adjustRightInd w:val="0"/>
              <w:snapToGrid w:val="0"/>
              <w:jc w:val="center"/>
              <w:rPr>
                <w:rFonts w:hint="eastAsia" w:ascii="仿宋" w:hAnsi="仿宋" w:eastAsia="仿宋" w:cs="仿宋"/>
                <w:b w:val="0"/>
                <w:szCs w:val="21"/>
                <w:rPrChange w:id="17280"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81" w:author="李学良" w:date="2026-01-04T16:03:25Z"/>
          </w:tcPr>
          <w:p w14:paraId="0E562C9E">
            <w:pPr>
              <w:adjustRightInd w:val="0"/>
              <w:snapToGrid w:val="0"/>
              <w:jc w:val="center"/>
              <w:rPr>
                <w:rFonts w:hint="eastAsia" w:ascii="仿宋" w:hAnsi="仿宋" w:eastAsia="仿宋" w:cs="仿宋"/>
                <w:b w:val="0"/>
                <w:szCs w:val="21"/>
                <w:rPrChange w:id="17282" w:author="彩虹糖的梦" w:date="2025-12-30T18:47:18Z">
                  <w:rPr>
                    <w:rFonts w:hint="eastAsia" w:ascii="方正仿宋_GB2312" w:hAnsi="方正仿宋_GB2312" w:eastAsia="方正仿宋_GB2312" w:cs="方正仿宋_GB2312"/>
                    <w:b w:val="0"/>
                    <w:szCs w:val="21"/>
                  </w:rPr>
                </w:rPrChange>
              </w:rPr>
            </w:pPr>
          </w:p>
        </w:tc>
      </w:tr>
      <w:tr w14:paraId="44DD0C5C">
        <w:tblPrEx>
          <w:tblCellMar>
            <w:top w:w="0" w:type="dxa"/>
            <w:left w:w="108" w:type="dxa"/>
            <w:bottom w:w="0" w:type="dxa"/>
            <w:right w:w="108" w:type="dxa"/>
          </w:tblCellMar>
          <w:tblPrExChange w:id="17283" w:author="李学良" w:date="2026-01-04T16:03:14Z">
            <w:tblPrEx>
              <w:tblCellMar>
                <w:top w:w="0" w:type="dxa"/>
                <w:left w:w="108" w:type="dxa"/>
                <w:bottom w:w="0" w:type="dxa"/>
                <w:right w:w="108" w:type="dxa"/>
              </w:tblCellMar>
            </w:tblPrEx>
          </w:tblPrExChange>
        </w:tblPrEx>
        <w:trPr>
          <w:wAfter w:w="0" w:type="auto"/>
          <w:trHeight w:val="233" w:hRule="atLeast"/>
          <w:jc w:val="center"/>
          <w:trPrChange w:id="17283" w:author="李学良" w:date="2026-01-04T16:03:14Z">
            <w:trPr>
              <w:gridAfter w:val="1"/>
              <w:wAfter w:w="1996" w:type="dxa"/>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84" w:author="李学良" w:date="2026-01-04T16:03:14Z"/>
          </w:tcPr>
          <w:p w14:paraId="78EBAFF5">
            <w:pPr>
              <w:widowControl/>
              <w:adjustRightInd w:val="0"/>
              <w:snapToGrid w:val="0"/>
              <w:jc w:val="center"/>
              <w:rPr>
                <w:rFonts w:hint="eastAsia" w:ascii="仿宋" w:hAnsi="仿宋" w:eastAsia="仿宋" w:cs="仿宋"/>
                <w:b w:val="0"/>
                <w:szCs w:val="21"/>
                <w:rPrChange w:id="17285"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86" w:author="彩虹糖的梦" w:date="2025-12-30T18:47:18Z">
                  <w:rPr>
                    <w:rFonts w:hint="eastAsia" w:ascii="方正仿宋_GB2312" w:hAnsi="方正仿宋_GB2312" w:eastAsia="方正仿宋_GB2312" w:cs="方正仿宋_GB2312"/>
                    <w:b w:val="0"/>
                    <w:szCs w:val="21"/>
                    <w:lang w:bidi="ar"/>
                  </w:rPr>
                </w:rPrChange>
              </w:rPr>
              <w:t>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87" w:author="李学良" w:date="2026-01-04T16:03:14Z"/>
          </w:tcPr>
          <w:p w14:paraId="2FD20C27">
            <w:pPr>
              <w:adjustRightInd w:val="0"/>
              <w:snapToGrid w:val="0"/>
              <w:jc w:val="center"/>
              <w:rPr>
                <w:rFonts w:hint="eastAsia" w:ascii="仿宋" w:hAnsi="仿宋" w:eastAsia="仿宋" w:cs="仿宋"/>
                <w:b w:val="0"/>
                <w:szCs w:val="21"/>
                <w:rPrChange w:id="17288"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Change w:id="17289" w:author="李学良" w:date="2026-01-04T16:03:14Z"/>
          </w:tcPr>
          <w:p w14:paraId="3676D53D">
            <w:pPr>
              <w:adjustRightInd w:val="0"/>
              <w:snapToGrid w:val="0"/>
              <w:jc w:val="center"/>
              <w:rPr>
                <w:rFonts w:hint="eastAsia" w:ascii="仿宋" w:hAnsi="仿宋" w:eastAsia="仿宋" w:cs="仿宋"/>
                <w:b w:val="0"/>
                <w:szCs w:val="21"/>
                <w:rPrChange w:id="17290"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91" w:author="李学良" w:date="2026-01-04T16:03:14Z"/>
          </w:tcPr>
          <w:p w14:paraId="27BAE1DC">
            <w:pPr>
              <w:adjustRightInd w:val="0"/>
              <w:snapToGrid w:val="0"/>
              <w:jc w:val="center"/>
              <w:rPr>
                <w:rFonts w:hint="eastAsia" w:ascii="仿宋" w:hAnsi="仿宋" w:eastAsia="仿宋" w:cs="仿宋"/>
                <w:b w:val="0"/>
                <w:szCs w:val="21"/>
                <w:rPrChange w:id="17292"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Change w:id="17293" w:author="李学良" w:date="2026-01-04T16:03:14Z"/>
          </w:tcPr>
          <w:p w14:paraId="3DC910C7">
            <w:pPr>
              <w:adjustRightInd w:val="0"/>
              <w:snapToGrid w:val="0"/>
              <w:jc w:val="center"/>
              <w:rPr>
                <w:rFonts w:hint="eastAsia" w:ascii="仿宋" w:hAnsi="仿宋" w:eastAsia="仿宋" w:cs="仿宋"/>
                <w:b w:val="0"/>
                <w:szCs w:val="21"/>
                <w:rPrChange w:id="17294"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95" w:author="李学良" w:date="2026-01-04T16:03:14Z"/>
          </w:tcPr>
          <w:p w14:paraId="7C8FB852">
            <w:pPr>
              <w:widowControl/>
              <w:adjustRightInd w:val="0"/>
              <w:snapToGrid w:val="0"/>
              <w:jc w:val="center"/>
              <w:rPr>
                <w:rFonts w:hint="eastAsia" w:ascii="仿宋" w:hAnsi="仿宋" w:eastAsia="仿宋" w:cs="仿宋"/>
                <w:b w:val="0"/>
                <w:szCs w:val="21"/>
                <w:rPrChange w:id="17296"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297" w:author="彩虹糖的梦" w:date="2025-12-30T18:47:18Z">
                  <w:rPr>
                    <w:rFonts w:hint="eastAsia" w:ascii="方正仿宋_GB2312" w:hAnsi="方正仿宋_GB2312" w:eastAsia="方正仿宋_GB2312" w:cs="方正仿宋_GB2312"/>
                    <w:b w:val="0"/>
                    <w:szCs w:val="21"/>
                    <w:lang w:bidi="ar"/>
                  </w:rPr>
                </w:rPrChange>
              </w:rPr>
              <w:t>8</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298" w:author="李学良" w:date="2026-01-04T16:03:14Z"/>
          </w:tcPr>
          <w:p w14:paraId="479BBC80">
            <w:pPr>
              <w:adjustRightInd w:val="0"/>
              <w:snapToGrid w:val="0"/>
              <w:jc w:val="center"/>
              <w:rPr>
                <w:rFonts w:hint="eastAsia" w:ascii="仿宋" w:hAnsi="仿宋" w:eastAsia="仿宋" w:cs="仿宋"/>
                <w:b w:val="0"/>
                <w:szCs w:val="21"/>
                <w:rPrChange w:id="17299"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00" w:author="李学良" w:date="2026-01-04T16:03:14Z"/>
          </w:tcPr>
          <w:p w14:paraId="6257D8AB">
            <w:pPr>
              <w:adjustRightInd w:val="0"/>
              <w:snapToGrid w:val="0"/>
              <w:jc w:val="center"/>
              <w:rPr>
                <w:rFonts w:hint="eastAsia" w:ascii="仿宋" w:hAnsi="仿宋" w:eastAsia="仿宋" w:cs="仿宋"/>
                <w:b w:val="0"/>
                <w:szCs w:val="21"/>
                <w:rPrChange w:id="17301"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02" w:author="李学良" w:date="2026-01-04T16:03:14Z"/>
          </w:tcPr>
          <w:p w14:paraId="09CDBF25">
            <w:pPr>
              <w:adjustRightInd w:val="0"/>
              <w:snapToGrid w:val="0"/>
              <w:jc w:val="center"/>
              <w:rPr>
                <w:rFonts w:hint="eastAsia" w:ascii="仿宋" w:hAnsi="仿宋" w:eastAsia="仿宋" w:cs="仿宋"/>
                <w:b w:val="0"/>
                <w:szCs w:val="21"/>
                <w:rPrChange w:id="17303" w:author="彩虹糖的梦" w:date="2025-12-30T18:47:18Z">
                  <w:rPr>
                    <w:rFonts w:hint="eastAsia" w:ascii="方正仿宋_GB2312" w:hAnsi="方正仿宋_GB2312" w:eastAsia="方正仿宋_GB2312" w:cs="方正仿宋_GB2312"/>
                    <w:b w:val="0"/>
                    <w:szCs w:val="21"/>
                  </w:rPr>
                </w:rPrChange>
              </w:rPr>
            </w:pPr>
          </w:p>
        </w:tc>
      </w:tr>
      <w:tr w14:paraId="599771B9">
        <w:tblPrEx>
          <w:tblCellMar>
            <w:top w:w="0" w:type="dxa"/>
            <w:left w:w="108" w:type="dxa"/>
            <w:bottom w:w="0" w:type="dxa"/>
            <w:right w:w="108" w:type="dxa"/>
          </w:tblCellMar>
          <w:tblPrExChange w:id="17304" w:author="李学良" w:date="2026-01-04T16:03:12Z">
            <w:tblPrEx>
              <w:tblCellMar>
                <w:top w:w="0" w:type="dxa"/>
                <w:left w:w="108" w:type="dxa"/>
                <w:bottom w:w="0" w:type="dxa"/>
                <w:right w:w="108" w:type="dxa"/>
              </w:tblCellMar>
            </w:tblPrEx>
          </w:tblPrExChange>
        </w:tblPrEx>
        <w:trPr>
          <w:wAfter w:w="0" w:type="auto"/>
          <w:trHeight w:val="262" w:hRule="atLeast"/>
          <w:jc w:val="center"/>
          <w:trPrChange w:id="17304" w:author="李学良" w:date="2026-01-04T16:03:12Z">
            <w:trPr>
              <w:gridAfter w:val="1"/>
              <w:wAfter w:w="1996" w:type="dxa"/>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05" w:author="李学良" w:date="2026-01-04T16:03:12Z"/>
          </w:tcPr>
          <w:p w14:paraId="4D9A3241">
            <w:pPr>
              <w:widowControl/>
              <w:adjustRightInd w:val="0"/>
              <w:snapToGrid w:val="0"/>
              <w:jc w:val="center"/>
              <w:rPr>
                <w:rFonts w:hint="eastAsia" w:ascii="仿宋" w:hAnsi="仿宋" w:eastAsia="仿宋" w:cs="仿宋"/>
                <w:b w:val="0"/>
                <w:szCs w:val="21"/>
                <w:rPrChange w:id="17306"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307" w:author="彩虹糖的梦" w:date="2025-12-30T18:47:18Z">
                  <w:rPr>
                    <w:rFonts w:hint="eastAsia" w:ascii="方正仿宋_GB2312" w:hAnsi="方正仿宋_GB2312" w:eastAsia="方正仿宋_GB2312" w:cs="方正仿宋_GB2312"/>
                    <w:b w:val="0"/>
                    <w:szCs w:val="21"/>
                    <w:lang w:bidi="ar"/>
                  </w:rPr>
                </w:rPrChange>
              </w:rPr>
              <w:t>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08" w:author="李学良" w:date="2026-01-04T16:03:12Z"/>
          </w:tcPr>
          <w:p w14:paraId="67E9F16A">
            <w:pPr>
              <w:adjustRightInd w:val="0"/>
              <w:snapToGrid w:val="0"/>
              <w:jc w:val="center"/>
              <w:rPr>
                <w:rFonts w:hint="eastAsia" w:ascii="仿宋" w:hAnsi="仿宋" w:eastAsia="仿宋" w:cs="仿宋"/>
                <w:b w:val="0"/>
                <w:szCs w:val="21"/>
                <w:rPrChange w:id="17309"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Change w:id="17310" w:author="李学良" w:date="2026-01-04T16:03:12Z"/>
          </w:tcPr>
          <w:p w14:paraId="0773D9AB">
            <w:pPr>
              <w:adjustRightInd w:val="0"/>
              <w:snapToGrid w:val="0"/>
              <w:jc w:val="center"/>
              <w:rPr>
                <w:rFonts w:hint="eastAsia" w:ascii="仿宋" w:hAnsi="仿宋" w:eastAsia="仿宋" w:cs="仿宋"/>
                <w:b w:val="0"/>
                <w:szCs w:val="21"/>
                <w:rPrChange w:id="17311"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12" w:author="李学良" w:date="2026-01-04T16:03:12Z"/>
          </w:tcPr>
          <w:p w14:paraId="69354FF5">
            <w:pPr>
              <w:adjustRightInd w:val="0"/>
              <w:snapToGrid w:val="0"/>
              <w:jc w:val="center"/>
              <w:rPr>
                <w:rFonts w:hint="eastAsia" w:ascii="仿宋" w:hAnsi="仿宋" w:eastAsia="仿宋" w:cs="仿宋"/>
                <w:b w:val="0"/>
                <w:szCs w:val="21"/>
                <w:rPrChange w:id="17313"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Change w:id="17314" w:author="李学良" w:date="2026-01-04T16:03:12Z"/>
          </w:tcPr>
          <w:p w14:paraId="0055BC3E">
            <w:pPr>
              <w:adjustRightInd w:val="0"/>
              <w:snapToGrid w:val="0"/>
              <w:jc w:val="center"/>
              <w:rPr>
                <w:rFonts w:hint="eastAsia" w:ascii="仿宋" w:hAnsi="仿宋" w:eastAsia="仿宋" w:cs="仿宋"/>
                <w:b w:val="0"/>
                <w:szCs w:val="21"/>
                <w:rPrChange w:id="17315"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16" w:author="李学良" w:date="2026-01-04T16:03:12Z"/>
          </w:tcPr>
          <w:p w14:paraId="1B9DFCB2">
            <w:pPr>
              <w:widowControl/>
              <w:adjustRightInd w:val="0"/>
              <w:snapToGrid w:val="0"/>
              <w:jc w:val="center"/>
              <w:rPr>
                <w:rFonts w:hint="eastAsia" w:ascii="仿宋" w:hAnsi="仿宋" w:eastAsia="仿宋" w:cs="仿宋"/>
                <w:b w:val="0"/>
                <w:szCs w:val="21"/>
                <w:rPrChange w:id="17317"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318" w:author="彩虹糖的梦" w:date="2025-12-30T18:47:18Z">
                  <w:rPr>
                    <w:rFonts w:hint="eastAsia" w:ascii="方正仿宋_GB2312" w:hAnsi="方正仿宋_GB2312" w:eastAsia="方正仿宋_GB2312" w:cs="方正仿宋_GB2312"/>
                    <w:b w:val="0"/>
                    <w:szCs w:val="21"/>
                    <w:lang w:bidi="ar"/>
                  </w:rPr>
                </w:rPrChange>
              </w:rPr>
              <w:t>9</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19" w:author="李学良" w:date="2026-01-04T16:03:12Z"/>
          </w:tcPr>
          <w:p w14:paraId="0B0789D8">
            <w:pPr>
              <w:adjustRightInd w:val="0"/>
              <w:snapToGrid w:val="0"/>
              <w:jc w:val="center"/>
              <w:rPr>
                <w:rFonts w:hint="eastAsia" w:ascii="仿宋" w:hAnsi="仿宋" w:eastAsia="仿宋" w:cs="仿宋"/>
                <w:b w:val="0"/>
                <w:szCs w:val="21"/>
                <w:rPrChange w:id="17320"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21" w:author="李学良" w:date="2026-01-04T16:03:12Z"/>
          </w:tcPr>
          <w:p w14:paraId="6DF34934">
            <w:pPr>
              <w:adjustRightInd w:val="0"/>
              <w:snapToGrid w:val="0"/>
              <w:jc w:val="center"/>
              <w:rPr>
                <w:rFonts w:hint="eastAsia" w:ascii="仿宋" w:hAnsi="仿宋" w:eastAsia="仿宋" w:cs="仿宋"/>
                <w:b w:val="0"/>
                <w:szCs w:val="21"/>
                <w:rPrChange w:id="17322"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23" w:author="李学良" w:date="2026-01-04T16:03:12Z"/>
          </w:tcPr>
          <w:p w14:paraId="61434F8E">
            <w:pPr>
              <w:adjustRightInd w:val="0"/>
              <w:snapToGrid w:val="0"/>
              <w:jc w:val="center"/>
              <w:rPr>
                <w:rFonts w:hint="eastAsia" w:ascii="仿宋" w:hAnsi="仿宋" w:eastAsia="仿宋" w:cs="仿宋"/>
                <w:b w:val="0"/>
                <w:szCs w:val="21"/>
                <w:rPrChange w:id="17324" w:author="彩虹糖的梦" w:date="2025-12-30T18:47:18Z">
                  <w:rPr>
                    <w:rFonts w:hint="eastAsia" w:ascii="方正仿宋_GB2312" w:hAnsi="方正仿宋_GB2312" w:eastAsia="方正仿宋_GB2312" w:cs="方正仿宋_GB2312"/>
                    <w:b w:val="0"/>
                    <w:szCs w:val="21"/>
                  </w:rPr>
                </w:rPrChange>
              </w:rPr>
            </w:pPr>
          </w:p>
        </w:tc>
      </w:tr>
      <w:tr w14:paraId="332BEDE5">
        <w:tblPrEx>
          <w:tblCellMar>
            <w:top w:w="0" w:type="dxa"/>
            <w:left w:w="108" w:type="dxa"/>
            <w:bottom w:w="0" w:type="dxa"/>
            <w:right w:w="108" w:type="dxa"/>
          </w:tblCellMar>
          <w:tblPrExChange w:id="17325" w:author="李学良" w:date="2026-01-04T16:03:10Z">
            <w:tblPrEx>
              <w:tblCellMar>
                <w:top w:w="0" w:type="dxa"/>
                <w:left w:w="108" w:type="dxa"/>
                <w:bottom w:w="0" w:type="dxa"/>
                <w:right w:w="108" w:type="dxa"/>
              </w:tblCellMar>
            </w:tblPrEx>
          </w:tblPrExChange>
        </w:tblPrEx>
        <w:trPr>
          <w:wAfter w:w="0" w:type="auto"/>
          <w:trHeight w:val="248" w:hRule="atLeast"/>
          <w:jc w:val="center"/>
          <w:trPrChange w:id="17325" w:author="李学良" w:date="2026-01-04T16:03:10Z">
            <w:trPr>
              <w:gridAfter w:val="1"/>
              <w:wAfter w:w="1996" w:type="dxa"/>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26" w:author="李学良" w:date="2026-01-04T16:03:10Z"/>
          </w:tcPr>
          <w:p w14:paraId="27BF1647">
            <w:pPr>
              <w:widowControl/>
              <w:adjustRightInd w:val="0"/>
              <w:snapToGrid w:val="0"/>
              <w:jc w:val="center"/>
              <w:rPr>
                <w:rFonts w:hint="eastAsia" w:ascii="仿宋" w:hAnsi="仿宋" w:eastAsia="仿宋" w:cs="仿宋"/>
                <w:b w:val="0"/>
                <w:szCs w:val="21"/>
                <w:rPrChange w:id="17327"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328" w:author="彩虹糖的梦" w:date="2025-12-30T18:47:18Z">
                  <w:rPr>
                    <w:rFonts w:hint="eastAsia" w:ascii="方正仿宋_GB2312" w:hAnsi="方正仿宋_GB2312" w:eastAsia="方正仿宋_GB2312" w:cs="方正仿宋_GB2312"/>
                    <w:b w:val="0"/>
                    <w:szCs w:val="21"/>
                    <w:lang w:bidi="ar"/>
                  </w:rPr>
                </w:rPrChange>
              </w:rPr>
              <w:t>10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29" w:author="李学良" w:date="2026-01-04T16:03:10Z"/>
          </w:tcPr>
          <w:p w14:paraId="0B7FC106">
            <w:pPr>
              <w:adjustRightInd w:val="0"/>
              <w:snapToGrid w:val="0"/>
              <w:jc w:val="center"/>
              <w:rPr>
                <w:rFonts w:hint="eastAsia" w:ascii="仿宋" w:hAnsi="仿宋" w:eastAsia="仿宋" w:cs="仿宋"/>
                <w:b w:val="0"/>
                <w:szCs w:val="21"/>
                <w:rPrChange w:id="17330"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Change w:id="17331" w:author="李学良" w:date="2026-01-04T16:03:10Z"/>
          </w:tcPr>
          <w:p w14:paraId="6F27AAE4">
            <w:pPr>
              <w:adjustRightInd w:val="0"/>
              <w:snapToGrid w:val="0"/>
              <w:jc w:val="center"/>
              <w:rPr>
                <w:rFonts w:hint="eastAsia" w:ascii="仿宋" w:hAnsi="仿宋" w:eastAsia="仿宋" w:cs="仿宋"/>
                <w:b w:val="0"/>
                <w:szCs w:val="21"/>
                <w:rPrChange w:id="17332"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33" w:author="李学良" w:date="2026-01-04T16:03:10Z"/>
          </w:tcPr>
          <w:p w14:paraId="59BE20B2">
            <w:pPr>
              <w:adjustRightInd w:val="0"/>
              <w:snapToGrid w:val="0"/>
              <w:jc w:val="center"/>
              <w:rPr>
                <w:rFonts w:hint="eastAsia" w:ascii="仿宋" w:hAnsi="仿宋" w:eastAsia="仿宋" w:cs="仿宋"/>
                <w:b w:val="0"/>
                <w:szCs w:val="21"/>
                <w:rPrChange w:id="17334"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Change w:id="17335" w:author="李学良" w:date="2026-01-04T16:03:10Z"/>
          </w:tcPr>
          <w:p w14:paraId="61E4BEC6">
            <w:pPr>
              <w:adjustRightInd w:val="0"/>
              <w:snapToGrid w:val="0"/>
              <w:jc w:val="center"/>
              <w:rPr>
                <w:rFonts w:hint="eastAsia" w:ascii="仿宋" w:hAnsi="仿宋" w:eastAsia="仿宋" w:cs="仿宋"/>
                <w:b w:val="0"/>
                <w:szCs w:val="21"/>
                <w:rPrChange w:id="17336"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37" w:author="李学良" w:date="2026-01-04T16:03:10Z"/>
          </w:tcPr>
          <w:p w14:paraId="32819ABD">
            <w:pPr>
              <w:widowControl/>
              <w:adjustRightInd w:val="0"/>
              <w:snapToGrid w:val="0"/>
              <w:jc w:val="center"/>
              <w:rPr>
                <w:rFonts w:hint="eastAsia" w:ascii="仿宋" w:hAnsi="仿宋" w:eastAsia="仿宋" w:cs="仿宋"/>
                <w:b w:val="0"/>
                <w:szCs w:val="21"/>
                <w:rPrChange w:id="17338"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339" w:author="彩虹糖的梦" w:date="2025-12-30T18:47:18Z">
                  <w:rPr>
                    <w:rFonts w:hint="eastAsia" w:ascii="方正仿宋_GB2312" w:hAnsi="方正仿宋_GB2312" w:eastAsia="方正仿宋_GB2312" w:cs="方正仿宋_GB2312"/>
                    <w:b w:val="0"/>
                    <w:szCs w:val="21"/>
                    <w:lang w:bidi="ar"/>
                  </w:rPr>
                </w:rPrChange>
              </w:rPr>
              <w:t>10</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40" w:author="李学良" w:date="2026-01-04T16:03:10Z"/>
          </w:tcPr>
          <w:p w14:paraId="473522AA">
            <w:pPr>
              <w:adjustRightInd w:val="0"/>
              <w:snapToGrid w:val="0"/>
              <w:jc w:val="center"/>
              <w:rPr>
                <w:rFonts w:hint="eastAsia" w:ascii="仿宋" w:hAnsi="仿宋" w:eastAsia="仿宋" w:cs="仿宋"/>
                <w:b w:val="0"/>
                <w:szCs w:val="21"/>
                <w:rPrChange w:id="17341"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42" w:author="李学良" w:date="2026-01-04T16:03:10Z"/>
          </w:tcPr>
          <w:p w14:paraId="62750D6A">
            <w:pPr>
              <w:adjustRightInd w:val="0"/>
              <w:snapToGrid w:val="0"/>
              <w:jc w:val="center"/>
              <w:rPr>
                <w:rFonts w:hint="eastAsia" w:ascii="仿宋" w:hAnsi="仿宋" w:eastAsia="仿宋" w:cs="仿宋"/>
                <w:b w:val="0"/>
                <w:szCs w:val="21"/>
                <w:rPrChange w:id="17343"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44" w:author="李学良" w:date="2026-01-04T16:03:10Z"/>
          </w:tcPr>
          <w:p w14:paraId="57757AE6">
            <w:pPr>
              <w:adjustRightInd w:val="0"/>
              <w:snapToGrid w:val="0"/>
              <w:jc w:val="center"/>
              <w:rPr>
                <w:rFonts w:hint="eastAsia" w:ascii="仿宋" w:hAnsi="仿宋" w:eastAsia="仿宋" w:cs="仿宋"/>
                <w:b w:val="0"/>
                <w:szCs w:val="21"/>
                <w:rPrChange w:id="17345" w:author="彩虹糖的梦" w:date="2025-12-30T18:47:18Z">
                  <w:rPr>
                    <w:rFonts w:hint="eastAsia" w:ascii="方正仿宋_GB2312" w:hAnsi="方正仿宋_GB2312" w:eastAsia="方正仿宋_GB2312" w:cs="方正仿宋_GB2312"/>
                    <w:b w:val="0"/>
                    <w:szCs w:val="21"/>
                  </w:rPr>
                </w:rPrChange>
              </w:rPr>
            </w:pPr>
          </w:p>
        </w:tc>
      </w:tr>
      <w:tr w14:paraId="3A896456">
        <w:tblPrEx>
          <w:tblCellMar>
            <w:top w:w="0" w:type="dxa"/>
            <w:left w:w="108" w:type="dxa"/>
            <w:bottom w:w="0" w:type="dxa"/>
            <w:right w:w="108" w:type="dxa"/>
          </w:tblCellMar>
          <w:tblPrExChange w:id="17346" w:author="李学良" w:date="2026-01-04T16:03:07Z">
            <w:tblPrEx>
              <w:tblCellMar>
                <w:top w:w="0" w:type="dxa"/>
                <w:left w:w="108" w:type="dxa"/>
                <w:bottom w:w="0" w:type="dxa"/>
                <w:right w:w="108" w:type="dxa"/>
              </w:tblCellMar>
            </w:tblPrEx>
          </w:tblPrExChange>
        </w:tblPrEx>
        <w:trPr>
          <w:wAfter w:w="0" w:type="auto"/>
          <w:trHeight w:val="227" w:hRule="atLeast"/>
          <w:jc w:val="center"/>
          <w:trPrChange w:id="17346" w:author="李学良" w:date="2026-01-04T16:03:07Z">
            <w:trPr>
              <w:gridAfter w:val="1"/>
              <w:wAfter w:w="1996" w:type="dxa"/>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47" w:author="李学良" w:date="2026-01-04T16:03:07Z"/>
          </w:tcPr>
          <w:p w14:paraId="5EFFCACA">
            <w:pPr>
              <w:widowControl/>
              <w:adjustRightInd w:val="0"/>
              <w:snapToGrid w:val="0"/>
              <w:jc w:val="center"/>
              <w:rPr>
                <w:rFonts w:hint="eastAsia" w:ascii="仿宋" w:hAnsi="仿宋" w:eastAsia="仿宋" w:cs="仿宋"/>
                <w:b w:val="0"/>
                <w:szCs w:val="21"/>
                <w:rPrChange w:id="17348"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349" w:author="彩虹糖的梦" w:date="2025-12-30T18:47:18Z">
                  <w:rPr>
                    <w:rFonts w:hint="eastAsia" w:ascii="方正仿宋_GB2312" w:hAnsi="方正仿宋_GB2312" w:eastAsia="方正仿宋_GB2312" w:cs="方正仿宋_GB2312"/>
                    <w:b w:val="0"/>
                    <w:szCs w:val="21"/>
                    <w:lang w:bidi="ar"/>
                  </w:rPr>
                </w:rPrChange>
              </w:rPr>
              <w:t>11</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50" w:author="李学良" w:date="2026-01-04T16:03:07Z"/>
          </w:tcPr>
          <w:p w14:paraId="0DF516F4">
            <w:pPr>
              <w:adjustRightInd w:val="0"/>
              <w:snapToGrid w:val="0"/>
              <w:jc w:val="center"/>
              <w:rPr>
                <w:rFonts w:hint="eastAsia" w:ascii="仿宋" w:hAnsi="仿宋" w:eastAsia="仿宋" w:cs="仿宋"/>
                <w:b w:val="0"/>
                <w:szCs w:val="21"/>
                <w:rPrChange w:id="17351"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Change w:id="17352" w:author="李学良" w:date="2026-01-04T16:03:07Z"/>
          </w:tcPr>
          <w:p w14:paraId="67823032">
            <w:pPr>
              <w:adjustRightInd w:val="0"/>
              <w:snapToGrid w:val="0"/>
              <w:jc w:val="center"/>
              <w:rPr>
                <w:rFonts w:hint="eastAsia" w:ascii="仿宋" w:hAnsi="仿宋" w:eastAsia="仿宋" w:cs="仿宋"/>
                <w:b w:val="0"/>
                <w:szCs w:val="21"/>
                <w:rPrChange w:id="17353"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54" w:author="李学良" w:date="2026-01-04T16:03:07Z"/>
          </w:tcPr>
          <w:p w14:paraId="5D51EC32">
            <w:pPr>
              <w:adjustRightInd w:val="0"/>
              <w:snapToGrid w:val="0"/>
              <w:jc w:val="center"/>
              <w:rPr>
                <w:rFonts w:hint="eastAsia" w:ascii="仿宋" w:hAnsi="仿宋" w:eastAsia="仿宋" w:cs="仿宋"/>
                <w:b w:val="0"/>
                <w:szCs w:val="21"/>
                <w:rPrChange w:id="17355"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Change w:id="17356" w:author="李学良" w:date="2026-01-04T16:03:07Z"/>
          </w:tcPr>
          <w:p w14:paraId="716AB3E3">
            <w:pPr>
              <w:adjustRightInd w:val="0"/>
              <w:snapToGrid w:val="0"/>
              <w:jc w:val="center"/>
              <w:rPr>
                <w:rFonts w:hint="eastAsia" w:ascii="仿宋" w:hAnsi="仿宋" w:eastAsia="仿宋" w:cs="仿宋"/>
                <w:b w:val="0"/>
                <w:szCs w:val="21"/>
                <w:rPrChange w:id="17357"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58" w:author="李学良" w:date="2026-01-04T16:03:07Z"/>
          </w:tcPr>
          <w:p w14:paraId="09C0B6A4">
            <w:pPr>
              <w:widowControl/>
              <w:adjustRightInd w:val="0"/>
              <w:snapToGrid w:val="0"/>
              <w:jc w:val="center"/>
              <w:rPr>
                <w:rFonts w:hint="eastAsia" w:ascii="仿宋" w:hAnsi="仿宋" w:eastAsia="仿宋" w:cs="仿宋"/>
                <w:b w:val="0"/>
                <w:szCs w:val="21"/>
                <w:rPrChange w:id="17359"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360" w:author="彩虹糖的梦" w:date="2025-12-30T18:47:18Z">
                  <w:rPr>
                    <w:rFonts w:hint="eastAsia" w:ascii="方正仿宋_GB2312" w:hAnsi="方正仿宋_GB2312" w:eastAsia="方正仿宋_GB2312" w:cs="方正仿宋_GB2312"/>
                    <w:b w:val="0"/>
                    <w:szCs w:val="21"/>
                    <w:lang w:bidi="ar"/>
                  </w:rPr>
                </w:rPrChange>
              </w:rPr>
              <w:t>11</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61" w:author="李学良" w:date="2026-01-04T16:03:07Z"/>
          </w:tcPr>
          <w:p w14:paraId="68603648">
            <w:pPr>
              <w:adjustRightInd w:val="0"/>
              <w:snapToGrid w:val="0"/>
              <w:jc w:val="center"/>
              <w:rPr>
                <w:rFonts w:hint="eastAsia" w:ascii="仿宋" w:hAnsi="仿宋" w:eastAsia="仿宋" w:cs="仿宋"/>
                <w:b w:val="0"/>
                <w:szCs w:val="21"/>
                <w:rPrChange w:id="17362"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63" w:author="李学良" w:date="2026-01-04T16:03:07Z"/>
          </w:tcPr>
          <w:p w14:paraId="3306D9C5">
            <w:pPr>
              <w:adjustRightInd w:val="0"/>
              <w:snapToGrid w:val="0"/>
              <w:jc w:val="center"/>
              <w:rPr>
                <w:rFonts w:hint="eastAsia" w:ascii="仿宋" w:hAnsi="仿宋" w:eastAsia="仿宋" w:cs="仿宋"/>
                <w:b w:val="0"/>
                <w:szCs w:val="21"/>
                <w:rPrChange w:id="17364"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65" w:author="李学良" w:date="2026-01-04T16:03:07Z"/>
          </w:tcPr>
          <w:p w14:paraId="1A13CE1E">
            <w:pPr>
              <w:adjustRightInd w:val="0"/>
              <w:snapToGrid w:val="0"/>
              <w:jc w:val="center"/>
              <w:rPr>
                <w:rFonts w:hint="eastAsia" w:ascii="仿宋" w:hAnsi="仿宋" w:eastAsia="仿宋" w:cs="仿宋"/>
                <w:b w:val="0"/>
                <w:szCs w:val="21"/>
                <w:rPrChange w:id="17366" w:author="彩虹糖的梦" w:date="2025-12-30T18:47:18Z">
                  <w:rPr>
                    <w:rFonts w:hint="eastAsia" w:ascii="方正仿宋_GB2312" w:hAnsi="方正仿宋_GB2312" w:eastAsia="方正仿宋_GB2312" w:cs="方正仿宋_GB2312"/>
                    <w:b w:val="0"/>
                    <w:szCs w:val="21"/>
                  </w:rPr>
                </w:rPrChange>
              </w:rPr>
            </w:pPr>
          </w:p>
        </w:tc>
      </w:tr>
      <w:tr w14:paraId="45717397">
        <w:tblPrEx>
          <w:tblCellMar>
            <w:top w:w="0" w:type="dxa"/>
            <w:left w:w="108" w:type="dxa"/>
            <w:bottom w:w="0" w:type="dxa"/>
            <w:right w:w="108" w:type="dxa"/>
          </w:tblCellMar>
          <w:tblPrExChange w:id="17367" w:author="李学良" w:date="2026-01-04T16:03:05Z">
            <w:tblPrEx>
              <w:tblCellMar>
                <w:top w:w="0" w:type="dxa"/>
                <w:left w:w="108" w:type="dxa"/>
                <w:bottom w:w="0" w:type="dxa"/>
                <w:right w:w="108" w:type="dxa"/>
              </w:tblCellMar>
            </w:tblPrEx>
          </w:tblPrExChange>
        </w:tblPrEx>
        <w:trPr>
          <w:wAfter w:w="0" w:type="auto"/>
          <w:trHeight w:val="305" w:hRule="atLeast"/>
          <w:jc w:val="center"/>
          <w:trPrChange w:id="17367" w:author="李学良" w:date="2026-01-04T16:03:05Z">
            <w:trPr>
              <w:gridAfter w:val="1"/>
              <w:wAfter w:w="1996" w:type="dxa"/>
              <w:jc w:val="center"/>
            </w:trPr>
          </w:trPrChange>
        </w:trPr>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68" w:author="李学良" w:date="2026-01-04T16:03:05Z"/>
          </w:tcPr>
          <w:p w14:paraId="443BFE15">
            <w:pPr>
              <w:widowControl/>
              <w:adjustRightInd w:val="0"/>
              <w:snapToGrid w:val="0"/>
              <w:jc w:val="center"/>
              <w:rPr>
                <w:rFonts w:hint="eastAsia" w:ascii="仿宋" w:hAnsi="仿宋" w:eastAsia="仿宋" w:cs="仿宋"/>
                <w:b w:val="0"/>
                <w:szCs w:val="21"/>
                <w:rPrChange w:id="17369"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370" w:author="彩虹糖的梦" w:date="2025-12-30T18:47:18Z">
                  <w:rPr>
                    <w:rFonts w:hint="eastAsia" w:ascii="方正仿宋_GB2312" w:hAnsi="方正仿宋_GB2312" w:eastAsia="方正仿宋_GB2312" w:cs="方正仿宋_GB2312"/>
                    <w:b w:val="0"/>
                    <w:szCs w:val="21"/>
                    <w:lang w:bidi="ar"/>
                  </w:rPr>
                </w:rPrChange>
              </w:rPr>
              <w:t>12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71" w:author="李学良" w:date="2026-01-04T16:03:05Z"/>
          </w:tcPr>
          <w:p w14:paraId="44837575">
            <w:pPr>
              <w:adjustRightInd w:val="0"/>
              <w:snapToGrid w:val="0"/>
              <w:jc w:val="center"/>
              <w:rPr>
                <w:rFonts w:hint="eastAsia" w:ascii="仿宋" w:hAnsi="仿宋" w:eastAsia="仿宋" w:cs="仿宋"/>
                <w:b w:val="0"/>
                <w:szCs w:val="21"/>
                <w:rPrChange w:id="17372" w:author="彩虹糖的梦" w:date="2025-12-30T18:47:18Z">
                  <w:rPr>
                    <w:rFonts w:hint="eastAsia" w:ascii="方正仿宋_GB2312" w:hAnsi="方正仿宋_GB2312" w:eastAsia="方正仿宋_GB2312" w:cs="方正仿宋_GB2312"/>
                    <w:b w:val="0"/>
                    <w:szCs w:val="21"/>
                  </w:rPr>
                </w:rPrChange>
              </w:rPr>
            </w:pP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Change w:id="17373" w:author="李学良" w:date="2026-01-04T16:03:05Z"/>
          </w:tcPr>
          <w:p w14:paraId="4534348F">
            <w:pPr>
              <w:adjustRightInd w:val="0"/>
              <w:snapToGrid w:val="0"/>
              <w:jc w:val="center"/>
              <w:rPr>
                <w:rFonts w:hint="eastAsia" w:ascii="仿宋" w:hAnsi="仿宋" w:eastAsia="仿宋" w:cs="仿宋"/>
                <w:b w:val="0"/>
                <w:szCs w:val="21"/>
                <w:rPrChange w:id="17374" w:author="彩虹糖的梦" w:date="2025-12-30T18:47:18Z">
                  <w:rPr>
                    <w:rFonts w:hint="eastAsia" w:ascii="方正仿宋_GB2312" w:hAnsi="方正仿宋_GB2312" w:eastAsia="方正仿宋_GB2312" w:cs="方正仿宋_GB2312"/>
                    <w:b w:val="0"/>
                    <w:szCs w:val="21"/>
                  </w:rPr>
                </w:rPrChange>
              </w:rPr>
            </w:pPr>
          </w:p>
        </w:tc>
        <w:tc>
          <w:tcPr>
            <w:tcW w:w="200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75" w:author="李学良" w:date="2026-01-04T16:03:05Z"/>
          </w:tcPr>
          <w:p w14:paraId="2B1D9050">
            <w:pPr>
              <w:adjustRightInd w:val="0"/>
              <w:snapToGrid w:val="0"/>
              <w:jc w:val="center"/>
              <w:rPr>
                <w:rFonts w:hint="eastAsia" w:ascii="仿宋" w:hAnsi="仿宋" w:eastAsia="仿宋" w:cs="仿宋"/>
                <w:b w:val="0"/>
                <w:szCs w:val="21"/>
                <w:rPrChange w:id="17376" w:author="彩虹糖的梦" w:date="2025-12-30T18:47:18Z">
                  <w:rPr>
                    <w:rFonts w:hint="eastAsia" w:ascii="方正仿宋_GB2312" w:hAnsi="方正仿宋_GB2312" w:eastAsia="方正仿宋_GB2312" w:cs="方正仿宋_GB2312"/>
                    <w:b w:val="0"/>
                    <w:szCs w:val="21"/>
                  </w:rPr>
                </w:rPrChange>
              </w:rPr>
            </w:pPr>
          </w:p>
        </w:tc>
        <w:tc>
          <w:tcPr>
            <w:tcW w:w="564" w:type="dxa"/>
            <w:tcBorders>
              <w:top w:val="nil"/>
              <w:left w:val="nil"/>
              <w:bottom w:val="nil"/>
              <w:right w:val="nil"/>
            </w:tcBorders>
            <w:shd w:val="clear" w:color="auto" w:fill="auto"/>
            <w:noWrap/>
            <w:vAlign w:val="center"/>
            <w:tcPrChange w:id="17377" w:author="李学良" w:date="2026-01-04T16:03:05Z"/>
          </w:tcPr>
          <w:p w14:paraId="0E194675">
            <w:pPr>
              <w:adjustRightInd w:val="0"/>
              <w:snapToGrid w:val="0"/>
              <w:jc w:val="center"/>
              <w:rPr>
                <w:rFonts w:hint="eastAsia" w:ascii="仿宋" w:hAnsi="仿宋" w:eastAsia="仿宋" w:cs="仿宋"/>
                <w:b w:val="0"/>
                <w:szCs w:val="21"/>
                <w:rPrChange w:id="17378" w:author="彩虹糖的梦" w:date="2025-12-30T18:47:18Z">
                  <w:rPr>
                    <w:rFonts w:hint="eastAsia" w:ascii="方正仿宋_GB2312" w:hAnsi="方正仿宋_GB2312" w:eastAsia="方正仿宋_GB2312" w:cs="方正仿宋_GB2312"/>
                    <w:b w:val="0"/>
                    <w:szCs w:val="21"/>
                  </w:rPr>
                </w:rPrChange>
              </w:rPr>
            </w:pPr>
          </w:p>
        </w:tc>
        <w:tc>
          <w:tcPr>
            <w:tcW w:w="151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79" w:author="李学良" w:date="2026-01-04T16:03:05Z"/>
          </w:tcPr>
          <w:p w14:paraId="49D706DA">
            <w:pPr>
              <w:widowControl/>
              <w:adjustRightInd w:val="0"/>
              <w:snapToGrid w:val="0"/>
              <w:jc w:val="center"/>
              <w:rPr>
                <w:rFonts w:hint="eastAsia" w:ascii="仿宋" w:hAnsi="仿宋" w:eastAsia="仿宋" w:cs="仿宋"/>
                <w:b w:val="0"/>
                <w:szCs w:val="21"/>
                <w:rPrChange w:id="17380" w:author="彩虹糖的梦" w:date="2025-12-30T18:47:18Z">
                  <w:rPr>
                    <w:rFonts w:hint="eastAsia" w:ascii="方正仿宋_GB2312" w:hAnsi="方正仿宋_GB2312" w:eastAsia="方正仿宋_GB2312" w:cs="方正仿宋_GB2312"/>
                    <w:b w:val="0"/>
                    <w:szCs w:val="21"/>
                  </w:rPr>
                </w:rPrChange>
              </w:rPr>
            </w:pPr>
            <w:r>
              <w:rPr>
                <w:rFonts w:hint="eastAsia" w:ascii="仿宋" w:hAnsi="仿宋" w:eastAsia="仿宋" w:cs="仿宋"/>
                <w:b w:val="0"/>
                <w:szCs w:val="21"/>
                <w:lang w:bidi="ar"/>
                <w:rPrChange w:id="17381" w:author="彩虹糖的梦" w:date="2025-12-30T18:47:18Z">
                  <w:rPr>
                    <w:rFonts w:hint="eastAsia" w:ascii="方正仿宋_GB2312" w:hAnsi="方正仿宋_GB2312" w:eastAsia="方正仿宋_GB2312" w:cs="方正仿宋_GB2312"/>
                    <w:b w:val="0"/>
                    <w:szCs w:val="21"/>
                    <w:lang w:bidi="ar"/>
                  </w:rPr>
                </w:rPrChange>
              </w:rPr>
              <w:t>12</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82" w:author="李学良" w:date="2026-01-04T16:03:05Z"/>
          </w:tcPr>
          <w:p w14:paraId="415CC76B">
            <w:pPr>
              <w:adjustRightInd w:val="0"/>
              <w:snapToGrid w:val="0"/>
              <w:jc w:val="center"/>
              <w:rPr>
                <w:rFonts w:hint="eastAsia" w:ascii="仿宋" w:hAnsi="仿宋" w:eastAsia="仿宋" w:cs="仿宋"/>
                <w:b w:val="0"/>
                <w:szCs w:val="21"/>
                <w:rPrChange w:id="17383" w:author="彩虹糖的梦" w:date="2025-12-30T18:47:18Z">
                  <w:rPr>
                    <w:rFonts w:hint="eastAsia" w:ascii="方正仿宋_GB2312" w:hAnsi="方正仿宋_GB2312" w:eastAsia="方正仿宋_GB2312" w:cs="方正仿宋_GB2312"/>
                    <w:b w:val="0"/>
                    <w:szCs w:val="21"/>
                  </w:rPr>
                </w:rPrChange>
              </w:rPr>
            </w:pPr>
          </w:p>
        </w:tc>
        <w:tc>
          <w:tcPr>
            <w:tcW w:w="1744"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84" w:author="李学良" w:date="2026-01-04T16:03:05Z"/>
          </w:tcPr>
          <w:p w14:paraId="577BA7F4">
            <w:pPr>
              <w:adjustRightInd w:val="0"/>
              <w:snapToGrid w:val="0"/>
              <w:jc w:val="center"/>
              <w:rPr>
                <w:rFonts w:hint="eastAsia" w:ascii="仿宋" w:hAnsi="仿宋" w:eastAsia="仿宋" w:cs="仿宋"/>
                <w:b w:val="0"/>
                <w:szCs w:val="21"/>
                <w:rPrChange w:id="17385" w:author="彩虹糖的梦" w:date="2025-12-30T18:47:18Z">
                  <w:rPr>
                    <w:rFonts w:hint="eastAsia" w:ascii="方正仿宋_GB2312" w:hAnsi="方正仿宋_GB2312" w:eastAsia="方正仿宋_GB2312" w:cs="方正仿宋_GB2312"/>
                    <w:b w:val="0"/>
                    <w:szCs w:val="21"/>
                  </w:rPr>
                </w:rPrChange>
              </w:rPr>
            </w:pP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386" w:author="李学良" w:date="2026-01-04T16:03:05Z"/>
          </w:tcPr>
          <w:p w14:paraId="37BC6DE8">
            <w:pPr>
              <w:adjustRightInd w:val="0"/>
              <w:snapToGrid w:val="0"/>
              <w:jc w:val="center"/>
              <w:rPr>
                <w:rFonts w:hint="eastAsia" w:ascii="仿宋" w:hAnsi="仿宋" w:eastAsia="仿宋" w:cs="仿宋"/>
                <w:b w:val="0"/>
                <w:szCs w:val="21"/>
                <w:rPrChange w:id="17387" w:author="彩虹糖的梦" w:date="2025-12-30T18:47:18Z">
                  <w:rPr>
                    <w:rFonts w:hint="eastAsia" w:ascii="方正仿宋_GB2312" w:hAnsi="方正仿宋_GB2312" w:eastAsia="方正仿宋_GB2312" w:cs="方正仿宋_GB2312"/>
                    <w:b w:val="0"/>
                    <w:szCs w:val="21"/>
                  </w:rPr>
                </w:rPrChange>
              </w:rPr>
            </w:pPr>
          </w:p>
        </w:tc>
      </w:tr>
      <w:tr w14:paraId="569F8A55">
        <w:tblPrEx>
          <w:tblCellMar>
            <w:top w:w="0" w:type="dxa"/>
            <w:left w:w="108" w:type="dxa"/>
            <w:bottom w:w="0" w:type="dxa"/>
            <w:right w:w="108" w:type="dxa"/>
          </w:tblCellMar>
        </w:tblPrEx>
        <w:trPr>
          <w:trHeight w:val="90" w:hRule="atLeast"/>
          <w:jc w:val="center"/>
        </w:trPr>
        <w:tc>
          <w:tcPr>
            <w:tcW w:w="6722" w:type="dxa"/>
            <w:gridSpan w:val="5"/>
            <w:tcBorders>
              <w:top w:val="nil"/>
              <w:left w:val="nil"/>
              <w:bottom w:val="nil"/>
              <w:right w:val="nil"/>
            </w:tcBorders>
            <w:shd w:val="clear" w:color="auto" w:fill="auto"/>
            <w:vAlign w:val="center"/>
          </w:tcPr>
          <w:p w14:paraId="021B5059">
            <w:pPr>
              <w:widowControl w:val="0"/>
              <w:adjustRightInd w:val="0"/>
              <w:snapToGrid w:val="0"/>
              <w:spacing w:line="240" w:lineRule="auto"/>
              <w:jc w:val="left"/>
              <w:textAlignment w:val="baseline"/>
              <w:rPr>
                <w:del w:id="17389" w:author="李学良" w:date="2025-12-30T11:42:48Z"/>
                <w:rFonts w:hint="eastAsia" w:ascii="仿宋" w:hAnsi="仿宋" w:eastAsia="仿宋" w:cs="仿宋"/>
                <w:bCs/>
                <w:szCs w:val="21"/>
                <w:lang w:bidi="ar"/>
                <w:rPrChange w:id="17390" w:author="彩虹糖的梦" w:date="2025-12-30T18:47:18Z">
                  <w:rPr>
                    <w:del w:id="17391" w:author="李学良" w:date="2025-12-30T11:42:48Z"/>
                    <w:rFonts w:hint="eastAsia" w:ascii="方正仿宋_GB2312" w:hAnsi="方正仿宋_GB2312" w:eastAsia="方正仿宋_GB2312" w:cs="方正仿宋_GB2312"/>
                    <w:bCs/>
                    <w:szCs w:val="21"/>
                    <w:lang w:bidi="ar"/>
                  </w:rPr>
                </w:rPrChange>
              </w:rPr>
              <w:pPrChange w:id="17388" w:author="李学良" w:date="2025-12-30T11:44:01Z">
                <w:pPr>
                  <w:widowControl/>
                  <w:adjustRightInd w:val="0"/>
                  <w:snapToGrid w:val="0"/>
                  <w:spacing w:line="336" w:lineRule="auto"/>
                </w:pPr>
              </w:pPrChange>
            </w:pPr>
            <w:del w:id="17392" w:author="李学良" w:date="2025-12-30T11:42:48Z">
              <w:r>
                <w:rPr>
                  <w:rFonts w:hint="eastAsia" w:ascii="仿宋" w:hAnsi="仿宋" w:eastAsia="仿宋" w:cs="仿宋"/>
                  <w:bCs/>
                  <w:szCs w:val="21"/>
                  <w:lang w:bidi="ar"/>
                  <w:rPrChange w:id="17393" w:author="彩虹糖的梦" w:date="2025-12-30T18:47:18Z">
                    <w:rPr>
                      <w:rFonts w:hint="eastAsia" w:ascii="方正仿宋_GB2312" w:hAnsi="方正仿宋_GB2312" w:eastAsia="方正仿宋_GB2312" w:cs="方正仿宋_GB2312"/>
                      <w:bCs/>
                      <w:szCs w:val="21"/>
                      <w:lang w:bidi="ar"/>
                    </w:rPr>
                  </w:rPrChange>
                </w:rPr>
                <w:delText>备注（Notes）：</w:delText>
              </w:r>
            </w:del>
          </w:p>
          <w:p w14:paraId="5A4DEB03">
            <w:pPr>
              <w:widowControl w:val="0"/>
              <w:adjustRightInd w:val="0"/>
              <w:snapToGrid w:val="0"/>
              <w:spacing w:line="240" w:lineRule="auto"/>
              <w:jc w:val="left"/>
              <w:textAlignment w:val="baseline"/>
              <w:rPr>
                <w:ins w:id="17395" w:author="李学良" w:date="2025-12-30T11:43:35Z"/>
                <w:rFonts w:hint="eastAsia" w:ascii="仿宋" w:hAnsi="仿宋" w:eastAsia="仿宋" w:cs="仿宋"/>
                <w:snapToGrid w:val="0"/>
                <w:color w:val="000000"/>
                <w:kern w:val="0"/>
                <w:sz w:val="21"/>
                <w:szCs w:val="21"/>
                <w:lang w:val="en-US" w:eastAsia="en-US" w:bidi="ar-SA"/>
                <w:rPrChange w:id="17396" w:author="彩虹糖的梦" w:date="2025-12-30T18:47:18Z">
                  <w:rPr>
                    <w:ins w:id="17397" w:author="李学良" w:date="2025-12-30T11:43:35Z"/>
                    <w:rFonts w:hint="default" w:ascii="Times New Roman" w:hAnsi="Times New Roman" w:eastAsia="方正仿宋_GB2312" w:cs="Times New Roman"/>
                    <w:snapToGrid w:val="0"/>
                    <w:color w:val="000000"/>
                    <w:kern w:val="0"/>
                    <w:sz w:val="21"/>
                    <w:szCs w:val="21"/>
                    <w:lang w:val="en-US" w:eastAsia="en-US" w:bidi="ar-SA"/>
                  </w:rPr>
                </w:rPrChange>
              </w:rPr>
              <w:pPrChange w:id="17394" w:author="李学良" w:date="2025-12-30T11:44:01Z">
                <w:pPr>
                  <w:widowControl/>
                  <w:adjustRightInd w:val="0"/>
                  <w:snapToGrid w:val="0"/>
                  <w:spacing w:line="336" w:lineRule="auto"/>
                </w:pPr>
              </w:pPrChange>
            </w:pPr>
            <w:ins w:id="17398" w:author="李学良" w:date="2025-12-30T11:42:48Z">
              <w:r>
                <w:rPr>
                  <w:rFonts w:hint="eastAsia" w:ascii="仿宋" w:hAnsi="仿宋" w:eastAsia="仿宋" w:cs="仿宋"/>
                  <w:snapToGrid w:val="0"/>
                  <w:color w:val="000000"/>
                  <w:kern w:val="0"/>
                  <w:sz w:val="21"/>
                  <w:szCs w:val="21"/>
                  <w:lang w:val="en-US" w:eastAsia="en-US" w:bidi="ar-SA"/>
                  <w:rPrChange w:id="17399"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终点裁判</w:t>
              </w:r>
            </w:ins>
            <w:ins w:id="17400" w:author="李学良" w:date="2025-12-30T11:42:48Z">
              <w:r>
                <w:rPr>
                  <w:rFonts w:hint="eastAsia" w:ascii="仿宋" w:hAnsi="仿宋" w:eastAsia="仿宋" w:cs="仿宋"/>
                  <w:snapToGrid w:val="0"/>
                  <w:color w:val="000000"/>
                  <w:kern w:val="0"/>
                  <w:sz w:val="21"/>
                  <w:szCs w:val="21"/>
                  <w:lang w:val="en-US" w:eastAsia="zh-CN" w:bidi="ar-SA"/>
                  <w:rPrChange w:id="17401"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长</w:t>
              </w:r>
            </w:ins>
            <w:ins w:id="17402" w:author="李学良" w:date="2025-12-30T11:42:48Z">
              <w:r>
                <w:rPr>
                  <w:rFonts w:hint="eastAsia" w:ascii="仿宋" w:hAnsi="仿宋" w:eastAsia="仿宋" w:cs="仿宋"/>
                  <w:snapToGrid w:val="0"/>
                  <w:color w:val="000000"/>
                  <w:kern w:val="0"/>
                  <w:sz w:val="21"/>
                  <w:szCs w:val="21"/>
                  <w:lang w:val="en-US" w:eastAsia="en-US" w:bidi="ar-SA"/>
                  <w:rPrChange w:id="17403"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签名（Signature</w:t>
              </w:r>
            </w:ins>
            <w:ins w:id="17404" w:author="李学良" w:date="2025-12-30T11:42:48Z">
              <w:r>
                <w:rPr>
                  <w:rFonts w:hint="eastAsia" w:ascii="仿宋" w:hAnsi="仿宋" w:eastAsia="仿宋" w:cs="仿宋"/>
                  <w:snapToGrid w:val="0"/>
                  <w:color w:val="000000"/>
                  <w:kern w:val="0"/>
                  <w:sz w:val="21"/>
                  <w:szCs w:val="21"/>
                  <w:lang w:val="en-US" w:eastAsia="zh-CN" w:bidi="ar-SA"/>
                  <w:rPrChange w:id="17405"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 xml:space="preserve"> of Chief Finish Line Judge</w:t>
              </w:r>
            </w:ins>
            <w:ins w:id="17406" w:author="李学良" w:date="2025-12-30T11:42:48Z">
              <w:r>
                <w:rPr>
                  <w:rFonts w:hint="eastAsia" w:ascii="仿宋" w:hAnsi="仿宋" w:eastAsia="仿宋" w:cs="仿宋"/>
                  <w:snapToGrid w:val="0"/>
                  <w:color w:val="000000"/>
                  <w:kern w:val="0"/>
                  <w:sz w:val="21"/>
                  <w:szCs w:val="21"/>
                  <w:lang w:val="en-US" w:eastAsia="en-US" w:bidi="ar-SA"/>
                  <w:rPrChange w:id="17407"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 ：</w:t>
              </w:r>
            </w:ins>
            <w:ins w:id="17408" w:author="李学良" w:date="2025-12-30T11:42:48Z">
              <w:r>
                <w:rPr>
                  <w:rFonts w:hint="eastAsia" w:ascii="仿宋" w:hAnsi="仿宋" w:eastAsia="仿宋" w:cs="仿宋"/>
                  <w:snapToGrid w:val="0"/>
                  <w:color w:val="000000"/>
                  <w:kern w:val="0"/>
                  <w:sz w:val="21"/>
                  <w:szCs w:val="21"/>
                  <w:lang w:val="en-US" w:eastAsia="zh-CN" w:bidi="ar-SA"/>
                  <w:rPrChange w:id="17409"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__________</w:t>
              </w:r>
            </w:ins>
            <w:ins w:id="17410" w:author="李学良" w:date="2025-12-30T11:42:48Z">
              <w:r>
                <w:rPr>
                  <w:rFonts w:hint="eastAsia" w:ascii="仿宋" w:hAnsi="仿宋" w:eastAsia="仿宋" w:cs="仿宋"/>
                  <w:snapToGrid w:val="0"/>
                  <w:color w:val="000000"/>
                  <w:kern w:val="0"/>
                  <w:sz w:val="21"/>
                  <w:szCs w:val="21"/>
                  <w:lang w:val="en-US" w:eastAsia="en-US" w:bidi="ar-SA"/>
                  <w:rPrChange w:id="17411"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总裁判长签名（Signature</w:t>
              </w:r>
            </w:ins>
            <w:ins w:id="17412" w:author="李学良" w:date="2025-12-30T11:42:48Z">
              <w:r>
                <w:rPr>
                  <w:rFonts w:hint="eastAsia" w:ascii="仿宋" w:hAnsi="仿宋" w:eastAsia="仿宋" w:cs="仿宋"/>
                  <w:snapToGrid w:val="0"/>
                  <w:color w:val="000000"/>
                  <w:kern w:val="0"/>
                  <w:sz w:val="21"/>
                  <w:szCs w:val="21"/>
                  <w:lang w:val="en-US" w:eastAsia="zh-CN" w:bidi="ar-SA"/>
                  <w:rPrChange w:id="17413"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 xml:space="preserve"> of Race Director</w:t>
              </w:r>
            </w:ins>
            <w:ins w:id="17414" w:author="李学良" w:date="2025-12-30T11:42:48Z">
              <w:r>
                <w:rPr>
                  <w:rFonts w:hint="eastAsia" w:ascii="仿宋" w:hAnsi="仿宋" w:eastAsia="仿宋" w:cs="仿宋"/>
                  <w:snapToGrid w:val="0"/>
                  <w:color w:val="000000"/>
                  <w:kern w:val="0"/>
                  <w:sz w:val="21"/>
                  <w:szCs w:val="21"/>
                  <w:lang w:val="en-US" w:eastAsia="en-US" w:bidi="ar-SA"/>
                  <w:rPrChange w:id="17415"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 xml:space="preserve">） ： </w:t>
              </w:r>
            </w:ins>
            <w:ins w:id="17416" w:author="李学良" w:date="2025-12-30T11:42:48Z">
              <w:r>
                <w:rPr>
                  <w:rFonts w:hint="eastAsia" w:ascii="仿宋" w:hAnsi="仿宋" w:eastAsia="仿宋" w:cs="仿宋"/>
                  <w:snapToGrid w:val="0"/>
                  <w:color w:val="000000"/>
                  <w:kern w:val="0"/>
                  <w:sz w:val="21"/>
                  <w:szCs w:val="21"/>
                  <w:lang w:val="en-US" w:eastAsia="zh-CN" w:bidi="ar-SA"/>
                  <w:rPrChange w:id="17417"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___________________</w:t>
              </w:r>
            </w:ins>
            <w:ins w:id="17418" w:author="李学良" w:date="2025-12-30T11:42:48Z">
              <w:r>
                <w:rPr>
                  <w:rFonts w:hint="eastAsia" w:ascii="仿宋" w:hAnsi="仿宋" w:eastAsia="仿宋" w:cs="仿宋"/>
                  <w:snapToGrid w:val="0"/>
                  <w:color w:val="000000"/>
                  <w:kern w:val="0"/>
                  <w:sz w:val="21"/>
                  <w:szCs w:val="21"/>
                  <w:lang w:val="en-US" w:eastAsia="en-US" w:bidi="ar-SA"/>
                  <w:rPrChange w:id="17419"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 xml:space="preserve">  </w:t>
              </w:r>
            </w:ins>
          </w:p>
          <w:p w14:paraId="4FB4ABF1">
            <w:pPr>
              <w:widowControl w:val="0"/>
              <w:adjustRightInd w:val="0"/>
              <w:snapToGrid w:val="0"/>
              <w:spacing w:line="240" w:lineRule="auto"/>
              <w:jc w:val="left"/>
              <w:textAlignment w:val="baseline"/>
              <w:rPr>
                <w:rFonts w:hint="eastAsia" w:ascii="仿宋" w:hAnsi="仿宋" w:eastAsia="仿宋" w:cs="仿宋"/>
                <w:bCs/>
                <w:szCs w:val="21"/>
                <w:lang w:bidi="ar"/>
                <w:rPrChange w:id="17421" w:author="彩虹糖的梦" w:date="2025-12-30T18:47:18Z">
                  <w:rPr>
                    <w:rFonts w:hint="eastAsia" w:ascii="方正仿宋_GB2312" w:hAnsi="方正仿宋_GB2312" w:eastAsia="方正仿宋_GB2312" w:cs="方正仿宋_GB2312"/>
                    <w:bCs/>
                    <w:szCs w:val="21"/>
                    <w:lang w:bidi="ar"/>
                  </w:rPr>
                </w:rPrChange>
              </w:rPr>
              <w:pPrChange w:id="17420" w:author="李学良" w:date="2025-12-30T11:44:01Z">
                <w:pPr>
                  <w:widowControl/>
                  <w:adjustRightInd w:val="0"/>
                  <w:snapToGrid w:val="0"/>
                  <w:spacing w:line="336" w:lineRule="auto"/>
                </w:pPr>
              </w:pPrChange>
            </w:pPr>
            <w:ins w:id="17422" w:author="李学良" w:date="2025-12-30T11:43:39Z">
              <w:r>
                <w:rPr>
                  <w:rFonts w:hint="eastAsia" w:ascii="仿宋" w:hAnsi="仿宋" w:eastAsia="仿宋" w:cs="仿宋"/>
                  <w:snapToGrid w:val="0"/>
                  <w:color w:val="000000"/>
                  <w:kern w:val="0"/>
                  <w:sz w:val="21"/>
                  <w:szCs w:val="21"/>
                  <w:lang w:val="en-US" w:eastAsia="en-US" w:bidi="ar-SA"/>
                  <w:rPrChange w:id="17423"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日期（Date</w:t>
              </w:r>
            </w:ins>
            <w:ins w:id="17424" w:author="李学良" w:date="2025-12-30T11:43:39Z">
              <w:r>
                <w:rPr>
                  <w:rFonts w:hint="eastAsia" w:ascii="仿宋" w:hAnsi="仿宋" w:eastAsia="仿宋" w:cs="仿宋"/>
                  <w:snapToGrid w:val="0"/>
                  <w:color w:val="000000"/>
                  <w:kern w:val="0"/>
                  <w:sz w:val="21"/>
                  <w:szCs w:val="21"/>
                  <w:lang w:val="en-US" w:eastAsia="zh-CN" w:bidi="ar-SA"/>
                  <w:rPrChange w:id="17425" w:author="彩虹糖的梦" w:date="2025-12-30T18:47:18Z">
                    <w:rPr>
                      <w:rFonts w:hint="default" w:ascii="Times New Roman" w:hAnsi="Times New Roman" w:eastAsia="方正仿宋_GB2312" w:cs="Times New Roman"/>
                      <w:snapToGrid w:val="0"/>
                      <w:color w:val="000000"/>
                      <w:kern w:val="0"/>
                      <w:sz w:val="21"/>
                      <w:szCs w:val="21"/>
                      <w:lang w:val="en-US" w:eastAsia="zh-CN" w:bidi="ar-SA"/>
                    </w:rPr>
                  </w:rPrChange>
                </w:rPr>
                <w:t>: YY/MM/DD)</w:t>
              </w:r>
            </w:ins>
            <w:ins w:id="17426" w:author="李学良" w:date="2025-12-30T11:43:39Z">
              <w:r>
                <w:rPr>
                  <w:rFonts w:hint="eastAsia" w:ascii="仿宋" w:hAnsi="仿宋" w:eastAsia="仿宋" w:cs="仿宋"/>
                  <w:snapToGrid w:val="0"/>
                  <w:color w:val="000000"/>
                  <w:kern w:val="0"/>
                  <w:sz w:val="21"/>
                  <w:szCs w:val="21"/>
                  <w:lang w:val="en-US" w:eastAsia="en-US" w:bidi="ar-SA"/>
                  <w:rPrChange w:id="17427"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w:t>
              </w:r>
            </w:ins>
            <w:ins w:id="17428" w:author="李学良" w:date="2025-12-30T11:43:39Z">
              <w:r>
                <w:rPr>
                  <w:rFonts w:hint="eastAsia" w:ascii="仿宋" w:hAnsi="仿宋" w:eastAsia="仿宋" w:cs="仿宋"/>
                  <w:snapToGrid w:val="0"/>
                  <w:color w:val="000000"/>
                  <w:kern w:val="0"/>
                  <w:sz w:val="21"/>
                  <w:szCs w:val="21"/>
                  <w:lang w:val="en-US" w:eastAsia="zh-CN" w:bidi="ar-SA"/>
                  <w:rPrChange w:id="17429"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________</w:t>
              </w:r>
            </w:ins>
            <w:ins w:id="17430" w:author="李学良" w:date="2025-12-30T11:43:39Z">
              <w:r>
                <w:rPr>
                  <w:rFonts w:hint="eastAsia" w:ascii="仿宋" w:hAnsi="仿宋" w:eastAsia="仿宋" w:cs="仿宋"/>
                  <w:snapToGrid w:val="0"/>
                  <w:color w:val="000000"/>
                  <w:kern w:val="0"/>
                  <w:sz w:val="21"/>
                  <w:szCs w:val="21"/>
                  <w:lang w:val="en-US" w:eastAsia="en-US" w:bidi="ar-SA"/>
                  <w:rPrChange w:id="17431"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年</w:t>
              </w:r>
            </w:ins>
            <w:ins w:id="17432" w:author="李学良" w:date="2025-12-30T11:43:39Z">
              <w:r>
                <w:rPr>
                  <w:rFonts w:hint="eastAsia" w:ascii="仿宋" w:hAnsi="仿宋" w:eastAsia="仿宋" w:cs="仿宋"/>
                  <w:snapToGrid w:val="0"/>
                  <w:color w:val="000000"/>
                  <w:kern w:val="0"/>
                  <w:sz w:val="21"/>
                  <w:szCs w:val="21"/>
                  <w:lang w:val="en-US" w:eastAsia="zh-CN" w:bidi="ar-SA"/>
                  <w:rPrChange w:id="17433"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_________</w:t>
              </w:r>
            </w:ins>
            <w:ins w:id="17434" w:author="李学良" w:date="2025-12-30T11:43:39Z">
              <w:r>
                <w:rPr>
                  <w:rFonts w:hint="eastAsia" w:ascii="仿宋" w:hAnsi="仿宋" w:eastAsia="仿宋" w:cs="仿宋"/>
                  <w:snapToGrid w:val="0"/>
                  <w:color w:val="000000"/>
                  <w:kern w:val="0"/>
                  <w:sz w:val="21"/>
                  <w:szCs w:val="21"/>
                  <w:lang w:val="en-US" w:eastAsia="en-US" w:bidi="ar-SA"/>
                  <w:rPrChange w:id="17435"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 xml:space="preserve"> 月</w:t>
              </w:r>
            </w:ins>
            <w:ins w:id="17436" w:author="李学良" w:date="2025-12-30T11:43:39Z">
              <w:r>
                <w:rPr>
                  <w:rFonts w:hint="eastAsia" w:ascii="仿宋" w:hAnsi="仿宋" w:eastAsia="仿宋" w:cs="仿宋"/>
                  <w:snapToGrid w:val="0"/>
                  <w:color w:val="000000"/>
                  <w:kern w:val="0"/>
                  <w:sz w:val="21"/>
                  <w:szCs w:val="21"/>
                  <w:lang w:val="en-US" w:eastAsia="zh-CN" w:bidi="ar-SA"/>
                  <w:rPrChange w:id="17437"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__________</w:t>
              </w:r>
            </w:ins>
            <w:ins w:id="17438" w:author="李学良" w:date="2025-12-30T11:44:02Z">
              <w:r>
                <w:rPr>
                  <w:rFonts w:hint="eastAsia" w:ascii="仿宋" w:hAnsi="仿宋" w:eastAsia="仿宋" w:cs="仿宋"/>
                  <w:snapToGrid w:val="0"/>
                  <w:color w:val="000000"/>
                  <w:kern w:val="0"/>
                  <w:sz w:val="21"/>
                  <w:szCs w:val="21"/>
                  <w:lang w:val="en-US" w:eastAsia="zh-CN" w:bidi="ar-SA"/>
                  <w:rPrChange w:id="17439"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 xml:space="preserve"> </w:t>
              </w:r>
            </w:ins>
            <w:ins w:id="17440" w:author="李学良" w:date="2025-12-30T11:44:03Z">
              <w:r>
                <w:rPr>
                  <w:rFonts w:hint="eastAsia" w:ascii="仿宋" w:hAnsi="仿宋" w:eastAsia="仿宋" w:cs="仿宋"/>
                  <w:snapToGrid w:val="0"/>
                  <w:color w:val="000000"/>
                  <w:kern w:val="0"/>
                  <w:sz w:val="21"/>
                  <w:szCs w:val="21"/>
                  <w:lang w:val="en-US" w:eastAsia="zh-CN" w:bidi="ar-SA"/>
                  <w:rPrChange w:id="17441" w:author="彩虹糖的梦" w:date="2025-12-30T18:47:18Z">
                    <w:rPr>
                      <w:rFonts w:hint="eastAsia" w:ascii="Times New Roman" w:hAnsi="Times New Roman" w:eastAsia="方正仿宋_GB2312" w:cs="Times New Roman"/>
                      <w:snapToGrid w:val="0"/>
                      <w:color w:val="000000"/>
                      <w:kern w:val="0"/>
                      <w:sz w:val="21"/>
                      <w:szCs w:val="21"/>
                      <w:lang w:val="en-US" w:eastAsia="zh-CN" w:bidi="ar-SA"/>
                    </w:rPr>
                  </w:rPrChange>
                </w:rPr>
                <w:t xml:space="preserve">   </w:t>
              </w:r>
            </w:ins>
            <w:ins w:id="17442" w:author="李学良" w:date="2025-12-30T11:42:48Z">
              <w:r>
                <w:rPr>
                  <w:rFonts w:hint="eastAsia" w:ascii="仿宋" w:hAnsi="仿宋" w:eastAsia="仿宋" w:cs="仿宋"/>
                  <w:snapToGrid w:val="0"/>
                  <w:color w:val="000000"/>
                  <w:kern w:val="0"/>
                  <w:sz w:val="21"/>
                  <w:szCs w:val="21"/>
                  <w:lang w:val="en-US" w:eastAsia="en-US" w:bidi="ar-SA"/>
                  <w:rPrChange w:id="17443" w:author="彩虹糖的梦" w:date="2025-12-30T18:47:18Z">
                    <w:rPr>
                      <w:rFonts w:hint="default" w:ascii="Times New Roman" w:hAnsi="Times New Roman" w:eastAsia="方正仿宋_GB2312" w:cs="Times New Roman"/>
                      <w:snapToGrid w:val="0"/>
                      <w:color w:val="000000"/>
                      <w:kern w:val="0"/>
                      <w:sz w:val="21"/>
                      <w:szCs w:val="21"/>
                      <w:lang w:val="en-US" w:eastAsia="en-US" w:bidi="ar-SA"/>
                    </w:rPr>
                  </w:rPrChange>
                </w:rPr>
                <w:t xml:space="preserve">             </w:t>
              </w:r>
            </w:ins>
          </w:p>
        </w:tc>
        <w:tc>
          <w:tcPr>
            <w:tcW w:w="564" w:type="dxa"/>
            <w:tcBorders>
              <w:top w:val="nil"/>
              <w:left w:val="nil"/>
              <w:bottom w:val="nil"/>
              <w:right w:val="nil"/>
            </w:tcBorders>
            <w:shd w:val="clear" w:color="auto" w:fill="auto"/>
            <w:noWrap/>
            <w:vAlign w:val="center"/>
          </w:tcPr>
          <w:p w14:paraId="5AE909C0">
            <w:pPr>
              <w:adjustRightInd w:val="0"/>
              <w:snapToGrid w:val="0"/>
              <w:spacing w:line="240" w:lineRule="auto"/>
              <w:jc w:val="both"/>
              <w:rPr>
                <w:rFonts w:hint="eastAsia" w:ascii="仿宋" w:hAnsi="仿宋" w:eastAsia="仿宋" w:cs="仿宋"/>
                <w:bCs/>
                <w:szCs w:val="21"/>
                <w:rPrChange w:id="17445" w:author="彩虹糖的梦" w:date="2025-12-30T18:47:18Z">
                  <w:rPr>
                    <w:rFonts w:hint="eastAsia" w:ascii="方正仿宋_GB2312" w:hAnsi="方正仿宋_GB2312" w:eastAsia="方正仿宋_GB2312" w:cs="方正仿宋_GB2312"/>
                    <w:bCs/>
                    <w:szCs w:val="21"/>
                  </w:rPr>
                </w:rPrChange>
              </w:rPr>
              <w:pPrChange w:id="17444" w:author="彩虹糖的梦" w:date="2025-12-30T18:47:19Z">
                <w:pPr>
                  <w:adjustRightInd w:val="0"/>
                  <w:snapToGrid w:val="0"/>
                  <w:spacing w:line="336" w:lineRule="auto"/>
                  <w:jc w:val="both"/>
                </w:pPr>
              </w:pPrChange>
            </w:pPr>
          </w:p>
        </w:tc>
        <w:tc>
          <w:tcPr>
            <w:tcW w:w="6694" w:type="dxa"/>
            <w:gridSpan w:val="4"/>
            <w:tcBorders>
              <w:top w:val="nil"/>
              <w:left w:val="nil"/>
              <w:bottom w:val="nil"/>
              <w:right w:val="nil"/>
            </w:tcBorders>
            <w:shd w:val="clear" w:color="auto" w:fill="auto"/>
            <w:vAlign w:val="center"/>
          </w:tcPr>
          <w:p w14:paraId="2DBA7D6E">
            <w:pPr>
              <w:widowControl/>
              <w:adjustRightInd w:val="0"/>
              <w:snapToGrid w:val="0"/>
              <w:spacing w:line="240" w:lineRule="auto"/>
              <w:rPr>
                <w:del w:id="17447" w:author="李学良" w:date="2025-12-30T11:43:49Z"/>
                <w:rFonts w:hint="eastAsia" w:ascii="仿宋" w:hAnsi="仿宋" w:eastAsia="仿宋" w:cs="仿宋"/>
                <w:bCs/>
                <w:szCs w:val="21"/>
                <w:lang w:bidi="ar"/>
                <w:rPrChange w:id="17448" w:author="彩虹糖的梦" w:date="2025-12-30T18:47:18Z">
                  <w:rPr>
                    <w:del w:id="17449" w:author="李学良" w:date="2025-12-30T11:43:49Z"/>
                    <w:rFonts w:hint="eastAsia" w:ascii="方正仿宋_GB2312" w:hAnsi="方正仿宋_GB2312" w:eastAsia="方正仿宋_GB2312" w:cs="方正仿宋_GB2312"/>
                    <w:bCs/>
                    <w:szCs w:val="21"/>
                    <w:lang w:bidi="ar"/>
                  </w:rPr>
                </w:rPrChange>
              </w:rPr>
              <w:pPrChange w:id="17446" w:author="彩虹糖的梦" w:date="2025-12-30T18:47:19Z">
                <w:pPr>
                  <w:widowControl/>
                  <w:adjustRightInd w:val="0"/>
                  <w:snapToGrid w:val="0"/>
                  <w:spacing w:line="336" w:lineRule="auto"/>
                </w:pPr>
              </w:pPrChange>
            </w:pPr>
            <w:del w:id="17450" w:author="李学良" w:date="2025-12-30T11:43:49Z">
              <w:r>
                <w:rPr>
                  <w:rFonts w:hint="eastAsia" w:ascii="仿宋" w:hAnsi="仿宋" w:eastAsia="仿宋" w:cs="仿宋"/>
                  <w:bCs/>
                  <w:szCs w:val="21"/>
                  <w:lang w:bidi="ar"/>
                  <w:rPrChange w:id="17451" w:author="彩虹糖的梦" w:date="2025-12-30T18:47:18Z">
                    <w:rPr>
                      <w:rFonts w:hint="eastAsia" w:ascii="方正仿宋_GB2312" w:hAnsi="方正仿宋_GB2312" w:eastAsia="方正仿宋_GB2312" w:cs="方正仿宋_GB2312"/>
                      <w:bCs/>
                      <w:szCs w:val="21"/>
                      <w:lang w:bidi="ar"/>
                    </w:rPr>
                  </w:rPrChange>
                </w:rPr>
                <w:delText>备注（Notes）：</w:delText>
              </w:r>
            </w:del>
          </w:p>
          <w:p w14:paraId="586B3C33">
            <w:pPr>
              <w:adjustRightInd w:val="0"/>
              <w:snapToGrid w:val="0"/>
              <w:spacing w:beforeLines="0" w:afterLines="0"/>
              <w:jc w:val="left"/>
              <w:textAlignment w:val="baseline"/>
              <w:rPr>
                <w:ins w:id="17452" w:author="彩虹糖的梦" w:date="2025-12-30T18:47:38Z"/>
                <w:rFonts w:hint="eastAsia" w:ascii="仿宋" w:hAnsi="仿宋" w:eastAsia="仿宋" w:cs="仿宋"/>
                <w:snapToGrid w:val="0"/>
                <w:color w:val="000000"/>
                <w:kern w:val="0"/>
                <w:sz w:val="21"/>
                <w:szCs w:val="21"/>
                <w:lang w:eastAsia="en-US"/>
                <w:rPrChange w:id="17453" w:author="彩虹糖的梦" w:date="2025-12-30T18:47:43Z">
                  <w:rPr>
                    <w:ins w:id="17454" w:author="彩虹糖的梦" w:date="2025-12-30T18:47:38Z"/>
                    <w:rFonts w:hint="eastAsia" w:ascii="宋体" w:hAnsi="宋体" w:cs="宋体"/>
                    <w:snapToGrid w:val="0"/>
                    <w:color w:val="000000"/>
                    <w:kern w:val="0"/>
                    <w:sz w:val="21"/>
                    <w:szCs w:val="21"/>
                    <w:lang w:eastAsia="en-US"/>
                  </w:rPr>
                </w:rPrChange>
              </w:rPr>
            </w:pPr>
            <w:ins w:id="17455" w:author="彩虹糖的梦" w:date="2025-12-30T18:47:38Z">
              <w:r>
                <w:rPr>
                  <w:rFonts w:hint="eastAsia" w:ascii="仿宋" w:hAnsi="仿宋" w:eastAsia="仿宋" w:cs="仿宋"/>
                  <w:snapToGrid w:val="0"/>
                  <w:color w:val="000000"/>
                  <w:kern w:val="0"/>
                  <w:sz w:val="21"/>
                  <w:szCs w:val="21"/>
                  <w:lang w:eastAsia="en-US"/>
                  <w:rPrChange w:id="17456" w:author="彩虹糖的梦" w:date="2025-12-30T18:47:43Z">
                    <w:rPr>
                      <w:rFonts w:hint="eastAsia" w:ascii="宋体" w:hAnsi="宋体" w:cs="宋体"/>
                      <w:snapToGrid w:val="0"/>
                      <w:color w:val="000000"/>
                      <w:kern w:val="0"/>
                      <w:sz w:val="21"/>
                      <w:szCs w:val="21"/>
                      <w:lang w:eastAsia="en-US"/>
                    </w:rPr>
                  </w:rPrChange>
                </w:rPr>
                <w:t>终点裁判</w:t>
              </w:r>
            </w:ins>
            <w:ins w:id="17457" w:author="彩虹糖的梦" w:date="2025-12-30T18:47:38Z">
              <w:r>
                <w:rPr>
                  <w:rFonts w:hint="eastAsia" w:ascii="仿宋" w:hAnsi="仿宋" w:eastAsia="仿宋" w:cs="仿宋"/>
                  <w:snapToGrid w:val="0"/>
                  <w:color w:val="000000"/>
                  <w:kern w:val="0"/>
                  <w:sz w:val="21"/>
                  <w:szCs w:val="21"/>
                  <w:rPrChange w:id="17458" w:author="彩虹糖的梦" w:date="2025-12-30T18:47:43Z">
                    <w:rPr>
                      <w:rFonts w:hint="eastAsia" w:ascii="宋体" w:hAnsi="宋体" w:cs="宋体"/>
                      <w:snapToGrid w:val="0"/>
                      <w:color w:val="000000"/>
                      <w:kern w:val="0"/>
                      <w:sz w:val="21"/>
                      <w:szCs w:val="21"/>
                    </w:rPr>
                  </w:rPrChange>
                </w:rPr>
                <w:t>长</w:t>
              </w:r>
            </w:ins>
            <w:ins w:id="17459" w:author="彩虹糖的梦" w:date="2025-12-30T18:47:38Z">
              <w:r>
                <w:rPr>
                  <w:rFonts w:hint="eastAsia" w:ascii="仿宋" w:hAnsi="仿宋" w:eastAsia="仿宋" w:cs="仿宋"/>
                  <w:snapToGrid w:val="0"/>
                  <w:color w:val="000000"/>
                  <w:kern w:val="0"/>
                  <w:sz w:val="21"/>
                  <w:szCs w:val="21"/>
                  <w:lang w:eastAsia="en-US"/>
                  <w:rPrChange w:id="17460" w:author="彩虹糖的梦" w:date="2025-12-30T18:47:43Z">
                    <w:rPr>
                      <w:rFonts w:hint="eastAsia" w:ascii="宋体" w:hAnsi="宋体" w:cs="宋体"/>
                      <w:snapToGrid w:val="0"/>
                      <w:color w:val="000000"/>
                      <w:kern w:val="0"/>
                      <w:sz w:val="21"/>
                      <w:szCs w:val="21"/>
                      <w:lang w:eastAsia="en-US"/>
                    </w:rPr>
                  </w:rPrChange>
                </w:rPr>
                <w:t>签名（Signature</w:t>
              </w:r>
            </w:ins>
            <w:ins w:id="17461" w:author="彩虹糖的梦" w:date="2025-12-30T18:47:38Z">
              <w:r>
                <w:rPr>
                  <w:rFonts w:hint="eastAsia" w:ascii="仿宋" w:hAnsi="仿宋" w:eastAsia="仿宋" w:cs="仿宋"/>
                  <w:snapToGrid w:val="0"/>
                  <w:color w:val="000000"/>
                  <w:kern w:val="0"/>
                  <w:sz w:val="21"/>
                  <w:szCs w:val="21"/>
                  <w:rPrChange w:id="17462" w:author="彩虹糖的梦" w:date="2025-12-30T18:47:43Z">
                    <w:rPr>
                      <w:rFonts w:hint="eastAsia" w:ascii="宋体" w:hAnsi="宋体" w:cs="宋体"/>
                      <w:snapToGrid w:val="0"/>
                      <w:color w:val="000000"/>
                      <w:kern w:val="0"/>
                      <w:sz w:val="21"/>
                      <w:szCs w:val="21"/>
                    </w:rPr>
                  </w:rPrChange>
                </w:rPr>
                <w:t xml:space="preserve"> of Chief Finish Line Judge</w:t>
              </w:r>
            </w:ins>
            <w:ins w:id="17463" w:author="彩虹糖的梦" w:date="2025-12-30T18:47:38Z">
              <w:r>
                <w:rPr>
                  <w:rFonts w:hint="eastAsia" w:ascii="仿宋" w:hAnsi="仿宋" w:eastAsia="仿宋" w:cs="仿宋"/>
                  <w:snapToGrid w:val="0"/>
                  <w:color w:val="000000"/>
                  <w:kern w:val="0"/>
                  <w:sz w:val="21"/>
                  <w:szCs w:val="21"/>
                  <w:lang w:eastAsia="en-US"/>
                  <w:rPrChange w:id="17464" w:author="彩虹糖的梦" w:date="2025-12-30T18:47:43Z">
                    <w:rPr>
                      <w:rFonts w:hint="eastAsia" w:ascii="宋体" w:hAnsi="宋体" w:cs="宋体"/>
                      <w:snapToGrid w:val="0"/>
                      <w:color w:val="000000"/>
                      <w:kern w:val="0"/>
                      <w:sz w:val="21"/>
                      <w:szCs w:val="21"/>
                      <w:lang w:eastAsia="en-US"/>
                    </w:rPr>
                  </w:rPrChange>
                </w:rPr>
                <w:t>） ：</w:t>
              </w:r>
            </w:ins>
            <w:ins w:id="17465" w:author="彩虹糖的梦" w:date="2025-12-30T18:47:38Z">
              <w:r>
                <w:rPr>
                  <w:rFonts w:hint="eastAsia" w:ascii="仿宋" w:hAnsi="仿宋" w:eastAsia="仿宋" w:cs="仿宋"/>
                  <w:snapToGrid w:val="0"/>
                  <w:color w:val="000000"/>
                  <w:kern w:val="0"/>
                  <w:sz w:val="21"/>
                  <w:szCs w:val="21"/>
                  <w:rPrChange w:id="17466" w:author="彩虹糖的梦" w:date="2025-12-30T18:47:43Z">
                    <w:rPr>
                      <w:rFonts w:hint="eastAsia" w:ascii="宋体" w:hAnsi="宋体" w:cs="宋体"/>
                      <w:snapToGrid w:val="0"/>
                      <w:color w:val="000000"/>
                      <w:kern w:val="0"/>
                      <w:sz w:val="21"/>
                      <w:szCs w:val="21"/>
                    </w:rPr>
                  </w:rPrChange>
                </w:rPr>
                <w:t>__________</w:t>
              </w:r>
            </w:ins>
            <w:ins w:id="17467" w:author="彩虹糖的梦" w:date="2025-12-30T18:47:38Z">
              <w:r>
                <w:rPr>
                  <w:rFonts w:hint="eastAsia" w:ascii="仿宋" w:hAnsi="仿宋" w:eastAsia="仿宋" w:cs="仿宋"/>
                  <w:snapToGrid w:val="0"/>
                  <w:color w:val="000000"/>
                  <w:kern w:val="0"/>
                  <w:sz w:val="21"/>
                  <w:szCs w:val="21"/>
                  <w:lang w:eastAsia="en-US"/>
                  <w:rPrChange w:id="17468" w:author="彩虹糖的梦" w:date="2025-12-30T18:47:43Z">
                    <w:rPr>
                      <w:rFonts w:hint="eastAsia" w:ascii="宋体" w:hAnsi="宋体" w:cs="宋体"/>
                      <w:snapToGrid w:val="0"/>
                      <w:color w:val="000000"/>
                      <w:kern w:val="0"/>
                      <w:sz w:val="21"/>
                      <w:szCs w:val="21"/>
                      <w:lang w:eastAsia="en-US"/>
                    </w:rPr>
                  </w:rPrChange>
                </w:rPr>
                <w:t>总裁判长签名（Signature</w:t>
              </w:r>
            </w:ins>
            <w:ins w:id="17469" w:author="彩虹糖的梦" w:date="2025-12-30T18:47:38Z">
              <w:r>
                <w:rPr>
                  <w:rFonts w:hint="eastAsia" w:ascii="仿宋" w:hAnsi="仿宋" w:eastAsia="仿宋" w:cs="仿宋"/>
                  <w:snapToGrid w:val="0"/>
                  <w:color w:val="000000"/>
                  <w:kern w:val="0"/>
                  <w:sz w:val="21"/>
                  <w:szCs w:val="21"/>
                  <w:rPrChange w:id="17470" w:author="彩虹糖的梦" w:date="2025-12-30T18:47:43Z">
                    <w:rPr>
                      <w:rFonts w:hint="eastAsia" w:ascii="宋体" w:hAnsi="宋体" w:cs="宋体"/>
                      <w:snapToGrid w:val="0"/>
                      <w:color w:val="000000"/>
                      <w:kern w:val="0"/>
                      <w:sz w:val="21"/>
                      <w:szCs w:val="21"/>
                    </w:rPr>
                  </w:rPrChange>
                </w:rPr>
                <w:t xml:space="preserve"> of Race Director</w:t>
              </w:r>
            </w:ins>
            <w:ins w:id="17471" w:author="彩虹糖的梦" w:date="2025-12-30T18:47:38Z">
              <w:r>
                <w:rPr>
                  <w:rFonts w:hint="eastAsia" w:ascii="仿宋" w:hAnsi="仿宋" w:eastAsia="仿宋" w:cs="仿宋"/>
                  <w:snapToGrid w:val="0"/>
                  <w:color w:val="000000"/>
                  <w:kern w:val="0"/>
                  <w:sz w:val="21"/>
                  <w:szCs w:val="21"/>
                  <w:lang w:eastAsia="en-US"/>
                  <w:rPrChange w:id="17472" w:author="彩虹糖的梦" w:date="2025-12-30T18:47:43Z">
                    <w:rPr>
                      <w:rFonts w:hint="eastAsia" w:ascii="宋体" w:hAnsi="宋体" w:cs="宋体"/>
                      <w:snapToGrid w:val="0"/>
                      <w:color w:val="000000"/>
                      <w:kern w:val="0"/>
                      <w:sz w:val="21"/>
                      <w:szCs w:val="21"/>
                      <w:lang w:eastAsia="en-US"/>
                    </w:rPr>
                  </w:rPrChange>
                </w:rPr>
                <w:t xml:space="preserve">） ： </w:t>
              </w:r>
            </w:ins>
            <w:ins w:id="17473" w:author="彩虹糖的梦" w:date="2025-12-30T18:47:38Z">
              <w:r>
                <w:rPr>
                  <w:rFonts w:hint="eastAsia" w:ascii="仿宋" w:hAnsi="仿宋" w:eastAsia="仿宋" w:cs="仿宋"/>
                  <w:snapToGrid w:val="0"/>
                  <w:color w:val="000000"/>
                  <w:kern w:val="0"/>
                  <w:sz w:val="21"/>
                  <w:szCs w:val="21"/>
                  <w:rPrChange w:id="17474" w:author="彩虹糖的梦" w:date="2025-12-30T18:47:43Z">
                    <w:rPr>
                      <w:rFonts w:hint="eastAsia" w:ascii="宋体" w:hAnsi="宋体" w:cs="宋体"/>
                      <w:snapToGrid w:val="0"/>
                      <w:color w:val="000000"/>
                      <w:kern w:val="0"/>
                      <w:sz w:val="21"/>
                      <w:szCs w:val="21"/>
                    </w:rPr>
                  </w:rPrChange>
                </w:rPr>
                <w:t>___________________</w:t>
              </w:r>
            </w:ins>
            <w:ins w:id="17475" w:author="彩虹糖的梦" w:date="2025-12-30T18:47:38Z">
              <w:r>
                <w:rPr>
                  <w:rFonts w:hint="eastAsia" w:ascii="仿宋" w:hAnsi="仿宋" w:eastAsia="仿宋" w:cs="仿宋"/>
                  <w:snapToGrid w:val="0"/>
                  <w:color w:val="000000"/>
                  <w:kern w:val="0"/>
                  <w:sz w:val="21"/>
                  <w:szCs w:val="21"/>
                  <w:lang w:eastAsia="en-US"/>
                  <w:rPrChange w:id="17476" w:author="彩虹糖的梦" w:date="2025-12-30T18:47:43Z">
                    <w:rPr>
                      <w:rFonts w:hint="eastAsia" w:ascii="宋体" w:hAnsi="宋体" w:cs="宋体"/>
                      <w:snapToGrid w:val="0"/>
                      <w:color w:val="000000"/>
                      <w:kern w:val="0"/>
                      <w:sz w:val="21"/>
                      <w:szCs w:val="21"/>
                      <w:lang w:eastAsia="en-US"/>
                    </w:rPr>
                  </w:rPrChange>
                </w:rPr>
                <w:t xml:space="preserve">  </w:t>
              </w:r>
            </w:ins>
          </w:p>
          <w:p w14:paraId="158AB873">
            <w:pPr>
              <w:widowControl/>
              <w:adjustRightInd w:val="0"/>
              <w:snapToGrid w:val="0"/>
              <w:spacing w:line="240" w:lineRule="auto"/>
              <w:rPr>
                <w:rFonts w:hint="eastAsia" w:ascii="仿宋" w:hAnsi="仿宋" w:eastAsia="仿宋" w:cs="仿宋"/>
                <w:bCs/>
                <w:szCs w:val="21"/>
                <w:lang w:bidi="ar"/>
                <w:rPrChange w:id="17478" w:author="彩虹糖的梦" w:date="2025-12-30T18:47:18Z">
                  <w:rPr>
                    <w:rFonts w:hint="eastAsia" w:ascii="方正仿宋_GB2312" w:hAnsi="方正仿宋_GB2312" w:eastAsia="方正仿宋_GB2312" w:cs="方正仿宋_GB2312"/>
                    <w:bCs/>
                    <w:szCs w:val="21"/>
                    <w:lang w:bidi="ar"/>
                  </w:rPr>
                </w:rPrChange>
              </w:rPr>
              <w:pPrChange w:id="17477" w:author="彩虹糖的梦" w:date="2025-12-30T18:47:19Z">
                <w:pPr>
                  <w:widowControl/>
                  <w:adjustRightInd w:val="0"/>
                  <w:snapToGrid w:val="0"/>
                  <w:spacing w:line="336" w:lineRule="auto"/>
                </w:pPr>
              </w:pPrChange>
            </w:pPr>
            <w:ins w:id="17479" w:author="彩虹糖的梦" w:date="2025-12-30T18:47:38Z">
              <w:r>
                <w:rPr>
                  <w:rFonts w:hint="eastAsia" w:ascii="仿宋" w:hAnsi="仿宋" w:eastAsia="仿宋" w:cs="仿宋"/>
                  <w:snapToGrid w:val="0"/>
                  <w:color w:val="000000"/>
                  <w:kern w:val="0"/>
                  <w:sz w:val="21"/>
                  <w:szCs w:val="21"/>
                  <w:lang w:eastAsia="en-US"/>
                  <w:rPrChange w:id="17480" w:author="彩虹糖的梦" w:date="2025-12-30T18:47:43Z">
                    <w:rPr>
                      <w:rFonts w:hint="eastAsia" w:ascii="宋体" w:hAnsi="宋体" w:cs="宋体"/>
                      <w:snapToGrid w:val="0"/>
                      <w:color w:val="000000"/>
                      <w:kern w:val="0"/>
                      <w:sz w:val="21"/>
                      <w:szCs w:val="21"/>
                      <w:lang w:eastAsia="en-US"/>
                    </w:rPr>
                  </w:rPrChange>
                </w:rPr>
                <w:t>日期（Date</w:t>
              </w:r>
            </w:ins>
            <w:ins w:id="17481" w:author="彩虹糖的梦" w:date="2025-12-30T18:47:38Z">
              <w:r>
                <w:rPr>
                  <w:rFonts w:hint="eastAsia" w:ascii="仿宋" w:hAnsi="仿宋" w:eastAsia="仿宋" w:cs="仿宋"/>
                  <w:snapToGrid w:val="0"/>
                  <w:color w:val="000000"/>
                  <w:kern w:val="0"/>
                  <w:sz w:val="21"/>
                  <w:szCs w:val="21"/>
                  <w:rPrChange w:id="17482" w:author="彩虹糖的梦" w:date="2025-12-30T18:47:43Z">
                    <w:rPr>
                      <w:rFonts w:hint="eastAsia" w:ascii="宋体" w:hAnsi="宋体" w:cs="宋体"/>
                      <w:snapToGrid w:val="0"/>
                      <w:color w:val="000000"/>
                      <w:kern w:val="0"/>
                      <w:sz w:val="21"/>
                      <w:szCs w:val="21"/>
                    </w:rPr>
                  </w:rPrChange>
                </w:rPr>
                <w:t>: YY/MM/DD)</w:t>
              </w:r>
            </w:ins>
            <w:ins w:id="17483" w:author="彩虹糖的梦" w:date="2025-12-30T18:47:38Z">
              <w:r>
                <w:rPr>
                  <w:rFonts w:hint="eastAsia" w:ascii="仿宋" w:hAnsi="仿宋" w:eastAsia="仿宋" w:cs="仿宋"/>
                  <w:snapToGrid w:val="0"/>
                  <w:color w:val="000000"/>
                  <w:kern w:val="0"/>
                  <w:sz w:val="21"/>
                  <w:szCs w:val="21"/>
                  <w:lang w:eastAsia="en-US"/>
                  <w:rPrChange w:id="17484" w:author="彩虹糖的梦" w:date="2025-12-30T18:47:43Z">
                    <w:rPr>
                      <w:rFonts w:hint="eastAsia" w:ascii="宋体" w:hAnsi="宋体" w:cs="宋体"/>
                      <w:snapToGrid w:val="0"/>
                      <w:color w:val="000000"/>
                      <w:kern w:val="0"/>
                      <w:sz w:val="21"/>
                      <w:szCs w:val="21"/>
                      <w:lang w:eastAsia="en-US"/>
                    </w:rPr>
                  </w:rPrChange>
                </w:rPr>
                <w:t>：</w:t>
              </w:r>
            </w:ins>
            <w:ins w:id="17485" w:author="彩虹糖的梦" w:date="2025-12-30T18:47:38Z">
              <w:r>
                <w:rPr>
                  <w:rFonts w:hint="eastAsia" w:ascii="仿宋" w:hAnsi="仿宋" w:eastAsia="仿宋" w:cs="仿宋"/>
                  <w:snapToGrid w:val="0"/>
                  <w:color w:val="000000"/>
                  <w:kern w:val="0"/>
                  <w:sz w:val="21"/>
                  <w:szCs w:val="21"/>
                  <w:rPrChange w:id="17486" w:author="彩虹糖的梦" w:date="2025-12-30T18:47:43Z">
                    <w:rPr>
                      <w:rFonts w:hint="eastAsia" w:ascii="宋体" w:hAnsi="宋体" w:cs="宋体"/>
                      <w:snapToGrid w:val="0"/>
                      <w:color w:val="000000"/>
                      <w:kern w:val="0"/>
                      <w:sz w:val="21"/>
                      <w:szCs w:val="21"/>
                    </w:rPr>
                  </w:rPrChange>
                </w:rPr>
                <w:t>________</w:t>
              </w:r>
            </w:ins>
            <w:ins w:id="17487" w:author="彩虹糖的梦" w:date="2025-12-30T18:47:38Z">
              <w:r>
                <w:rPr>
                  <w:rFonts w:hint="eastAsia" w:ascii="仿宋" w:hAnsi="仿宋" w:eastAsia="仿宋" w:cs="仿宋"/>
                  <w:snapToGrid w:val="0"/>
                  <w:color w:val="000000"/>
                  <w:kern w:val="0"/>
                  <w:sz w:val="21"/>
                  <w:szCs w:val="21"/>
                  <w:lang w:eastAsia="en-US"/>
                  <w:rPrChange w:id="17488" w:author="彩虹糖的梦" w:date="2025-12-30T18:47:43Z">
                    <w:rPr>
                      <w:rFonts w:hint="eastAsia" w:ascii="宋体" w:hAnsi="宋体" w:cs="宋体"/>
                      <w:snapToGrid w:val="0"/>
                      <w:color w:val="000000"/>
                      <w:kern w:val="0"/>
                      <w:sz w:val="21"/>
                      <w:szCs w:val="21"/>
                      <w:lang w:eastAsia="en-US"/>
                    </w:rPr>
                  </w:rPrChange>
                </w:rPr>
                <w:t>年</w:t>
              </w:r>
            </w:ins>
            <w:ins w:id="17489" w:author="彩虹糖的梦" w:date="2025-12-30T18:47:38Z">
              <w:r>
                <w:rPr>
                  <w:rFonts w:hint="eastAsia" w:ascii="仿宋" w:hAnsi="仿宋" w:eastAsia="仿宋" w:cs="仿宋"/>
                  <w:snapToGrid w:val="0"/>
                  <w:color w:val="000000"/>
                  <w:kern w:val="0"/>
                  <w:sz w:val="21"/>
                  <w:szCs w:val="21"/>
                  <w:rPrChange w:id="17490" w:author="彩虹糖的梦" w:date="2025-12-30T18:47:43Z">
                    <w:rPr>
                      <w:rFonts w:hint="eastAsia" w:ascii="宋体" w:hAnsi="宋体" w:cs="宋体"/>
                      <w:snapToGrid w:val="0"/>
                      <w:color w:val="000000"/>
                      <w:kern w:val="0"/>
                      <w:sz w:val="21"/>
                      <w:szCs w:val="21"/>
                    </w:rPr>
                  </w:rPrChange>
                </w:rPr>
                <w:t>_________</w:t>
              </w:r>
            </w:ins>
            <w:ins w:id="17491" w:author="彩虹糖的梦" w:date="2025-12-30T18:47:38Z">
              <w:r>
                <w:rPr>
                  <w:rFonts w:hint="eastAsia" w:ascii="仿宋" w:hAnsi="仿宋" w:eastAsia="仿宋" w:cs="仿宋"/>
                  <w:snapToGrid w:val="0"/>
                  <w:color w:val="000000"/>
                  <w:kern w:val="0"/>
                  <w:sz w:val="21"/>
                  <w:szCs w:val="21"/>
                  <w:lang w:eastAsia="en-US"/>
                  <w:rPrChange w:id="17492" w:author="彩虹糖的梦" w:date="2025-12-30T18:47:43Z">
                    <w:rPr>
                      <w:rFonts w:hint="eastAsia" w:ascii="宋体" w:hAnsi="宋体" w:cs="宋体"/>
                      <w:snapToGrid w:val="0"/>
                      <w:color w:val="000000"/>
                      <w:kern w:val="0"/>
                      <w:sz w:val="21"/>
                      <w:szCs w:val="21"/>
                      <w:lang w:eastAsia="en-US"/>
                    </w:rPr>
                  </w:rPrChange>
                </w:rPr>
                <w:t xml:space="preserve"> 月</w:t>
              </w:r>
            </w:ins>
            <w:ins w:id="17493" w:author="彩虹糖的梦" w:date="2025-12-30T18:47:38Z">
              <w:r>
                <w:rPr>
                  <w:rFonts w:hint="eastAsia" w:ascii="仿宋" w:hAnsi="仿宋" w:eastAsia="仿宋" w:cs="仿宋"/>
                  <w:snapToGrid w:val="0"/>
                  <w:color w:val="000000"/>
                  <w:kern w:val="0"/>
                  <w:sz w:val="21"/>
                  <w:szCs w:val="21"/>
                  <w:rPrChange w:id="17494" w:author="彩虹糖的梦" w:date="2025-12-30T18:47:43Z">
                    <w:rPr>
                      <w:rFonts w:hint="eastAsia" w:ascii="宋体" w:hAnsi="宋体" w:cs="宋体"/>
                      <w:snapToGrid w:val="0"/>
                      <w:color w:val="000000"/>
                      <w:kern w:val="0"/>
                      <w:sz w:val="21"/>
                      <w:szCs w:val="21"/>
                    </w:rPr>
                  </w:rPrChange>
                </w:rPr>
                <w:t xml:space="preserve">__________    </w:t>
              </w:r>
            </w:ins>
            <w:ins w:id="17495" w:author="彩虹糖的梦" w:date="2025-12-30T18:47:38Z">
              <w:r>
                <w:rPr>
                  <w:rFonts w:hint="eastAsia" w:ascii="仿宋" w:hAnsi="仿宋" w:eastAsia="仿宋" w:cs="仿宋"/>
                  <w:snapToGrid w:val="0"/>
                  <w:color w:val="000000"/>
                  <w:kern w:val="0"/>
                  <w:sz w:val="21"/>
                  <w:szCs w:val="21"/>
                  <w:lang w:eastAsia="en-US"/>
                  <w:rPrChange w:id="17496" w:author="彩虹糖的梦" w:date="2025-12-30T18:47:43Z">
                    <w:rPr>
                      <w:rFonts w:hint="eastAsia" w:ascii="宋体" w:hAnsi="宋体" w:cs="宋体"/>
                      <w:snapToGrid w:val="0"/>
                      <w:color w:val="000000"/>
                      <w:kern w:val="0"/>
                      <w:sz w:val="21"/>
                      <w:szCs w:val="21"/>
                      <w:lang w:eastAsia="en-US"/>
                    </w:rPr>
                  </w:rPrChange>
                </w:rPr>
                <w:t xml:space="preserve">   </w:t>
              </w:r>
            </w:ins>
          </w:p>
        </w:tc>
      </w:tr>
      <w:tr w14:paraId="56B2E9A1">
        <w:tblPrEx>
          <w:tblCellMar>
            <w:top w:w="0" w:type="dxa"/>
            <w:left w:w="108" w:type="dxa"/>
            <w:bottom w:w="0" w:type="dxa"/>
            <w:right w:w="108" w:type="dxa"/>
          </w:tblCellMar>
        </w:tblPrEx>
        <w:trPr>
          <w:trHeight w:val="1052" w:hRule="atLeast"/>
          <w:jc w:val="center"/>
          <w:del w:id="17497" w:author="李学良" w:date="2025-12-30T11:44:38Z"/>
        </w:trPr>
        <w:tc>
          <w:tcPr>
            <w:tcW w:w="3361" w:type="dxa"/>
            <w:gridSpan w:val="3"/>
            <w:tcBorders>
              <w:top w:val="nil"/>
              <w:left w:val="nil"/>
              <w:bottom w:val="nil"/>
              <w:right w:val="nil"/>
            </w:tcBorders>
            <w:shd w:val="clear" w:color="auto" w:fill="auto"/>
            <w:vAlign w:val="center"/>
          </w:tcPr>
          <w:p w14:paraId="60AFD60D">
            <w:pPr>
              <w:widowControl/>
              <w:adjustRightInd w:val="0"/>
              <w:snapToGrid w:val="0"/>
              <w:spacing w:line="240" w:lineRule="auto"/>
              <w:jc w:val="both"/>
              <w:rPr>
                <w:del w:id="17499" w:author="李学良" w:date="2025-12-30T11:44:38Z"/>
                <w:rFonts w:hint="eastAsia" w:ascii="仿宋" w:hAnsi="仿宋" w:eastAsia="仿宋" w:cs="仿宋"/>
                <w:szCs w:val="21"/>
                <w:u w:val="single"/>
                <w:rPrChange w:id="17500" w:author="彩虹糖的梦" w:date="2025-12-30T18:47:18Z">
                  <w:rPr>
                    <w:del w:id="17501" w:author="李学良" w:date="2025-12-30T11:44:38Z"/>
                    <w:rFonts w:hint="eastAsia" w:ascii="方正仿宋_GB2312" w:hAnsi="方正仿宋_GB2312" w:eastAsia="方正仿宋_GB2312" w:cs="方正仿宋_GB2312"/>
                    <w:szCs w:val="21"/>
                    <w:u w:val="single"/>
                  </w:rPr>
                </w:rPrChange>
              </w:rPr>
              <w:pPrChange w:id="17498" w:author="彩虹糖的梦" w:date="2025-12-30T18:47:19Z">
                <w:pPr>
                  <w:widowControl/>
                  <w:adjustRightInd w:val="0"/>
                  <w:snapToGrid w:val="0"/>
                  <w:spacing w:line="336" w:lineRule="auto"/>
                  <w:jc w:val="both"/>
                </w:pPr>
              </w:pPrChange>
            </w:pPr>
            <w:del w:id="17502" w:author="李学良" w:date="2025-12-30T11:44:38Z">
              <w:r>
                <w:rPr>
                  <w:rFonts w:hint="eastAsia" w:ascii="仿宋" w:hAnsi="仿宋" w:eastAsia="仿宋" w:cs="仿宋"/>
                  <w:szCs w:val="21"/>
                  <w:rPrChange w:id="17503" w:author="彩虹糖的梦" w:date="2025-12-30T18:47:18Z">
                    <w:rPr>
                      <w:rFonts w:hint="eastAsia" w:ascii="方正仿宋_GB2312" w:hAnsi="方正仿宋_GB2312" w:eastAsia="方正仿宋_GB2312" w:cs="方正仿宋_GB2312"/>
                      <w:szCs w:val="21"/>
                    </w:rPr>
                  </w:rPrChange>
                </w:rPr>
                <w:delText>终点裁判签名（Signature）：</w:delText>
              </w:r>
            </w:del>
            <w:del w:id="17504" w:author="李学良" w:date="2025-12-30T11:44:38Z">
              <w:r>
                <w:rPr>
                  <w:rFonts w:hint="eastAsia" w:ascii="仿宋" w:hAnsi="仿宋" w:eastAsia="仿宋" w:cs="仿宋"/>
                  <w:szCs w:val="21"/>
                  <w:u w:val="single"/>
                  <w:rPrChange w:id="17505" w:author="彩虹糖的梦" w:date="2025-12-30T18:47:18Z">
                    <w:rPr>
                      <w:rFonts w:hint="eastAsia" w:ascii="方正仿宋_GB2312" w:hAnsi="方正仿宋_GB2312" w:eastAsia="方正仿宋_GB2312" w:cs="方正仿宋_GB2312"/>
                      <w:szCs w:val="21"/>
                      <w:u w:val="single"/>
                    </w:rPr>
                  </w:rPrChange>
                </w:rPr>
                <w:delText xml:space="preserve">              </w:delText>
              </w:r>
            </w:del>
          </w:p>
          <w:p w14:paraId="17577EF9">
            <w:pPr>
              <w:widowControl/>
              <w:adjustRightInd w:val="0"/>
              <w:snapToGrid w:val="0"/>
              <w:spacing w:line="240" w:lineRule="auto"/>
              <w:jc w:val="both"/>
              <w:rPr>
                <w:del w:id="17507" w:author="李学良" w:date="2025-12-30T11:44:38Z"/>
                <w:rFonts w:hint="eastAsia" w:ascii="仿宋" w:hAnsi="仿宋" w:eastAsia="仿宋" w:cs="仿宋"/>
                <w:b/>
                <w:szCs w:val="21"/>
                <w:rPrChange w:id="17508" w:author="彩虹糖的梦" w:date="2025-12-30T18:47:18Z">
                  <w:rPr>
                    <w:del w:id="17509" w:author="李学良" w:date="2025-12-30T11:44:38Z"/>
                    <w:rFonts w:hint="eastAsia" w:ascii="方正仿宋_GB2312" w:hAnsi="方正仿宋_GB2312" w:eastAsia="方正仿宋_GB2312" w:cs="方正仿宋_GB2312"/>
                    <w:b/>
                    <w:szCs w:val="21"/>
                  </w:rPr>
                </w:rPrChange>
              </w:rPr>
              <w:pPrChange w:id="17506" w:author="彩虹糖的梦" w:date="2025-12-30T18:47:19Z">
                <w:pPr>
                  <w:widowControl/>
                  <w:adjustRightInd w:val="0"/>
                  <w:snapToGrid w:val="0"/>
                  <w:spacing w:line="336" w:lineRule="auto"/>
                  <w:jc w:val="both"/>
                </w:pPr>
              </w:pPrChange>
            </w:pPr>
            <w:del w:id="17510" w:author="李学良" w:date="2025-12-30T11:44:38Z">
              <w:r>
                <w:rPr>
                  <w:rFonts w:hint="eastAsia" w:ascii="仿宋" w:hAnsi="仿宋" w:eastAsia="仿宋" w:cs="仿宋"/>
                  <w:szCs w:val="21"/>
                  <w:rPrChange w:id="17511" w:author="彩虹糖的梦" w:date="2025-12-30T18:47:18Z">
                    <w:rPr>
                      <w:rFonts w:hint="eastAsia" w:ascii="方正仿宋_GB2312" w:hAnsi="方正仿宋_GB2312" w:eastAsia="方正仿宋_GB2312" w:cs="方正仿宋_GB2312"/>
                      <w:szCs w:val="21"/>
                    </w:rPr>
                  </w:rPrChange>
                </w:rPr>
                <w:delText xml:space="preserve">      日期（Date）：</w:delText>
              </w:r>
            </w:del>
            <w:del w:id="17512" w:author="李学良" w:date="2025-12-30T11:44:38Z">
              <w:r>
                <w:rPr>
                  <w:rFonts w:hint="eastAsia" w:ascii="仿宋" w:hAnsi="仿宋" w:eastAsia="仿宋" w:cs="仿宋"/>
                  <w:szCs w:val="21"/>
                  <w:u w:val="single"/>
                  <w:rPrChange w:id="17513" w:author="彩虹糖的梦" w:date="2025-12-30T18:47:18Z">
                    <w:rPr>
                      <w:rFonts w:hint="eastAsia" w:ascii="方正仿宋_GB2312" w:hAnsi="方正仿宋_GB2312" w:eastAsia="方正仿宋_GB2312" w:cs="方正仿宋_GB2312"/>
                      <w:szCs w:val="21"/>
                      <w:u w:val="single"/>
                    </w:rPr>
                  </w:rPrChange>
                </w:rPr>
                <w:delText xml:space="preserve">          </w:delText>
              </w:r>
            </w:del>
            <w:del w:id="17514" w:author="李学良" w:date="2025-12-30T11:44:38Z">
              <w:r>
                <w:rPr>
                  <w:rFonts w:hint="eastAsia" w:ascii="仿宋" w:hAnsi="仿宋" w:eastAsia="仿宋" w:cs="仿宋"/>
                  <w:szCs w:val="21"/>
                  <w:rPrChange w:id="17515" w:author="彩虹糖的梦" w:date="2025-12-30T18:47:18Z">
                    <w:rPr>
                      <w:rFonts w:hint="eastAsia" w:ascii="方正仿宋_GB2312" w:hAnsi="方正仿宋_GB2312" w:eastAsia="方正仿宋_GB2312" w:cs="方正仿宋_GB2312"/>
                      <w:szCs w:val="21"/>
                    </w:rPr>
                  </w:rPrChange>
                </w:rPr>
                <w:delText>年</w:delText>
              </w:r>
            </w:del>
            <w:del w:id="17516" w:author="李学良" w:date="2025-12-30T11:44:38Z">
              <w:r>
                <w:rPr>
                  <w:rFonts w:hint="eastAsia" w:ascii="仿宋" w:hAnsi="仿宋" w:eastAsia="仿宋" w:cs="仿宋"/>
                  <w:szCs w:val="21"/>
                  <w:u w:val="single"/>
                  <w:rPrChange w:id="17517" w:author="彩虹糖的梦" w:date="2025-12-30T18:47:18Z">
                    <w:rPr>
                      <w:rFonts w:hint="eastAsia" w:ascii="方正仿宋_GB2312" w:hAnsi="方正仿宋_GB2312" w:eastAsia="方正仿宋_GB2312" w:cs="方正仿宋_GB2312"/>
                      <w:szCs w:val="21"/>
                      <w:u w:val="single"/>
                    </w:rPr>
                  </w:rPrChange>
                </w:rPr>
                <w:delText xml:space="preserve">          </w:delText>
              </w:r>
            </w:del>
            <w:del w:id="17518" w:author="李学良" w:date="2025-12-30T11:44:38Z">
              <w:r>
                <w:rPr>
                  <w:rFonts w:hint="eastAsia" w:ascii="仿宋" w:hAnsi="仿宋" w:eastAsia="仿宋" w:cs="仿宋"/>
                  <w:szCs w:val="21"/>
                  <w:rPrChange w:id="17519" w:author="彩虹糖的梦" w:date="2025-12-30T18:47:18Z">
                    <w:rPr>
                      <w:rFonts w:hint="eastAsia" w:ascii="方正仿宋_GB2312" w:hAnsi="方正仿宋_GB2312" w:eastAsia="方正仿宋_GB2312" w:cs="方正仿宋_GB2312"/>
                      <w:szCs w:val="21"/>
                    </w:rPr>
                  </w:rPrChange>
                </w:rPr>
                <w:delText>月</w:delText>
              </w:r>
            </w:del>
            <w:del w:id="17520" w:author="李学良" w:date="2025-12-30T11:44:38Z">
              <w:r>
                <w:rPr>
                  <w:rFonts w:hint="eastAsia" w:ascii="仿宋" w:hAnsi="仿宋" w:eastAsia="仿宋" w:cs="仿宋"/>
                  <w:szCs w:val="21"/>
                  <w:u w:val="single"/>
                  <w:rPrChange w:id="17521" w:author="彩虹糖的梦" w:date="2025-12-30T18:47:18Z">
                    <w:rPr>
                      <w:rFonts w:hint="eastAsia" w:ascii="方正仿宋_GB2312" w:hAnsi="方正仿宋_GB2312" w:eastAsia="方正仿宋_GB2312" w:cs="方正仿宋_GB2312"/>
                      <w:szCs w:val="21"/>
                      <w:u w:val="single"/>
                    </w:rPr>
                  </w:rPrChange>
                </w:rPr>
                <w:delText xml:space="preserve">          </w:delText>
              </w:r>
            </w:del>
            <w:del w:id="17522" w:author="李学良" w:date="2025-12-30T11:44:38Z">
              <w:r>
                <w:rPr>
                  <w:rFonts w:hint="eastAsia" w:ascii="仿宋" w:hAnsi="仿宋" w:eastAsia="仿宋" w:cs="仿宋"/>
                  <w:szCs w:val="21"/>
                  <w:rPrChange w:id="17523" w:author="彩虹糖的梦" w:date="2025-12-30T18:47:18Z">
                    <w:rPr>
                      <w:rFonts w:hint="eastAsia" w:ascii="方正仿宋_GB2312" w:hAnsi="方正仿宋_GB2312" w:eastAsia="方正仿宋_GB2312" w:cs="方正仿宋_GB2312"/>
                      <w:szCs w:val="21"/>
                    </w:rPr>
                  </w:rPrChange>
                </w:rPr>
                <w:delText>日</w:delText>
              </w:r>
            </w:del>
          </w:p>
        </w:tc>
        <w:tc>
          <w:tcPr>
            <w:tcW w:w="3361" w:type="dxa"/>
            <w:gridSpan w:val="2"/>
            <w:tcBorders>
              <w:top w:val="nil"/>
              <w:left w:val="nil"/>
              <w:bottom w:val="nil"/>
              <w:right w:val="nil"/>
            </w:tcBorders>
            <w:shd w:val="clear" w:color="auto" w:fill="auto"/>
            <w:vAlign w:val="center"/>
          </w:tcPr>
          <w:p w14:paraId="22E4D177">
            <w:pPr>
              <w:widowControl/>
              <w:adjustRightInd w:val="0"/>
              <w:snapToGrid w:val="0"/>
              <w:spacing w:line="240" w:lineRule="auto"/>
              <w:jc w:val="both"/>
              <w:rPr>
                <w:del w:id="17525" w:author="李学良" w:date="2025-12-30T11:44:38Z"/>
                <w:rFonts w:hint="eastAsia" w:ascii="仿宋" w:hAnsi="仿宋" w:eastAsia="仿宋" w:cs="仿宋"/>
                <w:szCs w:val="21"/>
                <w:rPrChange w:id="17526" w:author="彩虹糖的梦" w:date="2025-12-30T18:47:18Z">
                  <w:rPr>
                    <w:del w:id="17527" w:author="李学良" w:date="2025-12-30T11:44:38Z"/>
                    <w:rFonts w:hint="eastAsia" w:ascii="方正仿宋_GB2312" w:hAnsi="方正仿宋_GB2312" w:eastAsia="方正仿宋_GB2312" w:cs="方正仿宋_GB2312"/>
                    <w:szCs w:val="21"/>
                  </w:rPr>
                </w:rPrChange>
              </w:rPr>
              <w:pPrChange w:id="17524" w:author="彩虹糖的梦" w:date="2025-12-30T18:47:19Z">
                <w:pPr>
                  <w:widowControl/>
                  <w:adjustRightInd w:val="0"/>
                  <w:snapToGrid w:val="0"/>
                  <w:spacing w:line="336" w:lineRule="auto"/>
                  <w:jc w:val="both"/>
                </w:pPr>
              </w:pPrChange>
            </w:pPr>
          </w:p>
        </w:tc>
        <w:tc>
          <w:tcPr>
            <w:tcW w:w="564" w:type="dxa"/>
            <w:tcBorders>
              <w:top w:val="nil"/>
              <w:left w:val="nil"/>
              <w:bottom w:val="nil"/>
              <w:right w:val="nil"/>
            </w:tcBorders>
            <w:shd w:val="clear" w:color="auto" w:fill="auto"/>
            <w:noWrap/>
            <w:vAlign w:val="center"/>
          </w:tcPr>
          <w:p w14:paraId="728E0B8C">
            <w:pPr>
              <w:adjustRightInd w:val="0"/>
              <w:snapToGrid w:val="0"/>
              <w:spacing w:line="240" w:lineRule="auto"/>
              <w:jc w:val="both"/>
              <w:rPr>
                <w:del w:id="17529" w:author="李学良" w:date="2025-12-30T11:44:38Z"/>
                <w:rFonts w:hint="eastAsia" w:ascii="仿宋" w:hAnsi="仿宋" w:eastAsia="仿宋" w:cs="仿宋"/>
                <w:b/>
                <w:szCs w:val="21"/>
                <w:rPrChange w:id="17530" w:author="彩虹糖的梦" w:date="2025-12-30T18:47:18Z">
                  <w:rPr>
                    <w:del w:id="17531" w:author="李学良" w:date="2025-12-30T11:44:38Z"/>
                    <w:rFonts w:hint="eastAsia" w:ascii="方正仿宋_GB2312" w:hAnsi="方正仿宋_GB2312" w:eastAsia="方正仿宋_GB2312" w:cs="方正仿宋_GB2312"/>
                    <w:b/>
                    <w:szCs w:val="21"/>
                  </w:rPr>
                </w:rPrChange>
              </w:rPr>
              <w:pPrChange w:id="17528" w:author="彩虹糖的梦" w:date="2025-12-30T18:47:19Z">
                <w:pPr>
                  <w:adjustRightInd w:val="0"/>
                  <w:snapToGrid w:val="0"/>
                  <w:spacing w:line="336" w:lineRule="auto"/>
                  <w:jc w:val="both"/>
                </w:pPr>
              </w:pPrChange>
            </w:pPr>
          </w:p>
        </w:tc>
        <w:tc>
          <w:tcPr>
            <w:tcW w:w="6694" w:type="dxa"/>
            <w:gridSpan w:val="4"/>
            <w:tcBorders>
              <w:top w:val="nil"/>
              <w:left w:val="nil"/>
              <w:bottom w:val="nil"/>
              <w:right w:val="nil"/>
            </w:tcBorders>
            <w:shd w:val="clear" w:color="auto" w:fill="auto"/>
            <w:vAlign w:val="center"/>
          </w:tcPr>
          <w:p w14:paraId="2575E3D9">
            <w:pPr>
              <w:widowControl/>
              <w:adjustRightInd w:val="0"/>
              <w:snapToGrid w:val="0"/>
              <w:spacing w:line="240" w:lineRule="auto"/>
              <w:jc w:val="both"/>
              <w:rPr>
                <w:del w:id="17533" w:author="李学良" w:date="2025-12-30T11:44:38Z"/>
                <w:rFonts w:hint="eastAsia" w:ascii="仿宋" w:hAnsi="仿宋" w:eastAsia="仿宋" w:cs="仿宋"/>
                <w:b/>
                <w:szCs w:val="21"/>
                <w:lang w:bidi="ar"/>
                <w:rPrChange w:id="17534" w:author="彩虹糖的梦" w:date="2025-12-30T18:47:18Z">
                  <w:rPr>
                    <w:del w:id="17535" w:author="李学良" w:date="2025-12-30T11:44:38Z"/>
                    <w:rFonts w:hint="eastAsia" w:ascii="方正仿宋_GB2312" w:hAnsi="方正仿宋_GB2312" w:eastAsia="方正仿宋_GB2312" w:cs="方正仿宋_GB2312"/>
                    <w:b/>
                    <w:szCs w:val="21"/>
                    <w:lang w:bidi="ar"/>
                  </w:rPr>
                </w:rPrChange>
              </w:rPr>
              <w:pPrChange w:id="17532" w:author="彩虹糖的梦" w:date="2025-12-30T18:47:19Z">
                <w:pPr>
                  <w:widowControl/>
                  <w:adjustRightInd w:val="0"/>
                  <w:snapToGrid w:val="0"/>
                  <w:spacing w:line="336" w:lineRule="auto"/>
                  <w:jc w:val="both"/>
                </w:pPr>
              </w:pPrChange>
            </w:pPr>
            <w:del w:id="17536" w:author="李学良" w:date="2025-12-30T11:44:38Z">
              <w:r>
                <w:rPr>
                  <w:rFonts w:hint="eastAsia" w:ascii="仿宋" w:hAnsi="仿宋" w:eastAsia="仿宋" w:cs="仿宋"/>
                  <w:szCs w:val="21"/>
                  <w:rPrChange w:id="17537" w:author="彩虹糖的梦" w:date="2025-12-30T18:47:18Z">
                    <w:rPr>
                      <w:rFonts w:hint="eastAsia" w:ascii="方正仿宋_GB2312" w:hAnsi="方正仿宋_GB2312" w:eastAsia="方正仿宋_GB2312" w:cs="方正仿宋_GB2312"/>
                      <w:szCs w:val="21"/>
                    </w:rPr>
                  </w:rPrChange>
                </w:rPr>
                <w:delText>终点裁判签名（Signature）：</w:delText>
              </w:r>
            </w:del>
            <w:del w:id="17538" w:author="李学良" w:date="2025-12-30T11:44:38Z">
              <w:r>
                <w:rPr>
                  <w:rFonts w:hint="eastAsia" w:ascii="仿宋" w:hAnsi="仿宋" w:eastAsia="仿宋" w:cs="仿宋"/>
                  <w:szCs w:val="21"/>
                  <w:u w:val="single"/>
                  <w:rPrChange w:id="17539" w:author="彩虹糖的梦" w:date="2025-12-30T18:47:18Z">
                    <w:rPr>
                      <w:rFonts w:hint="eastAsia" w:ascii="方正仿宋_GB2312" w:hAnsi="方正仿宋_GB2312" w:eastAsia="方正仿宋_GB2312" w:cs="方正仿宋_GB2312"/>
                      <w:szCs w:val="21"/>
                      <w:u w:val="single"/>
                    </w:rPr>
                  </w:rPrChange>
                </w:rPr>
                <w:delText xml:space="preserve">              </w:delText>
              </w:r>
            </w:del>
          </w:p>
          <w:p w14:paraId="502EDA4F">
            <w:pPr>
              <w:widowControl/>
              <w:adjustRightInd w:val="0"/>
              <w:snapToGrid w:val="0"/>
              <w:spacing w:line="240" w:lineRule="auto"/>
              <w:jc w:val="both"/>
              <w:rPr>
                <w:del w:id="17541" w:author="李学良" w:date="2025-12-30T11:44:38Z"/>
                <w:rFonts w:hint="eastAsia" w:ascii="仿宋" w:hAnsi="仿宋" w:eastAsia="仿宋" w:cs="仿宋"/>
                <w:b/>
                <w:szCs w:val="21"/>
                <w:rPrChange w:id="17542" w:author="彩虹糖的梦" w:date="2025-12-30T18:47:18Z">
                  <w:rPr>
                    <w:del w:id="17543" w:author="李学良" w:date="2025-12-30T11:44:38Z"/>
                    <w:rFonts w:hint="eastAsia" w:ascii="方正仿宋_GB2312" w:hAnsi="方正仿宋_GB2312" w:eastAsia="方正仿宋_GB2312" w:cs="方正仿宋_GB2312"/>
                    <w:b/>
                    <w:szCs w:val="21"/>
                  </w:rPr>
                </w:rPrChange>
              </w:rPr>
              <w:pPrChange w:id="17540" w:author="彩虹糖的梦" w:date="2025-12-30T18:47:19Z">
                <w:pPr>
                  <w:widowControl/>
                  <w:adjustRightInd w:val="0"/>
                  <w:snapToGrid w:val="0"/>
                  <w:spacing w:line="336" w:lineRule="auto"/>
                  <w:jc w:val="both"/>
                </w:pPr>
              </w:pPrChange>
            </w:pPr>
            <w:del w:id="17544" w:author="李学良" w:date="2025-12-30T11:44:38Z">
              <w:r>
                <w:rPr>
                  <w:rFonts w:hint="eastAsia" w:ascii="仿宋" w:hAnsi="仿宋" w:eastAsia="仿宋" w:cs="仿宋"/>
                  <w:szCs w:val="21"/>
                  <w:rPrChange w:id="17545" w:author="彩虹糖的梦" w:date="2025-12-30T18:47:18Z">
                    <w:rPr>
                      <w:rFonts w:hint="eastAsia" w:ascii="方正仿宋_GB2312" w:hAnsi="方正仿宋_GB2312" w:eastAsia="方正仿宋_GB2312" w:cs="方正仿宋_GB2312"/>
                      <w:szCs w:val="21"/>
                    </w:rPr>
                  </w:rPrChange>
                </w:rPr>
                <w:delText xml:space="preserve">      日期（Date）：</w:delText>
              </w:r>
            </w:del>
            <w:del w:id="17546" w:author="李学良" w:date="2025-12-30T11:44:38Z">
              <w:r>
                <w:rPr>
                  <w:rFonts w:hint="eastAsia" w:ascii="仿宋" w:hAnsi="仿宋" w:eastAsia="仿宋" w:cs="仿宋"/>
                  <w:szCs w:val="21"/>
                  <w:u w:val="single"/>
                  <w:rPrChange w:id="17547" w:author="彩虹糖的梦" w:date="2025-12-30T18:47:18Z">
                    <w:rPr>
                      <w:rFonts w:hint="eastAsia" w:ascii="方正仿宋_GB2312" w:hAnsi="方正仿宋_GB2312" w:eastAsia="方正仿宋_GB2312" w:cs="方正仿宋_GB2312"/>
                      <w:szCs w:val="21"/>
                      <w:u w:val="single"/>
                    </w:rPr>
                  </w:rPrChange>
                </w:rPr>
                <w:delText xml:space="preserve">          </w:delText>
              </w:r>
            </w:del>
            <w:del w:id="17548" w:author="李学良" w:date="2025-12-30T11:44:38Z">
              <w:r>
                <w:rPr>
                  <w:rFonts w:hint="eastAsia" w:ascii="仿宋" w:hAnsi="仿宋" w:eastAsia="仿宋" w:cs="仿宋"/>
                  <w:szCs w:val="21"/>
                  <w:rPrChange w:id="17549" w:author="彩虹糖的梦" w:date="2025-12-30T18:47:18Z">
                    <w:rPr>
                      <w:rFonts w:hint="eastAsia" w:ascii="方正仿宋_GB2312" w:hAnsi="方正仿宋_GB2312" w:eastAsia="方正仿宋_GB2312" w:cs="方正仿宋_GB2312"/>
                      <w:szCs w:val="21"/>
                    </w:rPr>
                  </w:rPrChange>
                </w:rPr>
                <w:delText>年</w:delText>
              </w:r>
            </w:del>
            <w:del w:id="17550" w:author="李学良" w:date="2025-12-30T11:44:38Z">
              <w:r>
                <w:rPr>
                  <w:rFonts w:hint="eastAsia" w:ascii="仿宋" w:hAnsi="仿宋" w:eastAsia="仿宋" w:cs="仿宋"/>
                  <w:szCs w:val="21"/>
                  <w:u w:val="single"/>
                  <w:rPrChange w:id="17551" w:author="彩虹糖的梦" w:date="2025-12-30T18:47:18Z">
                    <w:rPr>
                      <w:rFonts w:hint="eastAsia" w:ascii="方正仿宋_GB2312" w:hAnsi="方正仿宋_GB2312" w:eastAsia="方正仿宋_GB2312" w:cs="方正仿宋_GB2312"/>
                      <w:szCs w:val="21"/>
                      <w:u w:val="single"/>
                    </w:rPr>
                  </w:rPrChange>
                </w:rPr>
                <w:delText xml:space="preserve">          </w:delText>
              </w:r>
            </w:del>
            <w:del w:id="17552" w:author="李学良" w:date="2025-12-30T11:44:38Z">
              <w:r>
                <w:rPr>
                  <w:rFonts w:hint="eastAsia" w:ascii="仿宋" w:hAnsi="仿宋" w:eastAsia="仿宋" w:cs="仿宋"/>
                  <w:szCs w:val="21"/>
                  <w:rPrChange w:id="17553" w:author="彩虹糖的梦" w:date="2025-12-30T18:47:18Z">
                    <w:rPr>
                      <w:rFonts w:hint="eastAsia" w:ascii="方正仿宋_GB2312" w:hAnsi="方正仿宋_GB2312" w:eastAsia="方正仿宋_GB2312" w:cs="方正仿宋_GB2312"/>
                      <w:szCs w:val="21"/>
                    </w:rPr>
                  </w:rPrChange>
                </w:rPr>
                <w:delText>月</w:delText>
              </w:r>
            </w:del>
            <w:del w:id="17554" w:author="李学良" w:date="2025-12-30T11:44:38Z">
              <w:r>
                <w:rPr>
                  <w:rFonts w:hint="eastAsia" w:ascii="仿宋" w:hAnsi="仿宋" w:eastAsia="仿宋" w:cs="仿宋"/>
                  <w:szCs w:val="21"/>
                  <w:u w:val="single"/>
                  <w:rPrChange w:id="17555" w:author="彩虹糖的梦" w:date="2025-12-30T18:47:18Z">
                    <w:rPr>
                      <w:rFonts w:hint="eastAsia" w:ascii="方正仿宋_GB2312" w:hAnsi="方正仿宋_GB2312" w:eastAsia="方正仿宋_GB2312" w:cs="方正仿宋_GB2312"/>
                      <w:szCs w:val="21"/>
                      <w:u w:val="single"/>
                    </w:rPr>
                  </w:rPrChange>
                </w:rPr>
                <w:delText xml:space="preserve">          </w:delText>
              </w:r>
            </w:del>
            <w:del w:id="17556" w:author="李学良" w:date="2025-12-30T11:44:38Z">
              <w:r>
                <w:rPr>
                  <w:rFonts w:hint="eastAsia" w:ascii="仿宋" w:hAnsi="仿宋" w:eastAsia="仿宋" w:cs="仿宋"/>
                  <w:szCs w:val="21"/>
                  <w:rPrChange w:id="17557" w:author="彩虹糖的梦" w:date="2025-12-30T18:47:18Z">
                    <w:rPr>
                      <w:rFonts w:hint="eastAsia" w:ascii="方正仿宋_GB2312" w:hAnsi="方正仿宋_GB2312" w:eastAsia="方正仿宋_GB2312" w:cs="方正仿宋_GB2312"/>
                      <w:szCs w:val="21"/>
                    </w:rPr>
                  </w:rPrChange>
                </w:rPr>
                <w:delText>日</w:delText>
              </w:r>
            </w:del>
          </w:p>
        </w:tc>
      </w:tr>
    </w:tbl>
    <w:p w14:paraId="52A61452">
      <w:pPr>
        <w:spacing w:before="163" w:beforeLines="50" w:after="163" w:afterLines="50" w:line="336" w:lineRule="auto"/>
        <w:jc w:val="both"/>
        <w:rPr>
          <w:rFonts w:hint="eastAsia" w:ascii="仿宋" w:hAnsi="仿宋" w:eastAsia="仿宋" w:cs="仿宋"/>
          <w:szCs w:val="21"/>
          <w:rPrChange w:id="17559" w:author="新青年设计①" w:date="2025-12-30T15:18:55Z">
            <w:rPr>
              <w:rFonts w:hint="eastAsia" w:ascii="方正仿宋_GB2312" w:hAnsi="方正仿宋_GB2312" w:eastAsia="方正仿宋_GB2312" w:cs="方正仿宋_GB2312"/>
              <w:szCs w:val="21"/>
            </w:rPr>
          </w:rPrChange>
        </w:rPr>
        <w:sectPr>
          <w:footerReference r:id="rId15" w:type="default"/>
          <w:pgSz w:w="16838" w:h="11906" w:orient="landscape"/>
          <w:pgMar w:top="2098" w:right="1474" w:bottom="1984" w:left="1588" w:header="851" w:footer="992" w:gutter="0"/>
          <w:pgNumType w:fmt="decimal"/>
          <w:cols w:space="425" w:num="1"/>
          <w:docGrid w:type="lines" w:linePitch="326" w:charSpace="0"/>
        </w:sectPr>
        <w:pPrChange w:id="17558" w:author="李学良" w:date="2025-12-30T11:44:08Z">
          <w:pPr>
            <w:spacing w:before="163" w:beforeLines="50" w:after="163" w:afterLines="50" w:line="336" w:lineRule="auto"/>
            <w:jc w:val="center"/>
          </w:pPr>
        </w:pPrChange>
      </w:pPr>
    </w:p>
    <w:p w14:paraId="756C4E22">
      <w:pPr>
        <w:widowControl/>
        <w:spacing w:before="40" w:beforeLines="0" w:after="40" w:afterLines="0" w:line="240" w:lineRule="auto"/>
        <w:jc w:val="center"/>
        <w:rPr>
          <w:rFonts w:hint="eastAsia" w:ascii="仿宋" w:hAnsi="仿宋" w:eastAsia="仿宋" w:cs="仿宋"/>
          <w:b/>
          <w:bCs/>
          <w:sz w:val="32"/>
          <w:szCs w:val="32"/>
          <w:lang w:bidi="ar"/>
          <w:rPrChange w:id="17561" w:author="李秀红" w:date="2026-01-30T16:44:57Z">
            <w:rPr>
              <w:rFonts w:hint="eastAsia" w:ascii="方正仿宋_GB2312" w:hAnsi="方正仿宋_GB2312" w:eastAsia="方正仿宋_GB2312" w:cs="方正仿宋_GB2312"/>
              <w:b/>
              <w:sz w:val="24"/>
              <w:szCs w:val="24"/>
              <w:lang w:bidi="ar"/>
            </w:rPr>
          </w:rPrChange>
        </w:rPr>
        <w:pPrChange w:id="17560" w:author="彩虹糖的梦" w:date="2025-12-30T18:48:01Z">
          <w:pPr>
            <w:widowControl/>
            <w:spacing w:before="40" w:beforeLines="0" w:after="40" w:afterLines="0" w:line="360" w:lineRule="auto"/>
            <w:jc w:val="center"/>
          </w:pPr>
        </w:pPrChange>
      </w:pPr>
      <w:r>
        <w:rPr>
          <w:rStyle w:val="26"/>
          <w:rFonts w:hint="eastAsia" w:ascii="仿宋" w:hAnsi="仿宋" w:eastAsia="仿宋" w:cs="仿宋"/>
          <w:bCs/>
          <w:sz w:val="32"/>
          <w:szCs w:val="32"/>
          <w:rPrChange w:id="17562" w:author="李秀红" w:date="2026-01-30T16:44:57Z">
            <w:rPr>
              <w:rStyle w:val="26"/>
              <w:rFonts w:hint="eastAsia" w:ascii="方正仿宋_GB2312" w:hAnsi="方正仿宋_GB2312" w:eastAsia="方正仿宋_GB2312" w:cs="方正仿宋_GB2312"/>
              <w:bCs/>
              <w:sz w:val="24"/>
              <w:szCs w:val="24"/>
            </w:rPr>
          </w:rPrChange>
        </w:rPr>
        <w:t>表</w:t>
      </w:r>
      <w:r>
        <w:rPr>
          <w:rStyle w:val="26"/>
          <w:rFonts w:hint="eastAsia" w:ascii="仿宋" w:hAnsi="仿宋" w:eastAsia="仿宋" w:cs="仿宋"/>
          <w:bCs/>
          <w:sz w:val="32"/>
          <w:szCs w:val="32"/>
          <w:lang w:eastAsia="zh-CN"/>
        </w:rPr>
        <w:t>7</w:t>
      </w:r>
      <w:r>
        <w:rPr>
          <w:rStyle w:val="26"/>
          <w:rFonts w:hint="eastAsia" w:ascii="仿宋" w:hAnsi="仿宋" w:eastAsia="仿宋" w:cs="仿宋"/>
          <w:bCs/>
          <w:sz w:val="32"/>
          <w:szCs w:val="32"/>
          <w:rPrChange w:id="17563" w:author="李秀红" w:date="2026-01-30T16:44:57Z">
            <w:rPr>
              <w:rStyle w:val="26"/>
              <w:rFonts w:hint="eastAsia" w:ascii="方正仿宋_GB2312" w:hAnsi="方正仿宋_GB2312" w:eastAsia="方正仿宋_GB2312" w:cs="方正仿宋_GB2312"/>
              <w:bCs/>
              <w:sz w:val="24"/>
            </w:rPr>
          </w:rPrChange>
        </w:rPr>
        <w:t xml:space="preserve">  </w:t>
      </w:r>
      <w:r>
        <w:rPr>
          <w:rStyle w:val="26"/>
          <w:rFonts w:hint="eastAsia" w:ascii="仿宋" w:hAnsi="仿宋" w:eastAsia="仿宋" w:cs="仿宋"/>
          <w:bCs/>
          <w:sz w:val="32"/>
          <w:szCs w:val="32"/>
          <w:u w:val="single"/>
          <w:rPrChange w:id="17564" w:author="李秀红" w:date="2026-01-30T16:44:57Z">
            <w:rPr>
              <w:rStyle w:val="26"/>
              <w:rFonts w:hint="eastAsia" w:ascii="方正仿宋_GB2312" w:hAnsi="方正仿宋_GB2312" w:eastAsia="方正仿宋_GB2312" w:cs="方正仿宋_GB2312"/>
              <w:bCs/>
              <w:sz w:val="24"/>
              <w:szCs w:val="24"/>
              <w:u w:val="single"/>
            </w:rPr>
          </w:rPrChange>
        </w:rPr>
        <w:t xml:space="preserve">      </w:t>
      </w:r>
      <w:r>
        <w:rPr>
          <w:rStyle w:val="26"/>
          <w:rFonts w:hint="eastAsia" w:ascii="仿宋" w:hAnsi="仿宋" w:eastAsia="仿宋" w:cs="仿宋"/>
          <w:bCs/>
          <w:sz w:val="32"/>
          <w:szCs w:val="32"/>
          <w:u w:val="single"/>
          <w:rPrChange w:id="17565" w:author="李秀红" w:date="2026-01-30T16:44:57Z">
            <w:rPr>
              <w:rStyle w:val="26"/>
              <w:rFonts w:hint="eastAsia" w:ascii="方正仿宋_GB2312" w:hAnsi="方正仿宋_GB2312" w:eastAsia="方正仿宋_GB2312" w:cs="方正仿宋_GB2312"/>
              <w:bCs/>
              <w:sz w:val="24"/>
              <w:u w:val="single"/>
            </w:rPr>
          </w:rPrChange>
        </w:rPr>
        <w:t xml:space="preserve">    </w:t>
      </w:r>
      <w:r>
        <w:rPr>
          <w:rStyle w:val="26"/>
          <w:rFonts w:hint="eastAsia" w:ascii="仿宋" w:hAnsi="仿宋" w:eastAsia="仿宋" w:cs="仿宋"/>
          <w:bCs/>
          <w:sz w:val="32"/>
          <w:szCs w:val="32"/>
          <w:u w:val="single"/>
          <w:rPrChange w:id="17566" w:author="李秀红" w:date="2026-01-30T16:44:57Z">
            <w:rPr>
              <w:rStyle w:val="26"/>
              <w:rFonts w:hint="eastAsia" w:ascii="方正仿宋_GB2312" w:hAnsi="方正仿宋_GB2312" w:eastAsia="方正仿宋_GB2312" w:cs="方正仿宋_GB2312"/>
              <w:bCs/>
              <w:sz w:val="24"/>
              <w:szCs w:val="24"/>
              <w:u w:val="single"/>
            </w:rPr>
          </w:rPrChange>
        </w:rPr>
        <w:t xml:space="preserve">  </w:t>
      </w:r>
      <w:r>
        <w:rPr>
          <w:rFonts w:hint="eastAsia" w:ascii="仿宋" w:hAnsi="仿宋" w:eastAsia="仿宋" w:cs="仿宋"/>
          <w:b/>
          <w:bCs/>
          <w:sz w:val="32"/>
          <w:szCs w:val="32"/>
          <w:lang w:bidi="ar"/>
          <w:rPrChange w:id="17567" w:author="李秀红" w:date="2026-01-30T16:44:57Z">
            <w:rPr>
              <w:rFonts w:hint="eastAsia" w:ascii="方正仿宋_GB2312" w:hAnsi="方正仿宋_GB2312" w:eastAsia="方正仿宋_GB2312" w:cs="方正仿宋_GB2312"/>
              <w:b/>
              <w:sz w:val="24"/>
              <w:szCs w:val="24"/>
              <w:lang w:bidi="ar"/>
            </w:rPr>
          </w:rPrChange>
        </w:rPr>
        <w:t>终点成绩记录单（耐力赛/马拉松赛）</w:t>
      </w:r>
    </w:p>
    <w:p w14:paraId="28E093CF">
      <w:pPr>
        <w:widowControl/>
        <w:spacing w:before="40" w:beforeLines="0" w:after="40" w:afterLines="0" w:line="240" w:lineRule="auto"/>
        <w:jc w:val="center"/>
        <w:rPr>
          <w:del w:id="17569" w:author="李学良" w:date="2025-12-30T11:36:58Z"/>
          <w:rFonts w:hint="eastAsia" w:ascii="仿宋" w:hAnsi="仿宋" w:eastAsia="仿宋" w:cs="仿宋"/>
          <w:b w:val="0"/>
          <w:bCs w:val="0"/>
          <w:color w:val="000000"/>
          <w:szCs w:val="21"/>
          <w:rPrChange w:id="17570" w:author="李学良" w:date="2025-12-30T11:37:41Z">
            <w:rPr>
              <w:del w:id="17571" w:author="李学良" w:date="2025-12-30T11:36:58Z"/>
              <w:rFonts w:hint="eastAsia" w:ascii="方正仿宋_GB2312" w:hAnsi="方正仿宋_GB2312" w:eastAsia="方正仿宋_GB2312" w:cs="方正仿宋_GB2312"/>
              <w:b/>
              <w:bCs/>
              <w:color w:val="000000"/>
              <w:szCs w:val="21"/>
            </w:rPr>
          </w:rPrChange>
        </w:rPr>
        <w:pPrChange w:id="17568" w:author="彩虹糖的梦" w:date="2025-12-30T18:48:01Z">
          <w:pPr>
            <w:widowControl/>
            <w:spacing w:before="40" w:beforeLines="0" w:after="40" w:afterLines="0" w:line="360" w:lineRule="auto"/>
            <w:jc w:val="center"/>
          </w:pPr>
        </w:pPrChange>
      </w:pPr>
      <w:ins w:id="17572" w:author="李学良" w:date="2025-12-30T11:36:58Z">
        <w:r>
          <w:rPr>
            <w:rStyle w:val="26"/>
            <w:rFonts w:hint="eastAsia" w:ascii="仿宋" w:hAnsi="仿宋" w:eastAsia="仿宋" w:cs="仿宋"/>
            <w:b w:val="0"/>
            <w:bCs w:val="0"/>
            <w:snapToGrid w:val="0"/>
            <w:color w:val="000000"/>
            <w:kern w:val="0"/>
            <w:sz w:val="28"/>
            <w:szCs w:val="28"/>
            <w:lang w:eastAsia="en-US"/>
            <w:rPrChange w:id="17573" w:author="彩虹糖的梦" w:date="2025-12-30T18:47:57Z">
              <w:rPr>
                <w:rStyle w:val="26"/>
                <w:rFonts w:hint="eastAsia" w:ascii="Times New Roman" w:hAnsi="Times New Roman" w:eastAsia="方正仿宋_GB2312" w:cs="Times New Roman"/>
                <w:bCs/>
                <w:snapToGrid w:val="0"/>
                <w:color w:val="000000"/>
                <w:kern w:val="0"/>
                <w:sz w:val="21"/>
                <w:szCs w:val="21"/>
                <w:lang w:eastAsia="en-US"/>
              </w:rPr>
            </w:rPrChange>
          </w:rPr>
          <w:t>F</w:t>
        </w:r>
      </w:ins>
      <w:ins w:id="17574" w:author="李学良" w:date="2025-12-30T11:36:58Z">
        <w:r>
          <w:rPr>
            <w:rStyle w:val="26"/>
            <w:rFonts w:hint="eastAsia" w:ascii="仿宋" w:hAnsi="仿宋" w:eastAsia="仿宋" w:cs="仿宋"/>
            <w:b w:val="0"/>
            <w:bCs w:val="0"/>
            <w:snapToGrid w:val="0"/>
            <w:color w:val="000000"/>
            <w:kern w:val="0"/>
            <w:sz w:val="28"/>
            <w:szCs w:val="28"/>
            <w:lang w:val="en-US" w:eastAsia="zh-CN"/>
            <w:rPrChange w:id="17575" w:author="彩虹糖的梦" w:date="2025-12-30T18:47:57Z">
              <w:rPr>
                <w:rStyle w:val="26"/>
                <w:rFonts w:hint="eastAsia" w:ascii="Times New Roman" w:hAnsi="Times New Roman" w:eastAsia="方正仿宋_GB2312" w:cs="Times New Roman"/>
                <w:bCs/>
                <w:snapToGrid w:val="0"/>
                <w:color w:val="000000"/>
                <w:kern w:val="0"/>
                <w:sz w:val="21"/>
                <w:szCs w:val="21"/>
                <w:lang w:val="en-US" w:eastAsia="zh-CN"/>
              </w:rPr>
            </w:rPrChange>
          </w:rPr>
          <w:t>inish line Result Sheet</w:t>
        </w:r>
      </w:ins>
      <w:ins w:id="17576" w:author="李学良" w:date="2025-12-30T11:36:58Z">
        <w:r>
          <w:rPr>
            <w:rStyle w:val="26"/>
            <w:rFonts w:hint="eastAsia" w:ascii="仿宋" w:hAnsi="仿宋" w:eastAsia="仿宋" w:cs="仿宋"/>
            <w:b w:val="0"/>
            <w:bCs w:val="0"/>
            <w:snapToGrid w:val="0"/>
            <w:color w:val="000000"/>
            <w:kern w:val="0"/>
            <w:sz w:val="28"/>
            <w:szCs w:val="28"/>
            <w:lang w:eastAsia="en-US"/>
            <w:rPrChange w:id="17577" w:author="彩虹糖的梦" w:date="2025-12-30T18:47:57Z">
              <w:rPr>
                <w:rStyle w:val="26"/>
                <w:rFonts w:hint="eastAsia" w:ascii="Times New Roman" w:hAnsi="Times New Roman" w:eastAsia="方正仿宋_GB2312" w:cs="Times New Roman"/>
                <w:bCs/>
                <w:snapToGrid w:val="0"/>
                <w:color w:val="000000"/>
                <w:kern w:val="0"/>
                <w:sz w:val="21"/>
                <w:szCs w:val="21"/>
                <w:lang w:eastAsia="en-US"/>
              </w:rPr>
            </w:rPrChange>
          </w:rPr>
          <w:t>(Endurance Race/Marathon Race)</w:t>
        </w:r>
      </w:ins>
      <w:del w:id="17578" w:author="李学良" w:date="2025-12-30T11:36:58Z">
        <w:r>
          <w:rPr>
            <w:rFonts w:hint="eastAsia" w:ascii="仿宋" w:hAnsi="仿宋" w:eastAsia="仿宋" w:cs="仿宋"/>
            <w:b w:val="0"/>
            <w:szCs w:val="21"/>
            <w:rPrChange w:id="17579" w:author="李学良" w:date="2025-12-30T11:37:41Z">
              <w:rPr>
                <w:rFonts w:hint="eastAsia" w:ascii="方正仿宋_GB2312" w:hAnsi="方正仿宋_GB2312" w:eastAsia="方正仿宋_GB2312" w:cs="方正仿宋_GB2312"/>
                <w:b/>
                <w:szCs w:val="21"/>
              </w:rPr>
            </w:rPrChange>
          </w:rPr>
          <w:delText xml:space="preserve">FINISH LINE </w:delText>
        </w:r>
      </w:del>
      <w:del w:id="17580" w:author="李学良" w:date="2025-12-30T11:36:58Z">
        <w:r>
          <w:rPr>
            <w:rFonts w:hint="eastAsia" w:ascii="仿宋" w:hAnsi="仿宋" w:eastAsia="仿宋" w:cs="仿宋"/>
            <w:b w:val="0"/>
            <w:szCs w:val="21"/>
            <w:lang w:bidi="ar"/>
            <w:rPrChange w:id="17581" w:author="李学良" w:date="2025-12-30T11:37:41Z">
              <w:rPr>
                <w:rFonts w:hint="eastAsia" w:ascii="方正仿宋_GB2312" w:hAnsi="方正仿宋_GB2312" w:eastAsia="方正仿宋_GB2312" w:cs="方正仿宋_GB2312"/>
                <w:b/>
                <w:szCs w:val="21"/>
                <w:lang w:bidi="ar"/>
              </w:rPr>
            </w:rPrChange>
          </w:rPr>
          <w:delText>RESULT RECORD(Endurance Race、Marathon Race)</w:delText>
        </w:r>
      </w:del>
    </w:p>
    <w:tbl>
      <w:tblPr>
        <w:tblStyle w:val="23"/>
        <w:tblW w:w="8220" w:type="dxa"/>
        <w:tblInd w:w="98" w:type="dxa"/>
        <w:tblLayout w:type="autofit"/>
        <w:tblCellMar>
          <w:top w:w="0" w:type="dxa"/>
          <w:left w:w="108" w:type="dxa"/>
          <w:bottom w:w="0" w:type="dxa"/>
          <w:right w:w="108" w:type="dxa"/>
        </w:tblCellMar>
        <w:tblPrChange w:id="17582" w:author="彩虹糖的梦" w:date="2025-12-30T18:48:14Z">
          <w:tblPr>
            <w:tblStyle w:val="23"/>
            <w:tblW w:w="8220" w:type="dxa"/>
            <w:tblInd w:w="98" w:type="dxa"/>
            <w:tblLayout w:type="autofit"/>
            <w:tblCellMar>
              <w:top w:w="0" w:type="dxa"/>
              <w:left w:w="108" w:type="dxa"/>
              <w:bottom w:w="0" w:type="dxa"/>
              <w:right w:w="108" w:type="dxa"/>
            </w:tblCellMar>
          </w:tblPr>
        </w:tblPrChange>
      </w:tblPr>
      <w:tblGrid>
        <w:gridCol w:w="894"/>
        <w:gridCol w:w="1120"/>
        <w:gridCol w:w="942"/>
        <w:gridCol w:w="1031"/>
        <w:gridCol w:w="222"/>
        <w:gridCol w:w="894"/>
        <w:gridCol w:w="1177"/>
        <w:gridCol w:w="886"/>
        <w:gridCol w:w="1054"/>
        <w:tblGridChange w:id="17583">
          <w:tblGrid>
            <w:gridCol w:w="894"/>
            <w:gridCol w:w="1030"/>
            <w:gridCol w:w="1032"/>
            <w:gridCol w:w="1031"/>
            <w:gridCol w:w="222"/>
            <w:gridCol w:w="894"/>
            <w:gridCol w:w="1032"/>
            <w:gridCol w:w="1031"/>
            <w:gridCol w:w="1054"/>
          </w:tblGrid>
        </w:tblGridChange>
      </w:tblGrid>
      <w:tr w14:paraId="1E0C9FBD">
        <w:tblPrEx>
          <w:tblCellMar>
            <w:top w:w="0" w:type="dxa"/>
            <w:left w:w="108" w:type="dxa"/>
            <w:bottom w:w="0" w:type="dxa"/>
            <w:right w:w="108" w:type="dxa"/>
          </w:tblCellMar>
          <w:tblPrExChange w:id="17584" w:author="彩虹糖的梦" w:date="2025-12-30T18:48:14Z">
            <w:tblPrEx>
              <w:tblCellMar>
                <w:top w:w="0" w:type="dxa"/>
                <w:left w:w="108" w:type="dxa"/>
                <w:bottom w:w="0" w:type="dxa"/>
                <w:right w:w="108" w:type="dxa"/>
              </w:tblCellMar>
            </w:tblPrEx>
          </w:tblPrExChange>
        </w:tblPrEx>
        <w:trPr>
          <w:trHeight w:val="90" w:hRule="atLeast"/>
          <w:trPrChange w:id="17584" w:author="彩虹糖的梦" w:date="2025-12-30T18:48:14Z">
            <w:trPr>
              <w:trHeight w:val="772" w:hRule="atLeast"/>
            </w:trPr>
          </w:trPrChange>
        </w:trPr>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Change w:id="17585" w:author="彩虹糖的梦" w:date="2025-12-30T18:48:14Z">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2D3C8CA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ins w:id="17586" w:author="李学良" w:date="2025-12-30T11:37:12Z"/>
                <w:rFonts w:hint="eastAsia" w:ascii="仿宋" w:hAnsi="仿宋" w:eastAsia="仿宋" w:cs="仿宋"/>
                <w:b w:val="0"/>
                <w:bCs w:val="0"/>
                <w:snapToGrid w:val="0"/>
                <w:color w:val="000000"/>
                <w:spacing w:val="-12"/>
                <w:kern w:val="0"/>
                <w:sz w:val="24"/>
                <w:szCs w:val="24"/>
                <w:vertAlign w:val="baseline"/>
                <w:lang w:eastAsia="en-US"/>
                <w:rPrChange w:id="17587" w:author="李学良" w:date="2025-12-30T11:37:41Z">
                  <w:rPr>
                    <w:ins w:id="17588" w:author="李学良" w:date="2025-12-30T11:37:12Z"/>
                    <w:rFonts w:hint="eastAsia" w:ascii="仿宋_GB2312" w:hAnsi="仿宋_GB2312" w:eastAsia="仿宋_GB2312" w:cs="仿宋_GB2312"/>
                    <w:b/>
                    <w:bCs/>
                    <w:snapToGrid w:val="0"/>
                    <w:color w:val="000000"/>
                    <w:spacing w:val="-12"/>
                    <w:kern w:val="0"/>
                    <w:sz w:val="24"/>
                    <w:szCs w:val="24"/>
                    <w:vertAlign w:val="baseline"/>
                    <w:lang w:eastAsia="en-US"/>
                  </w:rPr>
                </w:rPrChange>
              </w:rPr>
            </w:pPr>
            <w:ins w:id="17589" w:author="李学良" w:date="2025-12-30T11:37:12Z">
              <w:r>
                <w:rPr>
                  <w:rFonts w:hint="eastAsia" w:ascii="仿宋" w:hAnsi="仿宋" w:eastAsia="仿宋" w:cs="仿宋"/>
                  <w:b w:val="0"/>
                  <w:bCs w:val="0"/>
                  <w:snapToGrid w:val="0"/>
                  <w:color w:val="000000"/>
                  <w:spacing w:val="-12"/>
                  <w:kern w:val="0"/>
                  <w:sz w:val="24"/>
                  <w:szCs w:val="24"/>
                  <w:vertAlign w:val="baseline"/>
                  <w:lang w:eastAsia="en-US"/>
                  <w:rPrChange w:id="17590"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名次</w:t>
              </w:r>
            </w:ins>
          </w:p>
          <w:p w14:paraId="7AA3DF3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仿宋" w:hAnsi="仿宋" w:eastAsia="仿宋" w:cs="仿宋"/>
                <w:b w:val="0"/>
                <w:szCs w:val="21"/>
                <w:lang w:bidi="ar"/>
                <w:rPrChange w:id="17591" w:author="新青年设计①" w:date="2025-12-30T15:18:55Z">
                  <w:rPr>
                    <w:rFonts w:hint="eastAsia" w:ascii="方正仿宋_GB2312" w:hAnsi="方正仿宋_GB2312" w:eastAsia="方正仿宋_GB2312" w:cs="方正仿宋_GB2312"/>
                    <w:b w:val="0"/>
                    <w:szCs w:val="21"/>
                    <w:lang w:bidi="ar"/>
                  </w:rPr>
                </w:rPrChange>
              </w:rPr>
            </w:pPr>
            <w:ins w:id="17592" w:author="李学良" w:date="2025-12-30T11:37:12Z">
              <w:r>
                <w:rPr>
                  <w:rFonts w:hint="eastAsia" w:ascii="仿宋" w:hAnsi="仿宋" w:eastAsia="仿宋" w:cs="仿宋"/>
                  <w:b w:val="0"/>
                  <w:bCs w:val="0"/>
                  <w:snapToGrid w:val="0"/>
                  <w:color w:val="000000"/>
                  <w:spacing w:val="-12"/>
                  <w:kern w:val="0"/>
                  <w:sz w:val="24"/>
                  <w:szCs w:val="24"/>
                  <w:vertAlign w:val="baseline"/>
                  <w:lang w:eastAsia="en-US"/>
                  <w:rPrChange w:id="17593"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Rank</w:t>
              </w:r>
            </w:ins>
            <w:del w:id="17594" w:author="李学良" w:date="2025-12-30T11:37:12Z">
              <w:r>
                <w:rPr>
                  <w:rFonts w:hint="eastAsia" w:ascii="仿宋" w:hAnsi="仿宋" w:eastAsia="仿宋" w:cs="仿宋"/>
                  <w:b w:val="0"/>
                  <w:szCs w:val="21"/>
                  <w:lang w:bidi="ar"/>
                  <w:rPrChange w:id="17595" w:author="新青年设计①" w:date="2025-12-30T15:18:55Z">
                    <w:rPr>
                      <w:rFonts w:hint="eastAsia" w:ascii="方正仿宋_GB2312" w:hAnsi="方正仿宋_GB2312" w:eastAsia="方正仿宋_GB2312" w:cs="方正仿宋_GB2312"/>
                      <w:b w:val="0"/>
                      <w:szCs w:val="21"/>
                      <w:lang w:bidi="ar"/>
                    </w:rPr>
                  </w:rPrChange>
                </w:rPr>
                <w:delText>名次Rank</w:delText>
              </w:r>
            </w:del>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Change w:id="17596" w:author="彩虹糖的梦" w:date="2025-12-30T18:48:14Z">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62ACD4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ins w:id="17597" w:author="李学良" w:date="2026-01-26T17:16:14Z"/>
                <w:rFonts w:hint="eastAsia" w:ascii="仿宋" w:hAnsi="仿宋" w:eastAsia="仿宋" w:cs="仿宋"/>
                <w:b w:val="0"/>
                <w:bCs w:val="0"/>
                <w:snapToGrid w:val="0"/>
                <w:color w:val="000000"/>
                <w:spacing w:val="-12"/>
                <w:kern w:val="0"/>
                <w:sz w:val="24"/>
                <w:szCs w:val="24"/>
                <w:vertAlign w:val="baseline"/>
                <w:lang w:val="en-US" w:eastAsia="zh-CN"/>
              </w:rPr>
            </w:pPr>
            <w:ins w:id="17598" w:author="李学良" w:date="2026-01-26T17:16:12Z">
              <w:r>
                <w:rPr>
                  <w:rFonts w:hint="eastAsia" w:ascii="仿宋" w:hAnsi="仿宋" w:eastAsia="仿宋" w:cs="仿宋"/>
                  <w:b w:val="0"/>
                  <w:bCs w:val="0"/>
                  <w:snapToGrid w:val="0"/>
                  <w:color w:val="000000"/>
                  <w:spacing w:val="-12"/>
                  <w:kern w:val="0"/>
                  <w:sz w:val="24"/>
                  <w:szCs w:val="24"/>
                  <w:vertAlign w:val="baseline"/>
                  <w:lang w:val="en-US" w:eastAsia="zh-CN"/>
                </w:rPr>
                <w:t>号码</w:t>
              </w:r>
            </w:ins>
          </w:p>
          <w:p w14:paraId="2F7974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仿宋" w:hAnsi="仿宋" w:eastAsia="仿宋" w:cs="仿宋"/>
                <w:b w:val="0"/>
                <w:szCs w:val="21"/>
                <w:lang w:bidi="ar"/>
                <w:rPrChange w:id="17599" w:author="新青年设计①" w:date="2025-12-30T15:18:55Z">
                  <w:rPr>
                    <w:rFonts w:hint="eastAsia" w:ascii="方正仿宋_GB2312" w:hAnsi="方正仿宋_GB2312" w:eastAsia="方正仿宋_GB2312" w:cs="方正仿宋_GB2312"/>
                    <w:b w:val="0"/>
                    <w:szCs w:val="21"/>
                    <w:lang w:bidi="ar"/>
                  </w:rPr>
                </w:rPrChange>
              </w:rPr>
            </w:pPr>
            <w:ins w:id="17600" w:author="李学良" w:date="2025-12-30T11:37:12Z">
              <w:r>
                <w:rPr>
                  <w:rFonts w:hint="eastAsia" w:ascii="仿宋" w:hAnsi="仿宋" w:eastAsia="仿宋" w:cs="仿宋"/>
                  <w:b w:val="0"/>
                  <w:bCs w:val="0"/>
                  <w:snapToGrid w:val="0"/>
                  <w:color w:val="000000"/>
                  <w:spacing w:val="-12"/>
                  <w:kern w:val="0"/>
                  <w:sz w:val="24"/>
                  <w:szCs w:val="24"/>
                  <w:vertAlign w:val="baseline"/>
                  <w:lang w:eastAsia="en-US"/>
                  <w:rPrChange w:id="17601"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Lane</w:t>
              </w:r>
            </w:ins>
            <w:del w:id="17602" w:author="李学良" w:date="2025-12-30T11:37:12Z">
              <w:r>
                <w:rPr>
                  <w:rFonts w:hint="eastAsia" w:ascii="仿宋" w:hAnsi="仿宋" w:eastAsia="仿宋" w:cs="仿宋"/>
                  <w:b w:val="0"/>
                  <w:szCs w:val="21"/>
                  <w:lang w:bidi="ar"/>
                  <w:rPrChange w:id="17603" w:author="新青年设计①" w:date="2025-12-30T15:18:55Z">
                    <w:rPr>
                      <w:rFonts w:hint="eastAsia" w:ascii="方正仿宋_GB2312" w:hAnsi="方正仿宋_GB2312" w:eastAsia="方正仿宋_GB2312" w:cs="方正仿宋_GB2312"/>
                      <w:b w:val="0"/>
                      <w:szCs w:val="21"/>
                      <w:lang w:bidi="ar"/>
                    </w:rPr>
                  </w:rPrChange>
                </w:rPr>
                <w:delText>出发位置Lane</w:delText>
              </w:r>
            </w:del>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Change w:id="17604" w:author="彩虹糖的梦" w:date="2025-12-30T18:48:14Z">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094C7B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ins w:id="17605" w:author="李学良" w:date="2025-12-30T11:37:12Z"/>
                <w:rFonts w:hint="eastAsia" w:ascii="仿宋" w:hAnsi="仿宋" w:eastAsia="仿宋" w:cs="仿宋"/>
                <w:b w:val="0"/>
                <w:bCs w:val="0"/>
                <w:snapToGrid w:val="0"/>
                <w:color w:val="000000"/>
                <w:spacing w:val="-12"/>
                <w:kern w:val="0"/>
                <w:sz w:val="24"/>
                <w:szCs w:val="24"/>
                <w:vertAlign w:val="baseline"/>
                <w:lang w:eastAsia="en-US"/>
                <w:rPrChange w:id="17606" w:author="李学良" w:date="2025-12-30T11:37:41Z">
                  <w:rPr>
                    <w:ins w:id="17607" w:author="李学良" w:date="2025-12-30T11:37:12Z"/>
                    <w:rFonts w:hint="eastAsia" w:ascii="仿宋_GB2312" w:hAnsi="仿宋_GB2312" w:eastAsia="仿宋_GB2312" w:cs="仿宋_GB2312"/>
                    <w:b/>
                    <w:bCs/>
                    <w:snapToGrid w:val="0"/>
                    <w:color w:val="000000"/>
                    <w:spacing w:val="-12"/>
                    <w:kern w:val="0"/>
                    <w:sz w:val="24"/>
                    <w:szCs w:val="24"/>
                    <w:vertAlign w:val="baseline"/>
                    <w:lang w:eastAsia="en-US"/>
                  </w:rPr>
                </w:rPrChange>
              </w:rPr>
            </w:pPr>
            <w:ins w:id="17608" w:author="李学良" w:date="2025-12-30T11:37:12Z">
              <w:r>
                <w:rPr>
                  <w:rFonts w:hint="eastAsia" w:ascii="仿宋" w:hAnsi="仿宋" w:eastAsia="仿宋" w:cs="仿宋"/>
                  <w:b w:val="0"/>
                  <w:bCs w:val="0"/>
                  <w:snapToGrid w:val="0"/>
                  <w:color w:val="000000"/>
                  <w:spacing w:val="-12"/>
                  <w:kern w:val="0"/>
                  <w:sz w:val="24"/>
                  <w:szCs w:val="24"/>
                  <w:vertAlign w:val="baseline"/>
                  <w:lang w:eastAsia="en-US"/>
                  <w:rPrChange w:id="17609"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成绩</w:t>
              </w:r>
            </w:ins>
          </w:p>
          <w:p w14:paraId="70ADCDE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仿宋" w:hAnsi="仿宋" w:eastAsia="仿宋" w:cs="仿宋"/>
                <w:b w:val="0"/>
                <w:szCs w:val="21"/>
                <w:lang w:bidi="ar"/>
                <w:rPrChange w:id="17610" w:author="新青年设计①" w:date="2025-12-30T15:18:55Z">
                  <w:rPr>
                    <w:rFonts w:hint="eastAsia" w:ascii="方正仿宋_GB2312" w:hAnsi="方正仿宋_GB2312" w:eastAsia="方正仿宋_GB2312" w:cs="方正仿宋_GB2312"/>
                    <w:b w:val="0"/>
                    <w:szCs w:val="21"/>
                    <w:lang w:bidi="ar"/>
                  </w:rPr>
                </w:rPrChange>
              </w:rPr>
            </w:pPr>
            <w:ins w:id="17611" w:author="李学良" w:date="2025-12-30T11:37:12Z">
              <w:r>
                <w:rPr>
                  <w:rFonts w:hint="eastAsia" w:ascii="仿宋" w:hAnsi="仿宋" w:eastAsia="仿宋" w:cs="仿宋"/>
                  <w:b w:val="0"/>
                  <w:bCs w:val="0"/>
                  <w:snapToGrid w:val="0"/>
                  <w:color w:val="000000"/>
                  <w:spacing w:val="-12"/>
                  <w:kern w:val="0"/>
                  <w:sz w:val="24"/>
                  <w:szCs w:val="24"/>
                  <w:vertAlign w:val="baseline"/>
                  <w:lang w:eastAsia="en-US"/>
                  <w:rPrChange w:id="17612"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Result</w:t>
              </w:r>
            </w:ins>
            <w:del w:id="17613" w:author="李学良" w:date="2025-12-30T11:37:12Z">
              <w:r>
                <w:rPr>
                  <w:rFonts w:hint="eastAsia" w:ascii="仿宋" w:hAnsi="仿宋" w:eastAsia="仿宋" w:cs="仿宋"/>
                  <w:b w:val="0"/>
                  <w:szCs w:val="21"/>
                  <w:lang w:bidi="ar"/>
                  <w:rPrChange w:id="17614" w:author="新青年设计①" w:date="2025-12-30T15:18:55Z">
                    <w:rPr>
                      <w:rFonts w:hint="eastAsia" w:ascii="方正仿宋_GB2312" w:hAnsi="方正仿宋_GB2312" w:eastAsia="方正仿宋_GB2312" w:cs="方正仿宋_GB2312"/>
                      <w:b w:val="0"/>
                      <w:szCs w:val="21"/>
                      <w:lang w:bidi="ar"/>
                    </w:rPr>
                  </w:rPrChange>
                </w:rPr>
                <w:delText>成绩Result</w:delText>
              </w:r>
            </w:del>
          </w:p>
        </w:tc>
        <w:tc>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Change w:id="17615" w:author="彩虹糖的梦" w:date="2025-12-30T18:48:14Z">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5479B0B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ins w:id="17616" w:author="李学良" w:date="2025-12-30T11:37:12Z"/>
                <w:rFonts w:hint="eastAsia" w:ascii="仿宋" w:hAnsi="仿宋" w:eastAsia="仿宋" w:cs="仿宋"/>
                <w:b w:val="0"/>
                <w:bCs w:val="0"/>
                <w:snapToGrid w:val="0"/>
                <w:color w:val="000000"/>
                <w:spacing w:val="-12"/>
                <w:kern w:val="0"/>
                <w:sz w:val="24"/>
                <w:szCs w:val="24"/>
                <w:vertAlign w:val="baseline"/>
                <w:lang w:eastAsia="en-US"/>
                <w:rPrChange w:id="17617" w:author="李学良" w:date="2025-12-30T11:37:41Z">
                  <w:rPr>
                    <w:ins w:id="17618" w:author="李学良" w:date="2025-12-30T11:37:12Z"/>
                    <w:rFonts w:hint="eastAsia" w:ascii="仿宋_GB2312" w:hAnsi="仿宋_GB2312" w:eastAsia="仿宋_GB2312" w:cs="仿宋_GB2312"/>
                    <w:b/>
                    <w:bCs/>
                    <w:snapToGrid w:val="0"/>
                    <w:color w:val="000000"/>
                    <w:spacing w:val="-12"/>
                    <w:kern w:val="0"/>
                    <w:sz w:val="24"/>
                    <w:szCs w:val="24"/>
                    <w:vertAlign w:val="baseline"/>
                    <w:lang w:eastAsia="en-US"/>
                  </w:rPr>
                </w:rPrChange>
              </w:rPr>
            </w:pPr>
            <w:ins w:id="17619" w:author="李学良" w:date="2025-12-30T11:37:12Z">
              <w:r>
                <w:rPr>
                  <w:rFonts w:hint="eastAsia" w:ascii="仿宋" w:hAnsi="仿宋" w:eastAsia="仿宋" w:cs="仿宋"/>
                  <w:b w:val="0"/>
                  <w:bCs w:val="0"/>
                  <w:snapToGrid w:val="0"/>
                  <w:color w:val="000000"/>
                  <w:spacing w:val="-12"/>
                  <w:kern w:val="0"/>
                  <w:sz w:val="24"/>
                  <w:szCs w:val="24"/>
                  <w:vertAlign w:val="baseline"/>
                  <w:lang w:eastAsia="en-US"/>
                  <w:rPrChange w:id="17620"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备注</w:t>
              </w:r>
            </w:ins>
          </w:p>
          <w:p w14:paraId="02B9E50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仿宋" w:hAnsi="仿宋" w:eastAsia="仿宋" w:cs="仿宋"/>
                <w:b w:val="0"/>
                <w:szCs w:val="21"/>
                <w:lang w:bidi="ar"/>
                <w:rPrChange w:id="17621" w:author="新青年设计①" w:date="2025-12-30T15:18:55Z">
                  <w:rPr>
                    <w:rFonts w:hint="eastAsia" w:ascii="方正仿宋_GB2312" w:hAnsi="方正仿宋_GB2312" w:eastAsia="方正仿宋_GB2312" w:cs="方正仿宋_GB2312"/>
                    <w:b w:val="0"/>
                    <w:szCs w:val="21"/>
                    <w:lang w:bidi="ar"/>
                  </w:rPr>
                </w:rPrChange>
              </w:rPr>
            </w:pPr>
            <w:ins w:id="17622" w:author="李学良" w:date="2025-12-30T11:37:12Z">
              <w:r>
                <w:rPr>
                  <w:rFonts w:hint="eastAsia" w:ascii="仿宋" w:hAnsi="仿宋" w:eastAsia="仿宋" w:cs="仿宋"/>
                  <w:b w:val="0"/>
                  <w:bCs w:val="0"/>
                  <w:snapToGrid w:val="0"/>
                  <w:color w:val="000000"/>
                  <w:spacing w:val="-12"/>
                  <w:kern w:val="0"/>
                  <w:sz w:val="24"/>
                  <w:szCs w:val="24"/>
                  <w:vertAlign w:val="baseline"/>
                  <w:lang w:eastAsia="en-US"/>
                  <w:rPrChange w:id="17623"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Notes</w:t>
              </w:r>
            </w:ins>
            <w:del w:id="17624" w:author="李学良" w:date="2025-12-30T11:37:12Z">
              <w:r>
                <w:rPr>
                  <w:rFonts w:hint="eastAsia" w:ascii="仿宋" w:hAnsi="仿宋" w:eastAsia="仿宋" w:cs="仿宋"/>
                  <w:b w:val="0"/>
                  <w:szCs w:val="21"/>
                  <w:lang w:bidi="ar"/>
                  <w:rPrChange w:id="17625" w:author="新青年设计①" w:date="2025-12-30T15:18:55Z">
                    <w:rPr>
                      <w:rFonts w:hint="eastAsia" w:ascii="方正仿宋_GB2312" w:hAnsi="方正仿宋_GB2312" w:eastAsia="方正仿宋_GB2312" w:cs="方正仿宋_GB2312"/>
                      <w:b w:val="0"/>
                      <w:szCs w:val="21"/>
                      <w:lang w:bidi="ar"/>
                    </w:rPr>
                  </w:rPrChange>
                </w:rPr>
                <w:delText>备注Notes</w:delText>
              </w:r>
            </w:del>
          </w:p>
        </w:tc>
        <w:tc>
          <w:tcPr>
            <w:tcW w:w="0" w:type="auto"/>
            <w:tcBorders>
              <w:top w:val="nil"/>
              <w:left w:val="nil"/>
              <w:bottom w:val="nil"/>
              <w:right w:val="nil"/>
            </w:tcBorders>
            <w:shd w:val="clear" w:color="auto" w:fill="auto"/>
            <w:noWrap/>
            <w:vAlign w:val="center"/>
            <w:tcPrChange w:id="17626" w:author="彩虹糖的梦" w:date="2025-12-30T18:48:14Z">
              <w:tcPr>
                <w:tcW w:w="0" w:type="auto"/>
                <w:tcBorders>
                  <w:top w:val="nil"/>
                  <w:left w:val="nil"/>
                  <w:bottom w:val="nil"/>
                  <w:right w:val="nil"/>
                </w:tcBorders>
                <w:shd w:val="clear" w:color="auto" w:fill="auto"/>
                <w:noWrap/>
                <w:vAlign w:val="center"/>
              </w:tcPr>
            </w:tcPrChange>
          </w:tcPr>
          <w:p w14:paraId="7289F921">
            <w:pPr>
              <w:adjustRightInd w:val="0"/>
              <w:snapToGrid w:val="0"/>
              <w:jc w:val="center"/>
              <w:rPr>
                <w:rFonts w:hint="eastAsia" w:ascii="仿宋" w:hAnsi="仿宋" w:eastAsia="仿宋" w:cs="仿宋"/>
                <w:b w:val="0"/>
                <w:szCs w:val="21"/>
                <w:lang w:bidi="ar"/>
                <w:rPrChange w:id="17628" w:author="新青年设计①" w:date="2025-12-30T15:18:55Z">
                  <w:rPr>
                    <w:rFonts w:hint="eastAsia" w:ascii="方正仿宋_GB2312" w:hAnsi="方正仿宋_GB2312" w:eastAsia="方正仿宋_GB2312" w:cs="方正仿宋_GB2312"/>
                    <w:b w:val="0"/>
                    <w:szCs w:val="21"/>
                    <w:lang w:bidi="ar"/>
                  </w:rPr>
                </w:rPrChange>
              </w:rPr>
              <w:pPrChange w:id="17627" w:author="彩虹糖的梦" w:date="2025-12-30T18:48:12Z">
                <w:pPr>
                  <w:jc w:val="center"/>
                </w:pPr>
              </w:pPrChange>
            </w:pP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Change w:id="17629" w:author="彩虹糖的梦" w:date="2025-12-30T18:48:14Z">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0F2462E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ins w:id="17630" w:author="李学良" w:date="2025-12-30T11:37:27Z"/>
                <w:rFonts w:hint="eastAsia" w:ascii="仿宋" w:hAnsi="仿宋" w:eastAsia="仿宋" w:cs="仿宋"/>
                <w:b w:val="0"/>
                <w:bCs w:val="0"/>
                <w:snapToGrid w:val="0"/>
                <w:color w:val="000000"/>
                <w:spacing w:val="-12"/>
                <w:kern w:val="0"/>
                <w:sz w:val="24"/>
                <w:szCs w:val="24"/>
                <w:vertAlign w:val="baseline"/>
                <w:lang w:eastAsia="en-US"/>
                <w:rPrChange w:id="17631" w:author="李学良" w:date="2025-12-30T11:37:41Z">
                  <w:rPr>
                    <w:ins w:id="17632" w:author="李学良" w:date="2025-12-30T11:37:27Z"/>
                    <w:rFonts w:hint="eastAsia" w:ascii="仿宋_GB2312" w:hAnsi="仿宋_GB2312" w:eastAsia="仿宋_GB2312" w:cs="仿宋_GB2312"/>
                    <w:b/>
                    <w:bCs/>
                    <w:snapToGrid w:val="0"/>
                    <w:color w:val="000000"/>
                    <w:spacing w:val="-12"/>
                    <w:kern w:val="0"/>
                    <w:sz w:val="24"/>
                    <w:szCs w:val="24"/>
                    <w:vertAlign w:val="baseline"/>
                    <w:lang w:eastAsia="en-US"/>
                  </w:rPr>
                </w:rPrChange>
              </w:rPr>
            </w:pPr>
            <w:ins w:id="17633" w:author="李学良" w:date="2025-12-30T11:37:27Z">
              <w:r>
                <w:rPr>
                  <w:rFonts w:hint="eastAsia" w:ascii="仿宋" w:hAnsi="仿宋" w:eastAsia="仿宋" w:cs="仿宋"/>
                  <w:b w:val="0"/>
                  <w:bCs w:val="0"/>
                  <w:snapToGrid w:val="0"/>
                  <w:color w:val="000000"/>
                  <w:spacing w:val="-12"/>
                  <w:kern w:val="0"/>
                  <w:sz w:val="24"/>
                  <w:szCs w:val="24"/>
                  <w:vertAlign w:val="baseline"/>
                  <w:lang w:eastAsia="en-US"/>
                  <w:rPrChange w:id="17634"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名次</w:t>
              </w:r>
            </w:ins>
          </w:p>
          <w:p w14:paraId="02E647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仿宋" w:hAnsi="仿宋" w:eastAsia="仿宋" w:cs="仿宋"/>
                <w:b w:val="0"/>
                <w:szCs w:val="21"/>
                <w:lang w:bidi="ar"/>
                <w:rPrChange w:id="17635" w:author="新青年设计①" w:date="2025-12-30T15:18:55Z">
                  <w:rPr>
                    <w:rFonts w:hint="eastAsia" w:ascii="方正仿宋_GB2312" w:hAnsi="方正仿宋_GB2312" w:eastAsia="方正仿宋_GB2312" w:cs="方正仿宋_GB2312"/>
                    <w:b w:val="0"/>
                    <w:szCs w:val="21"/>
                    <w:lang w:bidi="ar"/>
                  </w:rPr>
                </w:rPrChange>
              </w:rPr>
            </w:pPr>
            <w:ins w:id="17636" w:author="李学良" w:date="2025-12-30T11:37:27Z">
              <w:r>
                <w:rPr>
                  <w:rFonts w:hint="eastAsia" w:ascii="仿宋" w:hAnsi="仿宋" w:eastAsia="仿宋" w:cs="仿宋"/>
                  <w:b w:val="0"/>
                  <w:bCs w:val="0"/>
                  <w:snapToGrid w:val="0"/>
                  <w:color w:val="000000"/>
                  <w:spacing w:val="-12"/>
                  <w:kern w:val="0"/>
                  <w:sz w:val="24"/>
                  <w:szCs w:val="24"/>
                  <w:vertAlign w:val="baseline"/>
                  <w:lang w:eastAsia="en-US"/>
                  <w:rPrChange w:id="17637"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Rank</w:t>
              </w:r>
            </w:ins>
            <w:del w:id="17638" w:author="李学良" w:date="2025-12-30T11:37:27Z">
              <w:r>
                <w:rPr>
                  <w:rFonts w:hint="eastAsia" w:ascii="仿宋" w:hAnsi="仿宋" w:eastAsia="仿宋" w:cs="仿宋"/>
                  <w:b w:val="0"/>
                  <w:szCs w:val="21"/>
                  <w:lang w:bidi="ar"/>
                  <w:rPrChange w:id="17639" w:author="新青年设计①" w:date="2025-12-30T15:18:55Z">
                    <w:rPr>
                      <w:rFonts w:hint="eastAsia" w:ascii="方正仿宋_GB2312" w:hAnsi="方正仿宋_GB2312" w:eastAsia="方正仿宋_GB2312" w:cs="方正仿宋_GB2312"/>
                      <w:b w:val="0"/>
                      <w:szCs w:val="21"/>
                      <w:lang w:bidi="ar"/>
                    </w:rPr>
                  </w:rPrChange>
                </w:rPr>
                <w:delText>名次Rank</w:delText>
              </w:r>
            </w:del>
          </w:p>
        </w:tc>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Change w:id="17640" w:author="彩虹糖的梦" w:date="2025-12-30T18:48:14Z">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7098C8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ins w:id="17641" w:author="李学良" w:date="2026-01-26T17:16:21Z"/>
                <w:rFonts w:hint="eastAsia" w:ascii="仿宋" w:hAnsi="仿宋" w:eastAsia="仿宋" w:cs="仿宋"/>
                <w:b w:val="0"/>
                <w:bCs w:val="0"/>
                <w:snapToGrid w:val="0"/>
                <w:color w:val="000000"/>
                <w:spacing w:val="-12"/>
                <w:kern w:val="0"/>
                <w:sz w:val="24"/>
                <w:szCs w:val="24"/>
                <w:vertAlign w:val="baseline"/>
                <w:lang w:val="en-US" w:eastAsia="zh-CN"/>
              </w:rPr>
            </w:pPr>
            <w:ins w:id="17642" w:author="李学良" w:date="2026-01-26T17:16:20Z">
              <w:r>
                <w:rPr>
                  <w:rFonts w:hint="eastAsia" w:ascii="仿宋" w:hAnsi="仿宋" w:eastAsia="仿宋" w:cs="仿宋"/>
                  <w:b w:val="0"/>
                  <w:bCs w:val="0"/>
                  <w:snapToGrid w:val="0"/>
                  <w:color w:val="000000"/>
                  <w:spacing w:val="-12"/>
                  <w:kern w:val="0"/>
                  <w:sz w:val="24"/>
                  <w:szCs w:val="24"/>
                  <w:vertAlign w:val="baseline"/>
                  <w:lang w:val="en-US" w:eastAsia="zh-CN"/>
                </w:rPr>
                <w:t>号码</w:t>
              </w:r>
            </w:ins>
          </w:p>
          <w:p w14:paraId="4FC6C1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仿宋" w:hAnsi="仿宋" w:eastAsia="仿宋" w:cs="仿宋"/>
                <w:b w:val="0"/>
                <w:szCs w:val="21"/>
                <w:lang w:bidi="ar"/>
                <w:rPrChange w:id="17643" w:author="新青年设计①" w:date="2025-12-30T15:18:55Z">
                  <w:rPr>
                    <w:rFonts w:hint="eastAsia" w:ascii="方正仿宋_GB2312" w:hAnsi="方正仿宋_GB2312" w:eastAsia="方正仿宋_GB2312" w:cs="方正仿宋_GB2312"/>
                    <w:b w:val="0"/>
                    <w:szCs w:val="21"/>
                    <w:lang w:bidi="ar"/>
                  </w:rPr>
                </w:rPrChange>
              </w:rPr>
            </w:pPr>
            <w:ins w:id="17644" w:author="李学良" w:date="2025-12-30T11:37:27Z">
              <w:r>
                <w:rPr>
                  <w:rFonts w:hint="eastAsia" w:ascii="仿宋" w:hAnsi="仿宋" w:eastAsia="仿宋" w:cs="仿宋"/>
                  <w:b w:val="0"/>
                  <w:bCs w:val="0"/>
                  <w:snapToGrid w:val="0"/>
                  <w:color w:val="000000"/>
                  <w:spacing w:val="-12"/>
                  <w:kern w:val="0"/>
                  <w:sz w:val="24"/>
                  <w:szCs w:val="24"/>
                  <w:vertAlign w:val="baseline"/>
                  <w:lang w:eastAsia="en-US"/>
                  <w:rPrChange w:id="17645"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Lane</w:t>
              </w:r>
            </w:ins>
            <w:del w:id="17646" w:author="李学良" w:date="2025-12-30T11:37:27Z">
              <w:r>
                <w:rPr>
                  <w:rFonts w:hint="eastAsia" w:ascii="仿宋" w:hAnsi="仿宋" w:eastAsia="仿宋" w:cs="仿宋"/>
                  <w:b w:val="0"/>
                  <w:szCs w:val="21"/>
                  <w:lang w:bidi="ar"/>
                  <w:rPrChange w:id="17647" w:author="新青年设计①" w:date="2025-12-30T15:18:55Z">
                    <w:rPr>
                      <w:rFonts w:hint="eastAsia" w:ascii="方正仿宋_GB2312" w:hAnsi="方正仿宋_GB2312" w:eastAsia="方正仿宋_GB2312" w:cs="方正仿宋_GB2312"/>
                      <w:b w:val="0"/>
                      <w:szCs w:val="21"/>
                      <w:lang w:bidi="ar"/>
                    </w:rPr>
                  </w:rPrChange>
                </w:rPr>
                <w:delText>出发位置Lane</w:delText>
              </w:r>
            </w:del>
          </w:p>
        </w:tc>
        <w:tc>
          <w:tcPr>
            <w:tcW w:w="886" w:type="dxa"/>
            <w:tcBorders>
              <w:top w:val="single" w:color="000000" w:sz="4" w:space="0"/>
              <w:left w:val="single" w:color="000000" w:sz="4" w:space="0"/>
              <w:bottom w:val="single" w:color="000000" w:sz="4" w:space="0"/>
              <w:right w:val="single" w:color="000000" w:sz="4" w:space="0"/>
            </w:tcBorders>
            <w:shd w:val="clear" w:color="auto" w:fill="auto"/>
            <w:vAlign w:val="center"/>
            <w:tcPrChange w:id="17648" w:author="彩虹糖的梦" w:date="2025-12-30T18:48:14Z">
              <w:tcPr>
                <w:tcW w:w="1031"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555ED16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ins w:id="17649" w:author="李学良" w:date="2025-12-30T11:37:27Z"/>
                <w:rFonts w:hint="eastAsia" w:ascii="仿宋" w:hAnsi="仿宋" w:eastAsia="仿宋" w:cs="仿宋"/>
                <w:b w:val="0"/>
                <w:bCs w:val="0"/>
                <w:snapToGrid w:val="0"/>
                <w:color w:val="000000"/>
                <w:spacing w:val="-12"/>
                <w:kern w:val="0"/>
                <w:sz w:val="24"/>
                <w:szCs w:val="24"/>
                <w:vertAlign w:val="baseline"/>
                <w:lang w:eastAsia="en-US"/>
                <w:rPrChange w:id="17650" w:author="李学良" w:date="2025-12-30T11:37:41Z">
                  <w:rPr>
                    <w:ins w:id="17651" w:author="李学良" w:date="2025-12-30T11:37:27Z"/>
                    <w:rFonts w:hint="eastAsia" w:ascii="仿宋_GB2312" w:hAnsi="仿宋_GB2312" w:eastAsia="仿宋_GB2312" w:cs="仿宋_GB2312"/>
                    <w:b/>
                    <w:bCs/>
                    <w:snapToGrid w:val="0"/>
                    <w:color w:val="000000"/>
                    <w:spacing w:val="-12"/>
                    <w:kern w:val="0"/>
                    <w:sz w:val="24"/>
                    <w:szCs w:val="24"/>
                    <w:vertAlign w:val="baseline"/>
                    <w:lang w:eastAsia="en-US"/>
                  </w:rPr>
                </w:rPrChange>
              </w:rPr>
            </w:pPr>
            <w:ins w:id="17652" w:author="李学良" w:date="2025-12-30T11:37:27Z">
              <w:r>
                <w:rPr>
                  <w:rFonts w:hint="eastAsia" w:ascii="仿宋" w:hAnsi="仿宋" w:eastAsia="仿宋" w:cs="仿宋"/>
                  <w:b w:val="0"/>
                  <w:bCs w:val="0"/>
                  <w:snapToGrid w:val="0"/>
                  <w:color w:val="000000"/>
                  <w:spacing w:val="-12"/>
                  <w:kern w:val="0"/>
                  <w:sz w:val="24"/>
                  <w:szCs w:val="24"/>
                  <w:vertAlign w:val="baseline"/>
                  <w:lang w:eastAsia="en-US"/>
                  <w:rPrChange w:id="17653"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成绩</w:t>
              </w:r>
            </w:ins>
          </w:p>
          <w:p w14:paraId="532FB6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仿宋" w:hAnsi="仿宋" w:eastAsia="仿宋" w:cs="仿宋"/>
                <w:b w:val="0"/>
                <w:szCs w:val="21"/>
                <w:lang w:bidi="ar"/>
                <w:rPrChange w:id="17654" w:author="新青年设计①" w:date="2025-12-30T15:18:55Z">
                  <w:rPr>
                    <w:rFonts w:hint="eastAsia" w:ascii="方正仿宋_GB2312" w:hAnsi="方正仿宋_GB2312" w:eastAsia="方正仿宋_GB2312" w:cs="方正仿宋_GB2312"/>
                    <w:b w:val="0"/>
                    <w:szCs w:val="21"/>
                    <w:lang w:bidi="ar"/>
                  </w:rPr>
                </w:rPrChange>
              </w:rPr>
            </w:pPr>
            <w:ins w:id="17655" w:author="李学良" w:date="2025-12-30T11:37:27Z">
              <w:r>
                <w:rPr>
                  <w:rFonts w:hint="eastAsia" w:ascii="仿宋" w:hAnsi="仿宋" w:eastAsia="仿宋" w:cs="仿宋"/>
                  <w:b w:val="0"/>
                  <w:bCs w:val="0"/>
                  <w:snapToGrid w:val="0"/>
                  <w:color w:val="000000"/>
                  <w:spacing w:val="-12"/>
                  <w:kern w:val="0"/>
                  <w:sz w:val="24"/>
                  <w:szCs w:val="24"/>
                  <w:vertAlign w:val="baseline"/>
                  <w:lang w:eastAsia="en-US"/>
                  <w:rPrChange w:id="17656"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Result</w:t>
              </w:r>
            </w:ins>
            <w:del w:id="17657" w:author="李学良" w:date="2025-12-30T11:37:27Z">
              <w:r>
                <w:rPr>
                  <w:rFonts w:hint="eastAsia" w:ascii="仿宋" w:hAnsi="仿宋" w:eastAsia="仿宋" w:cs="仿宋"/>
                  <w:b w:val="0"/>
                  <w:szCs w:val="21"/>
                  <w:lang w:bidi="ar"/>
                  <w:rPrChange w:id="17658" w:author="新青年设计①" w:date="2025-12-30T15:18:55Z">
                    <w:rPr>
                      <w:rFonts w:hint="eastAsia" w:ascii="方正仿宋_GB2312" w:hAnsi="方正仿宋_GB2312" w:eastAsia="方正仿宋_GB2312" w:cs="方正仿宋_GB2312"/>
                      <w:b w:val="0"/>
                      <w:szCs w:val="21"/>
                      <w:lang w:bidi="ar"/>
                    </w:rPr>
                  </w:rPrChange>
                </w:rPr>
                <w:delText>成绩Result</w:delText>
              </w:r>
            </w:del>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Change w:id="17659" w:author="彩虹糖的梦" w:date="2025-12-30T18:48:14Z">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14:paraId="45FC0A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ins w:id="17660" w:author="李学良" w:date="2025-12-30T11:37:27Z"/>
                <w:rFonts w:hint="eastAsia" w:ascii="仿宋" w:hAnsi="仿宋" w:eastAsia="仿宋" w:cs="仿宋"/>
                <w:b w:val="0"/>
                <w:bCs w:val="0"/>
                <w:snapToGrid w:val="0"/>
                <w:color w:val="000000"/>
                <w:spacing w:val="-12"/>
                <w:kern w:val="0"/>
                <w:sz w:val="24"/>
                <w:szCs w:val="24"/>
                <w:vertAlign w:val="baseline"/>
                <w:lang w:eastAsia="en-US"/>
                <w:rPrChange w:id="17661" w:author="李学良" w:date="2025-12-30T11:37:41Z">
                  <w:rPr>
                    <w:ins w:id="17662" w:author="李学良" w:date="2025-12-30T11:37:27Z"/>
                    <w:rFonts w:hint="eastAsia" w:ascii="仿宋_GB2312" w:hAnsi="仿宋_GB2312" w:eastAsia="仿宋_GB2312" w:cs="仿宋_GB2312"/>
                    <w:b/>
                    <w:bCs/>
                    <w:snapToGrid w:val="0"/>
                    <w:color w:val="000000"/>
                    <w:spacing w:val="-12"/>
                    <w:kern w:val="0"/>
                    <w:sz w:val="24"/>
                    <w:szCs w:val="24"/>
                    <w:vertAlign w:val="baseline"/>
                    <w:lang w:eastAsia="en-US"/>
                  </w:rPr>
                </w:rPrChange>
              </w:rPr>
            </w:pPr>
            <w:ins w:id="17663" w:author="李学良" w:date="2025-12-30T11:37:27Z">
              <w:r>
                <w:rPr>
                  <w:rFonts w:hint="eastAsia" w:ascii="仿宋" w:hAnsi="仿宋" w:eastAsia="仿宋" w:cs="仿宋"/>
                  <w:b w:val="0"/>
                  <w:bCs w:val="0"/>
                  <w:snapToGrid w:val="0"/>
                  <w:color w:val="000000"/>
                  <w:spacing w:val="-12"/>
                  <w:kern w:val="0"/>
                  <w:sz w:val="24"/>
                  <w:szCs w:val="24"/>
                  <w:vertAlign w:val="baseline"/>
                  <w:lang w:eastAsia="en-US"/>
                  <w:rPrChange w:id="17664"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备注</w:t>
              </w:r>
            </w:ins>
          </w:p>
          <w:p w14:paraId="580C648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仿宋" w:hAnsi="仿宋" w:eastAsia="仿宋" w:cs="仿宋"/>
                <w:b w:val="0"/>
                <w:szCs w:val="21"/>
                <w:lang w:bidi="ar"/>
                <w:rPrChange w:id="17665" w:author="新青年设计①" w:date="2025-12-30T15:18:55Z">
                  <w:rPr>
                    <w:rFonts w:hint="eastAsia" w:ascii="方正仿宋_GB2312" w:hAnsi="方正仿宋_GB2312" w:eastAsia="方正仿宋_GB2312" w:cs="方正仿宋_GB2312"/>
                    <w:b w:val="0"/>
                    <w:szCs w:val="21"/>
                    <w:lang w:bidi="ar"/>
                  </w:rPr>
                </w:rPrChange>
              </w:rPr>
            </w:pPr>
            <w:ins w:id="17666" w:author="李学良" w:date="2025-12-30T11:37:27Z">
              <w:r>
                <w:rPr>
                  <w:rFonts w:hint="eastAsia" w:ascii="仿宋" w:hAnsi="仿宋" w:eastAsia="仿宋" w:cs="仿宋"/>
                  <w:b w:val="0"/>
                  <w:bCs w:val="0"/>
                  <w:snapToGrid w:val="0"/>
                  <w:color w:val="000000"/>
                  <w:spacing w:val="-12"/>
                  <w:kern w:val="0"/>
                  <w:sz w:val="24"/>
                  <w:szCs w:val="24"/>
                  <w:vertAlign w:val="baseline"/>
                  <w:lang w:eastAsia="en-US"/>
                  <w:rPrChange w:id="17667" w:author="李学良" w:date="2025-12-30T11:37:41Z">
                    <w:rPr>
                      <w:rFonts w:hint="eastAsia" w:ascii="仿宋_GB2312" w:hAnsi="仿宋_GB2312" w:eastAsia="仿宋_GB2312" w:cs="仿宋_GB2312"/>
                      <w:b/>
                      <w:bCs/>
                      <w:snapToGrid w:val="0"/>
                      <w:color w:val="000000"/>
                      <w:spacing w:val="-12"/>
                      <w:kern w:val="0"/>
                      <w:sz w:val="24"/>
                      <w:szCs w:val="24"/>
                      <w:vertAlign w:val="baseline"/>
                      <w:lang w:eastAsia="en-US"/>
                    </w:rPr>
                  </w:rPrChange>
                </w:rPr>
                <w:t>Notes</w:t>
              </w:r>
            </w:ins>
            <w:del w:id="17668" w:author="李学良" w:date="2025-12-30T11:37:27Z">
              <w:r>
                <w:rPr>
                  <w:rFonts w:hint="eastAsia" w:ascii="仿宋" w:hAnsi="仿宋" w:eastAsia="仿宋" w:cs="仿宋"/>
                  <w:b w:val="0"/>
                  <w:szCs w:val="21"/>
                  <w:lang w:bidi="ar"/>
                  <w:rPrChange w:id="17669" w:author="新青年设计①" w:date="2025-12-30T15:18:55Z">
                    <w:rPr>
                      <w:rFonts w:hint="eastAsia" w:ascii="方正仿宋_GB2312" w:hAnsi="方正仿宋_GB2312" w:eastAsia="方正仿宋_GB2312" w:cs="方正仿宋_GB2312"/>
                      <w:b w:val="0"/>
                      <w:szCs w:val="21"/>
                      <w:lang w:bidi="ar"/>
                    </w:rPr>
                  </w:rPrChange>
                </w:rPr>
                <w:delText>备注Notes</w:delText>
              </w:r>
            </w:del>
          </w:p>
        </w:tc>
      </w:tr>
      <w:tr w14:paraId="7DCD8E40">
        <w:tblPrEx>
          <w:tblCellMar>
            <w:top w:w="0" w:type="dxa"/>
            <w:left w:w="108" w:type="dxa"/>
            <w:bottom w:w="0" w:type="dxa"/>
            <w:right w:w="108" w:type="dxa"/>
          </w:tblCellMar>
          <w:tblPrExChange w:id="17670" w:author="李学良" w:date="2025-12-30T11:37:34Z">
            <w:tblPrEx>
              <w:tblCellMar>
                <w:top w:w="0" w:type="dxa"/>
                <w:left w:w="108" w:type="dxa"/>
                <w:bottom w:w="0" w:type="dxa"/>
                <w:right w:w="108" w:type="dxa"/>
              </w:tblCellMar>
            </w:tblPrEx>
          </w:tblPrExChange>
        </w:tblPrEx>
        <w:trPr>
          <w:trHeight w:val="505" w:hRule="atLeast"/>
          <w:trPrChange w:id="1767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67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4960BC">
            <w:pPr>
              <w:widowControl/>
              <w:adjustRightInd w:val="0"/>
              <w:snapToGrid w:val="0"/>
              <w:jc w:val="center"/>
              <w:textAlignment w:val="center"/>
              <w:rPr>
                <w:rFonts w:hint="eastAsia" w:ascii="仿宋" w:hAnsi="仿宋" w:eastAsia="仿宋" w:cs="仿宋"/>
                <w:color w:val="000000"/>
                <w:szCs w:val="21"/>
                <w:rPrChange w:id="17673" w:author="新青年设计①" w:date="2025-12-30T15:18:55Z">
                  <w:rPr>
                    <w:rFonts w:hint="eastAsia" w:ascii="方正仿宋_GB2312" w:hAnsi="方正仿宋_GB2312" w:eastAsia="方正仿宋_GB2312" w:cs="方正仿宋_GB2312"/>
                    <w:color w:val="000000"/>
                    <w:szCs w:val="21"/>
                  </w:rPr>
                </w:rPrChange>
              </w:rPr>
              <w:pPrChange w:id="1767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674" w:author="新青年设计①" w:date="2025-12-30T15:18:55Z">
                  <w:rPr>
                    <w:rFonts w:hint="eastAsia" w:ascii="方正仿宋_GB2312" w:hAnsi="方正仿宋_GB2312" w:eastAsia="方正仿宋_GB2312" w:cs="方正仿宋_GB2312"/>
                    <w:color w:val="000000"/>
                    <w:kern w:val="0"/>
                    <w:szCs w:val="21"/>
                    <w:lang w:bidi="ar"/>
                  </w:rPr>
                </w:rPrChange>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67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BA1305">
            <w:pPr>
              <w:adjustRightInd w:val="0"/>
              <w:snapToGrid w:val="0"/>
              <w:jc w:val="center"/>
              <w:rPr>
                <w:rFonts w:hint="eastAsia" w:ascii="仿宋" w:hAnsi="仿宋" w:eastAsia="仿宋" w:cs="仿宋"/>
                <w:color w:val="000000"/>
                <w:szCs w:val="21"/>
                <w:rPrChange w:id="17677" w:author="新青年设计①" w:date="2025-12-30T15:18:55Z">
                  <w:rPr>
                    <w:rFonts w:hint="eastAsia" w:ascii="方正仿宋_GB2312" w:hAnsi="方正仿宋_GB2312" w:eastAsia="方正仿宋_GB2312" w:cs="方正仿宋_GB2312"/>
                    <w:color w:val="000000"/>
                    <w:szCs w:val="21"/>
                  </w:rPr>
                </w:rPrChange>
              </w:rPr>
              <w:pPrChange w:id="1767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67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AE63A82">
            <w:pPr>
              <w:adjustRightInd w:val="0"/>
              <w:snapToGrid w:val="0"/>
              <w:jc w:val="center"/>
              <w:rPr>
                <w:rFonts w:hint="eastAsia" w:ascii="仿宋" w:hAnsi="仿宋" w:eastAsia="仿宋" w:cs="仿宋"/>
                <w:color w:val="000000"/>
                <w:szCs w:val="21"/>
                <w:rPrChange w:id="17680" w:author="新青年设计①" w:date="2025-12-30T15:18:55Z">
                  <w:rPr>
                    <w:rFonts w:hint="eastAsia" w:ascii="方正仿宋_GB2312" w:hAnsi="方正仿宋_GB2312" w:eastAsia="方正仿宋_GB2312" w:cs="方正仿宋_GB2312"/>
                    <w:color w:val="000000"/>
                    <w:szCs w:val="21"/>
                  </w:rPr>
                </w:rPrChange>
              </w:rPr>
              <w:pPrChange w:id="1767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68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FF7ACB3">
            <w:pPr>
              <w:adjustRightInd w:val="0"/>
              <w:snapToGrid w:val="0"/>
              <w:jc w:val="center"/>
              <w:rPr>
                <w:rFonts w:hint="eastAsia" w:ascii="仿宋" w:hAnsi="仿宋" w:eastAsia="仿宋" w:cs="仿宋"/>
                <w:color w:val="000000"/>
                <w:szCs w:val="21"/>
                <w:rPrChange w:id="17683" w:author="新青年设计①" w:date="2025-12-30T15:18:55Z">
                  <w:rPr>
                    <w:rFonts w:hint="eastAsia" w:ascii="方正仿宋_GB2312" w:hAnsi="方正仿宋_GB2312" w:eastAsia="方正仿宋_GB2312" w:cs="方正仿宋_GB2312"/>
                    <w:color w:val="000000"/>
                    <w:szCs w:val="21"/>
                  </w:rPr>
                </w:rPrChange>
              </w:rPr>
              <w:pPrChange w:id="1768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684" w:author="李学良" w:date="2025-12-30T11:37:34Z">
              <w:tcPr>
                <w:tcW w:w="0" w:type="auto"/>
                <w:tcBorders>
                  <w:top w:val="nil"/>
                  <w:left w:val="nil"/>
                  <w:bottom w:val="nil"/>
                  <w:right w:val="nil"/>
                </w:tcBorders>
                <w:shd w:val="clear" w:color="auto" w:fill="auto"/>
                <w:noWrap/>
                <w:vAlign w:val="center"/>
              </w:tcPr>
            </w:tcPrChange>
          </w:tcPr>
          <w:p w14:paraId="4824B3AE">
            <w:pPr>
              <w:adjustRightInd w:val="0"/>
              <w:snapToGrid w:val="0"/>
              <w:jc w:val="center"/>
              <w:rPr>
                <w:rFonts w:hint="eastAsia" w:ascii="仿宋" w:hAnsi="仿宋" w:eastAsia="仿宋" w:cs="仿宋"/>
                <w:color w:val="000000"/>
                <w:szCs w:val="21"/>
                <w:rPrChange w:id="17686" w:author="新青年设计①" w:date="2025-12-30T15:18:55Z">
                  <w:rPr>
                    <w:rFonts w:hint="eastAsia" w:ascii="方正仿宋_GB2312" w:hAnsi="方正仿宋_GB2312" w:eastAsia="方正仿宋_GB2312" w:cs="方正仿宋_GB2312"/>
                    <w:color w:val="000000"/>
                    <w:szCs w:val="21"/>
                  </w:rPr>
                </w:rPrChange>
              </w:rPr>
              <w:pPrChange w:id="1768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68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FC88859">
            <w:pPr>
              <w:widowControl/>
              <w:adjustRightInd w:val="0"/>
              <w:snapToGrid w:val="0"/>
              <w:jc w:val="center"/>
              <w:textAlignment w:val="center"/>
              <w:rPr>
                <w:rFonts w:hint="eastAsia" w:ascii="仿宋" w:hAnsi="仿宋" w:eastAsia="仿宋" w:cs="仿宋"/>
                <w:color w:val="000000"/>
                <w:szCs w:val="21"/>
                <w:rPrChange w:id="17689" w:author="新青年设计①" w:date="2025-12-30T15:18:55Z">
                  <w:rPr>
                    <w:rFonts w:hint="eastAsia" w:ascii="方正仿宋_GB2312" w:hAnsi="方正仿宋_GB2312" w:eastAsia="方正仿宋_GB2312" w:cs="方正仿宋_GB2312"/>
                    <w:color w:val="000000"/>
                    <w:szCs w:val="21"/>
                  </w:rPr>
                </w:rPrChange>
              </w:rPr>
              <w:pPrChange w:id="1768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690" w:author="新青年设计①" w:date="2025-12-30T15:18:55Z">
                  <w:rPr>
                    <w:rFonts w:hint="eastAsia" w:ascii="方正仿宋_GB2312" w:hAnsi="方正仿宋_GB2312" w:eastAsia="方正仿宋_GB2312" w:cs="方正仿宋_GB2312"/>
                    <w:color w:val="000000"/>
                    <w:kern w:val="0"/>
                    <w:szCs w:val="21"/>
                    <w:lang w:bidi="ar"/>
                  </w:rPr>
                </w:rPrChange>
              </w:rPr>
              <w:t>21</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69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2CCBB7">
            <w:pPr>
              <w:adjustRightInd w:val="0"/>
              <w:snapToGrid w:val="0"/>
              <w:jc w:val="center"/>
              <w:rPr>
                <w:rFonts w:hint="eastAsia" w:ascii="仿宋" w:hAnsi="仿宋" w:eastAsia="仿宋" w:cs="仿宋"/>
                <w:color w:val="000000"/>
                <w:szCs w:val="21"/>
                <w:rPrChange w:id="17693" w:author="新青年设计①" w:date="2025-12-30T15:18:55Z">
                  <w:rPr>
                    <w:rFonts w:hint="eastAsia" w:ascii="方正仿宋_GB2312" w:hAnsi="方正仿宋_GB2312" w:eastAsia="方正仿宋_GB2312" w:cs="方正仿宋_GB2312"/>
                    <w:color w:val="000000"/>
                    <w:szCs w:val="21"/>
                  </w:rPr>
                </w:rPrChange>
              </w:rPr>
              <w:pPrChange w:id="1769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69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E292E5">
            <w:pPr>
              <w:adjustRightInd w:val="0"/>
              <w:snapToGrid w:val="0"/>
              <w:jc w:val="center"/>
              <w:rPr>
                <w:rFonts w:hint="eastAsia" w:ascii="仿宋" w:hAnsi="仿宋" w:eastAsia="仿宋" w:cs="仿宋"/>
                <w:color w:val="000000"/>
                <w:szCs w:val="21"/>
                <w:rPrChange w:id="17696" w:author="新青年设计①" w:date="2025-12-30T15:18:55Z">
                  <w:rPr>
                    <w:rFonts w:hint="eastAsia" w:ascii="方正仿宋_GB2312" w:hAnsi="方正仿宋_GB2312" w:eastAsia="方正仿宋_GB2312" w:cs="方正仿宋_GB2312"/>
                    <w:color w:val="000000"/>
                    <w:szCs w:val="21"/>
                  </w:rPr>
                </w:rPrChange>
              </w:rPr>
              <w:pPrChange w:id="1769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69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4E2BC50">
            <w:pPr>
              <w:adjustRightInd w:val="0"/>
              <w:snapToGrid w:val="0"/>
              <w:jc w:val="center"/>
              <w:rPr>
                <w:rFonts w:hint="eastAsia" w:ascii="仿宋" w:hAnsi="仿宋" w:eastAsia="仿宋" w:cs="仿宋"/>
                <w:color w:val="000000"/>
                <w:szCs w:val="21"/>
                <w:rPrChange w:id="17699" w:author="新青年设计①" w:date="2025-12-30T15:18:55Z">
                  <w:rPr>
                    <w:rFonts w:hint="eastAsia" w:ascii="方正仿宋_GB2312" w:hAnsi="方正仿宋_GB2312" w:eastAsia="方正仿宋_GB2312" w:cs="方正仿宋_GB2312"/>
                    <w:color w:val="000000"/>
                    <w:szCs w:val="21"/>
                  </w:rPr>
                </w:rPrChange>
              </w:rPr>
              <w:pPrChange w:id="17698" w:author="彩虹糖的梦" w:date="2025-12-30T18:48:12Z">
                <w:pPr>
                  <w:jc w:val="center"/>
                </w:pPr>
              </w:pPrChange>
            </w:pPr>
          </w:p>
        </w:tc>
      </w:tr>
      <w:tr w14:paraId="1C1B1834">
        <w:tblPrEx>
          <w:tblCellMar>
            <w:top w:w="0" w:type="dxa"/>
            <w:left w:w="108" w:type="dxa"/>
            <w:bottom w:w="0" w:type="dxa"/>
            <w:right w:w="108" w:type="dxa"/>
          </w:tblCellMar>
          <w:tblPrExChange w:id="17700" w:author="李学良" w:date="2025-12-30T11:37:34Z">
            <w:tblPrEx>
              <w:tblCellMar>
                <w:top w:w="0" w:type="dxa"/>
                <w:left w:w="108" w:type="dxa"/>
                <w:bottom w:w="0" w:type="dxa"/>
                <w:right w:w="108" w:type="dxa"/>
              </w:tblCellMar>
            </w:tblPrEx>
          </w:tblPrExChange>
        </w:tblPrEx>
        <w:trPr>
          <w:trHeight w:val="505" w:hRule="atLeast"/>
          <w:trPrChange w:id="1770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0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682D4D">
            <w:pPr>
              <w:widowControl/>
              <w:adjustRightInd w:val="0"/>
              <w:snapToGrid w:val="0"/>
              <w:jc w:val="center"/>
              <w:textAlignment w:val="center"/>
              <w:rPr>
                <w:rFonts w:hint="eastAsia" w:ascii="仿宋" w:hAnsi="仿宋" w:eastAsia="仿宋" w:cs="仿宋"/>
                <w:color w:val="000000"/>
                <w:szCs w:val="21"/>
                <w:rPrChange w:id="17703" w:author="新青年设计①" w:date="2025-12-30T15:18:55Z">
                  <w:rPr>
                    <w:rFonts w:hint="eastAsia" w:ascii="方正仿宋_GB2312" w:hAnsi="方正仿宋_GB2312" w:eastAsia="方正仿宋_GB2312" w:cs="方正仿宋_GB2312"/>
                    <w:color w:val="000000"/>
                    <w:szCs w:val="21"/>
                  </w:rPr>
                </w:rPrChange>
              </w:rPr>
              <w:pPrChange w:id="1770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704" w:author="新青年设计①" w:date="2025-12-30T15:18:55Z">
                  <w:rPr>
                    <w:rFonts w:hint="eastAsia" w:ascii="方正仿宋_GB2312" w:hAnsi="方正仿宋_GB2312" w:eastAsia="方正仿宋_GB2312" w:cs="方正仿宋_GB2312"/>
                    <w:color w:val="000000"/>
                    <w:kern w:val="0"/>
                    <w:szCs w:val="21"/>
                    <w:lang w:bidi="ar"/>
                  </w:rPr>
                </w:rPrChange>
              </w:rPr>
              <w:t>2</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0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677D0C">
            <w:pPr>
              <w:adjustRightInd w:val="0"/>
              <w:snapToGrid w:val="0"/>
              <w:jc w:val="center"/>
              <w:rPr>
                <w:rFonts w:hint="eastAsia" w:ascii="仿宋" w:hAnsi="仿宋" w:eastAsia="仿宋" w:cs="仿宋"/>
                <w:color w:val="000000"/>
                <w:szCs w:val="21"/>
                <w:rPrChange w:id="17707" w:author="新青年设计①" w:date="2025-12-30T15:18:55Z">
                  <w:rPr>
                    <w:rFonts w:hint="eastAsia" w:ascii="方正仿宋_GB2312" w:hAnsi="方正仿宋_GB2312" w:eastAsia="方正仿宋_GB2312" w:cs="方正仿宋_GB2312"/>
                    <w:color w:val="000000"/>
                    <w:szCs w:val="21"/>
                  </w:rPr>
                </w:rPrChange>
              </w:rPr>
              <w:pPrChange w:id="1770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0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D5EEE12">
            <w:pPr>
              <w:adjustRightInd w:val="0"/>
              <w:snapToGrid w:val="0"/>
              <w:jc w:val="center"/>
              <w:rPr>
                <w:rFonts w:hint="eastAsia" w:ascii="仿宋" w:hAnsi="仿宋" w:eastAsia="仿宋" w:cs="仿宋"/>
                <w:color w:val="000000"/>
                <w:szCs w:val="21"/>
                <w:rPrChange w:id="17710" w:author="新青年设计①" w:date="2025-12-30T15:18:55Z">
                  <w:rPr>
                    <w:rFonts w:hint="eastAsia" w:ascii="方正仿宋_GB2312" w:hAnsi="方正仿宋_GB2312" w:eastAsia="方正仿宋_GB2312" w:cs="方正仿宋_GB2312"/>
                    <w:color w:val="000000"/>
                    <w:szCs w:val="21"/>
                  </w:rPr>
                </w:rPrChange>
              </w:rPr>
              <w:pPrChange w:id="1770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1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0746D9D">
            <w:pPr>
              <w:adjustRightInd w:val="0"/>
              <w:snapToGrid w:val="0"/>
              <w:jc w:val="center"/>
              <w:rPr>
                <w:rFonts w:hint="eastAsia" w:ascii="仿宋" w:hAnsi="仿宋" w:eastAsia="仿宋" w:cs="仿宋"/>
                <w:color w:val="000000"/>
                <w:szCs w:val="21"/>
                <w:rPrChange w:id="17713" w:author="新青年设计①" w:date="2025-12-30T15:18:55Z">
                  <w:rPr>
                    <w:rFonts w:hint="eastAsia" w:ascii="方正仿宋_GB2312" w:hAnsi="方正仿宋_GB2312" w:eastAsia="方正仿宋_GB2312" w:cs="方正仿宋_GB2312"/>
                    <w:color w:val="000000"/>
                    <w:szCs w:val="21"/>
                  </w:rPr>
                </w:rPrChange>
              </w:rPr>
              <w:pPrChange w:id="1771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714" w:author="李学良" w:date="2025-12-30T11:37:34Z">
              <w:tcPr>
                <w:tcW w:w="0" w:type="auto"/>
                <w:tcBorders>
                  <w:top w:val="nil"/>
                  <w:left w:val="nil"/>
                  <w:bottom w:val="nil"/>
                  <w:right w:val="nil"/>
                </w:tcBorders>
                <w:shd w:val="clear" w:color="auto" w:fill="auto"/>
                <w:noWrap/>
                <w:vAlign w:val="center"/>
              </w:tcPr>
            </w:tcPrChange>
          </w:tcPr>
          <w:p w14:paraId="24032E35">
            <w:pPr>
              <w:adjustRightInd w:val="0"/>
              <w:snapToGrid w:val="0"/>
              <w:jc w:val="center"/>
              <w:rPr>
                <w:rFonts w:hint="eastAsia" w:ascii="仿宋" w:hAnsi="仿宋" w:eastAsia="仿宋" w:cs="仿宋"/>
                <w:color w:val="000000"/>
                <w:szCs w:val="21"/>
                <w:rPrChange w:id="17716" w:author="新青年设计①" w:date="2025-12-30T15:18:55Z">
                  <w:rPr>
                    <w:rFonts w:hint="eastAsia" w:ascii="方正仿宋_GB2312" w:hAnsi="方正仿宋_GB2312" w:eastAsia="方正仿宋_GB2312" w:cs="方正仿宋_GB2312"/>
                    <w:color w:val="000000"/>
                    <w:szCs w:val="21"/>
                  </w:rPr>
                </w:rPrChange>
              </w:rPr>
              <w:pPrChange w:id="1771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1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854DE1">
            <w:pPr>
              <w:widowControl/>
              <w:adjustRightInd w:val="0"/>
              <w:snapToGrid w:val="0"/>
              <w:jc w:val="center"/>
              <w:textAlignment w:val="center"/>
              <w:rPr>
                <w:rFonts w:hint="eastAsia" w:ascii="仿宋" w:hAnsi="仿宋" w:eastAsia="仿宋" w:cs="仿宋"/>
                <w:color w:val="000000"/>
                <w:szCs w:val="21"/>
                <w:rPrChange w:id="17719" w:author="新青年设计①" w:date="2025-12-30T15:18:55Z">
                  <w:rPr>
                    <w:rFonts w:hint="eastAsia" w:ascii="方正仿宋_GB2312" w:hAnsi="方正仿宋_GB2312" w:eastAsia="方正仿宋_GB2312" w:cs="方正仿宋_GB2312"/>
                    <w:color w:val="000000"/>
                    <w:szCs w:val="21"/>
                  </w:rPr>
                </w:rPrChange>
              </w:rPr>
              <w:pPrChange w:id="1771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720" w:author="新青年设计①" w:date="2025-12-30T15:18:55Z">
                  <w:rPr>
                    <w:rFonts w:hint="eastAsia" w:ascii="方正仿宋_GB2312" w:hAnsi="方正仿宋_GB2312" w:eastAsia="方正仿宋_GB2312" w:cs="方正仿宋_GB2312"/>
                    <w:color w:val="000000"/>
                    <w:kern w:val="0"/>
                    <w:szCs w:val="21"/>
                    <w:lang w:bidi="ar"/>
                  </w:rPr>
                </w:rPrChange>
              </w:rPr>
              <w:t>22</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2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7148CA0">
            <w:pPr>
              <w:adjustRightInd w:val="0"/>
              <w:snapToGrid w:val="0"/>
              <w:jc w:val="center"/>
              <w:rPr>
                <w:rFonts w:hint="eastAsia" w:ascii="仿宋" w:hAnsi="仿宋" w:eastAsia="仿宋" w:cs="仿宋"/>
                <w:color w:val="000000"/>
                <w:szCs w:val="21"/>
                <w:rPrChange w:id="17723" w:author="新青年设计①" w:date="2025-12-30T15:18:55Z">
                  <w:rPr>
                    <w:rFonts w:hint="eastAsia" w:ascii="方正仿宋_GB2312" w:hAnsi="方正仿宋_GB2312" w:eastAsia="方正仿宋_GB2312" w:cs="方正仿宋_GB2312"/>
                    <w:color w:val="000000"/>
                    <w:szCs w:val="21"/>
                  </w:rPr>
                </w:rPrChange>
              </w:rPr>
              <w:pPrChange w:id="1772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2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A0CD87E">
            <w:pPr>
              <w:adjustRightInd w:val="0"/>
              <w:snapToGrid w:val="0"/>
              <w:jc w:val="center"/>
              <w:rPr>
                <w:rFonts w:hint="eastAsia" w:ascii="仿宋" w:hAnsi="仿宋" w:eastAsia="仿宋" w:cs="仿宋"/>
                <w:color w:val="000000"/>
                <w:szCs w:val="21"/>
                <w:rPrChange w:id="17726" w:author="新青年设计①" w:date="2025-12-30T15:18:55Z">
                  <w:rPr>
                    <w:rFonts w:hint="eastAsia" w:ascii="方正仿宋_GB2312" w:hAnsi="方正仿宋_GB2312" w:eastAsia="方正仿宋_GB2312" w:cs="方正仿宋_GB2312"/>
                    <w:color w:val="000000"/>
                    <w:szCs w:val="21"/>
                  </w:rPr>
                </w:rPrChange>
              </w:rPr>
              <w:pPrChange w:id="1772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2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5B3C74">
            <w:pPr>
              <w:adjustRightInd w:val="0"/>
              <w:snapToGrid w:val="0"/>
              <w:jc w:val="center"/>
              <w:rPr>
                <w:rFonts w:hint="eastAsia" w:ascii="仿宋" w:hAnsi="仿宋" w:eastAsia="仿宋" w:cs="仿宋"/>
                <w:color w:val="000000"/>
                <w:szCs w:val="21"/>
                <w:rPrChange w:id="17729" w:author="新青年设计①" w:date="2025-12-30T15:18:55Z">
                  <w:rPr>
                    <w:rFonts w:hint="eastAsia" w:ascii="方正仿宋_GB2312" w:hAnsi="方正仿宋_GB2312" w:eastAsia="方正仿宋_GB2312" w:cs="方正仿宋_GB2312"/>
                    <w:color w:val="000000"/>
                    <w:szCs w:val="21"/>
                  </w:rPr>
                </w:rPrChange>
              </w:rPr>
              <w:pPrChange w:id="17728" w:author="彩虹糖的梦" w:date="2025-12-30T18:48:12Z">
                <w:pPr>
                  <w:jc w:val="center"/>
                </w:pPr>
              </w:pPrChange>
            </w:pPr>
          </w:p>
        </w:tc>
      </w:tr>
      <w:tr w14:paraId="72DDAB0C">
        <w:tblPrEx>
          <w:tblCellMar>
            <w:top w:w="0" w:type="dxa"/>
            <w:left w:w="108" w:type="dxa"/>
            <w:bottom w:w="0" w:type="dxa"/>
            <w:right w:w="108" w:type="dxa"/>
          </w:tblCellMar>
          <w:tblPrExChange w:id="17730" w:author="李学良" w:date="2025-12-30T11:37:34Z">
            <w:tblPrEx>
              <w:tblCellMar>
                <w:top w:w="0" w:type="dxa"/>
                <w:left w:w="108" w:type="dxa"/>
                <w:bottom w:w="0" w:type="dxa"/>
                <w:right w:w="108" w:type="dxa"/>
              </w:tblCellMar>
            </w:tblPrEx>
          </w:tblPrExChange>
        </w:tblPrEx>
        <w:trPr>
          <w:trHeight w:val="505" w:hRule="atLeast"/>
          <w:trPrChange w:id="1773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3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3FDF52">
            <w:pPr>
              <w:widowControl/>
              <w:adjustRightInd w:val="0"/>
              <w:snapToGrid w:val="0"/>
              <w:jc w:val="center"/>
              <w:textAlignment w:val="center"/>
              <w:rPr>
                <w:rFonts w:hint="eastAsia" w:ascii="仿宋" w:hAnsi="仿宋" w:eastAsia="仿宋" w:cs="仿宋"/>
                <w:color w:val="000000"/>
                <w:szCs w:val="21"/>
                <w:rPrChange w:id="17733" w:author="新青年设计①" w:date="2025-12-30T15:18:55Z">
                  <w:rPr>
                    <w:rFonts w:hint="eastAsia" w:ascii="方正仿宋_GB2312" w:hAnsi="方正仿宋_GB2312" w:eastAsia="方正仿宋_GB2312" w:cs="方正仿宋_GB2312"/>
                    <w:color w:val="000000"/>
                    <w:szCs w:val="21"/>
                  </w:rPr>
                </w:rPrChange>
              </w:rPr>
              <w:pPrChange w:id="1773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734" w:author="新青年设计①" w:date="2025-12-30T15:18:55Z">
                  <w:rPr>
                    <w:rFonts w:hint="eastAsia" w:ascii="方正仿宋_GB2312" w:hAnsi="方正仿宋_GB2312" w:eastAsia="方正仿宋_GB2312" w:cs="方正仿宋_GB2312"/>
                    <w:color w:val="000000"/>
                    <w:kern w:val="0"/>
                    <w:szCs w:val="21"/>
                    <w:lang w:bidi="ar"/>
                  </w:rPr>
                </w:rPrChange>
              </w:rPr>
              <w:t>3</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3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FC88A95">
            <w:pPr>
              <w:adjustRightInd w:val="0"/>
              <w:snapToGrid w:val="0"/>
              <w:jc w:val="center"/>
              <w:rPr>
                <w:rFonts w:hint="eastAsia" w:ascii="仿宋" w:hAnsi="仿宋" w:eastAsia="仿宋" w:cs="仿宋"/>
                <w:color w:val="000000"/>
                <w:szCs w:val="21"/>
                <w:rPrChange w:id="17737" w:author="新青年设计①" w:date="2025-12-30T15:18:55Z">
                  <w:rPr>
                    <w:rFonts w:hint="eastAsia" w:ascii="方正仿宋_GB2312" w:hAnsi="方正仿宋_GB2312" w:eastAsia="方正仿宋_GB2312" w:cs="方正仿宋_GB2312"/>
                    <w:color w:val="000000"/>
                    <w:szCs w:val="21"/>
                  </w:rPr>
                </w:rPrChange>
              </w:rPr>
              <w:pPrChange w:id="1773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3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00E98E">
            <w:pPr>
              <w:adjustRightInd w:val="0"/>
              <w:snapToGrid w:val="0"/>
              <w:jc w:val="center"/>
              <w:rPr>
                <w:rFonts w:hint="eastAsia" w:ascii="仿宋" w:hAnsi="仿宋" w:eastAsia="仿宋" w:cs="仿宋"/>
                <w:color w:val="000000"/>
                <w:szCs w:val="21"/>
                <w:rPrChange w:id="17740" w:author="新青年设计①" w:date="2025-12-30T15:18:55Z">
                  <w:rPr>
                    <w:rFonts w:hint="eastAsia" w:ascii="方正仿宋_GB2312" w:hAnsi="方正仿宋_GB2312" w:eastAsia="方正仿宋_GB2312" w:cs="方正仿宋_GB2312"/>
                    <w:color w:val="000000"/>
                    <w:szCs w:val="21"/>
                  </w:rPr>
                </w:rPrChange>
              </w:rPr>
              <w:pPrChange w:id="1773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4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4411366">
            <w:pPr>
              <w:adjustRightInd w:val="0"/>
              <w:snapToGrid w:val="0"/>
              <w:jc w:val="center"/>
              <w:rPr>
                <w:rFonts w:hint="eastAsia" w:ascii="仿宋" w:hAnsi="仿宋" w:eastAsia="仿宋" w:cs="仿宋"/>
                <w:color w:val="000000"/>
                <w:szCs w:val="21"/>
                <w:rPrChange w:id="17743" w:author="新青年设计①" w:date="2025-12-30T15:18:55Z">
                  <w:rPr>
                    <w:rFonts w:hint="eastAsia" w:ascii="方正仿宋_GB2312" w:hAnsi="方正仿宋_GB2312" w:eastAsia="方正仿宋_GB2312" w:cs="方正仿宋_GB2312"/>
                    <w:color w:val="000000"/>
                    <w:szCs w:val="21"/>
                  </w:rPr>
                </w:rPrChange>
              </w:rPr>
              <w:pPrChange w:id="1774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744" w:author="李学良" w:date="2025-12-30T11:37:34Z">
              <w:tcPr>
                <w:tcW w:w="0" w:type="auto"/>
                <w:tcBorders>
                  <w:top w:val="nil"/>
                  <w:left w:val="nil"/>
                  <w:bottom w:val="nil"/>
                  <w:right w:val="nil"/>
                </w:tcBorders>
                <w:shd w:val="clear" w:color="auto" w:fill="auto"/>
                <w:noWrap/>
                <w:vAlign w:val="center"/>
              </w:tcPr>
            </w:tcPrChange>
          </w:tcPr>
          <w:p w14:paraId="0BE6FF7C">
            <w:pPr>
              <w:adjustRightInd w:val="0"/>
              <w:snapToGrid w:val="0"/>
              <w:jc w:val="center"/>
              <w:rPr>
                <w:rFonts w:hint="eastAsia" w:ascii="仿宋" w:hAnsi="仿宋" w:eastAsia="仿宋" w:cs="仿宋"/>
                <w:color w:val="000000"/>
                <w:szCs w:val="21"/>
                <w:rPrChange w:id="17746" w:author="新青年设计①" w:date="2025-12-30T15:18:55Z">
                  <w:rPr>
                    <w:rFonts w:hint="eastAsia" w:ascii="方正仿宋_GB2312" w:hAnsi="方正仿宋_GB2312" w:eastAsia="方正仿宋_GB2312" w:cs="方正仿宋_GB2312"/>
                    <w:color w:val="000000"/>
                    <w:szCs w:val="21"/>
                  </w:rPr>
                </w:rPrChange>
              </w:rPr>
              <w:pPrChange w:id="1774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4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4E42724">
            <w:pPr>
              <w:widowControl/>
              <w:adjustRightInd w:val="0"/>
              <w:snapToGrid w:val="0"/>
              <w:jc w:val="center"/>
              <w:textAlignment w:val="center"/>
              <w:rPr>
                <w:rFonts w:hint="eastAsia" w:ascii="仿宋" w:hAnsi="仿宋" w:eastAsia="仿宋" w:cs="仿宋"/>
                <w:color w:val="000000"/>
                <w:szCs w:val="21"/>
                <w:rPrChange w:id="17749" w:author="新青年设计①" w:date="2025-12-30T15:18:55Z">
                  <w:rPr>
                    <w:rFonts w:hint="eastAsia" w:ascii="方正仿宋_GB2312" w:hAnsi="方正仿宋_GB2312" w:eastAsia="方正仿宋_GB2312" w:cs="方正仿宋_GB2312"/>
                    <w:color w:val="000000"/>
                    <w:szCs w:val="21"/>
                  </w:rPr>
                </w:rPrChange>
              </w:rPr>
              <w:pPrChange w:id="1774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750" w:author="新青年设计①" w:date="2025-12-30T15:18:55Z">
                  <w:rPr>
                    <w:rFonts w:hint="eastAsia" w:ascii="方正仿宋_GB2312" w:hAnsi="方正仿宋_GB2312" w:eastAsia="方正仿宋_GB2312" w:cs="方正仿宋_GB2312"/>
                    <w:color w:val="000000"/>
                    <w:kern w:val="0"/>
                    <w:szCs w:val="21"/>
                    <w:lang w:bidi="ar"/>
                  </w:rPr>
                </w:rPrChange>
              </w:rPr>
              <w:t>23</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5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673258">
            <w:pPr>
              <w:adjustRightInd w:val="0"/>
              <w:snapToGrid w:val="0"/>
              <w:jc w:val="center"/>
              <w:rPr>
                <w:rFonts w:hint="eastAsia" w:ascii="仿宋" w:hAnsi="仿宋" w:eastAsia="仿宋" w:cs="仿宋"/>
                <w:color w:val="000000"/>
                <w:szCs w:val="21"/>
                <w:rPrChange w:id="17753" w:author="新青年设计①" w:date="2025-12-30T15:18:55Z">
                  <w:rPr>
                    <w:rFonts w:hint="eastAsia" w:ascii="方正仿宋_GB2312" w:hAnsi="方正仿宋_GB2312" w:eastAsia="方正仿宋_GB2312" w:cs="方正仿宋_GB2312"/>
                    <w:color w:val="000000"/>
                    <w:szCs w:val="21"/>
                  </w:rPr>
                </w:rPrChange>
              </w:rPr>
              <w:pPrChange w:id="1775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5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E1A0A74">
            <w:pPr>
              <w:adjustRightInd w:val="0"/>
              <w:snapToGrid w:val="0"/>
              <w:jc w:val="center"/>
              <w:rPr>
                <w:rFonts w:hint="eastAsia" w:ascii="仿宋" w:hAnsi="仿宋" w:eastAsia="仿宋" w:cs="仿宋"/>
                <w:color w:val="000000"/>
                <w:szCs w:val="21"/>
                <w:rPrChange w:id="17756" w:author="新青年设计①" w:date="2025-12-30T15:18:55Z">
                  <w:rPr>
                    <w:rFonts w:hint="eastAsia" w:ascii="方正仿宋_GB2312" w:hAnsi="方正仿宋_GB2312" w:eastAsia="方正仿宋_GB2312" w:cs="方正仿宋_GB2312"/>
                    <w:color w:val="000000"/>
                    <w:szCs w:val="21"/>
                  </w:rPr>
                </w:rPrChange>
              </w:rPr>
              <w:pPrChange w:id="1775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5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B52A3B0">
            <w:pPr>
              <w:adjustRightInd w:val="0"/>
              <w:snapToGrid w:val="0"/>
              <w:jc w:val="center"/>
              <w:rPr>
                <w:rFonts w:hint="eastAsia" w:ascii="仿宋" w:hAnsi="仿宋" w:eastAsia="仿宋" w:cs="仿宋"/>
                <w:color w:val="000000"/>
                <w:szCs w:val="21"/>
                <w:rPrChange w:id="17759" w:author="新青年设计①" w:date="2025-12-30T15:18:55Z">
                  <w:rPr>
                    <w:rFonts w:hint="eastAsia" w:ascii="方正仿宋_GB2312" w:hAnsi="方正仿宋_GB2312" w:eastAsia="方正仿宋_GB2312" w:cs="方正仿宋_GB2312"/>
                    <w:color w:val="000000"/>
                    <w:szCs w:val="21"/>
                  </w:rPr>
                </w:rPrChange>
              </w:rPr>
              <w:pPrChange w:id="17758" w:author="彩虹糖的梦" w:date="2025-12-30T18:48:12Z">
                <w:pPr>
                  <w:jc w:val="center"/>
                </w:pPr>
              </w:pPrChange>
            </w:pPr>
          </w:p>
        </w:tc>
      </w:tr>
      <w:tr w14:paraId="78B7A804">
        <w:tblPrEx>
          <w:tblCellMar>
            <w:top w:w="0" w:type="dxa"/>
            <w:left w:w="108" w:type="dxa"/>
            <w:bottom w:w="0" w:type="dxa"/>
            <w:right w:w="108" w:type="dxa"/>
          </w:tblCellMar>
          <w:tblPrExChange w:id="17760" w:author="李学良" w:date="2025-12-30T11:37:34Z">
            <w:tblPrEx>
              <w:tblCellMar>
                <w:top w:w="0" w:type="dxa"/>
                <w:left w:w="108" w:type="dxa"/>
                <w:bottom w:w="0" w:type="dxa"/>
                <w:right w:w="108" w:type="dxa"/>
              </w:tblCellMar>
            </w:tblPrEx>
          </w:tblPrExChange>
        </w:tblPrEx>
        <w:trPr>
          <w:trHeight w:val="505" w:hRule="atLeast"/>
          <w:trPrChange w:id="1776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6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C3C826C">
            <w:pPr>
              <w:widowControl/>
              <w:adjustRightInd w:val="0"/>
              <w:snapToGrid w:val="0"/>
              <w:jc w:val="center"/>
              <w:textAlignment w:val="center"/>
              <w:rPr>
                <w:rFonts w:hint="eastAsia" w:ascii="仿宋" w:hAnsi="仿宋" w:eastAsia="仿宋" w:cs="仿宋"/>
                <w:color w:val="000000"/>
                <w:szCs w:val="21"/>
                <w:rPrChange w:id="17763" w:author="新青年设计①" w:date="2025-12-30T15:18:55Z">
                  <w:rPr>
                    <w:rFonts w:hint="eastAsia" w:ascii="方正仿宋_GB2312" w:hAnsi="方正仿宋_GB2312" w:eastAsia="方正仿宋_GB2312" w:cs="方正仿宋_GB2312"/>
                    <w:color w:val="000000"/>
                    <w:szCs w:val="21"/>
                  </w:rPr>
                </w:rPrChange>
              </w:rPr>
              <w:pPrChange w:id="1776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764" w:author="新青年设计①" w:date="2025-12-30T15:18:55Z">
                  <w:rPr>
                    <w:rFonts w:hint="eastAsia" w:ascii="方正仿宋_GB2312" w:hAnsi="方正仿宋_GB2312" w:eastAsia="方正仿宋_GB2312" w:cs="方正仿宋_GB2312"/>
                    <w:color w:val="000000"/>
                    <w:kern w:val="0"/>
                    <w:szCs w:val="21"/>
                    <w:lang w:bidi="ar"/>
                  </w:rPr>
                </w:rPrChange>
              </w:rPr>
              <w:t>4</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6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E1EB03">
            <w:pPr>
              <w:adjustRightInd w:val="0"/>
              <w:snapToGrid w:val="0"/>
              <w:jc w:val="center"/>
              <w:rPr>
                <w:rFonts w:hint="eastAsia" w:ascii="仿宋" w:hAnsi="仿宋" w:eastAsia="仿宋" w:cs="仿宋"/>
                <w:color w:val="000000"/>
                <w:szCs w:val="21"/>
                <w:rPrChange w:id="17767" w:author="新青年设计①" w:date="2025-12-30T15:18:55Z">
                  <w:rPr>
                    <w:rFonts w:hint="eastAsia" w:ascii="方正仿宋_GB2312" w:hAnsi="方正仿宋_GB2312" w:eastAsia="方正仿宋_GB2312" w:cs="方正仿宋_GB2312"/>
                    <w:color w:val="000000"/>
                    <w:szCs w:val="21"/>
                  </w:rPr>
                </w:rPrChange>
              </w:rPr>
              <w:pPrChange w:id="1776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6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15AB007">
            <w:pPr>
              <w:adjustRightInd w:val="0"/>
              <w:snapToGrid w:val="0"/>
              <w:jc w:val="center"/>
              <w:rPr>
                <w:rFonts w:hint="eastAsia" w:ascii="仿宋" w:hAnsi="仿宋" w:eastAsia="仿宋" w:cs="仿宋"/>
                <w:color w:val="000000"/>
                <w:szCs w:val="21"/>
                <w:rPrChange w:id="17770" w:author="新青年设计①" w:date="2025-12-30T15:18:55Z">
                  <w:rPr>
                    <w:rFonts w:hint="eastAsia" w:ascii="方正仿宋_GB2312" w:hAnsi="方正仿宋_GB2312" w:eastAsia="方正仿宋_GB2312" w:cs="方正仿宋_GB2312"/>
                    <w:color w:val="000000"/>
                    <w:szCs w:val="21"/>
                  </w:rPr>
                </w:rPrChange>
              </w:rPr>
              <w:pPrChange w:id="1776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7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BB13CB">
            <w:pPr>
              <w:adjustRightInd w:val="0"/>
              <w:snapToGrid w:val="0"/>
              <w:jc w:val="center"/>
              <w:rPr>
                <w:rFonts w:hint="eastAsia" w:ascii="仿宋" w:hAnsi="仿宋" w:eastAsia="仿宋" w:cs="仿宋"/>
                <w:color w:val="000000"/>
                <w:szCs w:val="21"/>
                <w:rPrChange w:id="17773" w:author="新青年设计①" w:date="2025-12-30T15:18:55Z">
                  <w:rPr>
                    <w:rFonts w:hint="eastAsia" w:ascii="方正仿宋_GB2312" w:hAnsi="方正仿宋_GB2312" w:eastAsia="方正仿宋_GB2312" w:cs="方正仿宋_GB2312"/>
                    <w:color w:val="000000"/>
                    <w:szCs w:val="21"/>
                  </w:rPr>
                </w:rPrChange>
              </w:rPr>
              <w:pPrChange w:id="1777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774" w:author="李学良" w:date="2025-12-30T11:37:34Z">
              <w:tcPr>
                <w:tcW w:w="0" w:type="auto"/>
                <w:tcBorders>
                  <w:top w:val="nil"/>
                  <w:left w:val="nil"/>
                  <w:bottom w:val="nil"/>
                  <w:right w:val="nil"/>
                </w:tcBorders>
                <w:shd w:val="clear" w:color="auto" w:fill="auto"/>
                <w:noWrap/>
                <w:vAlign w:val="center"/>
              </w:tcPr>
            </w:tcPrChange>
          </w:tcPr>
          <w:p w14:paraId="7E774150">
            <w:pPr>
              <w:adjustRightInd w:val="0"/>
              <w:snapToGrid w:val="0"/>
              <w:jc w:val="center"/>
              <w:rPr>
                <w:rFonts w:hint="eastAsia" w:ascii="仿宋" w:hAnsi="仿宋" w:eastAsia="仿宋" w:cs="仿宋"/>
                <w:color w:val="000000"/>
                <w:szCs w:val="21"/>
                <w:rPrChange w:id="17776" w:author="新青年设计①" w:date="2025-12-30T15:18:55Z">
                  <w:rPr>
                    <w:rFonts w:hint="eastAsia" w:ascii="方正仿宋_GB2312" w:hAnsi="方正仿宋_GB2312" w:eastAsia="方正仿宋_GB2312" w:cs="方正仿宋_GB2312"/>
                    <w:color w:val="000000"/>
                    <w:szCs w:val="21"/>
                  </w:rPr>
                </w:rPrChange>
              </w:rPr>
              <w:pPrChange w:id="1777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7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9FB3CDC">
            <w:pPr>
              <w:widowControl/>
              <w:adjustRightInd w:val="0"/>
              <w:snapToGrid w:val="0"/>
              <w:jc w:val="center"/>
              <w:textAlignment w:val="center"/>
              <w:rPr>
                <w:rFonts w:hint="eastAsia" w:ascii="仿宋" w:hAnsi="仿宋" w:eastAsia="仿宋" w:cs="仿宋"/>
                <w:color w:val="000000"/>
                <w:szCs w:val="21"/>
                <w:rPrChange w:id="17779" w:author="新青年设计①" w:date="2025-12-30T15:18:55Z">
                  <w:rPr>
                    <w:rFonts w:hint="eastAsia" w:ascii="方正仿宋_GB2312" w:hAnsi="方正仿宋_GB2312" w:eastAsia="方正仿宋_GB2312" w:cs="方正仿宋_GB2312"/>
                    <w:color w:val="000000"/>
                    <w:szCs w:val="21"/>
                  </w:rPr>
                </w:rPrChange>
              </w:rPr>
              <w:pPrChange w:id="1777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780" w:author="新青年设计①" w:date="2025-12-30T15:18:55Z">
                  <w:rPr>
                    <w:rFonts w:hint="eastAsia" w:ascii="方正仿宋_GB2312" w:hAnsi="方正仿宋_GB2312" w:eastAsia="方正仿宋_GB2312" w:cs="方正仿宋_GB2312"/>
                    <w:color w:val="000000"/>
                    <w:kern w:val="0"/>
                    <w:szCs w:val="21"/>
                    <w:lang w:bidi="ar"/>
                  </w:rPr>
                </w:rPrChange>
              </w:rPr>
              <w:t>24</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8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6B859B">
            <w:pPr>
              <w:adjustRightInd w:val="0"/>
              <w:snapToGrid w:val="0"/>
              <w:jc w:val="center"/>
              <w:rPr>
                <w:rFonts w:hint="eastAsia" w:ascii="仿宋" w:hAnsi="仿宋" w:eastAsia="仿宋" w:cs="仿宋"/>
                <w:color w:val="000000"/>
                <w:szCs w:val="21"/>
                <w:rPrChange w:id="17783" w:author="新青年设计①" w:date="2025-12-30T15:18:55Z">
                  <w:rPr>
                    <w:rFonts w:hint="eastAsia" w:ascii="方正仿宋_GB2312" w:hAnsi="方正仿宋_GB2312" w:eastAsia="方正仿宋_GB2312" w:cs="方正仿宋_GB2312"/>
                    <w:color w:val="000000"/>
                    <w:szCs w:val="21"/>
                  </w:rPr>
                </w:rPrChange>
              </w:rPr>
              <w:pPrChange w:id="1778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8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85E0A90">
            <w:pPr>
              <w:adjustRightInd w:val="0"/>
              <w:snapToGrid w:val="0"/>
              <w:jc w:val="center"/>
              <w:rPr>
                <w:rFonts w:hint="eastAsia" w:ascii="仿宋" w:hAnsi="仿宋" w:eastAsia="仿宋" w:cs="仿宋"/>
                <w:color w:val="000000"/>
                <w:szCs w:val="21"/>
                <w:rPrChange w:id="17786" w:author="新青年设计①" w:date="2025-12-30T15:18:55Z">
                  <w:rPr>
                    <w:rFonts w:hint="eastAsia" w:ascii="方正仿宋_GB2312" w:hAnsi="方正仿宋_GB2312" w:eastAsia="方正仿宋_GB2312" w:cs="方正仿宋_GB2312"/>
                    <w:color w:val="000000"/>
                    <w:szCs w:val="21"/>
                  </w:rPr>
                </w:rPrChange>
              </w:rPr>
              <w:pPrChange w:id="1778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8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A398834">
            <w:pPr>
              <w:adjustRightInd w:val="0"/>
              <w:snapToGrid w:val="0"/>
              <w:jc w:val="center"/>
              <w:rPr>
                <w:rFonts w:hint="eastAsia" w:ascii="仿宋" w:hAnsi="仿宋" w:eastAsia="仿宋" w:cs="仿宋"/>
                <w:color w:val="000000"/>
                <w:szCs w:val="21"/>
                <w:rPrChange w:id="17789" w:author="新青年设计①" w:date="2025-12-30T15:18:55Z">
                  <w:rPr>
                    <w:rFonts w:hint="eastAsia" w:ascii="方正仿宋_GB2312" w:hAnsi="方正仿宋_GB2312" w:eastAsia="方正仿宋_GB2312" w:cs="方正仿宋_GB2312"/>
                    <w:color w:val="000000"/>
                    <w:szCs w:val="21"/>
                  </w:rPr>
                </w:rPrChange>
              </w:rPr>
              <w:pPrChange w:id="17788" w:author="彩虹糖的梦" w:date="2025-12-30T18:48:12Z">
                <w:pPr>
                  <w:jc w:val="center"/>
                </w:pPr>
              </w:pPrChange>
            </w:pPr>
          </w:p>
        </w:tc>
      </w:tr>
      <w:tr w14:paraId="442C2BD0">
        <w:tblPrEx>
          <w:tblCellMar>
            <w:top w:w="0" w:type="dxa"/>
            <w:left w:w="108" w:type="dxa"/>
            <w:bottom w:w="0" w:type="dxa"/>
            <w:right w:w="108" w:type="dxa"/>
          </w:tblCellMar>
          <w:tblPrExChange w:id="17790" w:author="李学良" w:date="2025-12-30T11:37:34Z">
            <w:tblPrEx>
              <w:tblCellMar>
                <w:top w:w="0" w:type="dxa"/>
                <w:left w:w="108" w:type="dxa"/>
                <w:bottom w:w="0" w:type="dxa"/>
                <w:right w:w="108" w:type="dxa"/>
              </w:tblCellMar>
            </w:tblPrEx>
          </w:tblPrExChange>
        </w:tblPrEx>
        <w:trPr>
          <w:trHeight w:val="505" w:hRule="atLeast"/>
          <w:trPrChange w:id="1779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79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C22AF6">
            <w:pPr>
              <w:widowControl/>
              <w:adjustRightInd w:val="0"/>
              <w:snapToGrid w:val="0"/>
              <w:jc w:val="center"/>
              <w:textAlignment w:val="center"/>
              <w:rPr>
                <w:rFonts w:hint="eastAsia" w:ascii="仿宋" w:hAnsi="仿宋" w:eastAsia="仿宋" w:cs="仿宋"/>
                <w:color w:val="000000"/>
                <w:szCs w:val="21"/>
                <w:rPrChange w:id="17793" w:author="新青年设计①" w:date="2025-12-30T15:18:55Z">
                  <w:rPr>
                    <w:rFonts w:hint="eastAsia" w:ascii="方正仿宋_GB2312" w:hAnsi="方正仿宋_GB2312" w:eastAsia="方正仿宋_GB2312" w:cs="方正仿宋_GB2312"/>
                    <w:color w:val="000000"/>
                    <w:szCs w:val="21"/>
                  </w:rPr>
                </w:rPrChange>
              </w:rPr>
              <w:pPrChange w:id="1779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794" w:author="新青年设计①" w:date="2025-12-30T15:18:55Z">
                  <w:rPr>
                    <w:rFonts w:hint="eastAsia" w:ascii="方正仿宋_GB2312" w:hAnsi="方正仿宋_GB2312" w:eastAsia="方正仿宋_GB2312" w:cs="方正仿宋_GB2312"/>
                    <w:color w:val="000000"/>
                    <w:kern w:val="0"/>
                    <w:szCs w:val="21"/>
                    <w:lang w:bidi="ar"/>
                  </w:rPr>
                </w:rPrChange>
              </w:rPr>
              <w:t>5</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9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53159A">
            <w:pPr>
              <w:adjustRightInd w:val="0"/>
              <w:snapToGrid w:val="0"/>
              <w:jc w:val="center"/>
              <w:rPr>
                <w:rFonts w:hint="eastAsia" w:ascii="仿宋" w:hAnsi="仿宋" w:eastAsia="仿宋" w:cs="仿宋"/>
                <w:color w:val="000000"/>
                <w:szCs w:val="21"/>
                <w:rPrChange w:id="17797" w:author="新青年设计①" w:date="2025-12-30T15:18:55Z">
                  <w:rPr>
                    <w:rFonts w:hint="eastAsia" w:ascii="方正仿宋_GB2312" w:hAnsi="方正仿宋_GB2312" w:eastAsia="方正仿宋_GB2312" w:cs="方正仿宋_GB2312"/>
                    <w:color w:val="000000"/>
                    <w:szCs w:val="21"/>
                  </w:rPr>
                </w:rPrChange>
              </w:rPr>
              <w:pPrChange w:id="1779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79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8C3FF9">
            <w:pPr>
              <w:adjustRightInd w:val="0"/>
              <w:snapToGrid w:val="0"/>
              <w:jc w:val="center"/>
              <w:rPr>
                <w:rFonts w:hint="eastAsia" w:ascii="仿宋" w:hAnsi="仿宋" w:eastAsia="仿宋" w:cs="仿宋"/>
                <w:color w:val="000000"/>
                <w:szCs w:val="21"/>
                <w:rPrChange w:id="17800" w:author="新青年设计①" w:date="2025-12-30T15:18:55Z">
                  <w:rPr>
                    <w:rFonts w:hint="eastAsia" w:ascii="方正仿宋_GB2312" w:hAnsi="方正仿宋_GB2312" w:eastAsia="方正仿宋_GB2312" w:cs="方正仿宋_GB2312"/>
                    <w:color w:val="000000"/>
                    <w:szCs w:val="21"/>
                  </w:rPr>
                </w:rPrChange>
              </w:rPr>
              <w:pPrChange w:id="1779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0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273E41">
            <w:pPr>
              <w:adjustRightInd w:val="0"/>
              <w:snapToGrid w:val="0"/>
              <w:jc w:val="center"/>
              <w:rPr>
                <w:rFonts w:hint="eastAsia" w:ascii="仿宋" w:hAnsi="仿宋" w:eastAsia="仿宋" w:cs="仿宋"/>
                <w:color w:val="000000"/>
                <w:szCs w:val="21"/>
                <w:rPrChange w:id="17803" w:author="新青年设计①" w:date="2025-12-30T15:18:55Z">
                  <w:rPr>
                    <w:rFonts w:hint="eastAsia" w:ascii="方正仿宋_GB2312" w:hAnsi="方正仿宋_GB2312" w:eastAsia="方正仿宋_GB2312" w:cs="方正仿宋_GB2312"/>
                    <w:color w:val="000000"/>
                    <w:szCs w:val="21"/>
                  </w:rPr>
                </w:rPrChange>
              </w:rPr>
              <w:pPrChange w:id="1780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804" w:author="李学良" w:date="2025-12-30T11:37:34Z">
              <w:tcPr>
                <w:tcW w:w="0" w:type="auto"/>
                <w:tcBorders>
                  <w:top w:val="nil"/>
                  <w:left w:val="nil"/>
                  <w:bottom w:val="nil"/>
                  <w:right w:val="nil"/>
                </w:tcBorders>
                <w:shd w:val="clear" w:color="auto" w:fill="auto"/>
                <w:noWrap/>
                <w:vAlign w:val="center"/>
              </w:tcPr>
            </w:tcPrChange>
          </w:tcPr>
          <w:p w14:paraId="6A8AC9A4">
            <w:pPr>
              <w:adjustRightInd w:val="0"/>
              <w:snapToGrid w:val="0"/>
              <w:jc w:val="center"/>
              <w:rPr>
                <w:rFonts w:hint="eastAsia" w:ascii="仿宋" w:hAnsi="仿宋" w:eastAsia="仿宋" w:cs="仿宋"/>
                <w:color w:val="000000"/>
                <w:szCs w:val="21"/>
                <w:rPrChange w:id="17806" w:author="新青年设计①" w:date="2025-12-30T15:18:55Z">
                  <w:rPr>
                    <w:rFonts w:hint="eastAsia" w:ascii="方正仿宋_GB2312" w:hAnsi="方正仿宋_GB2312" w:eastAsia="方正仿宋_GB2312" w:cs="方正仿宋_GB2312"/>
                    <w:color w:val="000000"/>
                    <w:szCs w:val="21"/>
                  </w:rPr>
                </w:rPrChange>
              </w:rPr>
              <w:pPrChange w:id="1780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0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FDF60F5">
            <w:pPr>
              <w:widowControl/>
              <w:adjustRightInd w:val="0"/>
              <w:snapToGrid w:val="0"/>
              <w:jc w:val="center"/>
              <w:textAlignment w:val="center"/>
              <w:rPr>
                <w:rFonts w:hint="eastAsia" w:ascii="仿宋" w:hAnsi="仿宋" w:eastAsia="仿宋" w:cs="仿宋"/>
                <w:color w:val="000000"/>
                <w:szCs w:val="21"/>
                <w:rPrChange w:id="17809" w:author="新青年设计①" w:date="2025-12-30T15:18:55Z">
                  <w:rPr>
                    <w:rFonts w:hint="eastAsia" w:ascii="方正仿宋_GB2312" w:hAnsi="方正仿宋_GB2312" w:eastAsia="方正仿宋_GB2312" w:cs="方正仿宋_GB2312"/>
                    <w:color w:val="000000"/>
                    <w:szCs w:val="21"/>
                  </w:rPr>
                </w:rPrChange>
              </w:rPr>
              <w:pPrChange w:id="1780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810" w:author="新青年设计①" w:date="2025-12-30T15:18:55Z">
                  <w:rPr>
                    <w:rFonts w:hint="eastAsia" w:ascii="方正仿宋_GB2312" w:hAnsi="方正仿宋_GB2312" w:eastAsia="方正仿宋_GB2312" w:cs="方正仿宋_GB2312"/>
                    <w:color w:val="000000"/>
                    <w:kern w:val="0"/>
                    <w:szCs w:val="21"/>
                    <w:lang w:bidi="ar"/>
                  </w:rPr>
                </w:rPrChange>
              </w:rPr>
              <w:t>25</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1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59F58A">
            <w:pPr>
              <w:adjustRightInd w:val="0"/>
              <w:snapToGrid w:val="0"/>
              <w:jc w:val="center"/>
              <w:rPr>
                <w:rFonts w:hint="eastAsia" w:ascii="仿宋" w:hAnsi="仿宋" w:eastAsia="仿宋" w:cs="仿宋"/>
                <w:color w:val="000000"/>
                <w:szCs w:val="21"/>
                <w:rPrChange w:id="17813" w:author="新青年设计①" w:date="2025-12-30T15:18:55Z">
                  <w:rPr>
                    <w:rFonts w:hint="eastAsia" w:ascii="方正仿宋_GB2312" w:hAnsi="方正仿宋_GB2312" w:eastAsia="方正仿宋_GB2312" w:cs="方正仿宋_GB2312"/>
                    <w:color w:val="000000"/>
                    <w:szCs w:val="21"/>
                  </w:rPr>
                </w:rPrChange>
              </w:rPr>
              <w:pPrChange w:id="1781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1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064CD4">
            <w:pPr>
              <w:adjustRightInd w:val="0"/>
              <w:snapToGrid w:val="0"/>
              <w:jc w:val="center"/>
              <w:rPr>
                <w:rFonts w:hint="eastAsia" w:ascii="仿宋" w:hAnsi="仿宋" w:eastAsia="仿宋" w:cs="仿宋"/>
                <w:color w:val="000000"/>
                <w:szCs w:val="21"/>
                <w:rPrChange w:id="17816" w:author="新青年设计①" w:date="2025-12-30T15:18:55Z">
                  <w:rPr>
                    <w:rFonts w:hint="eastAsia" w:ascii="方正仿宋_GB2312" w:hAnsi="方正仿宋_GB2312" w:eastAsia="方正仿宋_GB2312" w:cs="方正仿宋_GB2312"/>
                    <w:color w:val="000000"/>
                    <w:szCs w:val="21"/>
                  </w:rPr>
                </w:rPrChange>
              </w:rPr>
              <w:pPrChange w:id="1781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1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578C0F">
            <w:pPr>
              <w:adjustRightInd w:val="0"/>
              <w:snapToGrid w:val="0"/>
              <w:jc w:val="center"/>
              <w:rPr>
                <w:rFonts w:hint="eastAsia" w:ascii="仿宋" w:hAnsi="仿宋" w:eastAsia="仿宋" w:cs="仿宋"/>
                <w:color w:val="000000"/>
                <w:szCs w:val="21"/>
                <w:rPrChange w:id="17819" w:author="新青年设计①" w:date="2025-12-30T15:18:55Z">
                  <w:rPr>
                    <w:rFonts w:hint="eastAsia" w:ascii="方正仿宋_GB2312" w:hAnsi="方正仿宋_GB2312" w:eastAsia="方正仿宋_GB2312" w:cs="方正仿宋_GB2312"/>
                    <w:color w:val="000000"/>
                    <w:szCs w:val="21"/>
                  </w:rPr>
                </w:rPrChange>
              </w:rPr>
              <w:pPrChange w:id="17818" w:author="彩虹糖的梦" w:date="2025-12-30T18:48:12Z">
                <w:pPr>
                  <w:jc w:val="center"/>
                </w:pPr>
              </w:pPrChange>
            </w:pPr>
          </w:p>
        </w:tc>
      </w:tr>
      <w:tr w14:paraId="52370622">
        <w:tblPrEx>
          <w:tblCellMar>
            <w:top w:w="0" w:type="dxa"/>
            <w:left w:w="108" w:type="dxa"/>
            <w:bottom w:w="0" w:type="dxa"/>
            <w:right w:w="108" w:type="dxa"/>
          </w:tblCellMar>
          <w:tblPrExChange w:id="17820" w:author="李学良" w:date="2025-12-30T11:37:34Z">
            <w:tblPrEx>
              <w:tblCellMar>
                <w:top w:w="0" w:type="dxa"/>
                <w:left w:w="108" w:type="dxa"/>
                <w:bottom w:w="0" w:type="dxa"/>
                <w:right w:w="108" w:type="dxa"/>
              </w:tblCellMar>
            </w:tblPrEx>
          </w:tblPrExChange>
        </w:tblPrEx>
        <w:trPr>
          <w:trHeight w:val="505" w:hRule="atLeast"/>
          <w:trPrChange w:id="1782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2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01886D4">
            <w:pPr>
              <w:widowControl/>
              <w:adjustRightInd w:val="0"/>
              <w:snapToGrid w:val="0"/>
              <w:jc w:val="center"/>
              <w:textAlignment w:val="center"/>
              <w:rPr>
                <w:rFonts w:hint="eastAsia" w:ascii="仿宋" w:hAnsi="仿宋" w:eastAsia="仿宋" w:cs="仿宋"/>
                <w:color w:val="000000"/>
                <w:szCs w:val="21"/>
                <w:rPrChange w:id="17823" w:author="新青年设计①" w:date="2025-12-30T15:18:55Z">
                  <w:rPr>
                    <w:rFonts w:hint="eastAsia" w:ascii="方正仿宋_GB2312" w:hAnsi="方正仿宋_GB2312" w:eastAsia="方正仿宋_GB2312" w:cs="方正仿宋_GB2312"/>
                    <w:color w:val="000000"/>
                    <w:szCs w:val="21"/>
                  </w:rPr>
                </w:rPrChange>
              </w:rPr>
              <w:pPrChange w:id="1782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824" w:author="新青年设计①" w:date="2025-12-30T15:18:55Z">
                  <w:rPr>
                    <w:rFonts w:hint="eastAsia" w:ascii="方正仿宋_GB2312" w:hAnsi="方正仿宋_GB2312" w:eastAsia="方正仿宋_GB2312" w:cs="方正仿宋_GB2312"/>
                    <w:color w:val="000000"/>
                    <w:kern w:val="0"/>
                    <w:szCs w:val="21"/>
                    <w:lang w:bidi="ar"/>
                  </w:rPr>
                </w:rPrChange>
              </w:rPr>
              <w:t>6</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2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947DED1">
            <w:pPr>
              <w:adjustRightInd w:val="0"/>
              <w:snapToGrid w:val="0"/>
              <w:jc w:val="center"/>
              <w:rPr>
                <w:rFonts w:hint="eastAsia" w:ascii="仿宋" w:hAnsi="仿宋" w:eastAsia="仿宋" w:cs="仿宋"/>
                <w:color w:val="000000"/>
                <w:szCs w:val="21"/>
                <w:rPrChange w:id="17827" w:author="新青年设计①" w:date="2025-12-30T15:18:55Z">
                  <w:rPr>
                    <w:rFonts w:hint="eastAsia" w:ascii="方正仿宋_GB2312" w:hAnsi="方正仿宋_GB2312" w:eastAsia="方正仿宋_GB2312" w:cs="方正仿宋_GB2312"/>
                    <w:color w:val="000000"/>
                    <w:szCs w:val="21"/>
                  </w:rPr>
                </w:rPrChange>
              </w:rPr>
              <w:pPrChange w:id="1782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2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530472">
            <w:pPr>
              <w:adjustRightInd w:val="0"/>
              <w:snapToGrid w:val="0"/>
              <w:jc w:val="center"/>
              <w:rPr>
                <w:rFonts w:hint="eastAsia" w:ascii="仿宋" w:hAnsi="仿宋" w:eastAsia="仿宋" w:cs="仿宋"/>
                <w:color w:val="000000"/>
                <w:szCs w:val="21"/>
                <w:rPrChange w:id="17830" w:author="新青年设计①" w:date="2025-12-30T15:18:55Z">
                  <w:rPr>
                    <w:rFonts w:hint="eastAsia" w:ascii="方正仿宋_GB2312" w:hAnsi="方正仿宋_GB2312" w:eastAsia="方正仿宋_GB2312" w:cs="方正仿宋_GB2312"/>
                    <w:color w:val="000000"/>
                    <w:szCs w:val="21"/>
                  </w:rPr>
                </w:rPrChange>
              </w:rPr>
              <w:pPrChange w:id="1782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3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D4EBB3">
            <w:pPr>
              <w:adjustRightInd w:val="0"/>
              <w:snapToGrid w:val="0"/>
              <w:jc w:val="center"/>
              <w:rPr>
                <w:rFonts w:hint="eastAsia" w:ascii="仿宋" w:hAnsi="仿宋" w:eastAsia="仿宋" w:cs="仿宋"/>
                <w:color w:val="000000"/>
                <w:szCs w:val="21"/>
                <w:rPrChange w:id="17833" w:author="新青年设计①" w:date="2025-12-30T15:18:55Z">
                  <w:rPr>
                    <w:rFonts w:hint="eastAsia" w:ascii="方正仿宋_GB2312" w:hAnsi="方正仿宋_GB2312" w:eastAsia="方正仿宋_GB2312" w:cs="方正仿宋_GB2312"/>
                    <w:color w:val="000000"/>
                    <w:szCs w:val="21"/>
                  </w:rPr>
                </w:rPrChange>
              </w:rPr>
              <w:pPrChange w:id="1783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834" w:author="李学良" w:date="2025-12-30T11:37:34Z">
              <w:tcPr>
                <w:tcW w:w="0" w:type="auto"/>
                <w:tcBorders>
                  <w:top w:val="nil"/>
                  <w:left w:val="nil"/>
                  <w:bottom w:val="nil"/>
                  <w:right w:val="nil"/>
                </w:tcBorders>
                <w:shd w:val="clear" w:color="auto" w:fill="auto"/>
                <w:noWrap/>
                <w:vAlign w:val="center"/>
              </w:tcPr>
            </w:tcPrChange>
          </w:tcPr>
          <w:p w14:paraId="6240E892">
            <w:pPr>
              <w:adjustRightInd w:val="0"/>
              <w:snapToGrid w:val="0"/>
              <w:jc w:val="center"/>
              <w:rPr>
                <w:rFonts w:hint="eastAsia" w:ascii="仿宋" w:hAnsi="仿宋" w:eastAsia="仿宋" w:cs="仿宋"/>
                <w:color w:val="000000"/>
                <w:szCs w:val="21"/>
                <w:rPrChange w:id="17836" w:author="新青年设计①" w:date="2025-12-30T15:18:55Z">
                  <w:rPr>
                    <w:rFonts w:hint="eastAsia" w:ascii="方正仿宋_GB2312" w:hAnsi="方正仿宋_GB2312" w:eastAsia="方正仿宋_GB2312" w:cs="方正仿宋_GB2312"/>
                    <w:color w:val="000000"/>
                    <w:szCs w:val="21"/>
                  </w:rPr>
                </w:rPrChange>
              </w:rPr>
              <w:pPrChange w:id="1783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3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BBE3C9">
            <w:pPr>
              <w:widowControl/>
              <w:adjustRightInd w:val="0"/>
              <w:snapToGrid w:val="0"/>
              <w:jc w:val="center"/>
              <w:textAlignment w:val="center"/>
              <w:rPr>
                <w:rFonts w:hint="eastAsia" w:ascii="仿宋" w:hAnsi="仿宋" w:eastAsia="仿宋" w:cs="仿宋"/>
                <w:color w:val="000000"/>
                <w:szCs w:val="21"/>
                <w:rPrChange w:id="17839" w:author="新青年设计①" w:date="2025-12-30T15:18:55Z">
                  <w:rPr>
                    <w:rFonts w:hint="eastAsia" w:ascii="方正仿宋_GB2312" w:hAnsi="方正仿宋_GB2312" w:eastAsia="方正仿宋_GB2312" w:cs="方正仿宋_GB2312"/>
                    <w:color w:val="000000"/>
                    <w:szCs w:val="21"/>
                  </w:rPr>
                </w:rPrChange>
              </w:rPr>
              <w:pPrChange w:id="1783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840" w:author="新青年设计①" w:date="2025-12-30T15:18:55Z">
                  <w:rPr>
                    <w:rFonts w:hint="eastAsia" w:ascii="方正仿宋_GB2312" w:hAnsi="方正仿宋_GB2312" w:eastAsia="方正仿宋_GB2312" w:cs="方正仿宋_GB2312"/>
                    <w:color w:val="000000"/>
                    <w:kern w:val="0"/>
                    <w:szCs w:val="21"/>
                    <w:lang w:bidi="ar"/>
                  </w:rPr>
                </w:rPrChange>
              </w:rPr>
              <w:t>26</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4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B768AD">
            <w:pPr>
              <w:adjustRightInd w:val="0"/>
              <w:snapToGrid w:val="0"/>
              <w:jc w:val="center"/>
              <w:rPr>
                <w:rFonts w:hint="eastAsia" w:ascii="仿宋" w:hAnsi="仿宋" w:eastAsia="仿宋" w:cs="仿宋"/>
                <w:color w:val="000000"/>
                <w:szCs w:val="21"/>
                <w:rPrChange w:id="17843" w:author="新青年设计①" w:date="2025-12-30T15:18:55Z">
                  <w:rPr>
                    <w:rFonts w:hint="eastAsia" w:ascii="方正仿宋_GB2312" w:hAnsi="方正仿宋_GB2312" w:eastAsia="方正仿宋_GB2312" w:cs="方正仿宋_GB2312"/>
                    <w:color w:val="000000"/>
                    <w:szCs w:val="21"/>
                  </w:rPr>
                </w:rPrChange>
              </w:rPr>
              <w:pPrChange w:id="1784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4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DE48A5">
            <w:pPr>
              <w:adjustRightInd w:val="0"/>
              <w:snapToGrid w:val="0"/>
              <w:jc w:val="center"/>
              <w:rPr>
                <w:rFonts w:hint="eastAsia" w:ascii="仿宋" w:hAnsi="仿宋" w:eastAsia="仿宋" w:cs="仿宋"/>
                <w:color w:val="000000"/>
                <w:szCs w:val="21"/>
                <w:rPrChange w:id="17846" w:author="新青年设计①" w:date="2025-12-30T15:18:55Z">
                  <w:rPr>
                    <w:rFonts w:hint="eastAsia" w:ascii="方正仿宋_GB2312" w:hAnsi="方正仿宋_GB2312" w:eastAsia="方正仿宋_GB2312" w:cs="方正仿宋_GB2312"/>
                    <w:color w:val="000000"/>
                    <w:szCs w:val="21"/>
                  </w:rPr>
                </w:rPrChange>
              </w:rPr>
              <w:pPrChange w:id="1784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4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EB5B21">
            <w:pPr>
              <w:adjustRightInd w:val="0"/>
              <w:snapToGrid w:val="0"/>
              <w:jc w:val="center"/>
              <w:rPr>
                <w:rFonts w:hint="eastAsia" w:ascii="仿宋" w:hAnsi="仿宋" w:eastAsia="仿宋" w:cs="仿宋"/>
                <w:color w:val="000000"/>
                <w:szCs w:val="21"/>
                <w:rPrChange w:id="17849" w:author="新青年设计①" w:date="2025-12-30T15:18:55Z">
                  <w:rPr>
                    <w:rFonts w:hint="eastAsia" w:ascii="方正仿宋_GB2312" w:hAnsi="方正仿宋_GB2312" w:eastAsia="方正仿宋_GB2312" w:cs="方正仿宋_GB2312"/>
                    <w:color w:val="000000"/>
                    <w:szCs w:val="21"/>
                  </w:rPr>
                </w:rPrChange>
              </w:rPr>
              <w:pPrChange w:id="17848" w:author="彩虹糖的梦" w:date="2025-12-30T18:48:12Z">
                <w:pPr>
                  <w:jc w:val="center"/>
                </w:pPr>
              </w:pPrChange>
            </w:pPr>
          </w:p>
        </w:tc>
      </w:tr>
      <w:tr w14:paraId="42F68ED3">
        <w:tblPrEx>
          <w:tblCellMar>
            <w:top w:w="0" w:type="dxa"/>
            <w:left w:w="108" w:type="dxa"/>
            <w:bottom w:w="0" w:type="dxa"/>
            <w:right w:w="108" w:type="dxa"/>
          </w:tblCellMar>
          <w:tblPrExChange w:id="17850" w:author="李学良" w:date="2025-12-30T11:37:34Z">
            <w:tblPrEx>
              <w:tblCellMar>
                <w:top w:w="0" w:type="dxa"/>
                <w:left w:w="108" w:type="dxa"/>
                <w:bottom w:w="0" w:type="dxa"/>
                <w:right w:w="108" w:type="dxa"/>
              </w:tblCellMar>
            </w:tblPrEx>
          </w:tblPrExChange>
        </w:tblPrEx>
        <w:trPr>
          <w:trHeight w:val="505" w:hRule="atLeast"/>
          <w:trPrChange w:id="1785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5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452FCFA">
            <w:pPr>
              <w:widowControl/>
              <w:adjustRightInd w:val="0"/>
              <w:snapToGrid w:val="0"/>
              <w:jc w:val="center"/>
              <w:textAlignment w:val="center"/>
              <w:rPr>
                <w:rFonts w:hint="eastAsia" w:ascii="仿宋" w:hAnsi="仿宋" w:eastAsia="仿宋" w:cs="仿宋"/>
                <w:color w:val="000000"/>
                <w:szCs w:val="21"/>
                <w:rPrChange w:id="17853" w:author="新青年设计①" w:date="2025-12-30T15:18:55Z">
                  <w:rPr>
                    <w:rFonts w:hint="eastAsia" w:ascii="方正仿宋_GB2312" w:hAnsi="方正仿宋_GB2312" w:eastAsia="方正仿宋_GB2312" w:cs="方正仿宋_GB2312"/>
                    <w:color w:val="000000"/>
                    <w:szCs w:val="21"/>
                  </w:rPr>
                </w:rPrChange>
              </w:rPr>
              <w:pPrChange w:id="1785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854" w:author="新青年设计①" w:date="2025-12-30T15:18:55Z">
                  <w:rPr>
                    <w:rFonts w:hint="eastAsia" w:ascii="方正仿宋_GB2312" w:hAnsi="方正仿宋_GB2312" w:eastAsia="方正仿宋_GB2312" w:cs="方正仿宋_GB2312"/>
                    <w:color w:val="000000"/>
                    <w:kern w:val="0"/>
                    <w:szCs w:val="21"/>
                    <w:lang w:bidi="ar"/>
                  </w:rPr>
                </w:rPrChange>
              </w:rPr>
              <w:t>7</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5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4C8078">
            <w:pPr>
              <w:adjustRightInd w:val="0"/>
              <w:snapToGrid w:val="0"/>
              <w:jc w:val="center"/>
              <w:rPr>
                <w:rFonts w:hint="eastAsia" w:ascii="仿宋" w:hAnsi="仿宋" w:eastAsia="仿宋" w:cs="仿宋"/>
                <w:color w:val="000000"/>
                <w:szCs w:val="21"/>
                <w:rPrChange w:id="17857" w:author="新青年设计①" w:date="2025-12-30T15:18:55Z">
                  <w:rPr>
                    <w:rFonts w:hint="eastAsia" w:ascii="方正仿宋_GB2312" w:hAnsi="方正仿宋_GB2312" w:eastAsia="方正仿宋_GB2312" w:cs="方正仿宋_GB2312"/>
                    <w:color w:val="000000"/>
                    <w:szCs w:val="21"/>
                  </w:rPr>
                </w:rPrChange>
              </w:rPr>
              <w:pPrChange w:id="1785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5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41320D">
            <w:pPr>
              <w:adjustRightInd w:val="0"/>
              <w:snapToGrid w:val="0"/>
              <w:jc w:val="center"/>
              <w:rPr>
                <w:rFonts w:hint="eastAsia" w:ascii="仿宋" w:hAnsi="仿宋" w:eastAsia="仿宋" w:cs="仿宋"/>
                <w:color w:val="000000"/>
                <w:szCs w:val="21"/>
                <w:rPrChange w:id="17860" w:author="新青年设计①" w:date="2025-12-30T15:18:55Z">
                  <w:rPr>
                    <w:rFonts w:hint="eastAsia" w:ascii="方正仿宋_GB2312" w:hAnsi="方正仿宋_GB2312" w:eastAsia="方正仿宋_GB2312" w:cs="方正仿宋_GB2312"/>
                    <w:color w:val="000000"/>
                    <w:szCs w:val="21"/>
                  </w:rPr>
                </w:rPrChange>
              </w:rPr>
              <w:pPrChange w:id="1785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6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13C678">
            <w:pPr>
              <w:adjustRightInd w:val="0"/>
              <w:snapToGrid w:val="0"/>
              <w:jc w:val="center"/>
              <w:rPr>
                <w:rFonts w:hint="eastAsia" w:ascii="仿宋" w:hAnsi="仿宋" w:eastAsia="仿宋" w:cs="仿宋"/>
                <w:color w:val="000000"/>
                <w:szCs w:val="21"/>
                <w:rPrChange w:id="17863" w:author="新青年设计①" w:date="2025-12-30T15:18:55Z">
                  <w:rPr>
                    <w:rFonts w:hint="eastAsia" w:ascii="方正仿宋_GB2312" w:hAnsi="方正仿宋_GB2312" w:eastAsia="方正仿宋_GB2312" w:cs="方正仿宋_GB2312"/>
                    <w:color w:val="000000"/>
                    <w:szCs w:val="21"/>
                  </w:rPr>
                </w:rPrChange>
              </w:rPr>
              <w:pPrChange w:id="1786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864" w:author="李学良" w:date="2025-12-30T11:37:34Z">
              <w:tcPr>
                <w:tcW w:w="0" w:type="auto"/>
                <w:tcBorders>
                  <w:top w:val="nil"/>
                  <w:left w:val="nil"/>
                  <w:bottom w:val="nil"/>
                  <w:right w:val="nil"/>
                </w:tcBorders>
                <w:shd w:val="clear" w:color="auto" w:fill="auto"/>
                <w:noWrap/>
                <w:vAlign w:val="center"/>
              </w:tcPr>
            </w:tcPrChange>
          </w:tcPr>
          <w:p w14:paraId="0ED96D1F">
            <w:pPr>
              <w:adjustRightInd w:val="0"/>
              <w:snapToGrid w:val="0"/>
              <w:jc w:val="center"/>
              <w:rPr>
                <w:rFonts w:hint="eastAsia" w:ascii="仿宋" w:hAnsi="仿宋" w:eastAsia="仿宋" w:cs="仿宋"/>
                <w:color w:val="000000"/>
                <w:szCs w:val="21"/>
                <w:rPrChange w:id="17866" w:author="新青年设计①" w:date="2025-12-30T15:18:54Z">
                  <w:rPr>
                    <w:rFonts w:hint="eastAsia" w:ascii="方正仿宋_GB2312" w:hAnsi="方正仿宋_GB2312" w:eastAsia="方正仿宋_GB2312" w:cs="方正仿宋_GB2312"/>
                    <w:color w:val="000000"/>
                    <w:szCs w:val="21"/>
                  </w:rPr>
                </w:rPrChange>
              </w:rPr>
              <w:pPrChange w:id="1786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6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16861B5">
            <w:pPr>
              <w:widowControl/>
              <w:adjustRightInd w:val="0"/>
              <w:snapToGrid w:val="0"/>
              <w:jc w:val="center"/>
              <w:textAlignment w:val="center"/>
              <w:rPr>
                <w:rFonts w:hint="eastAsia" w:ascii="仿宋" w:hAnsi="仿宋" w:eastAsia="仿宋" w:cs="仿宋"/>
                <w:color w:val="000000"/>
                <w:szCs w:val="21"/>
                <w:rPrChange w:id="17869" w:author="新青年设计①" w:date="2025-12-30T15:18:54Z">
                  <w:rPr>
                    <w:rFonts w:hint="eastAsia" w:ascii="方正仿宋_GB2312" w:hAnsi="方正仿宋_GB2312" w:eastAsia="方正仿宋_GB2312" w:cs="方正仿宋_GB2312"/>
                    <w:color w:val="000000"/>
                    <w:szCs w:val="21"/>
                  </w:rPr>
                </w:rPrChange>
              </w:rPr>
              <w:pPrChange w:id="1786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870" w:author="新青年设计①" w:date="2025-12-30T15:18:54Z">
                  <w:rPr>
                    <w:rFonts w:hint="eastAsia" w:ascii="方正仿宋_GB2312" w:hAnsi="方正仿宋_GB2312" w:eastAsia="方正仿宋_GB2312" w:cs="方正仿宋_GB2312"/>
                    <w:color w:val="000000"/>
                    <w:kern w:val="0"/>
                    <w:szCs w:val="21"/>
                    <w:lang w:bidi="ar"/>
                  </w:rPr>
                </w:rPrChange>
              </w:rPr>
              <w:t>27</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7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B12DFA1">
            <w:pPr>
              <w:adjustRightInd w:val="0"/>
              <w:snapToGrid w:val="0"/>
              <w:jc w:val="center"/>
              <w:rPr>
                <w:rFonts w:hint="eastAsia" w:ascii="仿宋" w:hAnsi="仿宋" w:eastAsia="仿宋" w:cs="仿宋"/>
                <w:color w:val="000000"/>
                <w:szCs w:val="21"/>
                <w:rPrChange w:id="17873" w:author="新青年设计①" w:date="2025-12-30T15:18:54Z">
                  <w:rPr>
                    <w:rFonts w:hint="eastAsia" w:ascii="方正仿宋_GB2312" w:hAnsi="方正仿宋_GB2312" w:eastAsia="方正仿宋_GB2312" w:cs="方正仿宋_GB2312"/>
                    <w:color w:val="000000"/>
                    <w:szCs w:val="21"/>
                  </w:rPr>
                </w:rPrChange>
              </w:rPr>
              <w:pPrChange w:id="1787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7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62586C3">
            <w:pPr>
              <w:adjustRightInd w:val="0"/>
              <w:snapToGrid w:val="0"/>
              <w:jc w:val="center"/>
              <w:rPr>
                <w:rFonts w:hint="eastAsia" w:ascii="仿宋" w:hAnsi="仿宋" w:eastAsia="仿宋" w:cs="仿宋"/>
                <w:color w:val="000000"/>
                <w:szCs w:val="21"/>
                <w:rPrChange w:id="17876" w:author="新青年设计①" w:date="2025-12-30T15:18:54Z">
                  <w:rPr>
                    <w:rFonts w:hint="eastAsia" w:ascii="方正仿宋_GB2312" w:hAnsi="方正仿宋_GB2312" w:eastAsia="方正仿宋_GB2312" w:cs="方正仿宋_GB2312"/>
                    <w:color w:val="000000"/>
                    <w:szCs w:val="21"/>
                  </w:rPr>
                </w:rPrChange>
              </w:rPr>
              <w:pPrChange w:id="1787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7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0BDB4D">
            <w:pPr>
              <w:adjustRightInd w:val="0"/>
              <w:snapToGrid w:val="0"/>
              <w:jc w:val="center"/>
              <w:rPr>
                <w:rFonts w:hint="eastAsia" w:ascii="仿宋" w:hAnsi="仿宋" w:eastAsia="仿宋" w:cs="仿宋"/>
                <w:color w:val="000000"/>
                <w:szCs w:val="21"/>
                <w:rPrChange w:id="17879" w:author="新青年设计①" w:date="2025-12-30T15:18:54Z">
                  <w:rPr>
                    <w:rFonts w:hint="eastAsia" w:ascii="方正仿宋_GB2312" w:hAnsi="方正仿宋_GB2312" w:eastAsia="方正仿宋_GB2312" w:cs="方正仿宋_GB2312"/>
                    <w:color w:val="000000"/>
                    <w:szCs w:val="21"/>
                  </w:rPr>
                </w:rPrChange>
              </w:rPr>
              <w:pPrChange w:id="17878" w:author="彩虹糖的梦" w:date="2025-12-30T18:48:12Z">
                <w:pPr>
                  <w:jc w:val="center"/>
                </w:pPr>
              </w:pPrChange>
            </w:pPr>
          </w:p>
        </w:tc>
      </w:tr>
      <w:tr w14:paraId="128E6EE0">
        <w:tblPrEx>
          <w:tblCellMar>
            <w:top w:w="0" w:type="dxa"/>
            <w:left w:w="108" w:type="dxa"/>
            <w:bottom w:w="0" w:type="dxa"/>
            <w:right w:w="108" w:type="dxa"/>
          </w:tblCellMar>
          <w:tblPrExChange w:id="17880" w:author="李学良" w:date="2025-12-30T11:37:34Z">
            <w:tblPrEx>
              <w:tblCellMar>
                <w:top w:w="0" w:type="dxa"/>
                <w:left w:w="108" w:type="dxa"/>
                <w:bottom w:w="0" w:type="dxa"/>
                <w:right w:w="108" w:type="dxa"/>
              </w:tblCellMar>
            </w:tblPrEx>
          </w:tblPrExChange>
        </w:tblPrEx>
        <w:trPr>
          <w:trHeight w:val="505" w:hRule="atLeast"/>
          <w:trPrChange w:id="1788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8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E777DDC">
            <w:pPr>
              <w:widowControl/>
              <w:adjustRightInd w:val="0"/>
              <w:snapToGrid w:val="0"/>
              <w:jc w:val="center"/>
              <w:textAlignment w:val="center"/>
              <w:rPr>
                <w:rFonts w:hint="eastAsia" w:ascii="仿宋" w:hAnsi="仿宋" w:eastAsia="仿宋" w:cs="仿宋"/>
                <w:color w:val="000000"/>
                <w:szCs w:val="21"/>
                <w:rPrChange w:id="17883" w:author="新青年设计①" w:date="2025-12-30T15:18:54Z">
                  <w:rPr>
                    <w:rFonts w:hint="eastAsia" w:ascii="方正仿宋_GB2312" w:hAnsi="方正仿宋_GB2312" w:eastAsia="方正仿宋_GB2312" w:cs="方正仿宋_GB2312"/>
                    <w:color w:val="000000"/>
                    <w:szCs w:val="21"/>
                  </w:rPr>
                </w:rPrChange>
              </w:rPr>
              <w:pPrChange w:id="1788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884" w:author="新青年设计①" w:date="2025-12-30T15:18:54Z">
                  <w:rPr>
                    <w:rFonts w:hint="eastAsia" w:ascii="方正仿宋_GB2312" w:hAnsi="方正仿宋_GB2312" w:eastAsia="方正仿宋_GB2312" w:cs="方正仿宋_GB2312"/>
                    <w:color w:val="000000"/>
                    <w:kern w:val="0"/>
                    <w:szCs w:val="21"/>
                    <w:lang w:bidi="ar"/>
                  </w:rPr>
                </w:rPrChange>
              </w:rPr>
              <w:t>8</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8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4468E9B">
            <w:pPr>
              <w:adjustRightInd w:val="0"/>
              <w:snapToGrid w:val="0"/>
              <w:jc w:val="center"/>
              <w:rPr>
                <w:rFonts w:hint="eastAsia" w:ascii="仿宋" w:hAnsi="仿宋" w:eastAsia="仿宋" w:cs="仿宋"/>
                <w:color w:val="000000"/>
                <w:szCs w:val="21"/>
                <w:rPrChange w:id="17887" w:author="新青年设计①" w:date="2025-12-30T15:18:54Z">
                  <w:rPr>
                    <w:rFonts w:hint="eastAsia" w:ascii="方正仿宋_GB2312" w:hAnsi="方正仿宋_GB2312" w:eastAsia="方正仿宋_GB2312" w:cs="方正仿宋_GB2312"/>
                    <w:color w:val="000000"/>
                    <w:szCs w:val="21"/>
                  </w:rPr>
                </w:rPrChange>
              </w:rPr>
              <w:pPrChange w:id="1788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88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79CDC1D">
            <w:pPr>
              <w:adjustRightInd w:val="0"/>
              <w:snapToGrid w:val="0"/>
              <w:jc w:val="center"/>
              <w:rPr>
                <w:rFonts w:hint="eastAsia" w:ascii="仿宋" w:hAnsi="仿宋" w:eastAsia="仿宋" w:cs="仿宋"/>
                <w:color w:val="000000"/>
                <w:szCs w:val="21"/>
                <w:rPrChange w:id="17890" w:author="新青年设计①" w:date="2025-12-30T15:18:54Z">
                  <w:rPr>
                    <w:rFonts w:hint="eastAsia" w:ascii="方正仿宋_GB2312" w:hAnsi="方正仿宋_GB2312" w:eastAsia="方正仿宋_GB2312" w:cs="方正仿宋_GB2312"/>
                    <w:color w:val="000000"/>
                    <w:szCs w:val="21"/>
                  </w:rPr>
                </w:rPrChange>
              </w:rPr>
              <w:pPrChange w:id="1788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9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202EB70">
            <w:pPr>
              <w:adjustRightInd w:val="0"/>
              <w:snapToGrid w:val="0"/>
              <w:jc w:val="center"/>
              <w:rPr>
                <w:rFonts w:hint="eastAsia" w:ascii="仿宋" w:hAnsi="仿宋" w:eastAsia="仿宋" w:cs="仿宋"/>
                <w:color w:val="000000"/>
                <w:szCs w:val="21"/>
                <w:rPrChange w:id="17893" w:author="新青年设计①" w:date="2025-12-30T15:18:54Z">
                  <w:rPr>
                    <w:rFonts w:hint="eastAsia" w:ascii="方正仿宋_GB2312" w:hAnsi="方正仿宋_GB2312" w:eastAsia="方正仿宋_GB2312" w:cs="方正仿宋_GB2312"/>
                    <w:color w:val="000000"/>
                    <w:szCs w:val="21"/>
                  </w:rPr>
                </w:rPrChange>
              </w:rPr>
              <w:pPrChange w:id="1789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894" w:author="李学良" w:date="2025-12-30T11:37:34Z">
              <w:tcPr>
                <w:tcW w:w="0" w:type="auto"/>
                <w:tcBorders>
                  <w:top w:val="nil"/>
                  <w:left w:val="nil"/>
                  <w:bottom w:val="nil"/>
                  <w:right w:val="nil"/>
                </w:tcBorders>
                <w:shd w:val="clear" w:color="auto" w:fill="auto"/>
                <w:noWrap/>
                <w:vAlign w:val="center"/>
              </w:tcPr>
            </w:tcPrChange>
          </w:tcPr>
          <w:p w14:paraId="7DB7A73C">
            <w:pPr>
              <w:adjustRightInd w:val="0"/>
              <w:snapToGrid w:val="0"/>
              <w:jc w:val="center"/>
              <w:rPr>
                <w:rFonts w:hint="eastAsia" w:ascii="仿宋" w:hAnsi="仿宋" w:eastAsia="仿宋" w:cs="仿宋"/>
                <w:color w:val="000000"/>
                <w:szCs w:val="21"/>
                <w:rPrChange w:id="17896" w:author="新青年设计①" w:date="2025-12-30T15:18:54Z">
                  <w:rPr>
                    <w:rFonts w:hint="eastAsia" w:ascii="方正仿宋_GB2312" w:hAnsi="方正仿宋_GB2312" w:eastAsia="方正仿宋_GB2312" w:cs="方正仿宋_GB2312"/>
                    <w:color w:val="000000"/>
                    <w:szCs w:val="21"/>
                  </w:rPr>
                </w:rPrChange>
              </w:rPr>
              <w:pPrChange w:id="1789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89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EDAD76">
            <w:pPr>
              <w:widowControl/>
              <w:adjustRightInd w:val="0"/>
              <w:snapToGrid w:val="0"/>
              <w:jc w:val="center"/>
              <w:textAlignment w:val="center"/>
              <w:rPr>
                <w:rFonts w:hint="eastAsia" w:ascii="仿宋" w:hAnsi="仿宋" w:eastAsia="仿宋" w:cs="仿宋"/>
                <w:color w:val="000000"/>
                <w:szCs w:val="21"/>
                <w:rPrChange w:id="17899" w:author="新青年设计①" w:date="2025-12-30T15:18:54Z">
                  <w:rPr>
                    <w:rFonts w:hint="eastAsia" w:ascii="方正仿宋_GB2312" w:hAnsi="方正仿宋_GB2312" w:eastAsia="方正仿宋_GB2312" w:cs="方正仿宋_GB2312"/>
                    <w:color w:val="000000"/>
                    <w:szCs w:val="21"/>
                  </w:rPr>
                </w:rPrChange>
              </w:rPr>
              <w:pPrChange w:id="1789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900" w:author="新青年设计①" w:date="2025-12-30T15:18:54Z">
                  <w:rPr>
                    <w:rFonts w:hint="eastAsia" w:ascii="方正仿宋_GB2312" w:hAnsi="方正仿宋_GB2312" w:eastAsia="方正仿宋_GB2312" w:cs="方正仿宋_GB2312"/>
                    <w:color w:val="000000"/>
                    <w:kern w:val="0"/>
                    <w:szCs w:val="21"/>
                    <w:lang w:bidi="ar"/>
                  </w:rPr>
                </w:rPrChange>
              </w:rPr>
              <w:t>28</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0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6FC53A3">
            <w:pPr>
              <w:adjustRightInd w:val="0"/>
              <w:snapToGrid w:val="0"/>
              <w:jc w:val="center"/>
              <w:rPr>
                <w:rFonts w:hint="eastAsia" w:ascii="仿宋" w:hAnsi="仿宋" w:eastAsia="仿宋" w:cs="仿宋"/>
                <w:color w:val="000000"/>
                <w:szCs w:val="21"/>
                <w:rPrChange w:id="17903" w:author="新青年设计①" w:date="2025-12-30T15:18:54Z">
                  <w:rPr>
                    <w:rFonts w:hint="eastAsia" w:ascii="方正仿宋_GB2312" w:hAnsi="方正仿宋_GB2312" w:eastAsia="方正仿宋_GB2312" w:cs="方正仿宋_GB2312"/>
                    <w:color w:val="000000"/>
                    <w:szCs w:val="21"/>
                  </w:rPr>
                </w:rPrChange>
              </w:rPr>
              <w:pPrChange w:id="1790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0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B273447">
            <w:pPr>
              <w:adjustRightInd w:val="0"/>
              <w:snapToGrid w:val="0"/>
              <w:jc w:val="center"/>
              <w:rPr>
                <w:rFonts w:hint="eastAsia" w:ascii="仿宋" w:hAnsi="仿宋" w:eastAsia="仿宋" w:cs="仿宋"/>
                <w:color w:val="000000"/>
                <w:szCs w:val="21"/>
                <w:rPrChange w:id="17906" w:author="新青年设计①" w:date="2025-12-30T15:18:54Z">
                  <w:rPr>
                    <w:rFonts w:hint="eastAsia" w:ascii="方正仿宋_GB2312" w:hAnsi="方正仿宋_GB2312" w:eastAsia="方正仿宋_GB2312" w:cs="方正仿宋_GB2312"/>
                    <w:color w:val="000000"/>
                    <w:szCs w:val="21"/>
                  </w:rPr>
                </w:rPrChange>
              </w:rPr>
              <w:pPrChange w:id="1790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0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A80B921">
            <w:pPr>
              <w:adjustRightInd w:val="0"/>
              <w:snapToGrid w:val="0"/>
              <w:jc w:val="center"/>
              <w:rPr>
                <w:rFonts w:hint="eastAsia" w:ascii="仿宋" w:hAnsi="仿宋" w:eastAsia="仿宋" w:cs="仿宋"/>
                <w:color w:val="000000"/>
                <w:szCs w:val="21"/>
                <w:rPrChange w:id="17909" w:author="新青年设计①" w:date="2025-12-30T15:18:54Z">
                  <w:rPr>
                    <w:rFonts w:hint="eastAsia" w:ascii="方正仿宋_GB2312" w:hAnsi="方正仿宋_GB2312" w:eastAsia="方正仿宋_GB2312" w:cs="方正仿宋_GB2312"/>
                    <w:color w:val="000000"/>
                    <w:szCs w:val="21"/>
                  </w:rPr>
                </w:rPrChange>
              </w:rPr>
              <w:pPrChange w:id="17908" w:author="彩虹糖的梦" w:date="2025-12-30T18:48:12Z">
                <w:pPr>
                  <w:jc w:val="center"/>
                </w:pPr>
              </w:pPrChange>
            </w:pPr>
          </w:p>
        </w:tc>
      </w:tr>
      <w:tr w14:paraId="5834BB9A">
        <w:tblPrEx>
          <w:tblCellMar>
            <w:top w:w="0" w:type="dxa"/>
            <w:left w:w="108" w:type="dxa"/>
            <w:bottom w:w="0" w:type="dxa"/>
            <w:right w:w="108" w:type="dxa"/>
          </w:tblCellMar>
          <w:tblPrExChange w:id="17910" w:author="李学良" w:date="2025-12-30T11:37:34Z">
            <w:tblPrEx>
              <w:tblCellMar>
                <w:top w:w="0" w:type="dxa"/>
                <w:left w:w="108" w:type="dxa"/>
                <w:bottom w:w="0" w:type="dxa"/>
                <w:right w:w="108" w:type="dxa"/>
              </w:tblCellMar>
            </w:tblPrEx>
          </w:tblPrExChange>
        </w:tblPrEx>
        <w:trPr>
          <w:trHeight w:val="505" w:hRule="atLeast"/>
          <w:trPrChange w:id="1791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1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61B66D1">
            <w:pPr>
              <w:widowControl/>
              <w:adjustRightInd w:val="0"/>
              <w:snapToGrid w:val="0"/>
              <w:jc w:val="center"/>
              <w:textAlignment w:val="center"/>
              <w:rPr>
                <w:rFonts w:hint="eastAsia" w:ascii="仿宋" w:hAnsi="仿宋" w:eastAsia="仿宋" w:cs="仿宋"/>
                <w:color w:val="000000"/>
                <w:szCs w:val="21"/>
                <w:rPrChange w:id="17913" w:author="新青年设计①" w:date="2025-12-30T15:18:54Z">
                  <w:rPr>
                    <w:rFonts w:hint="eastAsia" w:ascii="方正仿宋_GB2312" w:hAnsi="方正仿宋_GB2312" w:eastAsia="方正仿宋_GB2312" w:cs="方正仿宋_GB2312"/>
                    <w:color w:val="000000"/>
                    <w:szCs w:val="21"/>
                  </w:rPr>
                </w:rPrChange>
              </w:rPr>
              <w:pPrChange w:id="1791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914" w:author="新青年设计①" w:date="2025-12-30T15:18:54Z">
                  <w:rPr>
                    <w:rFonts w:hint="eastAsia" w:ascii="方正仿宋_GB2312" w:hAnsi="方正仿宋_GB2312" w:eastAsia="方正仿宋_GB2312" w:cs="方正仿宋_GB2312"/>
                    <w:color w:val="000000"/>
                    <w:kern w:val="0"/>
                    <w:szCs w:val="21"/>
                    <w:lang w:bidi="ar"/>
                  </w:rPr>
                </w:rPrChange>
              </w:rPr>
              <w:t>9</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1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2977A8B">
            <w:pPr>
              <w:adjustRightInd w:val="0"/>
              <w:snapToGrid w:val="0"/>
              <w:jc w:val="center"/>
              <w:rPr>
                <w:rFonts w:hint="eastAsia" w:ascii="仿宋" w:hAnsi="仿宋" w:eastAsia="仿宋" w:cs="仿宋"/>
                <w:color w:val="000000"/>
                <w:szCs w:val="21"/>
                <w:rPrChange w:id="17917" w:author="新青年设计①" w:date="2025-12-30T15:18:54Z">
                  <w:rPr>
                    <w:rFonts w:hint="eastAsia" w:ascii="方正仿宋_GB2312" w:hAnsi="方正仿宋_GB2312" w:eastAsia="方正仿宋_GB2312" w:cs="方正仿宋_GB2312"/>
                    <w:color w:val="000000"/>
                    <w:szCs w:val="21"/>
                  </w:rPr>
                </w:rPrChange>
              </w:rPr>
              <w:pPrChange w:id="1791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1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A7D0BEA">
            <w:pPr>
              <w:adjustRightInd w:val="0"/>
              <w:snapToGrid w:val="0"/>
              <w:jc w:val="center"/>
              <w:rPr>
                <w:rFonts w:hint="eastAsia" w:ascii="仿宋" w:hAnsi="仿宋" w:eastAsia="仿宋" w:cs="仿宋"/>
                <w:color w:val="000000"/>
                <w:szCs w:val="21"/>
                <w:rPrChange w:id="17920" w:author="新青年设计①" w:date="2025-12-30T15:18:54Z">
                  <w:rPr>
                    <w:rFonts w:hint="eastAsia" w:ascii="方正仿宋_GB2312" w:hAnsi="方正仿宋_GB2312" w:eastAsia="方正仿宋_GB2312" w:cs="方正仿宋_GB2312"/>
                    <w:color w:val="000000"/>
                    <w:szCs w:val="21"/>
                  </w:rPr>
                </w:rPrChange>
              </w:rPr>
              <w:pPrChange w:id="1791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2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1246D7">
            <w:pPr>
              <w:adjustRightInd w:val="0"/>
              <w:snapToGrid w:val="0"/>
              <w:jc w:val="center"/>
              <w:rPr>
                <w:rFonts w:hint="eastAsia" w:ascii="仿宋" w:hAnsi="仿宋" w:eastAsia="仿宋" w:cs="仿宋"/>
                <w:color w:val="000000"/>
                <w:szCs w:val="21"/>
                <w:rPrChange w:id="17923" w:author="新青年设计①" w:date="2025-12-30T15:18:54Z">
                  <w:rPr>
                    <w:rFonts w:hint="eastAsia" w:ascii="方正仿宋_GB2312" w:hAnsi="方正仿宋_GB2312" w:eastAsia="方正仿宋_GB2312" w:cs="方正仿宋_GB2312"/>
                    <w:color w:val="000000"/>
                    <w:szCs w:val="21"/>
                  </w:rPr>
                </w:rPrChange>
              </w:rPr>
              <w:pPrChange w:id="1792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924" w:author="李学良" w:date="2025-12-30T11:37:34Z">
              <w:tcPr>
                <w:tcW w:w="0" w:type="auto"/>
                <w:tcBorders>
                  <w:top w:val="nil"/>
                  <w:left w:val="nil"/>
                  <w:bottom w:val="nil"/>
                  <w:right w:val="nil"/>
                </w:tcBorders>
                <w:shd w:val="clear" w:color="auto" w:fill="auto"/>
                <w:noWrap/>
                <w:vAlign w:val="center"/>
              </w:tcPr>
            </w:tcPrChange>
          </w:tcPr>
          <w:p w14:paraId="5A05B5E6">
            <w:pPr>
              <w:adjustRightInd w:val="0"/>
              <w:snapToGrid w:val="0"/>
              <w:jc w:val="center"/>
              <w:rPr>
                <w:rFonts w:hint="eastAsia" w:ascii="仿宋" w:hAnsi="仿宋" w:eastAsia="仿宋" w:cs="仿宋"/>
                <w:color w:val="000000"/>
                <w:szCs w:val="21"/>
                <w:rPrChange w:id="17926" w:author="新青年设计①" w:date="2025-12-30T15:18:54Z">
                  <w:rPr>
                    <w:rFonts w:hint="eastAsia" w:ascii="方正仿宋_GB2312" w:hAnsi="方正仿宋_GB2312" w:eastAsia="方正仿宋_GB2312" w:cs="方正仿宋_GB2312"/>
                    <w:color w:val="000000"/>
                    <w:szCs w:val="21"/>
                  </w:rPr>
                </w:rPrChange>
              </w:rPr>
              <w:pPrChange w:id="1792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2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C147B3A">
            <w:pPr>
              <w:widowControl/>
              <w:adjustRightInd w:val="0"/>
              <w:snapToGrid w:val="0"/>
              <w:jc w:val="center"/>
              <w:textAlignment w:val="center"/>
              <w:rPr>
                <w:rFonts w:hint="eastAsia" w:ascii="仿宋" w:hAnsi="仿宋" w:eastAsia="仿宋" w:cs="仿宋"/>
                <w:color w:val="000000"/>
                <w:szCs w:val="21"/>
                <w:rPrChange w:id="17929" w:author="新青年设计①" w:date="2025-12-30T15:18:54Z">
                  <w:rPr>
                    <w:rFonts w:hint="eastAsia" w:ascii="方正仿宋_GB2312" w:hAnsi="方正仿宋_GB2312" w:eastAsia="方正仿宋_GB2312" w:cs="方正仿宋_GB2312"/>
                    <w:color w:val="000000"/>
                    <w:szCs w:val="21"/>
                  </w:rPr>
                </w:rPrChange>
              </w:rPr>
              <w:pPrChange w:id="1792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930" w:author="新青年设计①" w:date="2025-12-30T15:18:54Z">
                  <w:rPr>
                    <w:rFonts w:hint="eastAsia" w:ascii="方正仿宋_GB2312" w:hAnsi="方正仿宋_GB2312" w:eastAsia="方正仿宋_GB2312" w:cs="方正仿宋_GB2312"/>
                    <w:color w:val="000000"/>
                    <w:kern w:val="0"/>
                    <w:szCs w:val="21"/>
                    <w:lang w:bidi="ar"/>
                  </w:rPr>
                </w:rPrChange>
              </w:rPr>
              <w:t>29</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3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3FAEF5">
            <w:pPr>
              <w:adjustRightInd w:val="0"/>
              <w:snapToGrid w:val="0"/>
              <w:jc w:val="center"/>
              <w:rPr>
                <w:rFonts w:hint="eastAsia" w:ascii="仿宋" w:hAnsi="仿宋" w:eastAsia="仿宋" w:cs="仿宋"/>
                <w:color w:val="000000"/>
                <w:szCs w:val="21"/>
                <w:rPrChange w:id="17933" w:author="新青年设计①" w:date="2025-12-30T15:18:54Z">
                  <w:rPr>
                    <w:rFonts w:hint="eastAsia" w:ascii="方正仿宋_GB2312" w:hAnsi="方正仿宋_GB2312" w:eastAsia="方正仿宋_GB2312" w:cs="方正仿宋_GB2312"/>
                    <w:color w:val="000000"/>
                    <w:szCs w:val="21"/>
                  </w:rPr>
                </w:rPrChange>
              </w:rPr>
              <w:pPrChange w:id="1793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3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AFD891">
            <w:pPr>
              <w:adjustRightInd w:val="0"/>
              <w:snapToGrid w:val="0"/>
              <w:jc w:val="center"/>
              <w:rPr>
                <w:rFonts w:hint="eastAsia" w:ascii="仿宋" w:hAnsi="仿宋" w:eastAsia="仿宋" w:cs="仿宋"/>
                <w:color w:val="000000"/>
                <w:szCs w:val="21"/>
                <w:rPrChange w:id="17936" w:author="新青年设计①" w:date="2025-12-30T15:18:54Z">
                  <w:rPr>
                    <w:rFonts w:hint="eastAsia" w:ascii="方正仿宋_GB2312" w:hAnsi="方正仿宋_GB2312" w:eastAsia="方正仿宋_GB2312" w:cs="方正仿宋_GB2312"/>
                    <w:color w:val="000000"/>
                    <w:szCs w:val="21"/>
                  </w:rPr>
                </w:rPrChange>
              </w:rPr>
              <w:pPrChange w:id="1793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3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A67FFA1">
            <w:pPr>
              <w:adjustRightInd w:val="0"/>
              <w:snapToGrid w:val="0"/>
              <w:jc w:val="center"/>
              <w:rPr>
                <w:rFonts w:hint="eastAsia" w:ascii="仿宋" w:hAnsi="仿宋" w:eastAsia="仿宋" w:cs="仿宋"/>
                <w:color w:val="000000"/>
                <w:szCs w:val="21"/>
                <w:rPrChange w:id="17939" w:author="新青年设计①" w:date="2025-12-30T15:18:54Z">
                  <w:rPr>
                    <w:rFonts w:hint="eastAsia" w:ascii="方正仿宋_GB2312" w:hAnsi="方正仿宋_GB2312" w:eastAsia="方正仿宋_GB2312" w:cs="方正仿宋_GB2312"/>
                    <w:color w:val="000000"/>
                    <w:szCs w:val="21"/>
                  </w:rPr>
                </w:rPrChange>
              </w:rPr>
              <w:pPrChange w:id="17938" w:author="彩虹糖的梦" w:date="2025-12-30T18:48:12Z">
                <w:pPr>
                  <w:jc w:val="center"/>
                </w:pPr>
              </w:pPrChange>
            </w:pPr>
          </w:p>
        </w:tc>
      </w:tr>
      <w:tr w14:paraId="2B398145">
        <w:tblPrEx>
          <w:tblCellMar>
            <w:top w:w="0" w:type="dxa"/>
            <w:left w:w="108" w:type="dxa"/>
            <w:bottom w:w="0" w:type="dxa"/>
            <w:right w:w="108" w:type="dxa"/>
          </w:tblCellMar>
          <w:tblPrExChange w:id="17940" w:author="李学良" w:date="2025-12-30T11:37:34Z">
            <w:tblPrEx>
              <w:tblCellMar>
                <w:top w:w="0" w:type="dxa"/>
                <w:left w:w="108" w:type="dxa"/>
                <w:bottom w:w="0" w:type="dxa"/>
                <w:right w:w="108" w:type="dxa"/>
              </w:tblCellMar>
            </w:tblPrEx>
          </w:tblPrExChange>
        </w:tblPrEx>
        <w:trPr>
          <w:trHeight w:val="505" w:hRule="atLeast"/>
          <w:trPrChange w:id="1794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4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A386AA1">
            <w:pPr>
              <w:widowControl/>
              <w:adjustRightInd w:val="0"/>
              <w:snapToGrid w:val="0"/>
              <w:jc w:val="center"/>
              <w:textAlignment w:val="center"/>
              <w:rPr>
                <w:rFonts w:hint="eastAsia" w:ascii="仿宋" w:hAnsi="仿宋" w:eastAsia="仿宋" w:cs="仿宋"/>
                <w:color w:val="000000"/>
                <w:szCs w:val="21"/>
                <w:rPrChange w:id="17943" w:author="新青年设计①" w:date="2025-12-30T15:18:54Z">
                  <w:rPr>
                    <w:rFonts w:hint="eastAsia" w:ascii="方正仿宋_GB2312" w:hAnsi="方正仿宋_GB2312" w:eastAsia="方正仿宋_GB2312" w:cs="方正仿宋_GB2312"/>
                    <w:color w:val="000000"/>
                    <w:szCs w:val="21"/>
                  </w:rPr>
                </w:rPrChange>
              </w:rPr>
              <w:pPrChange w:id="1794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944" w:author="新青年设计①" w:date="2025-12-30T15:18:54Z">
                  <w:rPr>
                    <w:rFonts w:hint="eastAsia" w:ascii="方正仿宋_GB2312" w:hAnsi="方正仿宋_GB2312" w:eastAsia="方正仿宋_GB2312" w:cs="方正仿宋_GB2312"/>
                    <w:color w:val="000000"/>
                    <w:kern w:val="0"/>
                    <w:szCs w:val="21"/>
                    <w:lang w:bidi="ar"/>
                  </w:rPr>
                </w:rPrChange>
              </w:rPr>
              <w:t>10</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4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EFD7264">
            <w:pPr>
              <w:adjustRightInd w:val="0"/>
              <w:snapToGrid w:val="0"/>
              <w:jc w:val="center"/>
              <w:rPr>
                <w:rFonts w:hint="eastAsia" w:ascii="仿宋" w:hAnsi="仿宋" w:eastAsia="仿宋" w:cs="仿宋"/>
                <w:color w:val="000000"/>
                <w:szCs w:val="21"/>
                <w:rPrChange w:id="17947" w:author="新青年设计①" w:date="2025-12-30T15:18:54Z">
                  <w:rPr>
                    <w:rFonts w:hint="eastAsia" w:ascii="方正仿宋_GB2312" w:hAnsi="方正仿宋_GB2312" w:eastAsia="方正仿宋_GB2312" w:cs="方正仿宋_GB2312"/>
                    <w:color w:val="000000"/>
                    <w:szCs w:val="21"/>
                  </w:rPr>
                </w:rPrChange>
              </w:rPr>
              <w:pPrChange w:id="1794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4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289E49C">
            <w:pPr>
              <w:adjustRightInd w:val="0"/>
              <w:snapToGrid w:val="0"/>
              <w:jc w:val="center"/>
              <w:rPr>
                <w:rFonts w:hint="eastAsia" w:ascii="仿宋" w:hAnsi="仿宋" w:eastAsia="仿宋" w:cs="仿宋"/>
                <w:color w:val="000000"/>
                <w:szCs w:val="21"/>
                <w:rPrChange w:id="17950" w:author="新青年设计①" w:date="2025-12-30T15:18:54Z">
                  <w:rPr>
                    <w:rFonts w:hint="eastAsia" w:ascii="方正仿宋_GB2312" w:hAnsi="方正仿宋_GB2312" w:eastAsia="方正仿宋_GB2312" w:cs="方正仿宋_GB2312"/>
                    <w:color w:val="000000"/>
                    <w:szCs w:val="21"/>
                  </w:rPr>
                </w:rPrChange>
              </w:rPr>
              <w:pPrChange w:id="1794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5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D532BF">
            <w:pPr>
              <w:adjustRightInd w:val="0"/>
              <w:snapToGrid w:val="0"/>
              <w:jc w:val="center"/>
              <w:rPr>
                <w:rFonts w:hint="eastAsia" w:ascii="仿宋" w:hAnsi="仿宋" w:eastAsia="仿宋" w:cs="仿宋"/>
                <w:color w:val="000000"/>
                <w:szCs w:val="21"/>
                <w:rPrChange w:id="17953" w:author="新青年设计①" w:date="2025-12-30T15:18:54Z">
                  <w:rPr>
                    <w:rFonts w:hint="eastAsia" w:ascii="方正仿宋_GB2312" w:hAnsi="方正仿宋_GB2312" w:eastAsia="方正仿宋_GB2312" w:cs="方正仿宋_GB2312"/>
                    <w:color w:val="000000"/>
                    <w:szCs w:val="21"/>
                  </w:rPr>
                </w:rPrChange>
              </w:rPr>
              <w:pPrChange w:id="1795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954" w:author="李学良" w:date="2025-12-30T11:37:34Z">
              <w:tcPr>
                <w:tcW w:w="0" w:type="auto"/>
                <w:tcBorders>
                  <w:top w:val="nil"/>
                  <w:left w:val="nil"/>
                  <w:bottom w:val="nil"/>
                  <w:right w:val="nil"/>
                </w:tcBorders>
                <w:shd w:val="clear" w:color="auto" w:fill="auto"/>
                <w:noWrap/>
                <w:vAlign w:val="center"/>
              </w:tcPr>
            </w:tcPrChange>
          </w:tcPr>
          <w:p w14:paraId="46CC30A4">
            <w:pPr>
              <w:adjustRightInd w:val="0"/>
              <w:snapToGrid w:val="0"/>
              <w:jc w:val="center"/>
              <w:rPr>
                <w:rFonts w:hint="eastAsia" w:ascii="仿宋" w:hAnsi="仿宋" w:eastAsia="仿宋" w:cs="仿宋"/>
                <w:color w:val="000000"/>
                <w:szCs w:val="21"/>
                <w:rPrChange w:id="17956" w:author="新青年设计①" w:date="2025-12-30T15:18:54Z">
                  <w:rPr>
                    <w:rFonts w:hint="eastAsia" w:ascii="方正仿宋_GB2312" w:hAnsi="方正仿宋_GB2312" w:eastAsia="方正仿宋_GB2312" w:cs="方正仿宋_GB2312"/>
                    <w:color w:val="000000"/>
                    <w:szCs w:val="21"/>
                  </w:rPr>
                </w:rPrChange>
              </w:rPr>
              <w:pPrChange w:id="1795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5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FA736C6">
            <w:pPr>
              <w:widowControl/>
              <w:adjustRightInd w:val="0"/>
              <w:snapToGrid w:val="0"/>
              <w:jc w:val="center"/>
              <w:textAlignment w:val="center"/>
              <w:rPr>
                <w:rFonts w:hint="eastAsia" w:ascii="仿宋" w:hAnsi="仿宋" w:eastAsia="仿宋" w:cs="仿宋"/>
                <w:color w:val="000000"/>
                <w:szCs w:val="21"/>
                <w:rPrChange w:id="17959" w:author="新青年设计①" w:date="2025-12-30T15:18:54Z">
                  <w:rPr>
                    <w:rFonts w:hint="eastAsia" w:ascii="方正仿宋_GB2312" w:hAnsi="方正仿宋_GB2312" w:eastAsia="方正仿宋_GB2312" w:cs="方正仿宋_GB2312"/>
                    <w:color w:val="000000"/>
                    <w:szCs w:val="21"/>
                  </w:rPr>
                </w:rPrChange>
              </w:rPr>
              <w:pPrChange w:id="1795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960" w:author="新青年设计①" w:date="2025-12-30T15:18:54Z">
                  <w:rPr>
                    <w:rFonts w:hint="eastAsia" w:ascii="方正仿宋_GB2312" w:hAnsi="方正仿宋_GB2312" w:eastAsia="方正仿宋_GB2312" w:cs="方正仿宋_GB2312"/>
                    <w:color w:val="000000"/>
                    <w:kern w:val="0"/>
                    <w:szCs w:val="21"/>
                    <w:lang w:bidi="ar"/>
                  </w:rPr>
                </w:rPrChange>
              </w:rPr>
              <w:t>30</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6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AF453B">
            <w:pPr>
              <w:adjustRightInd w:val="0"/>
              <w:snapToGrid w:val="0"/>
              <w:jc w:val="center"/>
              <w:rPr>
                <w:rFonts w:hint="eastAsia" w:ascii="仿宋" w:hAnsi="仿宋" w:eastAsia="仿宋" w:cs="仿宋"/>
                <w:color w:val="000000"/>
                <w:szCs w:val="21"/>
                <w:rPrChange w:id="17963" w:author="新青年设计①" w:date="2025-12-30T15:18:54Z">
                  <w:rPr>
                    <w:rFonts w:hint="eastAsia" w:ascii="方正仿宋_GB2312" w:hAnsi="方正仿宋_GB2312" w:eastAsia="方正仿宋_GB2312" w:cs="方正仿宋_GB2312"/>
                    <w:color w:val="000000"/>
                    <w:szCs w:val="21"/>
                  </w:rPr>
                </w:rPrChange>
              </w:rPr>
              <w:pPrChange w:id="1796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6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FDBC0E">
            <w:pPr>
              <w:adjustRightInd w:val="0"/>
              <w:snapToGrid w:val="0"/>
              <w:jc w:val="center"/>
              <w:rPr>
                <w:rFonts w:hint="eastAsia" w:ascii="仿宋" w:hAnsi="仿宋" w:eastAsia="仿宋" w:cs="仿宋"/>
                <w:color w:val="000000"/>
                <w:szCs w:val="21"/>
                <w:rPrChange w:id="17966" w:author="新青年设计①" w:date="2025-12-30T15:18:54Z">
                  <w:rPr>
                    <w:rFonts w:hint="eastAsia" w:ascii="方正仿宋_GB2312" w:hAnsi="方正仿宋_GB2312" w:eastAsia="方正仿宋_GB2312" w:cs="方正仿宋_GB2312"/>
                    <w:color w:val="000000"/>
                    <w:szCs w:val="21"/>
                  </w:rPr>
                </w:rPrChange>
              </w:rPr>
              <w:pPrChange w:id="1796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6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8995ED">
            <w:pPr>
              <w:adjustRightInd w:val="0"/>
              <w:snapToGrid w:val="0"/>
              <w:jc w:val="center"/>
              <w:rPr>
                <w:rFonts w:hint="eastAsia" w:ascii="仿宋" w:hAnsi="仿宋" w:eastAsia="仿宋" w:cs="仿宋"/>
                <w:color w:val="000000"/>
                <w:szCs w:val="21"/>
                <w:rPrChange w:id="17969" w:author="新青年设计①" w:date="2025-12-30T15:18:54Z">
                  <w:rPr>
                    <w:rFonts w:hint="eastAsia" w:ascii="方正仿宋_GB2312" w:hAnsi="方正仿宋_GB2312" w:eastAsia="方正仿宋_GB2312" w:cs="方正仿宋_GB2312"/>
                    <w:color w:val="000000"/>
                    <w:szCs w:val="21"/>
                  </w:rPr>
                </w:rPrChange>
              </w:rPr>
              <w:pPrChange w:id="17968" w:author="彩虹糖的梦" w:date="2025-12-30T18:48:12Z">
                <w:pPr>
                  <w:jc w:val="center"/>
                </w:pPr>
              </w:pPrChange>
            </w:pPr>
          </w:p>
        </w:tc>
      </w:tr>
      <w:tr w14:paraId="63F9CFFB">
        <w:tblPrEx>
          <w:tblCellMar>
            <w:top w:w="0" w:type="dxa"/>
            <w:left w:w="108" w:type="dxa"/>
            <w:bottom w:w="0" w:type="dxa"/>
            <w:right w:w="108" w:type="dxa"/>
          </w:tblCellMar>
          <w:tblPrExChange w:id="17970" w:author="李学良" w:date="2025-12-30T11:37:34Z">
            <w:tblPrEx>
              <w:tblCellMar>
                <w:top w:w="0" w:type="dxa"/>
                <w:left w:w="108" w:type="dxa"/>
                <w:bottom w:w="0" w:type="dxa"/>
                <w:right w:w="108" w:type="dxa"/>
              </w:tblCellMar>
            </w:tblPrEx>
          </w:tblPrExChange>
        </w:tblPrEx>
        <w:trPr>
          <w:trHeight w:val="505" w:hRule="atLeast"/>
          <w:trPrChange w:id="1797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7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ACE02CF">
            <w:pPr>
              <w:widowControl/>
              <w:adjustRightInd w:val="0"/>
              <w:snapToGrid w:val="0"/>
              <w:jc w:val="center"/>
              <w:textAlignment w:val="center"/>
              <w:rPr>
                <w:rFonts w:hint="eastAsia" w:ascii="仿宋" w:hAnsi="仿宋" w:eastAsia="仿宋" w:cs="仿宋"/>
                <w:color w:val="000000"/>
                <w:szCs w:val="21"/>
                <w:rPrChange w:id="17973" w:author="新青年设计①" w:date="2025-12-30T15:18:54Z">
                  <w:rPr>
                    <w:rFonts w:hint="eastAsia" w:ascii="方正仿宋_GB2312" w:hAnsi="方正仿宋_GB2312" w:eastAsia="方正仿宋_GB2312" w:cs="方正仿宋_GB2312"/>
                    <w:color w:val="000000"/>
                    <w:szCs w:val="21"/>
                  </w:rPr>
                </w:rPrChange>
              </w:rPr>
              <w:pPrChange w:id="1797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974" w:author="新青年设计①" w:date="2025-12-30T15:18:54Z">
                  <w:rPr>
                    <w:rFonts w:hint="eastAsia" w:ascii="方正仿宋_GB2312" w:hAnsi="方正仿宋_GB2312" w:eastAsia="方正仿宋_GB2312" w:cs="方正仿宋_GB2312"/>
                    <w:color w:val="000000"/>
                    <w:kern w:val="0"/>
                    <w:szCs w:val="21"/>
                    <w:lang w:bidi="ar"/>
                  </w:rPr>
                </w:rPrChange>
              </w:rPr>
              <w:t>11</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7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6EE08D5">
            <w:pPr>
              <w:adjustRightInd w:val="0"/>
              <w:snapToGrid w:val="0"/>
              <w:jc w:val="center"/>
              <w:rPr>
                <w:rFonts w:hint="eastAsia" w:ascii="仿宋" w:hAnsi="仿宋" w:eastAsia="仿宋" w:cs="仿宋"/>
                <w:color w:val="000000"/>
                <w:szCs w:val="21"/>
                <w:rPrChange w:id="17977" w:author="新青年设计①" w:date="2025-12-30T15:18:54Z">
                  <w:rPr>
                    <w:rFonts w:hint="eastAsia" w:ascii="方正仿宋_GB2312" w:hAnsi="方正仿宋_GB2312" w:eastAsia="方正仿宋_GB2312" w:cs="方正仿宋_GB2312"/>
                    <w:color w:val="000000"/>
                    <w:szCs w:val="21"/>
                  </w:rPr>
                </w:rPrChange>
              </w:rPr>
              <w:pPrChange w:id="1797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7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A04669">
            <w:pPr>
              <w:adjustRightInd w:val="0"/>
              <w:snapToGrid w:val="0"/>
              <w:jc w:val="center"/>
              <w:rPr>
                <w:rFonts w:hint="eastAsia" w:ascii="仿宋" w:hAnsi="仿宋" w:eastAsia="仿宋" w:cs="仿宋"/>
                <w:color w:val="000000"/>
                <w:szCs w:val="21"/>
                <w:rPrChange w:id="17980" w:author="新青年设计①" w:date="2025-12-30T15:18:54Z">
                  <w:rPr>
                    <w:rFonts w:hint="eastAsia" w:ascii="方正仿宋_GB2312" w:hAnsi="方正仿宋_GB2312" w:eastAsia="方正仿宋_GB2312" w:cs="方正仿宋_GB2312"/>
                    <w:color w:val="000000"/>
                    <w:szCs w:val="21"/>
                  </w:rPr>
                </w:rPrChange>
              </w:rPr>
              <w:pPrChange w:id="1797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8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4421BA0">
            <w:pPr>
              <w:adjustRightInd w:val="0"/>
              <w:snapToGrid w:val="0"/>
              <w:jc w:val="center"/>
              <w:rPr>
                <w:rFonts w:hint="eastAsia" w:ascii="仿宋" w:hAnsi="仿宋" w:eastAsia="仿宋" w:cs="仿宋"/>
                <w:color w:val="000000"/>
                <w:szCs w:val="21"/>
                <w:rPrChange w:id="17983" w:author="新青年设计①" w:date="2025-12-30T15:18:54Z">
                  <w:rPr>
                    <w:rFonts w:hint="eastAsia" w:ascii="方正仿宋_GB2312" w:hAnsi="方正仿宋_GB2312" w:eastAsia="方正仿宋_GB2312" w:cs="方正仿宋_GB2312"/>
                    <w:color w:val="000000"/>
                    <w:szCs w:val="21"/>
                  </w:rPr>
                </w:rPrChange>
              </w:rPr>
              <w:pPrChange w:id="1798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7984" w:author="李学良" w:date="2025-12-30T11:37:34Z">
              <w:tcPr>
                <w:tcW w:w="0" w:type="auto"/>
                <w:tcBorders>
                  <w:top w:val="nil"/>
                  <w:left w:val="nil"/>
                  <w:bottom w:val="nil"/>
                  <w:right w:val="nil"/>
                </w:tcBorders>
                <w:shd w:val="clear" w:color="auto" w:fill="auto"/>
                <w:noWrap/>
                <w:vAlign w:val="center"/>
              </w:tcPr>
            </w:tcPrChange>
          </w:tcPr>
          <w:p w14:paraId="440F44C2">
            <w:pPr>
              <w:adjustRightInd w:val="0"/>
              <w:snapToGrid w:val="0"/>
              <w:jc w:val="center"/>
              <w:rPr>
                <w:rFonts w:hint="eastAsia" w:ascii="仿宋" w:hAnsi="仿宋" w:eastAsia="仿宋" w:cs="仿宋"/>
                <w:color w:val="000000"/>
                <w:szCs w:val="21"/>
                <w:rPrChange w:id="17986" w:author="新青年设计①" w:date="2025-12-30T15:18:54Z">
                  <w:rPr>
                    <w:rFonts w:hint="eastAsia" w:ascii="方正仿宋_GB2312" w:hAnsi="方正仿宋_GB2312" w:eastAsia="方正仿宋_GB2312" w:cs="方正仿宋_GB2312"/>
                    <w:color w:val="000000"/>
                    <w:szCs w:val="21"/>
                  </w:rPr>
                </w:rPrChange>
              </w:rPr>
              <w:pPrChange w:id="1798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8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4A2DCE">
            <w:pPr>
              <w:widowControl/>
              <w:adjustRightInd w:val="0"/>
              <w:snapToGrid w:val="0"/>
              <w:jc w:val="center"/>
              <w:textAlignment w:val="center"/>
              <w:rPr>
                <w:rFonts w:hint="eastAsia" w:ascii="仿宋" w:hAnsi="仿宋" w:eastAsia="仿宋" w:cs="仿宋"/>
                <w:color w:val="000000"/>
                <w:szCs w:val="21"/>
                <w:rPrChange w:id="17989" w:author="新青年设计①" w:date="2025-12-30T15:18:54Z">
                  <w:rPr>
                    <w:rFonts w:hint="eastAsia" w:ascii="方正仿宋_GB2312" w:hAnsi="方正仿宋_GB2312" w:eastAsia="方正仿宋_GB2312" w:cs="方正仿宋_GB2312"/>
                    <w:color w:val="000000"/>
                    <w:szCs w:val="21"/>
                  </w:rPr>
                </w:rPrChange>
              </w:rPr>
              <w:pPrChange w:id="1798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7990" w:author="新青年设计①" w:date="2025-12-30T15:18:54Z">
                  <w:rPr>
                    <w:rFonts w:hint="eastAsia" w:ascii="方正仿宋_GB2312" w:hAnsi="方正仿宋_GB2312" w:eastAsia="方正仿宋_GB2312" w:cs="方正仿宋_GB2312"/>
                    <w:color w:val="000000"/>
                    <w:kern w:val="0"/>
                    <w:szCs w:val="21"/>
                    <w:lang w:bidi="ar"/>
                  </w:rPr>
                </w:rPrChange>
              </w:rPr>
              <w:t>31</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9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1F684BB">
            <w:pPr>
              <w:adjustRightInd w:val="0"/>
              <w:snapToGrid w:val="0"/>
              <w:jc w:val="center"/>
              <w:rPr>
                <w:rFonts w:hint="eastAsia" w:ascii="仿宋" w:hAnsi="仿宋" w:eastAsia="仿宋" w:cs="仿宋"/>
                <w:color w:val="000000"/>
                <w:szCs w:val="21"/>
                <w:rPrChange w:id="17993" w:author="新青年设计①" w:date="2025-12-30T15:18:54Z">
                  <w:rPr>
                    <w:rFonts w:hint="eastAsia" w:ascii="方正仿宋_GB2312" w:hAnsi="方正仿宋_GB2312" w:eastAsia="方正仿宋_GB2312" w:cs="方正仿宋_GB2312"/>
                    <w:color w:val="000000"/>
                    <w:szCs w:val="21"/>
                  </w:rPr>
                </w:rPrChange>
              </w:rPr>
              <w:pPrChange w:id="1799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799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EAC25B">
            <w:pPr>
              <w:adjustRightInd w:val="0"/>
              <w:snapToGrid w:val="0"/>
              <w:jc w:val="center"/>
              <w:rPr>
                <w:rFonts w:hint="eastAsia" w:ascii="仿宋" w:hAnsi="仿宋" w:eastAsia="仿宋" w:cs="仿宋"/>
                <w:color w:val="000000"/>
                <w:szCs w:val="21"/>
                <w:rPrChange w:id="17996" w:author="新青年设计①" w:date="2025-12-30T15:18:54Z">
                  <w:rPr>
                    <w:rFonts w:hint="eastAsia" w:ascii="方正仿宋_GB2312" w:hAnsi="方正仿宋_GB2312" w:eastAsia="方正仿宋_GB2312" w:cs="方正仿宋_GB2312"/>
                    <w:color w:val="000000"/>
                    <w:szCs w:val="21"/>
                  </w:rPr>
                </w:rPrChange>
              </w:rPr>
              <w:pPrChange w:id="1799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799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CEAA51">
            <w:pPr>
              <w:adjustRightInd w:val="0"/>
              <w:snapToGrid w:val="0"/>
              <w:jc w:val="center"/>
              <w:rPr>
                <w:rFonts w:hint="eastAsia" w:ascii="仿宋" w:hAnsi="仿宋" w:eastAsia="仿宋" w:cs="仿宋"/>
                <w:color w:val="000000"/>
                <w:szCs w:val="21"/>
                <w:rPrChange w:id="17999" w:author="新青年设计①" w:date="2025-12-30T15:18:54Z">
                  <w:rPr>
                    <w:rFonts w:hint="eastAsia" w:ascii="方正仿宋_GB2312" w:hAnsi="方正仿宋_GB2312" w:eastAsia="方正仿宋_GB2312" w:cs="方正仿宋_GB2312"/>
                    <w:color w:val="000000"/>
                    <w:szCs w:val="21"/>
                  </w:rPr>
                </w:rPrChange>
              </w:rPr>
              <w:pPrChange w:id="17998" w:author="彩虹糖的梦" w:date="2025-12-30T18:48:12Z">
                <w:pPr>
                  <w:jc w:val="center"/>
                </w:pPr>
              </w:pPrChange>
            </w:pPr>
          </w:p>
        </w:tc>
      </w:tr>
      <w:tr w14:paraId="4B6FBA78">
        <w:tblPrEx>
          <w:tblCellMar>
            <w:top w:w="0" w:type="dxa"/>
            <w:left w:w="108" w:type="dxa"/>
            <w:bottom w:w="0" w:type="dxa"/>
            <w:right w:w="108" w:type="dxa"/>
          </w:tblCellMar>
          <w:tblPrExChange w:id="18000" w:author="李学良" w:date="2025-12-30T11:37:34Z">
            <w:tblPrEx>
              <w:tblCellMar>
                <w:top w:w="0" w:type="dxa"/>
                <w:left w:w="108" w:type="dxa"/>
                <w:bottom w:w="0" w:type="dxa"/>
                <w:right w:w="108" w:type="dxa"/>
              </w:tblCellMar>
            </w:tblPrEx>
          </w:tblPrExChange>
        </w:tblPrEx>
        <w:trPr>
          <w:trHeight w:val="505" w:hRule="atLeast"/>
          <w:trPrChange w:id="1800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0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701A40C">
            <w:pPr>
              <w:widowControl/>
              <w:adjustRightInd w:val="0"/>
              <w:snapToGrid w:val="0"/>
              <w:jc w:val="center"/>
              <w:textAlignment w:val="center"/>
              <w:rPr>
                <w:rFonts w:hint="eastAsia" w:ascii="仿宋" w:hAnsi="仿宋" w:eastAsia="仿宋" w:cs="仿宋"/>
                <w:color w:val="000000"/>
                <w:szCs w:val="21"/>
                <w:rPrChange w:id="18003" w:author="新青年设计①" w:date="2025-12-30T15:18:54Z">
                  <w:rPr>
                    <w:rFonts w:hint="eastAsia" w:ascii="方正仿宋_GB2312" w:hAnsi="方正仿宋_GB2312" w:eastAsia="方正仿宋_GB2312" w:cs="方正仿宋_GB2312"/>
                    <w:color w:val="000000"/>
                    <w:szCs w:val="21"/>
                  </w:rPr>
                </w:rPrChange>
              </w:rPr>
              <w:pPrChange w:id="1800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004" w:author="新青年设计①" w:date="2025-12-30T15:18:54Z">
                  <w:rPr>
                    <w:rFonts w:hint="eastAsia" w:ascii="方正仿宋_GB2312" w:hAnsi="方正仿宋_GB2312" w:eastAsia="方正仿宋_GB2312" w:cs="方正仿宋_GB2312"/>
                    <w:color w:val="000000"/>
                    <w:kern w:val="0"/>
                    <w:szCs w:val="21"/>
                    <w:lang w:bidi="ar"/>
                  </w:rPr>
                </w:rPrChange>
              </w:rPr>
              <w:t>12</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0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C3FCE1">
            <w:pPr>
              <w:adjustRightInd w:val="0"/>
              <w:snapToGrid w:val="0"/>
              <w:jc w:val="center"/>
              <w:rPr>
                <w:rFonts w:hint="eastAsia" w:ascii="仿宋" w:hAnsi="仿宋" w:eastAsia="仿宋" w:cs="仿宋"/>
                <w:color w:val="000000"/>
                <w:szCs w:val="21"/>
                <w:rPrChange w:id="18007" w:author="新青年设计①" w:date="2025-12-30T15:18:54Z">
                  <w:rPr>
                    <w:rFonts w:hint="eastAsia" w:ascii="方正仿宋_GB2312" w:hAnsi="方正仿宋_GB2312" w:eastAsia="方正仿宋_GB2312" w:cs="方正仿宋_GB2312"/>
                    <w:color w:val="000000"/>
                    <w:szCs w:val="21"/>
                  </w:rPr>
                </w:rPrChange>
              </w:rPr>
              <w:pPrChange w:id="1800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0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24AE594">
            <w:pPr>
              <w:adjustRightInd w:val="0"/>
              <w:snapToGrid w:val="0"/>
              <w:jc w:val="center"/>
              <w:rPr>
                <w:rFonts w:hint="eastAsia" w:ascii="仿宋" w:hAnsi="仿宋" w:eastAsia="仿宋" w:cs="仿宋"/>
                <w:color w:val="000000"/>
                <w:szCs w:val="21"/>
                <w:rPrChange w:id="18010" w:author="新青年设计①" w:date="2025-12-30T15:18:54Z">
                  <w:rPr>
                    <w:rFonts w:hint="eastAsia" w:ascii="方正仿宋_GB2312" w:hAnsi="方正仿宋_GB2312" w:eastAsia="方正仿宋_GB2312" w:cs="方正仿宋_GB2312"/>
                    <w:color w:val="000000"/>
                    <w:szCs w:val="21"/>
                  </w:rPr>
                </w:rPrChange>
              </w:rPr>
              <w:pPrChange w:id="1800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1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F52FD8">
            <w:pPr>
              <w:adjustRightInd w:val="0"/>
              <w:snapToGrid w:val="0"/>
              <w:jc w:val="center"/>
              <w:rPr>
                <w:rFonts w:hint="eastAsia" w:ascii="仿宋" w:hAnsi="仿宋" w:eastAsia="仿宋" w:cs="仿宋"/>
                <w:color w:val="000000"/>
                <w:szCs w:val="21"/>
                <w:rPrChange w:id="18013" w:author="新青年设计①" w:date="2025-12-30T15:18:54Z">
                  <w:rPr>
                    <w:rFonts w:hint="eastAsia" w:ascii="方正仿宋_GB2312" w:hAnsi="方正仿宋_GB2312" w:eastAsia="方正仿宋_GB2312" w:cs="方正仿宋_GB2312"/>
                    <w:color w:val="000000"/>
                    <w:szCs w:val="21"/>
                  </w:rPr>
                </w:rPrChange>
              </w:rPr>
              <w:pPrChange w:id="1801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014" w:author="李学良" w:date="2025-12-30T11:37:34Z">
              <w:tcPr>
                <w:tcW w:w="0" w:type="auto"/>
                <w:tcBorders>
                  <w:top w:val="nil"/>
                  <w:left w:val="nil"/>
                  <w:bottom w:val="nil"/>
                  <w:right w:val="nil"/>
                </w:tcBorders>
                <w:shd w:val="clear" w:color="auto" w:fill="auto"/>
                <w:noWrap/>
                <w:vAlign w:val="center"/>
              </w:tcPr>
            </w:tcPrChange>
          </w:tcPr>
          <w:p w14:paraId="65BFDFF1">
            <w:pPr>
              <w:adjustRightInd w:val="0"/>
              <w:snapToGrid w:val="0"/>
              <w:jc w:val="center"/>
              <w:rPr>
                <w:rFonts w:hint="eastAsia" w:ascii="仿宋" w:hAnsi="仿宋" w:eastAsia="仿宋" w:cs="仿宋"/>
                <w:color w:val="000000"/>
                <w:szCs w:val="21"/>
                <w:rPrChange w:id="18016" w:author="新青年设计①" w:date="2025-12-30T15:18:54Z">
                  <w:rPr>
                    <w:rFonts w:hint="eastAsia" w:ascii="方正仿宋_GB2312" w:hAnsi="方正仿宋_GB2312" w:eastAsia="方正仿宋_GB2312" w:cs="方正仿宋_GB2312"/>
                    <w:color w:val="000000"/>
                    <w:szCs w:val="21"/>
                  </w:rPr>
                </w:rPrChange>
              </w:rPr>
              <w:pPrChange w:id="1801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1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CB27DC5">
            <w:pPr>
              <w:widowControl/>
              <w:adjustRightInd w:val="0"/>
              <w:snapToGrid w:val="0"/>
              <w:jc w:val="center"/>
              <w:textAlignment w:val="center"/>
              <w:rPr>
                <w:rFonts w:hint="eastAsia" w:ascii="仿宋" w:hAnsi="仿宋" w:eastAsia="仿宋" w:cs="仿宋"/>
                <w:color w:val="000000"/>
                <w:szCs w:val="21"/>
                <w:rPrChange w:id="18019" w:author="新青年设计①" w:date="2025-12-30T15:18:54Z">
                  <w:rPr>
                    <w:rFonts w:hint="eastAsia" w:ascii="方正仿宋_GB2312" w:hAnsi="方正仿宋_GB2312" w:eastAsia="方正仿宋_GB2312" w:cs="方正仿宋_GB2312"/>
                    <w:color w:val="000000"/>
                    <w:szCs w:val="21"/>
                  </w:rPr>
                </w:rPrChange>
              </w:rPr>
              <w:pPrChange w:id="1801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020" w:author="新青年设计①" w:date="2025-12-30T15:18:54Z">
                  <w:rPr>
                    <w:rFonts w:hint="eastAsia" w:ascii="方正仿宋_GB2312" w:hAnsi="方正仿宋_GB2312" w:eastAsia="方正仿宋_GB2312" w:cs="方正仿宋_GB2312"/>
                    <w:color w:val="000000"/>
                    <w:kern w:val="0"/>
                    <w:szCs w:val="21"/>
                    <w:lang w:bidi="ar"/>
                  </w:rPr>
                </w:rPrChange>
              </w:rPr>
              <w:t>32</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2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AC7B97C">
            <w:pPr>
              <w:adjustRightInd w:val="0"/>
              <w:snapToGrid w:val="0"/>
              <w:jc w:val="center"/>
              <w:rPr>
                <w:rFonts w:hint="eastAsia" w:ascii="仿宋" w:hAnsi="仿宋" w:eastAsia="仿宋" w:cs="仿宋"/>
                <w:color w:val="000000"/>
                <w:szCs w:val="21"/>
                <w:rPrChange w:id="18023" w:author="新青年设计①" w:date="2025-12-30T15:18:54Z">
                  <w:rPr>
                    <w:rFonts w:hint="eastAsia" w:ascii="方正仿宋_GB2312" w:hAnsi="方正仿宋_GB2312" w:eastAsia="方正仿宋_GB2312" w:cs="方正仿宋_GB2312"/>
                    <w:color w:val="000000"/>
                    <w:szCs w:val="21"/>
                  </w:rPr>
                </w:rPrChange>
              </w:rPr>
              <w:pPrChange w:id="1802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2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6AED81">
            <w:pPr>
              <w:adjustRightInd w:val="0"/>
              <w:snapToGrid w:val="0"/>
              <w:jc w:val="center"/>
              <w:rPr>
                <w:rFonts w:hint="eastAsia" w:ascii="仿宋" w:hAnsi="仿宋" w:eastAsia="仿宋" w:cs="仿宋"/>
                <w:color w:val="000000"/>
                <w:szCs w:val="21"/>
                <w:rPrChange w:id="18026" w:author="新青年设计①" w:date="2025-12-30T15:18:54Z">
                  <w:rPr>
                    <w:rFonts w:hint="eastAsia" w:ascii="方正仿宋_GB2312" w:hAnsi="方正仿宋_GB2312" w:eastAsia="方正仿宋_GB2312" w:cs="方正仿宋_GB2312"/>
                    <w:color w:val="000000"/>
                    <w:szCs w:val="21"/>
                  </w:rPr>
                </w:rPrChange>
              </w:rPr>
              <w:pPrChange w:id="1802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2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654DC0C">
            <w:pPr>
              <w:adjustRightInd w:val="0"/>
              <w:snapToGrid w:val="0"/>
              <w:jc w:val="center"/>
              <w:rPr>
                <w:rFonts w:hint="eastAsia" w:ascii="仿宋" w:hAnsi="仿宋" w:eastAsia="仿宋" w:cs="仿宋"/>
                <w:color w:val="000000"/>
                <w:szCs w:val="21"/>
                <w:rPrChange w:id="18029" w:author="新青年设计①" w:date="2025-12-30T15:18:54Z">
                  <w:rPr>
                    <w:rFonts w:hint="eastAsia" w:ascii="方正仿宋_GB2312" w:hAnsi="方正仿宋_GB2312" w:eastAsia="方正仿宋_GB2312" w:cs="方正仿宋_GB2312"/>
                    <w:color w:val="000000"/>
                    <w:szCs w:val="21"/>
                  </w:rPr>
                </w:rPrChange>
              </w:rPr>
              <w:pPrChange w:id="18028" w:author="彩虹糖的梦" w:date="2025-12-30T18:48:12Z">
                <w:pPr>
                  <w:jc w:val="center"/>
                </w:pPr>
              </w:pPrChange>
            </w:pPr>
          </w:p>
        </w:tc>
      </w:tr>
      <w:tr w14:paraId="2912867D">
        <w:tblPrEx>
          <w:tblCellMar>
            <w:top w:w="0" w:type="dxa"/>
            <w:left w:w="108" w:type="dxa"/>
            <w:bottom w:w="0" w:type="dxa"/>
            <w:right w:w="108" w:type="dxa"/>
          </w:tblCellMar>
          <w:tblPrExChange w:id="18030" w:author="李学良" w:date="2025-12-30T11:37:34Z">
            <w:tblPrEx>
              <w:tblCellMar>
                <w:top w:w="0" w:type="dxa"/>
                <w:left w:w="108" w:type="dxa"/>
                <w:bottom w:w="0" w:type="dxa"/>
                <w:right w:w="108" w:type="dxa"/>
              </w:tblCellMar>
            </w:tblPrEx>
          </w:tblPrExChange>
        </w:tblPrEx>
        <w:trPr>
          <w:trHeight w:val="505" w:hRule="atLeast"/>
          <w:trPrChange w:id="1803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3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B68E58F">
            <w:pPr>
              <w:widowControl/>
              <w:adjustRightInd w:val="0"/>
              <w:snapToGrid w:val="0"/>
              <w:jc w:val="center"/>
              <w:textAlignment w:val="center"/>
              <w:rPr>
                <w:rFonts w:hint="eastAsia" w:ascii="仿宋" w:hAnsi="仿宋" w:eastAsia="仿宋" w:cs="仿宋"/>
                <w:color w:val="000000"/>
                <w:szCs w:val="21"/>
                <w:rPrChange w:id="18033" w:author="新青年设计①" w:date="2025-12-30T15:18:54Z">
                  <w:rPr>
                    <w:rFonts w:hint="eastAsia" w:ascii="方正仿宋_GB2312" w:hAnsi="方正仿宋_GB2312" w:eastAsia="方正仿宋_GB2312" w:cs="方正仿宋_GB2312"/>
                    <w:color w:val="000000"/>
                    <w:szCs w:val="21"/>
                  </w:rPr>
                </w:rPrChange>
              </w:rPr>
              <w:pPrChange w:id="1803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034" w:author="新青年设计①" w:date="2025-12-30T15:18:54Z">
                  <w:rPr>
                    <w:rFonts w:hint="eastAsia" w:ascii="方正仿宋_GB2312" w:hAnsi="方正仿宋_GB2312" w:eastAsia="方正仿宋_GB2312" w:cs="方正仿宋_GB2312"/>
                    <w:color w:val="000000"/>
                    <w:kern w:val="0"/>
                    <w:szCs w:val="21"/>
                    <w:lang w:bidi="ar"/>
                  </w:rPr>
                </w:rPrChange>
              </w:rPr>
              <w:t>13</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3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44818FC">
            <w:pPr>
              <w:adjustRightInd w:val="0"/>
              <w:snapToGrid w:val="0"/>
              <w:jc w:val="center"/>
              <w:rPr>
                <w:rFonts w:hint="eastAsia" w:ascii="仿宋" w:hAnsi="仿宋" w:eastAsia="仿宋" w:cs="仿宋"/>
                <w:color w:val="000000"/>
                <w:szCs w:val="21"/>
                <w:rPrChange w:id="18037" w:author="新青年设计①" w:date="2025-12-30T15:18:54Z">
                  <w:rPr>
                    <w:rFonts w:hint="eastAsia" w:ascii="方正仿宋_GB2312" w:hAnsi="方正仿宋_GB2312" w:eastAsia="方正仿宋_GB2312" w:cs="方正仿宋_GB2312"/>
                    <w:color w:val="000000"/>
                    <w:szCs w:val="21"/>
                  </w:rPr>
                </w:rPrChange>
              </w:rPr>
              <w:pPrChange w:id="1803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3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8803A04">
            <w:pPr>
              <w:adjustRightInd w:val="0"/>
              <w:snapToGrid w:val="0"/>
              <w:jc w:val="center"/>
              <w:rPr>
                <w:rFonts w:hint="eastAsia" w:ascii="仿宋" w:hAnsi="仿宋" w:eastAsia="仿宋" w:cs="仿宋"/>
                <w:color w:val="000000"/>
                <w:szCs w:val="21"/>
                <w:rPrChange w:id="18040" w:author="新青年设计①" w:date="2025-12-30T15:18:54Z">
                  <w:rPr>
                    <w:rFonts w:hint="eastAsia" w:ascii="方正仿宋_GB2312" w:hAnsi="方正仿宋_GB2312" w:eastAsia="方正仿宋_GB2312" w:cs="方正仿宋_GB2312"/>
                    <w:color w:val="000000"/>
                    <w:szCs w:val="21"/>
                  </w:rPr>
                </w:rPrChange>
              </w:rPr>
              <w:pPrChange w:id="1803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4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06B985">
            <w:pPr>
              <w:adjustRightInd w:val="0"/>
              <w:snapToGrid w:val="0"/>
              <w:jc w:val="center"/>
              <w:rPr>
                <w:rFonts w:hint="eastAsia" w:ascii="仿宋" w:hAnsi="仿宋" w:eastAsia="仿宋" w:cs="仿宋"/>
                <w:color w:val="000000"/>
                <w:szCs w:val="21"/>
                <w:rPrChange w:id="18043" w:author="新青年设计①" w:date="2025-12-30T15:18:54Z">
                  <w:rPr>
                    <w:rFonts w:hint="eastAsia" w:ascii="方正仿宋_GB2312" w:hAnsi="方正仿宋_GB2312" w:eastAsia="方正仿宋_GB2312" w:cs="方正仿宋_GB2312"/>
                    <w:color w:val="000000"/>
                    <w:szCs w:val="21"/>
                  </w:rPr>
                </w:rPrChange>
              </w:rPr>
              <w:pPrChange w:id="1804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044" w:author="李学良" w:date="2025-12-30T11:37:34Z">
              <w:tcPr>
                <w:tcW w:w="0" w:type="auto"/>
                <w:tcBorders>
                  <w:top w:val="nil"/>
                  <w:left w:val="nil"/>
                  <w:bottom w:val="nil"/>
                  <w:right w:val="nil"/>
                </w:tcBorders>
                <w:shd w:val="clear" w:color="auto" w:fill="auto"/>
                <w:noWrap/>
                <w:vAlign w:val="center"/>
              </w:tcPr>
            </w:tcPrChange>
          </w:tcPr>
          <w:p w14:paraId="4C85EA81">
            <w:pPr>
              <w:adjustRightInd w:val="0"/>
              <w:snapToGrid w:val="0"/>
              <w:jc w:val="center"/>
              <w:rPr>
                <w:rFonts w:hint="eastAsia" w:ascii="仿宋" w:hAnsi="仿宋" w:eastAsia="仿宋" w:cs="仿宋"/>
                <w:color w:val="000000"/>
                <w:szCs w:val="21"/>
                <w:rPrChange w:id="18046" w:author="新青年设计①" w:date="2025-12-30T15:18:54Z">
                  <w:rPr>
                    <w:rFonts w:hint="eastAsia" w:ascii="方正仿宋_GB2312" w:hAnsi="方正仿宋_GB2312" w:eastAsia="方正仿宋_GB2312" w:cs="方正仿宋_GB2312"/>
                    <w:color w:val="000000"/>
                    <w:szCs w:val="21"/>
                  </w:rPr>
                </w:rPrChange>
              </w:rPr>
              <w:pPrChange w:id="1804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4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16CF1CA">
            <w:pPr>
              <w:widowControl/>
              <w:adjustRightInd w:val="0"/>
              <w:snapToGrid w:val="0"/>
              <w:jc w:val="center"/>
              <w:textAlignment w:val="center"/>
              <w:rPr>
                <w:rFonts w:hint="eastAsia" w:ascii="仿宋" w:hAnsi="仿宋" w:eastAsia="仿宋" w:cs="仿宋"/>
                <w:color w:val="000000"/>
                <w:szCs w:val="21"/>
                <w:rPrChange w:id="18049" w:author="新青年设计①" w:date="2025-12-30T15:18:54Z">
                  <w:rPr>
                    <w:rFonts w:hint="eastAsia" w:ascii="方正仿宋_GB2312" w:hAnsi="方正仿宋_GB2312" w:eastAsia="方正仿宋_GB2312" w:cs="方正仿宋_GB2312"/>
                    <w:color w:val="000000"/>
                    <w:szCs w:val="21"/>
                  </w:rPr>
                </w:rPrChange>
              </w:rPr>
              <w:pPrChange w:id="1804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050" w:author="新青年设计①" w:date="2025-12-30T15:18:54Z">
                  <w:rPr>
                    <w:rFonts w:hint="eastAsia" w:ascii="方正仿宋_GB2312" w:hAnsi="方正仿宋_GB2312" w:eastAsia="方正仿宋_GB2312" w:cs="方正仿宋_GB2312"/>
                    <w:color w:val="000000"/>
                    <w:kern w:val="0"/>
                    <w:szCs w:val="21"/>
                    <w:lang w:bidi="ar"/>
                  </w:rPr>
                </w:rPrChange>
              </w:rPr>
              <w:t>33</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5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8B82D1">
            <w:pPr>
              <w:adjustRightInd w:val="0"/>
              <w:snapToGrid w:val="0"/>
              <w:jc w:val="center"/>
              <w:rPr>
                <w:rFonts w:hint="eastAsia" w:ascii="仿宋" w:hAnsi="仿宋" w:eastAsia="仿宋" w:cs="仿宋"/>
                <w:color w:val="000000"/>
                <w:szCs w:val="21"/>
                <w:rPrChange w:id="18053" w:author="新青年设计①" w:date="2025-12-30T15:18:54Z">
                  <w:rPr>
                    <w:rFonts w:hint="eastAsia" w:ascii="方正仿宋_GB2312" w:hAnsi="方正仿宋_GB2312" w:eastAsia="方正仿宋_GB2312" w:cs="方正仿宋_GB2312"/>
                    <w:color w:val="000000"/>
                    <w:szCs w:val="21"/>
                  </w:rPr>
                </w:rPrChange>
              </w:rPr>
              <w:pPrChange w:id="1805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5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447F86">
            <w:pPr>
              <w:adjustRightInd w:val="0"/>
              <w:snapToGrid w:val="0"/>
              <w:jc w:val="center"/>
              <w:rPr>
                <w:rFonts w:hint="eastAsia" w:ascii="仿宋" w:hAnsi="仿宋" w:eastAsia="仿宋" w:cs="仿宋"/>
                <w:color w:val="000000"/>
                <w:szCs w:val="21"/>
                <w:rPrChange w:id="18056" w:author="新青年设计①" w:date="2025-12-30T15:18:54Z">
                  <w:rPr>
                    <w:rFonts w:hint="eastAsia" w:ascii="方正仿宋_GB2312" w:hAnsi="方正仿宋_GB2312" w:eastAsia="方正仿宋_GB2312" w:cs="方正仿宋_GB2312"/>
                    <w:color w:val="000000"/>
                    <w:szCs w:val="21"/>
                  </w:rPr>
                </w:rPrChange>
              </w:rPr>
              <w:pPrChange w:id="1805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5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B515842">
            <w:pPr>
              <w:adjustRightInd w:val="0"/>
              <w:snapToGrid w:val="0"/>
              <w:jc w:val="center"/>
              <w:rPr>
                <w:rFonts w:hint="eastAsia" w:ascii="仿宋" w:hAnsi="仿宋" w:eastAsia="仿宋" w:cs="仿宋"/>
                <w:color w:val="000000"/>
                <w:szCs w:val="21"/>
                <w:rPrChange w:id="18059" w:author="新青年设计①" w:date="2025-12-30T15:18:54Z">
                  <w:rPr>
                    <w:rFonts w:hint="eastAsia" w:ascii="方正仿宋_GB2312" w:hAnsi="方正仿宋_GB2312" w:eastAsia="方正仿宋_GB2312" w:cs="方正仿宋_GB2312"/>
                    <w:color w:val="000000"/>
                    <w:szCs w:val="21"/>
                  </w:rPr>
                </w:rPrChange>
              </w:rPr>
              <w:pPrChange w:id="18058" w:author="彩虹糖的梦" w:date="2025-12-30T18:48:12Z">
                <w:pPr>
                  <w:jc w:val="center"/>
                </w:pPr>
              </w:pPrChange>
            </w:pPr>
          </w:p>
        </w:tc>
      </w:tr>
      <w:tr w14:paraId="1E5FE944">
        <w:tblPrEx>
          <w:tblCellMar>
            <w:top w:w="0" w:type="dxa"/>
            <w:left w:w="108" w:type="dxa"/>
            <w:bottom w:w="0" w:type="dxa"/>
            <w:right w:w="108" w:type="dxa"/>
          </w:tblCellMar>
          <w:tblPrExChange w:id="18060" w:author="李学良" w:date="2025-12-30T11:37:34Z">
            <w:tblPrEx>
              <w:tblCellMar>
                <w:top w:w="0" w:type="dxa"/>
                <w:left w:w="108" w:type="dxa"/>
                <w:bottom w:w="0" w:type="dxa"/>
                <w:right w:w="108" w:type="dxa"/>
              </w:tblCellMar>
            </w:tblPrEx>
          </w:tblPrExChange>
        </w:tblPrEx>
        <w:trPr>
          <w:trHeight w:val="505" w:hRule="atLeast"/>
          <w:trPrChange w:id="1806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6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B7C51B">
            <w:pPr>
              <w:widowControl/>
              <w:adjustRightInd w:val="0"/>
              <w:snapToGrid w:val="0"/>
              <w:jc w:val="center"/>
              <w:textAlignment w:val="center"/>
              <w:rPr>
                <w:rFonts w:hint="eastAsia" w:ascii="仿宋" w:hAnsi="仿宋" w:eastAsia="仿宋" w:cs="仿宋"/>
                <w:color w:val="000000"/>
                <w:szCs w:val="21"/>
                <w:rPrChange w:id="18063" w:author="新青年设计①" w:date="2025-12-30T15:18:54Z">
                  <w:rPr>
                    <w:rFonts w:hint="eastAsia" w:ascii="方正仿宋_GB2312" w:hAnsi="方正仿宋_GB2312" w:eastAsia="方正仿宋_GB2312" w:cs="方正仿宋_GB2312"/>
                    <w:color w:val="000000"/>
                    <w:szCs w:val="21"/>
                  </w:rPr>
                </w:rPrChange>
              </w:rPr>
              <w:pPrChange w:id="1806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064" w:author="新青年设计①" w:date="2025-12-30T15:18:54Z">
                  <w:rPr>
                    <w:rFonts w:hint="eastAsia" w:ascii="方正仿宋_GB2312" w:hAnsi="方正仿宋_GB2312" w:eastAsia="方正仿宋_GB2312" w:cs="方正仿宋_GB2312"/>
                    <w:color w:val="000000"/>
                    <w:kern w:val="0"/>
                    <w:szCs w:val="21"/>
                    <w:lang w:bidi="ar"/>
                  </w:rPr>
                </w:rPrChange>
              </w:rPr>
              <w:t>14</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6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4D13C57">
            <w:pPr>
              <w:adjustRightInd w:val="0"/>
              <w:snapToGrid w:val="0"/>
              <w:jc w:val="center"/>
              <w:rPr>
                <w:rFonts w:hint="eastAsia" w:ascii="仿宋" w:hAnsi="仿宋" w:eastAsia="仿宋" w:cs="仿宋"/>
                <w:color w:val="000000"/>
                <w:szCs w:val="21"/>
                <w:rPrChange w:id="18067" w:author="新青年设计①" w:date="2025-12-30T15:18:54Z">
                  <w:rPr>
                    <w:rFonts w:hint="eastAsia" w:ascii="方正仿宋_GB2312" w:hAnsi="方正仿宋_GB2312" w:eastAsia="方正仿宋_GB2312" w:cs="方正仿宋_GB2312"/>
                    <w:color w:val="000000"/>
                    <w:szCs w:val="21"/>
                  </w:rPr>
                </w:rPrChange>
              </w:rPr>
              <w:pPrChange w:id="1806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6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2160D1">
            <w:pPr>
              <w:adjustRightInd w:val="0"/>
              <w:snapToGrid w:val="0"/>
              <w:jc w:val="center"/>
              <w:rPr>
                <w:rFonts w:hint="eastAsia" w:ascii="仿宋" w:hAnsi="仿宋" w:eastAsia="仿宋" w:cs="仿宋"/>
                <w:color w:val="000000"/>
                <w:szCs w:val="21"/>
                <w:rPrChange w:id="18070" w:author="新青年设计①" w:date="2025-12-30T15:18:54Z">
                  <w:rPr>
                    <w:rFonts w:hint="eastAsia" w:ascii="方正仿宋_GB2312" w:hAnsi="方正仿宋_GB2312" w:eastAsia="方正仿宋_GB2312" w:cs="方正仿宋_GB2312"/>
                    <w:color w:val="000000"/>
                    <w:szCs w:val="21"/>
                  </w:rPr>
                </w:rPrChange>
              </w:rPr>
              <w:pPrChange w:id="1806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7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446D4E3">
            <w:pPr>
              <w:adjustRightInd w:val="0"/>
              <w:snapToGrid w:val="0"/>
              <w:jc w:val="center"/>
              <w:rPr>
                <w:rFonts w:hint="eastAsia" w:ascii="仿宋" w:hAnsi="仿宋" w:eastAsia="仿宋" w:cs="仿宋"/>
                <w:color w:val="000000"/>
                <w:szCs w:val="21"/>
                <w:rPrChange w:id="18073" w:author="新青年设计①" w:date="2025-12-30T15:18:54Z">
                  <w:rPr>
                    <w:rFonts w:hint="eastAsia" w:ascii="方正仿宋_GB2312" w:hAnsi="方正仿宋_GB2312" w:eastAsia="方正仿宋_GB2312" w:cs="方正仿宋_GB2312"/>
                    <w:color w:val="000000"/>
                    <w:szCs w:val="21"/>
                  </w:rPr>
                </w:rPrChange>
              </w:rPr>
              <w:pPrChange w:id="1807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074" w:author="李学良" w:date="2025-12-30T11:37:34Z">
              <w:tcPr>
                <w:tcW w:w="0" w:type="auto"/>
                <w:tcBorders>
                  <w:top w:val="nil"/>
                  <w:left w:val="nil"/>
                  <w:bottom w:val="nil"/>
                  <w:right w:val="nil"/>
                </w:tcBorders>
                <w:shd w:val="clear" w:color="auto" w:fill="auto"/>
                <w:noWrap/>
                <w:vAlign w:val="center"/>
              </w:tcPr>
            </w:tcPrChange>
          </w:tcPr>
          <w:p w14:paraId="5252A2C8">
            <w:pPr>
              <w:adjustRightInd w:val="0"/>
              <w:snapToGrid w:val="0"/>
              <w:jc w:val="center"/>
              <w:rPr>
                <w:rFonts w:hint="eastAsia" w:ascii="仿宋" w:hAnsi="仿宋" w:eastAsia="仿宋" w:cs="仿宋"/>
                <w:color w:val="000000"/>
                <w:szCs w:val="21"/>
                <w:rPrChange w:id="18076" w:author="新青年设计①" w:date="2025-12-30T15:18:54Z">
                  <w:rPr>
                    <w:rFonts w:hint="eastAsia" w:ascii="方正仿宋_GB2312" w:hAnsi="方正仿宋_GB2312" w:eastAsia="方正仿宋_GB2312" w:cs="方正仿宋_GB2312"/>
                    <w:color w:val="000000"/>
                    <w:szCs w:val="21"/>
                  </w:rPr>
                </w:rPrChange>
              </w:rPr>
              <w:pPrChange w:id="1807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7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CE9011C">
            <w:pPr>
              <w:widowControl/>
              <w:adjustRightInd w:val="0"/>
              <w:snapToGrid w:val="0"/>
              <w:jc w:val="center"/>
              <w:textAlignment w:val="center"/>
              <w:rPr>
                <w:rFonts w:hint="eastAsia" w:ascii="仿宋" w:hAnsi="仿宋" w:eastAsia="仿宋" w:cs="仿宋"/>
                <w:color w:val="000000"/>
                <w:szCs w:val="21"/>
                <w:rPrChange w:id="18079" w:author="新青年设计①" w:date="2025-12-30T15:18:54Z">
                  <w:rPr>
                    <w:rFonts w:hint="eastAsia" w:ascii="方正仿宋_GB2312" w:hAnsi="方正仿宋_GB2312" w:eastAsia="方正仿宋_GB2312" w:cs="方正仿宋_GB2312"/>
                    <w:color w:val="000000"/>
                    <w:szCs w:val="21"/>
                  </w:rPr>
                </w:rPrChange>
              </w:rPr>
              <w:pPrChange w:id="1807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080" w:author="新青年设计①" w:date="2025-12-30T15:18:54Z">
                  <w:rPr>
                    <w:rFonts w:hint="eastAsia" w:ascii="方正仿宋_GB2312" w:hAnsi="方正仿宋_GB2312" w:eastAsia="方正仿宋_GB2312" w:cs="方正仿宋_GB2312"/>
                    <w:color w:val="000000"/>
                    <w:kern w:val="0"/>
                    <w:szCs w:val="21"/>
                    <w:lang w:bidi="ar"/>
                  </w:rPr>
                </w:rPrChange>
              </w:rPr>
              <w:t>34</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8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478A33">
            <w:pPr>
              <w:adjustRightInd w:val="0"/>
              <w:snapToGrid w:val="0"/>
              <w:jc w:val="center"/>
              <w:rPr>
                <w:rFonts w:hint="eastAsia" w:ascii="仿宋" w:hAnsi="仿宋" w:eastAsia="仿宋" w:cs="仿宋"/>
                <w:color w:val="000000"/>
                <w:szCs w:val="21"/>
                <w:rPrChange w:id="18083" w:author="新青年设计①" w:date="2025-12-30T15:18:54Z">
                  <w:rPr>
                    <w:rFonts w:hint="eastAsia" w:ascii="方正仿宋_GB2312" w:hAnsi="方正仿宋_GB2312" w:eastAsia="方正仿宋_GB2312" w:cs="方正仿宋_GB2312"/>
                    <w:color w:val="000000"/>
                    <w:szCs w:val="21"/>
                  </w:rPr>
                </w:rPrChange>
              </w:rPr>
              <w:pPrChange w:id="1808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8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013C5D2">
            <w:pPr>
              <w:adjustRightInd w:val="0"/>
              <w:snapToGrid w:val="0"/>
              <w:jc w:val="center"/>
              <w:rPr>
                <w:rFonts w:hint="eastAsia" w:ascii="仿宋" w:hAnsi="仿宋" w:eastAsia="仿宋" w:cs="仿宋"/>
                <w:color w:val="000000"/>
                <w:szCs w:val="21"/>
                <w:rPrChange w:id="18086" w:author="新青年设计①" w:date="2025-12-30T15:18:54Z">
                  <w:rPr>
                    <w:rFonts w:hint="eastAsia" w:ascii="方正仿宋_GB2312" w:hAnsi="方正仿宋_GB2312" w:eastAsia="方正仿宋_GB2312" w:cs="方正仿宋_GB2312"/>
                    <w:color w:val="000000"/>
                    <w:szCs w:val="21"/>
                  </w:rPr>
                </w:rPrChange>
              </w:rPr>
              <w:pPrChange w:id="1808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8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221607">
            <w:pPr>
              <w:adjustRightInd w:val="0"/>
              <w:snapToGrid w:val="0"/>
              <w:jc w:val="center"/>
              <w:rPr>
                <w:rFonts w:hint="eastAsia" w:ascii="仿宋" w:hAnsi="仿宋" w:eastAsia="仿宋" w:cs="仿宋"/>
                <w:color w:val="000000"/>
                <w:szCs w:val="21"/>
                <w:rPrChange w:id="18089" w:author="新青年设计①" w:date="2025-12-30T15:18:54Z">
                  <w:rPr>
                    <w:rFonts w:hint="eastAsia" w:ascii="方正仿宋_GB2312" w:hAnsi="方正仿宋_GB2312" w:eastAsia="方正仿宋_GB2312" w:cs="方正仿宋_GB2312"/>
                    <w:color w:val="000000"/>
                    <w:szCs w:val="21"/>
                  </w:rPr>
                </w:rPrChange>
              </w:rPr>
              <w:pPrChange w:id="18088" w:author="彩虹糖的梦" w:date="2025-12-30T18:48:12Z">
                <w:pPr>
                  <w:jc w:val="center"/>
                </w:pPr>
              </w:pPrChange>
            </w:pPr>
          </w:p>
        </w:tc>
      </w:tr>
      <w:tr w14:paraId="74BB40AF">
        <w:tblPrEx>
          <w:tblCellMar>
            <w:top w:w="0" w:type="dxa"/>
            <w:left w:w="108" w:type="dxa"/>
            <w:bottom w:w="0" w:type="dxa"/>
            <w:right w:w="108" w:type="dxa"/>
          </w:tblCellMar>
          <w:tblPrExChange w:id="18090" w:author="李学良" w:date="2025-12-30T11:37:34Z">
            <w:tblPrEx>
              <w:tblCellMar>
                <w:top w:w="0" w:type="dxa"/>
                <w:left w:w="108" w:type="dxa"/>
                <w:bottom w:w="0" w:type="dxa"/>
                <w:right w:w="108" w:type="dxa"/>
              </w:tblCellMar>
            </w:tblPrEx>
          </w:tblPrExChange>
        </w:tblPrEx>
        <w:trPr>
          <w:trHeight w:val="505" w:hRule="atLeast"/>
          <w:trPrChange w:id="1809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09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982B11">
            <w:pPr>
              <w:widowControl/>
              <w:adjustRightInd w:val="0"/>
              <w:snapToGrid w:val="0"/>
              <w:jc w:val="center"/>
              <w:textAlignment w:val="center"/>
              <w:rPr>
                <w:rFonts w:hint="eastAsia" w:ascii="仿宋" w:hAnsi="仿宋" w:eastAsia="仿宋" w:cs="仿宋"/>
                <w:color w:val="000000"/>
                <w:szCs w:val="21"/>
                <w:rPrChange w:id="18093" w:author="新青年设计①" w:date="2025-12-30T15:18:54Z">
                  <w:rPr>
                    <w:rFonts w:hint="eastAsia" w:ascii="方正仿宋_GB2312" w:hAnsi="方正仿宋_GB2312" w:eastAsia="方正仿宋_GB2312" w:cs="方正仿宋_GB2312"/>
                    <w:color w:val="000000"/>
                    <w:szCs w:val="21"/>
                  </w:rPr>
                </w:rPrChange>
              </w:rPr>
              <w:pPrChange w:id="1809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094" w:author="新青年设计①" w:date="2025-12-30T15:18:54Z">
                  <w:rPr>
                    <w:rFonts w:hint="eastAsia" w:ascii="方正仿宋_GB2312" w:hAnsi="方正仿宋_GB2312" w:eastAsia="方正仿宋_GB2312" w:cs="方正仿宋_GB2312"/>
                    <w:color w:val="000000"/>
                    <w:kern w:val="0"/>
                    <w:szCs w:val="21"/>
                    <w:lang w:bidi="ar"/>
                  </w:rPr>
                </w:rPrChange>
              </w:rPr>
              <w:t>15</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9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CFA480">
            <w:pPr>
              <w:adjustRightInd w:val="0"/>
              <w:snapToGrid w:val="0"/>
              <w:jc w:val="center"/>
              <w:rPr>
                <w:rFonts w:hint="eastAsia" w:ascii="仿宋" w:hAnsi="仿宋" w:eastAsia="仿宋" w:cs="仿宋"/>
                <w:color w:val="000000"/>
                <w:szCs w:val="21"/>
                <w:rPrChange w:id="18097" w:author="新青年设计①" w:date="2025-12-30T15:18:54Z">
                  <w:rPr>
                    <w:rFonts w:hint="eastAsia" w:ascii="方正仿宋_GB2312" w:hAnsi="方正仿宋_GB2312" w:eastAsia="方正仿宋_GB2312" w:cs="方正仿宋_GB2312"/>
                    <w:color w:val="000000"/>
                    <w:szCs w:val="21"/>
                  </w:rPr>
                </w:rPrChange>
              </w:rPr>
              <w:pPrChange w:id="1809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09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B05E517">
            <w:pPr>
              <w:adjustRightInd w:val="0"/>
              <w:snapToGrid w:val="0"/>
              <w:jc w:val="center"/>
              <w:rPr>
                <w:rFonts w:hint="eastAsia" w:ascii="仿宋" w:hAnsi="仿宋" w:eastAsia="仿宋" w:cs="仿宋"/>
                <w:color w:val="000000"/>
                <w:szCs w:val="21"/>
                <w:rPrChange w:id="18100" w:author="新青年设计①" w:date="2025-12-30T15:18:54Z">
                  <w:rPr>
                    <w:rFonts w:hint="eastAsia" w:ascii="方正仿宋_GB2312" w:hAnsi="方正仿宋_GB2312" w:eastAsia="方正仿宋_GB2312" w:cs="方正仿宋_GB2312"/>
                    <w:color w:val="000000"/>
                    <w:szCs w:val="21"/>
                  </w:rPr>
                </w:rPrChange>
              </w:rPr>
              <w:pPrChange w:id="1809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0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914C68">
            <w:pPr>
              <w:adjustRightInd w:val="0"/>
              <w:snapToGrid w:val="0"/>
              <w:jc w:val="center"/>
              <w:rPr>
                <w:rFonts w:hint="eastAsia" w:ascii="仿宋" w:hAnsi="仿宋" w:eastAsia="仿宋" w:cs="仿宋"/>
                <w:color w:val="000000"/>
                <w:szCs w:val="21"/>
                <w:rPrChange w:id="18103" w:author="新青年设计①" w:date="2025-12-30T15:18:54Z">
                  <w:rPr>
                    <w:rFonts w:hint="eastAsia" w:ascii="方正仿宋_GB2312" w:hAnsi="方正仿宋_GB2312" w:eastAsia="方正仿宋_GB2312" w:cs="方正仿宋_GB2312"/>
                    <w:color w:val="000000"/>
                    <w:szCs w:val="21"/>
                  </w:rPr>
                </w:rPrChange>
              </w:rPr>
              <w:pPrChange w:id="1810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104" w:author="李学良" w:date="2025-12-30T11:37:34Z">
              <w:tcPr>
                <w:tcW w:w="0" w:type="auto"/>
                <w:tcBorders>
                  <w:top w:val="nil"/>
                  <w:left w:val="nil"/>
                  <w:bottom w:val="nil"/>
                  <w:right w:val="nil"/>
                </w:tcBorders>
                <w:shd w:val="clear" w:color="auto" w:fill="auto"/>
                <w:noWrap/>
                <w:vAlign w:val="center"/>
              </w:tcPr>
            </w:tcPrChange>
          </w:tcPr>
          <w:p w14:paraId="26AE0296">
            <w:pPr>
              <w:adjustRightInd w:val="0"/>
              <w:snapToGrid w:val="0"/>
              <w:jc w:val="center"/>
              <w:rPr>
                <w:rFonts w:hint="eastAsia" w:ascii="仿宋" w:hAnsi="仿宋" w:eastAsia="仿宋" w:cs="仿宋"/>
                <w:color w:val="000000"/>
                <w:szCs w:val="21"/>
                <w:rPrChange w:id="18106" w:author="新青年设计①" w:date="2025-12-30T15:18:54Z">
                  <w:rPr>
                    <w:rFonts w:hint="eastAsia" w:ascii="方正仿宋_GB2312" w:hAnsi="方正仿宋_GB2312" w:eastAsia="方正仿宋_GB2312" w:cs="方正仿宋_GB2312"/>
                    <w:color w:val="000000"/>
                    <w:szCs w:val="21"/>
                  </w:rPr>
                </w:rPrChange>
              </w:rPr>
              <w:pPrChange w:id="1810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0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4AC4C2B">
            <w:pPr>
              <w:widowControl/>
              <w:adjustRightInd w:val="0"/>
              <w:snapToGrid w:val="0"/>
              <w:jc w:val="center"/>
              <w:textAlignment w:val="center"/>
              <w:rPr>
                <w:rFonts w:hint="eastAsia" w:ascii="仿宋" w:hAnsi="仿宋" w:eastAsia="仿宋" w:cs="仿宋"/>
                <w:color w:val="000000"/>
                <w:szCs w:val="21"/>
                <w:rPrChange w:id="18109" w:author="新青年设计①" w:date="2025-12-30T15:18:54Z">
                  <w:rPr>
                    <w:rFonts w:hint="eastAsia" w:ascii="方正仿宋_GB2312" w:hAnsi="方正仿宋_GB2312" w:eastAsia="方正仿宋_GB2312" w:cs="方正仿宋_GB2312"/>
                    <w:color w:val="000000"/>
                    <w:szCs w:val="21"/>
                  </w:rPr>
                </w:rPrChange>
              </w:rPr>
              <w:pPrChange w:id="1810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110" w:author="新青年设计①" w:date="2025-12-30T15:18:54Z">
                  <w:rPr>
                    <w:rFonts w:hint="eastAsia" w:ascii="方正仿宋_GB2312" w:hAnsi="方正仿宋_GB2312" w:eastAsia="方正仿宋_GB2312" w:cs="方正仿宋_GB2312"/>
                    <w:color w:val="000000"/>
                    <w:kern w:val="0"/>
                    <w:szCs w:val="21"/>
                    <w:lang w:bidi="ar"/>
                  </w:rPr>
                </w:rPrChange>
              </w:rPr>
              <w:t>35</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1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D2342B8">
            <w:pPr>
              <w:adjustRightInd w:val="0"/>
              <w:snapToGrid w:val="0"/>
              <w:jc w:val="center"/>
              <w:rPr>
                <w:rFonts w:hint="eastAsia" w:ascii="仿宋" w:hAnsi="仿宋" w:eastAsia="仿宋" w:cs="仿宋"/>
                <w:color w:val="000000"/>
                <w:szCs w:val="21"/>
                <w:rPrChange w:id="18113" w:author="新青年设计①" w:date="2025-12-30T15:18:54Z">
                  <w:rPr>
                    <w:rFonts w:hint="eastAsia" w:ascii="方正仿宋_GB2312" w:hAnsi="方正仿宋_GB2312" w:eastAsia="方正仿宋_GB2312" w:cs="方正仿宋_GB2312"/>
                    <w:color w:val="000000"/>
                    <w:szCs w:val="21"/>
                  </w:rPr>
                </w:rPrChange>
              </w:rPr>
              <w:pPrChange w:id="1811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1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B056E3">
            <w:pPr>
              <w:adjustRightInd w:val="0"/>
              <w:snapToGrid w:val="0"/>
              <w:jc w:val="center"/>
              <w:rPr>
                <w:rFonts w:hint="eastAsia" w:ascii="仿宋" w:hAnsi="仿宋" w:eastAsia="仿宋" w:cs="仿宋"/>
                <w:color w:val="000000"/>
                <w:szCs w:val="21"/>
                <w:rPrChange w:id="18116" w:author="新青年设计①" w:date="2025-12-30T15:18:54Z">
                  <w:rPr>
                    <w:rFonts w:hint="eastAsia" w:ascii="方正仿宋_GB2312" w:hAnsi="方正仿宋_GB2312" w:eastAsia="方正仿宋_GB2312" w:cs="方正仿宋_GB2312"/>
                    <w:color w:val="000000"/>
                    <w:szCs w:val="21"/>
                  </w:rPr>
                </w:rPrChange>
              </w:rPr>
              <w:pPrChange w:id="1811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1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0965E7">
            <w:pPr>
              <w:adjustRightInd w:val="0"/>
              <w:snapToGrid w:val="0"/>
              <w:jc w:val="center"/>
              <w:rPr>
                <w:rFonts w:hint="eastAsia" w:ascii="仿宋" w:hAnsi="仿宋" w:eastAsia="仿宋" w:cs="仿宋"/>
                <w:color w:val="000000"/>
                <w:szCs w:val="21"/>
                <w:rPrChange w:id="18119" w:author="新青年设计①" w:date="2025-12-30T15:18:54Z">
                  <w:rPr>
                    <w:rFonts w:hint="eastAsia" w:ascii="方正仿宋_GB2312" w:hAnsi="方正仿宋_GB2312" w:eastAsia="方正仿宋_GB2312" w:cs="方正仿宋_GB2312"/>
                    <w:color w:val="000000"/>
                    <w:szCs w:val="21"/>
                  </w:rPr>
                </w:rPrChange>
              </w:rPr>
              <w:pPrChange w:id="18118" w:author="彩虹糖的梦" w:date="2025-12-30T18:48:12Z">
                <w:pPr>
                  <w:jc w:val="center"/>
                </w:pPr>
              </w:pPrChange>
            </w:pPr>
          </w:p>
        </w:tc>
      </w:tr>
      <w:tr w14:paraId="754E855E">
        <w:tblPrEx>
          <w:tblCellMar>
            <w:top w:w="0" w:type="dxa"/>
            <w:left w:w="108" w:type="dxa"/>
            <w:bottom w:w="0" w:type="dxa"/>
            <w:right w:w="108" w:type="dxa"/>
          </w:tblCellMar>
          <w:tblPrExChange w:id="18120" w:author="李学良" w:date="2025-12-30T11:37:34Z">
            <w:tblPrEx>
              <w:tblCellMar>
                <w:top w:w="0" w:type="dxa"/>
                <w:left w:w="108" w:type="dxa"/>
                <w:bottom w:w="0" w:type="dxa"/>
                <w:right w:w="108" w:type="dxa"/>
              </w:tblCellMar>
            </w:tblPrEx>
          </w:tblPrExChange>
        </w:tblPrEx>
        <w:trPr>
          <w:trHeight w:val="505" w:hRule="atLeast"/>
          <w:trPrChange w:id="18120" w:author="李学良" w:date="2025-12-30T11:37:34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2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B9FB159">
            <w:pPr>
              <w:widowControl/>
              <w:adjustRightInd w:val="0"/>
              <w:snapToGrid w:val="0"/>
              <w:jc w:val="center"/>
              <w:textAlignment w:val="center"/>
              <w:rPr>
                <w:rFonts w:hint="eastAsia" w:ascii="仿宋" w:hAnsi="仿宋" w:eastAsia="仿宋" w:cs="仿宋"/>
                <w:color w:val="000000"/>
                <w:szCs w:val="21"/>
                <w:rPrChange w:id="18123" w:author="新青年设计①" w:date="2025-12-30T15:18:54Z">
                  <w:rPr>
                    <w:rFonts w:hint="eastAsia" w:ascii="方正仿宋_GB2312" w:hAnsi="方正仿宋_GB2312" w:eastAsia="方正仿宋_GB2312" w:cs="方正仿宋_GB2312"/>
                    <w:color w:val="000000"/>
                    <w:szCs w:val="21"/>
                  </w:rPr>
                </w:rPrChange>
              </w:rPr>
              <w:pPrChange w:id="1812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124" w:author="新青年设计①" w:date="2025-12-30T15:18:54Z">
                  <w:rPr>
                    <w:rFonts w:hint="eastAsia" w:ascii="方正仿宋_GB2312" w:hAnsi="方正仿宋_GB2312" w:eastAsia="方正仿宋_GB2312" w:cs="方正仿宋_GB2312"/>
                    <w:color w:val="000000"/>
                    <w:kern w:val="0"/>
                    <w:szCs w:val="21"/>
                    <w:lang w:bidi="ar"/>
                  </w:rPr>
                </w:rPrChange>
              </w:rPr>
              <w:t>16</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2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51B0EEB">
            <w:pPr>
              <w:adjustRightInd w:val="0"/>
              <w:snapToGrid w:val="0"/>
              <w:jc w:val="center"/>
              <w:rPr>
                <w:rFonts w:hint="eastAsia" w:ascii="仿宋" w:hAnsi="仿宋" w:eastAsia="仿宋" w:cs="仿宋"/>
                <w:color w:val="000000"/>
                <w:szCs w:val="21"/>
                <w:rPrChange w:id="18127" w:author="新青年设计①" w:date="2025-12-30T15:18:54Z">
                  <w:rPr>
                    <w:rFonts w:hint="eastAsia" w:ascii="方正仿宋_GB2312" w:hAnsi="方正仿宋_GB2312" w:eastAsia="方正仿宋_GB2312" w:cs="方正仿宋_GB2312"/>
                    <w:color w:val="000000"/>
                    <w:szCs w:val="21"/>
                  </w:rPr>
                </w:rPrChange>
              </w:rPr>
              <w:pPrChange w:id="1812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2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FFBFBE">
            <w:pPr>
              <w:adjustRightInd w:val="0"/>
              <w:snapToGrid w:val="0"/>
              <w:jc w:val="center"/>
              <w:rPr>
                <w:rFonts w:hint="eastAsia" w:ascii="仿宋" w:hAnsi="仿宋" w:eastAsia="仿宋" w:cs="仿宋"/>
                <w:color w:val="000000"/>
                <w:szCs w:val="21"/>
                <w:rPrChange w:id="18130" w:author="新青年设计①" w:date="2025-12-30T15:18:54Z">
                  <w:rPr>
                    <w:rFonts w:hint="eastAsia" w:ascii="方正仿宋_GB2312" w:hAnsi="方正仿宋_GB2312" w:eastAsia="方正仿宋_GB2312" w:cs="方正仿宋_GB2312"/>
                    <w:color w:val="000000"/>
                    <w:szCs w:val="21"/>
                  </w:rPr>
                </w:rPrChange>
              </w:rPr>
              <w:pPrChange w:id="1812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3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AB4926">
            <w:pPr>
              <w:adjustRightInd w:val="0"/>
              <w:snapToGrid w:val="0"/>
              <w:jc w:val="center"/>
              <w:rPr>
                <w:rFonts w:hint="eastAsia" w:ascii="仿宋" w:hAnsi="仿宋" w:eastAsia="仿宋" w:cs="仿宋"/>
                <w:color w:val="000000"/>
                <w:szCs w:val="21"/>
                <w:rPrChange w:id="18133" w:author="新青年设计①" w:date="2025-12-30T15:18:54Z">
                  <w:rPr>
                    <w:rFonts w:hint="eastAsia" w:ascii="方正仿宋_GB2312" w:hAnsi="方正仿宋_GB2312" w:eastAsia="方正仿宋_GB2312" w:cs="方正仿宋_GB2312"/>
                    <w:color w:val="000000"/>
                    <w:szCs w:val="21"/>
                  </w:rPr>
                </w:rPrChange>
              </w:rPr>
              <w:pPrChange w:id="1813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134" w:author="李学良" w:date="2025-12-30T11:37:34Z">
              <w:tcPr>
                <w:tcW w:w="0" w:type="auto"/>
                <w:tcBorders>
                  <w:top w:val="nil"/>
                  <w:left w:val="nil"/>
                  <w:bottom w:val="nil"/>
                  <w:right w:val="nil"/>
                </w:tcBorders>
                <w:shd w:val="clear" w:color="auto" w:fill="auto"/>
                <w:noWrap/>
                <w:vAlign w:val="center"/>
              </w:tcPr>
            </w:tcPrChange>
          </w:tcPr>
          <w:p w14:paraId="31128589">
            <w:pPr>
              <w:adjustRightInd w:val="0"/>
              <w:snapToGrid w:val="0"/>
              <w:jc w:val="center"/>
              <w:rPr>
                <w:rFonts w:hint="eastAsia" w:ascii="仿宋" w:hAnsi="仿宋" w:eastAsia="仿宋" w:cs="仿宋"/>
                <w:color w:val="000000"/>
                <w:szCs w:val="21"/>
                <w:rPrChange w:id="18136" w:author="新青年设计①" w:date="2025-12-30T15:18:54Z">
                  <w:rPr>
                    <w:rFonts w:hint="eastAsia" w:ascii="方正仿宋_GB2312" w:hAnsi="方正仿宋_GB2312" w:eastAsia="方正仿宋_GB2312" w:cs="方正仿宋_GB2312"/>
                    <w:color w:val="000000"/>
                    <w:szCs w:val="21"/>
                  </w:rPr>
                </w:rPrChange>
              </w:rPr>
              <w:pPrChange w:id="1813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3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DF36BED">
            <w:pPr>
              <w:widowControl/>
              <w:adjustRightInd w:val="0"/>
              <w:snapToGrid w:val="0"/>
              <w:jc w:val="center"/>
              <w:textAlignment w:val="center"/>
              <w:rPr>
                <w:rFonts w:hint="eastAsia" w:ascii="仿宋" w:hAnsi="仿宋" w:eastAsia="仿宋" w:cs="仿宋"/>
                <w:color w:val="000000"/>
                <w:szCs w:val="21"/>
                <w:rPrChange w:id="18139" w:author="新青年设计①" w:date="2025-12-30T15:18:54Z">
                  <w:rPr>
                    <w:rFonts w:hint="eastAsia" w:ascii="方正仿宋_GB2312" w:hAnsi="方正仿宋_GB2312" w:eastAsia="方正仿宋_GB2312" w:cs="方正仿宋_GB2312"/>
                    <w:color w:val="000000"/>
                    <w:szCs w:val="21"/>
                  </w:rPr>
                </w:rPrChange>
              </w:rPr>
              <w:pPrChange w:id="1813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140" w:author="新青年设计①" w:date="2025-12-30T15:18:54Z">
                  <w:rPr>
                    <w:rFonts w:hint="eastAsia" w:ascii="方正仿宋_GB2312" w:hAnsi="方正仿宋_GB2312" w:eastAsia="方正仿宋_GB2312" w:cs="方正仿宋_GB2312"/>
                    <w:color w:val="000000"/>
                    <w:kern w:val="0"/>
                    <w:szCs w:val="21"/>
                    <w:lang w:bidi="ar"/>
                  </w:rPr>
                </w:rPrChange>
              </w:rPr>
              <w:t>36</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4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53456FF">
            <w:pPr>
              <w:adjustRightInd w:val="0"/>
              <w:snapToGrid w:val="0"/>
              <w:jc w:val="center"/>
              <w:rPr>
                <w:rFonts w:hint="eastAsia" w:ascii="仿宋" w:hAnsi="仿宋" w:eastAsia="仿宋" w:cs="仿宋"/>
                <w:color w:val="000000"/>
                <w:szCs w:val="21"/>
                <w:rPrChange w:id="18143" w:author="新青年设计①" w:date="2025-12-30T15:18:54Z">
                  <w:rPr>
                    <w:rFonts w:hint="eastAsia" w:ascii="方正仿宋_GB2312" w:hAnsi="方正仿宋_GB2312" w:eastAsia="方正仿宋_GB2312" w:cs="方正仿宋_GB2312"/>
                    <w:color w:val="000000"/>
                    <w:szCs w:val="21"/>
                  </w:rPr>
                </w:rPrChange>
              </w:rPr>
              <w:pPrChange w:id="1814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4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470659">
            <w:pPr>
              <w:adjustRightInd w:val="0"/>
              <w:snapToGrid w:val="0"/>
              <w:jc w:val="center"/>
              <w:rPr>
                <w:rFonts w:hint="eastAsia" w:ascii="仿宋" w:hAnsi="仿宋" w:eastAsia="仿宋" w:cs="仿宋"/>
                <w:color w:val="000000"/>
                <w:szCs w:val="21"/>
                <w:rPrChange w:id="18146" w:author="新青年设计①" w:date="2025-12-30T15:18:54Z">
                  <w:rPr>
                    <w:rFonts w:hint="eastAsia" w:ascii="方正仿宋_GB2312" w:hAnsi="方正仿宋_GB2312" w:eastAsia="方正仿宋_GB2312" w:cs="方正仿宋_GB2312"/>
                    <w:color w:val="000000"/>
                    <w:szCs w:val="21"/>
                  </w:rPr>
                </w:rPrChange>
              </w:rPr>
              <w:pPrChange w:id="1814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4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29F685">
            <w:pPr>
              <w:adjustRightInd w:val="0"/>
              <w:snapToGrid w:val="0"/>
              <w:jc w:val="center"/>
              <w:rPr>
                <w:rFonts w:hint="eastAsia" w:ascii="仿宋" w:hAnsi="仿宋" w:eastAsia="仿宋" w:cs="仿宋"/>
                <w:color w:val="000000"/>
                <w:szCs w:val="21"/>
                <w:rPrChange w:id="18149" w:author="新青年设计①" w:date="2025-12-30T15:18:54Z">
                  <w:rPr>
                    <w:rFonts w:hint="eastAsia" w:ascii="方正仿宋_GB2312" w:hAnsi="方正仿宋_GB2312" w:eastAsia="方正仿宋_GB2312" w:cs="方正仿宋_GB2312"/>
                    <w:color w:val="000000"/>
                    <w:szCs w:val="21"/>
                  </w:rPr>
                </w:rPrChange>
              </w:rPr>
              <w:pPrChange w:id="18148" w:author="彩虹糖的梦" w:date="2025-12-30T18:48:12Z">
                <w:pPr>
                  <w:jc w:val="center"/>
                </w:pPr>
              </w:pPrChange>
            </w:pPr>
          </w:p>
        </w:tc>
      </w:tr>
      <w:tr w14:paraId="02C2E9AE">
        <w:tblPrEx>
          <w:tblCellMar>
            <w:top w:w="0" w:type="dxa"/>
            <w:left w:w="108" w:type="dxa"/>
            <w:bottom w:w="0" w:type="dxa"/>
            <w:right w:w="108" w:type="dxa"/>
          </w:tblCellMar>
          <w:tblPrExChange w:id="18150" w:author="李学良" w:date="2026-01-04T15:54:07Z">
            <w:tblPrEx>
              <w:tblCellMar>
                <w:top w:w="0" w:type="dxa"/>
                <w:left w:w="108" w:type="dxa"/>
                <w:bottom w:w="0" w:type="dxa"/>
                <w:right w:w="108" w:type="dxa"/>
              </w:tblCellMar>
            </w:tblPrEx>
          </w:tblPrExChange>
        </w:tblPrEx>
        <w:trPr>
          <w:trHeight w:val="399" w:hRule="atLeast"/>
          <w:trPrChange w:id="18150" w:author="李学良" w:date="2026-01-04T15:54:07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51" w:author="李学良" w:date="2026-01-04T15:54:07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8E2E18C">
            <w:pPr>
              <w:widowControl/>
              <w:adjustRightInd w:val="0"/>
              <w:snapToGrid w:val="0"/>
              <w:jc w:val="center"/>
              <w:textAlignment w:val="center"/>
              <w:rPr>
                <w:rFonts w:hint="eastAsia" w:ascii="仿宋" w:hAnsi="仿宋" w:eastAsia="仿宋" w:cs="仿宋"/>
                <w:color w:val="000000"/>
                <w:szCs w:val="21"/>
                <w:rPrChange w:id="18153" w:author="新青年设计①" w:date="2025-12-30T15:18:54Z">
                  <w:rPr>
                    <w:rFonts w:hint="eastAsia" w:ascii="方正仿宋_GB2312" w:hAnsi="方正仿宋_GB2312" w:eastAsia="方正仿宋_GB2312" w:cs="方正仿宋_GB2312"/>
                    <w:color w:val="000000"/>
                    <w:szCs w:val="21"/>
                  </w:rPr>
                </w:rPrChange>
              </w:rPr>
              <w:pPrChange w:id="1815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154" w:author="新青年设计①" w:date="2025-12-30T15:18:54Z">
                  <w:rPr>
                    <w:rFonts w:hint="eastAsia" w:ascii="方正仿宋_GB2312" w:hAnsi="方正仿宋_GB2312" w:eastAsia="方正仿宋_GB2312" w:cs="方正仿宋_GB2312"/>
                    <w:color w:val="000000"/>
                    <w:kern w:val="0"/>
                    <w:szCs w:val="21"/>
                    <w:lang w:bidi="ar"/>
                  </w:rPr>
                </w:rPrChange>
              </w:rPr>
              <w:t>17</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55" w:author="李学良" w:date="2026-01-04T15:54:07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AEC9D67">
            <w:pPr>
              <w:adjustRightInd w:val="0"/>
              <w:snapToGrid w:val="0"/>
              <w:jc w:val="center"/>
              <w:rPr>
                <w:rFonts w:hint="eastAsia" w:ascii="仿宋" w:hAnsi="仿宋" w:eastAsia="仿宋" w:cs="仿宋"/>
                <w:color w:val="000000"/>
                <w:szCs w:val="21"/>
                <w:rPrChange w:id="18157" w:author="新青年设计①" w:date="2025-12-30T15:18:54Z">
                  <w:rPr>
                    <w:rFonts w:hint="eastAsia" w:ascii="方正仿宋_GB2312" w:hAnsi="方正仿宋_GB2312" w:eastAsia="方正仿宋_GB2312" w:cs="方正仿宋_GB2312"/>
                    <w:color w:val="000000"/>
                    <w:szCs w:val="21"/>
                  </w:rPr>
                </w:rPrChange>
              </w:rPr>
              <w:pPrChange w:id="1815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58" w:author="李学良" w:date="2026-01-04T15:54:07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4EB7405">
            <w:pPr>
              <w:adjustRightInd w:val="0"/>
              <w:snapToGrid w:val="0"/>
              <w:jc w:val="center"/>
              <w:rPr>
                <w:rFonts w:hint="eastAsia" w:ascii="仿宋" w:hAnsi="仿宋" w:eastAsia="仿宋" w:cs="仿宋"/>
                <w:color w:val="000000"/>
                <w:szCs w:val="21"/>
                <w:rPrChange w:id="18160" w:author="新青年设计①" w:date="2025-12-30T15:18:54Z">
                  <w:rPr>
                    <w:rFonts w:hint="eastAsia" w:ascii="方正仿宋_GB2312" w:hAnsi="方正仿宋_GB2312" w:eastAsia="方正仿宋_GB2312" w:cs="方正仿宋_GB2312"/>
                    <w:color w:val="000000"/>
                    <w:szCs w:val="21"/>
                  </w:rPr>
                </w:rPrChange>
              </w:rPr>
              <w:pPrChange w:id="1815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61" w:author="李学良" w:date="2026-01-04T15:54:07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F436F4">
            <w:pPr>
              <w:adjustRightInd w:val="0"/>
              <w:snapToGrid w:val="0"/>
              <w:jc w:val="center"/>
              <w:rPr>
                <w:rFonts w:hint="eastAsia" w:ascii="仿宋" w:hAnsi="仿宋" w:eastAsia="仿宋" w:cs="仿宋"/>
                <w:color w:val="000000"/>
                <w:szCs w:val="21"/>
                <w:rPrChange w:id="18163" w:author="新青年设计①" w:date="2025-12-30T15:18:54Z">
                  <w:rPr>
                    <w:rFonts w:hint="eastAsia" w:ascii="方正仿宋_GB2312" w:hAnsi="方正仿宋_GB2312" w:eastAsia="方正仿宋_GB2312" w:cs="方正仿宋_GB2312"/>
                    <w:color w:val="000000"/>
                    <w:szCs w:val="21"/>
                  </w:rPr>
                </w:rPrChange>
              </w:rPr>
              <w:pPrChange w:id="1816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164" w:author="李学良" w:date="2026-01-04T15:54:07Z">
              <w:tcPr>
                <w:tcW w:w="0" w:type="auto"/>
                <w:tcBorders>
                  <w:top w:val="nil"/>
                  <w:left w:val="nil"/>
                  <w:bottom w:val="nil"/>
                  <w:right w:val="nil"/>
                </w:tcBorders>
                <w:shd w:val="clear" w:color="auto" w:fill="auto"/>
                <w:noWrap/>
                <w:vAlign w:val="center"/>
              </w:tcPr>
            </w:tcPrChange>
          </w:tcPr>
          <w:p w14:paraId="3DA889A8">
            <w:pPr>
              <w:adjustRightInd w:val="0"/>
              <w:snapToGrid w:val="0"/>
              <w:jc w:val="center"/>
              <w:rPr>
                <w:rFonts w:hint="eastAsia" w:ascii="仿宋" w:hAnsi="仿宋" w:eastAsia="仿宋" w:cs="仿宋"/>
                <w:color w:val="000000"/>
                <w:szCs w:val="21"/>
                <w:rPrChange w:id="18166" w:author="新青年设计①" w:date="2025-12-30T15:18:54Z">
                  <w:rPr>
                    <w:rFonts w:hint="eastAsia" w:ascii="方正仿宋_GB2312" w:hAnsi="方正仿宋_GB2312" w:eastAsia="方正仿宋_GB2312" w:cs="方正仿宋_GB2312"/>
                    <w:color w:val="000000"/>
                    <w:szCs w:val="21"/>
                  </w:rPr>
                </w:rPrChange>
              </w:rPr>
              <w:pPrChange w:id="1816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67" w:author="李学良" w:date="2026-01-04T15:54:07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A00C64">
            <w:pPr>
              <w:widowControl/>
              <w:adjustRightInd w:val="0"/>
              <w:snapToGrid w:val="0"/>
              <w:jc w:val="center"/>
              <w:textAlignment w:val="center"/>
              <w:rPr>
                <w:rFonts w:hint="eastAsia" w:ascii="仿宋" w:hAnsi="仿宋" w:eastAsia="仿宋" w:cs="仿宋"/>
                <w:color w:val="000000"/>
                <w:szCs w:val="21"/>
                <w:rPrChange w:id="18169" w:author="新青年设计①" w:date="2025-12-30T15:18:54Z">
                  <w:rPr>
                    <w:rFonts w:hint="eastAsia" w:ascii="方正仿宋_GB2312" w:hAnsi="方正仿宋_GB2312" w:eastAsia="方正仿宋_GB2312" w:cs="方正仿宋_GB2312"/>
                    <w:color w:val="000000"/>
                    <w:szCs w:val="21"/>
                  </w:rPr>
                </w:rPrChange>
              </w:rPr>
              <w:pPrChange w:id="1816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170" w:author="新青年设计①" w:date="2025-12-30T15:18:54Z">
                  <w:rPr>
                    <w:rFonts w:hint="eastAsia" w:ascii="方正仿宋_GB2312" w:hAnsi="方正仿宋_GB2312" w:eastAsia="方正仿宋_GB2312" w:cs="方正仿宋_GB2312"/>
                    <w:color w:val="000000"/>
                    <w:kern w:val="0"/>
                    <w:szCs w:val="21"/>
                    <w:lang w:bidi="ar"/>
                  </w:rPr>
                </w:rPrChange>
              </w:rPr>
              <w:t>37</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71" w:author="李学良" w:date="2026-01-04T15:54:07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499629">
            <w:pPr>
              <w:adjustRightInd w:val="0"/>
              <w:snapToGrid w:val="0"/>
              <w:jc w:val="center"/>
              <w:rPr>
                <w:rFonts w:hint="eastAsia" w:ascii="仿宋" w:hAnsi="仿宋" w:eastAsia="仿宋" w:cs="仿宋"/>
                <w:color w:val="000000"/>
                <w:szCs w:val="21"/>
                <w:rPrChange w:id="18173" w:author="新青年设计①" w:date="2025-12-30T15:18:54Z">
                  <w:rPr>
                    <w:rFonts w:hint="eastAsia" w:ascii="方正仿宋_GB2312" w:hAnsi="方正仿宋_GB2312" w:eastAsia="方正仿宋_GB2312" w:cs="方正仿宋_GB2312"/>
                    <w:color w:val="000000"/>
                    <w:szCs w:val="21"/>
                  </w:rPr>
                </w:rPrChange>
              </w:rPr>
              <w:pPrChange w:id="1817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74" w:author="李学良" w:date="2026-01-04T15:54:07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B0E4AB7">
            <w:pPr>
              <w:adjustRightInd w:val="0"/>
              <w:snapToGrid w:val="0"/>
              <w:jc w:val="center"/>
              <w:rPr>
                <w:rFonts w:hint="eastAsia" w:ascii="仿宋" w:hAnsi="仿宋" w:eastAsia="仿宋" w:cs="仿宋"/>
                <w:color w:val="000000"/>
                <w:szCs w:val="21"/>
                <w:rPrChange w:id="18176" w:author="新青年设计①" w:date="2025-12-30T15:18:54Z">
                  <w:rPr>
                    <w:rFonts w:hint="eastAsia" w:ascii="方正仿宋_GB2312" w:hAnsi="方正仿宋_GB2312" w:eastAsia="方正仿宋_GB2312" w:cs="方正仿宋_GB2312"/>
                    <w:color w:val="000000"/>
                    <w:szCs w:val="21"/>
                  </w:rPr>
                </w:rPrChange>
              </w:rPr>
              <w:pPrChange w:id="1817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77" w:author="李学良" w:date="2026-01-04T15:54:07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33FEEC">
            <w:pPr>
              <w:adjustRightInd w:val="0"/>
              <w:snapToGrid w:val="0"/>
              <w:jc w:val="center"/>
              <w:rPr>
                <w:rFonts w:hint="eastAsia" w:ascii="仿宋" w:hAnsi="仿宋" w:eastAsia="仿宋" w:cs="仿宋"/>
                <w:color w:val="000000"/>
                <w:szCs w:val="21"/>
                <w:rPrChange w:id="18179" w:author="新青年设计①" w:date="2025-12-30T15:18:54Z">
                  <w:rPr>
                    <w:rFonts w:hint="eastAsia" w:ascii="方正仿宋_GB2312" w:hAnsi="方正仿宋_GB2312" w:eastAsia="方正仿宋_GB2312" w:cs="方正仿宋_GB2312"/>
                    <w:color w:val="000000"/>
                    <w:szCs w:val="21"/>
                  </w:rPr>
                </w:rPrChange>
              </w:rPr>
              <w:pPrChange w:id="18178" w:author="彩虹糖的梦" w:date="2025-12-30T18:48:12Z">
                <w:pPr>
                  <w:jc w:val="center"/>
                </w:pPr>
              </w:pPrChange>
            </w:pPr>
          </w:p>
        </w:tc>
      </w:tr>
      <w:tr w14:paraId="4F35E5FF">
        <w:tblPrEx>
          <w:tblCellMar>
            <w:top w:w="0" w:type="dxa"/>
            <w:left w:w="108" w:type="dxa"/>
            <w:bottom w:w="0" w:type="dxa"/>
            <w:right w:w="108" w:type="dxa"/>
          </w:tblCellMar>
          <w:tblPrExChange w:id="18180" w:author="李学良" w:date="2025-12-30T11:37:34Z">
            <w:tblPrEx>
              <w:tblCellMar>
                <w:top w:w="0" w:type="dxa"/>
                <w:left w:w="108" w:type="dxa"/>
                <w:bottom w:w="0" w:type="dxa"/>
                <w:right w:w="108" w:type="dxa"/>
              </w:tblCellMar>
            </w:tblPrEx>
          </w:tblPrExChange>
        </w:tblPrEx>
        <w:trPr>
          <w:trHeight w:val="494" w:hRule="atLeast"/>
          <w:trPrChange w:id="18180" w:author="李学良" w:date="2025-12-30T11:37:34Z">
            <w:trPr>
              <w:trHeight w:val="494"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8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54AD67F">
            <w:pPr>
              <w:widowControl/>
              <w:adjustRightInd w:val="0"/>
              <w:snapToGrid w:val="0"/>
              <w:jc w:val="center"/>
              <w:textAlignment w:val="center"/>
              <w:rPr>
                <w:rFonts w:hint="eastAsia" w:ascii="仿宋" w:hAnsi="仿宋" w:eastAsia="仿宋" w:cs="仿宋"/>
                <w:color w:val="000000"/>
                <w:szCs w:val="21"/>
                <w:rPrChange w:id="18183" w:author="新青年设计①" w:date="2025-12-30T15:18:54Z">
                  <w:rPr>
                    <w:rFonts w:hint="eastAsia" w:ascii="方正仿宋_GB2312" w:hAnsi="方正仿宋_GB2312" w:eastAsia="方正仿宋_GB2312" w:cs="方正仿宋_GB2312"/>
                    <w:color w:val="000000"/>
                    <w:szCs w:val="21"/>
                  </w:rPr>
                </w:rPrChange>
              </w:rPr>
              <w:pPrChange w:id="1818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184" w:author="新青年设计①" w:date="2025-12-30T15:18:54Z">
                  <w:rPr>
                    <w:rFonts w:hint="eastAsia" w:ascii="方正仿宋_GB2312" w:hAnsi="方正仿宋_GB2312" w:eastAsia="方正仿宋_GB2312" w:cs="方正仿宋_GB2312"/>
                    <w:color w:val="000000"/>
                    <w:kern w:val="0"/>
                    <w:szCs w:val="21"/>
                    <w:lang w:bidi="ar"/>
                  </w:rPr>
                </w:rPrChange>
              </w:rPr>
              <w:t>18</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85" w:author="李学良" w:date="2025-12-30T11:37:34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5EC4916">
            <w:pPr>
              <w:adjustRightInd w:val="0"/>
              <w:snapToGrid w:val="0"/>
              <w:jc w:val="center"/>
              <w:rPr>
                <w:rFonts w:hint="eastAsia" w:ascii="仿宋" w:hAnsi="仿宋" w:eastAsia="仿宋" w:cs="仿宋"/>
                <w:color w:val="000000"/>
                <w:szCs w:val="21"/>
                <w:rPrChange w:id="18187" w:author="新青年设计①" w:date="2025-12-30T15:18:54Z">
                  <w:rPr>
                    <w:rFonts w:hint="eastAsia" w:ascii="方正仿宋_GB2312" w:hAnsi="方正仿宋_GB2312" w:eastAsia="方正仿宋_GB2312" w:cs="方正仿宋_GB2312"/>
                    <w:color w:val="000000"/>
                    <w:szCs w:val="21"/>
                  </w:rPr>
                </w:rPrChange>
              </w:rPr>
              <w:pPrChange w:id="1818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188" w:author="李学良" w:date="2025-12-30T11:37:34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66B62DD">
            <w:pPr>
              <w:adjustRightInd w:val="0"/>
              <w:snapToGrid w:val="0"/>
              <w:jc w:val="center"/>
              <w:rPr>
                <w:rFonts w:hint="eastAsia" w:ascii="仿宋" w:hAnsi="仿宋" w:eastAsia="仿宋" w:cs="仿宋"/>
                <w:color w:val="000000"/>
                <w:szCs w:val="21"/>
                <w:rPrChange w:id="18190" w:author="新青年设计①" w:date="2025-12-30T15:18:54Z">
                  <w:rPr>
                    <w:rFonts w:hint="eastAsia" w:ascii="方正仿宋_GB2312" w:hAnsi="方正仿宋_GB2312" w:eastAsia="方正仿宋_GB2312" w:cs="方正仿宋_GB2312"/>
                    <w:color w:val="000000"/>
                    <w:szCs w:val="21"/>
                  </w:rPr>
                </w:rPrChange>
              </w:rPr>
              <w:pPrChange w:id="1818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9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A0BF163">
            <w:pPr>
              <w:adjustRightInd w:val="0"/>
              <w:snapToGrid w:val="0"/>
              <w:jc w:val="center"/>
              <w:rPr>
                <w:rFonts w:hint="eastAsia" w:ascii="仿宋" w:hAnsi="仿宋" w:eastAsia="仿宋" w:cs="仿宋"/>
                <w:color w:val="000000"/>
                <w:szCs w:val="21"/>
                <w:rPrChange w:id="18193" w:author="新青年设计①" w:date="2025-12-30T15:18:54Z">
                  <w:rPr>
                    <w:rFonts w:hint="eastAsia" w:ascii="方正仿宋_GB2312" w:hAnsi="方正仿宋_GB2312" w:eastAsia="方正仿宋_GB2312" w:cs="方正仿宋_GB2312"/>
                    <w:color w:val="000000"/>
                    <w:szCs w:val="21"/>
                  </w:rPr>
                </w:rPrChange>
              </w:rPr>
              <w:pPrChange w:id="1819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194" w:author="李学良" w:date="2025-12-30T11:37:34Z">
              <w:tcPr>
                <w:tcW w:w="0" w:type="auto"/>
                <w:tcBorders>
                  <w:top w:val="nil"/>
                  <w:left w:val="nil"/>
                  <w:bottom w:val="nil"/>
                  <w:right w:val="nil"/>
                </w:tcBorders>
                <w:shd w:val="clear" w:color="auto" w:fill="auto"/>
                <w:noWrap/>
                <w:vAlign w:val="center"/>
              </w:tcPr>
            </w:tcPrChange>
          </w:tcPr>
          <w:p w14:paraId="7DF903A4">
            <w:pPr>
              <w:adjustRightInd w:val="0"/>
              <w:snapToGrid w:val="0"/>
              <w:jc w:val="center"/>
              <w:rPr>
                <w:rFonts w:hint="eastAsia" w:ascii="仿宋" w:hAnsi="仿宋" w:eastAsia="仿宋" w:cs="仿宋"/>
                <w:color w:val="000000"/>
                <w:szCs w:val="21"/>
                <w:rPrChange w:id="18196" w:author="新青年设计①" w:date="2025-12-30T15:18:54Z">
                  <w:rPr>
                    <w:rFonts w:hint="eastAsia" w:ascii="方正仿宋_GB2312" w:hAnsi="方正仿宋_GB2312" w:eastAsia="方正仿宋_GB2312" w:cs="方正仿宋_GB2312"/>
                    <w:color w:val="000000"/>
                    <w:szCs w:val="21"/>
                  </w:rPr>
                </w:rPrChange>
              </w:rPr>
              <w:pPrChange w:id="1819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19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2D23382">
            <w:pPr>
              <w:widowControl/>
              <w:adjustRightInd w:val="0"/>
              <w:snapToGrid w:val="0"/>
              <w:jc w:val="center"/>
              <w:textAlignment w:val="center"/>
              <w:rPr>
                <w:rFonts w:hint="eastAsia" w:ascii="仿宋" w:hAnsi="仿宋" w:eastAsia="仿宋" w:cs="仿宋"/>
                <w:color w:val="000000"/>
                <w:szCs w:val="21"/>
                <w:rPrChange w:id="18199" w:author="新青年设计①" w:date="2025-12-30T15:18:54Z">
                  <w:rPr>
                    <w:rFonts w:hint="eastAsia" w:ascii="方正仿宋_GB2312" w:hAnsi="方正仿宋_GB2312" w:eastAsia="方正仿宋_GB2312" w:cs="方正仿宋_GB2312"/>
                    <w:color w:val="000000"/>
                    <w:szCs w:val="21"/>
                  </w:rPr>
                </w:rPrChange>
              </w:rPr>
              <w:pPrChange w:id="1819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200" w:author="新青年设计①" w:date="2025-12-30T15:18:54Z">
                  <w:rPr>
                    <w:rFonts w:hint="eastAsia" w:ascii="方正仿宋_GB2312" w:hAnsi="方正仿宋_GB2312" w:eastAsia="方正仿宋_GB2312" w:cs="方正仿宋_GB2312"/>
                    <w:color w:val="000000"/>
                    <w:kern w:val="0"/>
                    <w:szCs w:val="21"/>
                    <w:lang w:bidi="ar"/>
                  </w:rPr>
                </w:rPrChange>
              </w:rPr>
              <w:t>38</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01"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8947A5">
            <w:pPr>
              <w:adjustRightInd w:val="0"/>
              <w:snapToGrid w:val="0"/>
              <w:jc w:val="center"/>
              <w:rPr>
                <w:rFonts w:hint="eastAsia" w:ascii="仿宋" w:hAnsi="仿宋" w:eastAsia="仿宋" w:cs="仿宋"/>
                <w:color w:val="000000"/>
                <w:szCs w:val="21"/>
                <w:rPrChange w:id="18203" w:author="新青年设计①" w:date="2025-12-30T15:18:54Z">
                  <w:rPr>
                    <w:rFonts w:hint="eastAsia" w:ascii="方正仿宋_GB2312" w:hAnsi="方正仿宋_GB2312" w:eastAsia="方正仿宋_GB2312" w:cs="方正仿宋_GB2312"/>
                    <w:color w:val="000000"/>
                    <w:szCs w:val="21"/>
                  </w:rPr>
                </w:rPrChange>
              </w:rPr>
              <w:pPrChange w:id="1820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04"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21EF3A">
            <w:pPr>
              <w:adjustRightInd w:val="0"/>
              <w:snapToGrid w:val="0"/>
              <w:jc w:val="center"/>
              <w:rPr>
                <w:rFonts w:hint="eastAsia" w:ascii="仿宋" w:hAnsi="仿宋" w:eastAsia="仿宋" w:cs="仿宋"/>
                <w:color w:val="000000"/>
                <w:szCs w:val="21"/>
                <w:rPrChange w:id="18206" w:author="新青年设计①" w:date="2025-12-30T15:18:54Z">
                  <w:rPr>
                    <w:rFonts w:hint="eastAsia" w:ascii="方正仿宋_GB2312" w:hAnsi="方正仿宋_GB2312" w:eastAsia="方正仿宋_GB2312" w:cs="方正仿宋_GB2312"/>
                    <w:color w:val="000000"/>
                    <w:szCs w:val="21"/>
                  </w:rPr>
                </w:rPrChange>
              </w:rPr>
              <w:pPrChange w:id="1820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07" w:author="李学良" w:date="2025-12-30T11:37:34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28C3E53">
            <w:pPr>
              <w:adjustRightInd w:val="0"/>
              <w:snapToGrid w:val="0"/>
              <w:jc w:val="center"/>
              <w:rPr>
                <w:rFonts w:hint="eastAsia" w:ascii="仿宋" w:hAnsi="仿宋" w:eastAsia="仿宋" w:cs="仿宋"/>
                <w:color w:val="000000"/>
                <w:szCs w:val="21"/>
                <w:rPrChange w:id="18209" w:author="新青年设计①" w:date="2025-12-30T15:18:54Z">
                  <w:rPr>
                    <w:rFonts w:hint="eastAsia" w:ascii="方正仿宋_GB2312" w:hAnsi="方正仿宋_GB2312" w:eastAsia="方正仿宋_GB2312" w:cs="方正仿宋_GB2312"/>
                    <w:color w:val="000000"/>
                    <w:szCs w:val="21"/>
                  </w:rPr>
                </w:rPrChange>
              </w:rPr>
              <w:pPrChange w:id="18208" w:author="彩虹糖的梦" w:date="2025-12-30T18:48:12Z">
                <w:pPr>
                  <w:jc w:val="center"/>
                </w:pPr>
              </w:pPrChange>
            </w:pPr>
          </w:p>
        </w:tc>
      </w:tr>
      <w:tr w14:paraId="20F908C3">
        <w:tblPrEx>
          <w:tblCellMar>
            <w:top w:w="0" w:type="dxa"/>
            <w:left w:w="108" w:type="dxa"/>
            <w:bottom w:w="0" w:type="dxa"/>
            <w:right w:w="108" w:type="dxa"/>
          </w:tblCellMar>
          <w:tblPrExChange w:id="18210" w:author="李学良" w:date="2026-01-04T15:53:46Z">
            <w:tblPrEx>
              <w:tblCellMar>
                <w:top w:w="0" w:type="dxa"/>
                <w:left w:w="108" w:type="dxa"/>
                <w:bottom w:w="0" w:type="dxa"/>
                <w:right w:w="108" w:type="dxa"/>
              </w:tblCellMar>
            </w:tblPrEx>
          </w:tblPrExChange>
        </w:tblPrEx>
        <w:trPr>
          <w:trHeight w:val="457" w:hRule="atLeast"/>
          <w:trPrChange w:id="18210" w:author="李学良" w:date="2026-01-04T15:53:46Z">
            <w:trPr>
              <w:trHeight w:val="505"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11" w:author="李学良" w:date="2026-01-04T15:53:46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FC8858">
            <w:pPr>
              <w:widowControl/>
              <w:adjustRightInd w:val="0"/>
              <w:snapToGrid w:val="0"/>
              <w:jc w:val="center"/>
              <w:textAlignment w:val="center"/>
              <w:rPr>
                <w:rFonts w:hint="eastAsia" w:ascii="仿宋" w:hAnsi="仿宋" w:eastAsia="仿宋" w:cs="仿宋"/>
                <w:color w:val="000000"/>
                <w:szCs w:val="21"/>
                <w:rPrChange w:id="18213" w:author="新青年设计①" w:date="2025-12-30T15:18:54Z">
                  <w:rPr>
                    <w:rFonts w:hint="eastAsia" w:ascii="方正仿宋_GB2312" w:hAnsi="方正仿宋_GB2312" w:eastAsia="方正仿宋_GB2312" w:cs="方正仿宋_GB2312"/>
                    <w:color w:val="000000"/>
                    <w:szCs w:val="21"/>
                  </w:rPr>
                </w:rPrChange>
              </w:rPr>
              <w:pPrChange w:id="1821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214" w:author="新青年设计①" w:date="2025-12-30T15:18:54Z">
                  <w:rPr>
                    <w:rFonts w:hint="eastAsia" w:ascii="方正仿宋_GB2312" w:hAnsi="方正仿宋_GB2312" w:eastAsia="方正仿宋_GB2312" w:cs="方正仿宋_GB2312"/>
                    <w:color w:val="000000"/>
                    <w:kern w:val="0"/>
                    <w:szCs w:val="21"/>
                    <w:lang w:bidi="ar"/>
                  </w:rPr>
                </w:rPrChange>
              </w:rPr>
              <w:t>19</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15" w:author="李学良" w:date="2026-01-04T15:53:46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8BFD1B1">
            <w:pPr>
              <w:adjustRightInd w:val="0"/>
              <w:snapToGrid w:val="0"/>
              <w:jc w:val="center"/>
              <w:rPr>
                <w:rFonts w:hint="eastAsia" w:ascii="仿宋" w:hAnsi="仿宋" w:eastAsia="仿宋" w:cs="仿宋"/>
                <w:color w:val="000000"/>
                <w:szCs w:val="21"/>
                <w:rPrChange w:id="18217" w:author="新青年设计①" w:date="2025-12-30T15:18:54Z">
                  <w:rPr>
                    <w:rFonts w:hint="eastAsia" w:ascii="方正仿宋_GB2312" w:hAnsi="方正仿宋_GB2312" w:eastAsia="方正仿宋_GB2312" w:cs="方正仿宋_GB2312"/>
                    <w:color w:val="000000"/>
                    <w:szCs w:val="21"/>
                  </w:rPr>
                </w:rPrChange>
              </w:rPr>
              <w:pPrChange w:id="1821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18" w:author="李学良" w:date="2026-01-04T15:53:46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6CDBA8">
            <w:pPr>
              <w:adjustRightInd w:val="0"/>
              <w:snapToGrid w:val="0"/>
              <w:jc w:val="center"/>
              <w:rPr>
                <w:rFonts w:hint="eastAsia" w:ascii="仿宋" w:hAnsi="仿宋" w:eastAsia="仿宋" w:cs="仿宋"/>
                <w:color w:val="000000"/>
                <w:szCs w:val="21"/>
                <w:rPrChange w:id="18220" w:author="新青年设计①" w:date="2025-12-30T15:18:54Z">
                  <w:rPr>
                    <w:rFonts w:hint="eastAsia" w:ascii="方正仿宋_GB2312" w:hAnsi="方正仿宋_GB2312" w:eastAsia="方正仿宋_GB2312" w:cs="方正仿宋_GB2312"/>
                    <w:color w:val="000000"/>
                    <w:szCs w:val="21"/>
                  </w:rPr>
                </w:rPrChange>
              </w:rPr>
              <w:pPrChange w:id="1821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21" w:author="李学良" w:date="2026-01-04T15:53:46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082F8D">
            <w:pPr>
              <w:adjustRightInd w:val="0"/>
              <w:snapToGrid w:val="0"/>
              <w:jc w:val="center"/>
              <w:rPr>
                <w:rFonts w:hint="eastAsia" w:ascii="仿宋" w:hAnsi="仿宋" w:eastAsia="仿宋" w:cs="仿宋"/>
                <w:color w:val="000000"/>
                <w:szCs w:val="21"/>
                <w:rPrChange w:id="18223" w:author="新青年设计①" w:date="2025-12-30T15:18:54Z">
                  <w:rPr>
                    <w:rFonts w:hint="eastAsia" w:ascii="方正仿宋_GB2312" w:hAnsi="方正仿宋_GB2312" w:eastAsia="方正仿宋_GB2312" w:cs="方正仿宋_GB2312"/>
                    <w:color w:val="000000"/>
                    <w:szCs w:val="21"/>
                  </w:rPr>
                </w:rPrChange>
              </w:rPr>
              <w:pPrChange w:id="1822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224" w:author="李学良" w:date="2026-01-04T15:53:46Z">
              <w:tcPr>
                <w:tcW w:w="0" w:type="auto"/>
                <w:tcBorders>
                  <w:top w:val="nil"/>
                  <w:left w:val="nil"/>
                  <w:bottom w:val="nil"/>
                  <w:right w:val="nil"/>
                </w:tcBorders>
                <w:shd w:val="clear" w:color="auto" w:fill="auto"/>
                <w:noWrap/>
                <w:vAlign w:val="center"/>
              </w:tcPr>
            </w:tcPrChange>
          </w:tcPr>
          <w:p w14:paraId="3AFE3584">
            <w:pPr>
              <w:adjustRightInd w:val="0"/>
              <w:snapToGrid w:val="0"/>
              <w:jc w:val="center"/>
              <w:rPr>
                <w:rFonts w:hint="eastAsia" w:ascii="仿宋" w:hAnsi="仿宋" w:eastAsia="仿宋" w:cs="仿宋"/>
                <w:color w:val="000000"/>
                <w:szCs w:val="21"/>
                <w:rPrChange w:id="18226" w:author="新青年设计①" w:date="2025-12-30T15:18:54Z">
                  <w:rPr>
                    <w:rFonts w:hint="eastAsia" w:ascii="方正仿宋_GB2312" w:hAnsi="方正仿宋_GB2312" w:eastAsia="方正仿宋_GB2312" w:cs="方正仿宋_GB2312"/>
                    <w:color w:val="000000"/>
                    <w:szCs w:val="21"/>
                  </w:rPr>
                </w:rPrChange>
              </w:rPr>
              <w:pPrChange w:id="1822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27" w:author="李学良" w:date="2026-01-04T15:53:46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4DE2B0">
            <w:pPr>
              <w:widowControl/>
              <w:adjustRightInd w:val="0"/>
              <w:snapToGrid w:val="0"/>
              <w:jc w:val="center"/>
              <w:textAlignment w:val="center"/>
              <w:rPr>
                <w:rFonts w:hint="eastAsia" w:ascii="仿宋" w:hAnsi="仿宋" w:eastAsia="仿宋" w:cs="仿宋"/>
                <w:color w:val="000000"/>
                <w:szCs w:val="21"/>
                <w:rPrChange w:id="18229" w:author="新青年设计①" w:date="2025-12-30T15:18:54Z">
                  <w:rPr>
                    <w:rFonts w:hint="eastAsia" w:ascii="方正仿宋_GB2312" w:hAnsi="方正仿宋_GB2312" w:eastAsia="方正仿宋_GB2312" w:cs="方正仿宋_GB2312"/>
                    <w:color w:val="000000"/>
                    <w:szCs w:val="21"/>
                  </w:rPr>
                </w:rPrChange>
              </w:rPr>
              <w:pPrChange w:id="1822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230" w:author="新青年设计①" w:date="2025-12-30T15:18:54Z">
                  <w:rPr>
                    <w:rFonts w:hint="eastAsia" w:ascii="方正仿宋_GB2312" w:hAnsi="方正仿宋_GB2312" w:eastAsia="方正仿宋_GB2312" w:cs="方正仿宋_GB2312"/>
                    <w:color w:val="000000"/>
                    <w:kern w:val="0"/>
                    <w:szCs w:val="21"/>
                    <w:lang w:bidi="ar"/>
                  </w:rPr>
                </w:rPrChange>
              </w:rPr>
              <w:t>39</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31" w:author="李学良" w:date="2026-01-04T15:53:46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9AD5E8">
            <w:pPr>
              <w:adjustRightInd w:val="0"/>
              <w:snapToGrid w:val="0"/>
              <w:jc w:val="center"/>
              <w:rPr>
                <w:rFonts w:hint="eastAsia" w:ascii="仿宋" w:hAnsi="仿宋" w:eastAsia="仿宋" w:cs="仿宋"/>
                <w:color w:val="000000"/>
                <w:szCs w:val="21"/>
                <w:rPrChange w:id="18233" w:author="新青年设计①" w:date="2025-12-30T15:18:54Z">
                  <w:rPr>
                    <w:rFonts w:hint="eastAsia" w:ascii="方正仿宋_GB2312" w:hAnsi="方正仿宋_GB2312" w:eastAsia="方正仿宋_GB2312" w:cs="方正仿宋_GB2312"/>
                    <w:color w:val="000000"/>
                    <w:szCs w:val="21"/>
                  </w:rPr>
                </w:rPrChange>
              </w:rPr>
              <w:pPrChange w:id="1823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34" w:author="李学良" w:date="2026-01-04T15:53:46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2E7304">
            <w:pPr>
              <w:adjustRightInd w:val="0"/>
              <w:snapToGrid w:val="0"/>
              <w:jc w:val="center"/>
              <w:rPr>
                <w:rFonts w:hint="eastAsia" w:ascii="仿宋" w:hAnsi="仿宋" w:eastAsia="仿宋" w:cs="仿宋"/>
                <w:color w:val="000000"/>
                <w:szCs w:val="21"/>
                <w:rPrChange w:id="18236" w:author="新青年设计①" w:date="2025-12-30T15:18:54Z">
                  <w:rPr>
                    <w:rFonts w:hint="eastAsia" w:ascii="方正仿宋_GB2312" w:hAnsi="方正仿宋_GB2312" w:eastAsia="方正仿宋_GB2312" w:cs="方正仿宋_GB2312"/>
                    <w:color w:val="000000"/>
                    <w:szCs w:val="21"/>
                  </w:rPr>
                </w:rPrChange>
              </w:rPr>
              <w:pPrChange w:id="1823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37" w:author="李学良" w:date="2026-01-04T15:53:46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FA81FD">
            <w:pPr>
              <w:adjustRightInd w:val="0"/>
              <w:snapToGrid w:val="0"/>
              <w:jc w:val="center"/>
              <w:rPr>
                <w:rFonts w:hint="eastAsia" w:ascii="仿宋" w:hAnsi="仿宋" w:eastAsia="仿宋" w:cs="仿宋"/>
                <w:color w:val="000000"/>
                <w:szCs w:val="21"/>
                <w:rPrChange w:id="18239" w:author="新青年设计①" w:date="2025-12-30T15:18:54Z">
                  <w:rPr>
                    <w:rFonts w:hint="eastAsia" w:ascii="方正仿宋_GB2312" w:hAnsi="方正仿宋_GB2312" w:eastAsia="方正仿宋_GB2312" w:cs="方正仿宋_GB2312"/>
                    <w:color w:val="000000"/>
                    <w:szCs w:val="21"/>
                  </w:rPr>
                </w:rPrChange>
              </w:rPr>
              <w:pPrChange w:id="18238" w:author="彩虹糖的梦" w:date="2025-12-30T18:48:12Z">
                <w:pPr>
                  <w:jc w:val="center"/>
                </w:pPr>
              </w:pPrChange>
            </w:pPr>
          </w:p>
        </w:tc>
      </w:tr>
      <w:tr w14:paraId="61B13ECB">
        <w:tblPrEx>
          <w:tblCellMar>
            <w:top w:w="0" w:type="dxa"/>
            <w:left w:w="108" w:type="dxa"/>
            <w:bottom w:w="0" w:type="dxa"/>
            <w:right w:w="108" w:type="dxa"/>
          </w:tblCellMar>
          <w:tblPrExChange w:id="18240" w:author="李学良" w:date="2026-01-04T15:53:48Z">
            <w:tblPrEx>
              <w:tblCellMar>
                <w:top w:w="0" w:type="dxa"/>
                <w:left w:w="108" w:type="dxa"/>
                <w:bottom w:w="0" w:type="dxa"/>
                <w:right w:w="108" w:type="dxa"/>
              </w:tblCellMar>
            </w:tblPrEx>
          </w:tblPrExChange>
        </w:tblPrEx>
        <w:trPr>
          <w:trHeight w:val="427" w:hRule="atLeast"/>
          <w:trPrChange w:id="18240" w:author="李学良" w:date="2026-01-04T15:53:48Z">
            <w:trPr>
              <w:trHeight w:val="561" w:hRule="atLeast"/>
            </w:trPr>
          </w:trPrChange>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41" w:author="李学良" w:date="2026-01-04T15:53:48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18AEF5">
            <w:pPr>
              <w:widowControl/>
              <w:adjustRightInd w:val="0"/>
              <w:snapToGrid w:val="0"/>
              <w:jc w:val="center"/>
              <w:textAlignment w:val="center"/>
              <w:rPr>
                <w:rFonts w:hint="eastAsia" w:ascii="仿宋" w:hAnsi="仿宋" w:eastAsia="仿宋" w:cs="仿宋"/>
                <w:color w:val="000000"/>
                <w:szCs w:val="21"/>
                <w:rPrChange w:id="18243" w:author="新青年设计①" w:date="2025-12-30T15:18:54Z">
                  <w:rPr>
                    <w:rFonts w:hint="eastAsia" w:ascii="方正仿宋_GB2312" w:hAnsi="方正仿宋_GB2312" w:eastAsia="方正仿宋_GB2312" w:cs="方正仿宋_GB2312"/>
                    <w:color w:val="000000"/>
                    <w:szCs w:val="21"/>
                  </w:rPr>
                </w:rPrChange>
              </w:rPr>
              <w:pPrChange w:id="18242"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244" w:author="新青年设计①" w:date="2025-12-30T15:18:54Z">
                  <w:rPr>
                    <w:rFonts w:hint="eastAsia" w:ascii="方正仿宋_GB2312" w:hAnsi="方正仿宋_GB2312" w:eastAsia="方正仿宋_GB2312" w:cs="方正仿宋_GB2312"/>
                    <w:color w:val="000000"/>
                    <w:kern w:val="0"/>
                    <w:szCs w:val="21"/>
                    <w:lang w:bidi="ar"/>
                  </w:rPr>
                </w:rPrChange>
              </w:rPr>
              <w:t>20</w:t>
            </w:r>
          </w:p>
        </w:tc>
        <w:tc>
          <w:tcPr>
            <w:tcW w:w="1120"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45" w:author="李学良" w:date="2026-01-04T15:53:48Z">
              <w:tcPr>
                <w:tcW w:w="1030"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CD39CD3">
            <w:pPr>
              <w:adjustRightInd w:val="0"/>
              <w:snapToGrid w:val="0"/>
              <w:jc w:val="center"/>
              <w:rPr>
                <w:rFonts w:hint="eastAsia" w:ascii="仿宋" w:hAnsi="仿宋" w:eastAsia="仿宋" w:cs="仿宋"/>
                <w:color w:val="000000"/>
                <w:szCs w:val="21"/>
                <w:rPrChange w:id="18247" w:author="新青年设计①" w:date="2025-12-30T15:18:54Z">
                  <w:rPr>
                    <w:rFonts w:hint="eastAsia" w:ascii="方正仿宋_GB2312" w:hAnsi="方正仿宋_GB2312" w:eastAsia="方正仿宋_GB2312" w:cs="方正仿宋_GB2312"/>
                    <w:color w:val="000000"/>
                    <w:szCs w:val="21"/>
                  </w:rPr>
                </w:rPrChange>
              </w:rPr>
              <w:pPrChange w:id="18246" w:author="彩虹糖的梦" w:date="2025-12-30T18:48:12Z">
                <w:pPr>
                  <w:jc w:val="center"/>
                </w:pPr>
              </w:pPrChange>
            </w:pPr>
          </w:p>
        </w:tc>
        <w:tc>
          <w:tcPr>
            <w:tcW w:w="942"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48" w:author="李学良" w:date="2026-01-04T15:53:48Z">
              <w:tcPr>
                <w:tcW w:w="1032" w:type="dxa"/>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9E492D5">
            <w:pPr>
              <w:adjustRightInd w:val="0"/>
              <w:snapToGrid w:val="0"/>
              <w:jc w:val="center"/>
              <w:rPr>
                <w:rFonts w:hint="eastAsia" w:ascii="仿宋" w:hAnsi="仿宋" w:eastAsia="仿宋" w:cs="仿宋"/>
                <w:color w:val="000000"/>
                <w:szCs w:val="21"/>
                <w:rPrChange w:id="18250" w:author="新青年设计①" w:date="2025-12-30T15:18:54Z">
                  <w:rPr>
                    <w:rFonts w:hint="eastAsia" w:ascii="方正仿宋_GB2312" w:hAnsi="方正仿宋_GB2312" w:eastAsia="方正仿宋_GB2312" w:cs="方正仿宋_GB2312"/>
                    <w:color w:val="000000"/>
                    <w:szCs w:val="21"/>
                  </w:rPr>
                </w:rPrChange>
              </w:rPr>
              <w:pPrChange w:id="18249"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51" w:author="李学良" w:date="2026-01-04T15:53:48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B03E84">
            <w:pPr>
              <w:adjustRightInd w:val="0"/>
              <w:snapToGrid w:val="0"/>
              <w:jc w:val="center"/>
              <w:rPr>
                <w:rFonts w:hint="eastAsia" w:ascii="仿宋" w:hAnsi="仿宋" w:eastAsia="仿宋" w:cs="仿宋"/>
                <w:color w:val="000000"/>
                <w:szCs w:val="21"/>
                <w:rPrChange w:id="18253" w:author="新青年设计①" w:date="2025-12-30T15:18:54Z">
                  <w:rPr>
                    <w:rFonts w:hint="eastAsia" w:ascii="方正仿宋_GB2312" w:hAnsi="方正仿宋_GB2312" w:eastAsia="方正仿宋_GB2312" w:cs="方正仿宋_GB2312"/>
                    <w:color w:val="000000"/>
                    <w:szCs w:val="21"/>
                  </w:rPr>
                </w:rPrChange>
              </w:rPr>
              <w:pPrChange w:id="18252" w:author="彩虹糖的梦" w:date="2025-12-30T18:48:12Z">
                <w:pPr>
                  <w:jc w:val="center"/>
                </w:pPr>
              </w:pPrChange>
            </w:pPr>
          </w:p>
        </w:tc>
        <w:tc>
          <w:tcPr>
            <w:tcW w:w="0" w:type="auto"/>
            <w:tcBorders>
              <w:top w:val="nil"/>
              <w:left w:val="nil"/>
              <w:bottom w:val="nil"/>
              <w:right w:val="nil"/>
            </w:tcBorders>
            <w:shd w:val="clear" w:color="auto" w:fill="auto"/>
            <w:noWrap/>
            <w:vAlign w:val="center"/>
            <w:tcPrChange w:id="18254" w:author="李学良" w:date="2026-01-04T15:53:48Z">
              <w:tcPr>
                <w:tcW w:w="0" w:type="auto"/>
                <w:tcBorders>
                  <w:top w:val="nil"/>
                  <w:left w:val="nil"/>
                  <w:bottom w:val="nil"/>
                  <w:right w:val="nil"/>
                </w:tcBorders>
                <w:shd w:val="clear" w:color="auto" w:fill="auto"/>
                <w:noWrap/>
                <w:vAlign w:val="center"/>
              </w:tcPr>
            </w:tcPrChange>
          </w:tcPr>
          <w:p w14:paraId="1E62BF96">
            <w:pPr>
              <w:adjustRightInd w:val="0"/>
              <w:snapToGrid w:val="0"/>
              <w:jc w:val="center"/>
              <w:rPr>
                <w:rFonts w:hint="eastAsia" w:ascii="仿宋" w:hAnsi="仿宋" w:eastAsia="仿宋" w:cs="仿宋"/>
                <w:color w:val="000000"/>
                <w:szCs w:val="21"/>
                <w:rPrChange w:id="18256" w:author="新青年设计①" w:date="2025-12-30T15:18:54Z">
                  <w:rPr>
                    <w:rFonts w:hint="eastAsia" w:ascii="方正仿宋_GB2312" w:hAnsi="方正仿宋_GB2312" w:eastAsia="方正仿宋_GB2312" w:cs="方正仿宋_GB2312"/>
                    <w:color w:val="000000"/>
                    <w:szCs w:val="21"/>
                  </w:rPr>
                </w:rPrChange>
              </w:rPr>
              <w:pPrChange w:id="1825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57" w:author="李学良" w:date="2026-01-04T15:53:48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FCE152">
            <w:pPr>
              <w:widowControl/>
              <w:adjustRightInd w:val="0"/>
              <w:snapToGrid w:val="0"/>
              <w:jc w:val="center"/>
              <w:textAlignment w:val="center"/>
              <w:rPr>
                <w:rFonts w:hint="eastAsia" w:ascii="仿宋" w:hAnsi="仿宋" w:eastAsia="仿宋" w:cs="仿宋"/>
                <w:color w:val="000000"/>
                <w:szCs w:val="21"/>
                <w:rPrChange w:id="18259" w:author="新青年设计①" w:date="2025-12-30T15:18:54Z">
                  <w:rPr>
                    <w:rFonts w:hint="eastAsia" w:ascii="方正仿宋_GB2312" w:hAnsi="方正仿宋_GB2312" w:eastAsia="方正仿宋_GB2312" w:cs="方正仿宋_GB2312"/>
                    <w:color w:val="000000"/>
                    <w:szCs w:val="21"/>
                  </w:rPr>
                </w:rPrChange>
              </w:rPr>
              <w:pPrChange w:id="18258" w:author="彩虹糖的梦" w:date="2025-12-30T18:48:12Z">
                <w:pPr>
                  <w:widowControl/>
                  <w:jc w:val="center"/>
                  <w:textAlignment w:val="center"/>
                </w:pPr>
              </w:pPrChange>
            </w:pPr>
            <w:r>
              <w:rPr>
                <w:rFonts w:hint="eastAsia" w:ascii="仿宋" w:hAnsi="仿宋" w:eastAsia="仿宋" w:cs="仿宋"/>
                <w:color w:val="000000"/>
                <w:kern w:val="0"/>
                <w:szCs w:val="21"/>
                <w:lang w:bidi="ar"/>
                <w:rPrChange w:id="18260" w:author="新青年设计①" w:date="2025-12-30T15:18:54Z">
                  <w:rPr>
                    <w:rFonts w:hint="eastAsia" w:ascii="方正仿宋_GB2312" w:hAnsi="方正仿宋_GB2312" w:eastAsia="方正仿宋_GB2312" w:cs="方正仿宋_GB2312"/>
                    <w:color w:val="000000"/>
                    <w:kern w:val="0"/>
                    <w:szCs w:val="21"/>
                    <w:lang w:bidi="ar"/>
                  </w:rPr>
                </w:rPrChange>
              </w:rPr>
              <w:t>40</w:t>
            </w:r>
          </w:p>
        </w:tc>
        <w:tc>
          <w:tcPr>
            <w:tcW w:w="1177"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61" w:author="李学良" w:date="2026-01-04T15:53:48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3648326">
            <w:pPr>
              <w:adjustRightInd w:val="0"/>
              <w:snapToGrid w:val="0"/>
              <w:jc w:val="center"/>
              <w:rPr>
                <w:rFonts w:hint="eastAsia" w:ascii="仿宋" w:hAnsi="仿宋" w:eastAsia="仿宋" w:cs="仿宋"/>
                <w:color w:val="000000"/>
                <w:szCs w:val="21"/>
                <w:rPrChange w:id="18263" w:author="新青年设计①" w:date="2025-12-30T15:18:54Z">
                  <w:rPr>
                    <w:rFonts w:hint="eastAsia" w:ascii="方正仿宋_GB2312" w:hAnsi="方正仿宋_GB2312" w:eastAsia="方正仿宋_GB2312" w:cs="方正仿宋_GB2312"/>
                    <w:color w:val="000000"/>
                    <w:szCs w:val="21"/>
                  </w:rPr>
                </w:rPrChange>
              </w:rPr>
              <w:pPrChange w:id="18262" w:author="彩虹糖的梦" w:date="2025-12-30T18:48:12Z">
                <w:pPr>
                  <w:jc w:val="center"/>
                </w:pPr>
              </w:pPrChange>
            </w:pP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Change w:id="18264" w:author="李学良" w:date="2026-01-04T15:53:48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7D2858">
            <w:pPr>
              <w:adjustRightInd w:val="0"/>
              <w:snapToGrid w:val="0"/>
              <w:jc w:val="center"/>
              <w:rPr>
                <w:rFonts w:hint="eastAsia" w:ascii="仿宋" w:hAnsi="仿宋" w:eastAsia="仿宋" w:cs="仿宋"/>
                <w:color w:val="000000"/>
                <w:szCs w:val="21"/>
                <w:rPrChange w:id="18266" w:author="新青年设计①" w:date="2025-12-30T15:18:54Z">
                  <w:rPr>
                    <w:rFonts w:hint="eastAsia" w:ascii="方正仿宋_GB2312" w:hAnsi="方正仿宋_GB2312" w:eastAsia="方正仿宋_GB2312" w:cs="方正仿宋_GB2312"/>
                    <w:color w:val="000000"/>
                    <w:szCs w:val="21"/>
                  </w:rPr>
                </w:rPrChange>
              </w:rPr>
              <w:pPrChange w:id="18265" w:author="彩虹糖的梦" w:date="2025-12-30T18:48:12Z">
                <w:pPr>
                  <w:jc w:val="center"/>
                </w:pPr>
              </w:pPrChange>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Change w:id="18267" w:author="李学良" w:date="2026-01-04T15:53:48Z">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85E9641">
            <w:pPr>
              <w:adjustRightInd w:val="0"/>
              <w:snapToGrid w:val="0"/>
              <w:jc w:val="center"/>
              <w:rPr>
                <w:rFonts w:hint="eastAsia" w:ascii="仿宋" w:hAnsi="仿宋" w:eastAsia="仿宋" w:cs="仿宋"/>
                <w:color w:val="000000"/>
                <w:szCs w:val="21"/>
                <w:rPrChange w:id="18269" w:author="新青年设计①" w:date="2025-12-30T15:18:54Z">
                  <w:rPr>
                    <w:rFonts w:hint="eastAsia" w:ascii="方正仿宋_GB2312" w:hAnsi="方正仿宋_GB2312" w:eastAsia="方正仿宋_GB2312" w:cs="方正仿宋_GB2312"/>
                    <w:color w:val="000000"/>
                    <w:szCs w:val="21"/>
                  </w:rPr>
                </w:rPrChange>
              </w:rPr>
              <w:pPrChange w:id="18268" w:author="彩虹糖的梦" w:date="2025-12-30T18:48:12Z">
                <w:pPr>
                  <w:jc w:val="center"/>
                </w:pPr>
              </w:pPrChange>
            </w:pPr>
          </w:p>
        </w:tc>
      </w:tr>
    </w:tbl>
    <w:p w14:paraId="75E8C464">
      <w:pPr>
        <w:widowControl w:val="0"/>
        <w:adjustRightInd w:val="0"/>
        <w:snapToGrid w:val="0"/>
        <w:spacing w:line="240" w:lineRule="auto"/>
        <w:jc w:val="left"/>
        <w:textAlignment w:val="baseline"/>
        <w:rPr>
          <w:ins w:id="18270" w:author="李学良" w:date="2025-12-30T11:45:25Z"/>
          <w:rFonts w:hint="eastAsia" w:ascii="仿宋" w:hAnsi="仿宋" w:eastAsia="仿宋" w:cs="仿宋"/>
          <w:snapToGrid w:val="0"/>
          <w:color w:val="000000"/>
          <w:kern w:val="0"/>
          <w:sz w:val="21"/>
          <w:szCs w:val="21"/>
          <w:lang w:val="en-US" w:eastAsia="zh-CN" w:bidi="ar-SA"/>
          <w:rPrChange w:id="18271" w:author="新青年设计①" w:date="2025-12-30T15:18:54Z">
            <w:rPr>
              <w:ins w:id="18272" w:author="李学良" w:date="2025-12-30T11:45:25Z"/>
              <w:rFonts w:hint="eastAsia" w:ascii="Times New Roman" w:hAnsi="Times New Roman" w:eastAsia="方正仿宋_GB2312" w:cs="Times New Roman"/>
              <w:snapToGrid w:val="0"/>
              <w:color w:val="000000"/>
              <w:kern w:val="0"/>
              <w:sz w:val="21"/>
              <w:szCs w:val="21"/>
              <w:lang w:val="en-US" w:eastAsia="zh-CN" w:bidi="ar-SA"/>
            </w:rPr>
          </w:rPrChange>
        </w:rPr>
      </w:pPr>
      <w:del w:id="18273" w:author="李学良" w:date="2025-12-30T11:45:18Z">
        <w:r>
          <w:rPr>
            <w:rFonts w:hint="eastAsia" w:ascii="仿宋" w:hAnsi="仿宋" w:eastAsia="仿宋" w:cs="仿宋"/>
            <w:szCs w:val="21"/>
          </w:rPr>
          <w:delText xml:space="preserve"> </w:delText>
        </w:r>
      </w:del>
      <w:del w:id="18274" w:author="李学良" w:date="2025-12-30T11:45:17Z">
        <w:r>
          <w:rPr>
            <w:rFonts w:hint="eastAsia" w:ascii="仿宋" w:hAnsi="仿宋" w:eastAsia="仿宋" w:cs="仿宋"/>
            <w:szCs w:val="21"/>
          </w:rPr>
          <w:delText xml:space="preserve">   </w:delText>
        </w:r>
      </w:del>
      <w:del w:id="18275" w:author="李学良" w:date="2025-12-30T11:45:16Z">
        <w:r>
          <w:rPr>
            <w:rFonts w:hint="eastAsia" w:ascii="仿宋" w:hAnsi="仿宋" w:eastAsia="仿宋" w:cs="仿宋"/>
            <w:szCs w:val="21"/>
          </w:rPr>
          <w:delText xml:space="preserve">      </w:delText>
        </w:r>
      </w:del>
      <w:del w:id="18276" w:author="李学良" w:date="2025-12-30T11:45:15Z">
        <w:r>
          <w:rPr>
            <w:rFonts w:hint="eastAsia" w:ascii="仿宋" w:hAnsi="仿宋" w:eastAsia="仿宋" w:cs="仿宋"/>
            <w:szCs w:val="21"/>
          </w:rPr>
          <w:delText xml:space="preserve">     </w:delText>
        </w:r>
      </w:del>
      <w:del w:id="18277" w:author="李学良" w:date="2025-12-30T11:45:14Z">
        <w:r>
          <w:rPr>
            <w:rFonts w:hint="eastAsia" w:ascii="仿宋" w:hAnsi="仿宋" w:eastAsia="仿宋" w:cs="仿宋"/>
            <w:szCs w:val="21"/>
          </w:rPr>
          <w:delText xml:space="preserve">  </w:delText>
        </w:r>
      </w:del>
      <w:del w:id="18278" w:author="李学良" w:date="2025-12-30T11:45:22Z">
        <w:r>
          <w:rPr>
            <w:rFonts w:hint="eastAsia" w:ascii="仿宋" w:hAnsi="仿宋" w:eastAsia="仿宋" w:cs="仿宋"/>
            <w:szCs w:val="21"/>
          </w:rPr>
          <w:delText xml:space="preserve"> </w:delText>
        </w:r>
      </w:del>
      <w:del w:id="18279" w:author="李学良" w:date="2025-12-30T11:45:21Z">
        <w:r>
          <w:rPr>
            <w:rFonts w:hint="eastAsia" w:ascii="仿宋" w:hAnsi="仿宋" w:eastAsia="仿宋" w:cs="仿宋"/>
            <w:szCs w:val="21"/>
          </w:rPr>
          <w:delText xml:space="preserve"> </w:delText>
        </w:r>
      </w:del>
      <w:ins w:id="18280" w:author="李学良" w:date="2025-12-30T11:45:11Z">
        <w:r>
          <w:rPr>
            <w:rFonts w:hint="eastAsia" w:ascii="仿宋" w:hAnsi="仿宋" w:eastAsia="仿宋" w:cs="仿宋"/>
            <w:snapToGrid w:val="0"/>
            <w:color w:val="000000"/>
            <w:kern w:val="0"/>
            <w:sz w:val="21"/>
            <w:szCs w:val="21"/>
            <w:lang w:val="en-US" w:eastAsia="en-US" w:bidi="ar-SA"/>
            <w:rPrChange w:id="18281"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终点裁判</w:t>
        </w:r>
      </w:ins>
      <w:ins w:id="18282" w:author="李学良" w:date="2025-12-30T11:45:11Z">
        <w:r>
          <w:rPr>
            <w:rFonts w:hint="eastAsia" w:ascii="仿宋" w:hAnsi="仿宋" w:eastAsia="仿宋" w:cs="仿宋"/>
            <w:snapToGrid w:val="0"/>
            <w:color w:val="000000"/>
            <w:kern w:val="0"/>
            <w:sz w:val="21"/>
            <w:szCs w:val="21"/>
            <w:lang w:val="en-US" w:eastAsia="zh-CN" w:bidi="ar-SA"/>
            <w:rPrChange w:id="18283" w:author="新青年设计①" w:date="2025-12-30T15:18:54Z">
              <w:rPr>
                <w:rFonts w:hint="eastAsia" w:ascii="Times New Roman" w:hAnsi="Times New Roman" w:eastAsia="方正仿宋_GB2312" w:cs="Times New Roman"/>
                <w:snapToGrid w:val="0"/>
                <w:color w:val="000000"/>
                <w:kern w:val="0"/>
                <w:sz w:val="21"/>
                <w:szCs w:val="21"/>
                <w:lang w:val="en-US" w:eastAsia="zh-CN" w:bidi="ar-SA"/>
              </w:rPr>
            </w:rPrChange>
          </w:rPr>
          <w:t>长</w:t>
        </w:r>
      </w:ins>
      <w:ins w:id="18284" w:author="李学良" w:date="2025-12-30T11:45:11Z">
        <w:r>
          <w:rPr>
            <w:rFonts w:hint="eastAsia" w:ascii="仿宋" w:hAnsi="仿宋" w:eastAsia="仿宋" w:cs="仿宋"/>
            <w:snapToGrid w:val="0"/>
            <w:color w:val="000000"/>
            <w:kern w:val="0"/>
            <w:sz w:val="21"/>
            <w:szCs w:val="21"/>
            <w:lang w:val="en-US" w:eastAsia="en-US" w:bidi="ar-SA"/>
            <w:rPrChange w:id="18285"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签名（Signature</w:t>
        </w:r>
      </w:ins>
      <w:ins w:id="18286" w:author="李学良" w:date="2025-12-30T11:45:11Z">
        <w:r>
          <w:rPr>
            <w:rFonts w:hint="eastAsia" w:ascii="仿宋" w:hAnsi="仿宋" w:eastAsia="仿宋" w:cs="仿宋"/>
            <w:snapToGrid w:val="0"/>
            <w:color w:val="000000"/>
            <w:kern w:val="0"/>
            <w:sz w:val="21"/>
            <w:szCs w:val="21"/>
            <w:lang w:val="en-US" w:eastAsia="zh-CN" w:bidi="ar-SA"/>
            <w:rPrChange w:id="18287" w:author="新青年设计①" w:date="2025-12-30T15:18:54Z">
              <w:rPr>
                <w:rFonts w:hint="eastAsia" w:ascii="Times New Roman" w:hAnsi="Times New Roman" w:eastAsia="方正仿宋_GB2312" w:cs="Times New Roman"/>
                <w:snapToGrid w:val="0"/>
                <w:color w:val="000000"/>
                <w:kern w:val="0"/>
                <w:sz w:val="21"/>
                <w:szCs w:val="21"/>
                <w:lang w:val="en-US" w:eastAsia="zh-CN" w:bidi="ar-SA"/>
              </w:rPr>
            </w:rPrChange>
          </w:rPr>
          <w:t xml:space="preserve"> of Chief Finish Line Judge</w:t>
        </w:r>
      </w:ins>
      <w:ins w:id="18288" w:author="李学良" w:date="2025-12-30T11:45:11Z">
        <w:r>
          <w:rPr>
            <w:rFonts w:hint="eastAsia" w:ascii="仿宋" w:hAnsi="仿宋" w:eastAsia="仿宋" w:cs="仿宋"/>
            <w:snapToGrid w:val="0"/>
            <w:color w:val="000000"/>
            <w:kern w:val="0"/>
            <w:sz w:val="21"/>
            <w:szCs w:val="21"/>
            <w:lang w:val="en-US" w:eastAsia="en-US" w:bidi="ar-SA"/>
            <w:rPrChange w:id="18289"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 ：</w:t>
        </w:r>
      </w:ins>
      <w:ins w:id="18290" w:author="李学良" w:date="2025-12-30T11:45:11Z">
        <w:r>
          <w:rPr>
            <w:rFonts w:hint="eastAsia" w:ascii="仿宋" w:hAnsi="仿宋" w:eastAsia="仿宋" w:cs="仿宋"/>
            <w:snapToGrid w:val="0"/>
            <w:color w:val="000000"/>
            <w:kern w:val="0"/>
            <w:sz w:val="21"/>
            <w:szCs w:val="21"/>
            <w:lang w:val="en-US" w:eastAsia="zh-CN" w:bidi="ar-SA"/>
            <w:rPrChange w:id="18291" w:author="新青年设计①" w:date="2025-12-30T15:18:54Z">
              <w:rPr>
                <w:rFonts w:hint="eastAsia" w:ascii="Times New Roman" w:hAnsi="Times New Roman" w:eastAsia="方正仿宋_GB2312" w:cs="Times New Roman"/>
                <w:snapToGrid w:val="0"/>
                <w:color w:val="000000"/>
                <w:kern w:val="0"/>
                <w:sz w:val="21"/>
                <w:szCs w:val="21"/>
                <w:lang w:val="en-US" w:eastAsia="zh-CN" w:bidi="ar-SA"/>
              </w:rPr>
            </w:rPrChange>
          </w:rPr>
          <w:t>__________</w:t>
        </w:r>
      </w:ins>
    </w:p>
    <w:p w14:paraId="6BA59DF2">
      <w:pPr>
        <w:widowControl w:val="0"/>
        <w:adjustRightInd w:val="0"/>
        <w:snapToGrid w:val="0"/>
        <w:spacing w:line="240" w:lineRule="auto"/>
        <w:jc w:val="left"/>
        <w:textAlignment w:val="baseline"/>
        <w:rPr>
          <w:ins w:id="18292" w:author="李学良" w:date="2025-12-30T11:45:11Z"/>
          <w:rFonts w:hint="eastAsia" w:ascii="仿宋" w:hAnsi="仿宋" w:eastAsia="仿宋" w:cs="仿宋"/>
          <w:snapToGrid w:val="0"/>
          <w:color w:val="000000"/>
          <w:kern w:val="0"/>
          <w:sz w:val="21"/>
          <w:szCs w:val="21"/>
          <w:lang w:val="en-US" w:eastAsia="en-US" w:bidi="ar-SA"/>
          <w:rPrChange w:id="18293" w:author="新青年设计①" w:date="2025-12-30T15:18:54Z">
            <w:rPr>
              <w:ins w:id="18294" w:author="李学良" w:date="2025-12-30T11:45:11Z"/>
              <w:rFonts w:hint="default" w:ascii="Times New Roman" w:hAnsi="Times New Roman" w:eastAsia="方正仿宋_GB2312" w:cs="Times New Roman"/>
              <w:snapToGrid w:val="0"/>
              <w:color w:val="000000"/>
              <w:kern w:val="0"/>
              <w:sz w:val="21"/>
              <w:szCs w:val="21"/>
              <w:lang w:val="en-US" w:eastAsia="en-US" w:bidi="ar-SA"/>
            </w:rPr>
          </w:rPrChange>
        </w:rPr>
      </w:pPr>
      <w:ins w:id="18295" w:author="李学良" w:date="2025-12-30T11:45:11Z">
        <w:r>
          <w:rPr>
            <w:rFonts w:hint="eastAsia" w:ascii="仿宋" w:hAnsi="仿宋" w:eastAsia="仿宋" w:cs="仿宋"/>
            <w:snapToGrid w:val="0"/>
            <w:color w:val="000000"/>
            <w:kern w:val="0"/>
            <w:sz w:val="21"/>
            <w:szCs w:val="21"/>
            <w:lang w:val="en-US" w:eastAsia="en-US" w:bidi="ar-SA"/>
            <w:rPrChange w:id="18296"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总裁判长签名（Signature</w:t>
        </w:r>
      </w:ins>
      <w:ins w:id="18297" w:author="李学良" w:date="2025-12-30T11:45:11Z">
        <w:r>
          <w:rPr>
            <w:rFonts w:hint="eastAsia" w:ascii="仿宋" w:hAnsi="仿宋" w:eastAsia="仿宋" w:cs="仿宋"/>
            <w:snapToGrid w:val="0"/>
            <w:color w:val="000000"/>
            <w:kern w:val="0"/>
            <w:sz w:val="21"/>
            <w:szCs w:val="21"/>
            <w:lang w:val="en-US" w:eastAsia="zh-CN" w:bidi="ar-SA"/>
            <w:rPrChange w:id="18298" w:author="新青年设计①" w:date="2025-12-30T15:18:54Z">
              <w:rPr>
                <w:rFonts w:hint="eastAsia" w:ascii="Times New Roman" w:hAnsi="Times New Roman" w:eastAsia="方正仿宋_GB2312" w:cs="Times New Roman"/>
                <w:snapToGrid w:val="0"/>
                <w:color w:val="000000"/>
                <w:kern w:val="0"/>
                <w:sz w:val="21"/>
                <w:szCs w:val="21"/>
                <w:lang w:val="en-US" w:eastAsia="zh-CN" w:bidi="ar-SA"/>
              </w:rPr>
            </w:rPrChange>
          </w:rPr>
          <w:t xml:space="preserve"> of Race Director</w:t>
        </w:r>
      </w:ins>
      <w:ins w:id="18299" w:author="李学良" w:date="2025-12-30T11:45:11Z">
        <w:r>
          <w:rPr>
            <w:rFonts w:hint="eastAsia" w:ascii="仿宋" w:hAnsi="仿宋" w:eastAsia="仿宋" w:cs="仿宋"/>
            <w:snapToGrid w:val="0"/>
            <w:color w:val="000000"/>
            <w:kern w:val="0"/>
            <w:sz w:val="21"/>
            <w:szCs w:val="21"/>
            <w:lang w:val="en-US" w:eastAsia="en-US" w:bidi="ar-SA"/>
            <w:rPrChange w:id="18300"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 xml:space="preserve">） ： </w:t>
        </w:r>
      </w:ins>
      <w:ins w:id="18301" w:author="李学良" w:date="2025-12-30T11:45:11Z">
        <w:r>
          <w:rPr>
            <w:rFonts w:hint="eastAsia" w:ascii="仿宋" w:hAnsi="仿宋" w:eastAsia="仿宋" w:cs="仿宋"/>
            <w:snapToGrid w:val="0"/>
            <w:color w:val="000000"/>
            <w:kern w:val="0"/>
            <w:sz w:val="21"/>
            <w:szCs w:val="21"/>
            <w:lang w:val="en-US" w:eastAsia="zh-CN" w:bidi="ar-SA"/>
            <w:rPrChange w:id="18302" w:author="新青年设计①" w:date="2025-12-30T15:18:54Z">
              <w:rPr>
                <w:rFonts w:hint="eastAsia" w:ascii="Times New Roman" w:hAnsi="Times New Roman" w:eastAsia="方正仿宋_GB2312" w:cs="Times New Roman"/>
                <w:snapToGrid w:val="0"/>
                <w:color w:val="000000"/>
                <w:kern w:val="0"/>
                <w:sz w:val="21"/>
                <w:szCs w:val="21"/>
                <w:lang w:val="en-US" w:eastAsia="zh-CN" w:bidi="ar-SA"/>
              </w:rPr>
            </w:rPrChange>
          </w:rPr>
          <w:t>___________________</w:t>
        </w:r>
      </w:ins>
      <w:ins w:id="18303" w:author="李学良" w:date="2025-12-30T11:45:11Z">
        <w:r>
          <w:rPr>
            <w:rFonts w:hint="eastAsia" w:ascii="仿宋" w:hAnsi="仿宋" w:eastAsia="仿宋" w:cs="仿宋"/>
            <w:snapToGrid w:val="0"/>
            <w:color w:val="000000"/>
            <w:kern w:val="0"/>
            <w:sz w:val="21"/>
            <w:szCs w:val="21"/>
            <w:lang w:val="en-US" w:eastAsia="en-US" w:bidi="ar-SA"/>
            <w:rPrChange w:id="18304"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 xml:space="preserve">  </w:t>
        </w:r>
      </w:ins>
    </w:p>
    <w:p w14:paraId="1EB193EB">
      <w:pPr>
        <w:widowControl/>
        <w:spacing w:before="0" w:beforeLines="-2147483648" w:after="0" w:afterLines="-2147483648" w:line="336" w:lineRule="auto"/>
        <w:jc w:val="both"/>
        <w:rPr>
          <w:del w:id="18305" w:author="李学良" w:date="2025-12-30T11:45:11Z"/>
          <w:rFonts w:hint="eastAsia" w:ascii="仿宋" w:hAnsi="仿宋" w:eastAsia="仿宋" w:cs="仿宋"/>
          <w:szCs w:val="21"/>
        </w:rPr>
      </w:pPr>
      <w:ins w:id="18306" w:author="李学良" w:date="2025-12-30T11:45:11Z">
        <w:r>
          <w:rPr>
            <w:rFonts w:hint="eastAsia" w:ascii="仿宋" w:hAnsi="仿宋" w:eastAsia="仿宋" w:cs="仿宋"/>
            <w:snapToGrid w:val="0"/>
            <w:color w:val="000000"/>
            <w:kern w:val="0"/>
            <w:sz w:val="21"/>
            <w:szCs w:val="21"/>
            <w:lang w:val="en-US" w:eastAsia="en-US" w:bidi="ar-SA"/>
            <w:rPrChange w:id="18307"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日期（Date</w:t>
        </w:r>
      </w:ins>
      <w:ins w:id="18308" w:author="李学良" w:date="2025-12-30T11:45:11Z">
        <w:r>
          <w:rPr>
            <w:rFonts w:hint="eastAsia" w:ascii="仿宋" w:hAnsi="仿宋" w:eastAsia="仿宋" w:cs="仿宋"/>
            <w:snapToGrid w:val="0"/>
            <w:color w:val="000000"/>
            <w:kern w:val="0"/>
            <w:sz w:val="21"/>
            <w:szCs w:val="21"/>
            <w:lang w:val="en-US" w:eastAsia="zh-CN" w:bidi="ar-SA"/>
            <w:rPrChange w:id="18309" w:author="新青年设计①" w:date="2025-12-30T15:18:54Z">
              <w:rPr>
                <w:rFonts w:hint="default" w:ascii="Times New Roman" w:hAnsi="Times New Roman" w:eastAsia="方正仿宋_GB2312" w:cs="Times New Roman"/>
                <w:snapToGrid w:val="0"/>
                <w:color w:val="000000"/>
                <w:kern w:val="0"/>
                <w:sz w:val="21"/>
                <w:szCs w:val="21"/>
                <w:lang w:val="en-US" w:eastAsia="zh-CN" w:bidi="ar-SA"/>
              </w:rPr>
            </w:rPrChange>
          </w:rPr>
          <w:t>: YY/MM/DD)</w:t>
        </w:r>
      </w:ins>
      <w:ins w:id="18310" w:author="李学良" w:date="2025-12-30T11:45:11Z">
        <w:r>
          <w:rPr>
            <w:rFonts w:hint="eastAsia" w:ascii="仿宋" w:hAnsi="仿宋" w:eastAsia="仿宋" w:cs="仿宋"/>
            <w:snapToGrid w:val="0"/>
            <w:color w:val="000000"/>
            <w:kern w:val="0"/>
            <w:sz w:val="21"/>
            <w:szCs w:val="21"/>
            <w:lang w:val="en-US" w:eastAsia="en-US" w:bidi="ar-SA"/>
            <w:rPrChange w:id="18311"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w:t>
        </w:r>
      </w:ins>
      <w:ins w:id="18312" w:author="李学良" w:date="2025-12-30T11:45:11Z">
        <w:r>
          <w:rPr>
            <w:rFonts w:hint="eastAsia" w:ascii="仿宋" w:hAnsi="仿宋" w:eastAsia="仿宋" w:cs="仿宋"/>
            <w:snapToGrid w:val="0"/>
            <w:color w:val="000000"/>
            <w:kern w:val="0"/>
            <w:sz w:val="21"/>
            <w:szCs w:val="21"/>
            <w:lang w:val="en-US" w:eastAsia="zh-CN" w:bidi="ar-SA"/>
            <w:rPrChange w:id="18313" w:author="新青年设计①" w:date="2025-12-30T15:18:54Z">
              <w:rPr>
                <w:rFonts w:hint="eastAsia" w:ascii="Times New Roman" w:hAnsi="Times New Roman" w:eastAsia="方正仿宋_GB2312" w:cs="Times New Roman"/>
                <w:snapToGrid w:val="0"/>
                <w:color w:val="000000"/>
                <w:kern w:val="0"/>
                <w:sz w:val="21"/>
                <w:szCs w:val="21"/>
                <w:lang w:val="en-US" w:eastAsia="zh-CN" w:bidi="ar-SA"/>
              </w:rPr>
            </w:rPrChange>
          </w:rPr>
          <w:t>________</w:t>
        </w:r>
      </w:ins>
      <w:ins w:id="18314" w:author="李学良" w:date="2025-12-30T11:45:11Z">
        <w:r>
          <w:rPr>
            <w:rFonts w:hint="eastAsia" w:ascii="仿宋" w:hAnsi="仿宋" w:eastAsia="仿宋" w:cs="仿宋"/>
            <w:snapToGrid w:val="0"/>
            <w:color w:val="000000"/>
            <w:kern w:val="0"/>
            <w:sz w:val="21"/>
            <w:szCs w:val="21"/>
            <w:lang w:val="en-US" w:eastAsia="en-US" w:bidi="ar-SA"/>
            <w:rPrChange w:id="18315"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年</w:t>
        </w:r>
      </w:ins>
      <w:ins w:id="18316" w:author="李学良" w:date="2025-12-30T11:45:11Z">
        <w:r>
          <w:rPr>
            <w:rFonts w:hint="eastAsia" w:ascii="仿宋" w:hAnsi="仿宋" w:eastAsia="仿宋" w:cs="仿宋"/>
            <w:snapToGrid w:val="0"/>
            <w:color w:val="000000"/>
            <w:kern w:val="0"/>
            <w:sz w:val="21"/>
            <w:szCs w:val="21"/>
            <w:lang w:val="en-US" w:eastAsia="zh-CN" w:bidi="ar-SA"/>
            <w:rPrChange w:id="18317" w:author="新青年设计①" w:date="2025-12-30T15:18:54Z">
              <w:rPr>
                <w:rFonts w:hint="eastAsia" w:ascii="Times New Roman" w:hAnsi="Times New Roman" w:eastAsia="方正仿宋_GB2312" w:cs="Times New Roman"/>
                <w:snapToGrid w:val="0"/>
                <w:color w:val="000000"/>
                <w:kern w:val="0"/>
                <w:sz w:val="21"/>
                <w:szCs w:val="21"/>
                <w:lang w:val="en-US" w:eastAsia="zh-CN" w:bidi="ar-SA"/>
              </w:rPr>
            </w:rPrChange>
          </w:rPr>
          <w:t>_________</w:t>
        </w:r>
      </w:ins>
      <w:ins w:id="18318" w:author="李学良" w:date="2025-12-30T11:45:11Z">
        <w:r>
          <w:rPr>
            <w:rFonts w:hint="eastAsia" w:ascii="仿宋" w:hAnsi="仿宋" w:eastAsia="仿宋" w:cs="仿宋"/>
            <w:snapToGrid w:val="0"/>
            <w:color w:val="000000"/>
            <w:kern w:val="0"/>
            <w:sz w:val="21"/>
            <w:szCs w:val="21"/>
            <w:lang w:val="en-US" w:eastAsia="en-US" w:bidi="ar-SA"/>
            <w:rPrChange w:id="18319" w:author="新青年设计①" w:date="2025-12-30T15:18:54Z">
              <w:rPr>
                <w:rFonts w:hint="default" w:ascii="Times New Roman" w:hAnsi="Times New Roman" w:eastAsia="方正仿宋_GB2312" w:cs="Times New Roman"/>
                <w:snapToGrid w:val="0"/>
                <w:color w:val="000000"/>
                <w:kern w:val="0"/>
                <w:sz w:val="21"/>
                <w:szCs w:val="21"/>
                <w:lang w:val="en-US" w:eastAsia="en-US" w:bidi="ar-SA"/>
              </w:rPr>
            </w:rPrChange>
          </w:rPr>
          <w:t xml:space="preserve"> 月</w:t>
        </w:r>
      </w:ins>
      <w:ins w:id="18320" w:author="李学良" w:date="2025-12-30T11:45:11Z">
        <w:r>
          <w:rPr>
            <w:rFonts w:hint="eastAsia" w:ascii="仿宋" w:hAnsi="仿宋" w:eastAsia="仿宋" w:cs="仿宋"/>
            <w:snapToGrid w:val="0"/>
            <w:color w:val="000000"/>
            <w:kern w:val="0"/>
            <w:sz w:val="21"/>
            <w:szCs w:val="21"/>
            <w:lang w:val="en-US" w:eastAsia="zh-CN" w:bidi="ar-SA"/>
            <w:rPrChange w:id="18321" w:author="新青年设计①" w:date="2025-12-30T15:18:54Z">
              <w:rPr>
                <w:rFonts w:hint="eastAsia" w:ascii="Times New Roman" w:hAnsi="Times New Roman" w:eastAsia="方正仿宋_GB2312" w:cs="Times New Roman"/>
                <w:snapToGrid w:val="0"/>
                <w:color w:val="000000"/>
                <w:kern w:val="0"/>
                <w:sz w:val="21"/>
                <w:szCs w:val="21"/>
                <w:lang w:val="en-US" w:eastAsia="zh-CN" w:bidi="ar-SA"/>
              </w:rPr>
            </w:rPrChange>
          </w:rPr>
          <w:t>__________</w:t>
        </w:r>
      </w:ins>
    </w:p>
    <w:p w14:paraId="26CAE4AE">
      <w:pPr>
        <w:widowControl/>
        <w:spacing w:before="0" w:beforeLines="-2147483648" w:after="0" w:afterLines="-2147483648" w:line="360" w:lineRule="auto"/>
        <w:jc w:val="both"/>
        <w:rPr>
          <w:del w:id="18322" w:author="李学良" w:date="2025-12-30T11:45:11Z"/>
          <w:rFonts w:hint="eastAsia" w:ascii="仿宋" w:hAnsi="仿宋" w:eastAsia="仿宋" w:cs="仿宋"/>
          <w:b/>
          <w:szCs w:val="21"/>
          <w:lang w:bidi="ar"/>
        </w:rPr>
      </w:pPr>
      <w:del w:id="18323" w:author="李学良" w:date="2025-12-30T11:45:11Z">
        <w:r>
          <w:rPr>
            <w:rFonts w:hint="eastAsia" w:ascii="仿宋" w:hAnsi="仿宋" w:eastAsia="仿宋" w:cs="仿宋"/>
            <w:szCs w:val="21"/>
          </w:rPr>
          <w:delText xml:space="preserve">                                 终点裁判签名（Signature）：</w:delText>
        </w:r>
      </w:del>
      <w:del w:id="18324" w:author="李学良" w:date="2025-12-30T11:45:11Z">
        <w:r>
          <w:rPr>
            <w:rFonts w:hint="eastAsia" w:ascii="仿宋" w:hAnsi="仿宋" w:eastAsia="仿宋" w:cs="仿宋"/>
            <w:szCs w:val="21"/>
            <w:u w:val="single"/>
          </w:rPr>
          <w:delText xml:space="preserve">                    </w:delText>
        </w:r>
      </w:del>
    </w:p>
    <w:p w14:paraId="4B29DC67">
      <w:pPr>
        <w:spacing w:before="0" w:beforeLines="-2147483648" w:after="0" w:afterLines="-2147483648" w:line="336" w:lineRule="auto"/>
        <w:jc w:val="both"/>
        <w:rPr>
          <w:rFonts w:hint="eastAsia" w:ascii="仿宋" w:hAnsi="仿宋" w:eastAsia="仿宋" w:cs="仿宋"/>
          <w:szCs w:val="21"/>
          <w:rPrChange w:id="18325" w:author="新青年设计①" w:date="2025-12-30T15:18:54Z">
            <w:rPr>
              <w:rFonts w:hint="eastAsia" w:ascii="方正仿宋_GB2312" w:hAnsi="方正仿宋_GB2312" w:eastAsia="方正仿宋_GB2312" w:cs="方正仿宋_GB2312"/>
              <w:szCs w:val="21"/>
            </w:rPr>
          </w:rPrChange>
        </w:rPr>
      </w:pPr>
      <w:del w:id="18326" w:author="李学良" w:date="2025-12-30T11:45:11Z">
        <w:r>
          <w:rPr>
            <w:rFonts w:hint="eastAsia" w:ascii="仿宋" w:hAnsi="仿宋" w:eastAsia="仿宋" w:cs="仿宋"/>
            <w:szCs w:val="21"/>
          </w:rPr>
          <w:delText xml:space="preserve">                                日期（Date）：</w:delText>
        </w:r>
      </w:del>
      <w:del w:id="18327" w:author="李学良" w:date="2025-12-30T11:45:11Z">
        <w:r>
          <w:rPr>
            <w:rFonts w:hint="eastAsia" w:ascii="仿宋" w:hAnsi="仿宋" w:eastAsia="仿宋" w:cs="仿宋"/>
            <w:szCs w:val="21"/>
            <w:u w:val="single"/>
          </w:rPr>
          <w:delText xml:space="preserve">        </w:delText>
        </w:r>
      </w:del>
      <w:del w:id="18328" w:author="李学良" w:date="2025-12-30T11:45:11Z">
        <w:r>
          <w:rPr>
            <w:rFonts w:hint="eastAsia" w:ascii="仿宋" w:hAnsi="仿宋" w:eastAsia="仿宋" w:cs="仿宋"/>
            <w:szCs w:val="21"/>
          </w:rPr>
          <w:delText>年</w:delText>
        </w:r>
      </w:del>
      <w:del w:id="18329" w:author="李学良" w:date="2025-12-30T11:45:11Z">
        <w:r>
          <w:rPr>
            <w:rFonts w:hint="eastAsia" w:ascii="仿宋" w:hAnsi="仿宋" w:eastAsia="仿宋" w:cs="仿宋"/>
            <w:szCs w:val="21"/>
            <w:u w:val="single"/>
          </w:rPr>
          <w:delText xml:space="preserve">        </w:delText>
        </w:r>
      </w:del>
      <w:del w:id="18330" w:author="李学良" w:date="2025-12-30T11:45:11Z">
        <w:r>
          <w:rPr>
            <w:rFonts w:hint="eastAsia" w:ascii="仿宋" w:hAnsi="仿宋" w:eastAsia="仿宋" w:cs="仿宋"/>
            <w:szCs w:val="21"/>
          </w:rPr>
          <w:delText>月</w:delText>
        </w:r>
      </w:del>
      <w:del w:id="18331" w:author="李学良" w:date="2025-12-30T11:45:11Z">
        <w:r>
          <w:rPr>
            <w:rFonts w:hint="eastAsia" w:ascii="仿宋" w:hAnsi="仿宋" w:eastAsia="仿宋" w:cs="仿宋"/>
            <w:szCs w:val="21"/>
            <w:u w:val="single"/>
          </w:rPr>
          <w:delText xml:space="preserve">         </w:delText>
        </w:r>
      </w:del>
      <w:del w:id="18332" w:author="李学良" w:date="2025-12-30T11:45:11Z">
        <w:r>
          <w:rPr>
            <w:rFonts w:hint="eastAsia" w:ascii="仿宋" w:hAnsi="仿宋" w:eastAsia="仿宋" w:cs="仿宋"/>
            <w:szCs w:val="21"/>
          </w:rPr>
          <w:delText>日</w:delText>
        </w:r>
      </w:del>
    </w:p>
    <w:p w14:paraId="3FDD8D5C">
      <w:pPr>
        <w:spacing w:line="336" w:lineRule="auto"/>
        <w:rPr>
          <w:rFonts w:hint="eastAsia" w:ascii="仿宋_GB2312" w:hAnsi="仿宋_GB2312" w:eastAsia="仿宋_GB2312" w:cs="仿宋_GB2312"/>
          <w:rPrChange w:id="18333" w:author="新青年设计①" w:date="2025-12-30T15:18:54Z">
            <w:rPr>
              <w:rFonts w:hint="eastAsia" w:ascii="方正仿宋_GB2312" w:hAnsi="方正仿宋_GB2312" w:eastAsia="方正仿宋_GB2312" w:cs="方正仿宋_GB2312"/>
            </w:rPr>
          </w:rPrChange>
        </w:rPr>
      </w:pPr>
      <w:r>
        <w:rPr>
          <w:rFonts w:hint="eastAsia" w:ascii="仿宋_GB2312" w:hAnsi="仿宋_GB2312" w:eastAsia="仿宋_GB2312" w:cs="仿宋_GB2312"/>
          <w:szCs w:val="21"/>
          <w:rPrChange w:id="18334" w:author="新青年设计①" w:date="2025-12-30T15:18:54Z">
            <w:rPr>
              <w:rFonts w:hint="eastAsia" w:ascii="方正仿宋_GB2312" w:hAnsi="方正仿宋_GB2312" w:eastAsia="方正仿宋_GB2312" w:cs="方正仿宋_GB2312"/>
              <w:szCs w:val="21"/>
            </w:rPr>
          </w:rPrChange>
        </w:rPr>
        <w:br w:type="page"/>
      </w:r>
    </w:p>
    <w:p w14:paraId="65A0D807">
      <w:pPr>
        <w:pStyle w:val="22"/>
        <w:spacing w:before="0" w:beforeAutospacing="0" w:after="0" w:afterAutospacing="0" w:line="600" w:lineRule="exact"/>
        <w:ind w:leftChars="0" w:rightChars="0" w:firstLine="0" w:firstLineChars="0"/>
        <w:jc w:val="center"/>
        <w:rPr>
          <w:rFonts w:hint="eastAsia" w:ascii="仿宋" w:hAnsi="仿宋" w:eastAsia="仿宋" w:cs="仿宋"/>
          <w:b/>
          <w:bCs/>
          <w:i w:val="0"/>
          <w:sz w:val="44"/>
          <w:szCs w:val="44"/>
        </w:rPr>
      </w:pPr>
      <w:bookmarkStart w:id="389" w:name="_Toc1679473620"/>
      <w:bookmarkStart w:id="390" w:name="_Toc14098"/>
      <w:bookmarkStart w:id="391" w:name="_Toc208577176"/>
      <w:bookmarkStart w:id="392" w:name="_Toc1856"/>
      <w:bookmarkStart w:id="393" w:name="_Toc3340"/>
      <w:r>
        <w:rPr>
          <w:rFonts w:hint="eastAsia" w:ascii="仿宋" w:hAnsi="仿宋" w:eastAsia="仿宋" w:cs="仿宋"/>
          <w:b/>
          <w:bCs/>
          <w:i w:val="0"/>
          <w:sz w:val="44"/>
          <w:szCs w:val="44"/>
        </w:rPr>
        <w:t>第十章  编排裁判</w:t>
      </w:r>
      <w:bookmarkEnd w:id="389"/>
    </w:p>
    <w:p w14:paraId="40EF1076">
      <w:pPr>
        <w:spacing w:beforeAutospacing="0" w:afterAutospacing="0" w:line="600" w:lineRule="exact"/>
        <w:ind w:leftChars="0" w:rightChars="0" w:firstLine="640" w:firstLineChars="200"/>
        <w:jc w:val="both"/>
        <w:rPr>
          <w:rFonts w:hint="eastAsia" w:ascii="Times New Roman" w:hAnsi="仿宋_GB2312" w:eastAsia="仿宋_GB2312" w:cs="仿宋_GB2312"/>
          <w:b w:val="0"/>
          <w:i w:val="0"/>
          <w:sz w:val="32"/>
          <w:szCs w:val="32"/>
        </w:rPr>
      </w:pPr>
    </w:p>
    <w:p w14:paraId="5E206B19">
      <w:pPr>
        <w:keepNext/>
        <w:keepLines/>
        <w:widowControl w:val="0"/>
        <w:bidi w:val="0"/>
        <w:spacing w:beforeLines="0" w:beforeAutospacing="0" w:afterLines="0" w:afterAutospacing="0" w:line="600" w:lineRule="exact"/>
        <w:ind w:leftChars="0" w:rightChars="0" w:firstLine="723" w:firstLineChars="200"/>
        <w:jc w:val="both"/>
        <w:outlineLvl w:val="0"/>
        <w:rPr>
          <w:rFonts w:hint="eastAsia" w:ascii="仿宋" w:hAnsi="仿宋" w:eastAsia="仿宋" w:cs="仿宋"/>
          <w:b/>
          <w:bCs/>
          <w:i w:val="0"/>
          <w:kern w:val="44"/>
          <w:sz w:val="36"/>
          <w:szCs w:val="36"/>
          <w:lang w:val="en-US" w:eastAsia="zh-CN" w:bidi="ar-SA"/>
        </w:rPr>
      </w:pPr>
      <w:r>
        <w:rPr>
          <w:rFonts w:hint="eastAsia" w:ascii="仿宋" w:hAnsi="仿宋" w:eastAsia="仿宋" w:cs="仿宋"/>
          <w:b/>
          <w:bCs/>
          <w:i w:val="0"/>
          <w:kern w:val="44"/>
          <w:sz w:val="36"/>
          <w:szCs w:val="36"/>
          <w:lang w:val="en-US" w:eastAsia="zh-CN" w:bidi="ar-SA"/>
        </w:rPr>
        <w:t>一、岗位名称：编排裁判</w:t>
      </w:r>
    </w:p>
    <w:p w14:paraId="256473AB">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编排裁判负责竞赛编排</w:t>
      </w:r>
      <w:r>
        <w:rPr>
          <w:rFonts w:hint="eastAsia" w:ascii="仿宋" w:hAnsi="仿宋" w:eastAsia="仿宋" w:cs="仿宋"/>
          <w:b w:val="0"/>
          <w:i w:val="0"/>
          <w:sz w:val="32"/>
          <w:szCs w:val="32"/>
          <w:lang w:val="en-US" w:eastAsia="zh-CN"/>
        </w:rPr>
        <w:t>及</w:t>
      </w:r>
      <w:r>
        <w:rPr>
          <w:rFonts w:hint="eastAsia" w:ascii="仿宋" w:hAnsi="仿宋" w:eastAsia="仿宋" w:cs="仿宋"/>
          <w:b w:val="0"/>
          <w:i w:val="0"/>
          <w:sz w:val="32"/>
          <w:szCs w:val="32"/>
        </w:rPr>
        <w:t>成绩</w:t>
      </w:r>
      <w:r>
        <w:rPr>
          <w:rFonts w:hint="eastAsia" w:ascii="仿宋" w:hAnsi="仿宋" w:eastAsia="仿宋" w:cs="仿宋"/>
          <w:b w:val="0"/>
          <w:i w:val="0"/>
          <w:sz w:val="32"/>
          <w:szCs w:val="32"/>
          <w:lang w:val="en-US" w:eastAsia="zh-CN"/>
        </w:rPr>
        <w:t>与判罚的汇总</w:t>
      </w:r>
      <w:r>
        <w:rPr>
          <w:rFonts w:hint="eastAsia" w:ascii="仿宋" w:hAnsi="仿宋" w:eastAsia="仿宋" w:cs="仿宋"/>
          <w:b w:val="0"/>
          <w:i w:val="0"/>
          <w:sz w:val="32"/>
          <w:szCs w:val="32"/>
        </w:rPr>
        <w:t>，主要职责包括</w:t>
      </w:r>
      <w:r>
        <w:rPr>
          <w:rFonts w:hint="eastAsia" w:ascii="仿宋" w:hAnsi="仿宋" w:eastAsia="仿宋" w:cs="仿宋"/>
          <w:b w:val="0"/>
          <w:i w:val="0"/>
          <w:sz w:val="32"/>
          <w:szCs w:val="32"/>
          <w:lang w:val="en-US" w:eastAsia="zh-CN"/>
        </w:rPr>
        <w:t>制订</w:t>
      </w:r>
      <w:r>
        <w:rPr>
          <w:rFonts w:hint="eastAsia" w:ascii="仿宋" w:hAnsi="仿宋" w:eastAsia="仿宋" w:cs="仿宋"/>
          <w:b w:val="0"/>
          <w:i w:val="0"/>
          <w:sz w:val="32"/>
          <w:szCs w:val="32"/>
        </w:rPr>
        <w:t>比赛秩序</w:t>
      </w:r>
      <w:r>
        <w:rPr>
          <w:rFonts w:hint="eastAsia" w:ascii="仿宋" w:hAnsi="仿宋" w:eastAsia="仿宋" w:cs="仿宋"/>
          <w:b w:val="0"/>
          <w:i w:val="0"/>
          <w:sz w:val="32"/>
          <w:szCs w:val="32"/>
          <w:lang w:val="en-US" w:eastAsia="zh-CN"/>
        </w:rPr>
        <w:t>单</w:t>
      </w:r>
      <w:r>
        <w:rPr>
          <w:rFonts w:hint="eastAsia" w:ascii="仿宋" w:hAnsi="仿宋" w:eastAsia="仿宋" w:cs="仿宋"/>
          <w:b w:val="0"/>
          <w:i w:val="0"/>
          <w:sz w:val="32"/>
          <w:szCs w:val="32"/>
        </w:rPr>
        <w:t>、记录比赛成绩</w:t>
      </w:r>
      <w:r>
        <w:rPr>
          <w:rFonts w:hint="eastAsia" w:ascii="仿宋" w:hAnsi="仿宋" w:eastAsia="仿宋" w:cs="仿宋"/>
          <w:b w:val="0"/>
          <w:i w:val="0"/>
          <w:sz w:val="32"/>
          <w:szCs w:val="32"/>
          <w:lang w:val="en-US" w:eastAsia="zh-CN"/>
        </w:rPr>
        <w:t>和判罚</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lang w:val="en-US" w:eastAsia="zh-CN"/>
        </w:rPr>
        <w:t>制作并</w:t>
      </w:r>
      <w:r>
        <w:rPr>
          <w:rFonts w:hint="eastAsia" w:ascii="仿宋" w:hAnsi="仿宋" w:eastAsia="仿宋" w:cs="仿宋"/>
          <w:b w:val="0"/>
          <w:i w:val="0"/>
          <w:sz w:val="32"/>
          <w:szCs w:val="32"/>
        </w:rPr>
        <w:t>公布</w:t>
      </w:r>
      <w:r>
        <w:rPr>
          <w:rFonts w:hint="eastAsia" w:ascii="仿宋" w:hAnsi="仿宋" w:eastAsia="仿宋" w:cs="仿宋"/>
          <w:b w:val="0"/>
          <w:i w:val="0"/>
          <w:sz w:val="32"/>
          <w:szCs w:val="32"/>
          <w:lang w:val="en-US" w:eastAsia="zh-CN"/>
        </w:rPr>
        <w:t>成绩单，及制作比赛成绩册等</w:t>
      </w:r>
      <w:r>
        <w:rPr>
          <w:rFonts w:hint="eastAsia" w:ascii="仿宋" w:hAnsi="仿宋" w:eastAsia="仿宋" w:cs="仿宋"/>
          <w:b w:val="0"/>
          <w:i w:val="0"/>
          <w:sz w:val="32"/>
          <w:szCs w:val="32"/>
        </w:rPr>
        <w:t>。</w:t>
      </w:r>
    </w:p>
    <w:p w14:paraId="3906C2D9">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人员构成包括：</w:t>
      </w:r>
    </w:p>
    <w:p w14:paraId="0689A196">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编排长</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rPr>
        <w:t>1人；</w:t>
      </w:r>
    </w:p>
    <w:p w14:paraId="6CAEC714">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编排裁判员</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rPr>
        <w:t>1人；</w:t>
      </w:r>
    </w:p>
    <w:p w14:paraId="429C2EB8">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志愿者：1-2人。</w:t>
      </w:r>
    </w:p>
    <w:p w14:paraId="5AC6E158">
      <w:pPr>
        <w:spacing w:beforeAutospacing="0" w:afterAutospacing="0" w:line="600" w:lineRule="exact"/>
        <w:ind w:leftChars="0" w:rightChars="0" w:firstLine="640" w:firstLineChars="200"/>
        <w:jc w:val="both"/>
        <w:rPr>
          <w:rFonts w:hint="eastAsia" w:ascii="Times New Roman" w:hAnsi="仿宋_GB2312" w:eastAsia="仿宋_GB2312" w:cs="仿宋_GB2312"/>
          <w:b w:val="0"/>
          <w:i w:val="0"/>
          <w:sz w:val="32"/>
          <w:szCs w:val="32"/>
        </w:rPr>
      </w:pPr>
    </w:p>
    <w:p w14:paraId="0D68BED5">
      <w:pPr>
        <w:keepNext/>
        <w:keepLines/>
        <w:widowControl w:val="0"/>
        <w:bidi w:val="0"/>
        <w:spacing w:beforeLines="0" w:beforeAutospacing="0" w:afterLines="0" w:afterAutospacing="0" w:line="600" w:lineRule="exact"/>
        <w:ind w:leftChars="0" w:rightChars="0" w:firstLine="723" w:firstLineChars="200"/>
        <w:jc w:val="both"/>
        <w:outlineLvl w:val="0"/>
        <w:rPr>
          <w:rFonts w:hint="eastAsia" w:ascii="仿宋" w:hAnsi="仿宋" w:eastAsia="仿宋" w:cs="仿宋"/>
          <w:b/>
          <w:bCs/>
          <w:i w:val="0"/>
          <w:kern w:val="44"/>
          <w:sz w:val="36"/>
          <w:szCs w:val="36"/>
          <w:lang w:val="en-US" w:eastAsia="zh-CN" w:bidi="ar-SA"/>
        </w:rPr>
      </w:pPr>
      <w:bookmarkStart w:id="394" w:name="_Toc388075172"/>
      <w:r>
        <w:rPr>
          <w:rFonts w:hint="eastAsia" w:ascii="仿宋" w:hAnsi="仿宋" w:eastAsia="仿宋" w:cs="仿宋"/>
          <w:b/>
          <w:bCs/>
          <w:i w:val="0"/>
          <w:kern w:val="44"/>
          <w:sz w:val="36"/>
          <w:szCs w:val="36"/>
          <w:lang w:val="en-US" w:eastAsia="zh-CN" w:bidi="ar-SA"/>
        </w:rPr>
        <w:t>二、编排裁判的岗位职责</w:t>
      </w:r>
      <w:bookmarkEnd w:id="394"/>
    </w:p>
    <w:p w14:paraId="34CED43D">
      <w:pPr>
        <w:keepNext/>
        <w:keepLines/>
        <w:widowControl w:val="0"/>
        <w:bidi w:val="0"/>
        <w:spacing w:beforeLines="0" w:beforeAutospacing="0" w:afterLines="0" w:afterAutospacing="0" w:line="600" w:lineRule="exact"/>
        <w:ind w:leftChars="0" w:rightChars="0" w:firstLine="640" w:firstLineChars="200"/>
        <w:jc w:val="both"/>
        <w:outlineLvl w:val="2"/>
        <w:rPr>
          <w:rFonts w:hint="eastAsia" w:ascii="仿宋" w:hAnsi="仿宋" w:eastAsia="仿宋" w:cs="仿宋"/>
          <w:b w:val="0"/>
          <w:bCs/>
          <w:i w:val="0"/>
          <w:kern w:val="2"/>
          <w:sz w:val="32"/>
          <w:szCs w:val="32"/>
          <w:lang w:val="en-US" w:eastAsia="zh-CN" w:bidi="ar-SA"/>
        </w:rPr>
      </w:pPr>
      <w:r>
        <w:rPr>
          <w:rFonts w:hint="eastAsia" w:ascii="仿宋" w:hAnsi="仿宋" w:eastAsia="仿宋" w:cs="仿宋"/>
          <w:b w:val="0"/>
          <w:bCs/>
          <w:i w:val="0"/>
          <w:kern w:val="2"/>
          <w:sz w:val="32"/>
          <w:szCs w:val="32"/>
          <w:lang w:val="en-US" w:eastAsia="zh-CN" w:bidi="ar-SA"/>
        </w:rPr>
        <w:t>1.编排裁判长</w:t>
      </w:r>
    </w:p>
    <w:p w14:paraId="48C84EF7">
      <w:pPr>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1.1全面负责组织与编排岗位的工作实施，并与其他岗位保持顺畅的协调沟通</w:t>
      </w:r>
      <w:r>
        <w:rPr>
          <w:rFonts w:hint="eastAsia" w:ascii="仿宋" w:hAnsi="仿宋" w:eastAsia="仿宋" w:cs="仿宋"/>
          <w:b w:val="0"/>
          <w:bCs/>
          <w:i w:val="0"/>
          <w:kern w:val="2"/>
          <w:sz w:val="32"/>
          <w:szCs w:val="32"/>
          <w:lang w:eastAsia="zh-CN" w:bidi="ar-SA"/>
        </w:rPr>
        <w:t>；</w:t>
      </w:r>
    </w:p>
    <w:p w14:paraId="7F7BE9AF">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1.2赛前负责核实报名信息、制定竞赛日程、编制比赛秩序单及赛前技术会相关文件</w:t>
      </w:r>
      <w:r>
        <w:rPr>
          <w:rFonts w:hint="eastAsia" w:ascii="仿宋" w:hAnsi="仿宋" w:eastAsia="仿宋" w:cs="仿宋"/>
          <w:b w:val="0"/>
          <w:bCs/>
          <w:i w:val="0"/>
          <w:kern w:val="2"/>
          <w:sz w:val="32"/>
          <w:szCs w:val="32"/>
          <w:lang w:eastAsia="zh-CN" w:bidi="ar-SA"/>
        </w:rPr>
        <w:t>；</w:t>
      </w:r>
    </w:p>
    <w:p w14:paraId="0F5932DE">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1.3赛中收集各岗位的判罚信息及终点成绩记录单，审核并确认每个赛序的比赛成绩和名次，经总裁判长核实后，及时发布结果</w:t>
      </w:r>
      <w:r>
        <w:rPr>
          <w:rFonts w:hint="eastAsia" w:ascii="仿宋" w:hAnsi="仿宋" w:eastAsia="仿宋" w:cs="仿宋"/>
          <w:b w:val="0"/>
          <w:bCs/>
          <w:i w:val="0"/>
          <w:kern w:val="2"/>
          <w:sz w:val="32"/>
          <w:szCs w:val="32"/>
          <w:lang w:eastAsia="zh-CN" w:bidi="ar-SA"/>
        </w:rPr>
        <w:t>；</w:t>
      </w:r>
    </w:p>
    <w:p w14:paraId="743B9B13">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ascii="仿宋" w:hAnsi="仿宋" w:eastAsia="仿宋" w:cs="仿宋"/>
          <w:b w:val="0"/>
          <w:bCs/>
          <w:i w:val="0"/>
          <w:kern w:val="2"/>
          <w:sz w:val="32"/>
          <w:szCs w:val="32"/>
          <w:lang w:bidi="ar-SA"/>
        </w:rPr>
        <w:t>1.4比赛结束后，及时编制《成绩册》，提交总裁判长审核后予以公布。</w:t>
      </w:r>
    </w:p>
    <w:p w14:paraId="4FC12B4D">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bookmarkStart w:id="395" w:name="_Toc471579865"/>
      <w:r>
        <w:rPr>
          <w:rFonts w:ascii="仿宋" w:hAnsi="仿宋" w:eastAsia="仿宋" w:cs="仿宋"/>
          <w:b w:val="0"/>
          <w:bCs/>
          <w:i w:val="0"/>
          <w:kern w:val="2"/>
          <w:sz w:val="32"/>
          <w:szCs w:val="32"/>
          <w:lang w:bidi="ar-SA"/>
        </w:rPr>
        <w:t>2.编排裁判员</w:t>
      </w:r>
    </w:p>
    <w:p w14:paraId="67D36489">
      <w:pPr>
        <w:widowControl w:val="0"/>
        <w:bidi w:val="0"/>
        <w:spacing w:beforeAutospacing="0" w:afterAutospacing="0" w:line="600" w:lineRule="exact"/>
        <w:ind w:leftChars="0" w:rightChars="0" w:firstLine="640" w:firstLineChars="200"/>
        <w:jc w:val="both"/>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2.1协助编排裁判长编制秩序单及成绩单</w:t>
      </w:r>
      <w:r>
        <w:rPr>
          <w:rFonts w:hint="eastAsia" w:ascii="仿宋" w:hAnsi="仿宋" w:eastAsia="仿宋" w:cs="仿宋"/>
          <w:b w:val="0"/>
          <w:bCs/>
          <w:i w:val="0"/>
          <w:kern w:val="2"/>
          <w:sz w:val="32"/>
          <w:szCs w:val="32"/>
          <w:lang w:eastAsia="zh-CN" w:bidi="ar-SA"/>
        </w:rPr>
        <w:t>；</w:t>
      </w:r>
    </w:p>
    <w:p w14:paraId="0DAC4736">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2.2协助编排裁判长完成其他工作任务。</w:t>
      </w:r>
    </w:p>
    <w:p w14:paraId="35DCF325">
      <w:pPr>
        <w:keepNext/>
        <w:keepLines/>
        <w:widowControl w:val="0"/>
        <w:bidi w:val="0"/>
        <w:spacing w:beforeLines="0" w:beforeAutospacing="0" w:afterLines="0" w:afterAutospacing="0" w:line="600" w:lineRule="exact"/>
        <w:ind w:leftChars="0" w:rightChars="0" w:firstLine="640" w:firstLineChars="200"/>
        <w:jc w:val="both"/>
        <w:outlineLvl w:val="2"/>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3.编排志愿者</w:t>
      </w:r>
    </w:p>
    <w:p w14:paraId="656B70EA">
      <w:pPr>
        <w:widowControl w:val="0"/>
        <w:bidi w:val="0"/>
        <w:spacing w:beforeAutospacing="0" w:afterAutospacing="0" w:line="600" w:lineRule="exact"/>
        <w:ind w:leftChars="0" w:rightChars="0" w:firstLine="640" w:firstLineChars="200"/>
        <w:jc w:val="both"/>
        <w:rPr>
          <w:rFonts w:ascii="仿宋" w:hAnsi="仿宋" w:eastAsia="仿宋" w:cs="仿宋"/>
          <w:b w:val="0"/>
          <w:bCs/>
          <w:i w:val="0"/>
          <w:kern w:val="2"/>
          <w:sz w:val="32"/>
          <w:szCs w:val="32"/>
          <w:lang w:bidi="ar-SA"/>
        </w:rPr>
      </w:pPr>
      <w:r>
        <w:rPr>
          <w:rFonts w:ascii="仿宋" w:hAnsi="仿宋" w:eastAsia="仿宋" w:cs="仿宋"/>
          <w:b w:val="0"/>
          <w:bCs/>
          <w:i w:val="0"/>
          <w:kern w:val="2"/>
          <w:sz w:val="32"/>
          <w:szCs w:val="32"/>
          <w:lang w:bidi="ar-SA"/>
        </w:rPr>
        <w:t>3.1及时将新一轮半决赛及决赛的秩序单递送至各裁判岗位；</w:t>
      </w:r>
    </w:p>
    <w:p w14:paraId="6C850732">
      <w:pPr>
        <w:keepNext w:val="0"/>
        <w:keepLines w:val="0"/>
        <w:widowControl/>
        <w:bidi w:val="0"/>
        <w:spacing w:beforeLines="-2147483648" w:beforeAutospacing="0" w:afterLines="-2147483648" w:afterAutospacing="0" w:line="600" w:lineRule="exact"/>
        <w:ind w:leftChars="0" w:rightChars="0" w:firstLine="640" w:firstLineChars="200"/>
        <w:jc w:val="both"/>
        <w:outlineLvl w:val="9"/>
        <w:rPr>
          <w:rFonts w:hint="eastAsia" w:ascii="仿宋" w:hAnsi="仿宋" w:eastAsia="仿宋" w:cs="仿宋"/>
          <w:b w:val="0"/>
          <w:bCs/>
          <w:i w:val="0"/>
          <w:kern w:val="2"/>
          <w:sz w:val="32"/>
          <w:szCs w:val="32"/>
          <w:lang w:eastAsia="zh-CN" w:bidi="ar-SA"/>
        </w:rPr>
      </w:pPr>
      <w:r>
        <w:rPr>
          <w:rFonts w:ascii="仿宋" w:hAnsi="仿宋" w:eastAsia="仿宋" w:cs="仿宋"/>
          <w:b w:val="0"/>
          <w:bCs/>
          <w:i w:val="0"/>
          <w:kern w:val="2"/>
          <w:sz w:val="32"/>
          <w:szCs w:val="32"/>
          <w:lang w:bidi="ar-SA"/>
        </w:rPr>
        <w:t>3.2及时在成绩公告栏张贴每场比赛的成绩</w:t>
      </w:r>
      <w:r>
        <w:rPr>
          <w:rFonts w:hint="eastAsia" w:ascii="仿宋" w:hAnsi="仿宋" w:eastAsia="仿宋" w:cs="仿宋"/>
          <w:b w:val="0"/>
          <w:bCs/>
          <w:i w:val="0"/>
          <w:kern w:val="2"/>
          <w:sz w:val="32"/>
          <w:szCs w:val="32"/>
          <w:lang w:eastAsia="zh-CN" w:bidi="ar-SA"/>
        </w:rPr>
        <w:t>；</w:t>
      </w:r>
    </w:p>
    <w:p w14:paraId="5187AFFE">
      <w:pPr>
        <w:keepNext w:val="0"/>
        <w:keepLines w:val="0"/>
        <w:widowControl/>
        <w:bidi w:val="0"/>
        <w:spacing w:beforeLines="-2147483648" w:beforeAutospacing="0" w:afterLines="-2147483648" w:afterAutospacing="0" w:line="600" w:lineRule="exact"/>
        <w:ind w:leftChars="0" w:rightChars="0" w:firstLine="640" w:firstLineChars="200"/>
        <w:jc w:val="both"/>
        <w:outlineLvl w:val="9"/>
        <w:rPr>
          <w:rFonts w:hint="default" w:ascii="仿宋" w:hAnsi="仿宋" w:eastAsia="仿宋" w:cs="仿宋"/>
          <w:b w:val="0"/>
          <w:bCs/>
          <w:i w:val="0"/>
          <w:sz w:val="32"/>
          <w:szCs w:val="32"/>
          <w:lang w:val="en-US" w:eastAsia="zh-CN"/>
        </w:rPr>
      </w:pPr>
      <w:r>
        <w:rPr>
          <w:rFonts w:ascii="仿宋" w:hAnsi="仿宋" w:eastAsia="仿宋" w:cs="仿宋"/>
          <w:b w:val="0"/>
          <w:bCs/>
          <w:i w:val="0"/>
          <w:kern w:val="2"/>
          <w:sz w:val="32"/>
          <w:szCs w:val="32"/>
          <w:lang w:bidi="ar-SA"/>
        </w:rPr>
        <w:t>3.3维护编排工作区域的秩序。</w:t>
      </w:r>
    </w:p>
    <w:p w14:paraId="7A23040E">
      <w:pPr>
        <w:keepNext w:val="0"/>
        <w:keepLines w:val="0"/>
        <w:widowControl/>
        <w:bidi w:val="0"/>
        <w:spacing w:beforeLines="-2147483648" w:beforeAutospacing="0" w:afterLines="-2147483648" w:afterAutospacing="0" w:line="600" w:lineRule="exact"/>
        <w:ind w:leftChars="0" w:rightChars="0" w:firstLine="0" w:firstLineChars="0"/>
        <w:jc w:val="both"/>
        <w:outlineLvl w:val="9"/>
        <w:rPr>
          <w:rFonts w:hint="default" w:ascii="仿宋" w:hAnsi="仿宋" w:eastAsia="仿宋" w:cs="仿宋"/>
          <w:b/>
          <w:bCs w:val="0"/>
          <w:i w:val="0"/>
          <w:kern w:val="44"/>
          <w:sz w:val="32"/>
          <w:szCs w:val="32"/>
          <w:lang w:val="en-US" w:eastAsia="zh-CN" w:bidi="ar-SA"/>
        </w:rPr>
      </w:pPr>
    </w:p>
    <w:bookmarkEnd w:id="395"/>
    <w:p w14:paraId="430C5763">
      <w:pPr>
        <w:keepNext w:val="0"/>
        <w:keepLines w:val="0"/>
        <w:widowControl/>
        <w:bidi w:val="0"/>
        <w:spacing w:beforeLines="-2147483648" w:beforeAutospacing="0" w:afterLines="-2147483648" w:afterAutospacing="0" w:line="600" w:lineRule="exact"/>
        <w:ind w:leftChars="0" w:rightChars="0" w:firstLine="723" w:firstLineChars="200"/>
        <w:jc w:val="both"/>
        <w:outlineLvl w:val="9"/>
        <w:rPr>
          <w:rFonts w:hint="eastAsia" w:ascii="仿宋" w:hAnsi="仿宋" w:eastAsia="仿宋" w:cs="仿宋"/>
          <w:b/>
          <w:bCs w:val="0"/>
          <w:i w:val="0"/>
          <w:kern w:val="44"/>
          <w:sz w:val="36"/>
          <w:szCs w:val="36"/>
          <w:lang w:val="en-US" w:eastAsia="zh-CN" w:bidi="ar-SA"/>
        </w:rPr>
      </w:pPr>
      <w:bookmarkStart w:id="396" w:name="_Toc1628133625"/>
      <w:r>
        <w:rPr>
          <w:rFonts w:hint="eastAsia" w:ascii="仿宋" w:hAnsi="仿宋" w:eastAsia="仿宋" w:cs="仿宋"/>
          <w:b/>
          <w:bCs w:val="0"/>
          <w:i w:val="0"/>
          <w:kern w:val="44"/>
          <w:sz w:val="36"/>
          <w:szCs w:val="36"/>
          <w:lang w:val="en-US" w:eastAsia="zh-CN" w:bidi="ar-SA"/>
        </w:rPr>
        <w:t>三、编排裁判的工作内容及流程</w:t>
      </w:r>
      <w:bookmarkEnd w:id="396"/>
    </w:p>
    <w:p w14:paraId="126837FF">
      <w:pPr>
        <w:keepNext/>
        <w:keepLines/>
        <w:widowControl w:val="0"/>
        <w:bidi w:val="0"/>
        <w:spacing w:beforeLines="0" w:beforeAutospacing="0" w:afterLines="0" w:afterAutospacing="0" w:line="600" w:lineRule="exact"/>
        <w:ind w:leftChars="0" w:rightChars="0" w:firstLine="640" w:firstLineChars="200"/>
        <w:jc w:val="both"/>
        <w:outlineLvl w:val="2"/>
        <w:rPr>
          <w:rFonts w:hint="eastAsia" w:ascii="仿宋" w:hAnsi="仿宋" w:eastAsia="仿宋" w:cs="仿宋"/>
          <w:b w:val="0"/>
          <w:bCs/>
          <w:i w:val="0"/>
          <w:kern w:val="2"/>
          <w:sz w:val="32"/>
          <w:szCs w:val="32"/>
          <w:lang w:val="en-US" w:eastAsia="zh-CN" w:bidi="ar-SA"/>
        </w:rPr>
      </w:pPr>
      <w:r>
        <w:rPr>
          <w:rFonts w:hint="eastAsia" w:ascii="仿宋" w:hAnsi="仿宋" w:eastAsia="仿宋" w:cs="仿宋"/>
          <w:b w:val="0"/>
          <w:bCs/>
          <w:i w:val="0"/>
          <w:kern w:val="2"/>
          <w:sz w:val="32"/>
          <w:szCs w:val="32"/>
          <w:lang w:val="en-US" w:eastAsia="zh-CN" w:bidi="ar-SA"/>
        </w:rPr>
        <w:t>1.赛前</w:t>
      </w:r>
    </w:p>
    <w:p w14:paraId="5066B584">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hint="eastAsia" w:ascii="仿宋" w:hAnsi="仿宋" w:eastAsia="仿宋" w:cs="仿宋"/>
          <w:b w:val="0"/>
          <w:bCs/>
          <w:i w:val="0"/>
          <w:sz w:val="32"/>
          <w:szCs w:val="32"/>
        </w:rPr>
        <w:t>1.1赛前</w:t>
      </w:r>
      <w:r>
        <w:rPr>
          <w:rFonts w:hint="eastAsia" w:ascii="仿宋" w:hAnsi="仿宋" w:eastAsia="仿宋" w:cs="仿宋"/>
          <w:b w:val="0"/>
          <w:bCs/>
          <w:i w:val="0"/>
          <w:sz w:val="32"/>
          <w:szCs w:val="32"/>
          <w:lang w:val="en-US" w:eastAsia="zh-CN"/>
        </w:rPr>
        <w:t>3-5</w:t>
      </w:r>
      <w:r>
        <w:rPr>
          <w:rFonts w:hint="eastAsia" w:ascii="仿宋" w:hAnsi="仿宋" w:eastAsia="仿宋" w:cs="仿宋"/>
          <w:b w:val="0"/>
          <w:bCs/>
          <w:i w:val="0"/>
          <w:sz w:val="32"/>
          <w:szCs w:val="32"/>
        </w:rPr>
        <w:t>天</w:t>
      </w:r>
    </w:p>
    <w:p w14:paraId="6912A78B">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val="en-US" w:eastAsia="zh-CN"/>
        </w:rPr>
      </w:pPr>
      <w:r>
        <w:rPr>
          <w:rFonts w:hint="eastAsia" w:ascii="仿宋" w:hAnsi="仿宋" w:eastAsia="仿宋" w:cs="仿宋"/>
          <w:b w:val="0"/>
          <w:bCs/>
          <w:i w:val="0"/>
          <w:sz w:val="32"/>
          <w:szCs w:val="32"/>
          <w:lang w:val="en-US" w:eastAsia="zh-CN"/>
        </w:rPr>
        <w:t>1.1.1</w:t>
      </w:r>
      <w:r>
        <w:rPr>
          <w:rFonts w:hint="eastAsia" w:ascii="仿宋" w:hAnsi="仿宋" w:eastAsia="仿宋" w:cs="仿宋"/>
          <w:b w:val="0"/>
          <w:bCs/>
          <w:i w:val="0"/>
          <w:sz w:val="32"/>
          <w:szCs w:val="32"/>
        </w:rPr>
        <w:t>认真学习竞赛</w:t>
      </w:r>
      <w:r>
        <w:rPr>
          <w:rFonts w:hint="eastAsia" w:ascii="仿宋" w:hAnsi="仿宋" w:eastAsia="仿宋" w:cs="仿宋"/>
          <w:b w:val="0"/>
          <w:bCs/>
          <w:i w:val="0"/>
          <w:sz w:val="32"/>
          <w:szCs w:val="32"/>
          <w:lang w:val="en-US" w:eastAsia="zh-CN"/>
        </w:rPr>
        <w:t>规则和规程</w:t>
      </w:r>
      <w:r>
        <w:rPr>
          <w:rFonts w:hint="eastAsia" w:ascii="仿宋" w:hAnsi="仿宋" w:eastAsia="仿宋" w:cs="仿宋"/>
          <w:b w:val="0"/>
          <w:bCs/>
          <w:i w:val="0"/>
          <w:sz w:val="32"/>
          <w:szCs w:val="32"/>
          <w:lang w:eastAsia="zh-CN"/>
        </w:rPr>
        <w:t>；</w:t>
      </w:r>
    </w:p>
    <w:p w14:paraId="0350898A">
      <w:pPr>
        <w:spacing w:beforeAutospacing="0" w:afterAutospacing="0" w:line="600" w:lineRule="exact"/>
        <w:ind w:leftChars="0" w:rightChars="0" w:firstLine="640" w:firstLineChars="200"/>
        <w:jc w:val="both"/>
        <w:rPr>
          <w:rFonts w:hint="default" w:ascii="仿宋" w:hAnsi="仿宋" w:eastAsia="仿宋" w:cs="仿宋"/>
          <w:b w:val="0"/>
          <w:bCs/>
          <w:i w:val="0"/>
          <w:sz w:val="32"/>
          <w:szCs w:val="32"/>
          <w:lang w:val="en-US" w:eastAsia="zh-CN"/>
        </w:rPr>
      </w:pPr>
      <w:r>
        <w:rPr>
          <w:rFonts w:hint="eastAsia" w:ascii="仿宋" w:hAnsi="仿宋" w:eastAsia="仿宋" w:cs="仿宋"/>
          <w:b w:val="0"/>
          <w:bCs/>
          <w:i w:val="0"/>
          <w:sz w:val="32"/>
          <w:szCs w:val="32"/>
          <w:lang w:val="en-US" w:eastAsia="zh-CN"/>
        </w:rPr>
        <w:t>1.1.2</w:t>
      </w:r>
      <w:r>
        <w:rPr>
          <w:rFonts w:hint="eastAsia" w:ascii="仿宋" w:hAnsi="仿宋" w:eastAsia="仿宋" w:cs="仿宋"/>
          <w:b w:val="0"/>
          <w:bCs/>
          <w:i w:val="0"/>
          <w:sz w:val="32"/>
          <w:szCs w:val="32"/>
        </w:rPr>
        <w:t>审查报名表</w:t>
      </w:r>
      <w:r>
        <w:rPr>
          <w:rFonts w:hint="eastAsia" w:ascii="仿宋" w:hAnsi="仿宋" w:eastAsia="仿宋" w:cs="仿宋"/>
          <w:b w:val="0"/>
          <w:bCs/>
          <w:i w:val="0"/>
          <w:sz w:val="32"/>
          <w:szCs w:val="32"/>
          <w:lang w:eastAsia="zh-CN"/>
        </w:rPr>
        <w:t>，</w:t>
      </w:r>
      <w:r>
        <w:rPr>
          <w:rFonts w:hint="eastAsia" w:ascii="仿宋" w:hAnsi="仿宋" w:eastAsia="仿宋" w:cs="仿宋"/>
          <w:b w:val="0"/>
          <w:bCs/>
          <w:i w:val="0"/>
          <w:sz w:val="32"/>
          <w:szCs w:val="32"/>
        </w:rPr>
        <w:t>统计各项参赛人数</w:t>
      </w:r>
      <w:r>
        <w:rPr>
          <w:rFonts w:hint="eastAsia" w:ascii="仿宋" w:hAnsi="仿宋" w:eastAsia="仿宋" w:cs="仿宋"/>
          <w:b w:val="0"/>
          <w:bCs/>
          <w:i w:val="0"/>
          <w:sz w:val="32"/>
          <w:szCs w:val="32"/>
          <w:lang w:val="en-US" w:eastAsia="zh-CN"/>
        </w:rPr>
        <w:t>并公布</w:t>
      </w:r>
      <w:r>
        <w:rPr>
          <w:rFonts w:hint="eastAsia" w:ascii="仿宋" w:hAnsi="仿宋" w:eastAsia="仿宋" w:cs="仿宋"/>
          <w:b w:val="0"/>
          <w:bCs/>
          <w:i w:val="0"/>
          <w:sz w:val="32"/>
          <w:szCs w:val="32"/>
        </w:rPr>
        <w:t>运动员</w:t>
      </w:r>
      <w:r>
        <w:rPr>
          <w:rFonts w:hint="eastAsia" w:ascii="仿宋" w:hAnsi="仿宋" w:eastAsia="仿宋" w:cs="仿宋"/>
          <w:b w:val="0"/>
          <w:bCs/>
          <w:i w:val="0"/>
          <w:sz w:val="32"/>
          <w:szCs w:val="32"/>
          <w:lang w:val="en-US" w:eastAsia="zh-CN"/>
        </w:rPr>
        <w:t>参赛</w:t>
      </w:r>
      <w:r>
        <w:rPr>
          <w:rFonts w:hint="eastAsia" w:ascii="仿宋" w:hAnsi="仿宋" w:eastAsia="仿宋" w:cs="仿宋"/>
          <w:b w:val="0"/>
          <w:bCs/>
          <w:i w:val="0"/>
          <w:sz w:val="32"/>
          <w:szCs w:val="32"/>
        </w:rPr>
        <w:t>信息</w:t>
      </w:r>
      <w:r>
        <w:rPr>
          <w:rFonts w:hint="eastAsia" w:ascii="仿宋" w:hAnsi="仿宋" w:eastAsia="仿宋" w:cs="仿宋"/>
          <w:b w:val="0"/>
          <w:bCs/>
          <w:i w:val="0"/>
          <w:sz w:val="32"/>
          <w:szCs w:val="32"/>
          <w:lang w:eastAsia="zh-CN"/>
        </w:rPr>
        <w:t>；</w:t>
      </w:r>
      <w:r>
        <w:rPr>
          <w:rFonts w:hint="eastAsia" w:ascii="仿宋" w:hAnsi="仿宋" w:eastAsia="仿宋" w:cs="仿宋"/>
          <w:b w:val="0"/>
          <w:bCs/>
          <w:i w:val="0"/>
          <w:sz w:val="32"/>
          <w:szCs w:val="32"/>
          <w:lang w:val="en-US" w:eastAsia="zh-CN"/>
        </w:rPr>
        <w:t>公布参赛信息后12-48小时，完成运动员信息更新；</w:t>
      </w:r>
    </w:p>
    <w:p w14:paraId="366FFB8A">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rPr>
      </w:pPr>
      <w:r>
        <w:rPr>
          <w:rFonts w:hint="eastAsia" w:ascii="仿宋" w:hAnsi="仿宋" w:eastAsia="仿宋" w:cs="仿宋"/>
          <w:b w:val="0"/>
          <w:bCs/>
          <w:i w:val="0"/>
          <w:sz w:val="32"/>
          <w:szCs w:val="32"/>
          <w:lang w:val="en-US" w:eastAsia="zh-CN"/>
        </w:rPr>
        <w:t xml:space="preserve">1.1.3 </w:t>
      </w:r>
      <w:r>
        <w:rPr>
          <w:rFonts w:hint="eastAsia" w:ascii="仿宋" w:hAnsi="仿宋" w:eastAsia="仿宋" w:cs="仿宋"/>
          <w:b w:val="0"/>
          <w:bCs/>
          <w:i w:val="0"/>
          <w:sz w:val="32"/>
          <w:szCs w:val="32"/>
        </w:rPr>
        <w:t>编排竞赛日程，</w:t>
      </w:r>
      <w:r>
        <w:rPr>
          <w:rFonts w:hint="eastAsia" w:ascii="仿宋" w:hAnsi="仿宋" w:eastAsia="仿宋" w:cs="仿宋"/>
          <w:b w:val="0"/>
          <w:bCs/>
          <w:i w:val="0"/>
          <w:sz w:val="32"/>
          <w:szCs w:val="32"/>
          <w:lang w:val="en-US" w:eastAsia="zh-CN"/>
        </w:rPr>
        <w:t>具体步骤</w:t>
      </w:r>
      <w:r>
        <w:rPr>
          <w:rFonts w:hint="eastAsia" w:ascii="仿宋" w:hAnsi="仿宋" w:eastAsia="仿宋" w:cs="仿宋"/>
          <w:b w:val="0"/>
          <w:bCs/>
          <w:i w:val="0"/>
          <w:sz w:val="32"/>
          <w:szCs w:val="32"/>
        </w:rPr>
        <w:t>及原则：</w:t>
      </w:r>
    </w:p>
    <w:p w14:paraId="43443026">
      <w:pPr>
        <w:spacing w:beforeAutospacing="0" w:afterAutospacing="0" w:line="600" w:lineRule="exact"/>
        <w:ind w:leftChars="0" w:rightChars="0" w:firstLine="640" w:firstLineChars="200"/>
        <w:jc w:val="both"/>
        <w:rPr>
          <w:rFonts w:hint="default" w:ascii="仿宋" w:hAnsi="仿宋" w:eastAsia="仿宋" w:cs="仿宋"/>
          <w:b w:val="0"/>
          <w:bCs/>
          <w:i w:val="0"/>
          <w:sz w:val="32"/>
          <w:szCs w:val="32"/>
          <w:lang w:val="en-US" w:eastAsia="zh-CN"/>
        </w:rPr>
      </w:pPr>
      <w:r>
        <w:rPr>
          <w:rFonts w:hint="eastAsia" w:ascii="仿宋" w:hAnsi="仿宋" w:eastAsia="仿宋" w:cs="仿宋"/>
          <w:b w:val="0"/>
          <w:bCs/>
          <w:i w:val="0"/>
          <w:sz w:val="32"/>
          <w:szCs w:val="32"/>
          <w:lang w:val="en-US" w:eastAsia="zh-CN"/>
        </w:rPr>
        <w:t>（1）</w:t>
      </w:r>
      <w:r>
        <w:rPr>
          <w:rFonts w:hint="eastAsia" w:ascii="仿宋" w:hAnsi="仿宋" w:eastAsia="仿宋" w:cs="仿宋"/>
          <w:b w:val="0"/>
          <w:bCs/>
          <w:i w:val="0"/>
          <w:sz w:val="32"/>
          <w:szCs w:val="32"/>
        </w:rPr>
        <w:t>统计各项参赛人数</w:t>
      </w:r>
      <w:r>
        <w:rPr>
          <w:rFonts w:hint="eastAsia" w:ascii="仿宋" w:hAnsi="仿宋" w:eastAsia="仿宋" w:cs="仿宋"/>
          <w:b w:val="0"/>
          <w:bCs/>
          <w:i w:val="0"/>
          <w:sz w:val="32"/>
          <w:szCs w:val="32"/>
          <w:lang w:eastAsia="zh-CN"/>
        </w:rPr>
        <w:t>，</w:t>
      </w:r>
      <w:r>
        <w:rPr>
          <w:rFonts w:hint="eastAsia" w:ascii="仿宋" w:hAnsi="仿宋" w:eastAsia="仿宋" w:cs="仿宋"/>
          <w:b w:val="0"/>
          <w:bCs/>
          <w:i w:val="0"/>
          <w:sz w:val="32"/>
          <w:szCs w:val="32"/>
          <w:lang w:val="en-US" w:eastAsia="zh-CN"/>
        </w:rPr>
        <w:t>确定需要进行预赛和/或半决赛的项目。</w:t>
      </w:r>
    </w:p>
    <w:p w14:paraId="5CEC779A">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hint="eastAsia" w:ascii="仿宋" w:hAnsi="仿宋" w:eastAsia="仿宋" w:cs="仿宋"/>
          <w:b w:val="0"/>
          <w:bCs/>
          <w:i w:val="0"/>
          <w:sz w:val="32"/>
          <w:szCs w:val="32"/>
          <w:lang w:val="en-US" w:eastAsia="zh-CN"/>
        </w:rPr>
        <w:t>（2）</w:t>
      </w:r>
      <w:r>
        <w:rPr>
          <w:rFonts w:hint="eastAsia" w:ascii="仿宋" w:hAnsi="仿宋" w:eastAsia="仿宋" w:cs="仿宋"/>
          <w:b w:val="0"/>
          <w:bCs/>
          <w:i w:val="0"/>
          <w:sz w:val="32"/>
          <w:szCs w:val="32"/>
        </w:rPr>
        <w:t>根据赛道及器材情况，确定</w:t>
      </w:r>
      <w:r>
        <w:rPr>
          <w:rFonts w:hint="eastAsia" w:ascii="仿宋" w:hAnsi="仿宋" w:eastAsia="仿宋" w:cs="仿宋"/>
          <w:b w:val="0"/>
          <w:bCs/>
          <w:i w:val="0"/>
          <w:sz w:val="32"/>
          <w:szCs w:val="32"/>
          <w:lang w:val="en-US" w:eastAsia="zh-CN"/>
        </w:rPr>
        <w:t>需要进行预赛和/或半决赛项目</w:t>
      </w:r>
      <w:r>
        <w:rPr>
          <w:rFonts w:hint="eastAsia" w:ascii="仿宋" w:hAnsi="仿宋" w:eastAsia="仿宋" w:cs="仿宋"/>
          <w:b w:val="0"/>
          <w:bCs/>
          <w:i w:val="0"/>
          <w:sz w:val="32"/>
          <w:szCs w:val="32"/>
        </w:rPr>
        <w:t>每组比赛的人数</w:t>
      </w:r>
      <w:r>
        <w:rPr>
          <w:rFonts w:hint="eastAsia" w:ascii="仿宋" w:hAnsi="仿宋" w:eastAsia="仿宋" w:cs="仿宋"/>
          <w:b w:val="0"/>
          <w:bCs/>
          <w:i w:val="0"/>
          <w:sz w:val="32"/>
          <w:szCs w:val="32"/>
          <w:lang w:eastAsia="zh-CN"/>
        </w:rPr>
        <w:t>。</w:t>
      </w:r>
    </w:p>
    <w:p w14:paraId="0DD2936D">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hint="eastAsia" w:ascii="仿宋" w:hAnsi="仿宋" w:eastAsia="仿宋" w:cs="仿宋"/>
          <w:b w:val="0"/>
          <w:bCs/>
          <w:i w:val="0"/>
          <w:sz w:val="32"/>
          <w:szCs w:val="32"/>
          <w:lang w:val="en-US" w:eastAsia="zh-CN"/>
        </w:rPr>
        <w:t>（3）</w:t>
      </w:r>
      <w:r>
        <w:rPr>
          <w:rFonts w:hint="eastAsia" w:ascii="仿宋" w:hAnsi="仿宋" w:eastAsia="仿宋" w:cs="仿宋"/>
          <w:b w:val="0"/>
          <w:bCs/>
          <w:i w:val="0"/>
          <w:sz w:val="32"/>
          <w:szCs w:val="32"/>
        </w:rPr>
        <w:t>一般情况下，优先排赛耐力赛</w:t>
      </w:r>
      <w:r>
        <w:rPr>
          <w:rFonts w:hint="eastAsia" w:ascii="仿宋" w:hAnsi="仿宋" w:eastAsia="仿宋" w:cs="仿宋"/>
          <w:b w:val="0"/>
          <w:bCs/>
          <w:i w:val="0"/>
          <w:sz w:val="32"/>
          <w:szCs w:val="32"/>
          <w:lang w:val="en-US" w:eastAsia="zh-CN"/>
        </w:rPr>
        <w:t>或</w:t>
      </w:r>
      <w:r>
        <w:rPr>
          <w:rFonts w:hint="eastAsia" w:ascii="仿宋" w:hAnsi="仿宋" w:eastAsia="仿宋" w:cs="仿宋"/>
          <w:b w:val="0"/>
          <w:bCs/>
          <w:i w:val="0"/>
          <w:sz w:val="32"/>
          <w:szCs w:val="32"/>
        </w:rPr>
        <w:t>马拉松赛；耐力赛</w:t>
      </w:r>
      <w:r>
        <w:rPr>
          <w:rFonts w:hint="eastAsia" w:ascii="仿宋" w:hAnsi="仿宋" w:eastAsia="仿宋" w:cs="仿宋"/>
          <w:b w:val="0"/>
          <w:bCs/>
          <w:i w:val="0"/>
          <w:sz w:val="32"/>
          <w:szCs w:val="32"/>
          <w:lang w:val="en-US" w:eastAsia="zh-CN"/>
        </w:rPr>
        <w:t>或</w:t>
      </w:r>
      <w:r>
        <w:rPr>
          <w:rFonts w:hint="eastAsia" w:ascii="仿宋" w:hAnsi="仿宋" w:eastAsia="仿宋" w:cs="仿宋"/>
          <w:b w:val="0"/>
          <w:bCs/>
          <w:i w:val="0"/>
          <w:sz w:val="32"/>
          <w:szCs w:val="32"/>
        </w:rPr>
        <w:t>马拉松赛根据场地、器械情况全体或分组出发，一次决赛</w:t>
      </w:r>
      <w:r>
        <w:rPr>
          <w:rFonts w:hint="eastAsia" w:ascii="仿宋" w:hAnsi="仿宋" w:eastAsia="仿宋" w:cs="仿宋"/>
          <w:b w:val="0"/>
          <w:bCs/>
          <w:i w:val="0"/>
          <w:sz w:val="32"/>
          <w:szCs w:val="32"/>
          <w:lang w:val="en-US" w:eastAsia="zh-CN"/>
        </w:rPr>
        <w:t>制</w:t>
      </w:r>
      <w:r>
        <w:rPr>
          <w:rFonts w:hint="eastAsia" w:ascii="仿宋" w:hAnsi="仿宋" w:eastAsia="仿宋" w:cs="仿宋"/>
          <w:b w:val="0"/>
          <w:bCs/>
          <w:i w:val="0"/>
          <w:sz w:val="32"/>
          <w:szCs w:val="32"/>
          <w:lang w:eastAsia="zh-CN"/>
        </w:rPr>
        <w:t>。</w:t>
      </w:r>
    </w:p>
    <w:p w14:paraId="741E9C66">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hint="eastAsia" w:ascii="仿宋" w:hAnsi="仿宋" w:eastAsia="仿宋" w:cs="仿宋"/>
          <w:b w:val="0"/>
          <w:bCs/>
          <w:i w:val="0"/>
          <w:sz w:val="32"/>
          <w:szCs w:val="32"/>
          <w:lang w:val="en-US" w:eastAsia="zh-CN"/>
        </w:rPr>
        <w:t>（4）</w:t>
      </w:r>
      <w:r>
        <w:rPr>
          <w:rFonts w:hint="eastAsia" w:ascii="仿宋" w:hAnsi="仿宋" w:eastAsia="仿宋" w:cs="仿宋"/>
          <w:b w:val="0"/>
          <w:bCs/>
          <w:i w:val="0"/>
          <w:sz w:val="32"/>
          <w:szCs w:val="32"/>
        </w:rPr>
        <w:t>同一</w:t>
      </w:r>
      <w:r>
        <w:rPr>
          <w:rFonts w:hint="eastAsia" w:ascii="仿宋" w:hAnsi="仿宋" w:eastAsia="仿宋" w:cs="仿宋"/>
          <w:b w:val="0"/>
          <w:bCs/>
          <w:i w:val="0"/>
          <w:sz w:val="32"/>
          <w:szCs w:val="32"/>
          <w:lang w:val="en-US" w:eastAsia="zh-CN"/>
        </w:rPr>
        <w:t>项目同</w:t>
      </w:r>
      <w:r>
        <w:rPr>
          <w:rFonts w:hint="eastAsia" w:ascii="仿宋" w:hAnsi="仿宋" w:eastAsia="仿宋" w:cs="仿宋"/>
          <w:b w:val="0"/>
          <w:bCs/>
          <w:i w:val="0"/>
          <w:sz w:val="32"/>
          <w:szCs w:val="32"/>
        </w:rPr>
        <w:t>一组别同一轮次的比赛应在同一场地内进行</w:t>
      </w:r>
      <w:r>
        <w:rPr>
          <w:rFonts w:hint="eastAsia" w:ascii="仿宋" w:hAnsi="仿宋" w:eastAsia="仿宋" w:cs="仿宋"/>
          <w:b w:val="0"/>
          <w:bCs/>
          <w:i w:val="0"/>
          <w:sz w:val="32"/>
          <w:szCs w:val="32"/>
          <w:lang w:eastAsia="zh-CN"/>
        </w:rPr>
        <w:t>。</w:t>
      </w:r>
    </w:p>
    <w:p w14:paraId="0AA74760">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hint="eastAsia" w:ascii="仿宋" w:hAnsi="仿宋" w:eastAsia="仿宋" w:cs="仿宋"/>
          <w:b w:val="0"/>
          <w:bCs/>
          <w:i w:val="0"/>
          <w:sz w:val="32"/>
          <w:szCs w:val="32"/>
          <w:lang w:val="en-US" w:eastAsia="zh-CN"/>
        </w:rPr>
        <w:t>（5）</w:t>
      </w:r>
      <w:r>
        <w:rPr>
          <w:rFonts w:hint="eastAsia" w:ascii="仿宋" w:hAnsi="仿宋" w:eastAsia="仿宋" w:cs="仿宋"/>
          <w:b w:val="0"/>
          <w:bCs/>
          <w:i w:val="0"/>
          <w:sz w:val="32"/>
          <w:szCs w:val="32"/>
        </w:rPr>
        <w:t>同一项目的相邻轮次间隔应不少于 30 分钟，以便给运动员足够的休息时间，以及完成运动员对上一赛次成绩与判罚的抗议处理</w:t>
      </w:r>
      <w:r>
        <w:rPr>
          <w:rFonts w:hint="eastAsia" w:ascii="仿宋" w:hAnsi="仿宋" w:eastAsia="仿宋" w:cs="仿宋"/>
          <w:b w:val="0"/>
          <w:bCs/>
          <w:i w:val="0"/>
          <w:sz w:val="32"/>
          <w:szCs w:val="32"/>
          <w:lang w:eastAsia="zh-CN"/>
        </w:rPr>
        <w:t>。</w:t>
      </w:r>
    </w:p>
    <w:p w14:paraId="7C249F08">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eastAsia="zh-CN"/>
        </w:rPr>
      </w:pPr>
      <w:r>
        <w:rPr>
          <w:rFonts w:hint="eastAsia" w:ascii="仿宋" w:hAnsi="仿宋" w:eastAsia="仿宋" w:cs="仿宋"/>
          <w:b w:val="0"/>
          <w:bCs/>
          <w:i w:val="0"/>
          <w:sz w:val="32"/>
          <w:szCs w:val="32"/>
          <w:lang w:val="en-US" w:eastAsia="zh-CN"/>
        </w:rPr>
        <w:t>（6）计算比赛所需时间：</w:t>
      </w:r>
      <w:r>
        <w:rPr>
          <w:rFonts w:hint="eastAsia" w:ascii="仿宋" w:hAnsi="仿宋" w:eastAsia="仿宋" w:cs="仿宋"/>
          <w:b w:val="0"/>
          <w:bCs/>
          <w:i w:val="0"/>
          <w:sz w:val="32"/>
          <w:szCs w:val="32"/>
        </w:rPr>
        <w:t>不同距离项目每轮比赛所需时间</w:t>
      </w:r>
      <w:r>
        <w:rPr>
          <w:rFonts w:hint="eastAsia" w:ascii="仿宋" w:hAnsi="仿宋" w:eastAsia="仿宋" w:cs="仿宋"/>
          <w:b w:val="0"/>
          <w:bCs/>
          <w:i w:val="0"/>
          <w:sz w:val="32"/>
          <w:szCs w:val="32"/>
          <w:lang w:val="en-US" w:eastAsia="zh-CN"/>
        </w:rPr>
        <w:t>不同。</w:t>
      </w:r>
      <w:r>
        <w:rPr>
          <w:rFonts w:hint="eastAsia" w:ascii="仿宋" w:hAnsi="仿宋" w:eastAsia="仿宋" w:cs="仿宋"/>
          <w:b w:val="0"/>
          <w:bCs/>
          <w:i w:val="0"/>
          <w:sz w:val="32"/>
          <w:szCs w:val="32"/>
          <w:highlight w:val="none"/>
          <w:lang w:val="en-US" w:eastAsia="zh-CN"/>
        </w:rPr>
        <w:t>一般来说，冲刺赛参考单场用时5-8分钟，团队赛参考单场用时8-15分钟，技术赛单场用时根据赛道距离、标点数量等因素具体设置，耐力赛参考关门时间约为12分钟/公里，青少年组别可根据不同年龄段适当放宽关门时间</w:t>
      </w:r>
      <w:r>
        <w:rPr>
          <w:rFonts w:hint="eastAsia" w:ascii="仿宋" w:hAnsi="仿宋" w:eastAsia="仿宋" w:cs="仿宋"/>
          <w:b w:val="0"/>
          <w:bCs/>
          <w:i w:val="0"/>
          <w:sz w:val="32"/>
          <w:szCs w:val="32"/>
          <w:highlight w:val="none"/>
        </w:rPr>
        <w:t>。器材数量无法满足条件时，适当调整冲刺赛及技术赛时间间隔，以满足比赛器材轮换需求）</w:t>
      </w:r>
      <w:r>
        <w:rPr>
          <w:rFonts w:hint="eastAsia" w:ascii="仿宋" w:hAnsi="仿宋" w:eastAsia="仿宋" w:cs="仿宋"/>
          <w:b w:val="0"/>
          <w:bCs/>
          <w:i w:val="0"/>
          <w:sz w:val="32"/>
          <w:szCs w:val="32"/>
          <w:highlight w:val="none"/>
          <w:lang w:eastAsia="zh-CN"/>
        </w:rPr>
        <w:t>。</w:t>
      </w:r>
    </w:p>
    <w:p w14:paraId="6DABF9FA">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rPr>
      </w:pPr>
      <w:r>
        <w:rPr>
          <w:rFonts w:hint="eastAsia" w:ascii="仿宋" w:hAnsi="仿宋" w:eastAsia="仿宋" w:cs="仿宋"/>
          <w:b w:val="0"/>
          <w:bCs/>
          <w:i w:val="0"/>
          <w:sz w:val="32"/>
          <w:szCs w:val="32"/>
        </w:rPr>
        <w:t>1.</w:t>
      </w:r>
      <w:r>
        <w:rPr>
          <w:rFonts w:hint="eastAsia" w:ascii="仿宋" w:hAnsi="仿宋" w:eastAsia="仿宋" w:cs="仿宋"/>
          <w:b w:val="0"/>
          <w:bCs/>
          <w:i w:val="0"/>
          <w:sz w:val="32"/>
          <w:szCs w:val="32"/>
          <w:lang w:val="en-US" w:eastAsia="zh-CN"/>
        </w:rPr>
        <w:t>2</w:t>
      </w:r>
      <w:r>
        <w:rPr>
          <w:rFonts w:hint="eastAsia" w:ascii="仿宋" w:hAnsi="仿宋" w:eastAsia="仿宋" w:cs="仿宋"/>
          <w:b w:val="0"/>
          <w:bCs/>
          <w:i w:val="0"/>
          <w:sz w:val="32"/>
          <w:szCs w:val="32"/>
        </w:rPr>
        <w:t>赛前1-</w:t>
      </w:r>
      <w:r>
        <w:rPr>
          <w:rFonts w:hint="eastAsia" w:ascii="仿宋" w:hAnsi="仿宋" w:eastAsia="仿宋" w:cs="仿宋"/>
          <w:b w:val="0"/>
          <w:bCs/>
          <w:i w:val="0"/>
          <w:sz w:val="32"/>
          <w:szCs w:val="32"/>
          <w:lang w:val="en-US" w:eastAsia="zh-CN"/>
        </w:rPr>
        <w:t>2</w:t>
      </w:r>
      <w:r>
        <w:rPr>
          <w:rFonts w:hint="eastAsia" w:ascii="仿宋" w:hAnsi="仿宋" w:eastAsia="仿宋" w:cs="仿宋"/>
          <w:b w:val="0"/>
          <w:bCs/>
          <w:i w:val="0"/>
          <w:sz w:val="32"/>
          <w:szCs w:val="32"/>
        </w:rPr>
        <w:t>天</w:t>
      </w:r>
    </w:p>
    <w:p w14:paraId="32CCDB52">
      <w:pPr>
        <w:spacing w:beforeAutospacing="0" w:afterAutospacing="0" w:line="600" w:lineRule="exact"/>
        <w:ind w:leftChars="0" w:rightChars="0" w:firstLine="640" w:firstLineChars="200"/>
        <w:jc w:val="both"/>
        <w:rPr>
          <w:rFonts w:hint="eastAsia" w:ascii="仿宋" w:hAnsi="仿宋" w:eastAsia="仿宋" w:cs="仿宋"/>
          <w:b w:val="0"/>
          <w:bCs/>
          <w:i w:val="0"/>
          <w:sz w:val="32"/>
          <w:szCs w:val="32"/>
          <w:lang w:val="en-US" w:eastAsia="zh-CN"/>
        </w:rPr>
      </w:pPr>
      <w:r>
        <w:rPr>
          <w:rFonts w:hint="eastAsia" w:ascii="仿宋" w:hAnsi="仿宋" w:eastAsia="仿宋" w:cs="仿宋"/>
          <w:b w:val="0"/>
          <w:bCs/>
          <w:i w:val="0"/>
          <w:sz w:val="32"/>
          <w:szCs w:val="32"/>
          <w:lang w:val="en-US" w:eastAsia="zh-CN"/>
        </w:rPr>
        <w:t>1.2.1 验收编排赛场工作区，确保电源、打印机和网络等可使用；</w:t>
      </w:r>
    </w:p>
    <w:p w14:paraId="3779DE2A">
      <w:pPr>
        <w:spacing w:beforeAutospacing="0" w:afterAutospacing="0" w:line="600" w:lineRule="exact"/>
        <w:ind w:left="638" w:leftChars="304" w:rightChars="0" w:firstLine="0" w:firstLineChars="0"/>
        <w:jc w:val="both"/>
        <w:rPr>
          <w:rFonts w:hint="eastAsia" w:ascii="仿宋" w:hAnsi="仿宋" w:eastAsia="仿宋" w:cs="仿宋"/>
          <w:b w:val="0"/>
          <w:bCs/>
          <w:i w:val="0"/>
          <w:sz w:val="32"/>
          <w:szCs w:val="32"/>
          <w:lang w:val="en-US" w:eastAsia="zh-CN"/>
        </w:rPr>
      </w:pPr>
      <w:r>
        <w:rPr>
          <w:rFonts w:hint="eastAsia" w:ascii="仿宋" w:hAnsi="仿宋" w:eastAsia="仿宋" w:cs="仿宋"/>
          <w:b w:val="0"/>
          <w:bCs/>
          <w:i w:val="0"/>
          <w:sz w:val="32"/>
          <w:szCs w:val="32"/>
          <w:lang w:val="en-US" w:eastAsia="zh-CN"/>
        </w:rPr>
        <w:t>1.2.2 制作赛前技术会文件，并确保线上和/或线下会议室可使用；</w:t>
      </w:r>
    </w:p>
    <w:p w14:paraId="7004B355">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hint="eastAsia" w:ascii="仿宋" w:hAnsi="仿宋" w:eastAsia="仿宋" w:cs="仿宋"/>
          <w:b w:val="0"/>
          <w:i w:val="0"/>
          <w:sz w:val="32"/>
          <w:szCs w:val="32"/>
          <w:lang w:val="en-US" w:eastAsia="zh-CN"/>
        </w:rPr>
        <w:t>1.2.3与终点裁判和</w:t>
      </w:r>
      <w:r>
        <w:rPr>
          <w:rFonts w:hint="eastAsia" w:ascii="仿宋" w:hAnsi="仿宋" w:eastAsia="仿宋" w:cs="仿宋"/>
          <w:b w:val="0"/>
          <w:i w:val="0"/>
          <w:sz w:val="32"/>
          <w:szCs w:val="32"/>
        </w:rPr>
        <w:t>电子计时</w:t>
      </w:r>
      <w:r>
        <w:rPr>
          <w:rFonts w:hint="eastAsia" w:ascii="仿宋" w:hAnsi="仿宋" w:eastAsia="仿宋" w:cs="仿宋"/>
          <w:b w:val="0"/>
          <w:i w:val="0"/>
          <w:sz w:val="32"/>
          <w:szCs w:val="32"/>
          <w:lang w:val="en-US" w:eastAsia="zh-CN"/>
        </w:rPr>
        <w:t>进行赛前</w:t>
      </w:r>
      <w:r>
        <w:rPr>
          <w:rFonts w:hint="eastAsia" w:ascii="仿宋" w:hAnsi="仿宋" w:eastAsia="仿宋" w:cs="仿宋"/>
          <w:b w:val="0"/>
          <w:i w:val="0"/>
          <w:sz w:val="32"/>
          <w:szCs w:val="32"/>
        </w:rPr>
        <w:t>信息传输测试，确保成绩数据能正确导入编排记录系统</w:t>
      </w:r>
      <w:r>
        <w:rPr>
          <w:rFonts w:hint="eastAsia" w:ascii="仿宋" w:hAnsi="仿宋" w:eastAsia="仿宋" w:cs="仿宋"/>
          <w:b w:val="0"/>
          <w:i w:val="0"/>
          <w:sz w:val="32"/>
          <w:szCs w:val="32"/>
          <w:lang w:eastAsia="zh-CN"/>
        </w:rPr>
        <w:t>；</w:t>
      </w:r>
    </w:p>
    <w:p w14:paraId="2C947453">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lang w:val="en-US" w:eastAsia="zh-CN"/>
        </w:rPr>
        <w:t>1.2.4</w:t>
      </w:r>
      <w:r>
        <w:rPr>
          <w:rFonts w:hint="eastAsia" w:ascii="仿宋" w:hAnsi="仿宋" w:eastAsia="仿宋" w:cs="仿宋"/>
          <w:b w:val="0"/>
          <w:i w:val="0"/>
          <w:sz w:val="32"/>
          <w:szCs w:val="32"/>
        </w:rPr>
        <w:t>培训志愿者岗位工作内容；</w:t>
      </w:r>
    </w:p>
    <w:p w14:paraId="40E98A49">
      <w:pPr>
        <w:spacing w:beforeAutospacing="0" w:afterAutospacing="0" w:line="600" w:lineRule="exact"/>
        <w:ind w:left="638" w:leftChars="304" w:rightChars="0" w:firstLine="0" w:firstLineChars="0"/>
        <w:jc w:val="both"/>
        <w:rPr>
          <w:rFonts w:hint="eastAsia" w:ascii="仿宋" w:hAnsi="仿宋" w:eastAsia="仿宋" w:cs="仿宋"/>
          <w:b w:val="0"/>
          <w:bCs/>
          <w:i w:val="0"/>
          <w:sz w:val="32"/>
          <w:szCs w:val="32"/>
        </w:rPr>
      </w:pPr>
      <w:r>
        <w:rPr>
          <w:rFonts w:hint="eastAsia" w:ascii="仿宋" w:hAnsi="仿宋" w:eastAsia="仿宋" w:cs="仿宋"/>
          <w:b w:val="0"/>
          <w:bCs/>
          <w:i w:val="0"/>
          <w:sz w:val="32"/>
          <w:szCs w:val="32"/>
          <w:lang w:val="en-US" w:eastAsia="zh-CN"/>
        </w:rPr>
        <w:t>1.2.5 准备</w:t>
      </w:r>
      <w:r>
        <w:rPr>
          <w:rFonts w:hint="eastAsia" w:ascii="仿宋" w:hAnsi="仿宋" w:eastAsia="仿宋" w:cs="仿宋"/>
          <w:b w:val="0"/>
          <w:bCs/>
          <w:i w:val="0"/>
          <w:sz w:val="32"/>
          <w:szCs w:val="32"/>
        </w:rPr>
        <w:t>竞赛分组秩序</w:t>
      </w:r>
      <w:r>
        <w:rPr>
          <w:rFonts w:hint="eastAsia" w:ascii="仿宋" w:hAnsi="仿宋" w:eastAsia="仿宋" w:cs="仿宋"/>
          <w:b w:val="0"/>
          <w:bCs/>
          <w:i w:val="0"/>
          <w:sz w:val="32"/>
          <w:szCs w:val="32"/>
          <w:lang w:val="en-US" w:eastAsia="zh-CN"/>
        </w:rPr>
        <w:t>单，具体方法和原则如下：</w:t>
      </w:r>
    </w:p>
    <w:p w14:paraId="765641BA">
      <w:pPr>
        <w:numPr>
          <w:ilvl w:val="0"/>
          <w:numId w:val="2"/>
        </w:numPr>
        <w:spacing w:beforeAutospacing="0" w:afterAutospacing="0" w:line="600" w:lineRule="exact"/>
        <w:ind w:leftChars="0" w:rightChars="0" w:firstLine="640" w:firstLineChars="200"/>
        <w:jc w:val="both"/>
        <w:rPr>
          <w:rFonts w:hint="eastAsia" w:ascii="仿宋" w:hAnsi="仿宋" w:eastAsia="仿宋" w:cs="仿宋"/>
          <w:b w:val="0"/>
          <w:bCs/>
          <w:i w:val="0"/>
          <w:sz w:val="32"/>
          <w:szCs w:val="32"/>
        </w:rPr>
      </w:pPr>
      <w:r>
        <w:rPr>
          <w:rFonts w:hint="eastAsia" w:ascii="仿宋" w:hAnsi="仿宋" w:eastAsia="仿宋" w:cs="仿宋"/>
          <w:b w:val="0"/>
          <w:bCs/>
          <w:i w:val="0"/>
          <w:sz w:val="32"/>
          <w:szCs w:val="32"/>
          <w:lang w:val="en-US" w:eastAsia="zh-CN"/>
        </w:rPr>
        <w:t>耐力赛和马拉松赛采取一次决赛制，无需分组；</w:t>
      </w:r>
    </w:p>
    <w:p w14:paraId="174F0EF1">
      <w:pPr>
        <w:numPr>
          <w:ilvl w:val="0"/>
          <w:numId w:val="2"/>
        </w:numPr>
        <w:spacing w:beforeAutospacing="0" w:afterAutospacing="0" w:line="600" w:lineRule="exact"/>
        <w:ind w:leftChars="0" w:rightChars="0" w:firstLine="640" w:firstLineChars="200"/>
        <w:jc w:val="both"/>
        <w:rPr>
          <w:rFonts w:hint="eastAsia" w:ascii="仿宋" w:hAnsi="仿宋" w:eastAsia="仿宋" w:cs="仿宋"/>
          <w:b w:val="0"/>
          <w:bCs/>
          <w:i w:val="0"/>
          <w:sz w:val="32"/>
          <w:szCs w:val="32"/>
        </w:rPr>
      </w:pPr>
      <w:r>
        <w:rPr>
          <w:rFonts w:hint="eastAsia" w:ascii="仿宋" w:hAnsi="仿宋" w:eastAsia="仿宋" w:cs="仿宋"/>
          <w:b w:val="0"/>
          <w:bCs/>
          <w:i w:val="0"/>
          <w:sz w:val="32"/>
          <w:szCs w:val="32"/>
        </w:rPr>
        <w:t>冲刺赛、技术赛分组原则</w:t>
      </w:r>
      <w:r>
        <w:rPr>
          <w:rFonts w:hint="eastAsia" w:ascii="仿宋" w:hAnsi="仿宋" w:eastAsia="仿宋" w:cs="仿宋"/>
          <w:b w:val="0"/>
          <w:bCs/>
          <w:i w:val="0"/>
          <w:sz w:val="32"/>
          <w:szCs w:val="32"/>
          <w:lang w:eastAsia="zh-CN"/>
        </w:rPr>
        <w:t>：</w:t>
      </w:r>
    </w:p>
    <w:p w14:paraId="1554F251">
      <w:pPr>
        <w:wordWrap w:val="0"/>
        <w:spacing w:before="0" w:after="0" w:line="360" w:lineRule="auto"/>
        <w:ind w:firstLine="640" w:firstLineChars="200"/>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随机分组或蛇形分组。以上两种分组方式，将根据实际比赛的情况进行选择。当预赛依据耐力赛或马拉松赛排名进行分组时，采取蛇形分组；无需与耐力赛排名关联时，采取随机分组。对于有安排半决赛的组别，半决赛根据预赛排名进行蛇形分组。</w:t>
      </w:r>
    </w:p>
    <w:p w14:paraId="0E9C7C84">
      <w:pPr>
        <w:numPr>
          <w:ilvl w:val="0"/>
          <w:numId w:val="2"/>
        </w:numPr>
        <w:spacing w:beforeAutospacing="0" w:afterAutospacing="0" w:line="600" w:lineRule="exact"/>
        <w:ind w:leftChars="0" w:rightChars="0" w:firstLine="640" w:firstLineChars="200"/>
        <w:jc w:val="both"/>
        <w:rPr>
          <w:rFonts w:hint="eastAsia" w:ascii="仿宋" w:hAnsi="仿宋" w:eastAsia="仿宋" w:cs="仿宋"/>
          <w:color w:val="000000"/>
          <w:sz w:val="32"/>
          <w:szCs w:val="32"/>
          <w:lang w:val="en-US" w:eastAsia="zh-CN"/>
        </w:rPr>
      </w:pPr>
      <w:r>
        <w:rPr>
          <w:rFonts w:hint="eastAsia" w:ascii="仿宋" w:hAnsi="仿宋" w:eastAsia="仿宋" w:cs="仿宋"/>
          <w:b w:val="0"/>
          <w:bCs/>
          <w:i w:val="0"/>
          <w:sz w:val="32"/>
          <w:szCs w:val="32"/>
        </w:rPr>
        <w:t>冲刺赛、技术赛</w:t>
      </w:r>
      <w:r>
        <w:rPr>
          <w:rFonts w:hint="eastAsia" w:ascii="仿宋" w:hAnsi="仿宋" w:eastAsia="仿宋" w:cs="仿宋"/>
          <w:b w:val="0"/>
          <w:bCs/>
          <w:i w:val="0"/>
          <w:sz w:val="32"/>
          <w:szCs w:val="32"/>
          <w:lang w:val="en-US" w:eastAsia="zh-CN"/>
        </w:rPr>
        <w:t>晋级</w:t>
      </w:r>
      <w:r>
        <w:rPr>
          <w:rFonts w:hint="eastAsia" w:ascii="仿宋" w:hAnsi="仿宋" w:eastAsia="仿宋" w:cs="仿宋"/>
          <w:b w:val="0"/>
          <w:bCs/>
          <w:i w:val="0"/>
          <w:sz w:val="32"/>
          <w:szCs w:val="32"/>
        </w:rPr>
        <w:t>原则</w:t>
      </w:r>
      <w:r>
        <w:rPr>
          <w:rFonts w:hint="eastAsia" w:ascii="仿宋" w:hAnsi="仿宋" w:eastAsia="仿宋" w:cs="仿宋"/>
          <w:b w:val="0"/>
          <w:bCs/>
          <w:i w:val="0"/>
          <w:sz w:val="32"/>
          <w:szCs w:val="32"/>
          <w:lang w:eastAsia="zh-CN"/>
        </w:rPr>
        <w:t>：</w:t>
      </w:r>
    </w:p>
    <w:p w14:paraId="132301DF">
      <w:pPr>
        <w:numPr>
          <w:ilvl w:val="0"/>
          <w:numId w:val="0"/>
        </w:numPr>
        <w:spacing w:beforeAutospacing="0" w:afterAutospacing="0" w:line="600" w:lineRule="exact"/>
        <w:ind w:left="0" w:leftChars="0" w:right="0" w:rightChars="0" w:firstLine="640" w:firstLineChars="200"/>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晋级总人数应根据赛道容量设置。具体地说，“预－决赛”赛制中，决赛晋级总人数应等于赛道容量。“预赛－半决赛－决赛”中，半决赛晋级总人数应根据实际报名人数进行划分，决赛晋级总人数应等于赛道总人数。</w:t>
      </w:r>
    </w:p>
    <w:p w14:paraId="005EAECE">
      <w:pPr>
        <w:numPr>
          <w:ilvl w:val="0"/>
          <w:numId w:val="0"/>
        </w:numPr>
        <w:spacing w:beforeAutospacing="0" w:afterAutospacing="0" w:line="600" w:lineRule="exact"/>
        <w:ind w:left="0" w:leftChars="0" w:right="0" w:rightChars="0" w:firstLine="640" w:firstLineChars="200"/>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每组晋级人数，取后续轮次的录取总人数除以分组数量向下取整；如通过上述规则晋级后续轮次出现名额空缺，根据用时长短取余下的最好成绩晋级。</w:t>
      </w:r>
    </w:p>
    <w:p w14:paraId="7629B84C">
      <w:pPr>
        <w:numPr>
          <w:ilvl w:val="0"/>
          <w:numId w:val="2"/>
        </w:numPr>
        <w:spacing w:beforeAutospacing="0" w:afterAutospacing="0" w:line="600" w:lineRule="exact"/>
        <w:ind w:leftChars="0" w:rightChars="0" w:firstLine="640" w:firstLineChars="200"/>
        <w:jc w:val="both"/>
        <w:rPr>
          <w:rFonts w:hint="eastAsia" w:ascii="仿宋" w:hAnsi="仿宋" w:eastAsia="仿宋" w:cs="仿宋"/>
          <w:color w:val="000000"/>
          <w:sz w:val="32"/>
          <w:szCs w:val="32"/>
          <w:lang w:val="en-US" w:eastAsia="zh-CN"/>
        </w:rPr>
      </w:pPr>
      <w:r>
        <w:rPr>
          <w:rFonts w:hint="eastAsia" w:ascii="仿宋" w:hAnsi="仿宋" w:eastAsia="仿宋" w:cs="仿宋"/>
          <w:b w:val="0"/>
          <w:bCs/>
          <w:i w:val="0"/>
          <w:sz w:val="32"/>
          <w:szCs w:val="32"/>
        </w:rPr>
        <w:t>冲刺赛、技术赛</w:t>
      </w:r>
      <w:r>
        <w:rPr>
          <w:rFonts w:hint="eastAsia" w:ascii="仿宋" w:hAnsi="仿宋" w:eastAsia="仿宋" w:cs="仿宋"/>
          <w:b w:val="0"/>
          <w:bCs/>
          <w:i w:val="0"/>
          <w:sz w:val="32"/>
          <w:szCs w:val="32"/>
          <w:lang w:val="en-US" w:eastAsia="zh-CN"/>
        </w:rPr>
        <w:t>出发</w:t>
      </w:r>
      <w:r>
        <w:rPr>
          <w:rFonts w:hint="eastAsia" w:ascii="仿宋" w:hAnsi="仿宋" w:eastAsia="仿宋" w:cs="仿宋"/>
          <w:b w:val="0"/>
          <w:bCs/>
          <w:i w:val="0"/>
          <w:sz w:val="32"/>
          <w:szCs w:val="32"/>
        </w:rPr>
        <w:t>原则</w:t>
      </w:r>
      <w:r>
        <w:rPr>
          <w:rFonts w:hint="eastAsia" w:ascii="仿宋" w:hAnsi="仿宋" w:eastAsia="仿宋" w:cs="仿宋"/>
          <w:b w:val="0"/>
          <w:bCs/>
          <w:i w:val="0"/>
          <w:sz w:val="32"/>
          <w:szCs w:val="32"/>
          <w:lang w:eastAsia="zh-CN"/>
        </w:rPr>
        <w:t>：</w:t>
      </w:r>
    </w:p>
    <w:p w14:paraId="0C2FCDA6">
      <w:pPr>
        <w:numPr>
          <w:ilvl w:val="0"/>
          <w:numId w:val="0"/>
        </w:numPr>
        <w:spacing w:beforeAutospacing="0" w:afterAutospacing="0" w:line="600" w:lineRule="exact"/>
        <w:ind w:left="15" w:leftChars="7" w:right="0" w:rightChars="0" w:firstLine="624" w:firstLineChars="195"/>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上一轮次中录取小组名次较好的运动员安排在优势出发位置，录取小组名次较差的运动员安排在较差出发位置。一般中间赛道为优势出发位置，但每场比赛因根据赛道具体水文条件来设定优势出发位置。  </w:t>
      </w:r>
    </w:p>
    <w:p w14:paraId="1749E9EC">
      <w:pPr>
        <w:wordWrap w:val="0"/>
        <w:spacing w:before="0" w:after="0" w:line="360" w:lineRule="auto"/>
        <w:ind w:firstLine="3200" w:firstLineChars="1000"/>
        <w:jc w:val="both"/>
        <w:rPr>
          <w:rFonts w:hint="eastAsia" w:ascii="仿宋" w:hAnsi="仿宋" w:eastAsia="仿宋" w:cs="仿宋"/>
          <w:color w:val="000000"/>
          <w:sz w:val="32"/>
          <w:szCs w:val="32"/>
          <w:lang w:val="en-US" w:eastAsia="zh-CN"/>
        </w:rPr>
      </w:pPr>
    </w:p>
    <w:p w14:paraId="4232CD47">
      <w:pPr>
        <w:wordWrap w:val="0"/>
        <w:spacing w:before="0" w:after="0" w:line="360" w:lineRule="auto"/>
        <w:ind w:firstLine="2249" w:firstLineChars="700"/>
        <w:jc w:val="both"/>
        <w:rPr>
          <w:rFonts w:hint="eastAsia" w:ascii="仿宋" w:hAnsi="仿宋" w:eastAsia="仿宋" w:cs="仿宋"/>
          <w:b/>
          <w:bCs/>
          <w:color w:val="000000"/>
          <w:sz w:val="32"/>
          <w:szCs w:val="32"/>
          <w:lang w:val="en-US" w:eastAsia="zh-CN"/>
        </w:rPr>
      </w:pPr>
      <w:r>
        <w:rPr>
          <w:rFonts w:hint="eastAsia" w:ascii="仿宋" w:hAnsi="仿宋" w:eastAsia="仿宋" w:cs="仿宋"/>
          <w:b/>
          <w:bCs/>
          <w:color w:val="000000"/>
          <w:sz w:val="32"/>
          <w:szCs w:val="32"/>
          <w:lang w:val="en-US" w:eastAsia="zh-CN"/>
        </w:rPr>
        <w:t>决赛出发位置编排示意表</w:t>
      </w:r>
    </w:p>
    <w:tbl>
      <w:tblPr>
        <w:tblStyle w:val="40"/>
        <w:tblW w:w="78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11"/>
        <w:gridCol w:w="1299"/>
        <w:gridCol w:w="4889"/>
      </w:tblGrid>
      <w:tr w14:paraId="1567E9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jc w:val="center"/>
        </w:trPr>
        <w:tc>
          <w:tcPr>
            <w:tcW w:w="1711" w:type="dxa"/>
            <w:shd w:val="clear" w:color="auto" w:fill="auto"/>
            <w:vAlign w:val="center"/>
          </w:tcPr>
          <w:p w14:paraId="527890A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val="en-US" w:eastAsia="en-US" w:bidi="ar-SA"/>
              </w:rPr>
            </w:pPr>
            <w:r>
              <w:rPr>
                <w:rFonts w:hint="eastAsia" w:ascii="仿宋" w:hAnsi="仿宋" w:eastAsia="仿宋" w:cs="仿宋"/>
                <w:b/>
                <w:bCs/>
                <w:snapToGrid w:val="0"/>
                <w:color w:val="000000"/>
                <w:spacing w:val="-7"/>
                <w:kern w:val="0"/>
                <w:sz w:val="28"/>
                <w:szCs w:val="28"/>
                <w:highlight w:val="none"/>
                <w:lang w:val="en-US" w:eastAsia="en-US" w:bidi="ar-SA"/>
              </w:rPr>
              <w:t>出发位置</w:t>
            </w:r>
          </w:p>
        </w:tc>
        <w:tc>
          <w:tcPr>
            <w:tcW w:w="1299" w:type="dxa"/>
            <w:shd w:val="clear" w:color="auto" w:fill="auto"/>
            <w:vAlign w:val="center"/>
          </w:tcPr>
          <w:p w14:paraId="47D9F07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val="en-US" w:eastAsia="en-US" w:bidi="ar-SA"/>
              </w:rPr>
            </w:pPr>
            <w:r>
              <w:rPr>
                <w:rFonts w:hint="eastAsia" w:ascii="仿宋" w:hAnsi="仿宋" w:eastAsia="仿宋" w:cs="仿宋"/>
                <w:b/>
                <w:bCs/>
                <w:snapToGrid w:val="0"/>
                <w:color w:val="000000"/>
                <w:spacing w:val="-6"/>
                <w:kern w:val="0"/>
                <w:sz w:val="28"/>
                <w:szCs w:val="28"/>
                <w:highlight w:val="none"/>
                <w:lang w:val="en-US" w:eastAsia="en-US" w:bidi="ar-SA"/>
              </w:rPr>
              <w:t>排名</w:t>
            </w:r>
          </w:p>
        </w:tc>
        <w:tc>
          <w:tcPr>
            <w:tcW w:w="4889" w:type="dxa"/>
            <w:shd w:val="clear" w:color="auto" w:fill="auto"/>
            <w:vAlign w:val="center"/>
          </w:tcPr>
          <w:p w14:paraId="7D551C82">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val="en-US" w:eastAsia="en-US" w:bidi="ar-SA"/>
              </w:rPr>
            </w:pPr>
            <w:r>
              <w:rPr>
                <w:rFonts w:hint="eastAsia" w:ascii="仿宋" w:hAnsi="仿宋" w:eastAsia="仿宋" w:cs="仿宋"/>
                <w:b/>
                <w:bCs/>
                <w:snapToGrid w:val="0"/>
                <w:color w:val="000000"/>
                <w:spacing w:val="-4"/>
                <w:kern w:val="0"/>
                <w:sz w:val="28"/>
                <w:szCs w:val="28"/>
                <w:highlight w:val="none"/>
                <w:lang w:val="en-US" w:eastAsia="en-US" w:bidi="ar-SA"/>
              </w:rPr>
              <w:t>运动员</w:t>
            </w:r>
          </w:p>
        </w:tc>
      </w:tr>
      <w:tr w14:paraId="63FB7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1711" w:type="dxa"/>
            <w:shd w:val="clear" w:color="auto" w:fill="auto"/>
            <w:vAlign w:val="center"/>
          </w:tcPr>
          <w:p w14:paraId="05A626F4">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1</w:t>
            </w:r>
          </w:p>
        </w:tc>
        <w:tc>
          <w:tcPr>
            <w:tcW w:w="1299" w:type="dxa"/>
            <w:shd w:val="clear" w:color="auto" w:fill="auto"/>
            <w:vAlign w:val="center"/>
          </w:tcPr>
          <w:p w14:paraId="3D0333A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spacing w:val="-11"/>
                <w:kern w:val="0"/>
                <w:position w:val="1"/>
                <w:sz w:val="28"/>
                <w:szCs w:val="28"/>
                <w:highlight w:val="none"/>
                <w:lang w:eastAsia="en-US"/>
              </w:rPr>
              <w:t>11</w:t>
            </w:r>
          </w:p>
        </w:tc>
        <w:tc>
          <w:tcPr>
            <w:tcW w:w="4889" w:type="dxa"/>
            <w:shd w:val="clear" w:color="auto" w:fill="auto"/>
            <w:vAlign w:val="center"/>
          </w:tcPr>
          <w:p w14:paraId="745B447A">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预赛三个第4名中用时第2短</w:t>
            </w:r>
          </w:p>
        </w:tc>
      </w:tr>
      <w:tr w14:paraId="73FBA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1711" w:type="dxa"/>
            <w:shd w:val="clear" w:color="auto" w:fill="auto"/>
            <w:vAlign w:val="center"/>
          </w:tcPr>
          <w:p w14:paraId="35D8118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2</w:t>
            </w:r>
          </w:p>
        </w:tc>
        <w:tc>
          <w:tcPr>
            <w:tcW w:w="1299" w:type="dxa"/>
            <w:shd w:val="clear" w:color="auto" w:fill="auto"/>
            <w:vAlign w:val="center"/>
          </w:tcPr>
          <w:p w14:paraId="49ADD95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9</w:t>
            </w:r>
          </w:p>
        </w:tc>
        <w:tc>
          <w:tcPr>
            <w:tcW w:w="4889" w:type="dxa"/>
            <w:shd w:val="clear" w:color="auto" w:fill="auto"/>
            <w:vAlign w:val="center"/>
          </w:tcPr>
          <w:p w14:paraId="367B8392">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预赛三个第3名中用时最长</w:t>
            </w:r>
          </w:p>
        </w:tc>
      </w:tr>
      <w:tr w14:paraId="1D670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1711" w:type="dxa"/>
            <w:shd w:val="clear" w:color="auto" w:fill="auto"/>
            <w:vAlign w:val="center"/>
          </w:tcPr>
          <w:p w14:paraId="7C9E962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3</w:t>
            </w:r>
          </w:p>
        </w:tc>
        <w:tc>
          <w:tcPr>
            <w:tcW w:w="1299" w:type="dxa"/>
            <w:shd w:val="clear" w:color="auto" w:fill="auto"/>
            <w:vAlign w:val="center"/>
          </w:tcPr>
          <w:p w14:paraId="7E3D068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sz w:val="28"/>
                <w:szCs w:val="28"/>
                <w:highlight w:val="none"/>
                <w:lang w:eastAsia="en-US"/>
              </w:rPr>
              <w:t>7</w:t>
            </w:r>
          </w:p>
        </w:tc>
        <w:tc>
          <w:tcPr>
            <w:tcW w:w="4889" w:type="dxa"/>
            <w:shd w:val="clear" w:color="auto" w:fill="auto"/>
            <w:vAlign w:val="center"/>
          </w:tcPr>
          <w:p w14:paraId="52247A7E">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预赛三个第3名中用时最短</w:t>
            </w:r>
          </w:p>
        </w:tc>
      </w:tr>
      <w:tr w14:paraId="0F6DD5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shd w:val="clear" w:color="auto" w:fill="auto"/>
            <w:vAlign w:val="center"/>
          </w:tcPr>
          <w:p w14:paraId="412285B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4</w:t>
            </w:r>
          </w:p>
        </w:tc>
        <w:tc>
          <w:tcPr>
            <w:tcW w:w="1299" w:type="dxa"/>
            <w:shd w:val="clear" w:color="auto" w:fill="auto"/>
            <w:vAlign w:val="center"/>
          </w:tcPr>
          <w:p w14:paraId="09356076">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sz w:val="28"/>
                <w:szCs w:val="28"/>
                <w:highlight w:val="none"/>
                <w:lang w:eastAsia="en-US"/>
              </w:rPr>
              <w:t>5</w:t>
            </w:r>
          </w:p>
        </w:tc>
        <w:tc>
          <w:tcPr>
            <w:tcW w:w="4889" w:type="dxa"/>
            <w:shd w:val="clear" w:color="auto" w:fill="auto"/>
            <w:vAlign w:val="center"/>
          </w:tcPr>
          <w:p w14:paraId="14BCBFA5">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预赛三个第2名中用时第2短</w:t>
            </w:r>
          </w:p>
        </w:tc>
      </w:tr>
      <w:tr w14:paraId="017BA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shd w:val="clear" w:color="auto" w:fill="auto"/>
            <w:vAlign w:val="center"/>
          </w:tcPr>
          <w:p w14:paraId="121616DA">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sz w:val="28"/>
                <w:szCs w:val="28"/>
                <w:highlight w:val="none"/>
                <w:lang w:eastAsia="en-US"/>
              </w:rPr>
              <w:t>5</w:t>
            </w:r>
          </w:p>
        </w:tc>
        <w:tc>
          <w:tcPr>
            <w:tcW w:w="1299" w:type="dxa"/>
            <w:shd w:val="clear" w:color="auto" w:fill="auto"/>
            <w:vAlign w:val="center"/>
          </w:tcPr>
          <w:p w14:paraId="79BBB0D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3</w:t>
            </w:r>
          </w:p>
        </w:tc>
        <w:tc>
          <w:tcPr>
            <w:tcW w:w="4889" w:type="dxa"/>
            <w:shd w:val="clear" w:color="auto" w:fill="auto"/>
            <w:vAlign w:val="center"/>
          </w:tcPr>
          <w:p w14:paraId="5EE37C79">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预赛三个第1名中用时最长</w:t>
            </w:r>
          </w:p>
        </w:tc>
      </w:tr>
      <w:tr w14:paraId="68DFD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shd w:val="clear" w:color="auto" w:fill="auto"/>
            <w:vAlign w:val="center"/>
          </w:tcPr>
          <w:p w14:paraId="70E7AC9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6</w:t>
            </w:r>
          </w:p>
        </w:tc>
        <w:tc>
          <w:tcPr>
            <w:tcW w:w="1299" w:type="dxa"/>
            <w:shd w:val="clear" w:color="auto" w:fill="auto"/>
            <w:vAlign w:val="center"/>
          </w:tcPr>
          <w:p w14:paraId="02F2E2A4">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1</w:t>
            </w:r>
          </w:p>
        </w:tc>
        <w:tc>
          <w:tcPr>
            <w:tcW w:w="4889" w:type="dxa"/>
            <w:shd w:val="clear" w:color="auto" w:fill="auto"/>
            <w:vAlign w:val="center"/>
          </w:tcPr>
          <w:p w14:paraId="1B293565">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预赛三个第1名中用时最短</w:t>
            </w:r>
          </w:p>
        </w:tc>
      </w:tr>
      <w:tr w14:paraId="2F597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1711" w:type="dxa"/>
            <w:shd w:val="clear" w:color="auto" w:fill="auto"/>
            <w:vAlign w:val="center"/>
          </w:tcPr>
          <w:p w14:paraId="0638892A">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sz w:val="28"/>
                <w:szCs w:val="28"/>
                <w:highlight w:val="none"/>
                <w:lang w:eastAsia="en-US"/>
              </w:rPr>
              <w:t>7</w:t>
            </w:r>
          </w:p>
        </w:tc>
        <w:tc>
          <w:tcPr>
            <w:tcW w:w="1299" w:type="dxa"/>
            <w:shd w:val="clear" w:color="auto" w:fill="auto"/>
            <w:vAlign w:val="center"/>
          </w:tcPr>
          <w:p w14:paraId="52C07CE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2</w:t>
            </w:r>
          </w:p>
        </w:tc>
        <w:tc>
          <w:tcPr>
            <w:tcW w:w="4889" w:type="dxa"/>
            <w:shd w:val="clear" w:color="auto" w:fill="auto"/>
            <w:vAlign w:val="center"/>
          </w:tcPr>
          <w:p w14:paraId="71E5FA95">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预赛三个第1名中用时第2短</w:t>
            </w:r>
          </w:p>
        </w:tc>
      </w:tr>
      <w:tr w14:paraId="499AE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shd w:val="clear" w:color="auto" w:fill="auto"/>
            <w:vAlign w:val="center"/>
          </w:tcPr>
          <w:p w14:paraId="42E8399E">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8</w:t>
            </w:r>
          </w:p>
        </w:tc>
        <w:tc>
          <w:tcPr>
            <w:tcW w:w="1299" w:type="dxa"/>
            <w:shd w:val="clear" w:color="auto" w:fill="auto"/>
            <w:vAlign w:val="center"/>
          </w:tcPr>
          <w:p w14:paraId="5F5CAE22">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4</w:t>
            </w:r>
          </w:p>
        </w:tc>
        <w:tc>
          <w:tcPr>
            <w:tcW w:w="4889" w:type="dxa"/>
            <w:shd w:val="clear" w:color="auto" w:fill="auto"/>
            <w:vAlign w:val="center"/>
          </w:tcPr>
          <w:p w14:paraId="213DEC84">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预赛三个第2名中用时最短</w:t>
            </w:r>
          </w:p>
        </w:tc>
      </w:tr>
      <w:tr w14:paraId="01799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shd w:val="clear" w:color="auto" w:fill="auto"/>
            <w:vAlign w:val="center"/>
          </w:tcPr>
          <w:p w14:paraId="7284CFD1">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9</w:t>
            </w:r>
          </w:p>
        </w:tc>
        <w:tc>
          <w:tcPr>
            <w:tcW w:w="1299" w:type="dxa"/>
            <w:shd w:val="clear" w:color="auto" w:fill="auto"/>
            <w:vAlign w:val="center"/>
          </w:tcPr>
          <w:p w14:paraId="1A0CECF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6</w:t>
            </w:r>
          </w:p>
        </w:tc>
        <w:tc>
          <w:tcPr>
            <w:tcW w:w="4889" w:type="dxa"/>
            <w:shd w:val="clear" w:color="auto" w:fill="auto"/>
            <w:vAlign w:val="center"/>
          </w:tcPr>
          <w:p w14:paraId="5061F4C0">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预赛三个第2名中用时最长</w:t>
            </w:r>
          </w:p>
        </w:tc>
      </w:tr>
      <w:tr w14:paraId="5EAA5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shd w:val="clear" w:color="auto" w:fill="auto"/>
            <w:vAlign w:val="center"/>
          </w:tcPr>
          <w:p w14:paraId="6D5D318A">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spacing w:val="-11"/>
                <w:kern w:val="0"/>
                <w:position w:val="1"/>
                <w:sz w:val="28"/>
                <w:szCs w:val="28"/>
                <w:highlight w:val="none"/>
                <w:lang w:eastAsia="en-US"/>
              </w:rPr>
              <w:t>10</w:t>
            </w:r>
          </w:p>
        </w:tc>
        <w:tc>
          <w:tcPr>
            <w:tcW w:w="1299" w:type="dxa"/>
            <w:shd w:val="clear" w:color="auto" w:fill="auto"/>
            <w:vAlign w:val="center"/>
          </w:tcPr>
          <w:p w14:paraId="63E53B16">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kern w:val="0"/>
                <w:position w:val="1"/>
                <w:sz w:val="28"/>
                <w:szCs w:val="28"/>
                <w:highlight w:val="none"/>
                <w:lang w:eastAsia="en-US"/>
              </w:rPr>
              <w:t>8</w:t>
            </w:r>
          </w:p>
        </w:tc>
        <w:tc>
          <w:tcPr>
            <w:tcW w:w="4889" w:type="dxa"/>
            <w:shd w:val="clear" w:color="auto" w:fill="auto"/>
            <w:vAlign w:val="center"/>
          </w:tcPr>
          <w:p w14:paraId="466B0210">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预赛三个第3名中用时第2短</w:t>
            </w:r>
          </w:p>
        </w:tc>
      </w:tr>
      <w:tr w14:paraId="114A4C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1711" w:type="dxa"/>
            <w:shd w:val="clear" w:color="auto" w:fill="auto"/>
            <w:vAlign w:val="center"/>
          </w:tcPr>
          <w:p w14:paraId="644DD6C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spacing w:val="-11"/>
                <w:kern w:val="0"/>
                <w:position w:val="1"/>
                <w:sz w:val="28"/>
                <w:szCs w:val="28"/>
                <w:highlight w:val="none"/>
                <w:lang w:eastAsia="en-US"/>
              </w:rPr>
              <w:t>11</w:t>
            </w:r>
          </w:p>
        </w:tc>
        <w:tc>
          <w:tcPr>
            <w:tcW w:w="1299" w:type="dxa"/>
            <w:shd w:val="clear" w:color="auto" w:fill="auto"/>
            <w:vAlign w:val="center"/>
          </w:tcPr>
          <w:p w14:paraId="50C31B0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spacing w:val="-11"/>
                <w:kern w:val="0"/>
                <w:position w:val="1"/>
                <w:sz w:val="28"/>
                <w:szCs w:val="28"/>
                <w:highlight w:val="none"/>
                <w:lang w:eastAsia="en-US"/>
              </w:rPr>
              <w:t>10</w:t>
            </w:r>
          </w:p>
        </w:tc>
        <w:tc>
          <w:tcPr>
            <w:tcW w:w="4889" w:type="dxa"/>
            <w:shd w:val="clear" w:color="auto" w:fill="auto"/>
            <w:vAlign w:val="center"/>
          </w:tcPr>
          <w:p w14:paraId="4001093B">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预赛三个第4名中用时最短</w:t>
            </w:r>
          </w:p>
        </w:tc>
      </w:tr>
      <w:tr w14:paraId="7B0A6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1711" w:type="dxa"/>
            <w:shd w:val="clear" w:color="auto" w:fill="auto"/>
            <w:vAlign w:val="center"/>
          </w:tcPr>
          <w:p w14:paraId="7FBE71F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spacing w:val="-11"/>
                <w:kern w:val="0"/>
                <w:position w:val="1"/>
                <w:sz w:val="28"/>
                <w:szCs w:val="28"/>
                <w:highlight w:val="none"/>
                <w:lang w:eastAsia="en-US"/>
              </w:rPr>
              <w:t>12</w:t>
            </w:r>
          </w:p>
        </w:tc>
        <w:tc>
          <w:tcPr>
            <w:tcW w:w="1299" w:type="dxa"/>
            <w:shd w:val="clear" w:color="auto" w:fill="auto"/>
            <w:vAlign w:val="center"/>
          </w:tcPr>
          <w:p w14:paraId="22197E6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0" w:firstLineChars="0"/>
              <w:jc w:val="center"/>
              <w:textAlignment w:val="baseline"/>
              <w:rPr>
                <w:rFonts w:hint="eastAsia" w:ascii="仿宋" w:hAnsi="仿宋" w:eastAsia="仿宋" w:cs="仿宋"/>
                <w:snapToGrid w:val="0"/>
                <w:color w:val="000000"/>
                <w:kern w:val="0"/>
                <w:sz w:val="28"/>
                <w:szCs w:val="28"/>
                <w:highlight w:val="none"/>
                <w:lang w:eastAsia="en-US"/>
              </w:rPr>
            </w:pPr>
            <w:r>
              <w:rPr>
                <w:rFonts w:hint="eastAsia" w:ascii="仿宋" w:hAnsi="仿宋" w:eastAsia="仿宋" w:cs="仿宋"/>
                <w:snapToGrid w:val="0"/>
                <w:color w:val="000000"/>
                <w:spacing w:val="-11"/>
                <w:kern w:val="0"/>
                <w:position w:val="1"/>
                <w:sz w:val="28"/>
                <w:szCs w:val="28"/>
                <w:highlight w:val="none"/>
                <w:lang w:eastAsia="en-US"/>
              </w:rPr>
              <w:t>12</w:t>
            </w:r>
          </w:p>
        </w:tc>
        <w:tc>
          <w:tcPr>
            <w:tcW w:w="4889" w:type="dxa"/>
            <w:shd w:val="clear" w:color="auto" w:fill="auto"/>
            <w:vAlign w:val="center"/>
          </w:tcPr>
          <w:p w14:paraId="4A2FFBEB">
            <w:pPr>
              <w:keepNext w:val="0"/>
              <w:keepLines w:val="0"/>
              <w:pageBreakBefore w:val="0"/>
              <w:widowControl w:val="0"/>
              <w:suppressLineNumbers w:val="0"/>
              <w:kinsoku/>
              <w:wordWrap/>
              <w:overflowPunct/>
              <w:topLinePunct w:val="0"/>
              <w:autoSpaceDE/>
              <w:autoSpaceDN/>
              <w:bidi w:val="0"/>
              <w:adjustRightInd w:val="0"/>
              <w:snapToGrid w:val="0"/>
              <w:spacing w:beforeAutospacing="0" w:after="0" w:afterAutospacing="0" w:line="360" w:lineRule="auto"/>
              <w:ind w:left="0" w:leftChars="0" w:right="0" w:rightChars="0" w:firstLine="0" w:firstLineChars="0"/>
              <w:jc w:val="center"/>
              <w:textAlignment w:val="baseline"/>
              <w:rPr>
                <w:rFonts w:hint="eastAsia" w:ascii="仿宋" w:hAnsi="仿宋" w:eastAsia="仿宋" w:cs="仿宋"/>
                <w:snapToGrid w:val="0"/>
                <w:color w:val="000000"/>
                <w:kern w:val="0"/>
                <w:sz w:val="28"/>
                <w:szCs w:val="28"/>
                <w:highlight w:val="none"/>
                <w:lang w:val="en-US" w:eastAsia="zh-CN" w:bidi="ar"/>
              </w:rPr>
            </w:pPr>
            <w:r>
              <w:rPr>
                <w:rFonts w:hint="eastAsia" w:ascii="仿宋" w:hAnsi="仿宋" w:eastAsia="仿宋" w:cs="仿宋"/>
                <w:snapToGrid w:val="0"/>
                <w:color w:val="000000"/>
                <w:kern w:val="0"/>
                <w:sz w:val="28"/>
                <w:szCs w:val="28"/>
                <w:highlight w:val="none"/>
                <w:lang w:val="en-US" w:eastAsia="zh-CN" w:bidi="ar"/>
              </w:rPr>
              <w:t>预赛三个第4名中用时最长</w:t>
            </w:r>
          </w:p>
        </w:tc>
      </w:tr>
    </w:tbl>
    <w:p w14:paraId="39F14F24">
      <w:pPr>
        <w:wordWrap w:val="0"/>
        <w:spacing w:before="0" w:after="0" w:line="360" w:lineRule="auto"/>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（以赛道容量为12板，中间为相对优势赛道，预赛3组，各小组前4名进入决赛为例）</w:t>
      </w:r>
    </w:p>
    <w:bookmarkEnd w:id="390"/>
    <w:bookmarkEnd w:id="391"/>
    <w:bookmarkEnd w:id="392"/>
    <w:p w14:paraId="52D25F63">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1.</w:t>
      </w:r>
      <w:r>
        <w:rPr>
          <w:rFonts w:hint="eastAsia" w:ascii="仿宋" w:hAnsi="仿宋" w:eastAsia="仿宋" w:cs="仿宋"/>
          <w:b w:val="0"/>
          <w:i w:val="0"/>
          <w:sz w:val="32"/>
          <w:szCs w:val="32"/>
          <w:lang w:val="en-US" w:eastAsia="zh-CN"/>
        </w:rPr>
        <w:t>3</w:t>
      </w:r>
      <w:r>
        <w:rPr>
          <w:rFonts w:hint="eastAsia" w:ascii="仿宋" w:hAnsi="仿宋" w:eastAsia="仿宋" w:cs="仿宋"/>
          <w:b w:val="0"/>
          <w:i w:val="0"/>
          <w:sz w:val="32"/>
          <w:szCs w:val="32"/>
        </w:rPr>
        <w:t xml:space="preserve"> 赛前1-2小时</w:t>
      </w:r>
    </w:p>
    <w:p w14:paraId="3B4EC9C3">
      <w:pPr>
        <w:spacing w:beforeAutospacing="0" w:afterAutospacing="0" w:line="600" w:lineRule="exact"/>
        <w:ind w:leftChars="0" w:rightChars="0" w:firstLine="640" w:firstLineChars="200"/>
        <w:jc w:val="both"/>
        <w:rPr>
          <w:rFonts w:hint="default" w:ascii="仿宋" w:hAnsi="仿宋" w:eastAsia="仿宋" w:cs="仿宋"/>
          <w:b w:val="0"/>
          <w:i w:val="0"/>
          <w:sz w:val="32"/>
          <w:szCs w:val="32"/>
          <w:lang w:val="en-US" w:eastAsia="zh-CN"/>
        </w:rPr>
      </w:pPr>
      <w:r>
        <w:rPr>
          <w:rFonts w:hint="eastAsia" w:ascii="仿宋" w:hAnsi="仿宋" w:eastAsia="仿宋" w:cs="仿宋"/>
          <w:b w:val="0"/>
          <w:i w:val="0"/>
          <w:sz w:val="32"/>
          <w:szCs w:val="32"/>
          <w:lang w:val="en-US" w:eastAsia="zh-CN"/>
        </w:rPr>
        <w:t>到达赛场后，编排裁判应调试对讲机，并再次确认电源、打印机、电脑和网络的工作情况。</w:t>
      </w:r>
    </w:p>
    <w:p w14:paraId="1F1C2400">
      <w:pPr>
        <w:keepNext/>
        <w:keepLines/>
        <w:widowControl w:val="0"/>
        <w:bidi w:val="0"/>
        <w:spacing w:beforeLines="0" w:beforeAutospacing="0" w:afterLines="0" w:afterAutospacing="0" w:line="600" w:lineRule="exact"/>
        <w:ind w:leftChars="0" w:rightChars="0" w:firstLine="643" w:firstLineChars="200"/>
        <w:jc w:val="both"/>
        <w:outlineLvl w:val="2"/>
        <w:rPr>
          <w:rFonts w:hint="eastAsia" w:ascii="仿宋" w:hAnsi="仿宋" w:eastAsia="仿宋" w:cs="仿宋"/>
          <w:b/>
          <w:i w:val="0"/>
          <w:kern w:val="2"/>
          <w:sz w:val="32"/>
          <w:szCs w:val="32"/>
          <w:lang w:val="en-US" w:eastAsia="zh-CN" w:bidi="ar-SA"/>
        </w:rPr>
      </w:pPr>
      <w:r>
        <w:rPr>
          <w:rFonts w:hint="eastAsia" w:ascii="仿宋" w:hAnsi="仿宋" w:eastAsia="仿宋" w:cs="仿宋"/>
          <w:b/>
          <w:i w:val="0"/>
          <w:kern w:val="2"/>
          <w:sz w:val="32"/>
          <w:szCs w:val="32"/>
          <w:lang w:val="en-US" w:eastAsia="zh-CN" w:bidi="ar-SA"/>
        </w:rPr>
        <w:t>2.赛中</w:t>
      </w:r>
    </w:p>
    <w:p w14:paraId="2EBAF5FA">
      <w:pPr>
        <w:spacing w:beforeAutospacing="0" w:afterAutospacing="0" w:line="600" w:lineRule="exact"/>
        <w:ind w:leftChars="0" w:rightChars="0" w:firstLine="640" w:firstLineChars="200"/>
        <w:jc w:val="both"/>
        <w:rPr>
          <w:rFonts w:hint="default" w:ascii="仿宋" w:hAnsi="仿宋" w:eastAsia="仿宋" w:cs="仿宋"/>
          <w:b w:val="0"/>
          <w:i w:val="0"/>
          <w:sz w:val="32"/>
          <w:szCs w:val="32"/>
          <w:lang w:val="en-US" w:eastAsia="zh-CN"/>
        </w:rPr>
      </w:pPr>
      <w:r>
        <w:rPr>
          <w:rFonts w:hint="eastAsia" w:ascii="仿宋" w:hAnsi="仿宋" w:eastAsia="仿宋" w:cs="仿宋"/>
          <w:b w:val="0"/>
          <w:i w:val="0"/>
          <w:sz w:val="32"/>
          <w:szCs w:val="32"/>
        </w:rPr>
        <w:t>2.1</w:t>
      </w:r>
      <w:r>
        <w:rPr>
          <w:rFonts w:hint="eastAsia" w:ascii="仿宋" w:hAnsi="仿宋" w:eastAsia="仿宋" w:cs="仿宋"/>
          <w:b w:val="0"/>
          <w:i w:val="0"/>
          <w:sz w:val="32"/>
          <w:szCs w:val="32"/>
          <w:lang w:val="en-US" w:eastAsia="zh-CN"/>
        </w:rPr>
        <w:t>耐力赛和马拉松赛比赛结束后，核对名次、成绩与判罚（需备注具体判罚原因），制作成绩单，经总裁判长审核后，进行公示（纸质版和电子版）。</w:t>
      </w:r>
    </w:p>
    <w:p w14:paraId="32335E3F">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val="en-US" w:eastAsia="zh-CN"/>
        </w:rPr>
      </w:pPr>
      <w:r>
        <w:rPr>
          <w:rFonts w:hint="eastAsia" w:ascii="仿宋" w:hAnsi="仿宋" w:eastAsia="仿宋" w:cs="仿宋"/>
          <w:b w:val="0"/>
          <w:i w:val="0"/>
          <w:sz w:val="32"/>
          <w:szCs w:val="32"/>
          <w:lang w:val="en-US" w:eastAsia="zh-CN"/>
        </w:rPr>
        <w:t>2.2 冲刺赛和技术赛工作内容和步骤：</w:t>
      </w:r>
    </w:p>
    <w:p w14:paraId="45083C84">
      <w:pPr>
        <w:numPr>
          <w:ilvl w:val="0"/>
          <w:numId w:val="3"/>
        </w:numPr>
        <w:spacing w:beforeAutospacing="0" w:afterAutospacing="0" w:line="600" w:lineRule="exact"/>
        <w:ind w:left="425" w:leftChars="0" w:rightChars="0" w:firstLine="215" w:firstLineChars="0"/>
        <w:jc w:val="both"/>
        <w:rPr>
          <w:rFonts w:hint="default" w:ascii="仿宋" w:hAnsi="仿宋" w:eastAsia="仿宋" w:cs="仿宋"/>
          <w:b w:val="0"/>
          <w:i w:val="0"/>
          <w:sz w:val="32"/>
          <w:szCs w:val="32"/>
          <w:lang w:val="en-US" w:eastAsia="zh-CN"/>
        </w:rPr>
      </w:pPr>
      <w:r>
        <w:rPr>
          <w:rFonts w:hint="eastAsia" w:ascii="仿宋" w:hAnsi="仿宋" w:eastAsia="仿宋" w:cs="仿宋"/>
          <w:b w:val="0"/>
          <w:i w:val="0"/>
          <w:sz w:val="32"/>
          <w:szCs w:val="32"/>
          <w:lang w:val="en-US" w:eastAsia="zh-CN"/>
        </w:rPr>
        <w:t>一次决赛制的项目工作内容和步骤与2.1相同。</w:t>
      </w:r>
    </w:p>
    <w:p w14:paraId="247FE252">
      <w:pPr>
        <w:numPr>
          <w:ilvl w:val="0"/>
          <w:numId w:val="3"/>
        </w:numPr>
        <w:spacing w:beforeAutospacing="0" w:afterAutospacing="0" w:line="600" w:lineRule="exact"/>
        <w:ind w:left="425" w:leftChars="0" w:rightChars="0" w:firstLine="215" w:firstLineChars="0"/>
        <w:jc w:val="both"/>
        <w:rPr>
          <w:rFonts w:hint="eastAsia" w:ascii="仿宋" w:hAnsi="仿宋" w:eastAsia="仿宋" w:cs="仿宋"/>
          <w:color w:val="000000"/>
          <w:sz w:val="32"/>
          <w:szCs w:val="32"/>
          <w:lang w:val="en-US" w:eastAsia="zh-CN"/>
        </w:rPr>
      </w:pPr>
      <w:r>
        <w:rPr>
          <w:rFonts w:hint="eastAsia" w:ascii="仿宋" w:hAnsi="仿宋" w:eastAsia="仿宋" w:cs="仿宋"/>
          <w:b w:val="0"/>
          <w:i w:val="0"/>
          <w:sz w:val="32"/>
          <w:szCs w:val="32"/>
          <w:lang w:val="en-US" w:eastAsia="zh-CN"/>
        </w:rPr>
        <w:t>非一次决赛制的项目，核对名次、成绩与判罚（需备注具体判罚原因），制作成绩单，并标注晋级运动员，经总裁判长审核后，进行公示（纸质版和电子版）。</w:t>
      </w:r>
    </w:p>
    <w:p w14:paraId="53D8AE8D">
      <w:pPr>
        <w:numPr>
          <w:ilvl w:val="0"/>
          <w:numId w:val="3"/>
        </w:numPr>
        <w:spacing w:beforeAutospacing="0" w:afterAutospacing="0" w:line="600" w:lineRule="exact"/>
        <w:ind w:left="425" w:leftChars="0" w:rightChars="0" w:firstLine="215" w:firstLineChars="0"/>
        <w:jc w:val="both"/>
        <w:rPr>
          <w:rFonts w:hint="eastAsia" w:ascii="仿宋" w:hAnsi="仿宋" w:eastAsia="仿宋" w:cs="仿宋"/>
          <w:color w:val="000000"/>
          <w:sz w:val="32"/>
          <w:szCs w:val="32"/>
          <w:lang w:val="en-US" w:eastAsia="zh-CN"/>
        </w:rPr>
      </w:pPr>
      <w:r>
        <w:rPr>
          <w:rFonts w:hint="eastAsia" w:ascii="仿宋" w:hAnsi="仿宋" w:eastAsia="仿宋" w:cs="仿宋"/>
          <w:b w:val="0"/>
          <w:i w:val="0"/>
          <w:sz w:val="32"/>
          <w:szCs w:val="32"/>
          <w:lang w:val="en-US" w:eastAsia="zh-CN"/>
        </w:rPr>
        <w:t>非一次决赛制的项目，根据晋级人员名单制作相应的半决赛或决赛秩序单，并提交总裁判长审核。</w:t>
      </w:r>
    </w:p>
    <w:p w14:paraId="5A7C1A44">
      <w:pPr>
        <w:numPr>
          <w:ilvl w:val="0"/>
          <w:numId w:val="3"/>
        </w:numPr>
        <w:spacing w:beforeAutospacing="0" w:afterAutospacing="0" w:line="600" w:lineRule="exact"/>
        <w:ind w:left="425" w:leftChars="0" w:rightChars="0" w:firstLine="215" w:firstLineChars="0"/>
        <w:jc w:val="both"/>
        <w:rPr>
          <w:rFonts w:hint="eastAsia" w:ascii="仿宋" w:hAnsi="仿宋" w:eastAsia="仿宋" w:cs="仿宋"/>
          <w:b w:val="0"/>
          <w:i w:val="0"/>
          <w:sz w:val="32"/>
          <w:szCs w:val="32"/>
        </w:rPr>
      </w:pPr>
      <w:r>
        <w:rPr>
          <w:rFonts w:hint="eastAsia" w:ascii="仿宋" w:hAnsi="仿宋" w:eastAsia="仿宋" w:cs="仿宋"/>
          <w:b w:val="0"/>
          <w:i w:val="0"/>
          <w:sz w:val="32"/>
          <w:szCs w:val="32"/>
          <w:lang w:val="en-US" w:eastAsia="zh-CN"/>
        </w:rPr>
        <w:t>非一次决赛制的项目，在决赛结束后，核对名次、成绩与判罚（需备注具体判罚原因），制作成绩单，经总裁判长审核后，进行公示（纸质版和电子版）；并制作本项目所有选手排名，含预赛、半决赛（如有）和决赛排名。排名原则：</w:t>
      </w:r>
      <w:r>
        <w:rPr>
          <w:rFonts w:hint="eastAsia" w:ascii="仿宋" w:hAnsi="仿宋" w:eastAsia="仿宋" w:cs="仿宋"/>
          <w:color w:val="000000"/>
          <w:sz w:val="32"/>
          <w:szCs w:val="32"/>
          <w:lang w:val="en-US" w:eastAsia="zh-CN"/>
        </w:rPr>
        <w:t>单项排名按决赛－半决赛－预赛的顺序进行排名，以对应轮次的名次（同名次比较时间成绩）进行排名。如决赛（有预赛成绩）运动员出现DNS,DNF,DSQ的情况，在未有追加处罚情况下，名</w:t>
      </w:r>
      <w:r>
        <w:rPr>
          <w:rFonts w:hint="eastAsia" w:ascii="仿宋" w:hAnsi="仿宋" w:eastAsia="仿宋" w:cs="仿宋"/>
          <w:color w:val="000000"/>
          <w:sz w:val="32"/>
          <w:szCs w:val="32"/>
          <w:highlight w:val="none"/>
          <w:lang w:val="en-US" w:eastAsia="zh-CN"/>
        </w:rPr>
        <w:t>次决赛的</w:t>
      </w:r>
      <w:r>
        <w:rPr>
          <w:rFonts w:hint="eastAsia" w:ascii="仿宋" w:hAnsi="仿宋" w:eastAsia="仿宋" w:cs="仿宋"/>
          <w:color w:val="000000"/>
          <w:sz w:val="32"/>
          <w:szCs w:val="32"/>
          <w:lang w:val="en-US" w:eastAsia="zh-CN"/>
        </w:rPr>
        <w:t>为最后一名，多个运动员上述情况并列</w:t>
      </w:r>
      <w:r>
        <w:rPr>
          <w:rFonts w:hint="eastAsia" w:ascii="仿宋" w:hAnsi="仿宋" w:eastAsia="仿宋" w:cs="仿宋"/>
          <w:color w:val="000000"/>
          <w:sz w:val="32"/>
          <w:szCs w:val="32"/>
          <w:highlight w:val="none"/>
          <w:lang w:val="en-US" w:eastAsia="zh-CN"/>
        </w:rPr>
        <w:t>决赛的</w:t>
      </w:r>
      <w:r>
        <w:rPr>
          <w:rFonts w:hint="eastAsia" w:ascii="仿宋" w:hAnsi="仿宋" w:eastAsia="仿宋" w:cs="仿宋"/>
          <w:color w:val="000000"/>
          <w:sz w:val="32"/>
          <w:szCs w:val="32"/>
          <w:lang w:val="en-US" w:eastAsia="zh-CN"/>
        </w:rPr>
        <w:t>最后一名。</w:t>
      </w:r>
    </w:p>
    <w:p w14:paraId="489C3191">
      <w:pPr>
        <w:numPr>
          <w:ilvl w:val="0"/>
          <w:numId w:val="3"/>
        </w:numPr>
        <w:spacing w:beforeAutospacing="0" w:afterAutospacing="0" w:line="600" w:lineRule="exact"/>
        <w:ind w:left="425" w:leftChars="0" w:rightChars="0" w:firstLine="215" w:firstLineChars="0"/>
        <w:jc w:val="both"/>
        <w:rPr>
          <w:rFonts w:hint="eastAsia" w:ascii="仿宋" w:hAnsi="仿宋" w:eastAsia="仿宋" w:cs="仿宋"/>
          <w:b w:val="0"/>
          <w:i w:val="0"/>
          <w:sz w:val="32"/>
          <w:szCs w:val="32"/>
        </w:rPr>
      </w:pPr>
      <w:r>
        <w:rPr>
          <w:rFonts w:hint="eastAsia" w:ascii="仿宋" w:hAnsi="仿宋" w:eastAsia="仿宋" w:cs="仿宋"/>
          <w:b w:val="0"/>
          <w:i w:val="0"/>
          <w:sz w:val="32"/>
          <w:szCs w:val="32"/>
        </w:rPr>
        <w:t>各组别所有项目决赛结束后</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lang w:val="en-US" w:eastAsia="zh-CN"/>
        </w:rPr>
        <w:t>计算该组别运动员</w:t>
      </w:r>
      <w:r>
        <w:rPr>
          <w:rFonts w:hint="eastAsia" w:ascii="仿宋" w:hAnsi="仿宋" w:eastAsia="仿宋" w:cs="仿宋"/>
          <w:b w:val="0"/>
          <w:i w:val="0"/>
          <w:sz w:val="32"/>
          <w:szCs w:val="32"/>
        </w:rPr>
        <w:t>个人总积分</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lang w:val="en-US" w:eastAsia="zh-CN"/>
        </w:rPr>
        <w:t>经总裁判长审核，进行公示（纸质版和电子版）。</w:t>
      </w:r>
    </w:p>
    <w:p w14:paraId="194DBE19">
      <w:pPr>
        <w:numPr>
          <w:ilvl w:val="0"/>
          <w:numId w:val="3"/>
        </w:numPr>
        <w:spacing w:beforeAutospacing="0" w:afterAutospacing="0" w:line="600" w:lineRule="exact"/>
        <w:ind w:left="425" w:leftChars="0" w:rightChars="0" w:firstLine="215" w:firstLineChars="0"/>
        <w:jc w:val="both"/>
        <w:rPr>
          <w:rFonts w:hint="eastAsia" w:ascii="仿宋" w:hAnsi="仿宋" w:eastAsia="仿宋" w:cs="仿宋"/>
          <w:b w:val="0"/>
          <w:i w:val="0"/>
          <w:sz w:val="32"/>
          <w:szCs w:val="32"/>
        </w:rPr>
      </w:pPr>
      <w:r>
        <w:rPr>
          <w:rFonts w:hint="eastAsia" w:ascii="仿宋" w:hAnsi="仿宋" w:eastAsia="仿宋" w:cs="仿宋"/>
          <w:b w:val="0"/>
          <w:i w:val="0"/>
          <w:sz w:val="32"/>
          <w:szCs w:val="32"/>
          <w:lang w:val="en-US" w:eastAsia="zh-CN"/>
        </w:rPr>
        <w:t>所有比赛结束后，计算团体积分（如需），经总裁判长审核，进行公示（纸质版和电子版）。</w:t>
      </w:r>
    </w:p>
    <w:p w14:paraId="146F21DF">
      <w:pPr>
        <w:numPr>
          <w:ilvl w:val="0"/>
          <w:numId w:val="3"/>
        </w:numPr>
        <w:spacing w:beforeAutospacing="0" w:afterAutospacing="0" w:line="600" w:lineRule="exact"/>
        <w:ind w:left="425" w:leftChars="0" w:rightChars="0" w:firstLine="215" w:firstLineChars="0"/>
        <w:jc w:val="both"/>
        <w:rPr>
          <w:rFonts w:hint="eastAsia" w:ascii="仿宋" w:hAnsi="仿宋" w:eastAsia="仿宋" w:cs="仿宋"/>
          <w:b w:val="0"/>
          <w:i w:val="0"/>
          <w:sz w:val="32"/>
          <w:szCs w:val="32"/>
        </w:rPr>
      </w:pPr>
      <w:r>
        <w:rPr>
          <w:rFonts w:hint="eastAsia" w:ascii="仿宋" w:hAnsi="仿宋" w:eastAsia="仿宋" w:cs="仿宋"/>
          <w:b w:val="0"/>
          <w:i w:val="0"/>
          <w:sz w:val="32"/>
          <w:szCs w:val="32"/>
          <w:lang w:val="en-US" w:eastAsia="zh-CN"/>
        </w:rPr>
        <w:t>各组别前三名运动员信息</w:t>
      </w:r>
      <w:r>
        <w:rPr>
          <w:rFonts w:hint="eastAsia" w:ascii="仿宋" w:hAnsi="仿宋" w:eastAsia="仿宋" w:cs="仿宋"/>
          <w:b w:val="0"/>
          <w:i w:val="0"/>
          <w:sz w:val="32"/>
          <w:szCs w:val="32"/>
        </w:rPr>
        <w:t>及时</w:t>
      </w:r>
      <w:r>
        <w:rPr>
          <w:rFonts w:hint="eastAsia" w:ascii="仿宋" w:hAnsi="仿宋" w:eastAsia="仿宋" w:cs="仿宋"/>
          <w:b w:val="0"/>
          <w:i w:val="0"/>
          <w:sz w:val="32"/>
          <w:szCs w:val="32"/>
          <w:lang w:val="en-US" w:eastAsia="zh-CN"/>
        </w:rPr>
        <w:t>提交</w:t>
      </w:r>
      <w:r>
        <w:rPr>
          <w:rFonts w:hint="eastAsia" w:ascii="仿宋" w:hAnsi="仿宋" w:eastAsia="仿宋" w:cs="仿宋"/>
          <w:b w:val="0"/>
          <w:i w:val="0"/>
          <w:sz w:val="32"/>
          <w:szCs w:val="32"/>
        </w:rPr>
        <w:t>组委会</w:t>
      </w:r>
      <w:r>
        <w:rPr>
          <w:rFonts w:hint="eastAsia" w:ascii="仿宋" w:hAnsi="仿宋" w:eastAsia="仿宋" w:cs="仿宋"/>
          <w:b w:val="0"/>
          <w:i w:val="0"/>
          <w:sz w:val="32"/>
          <w:szCs w:val="32"/>
          <w:lang w:val="en-US" w:eastAsia="zh-CN"/>
        </w:rPr>
        <w:t>进行</w:t>
      </w:r>
      <w:r>
        <w:rPr>
          <w:rFonts w:hint="eastAsia" w:ascii="仿宋" w:hAnsi="仿宋" w:eastAsia="仿宋" w:cs="仿宋"/>
          <w:b w:val="0"/>
          <w:i w:val="0"/>
          <w:sz w:val="32"/>
          <w:szCs w:val="32"/>
        </w:rPr>
        <w:t>颁奖</w:t>
      </w:r>
      <w:r>
        <w:rPr>
          <w:rFonts w:hint="eastAsia" w:ascii="仿宋" w:hAnsi="仿宋" w:eastAsia="仿宋" w:cs="仿宋"/>
          <w:b w:val="0"/>
          <w:i w:val="0"/>
          <w:sz w:val="32"/>
          <w:szCs w:val="32"/>
          <w:lang w:eastAsia="zh-CN"/>
        </w:rPr>
        <w:t>。</w:t>
      </w:r>
    </w:p>
    <w:p w14:paraId="27CE8D1A">
      <w:pPr>
        <w:keepNext/>
        <w:keepLines/>
        <w:widowControl w:val="0"/>
        <w:bidi w:val="0"/>
        <w:spacing w:beforeLines="0" w:beforeAutospacing="0" w:afterLines="0" w:afterAutospacing="0" w:line="600" w:lineRule="exact"/>
        <w:ind w:leftChars="0" w:rightChars="0" w:firstLine="643" w:firstLineChars="200"/>
        <w:jc w:val="both"/>
        <w:outlineLvl w:val="2"/>
        <w:rPr>
          <w:rFonts w:hint="eastAsia" w:ascii="仿宋" w:hAnsi="仿宋" w:eastAsia="仿宋" w:cs="仿宋"/>
          <w:b/>
          <w:i w:val="0"/>
          <w:kern w:val="2"/>
          <w:sz w:val="32"/>
          <w:szCs w:val="32"/>
          <w:lang w:val="en-US" w:eastAsia="zh-CN" w:bidi="ar-SA"/>
        </w:rPr>
      </w:pPr>
      <w:r>
        <w:rPr>
          <w:rFonts w:hint="eastAsia" w:ascii="仿宋" w:hAnsi="仿宋" w:eastAsia="仿宋" w:cs="仿宋"/>
          <w:b/>
          <w:i w:val="0"/>
          <w:kern w:val="2"/>
          <w:sz w:val="32"/>
          <w:szCs w:val="32"/>
          <w:lang w:val="en-US" w:eastAsia="zh-CN" w:bidi="ar-SA"/>
        </w:rPr>
        <w:t>3.赛后</w:t>
      </w:r>
    </w:p>
    <w:p w14:paraId="3C843901">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3.1各岗裁判员认真清理、核查各自负责的工作，总结经验，做好下一场的准备；</w:t>
      </w:r>
    </w:p>
    <w:p w14:paraId="53EF53FB">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hint="eastAsia" w:ascii="仿宋" w:hAnsi="仿宋" w:eastAsia="仿宋" w:cs="仿宋"/>
          <w:b w:val="0"/>
          <w:i w:val="0"/>
          <w:sz w:val="32"/>
          <w:szCs w:val="32"/>
        </w:rPr>
        <w:t>3.2编制完整的《成绩册》，</w:t>
      </w:r>
      <w:r>
        <w:rPr>
          <w:rFonts w:hint="eastAsia" w:ascii="仿宋" w:hAnsi="仿宋" w:eastAsia="仿宋" w:cs="仿宋"/>
          <w:b w:val="0"/>
          <w:i w:val="0"/>
          <w:sz w:val="32"/>
          <w:szCs w:val="32"/>
          <w:lang w:val="en-US" w:eastAsia="zh-CN"/>
        </w:rPr>
        <w:t>经总裁判长审核后</w:t>
      </w:r>
      <w:r>
        <w:rPr>
          <w:rFonts w:hint="eastAsia" w:ascii="仿宋" w:hAnsi="仿宋" w:eastAsia="仿宋" w:cs="仿宋"/>
          <w:b w:val="0"/>
          <w:i w:val="0"/>
          <w:sz w:val="32"/>
          <w:szCs w:val="32"/>
        </w:rPr>
        <w:t>尽快分发给有关单位</w:t>
      </w:r>
      <w:r>
        <w:rPr>
          <w:rFonts w:hint="eastAsia" w:ascii="仿宋" w:hAnsi="仿宋" w:eastAsia="仿宋" w:cs="仿宋"/>
          <w:b w:val="0"/>
          <w:i w:val="0"/>
          <w:sz w:val="32"/>
          <w:szCs w:val="32"/>
          <w:lang w:eastAsia="zh-CN"/>
        </w:rPr>
        <w:t>。</w:t>
      </w:r>
    </w:p>
    <w:p w14:paraId="0E26FD5D">
      <w:pPr>
        <w:spacing w:beforeAutospacing="0" w:afterAutospacing="0" w:line="60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《成绩册》的内容及顺序：</w:t>
      </w:r>
    </w:p>
    <w:p w14:paraId="09B77CF8">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lang w:val="en-US" w:eastAsia="zh-CN"/>
        </w:rPr>
        <w:t>1</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rPr>
        <w:t>封面</w:t>
      </w:r>
      <w:r>
        <w:rPr>
          <w:rFonts w:hint="eastAsia" w:ascii="仿宋" w:hAnsi="仿宋" w:eastAsia="仿宋" w:cs="仿宋"/>
          <w:b w:val="0"/>
          <w:i w:val="0"/>
          <w:sz w:val="32"/>
          <w:szCs w:val="32"/>
          <w:lang w:eastAsia="zh-CN"/>
        </w:rPr>
        <w:t>；</w:t>
      </w:r>
    </w:p>
    <w:p w14:paraId="405E72B5">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lang w:val="en-US" w:eastAsia="zh-CN"/>
        </w:rPr>
        <w:t>2</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rPr>
        <w:t>团体总</w:t>
      </w:r>
      <w:r>
        <w:rPr>
          <w:rFonts w:hint="eastAsia" w:ascii="仿宋" w:hAnsi="仿宋" w:eastAsia="仿宋" w:cs="仿宋"/>
          <w:b w:val="0"/>
          <w:i w:val="0"/>
          <w:sz w:val="32"/>
          <w:szCs w:val="32"/>
          <w:lang w:val="en-US" w:eastAsia="zh-CN"/>
        </w:rPr>
        <w:t>积</w:t>
      </w:r>
      <w:r>
        <w:rPr>
          <w:rFonts w:hint="eastAsia" w:ascii="仿宋" w:hAnsi="仿宋" w:eastAsia="仿宋" w:cs="仿宋"/>
          <w:b w:val="0"/>
          <w:i w:val="0"/>
          <w:sz w:val="32"/>
          <w:szCs w:val="32"/>
        </w:rPr>
        <w:t>分表（如需）</w:t>
      </w:r>
      <w:r>
        <w:rPr>
          <w:rFonts w:hint="eastAsia" w:ascii="仿宋" w:hAnsi="仿宋" w:eastAsia="仿宋" w:cs="仿宋"/>
          <w:b w:val="0"/>
          <w:i w:val="0"/>
          <w:sz w:val="32"/>
          <w:szCs w:val="32"/>
          <w:lang w:eastAsia="zh-CN"/>
        </w:rPr>
        <w:t>；</w:t>
      </w:r>
    </w:p>
    <w:p w14:paraId="0F3D2BE5">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eastAsia="zh-CN"/>
        </w:rPr>
      </w:pP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lang w:val="en-US" w:eastAsia="zh-CN"/>
        </w:rPr>
        <w:t>3</w:t>
      </w:r>
      <w:r>
        <w:rPr>
          <w:rFonts w:hint="eastAsia" w:ascii="仿宋" w:hAnsi="仿宋" w:eastAsia="仿宋" w:cs="仿宋"/>
          <w:b w:val="0"/>
          <w:i w:val="0"/>
          <w:sz w:val="32"/>
          <w:szCs w:val="32"/>
          <w:lang w:eastAsia="zh-CN"/>
        </w:rPr>
        <w:t>）</w:t>
      </w:r>
      <w:r>
        <w:rPr>
          <w:rFonts w:hint="eastAsia" w:ascii="仿宋" w:hAnsi="仿宋" w:eastAsia="仿宋" w:cs="仿宋"/>
          <w:b w:val="0"/>
          <w:i w:val="0"/>
          <w:sz w:val="32"/>
          <w:szCs w:val="32"/>
        </w:rPr>
        <w:t>所有组别</w:t>
      </w:r>
      <w:r>
        <w:rPr>
          <w:rFonts w:hint="eastAsia" w:ascii="仿宋" w:hAnsi="仿宋" w:eastAsia="仿宋" w:cs="仿宋"/>
          <w:b w:val="0"/>
          <w:i w:val="0"/>
          <w:sz w:val="32"/>
          <w:szCs w:val="32"/>
          <w:lang w:val="en-US" w:eastAsia="zh-CN"/>
        </w:rPr>
        <w:t>个人</w:t>
      </w:r>
      <w:r>
        <w:rPr>
          <w:rFonts w:hint="eastAsia" w:ascii="仿宋" w:hAnsi="仿宋" w:eastAsia="仿宋" w:cs="仿宋"/>
          <w:b w:val="0"/>
          <w:i w:val="0"/>
          <w:sz w:val="32"/>
          <w:szCs w:val="32"/>
        </w:rPr>
        <w:t>积分表</w:t>
      </w:r>
      <w:r>
        <w:rPr>
          <w:rFonts w:hint="eastAsia" w:ascii="仿宋" w:hAnsi="仿宋" w:eastAsia="仿宋" w:cs="仿宋"/>
          <w:b w:val="0"/>
          <w:i w:val="0"/>
          <w:sz w:val="32"/>
          <w:szCs w:val="32"/>
          <w:lang w:eastAsia="zh-CN"/>
        </w:rPr>
        <w:t>；</w:t>
      </w:r>
    </w:p>
    <w:p w14:paraId="4592CAAD">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val="en-US" w:eastAsia="zh-CN"/>
        </w:rPr>
      </w:pPr>
      <w:r>
        <w:rPr>
          <w:rFonts w:hint="eastAsia" w:ascii="仿宋" w:hAnsi="仿宋" w:eastAsia="仿宋" w:cs="仿宋"/>
          <w:b w:val="0"/>
          <w:i w:val="0"/>
          <w:sz w:val="32"/>
          <w:szCs w:val="32"/>
          <w:lang w:val="en-US" w:eastAsia="zh-CN"/>
        </w:rPr>
        <w:t>（4）所有决赛成绩单；</w:t>
      </w:r>
    </w:p>
    <w:p w14:paraId="5CB49620">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val="en-US" w:eastAsia="zh-CN"/>
        </w:rPr>
      </w:pPr>
      <w:r>
        <w:rPr>
          <w:rFonts w:hint="eastAsia" w:ascii="仿宋" w:hAnsi="仿宋" w:eastAsia="仿宋" w:cs="仿宋"/>
          <w:b w:val="0"/>
          <w:i w:val="0"/>
          <w:sz w:val="32"/>
          <w:szCs w:val="32"/>
          <w:lang w:val="en-US" w:eastAsia="zh-CN"/>
        </w:rPr>
        <w:t>（5）所有半决赛成绩单</w:t>
      </w:r>
      <w:r>
        <w:rPr>
          <w:rFonts w:hint="eastAsia" w:ascii="仿宋" w:hAnsi="仿宋" w:eastAsia="仿宋" w:cs="仿宋"/>
          <w:b w:val="0"/>
          <w:i w:val="0"/>
          <w:sz w:val="32"/>
          <w:szCs w:val="32"/>
        </w:rPr>
        <w:t>（如</w:t>
      </w:r>
      <w:r>
        <w:rPr>
          <w:rFonts w:hint="eastAsia" w:ascii="仿宋" w:hAnsi="仿宋" w:eastAsia="仿宋" w:cs="仿宋"/>
          <w:b w:val="0"/>
          <w:i w:val="0"/>
          <w:sz w:val="32"/>
          <w:szCs w:val="32"/>
          <w:lang w:val="en-US" w:eastAsia="zh-CN"/>
        </w:rPr>
        <w:t>需</w:t>
      </w:r>
      <w:r>
        <w:rPr>
          <w:rFonts w:hint="eastAsia" w:ascii="仿宋" w:hAnsi="仿宋" w:eastAsia="仿宋" w:cs="仿宋"/>
          <w:b w:val="0"/>
          <w:i w:val="0"/>
          <w:sz w:val="32"/>
          <w:szCs w:val="32"/>
        </w:rPr>
        <w:t>）</w:t>
      </w:r>
      <w:r>
        <w:rPr>
          <w:rFonts w:hint="eastAsia" w:ascii="仿宋" w:hAnsi="仿宋" w:eastAsia="仿宋" w:cs="仿宋"/>
          <w:b w:val="0"/>
          <w:i w:val="0"/>
          <w:sz w:val="32"/>
          <w:szCs w:val="32"/>
          <w:lang w:eastAsia="zh-CN"/>
        </w:rPr>
        <w:t>；</w:t>
      </w:r>
    </w:p>
    <w:p w14:paraId="01224689">
      <w:pPr>
        <w:spacing w:beforeAutospacing="0" w:afterAutospacing="0" w:line="600" w:lineRule="exact"/>
        <w:ind w:leftChars="0" w:rightChars="0" w:firstLine="640" w:firstLineChars="200"/>
        <w:jc w:val="both"/>
        <w:rPr>
          <w:rFonts w:hint="eastAsia" w:ascii="仿宋" w:hAnsi="仿宋" w:eastAsia="仿宋" w:cs="仿宋"/>
          <w:b w:val="0"/>
          <w:i w:val="0"/>
          <w:sz w:val="32"/>
          <w:szCs w:val="32"/>
          <w:lang w:val="en-US" w:eastAsia="zh-CN"/>
        </w:rPr>
      </w:pPr>
      <w:r>
        <w:rPr>
          <w:rFonts w:hint="eastAsia" w:ascii="仿宋" w:hAnsi="仿宋" w:eastAsia="仿宋" w:cs="仿宋"/>
          <w:b w:val="0"/>
          <w:i w:val="0"/>
          <w:sz w:val="32"/>
          <w:szCs w:val="32"/>
          <w:lang w:val="en-US" w:eastAsia="zh-CN"/>
        </w:rPr>
        <w:t>（6）所有预赛成绩单。</w:t>
      </w:r>
    </w:p>
    <w:p w14:paraId="08EA23A7">
      <w:pPr>
        <w:keepNext/>
        <w:keepLines/>
        <w:widowControl w:val="0"/>
        <w:bidi w:val="0"/>
        <w:spacing w:beforeLines="0" w:beforeAutospacing="0" w:afterLines="0" w:afterAutospacing="0" w:line="600" w:lineRule="exact"/>
        <w:ind w:leftChars="0" w:rightChars="0" w:firstLine="723" w:firstLineChars="200"/>
        <w:jc w:val="both"/>
        <w:outlineLvl w:val="0"/>
        <w:rPr>
          <w:rFonts w:hint="default" w:ascii="仿宋" w:hAnsi="仿宋" w:eastAsia="仿宋" w:cs="仿宋"/>
          <w:b/>
          <w:bCs/>
          <w:i w:val="0"/>
          <w:kern w:val="44"/>
          <w:sz w:val="36"/>
          <w:szCs w:val="36"/>
          <w:lang w:val="en-US" w:eastAsia="zh-CN" w:bidi="ar-SA"/>
        </w:rPr>
      </w:pPr>
      <w:bookmarkStart w:id="397" w:name="_Toc632847121"/>
      <w:r>
        <w:rPr>
          <w:rFonts w:hint="eastAsia" w:ascii="仿宋" w:hAnsi="仿宋" w:eastAsia="仿宋" w:cs="仿宋"/>
          <w:b/>
          <w:bCs/>
          <w:i w:val="0"/>
          <w:kern w:val="44"/>
          <w:sz w:val="36"/>
          <w:szCs w:val="36"/>
          <w:lang w:val="en-US" w:eastAsia="zh-CN" w:bidi="ar-SA"/>
        </w:rPr>
        <w:t>四、编排裁判对讲机标准用语</w:t>
      </w:r>
      <w:bookmarkEnd w:id="397"/>
      <w:r>
        <w:rPr>
          <w:rFonts w:hint="eastAsia" w:ascii="仿宋" w:hAnsi="仿宋" w:eastAsia="仿宋" w:cs="仿宋"/>
          <w:b/>
          <w:bCs/>
          <w:i w:val="0"/>
          <w:kern w:val="44"/>
          <w:sz w:val="36"/>
          <w:szCs w:val="36"/>
          <w:lang w:val="en-US" w:eastAsia="zh-CN" w:bidi="ar-SA"/>
        </w:rPr>
        <w:t>及范例</w:t>
      </w:r>
    </w:p>
    <w:p w14:paraId="7A9B5DDF">
      <w:pPr>
        <w:spacing w:beforeAutospacing="0" w:afterAutospacing="0" w:line="56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bCs w:val="0"/>
          <w:i w:val="0"/>
          <w:kern w:val="2"/>
          <w:sz w:val="32"/>
          <w:szCs w:val="32"/>
          <w:lang w:val="en-US" w:eastAsia="zh-CN" w:bidi="ar-SA"/>
        </w:rPr>
        <w:t>1</w:t>
      </w:r>
      <w:r>
        <w:rPr>
          <w:rFonts w:hint="eastAsia" w:ascii="仿宋" w:hAnsi="仿宋" w:eastAsia="仿宋" w:cs="仿宋"/>
          <w:b/>
          <w:i w:val="0"/>
          <w:kern w:val="2"/>
          <w:sz w:val="32"/>
          <w:szCs w:val="32"/>
          <w:lang w:val="en-US" w:eastAsia="zh-CN" w:bidi="ar-SA"/>
        </w:rPr>
        <w:t>.</w:t>
      </w:r>
      <w:r>
        <w:rPr>
          <w:rFonts w:hint="eastAsia" w:ascii="仿宋" w:hAnsi="仿宋" w:eastAsia="仿宋" w:cs="仿宋"/>
          <w:b w:val="0"/>
          <w:i w:val="0"/>
          <w:sz w:val="32"/>
          <w:szCs w:val="32"/>
        </w:rPr>
        <w:t>赛前沟通（举例说明）：各岗位，</w:t>
      </w:r>
      <w:r>
        <w:rPr>
          <w:rFonts w:hint="eastAsia" w:ascii="仿宋" w:hAnsi="仿宋" w:eastAsia="仿宋" w:cs="仿宋"/>
          <w:b w:val="0"/>
          <w:i w:val="0"/>
          <w:sz w:val="32"/>
          <w:szCs w:val="32"/>
          <w:lang w:val="en-US" w:eastAsia="zh-CN"/>
        </w:rPr>
        <w:t>各岗位，</w:t>
      </w:r>
      <w:r>
        <w:rPr>
          <w:rFonts w:hint="eastAsia" w:ascii="仿宋" w:hAnsi="仿宋" w:eastAsia="仿宋" w:cs="仿宋"/>
          <w:b w:val="0"/>
          <w:i w:val="0"/>
          <w:sz w:val="32"/>
          <w:szCs w:val="32"/>
        </w:rPr>
        <w:t>这里是编排，赛序XX决赛秩序单已经派志愿者送往各岗位，请注意查收，完毕；</w:t>
      </w:r>
    </w:p>
    <w:p w14:paraId="3A309A02">
      <w:pPr>
        <w:spacing w:beforeAutospacing="0" w:afterAutospacing="0" w:line="56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lang w:val="en-US" w:eastAsia="zh-CN"/>
        </w:rPr>
        <w:t>2.</w:t>
      </w:r>
      <w:r>
        <w:rPr>
          <w:rFonts w:hint="eastAsia" w:ascii="仿宋" w:hAnsi="仿宋" w:eastAsia="仿宋" w:cs="仿宋"/>
          <w:b w:val="0"/>
          <w:i w:val="0"/>
          <w:sz w:val="32"/>
          <w:szCs w:val="32"/>
        </w:rPr>
        <w:t>赛中、后与各岗位互联（举例说明）：</w:t>
      </w:r>
    </w:p>
    <w:p w14:paraId="1D836D1A">
      <w:pPr>
        <w:spacing w:beforeAutospacing="0" w:afterAutospacing="0" w:line="56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2.1 与总裁判长：“总裁判长，总裁判长，这里是编排，赛序XX的成绩已经处理完毕，请审核所有成绩和判罚信息，完毕”；</w:t>
      </w:r>
    </w:p>
    <w:p w14:paraId="769A090B">
      <w:pPr>
        <w:spacing w:beforeAutospacing="0" w:afterAutospacing="0" w:line="560" w:lineRule="exact"/>
        <w:ind w:leftChars="0" w:rightChars="0" w:firstLine="640" w:firstLineChars="200"/>
        <w:jc w:val="both"/>
        <w:rPr>
          <w:rFonts w:hint="eastAsia" w:ascii="仿宋" w:hAnsi="仿宋" w:eastAsia="仿宋" w:cs="仿宋"/>
          <w:b w:val="0"/>
          <w:i w:val="0"/>
          <w:sz w:val="32"/>
          <w:szCs w:val="32"/>
        </w:rPr>
      </w:pPr>
      <w:r>
        <w:rPr>
          <w:rFonts w:hint="eastAsia" w:ascii="仿宋" w:hAnsi="仿宋" w:eastAsia="仿宋" w:cs="仿宋"/>
          <w:b w:val="0"/>
          <w:i w:val="0"/>
          <w:sz w:val="32"/>
          <w:szCs w:val="32"/>
        </w:rPr>
        <w:t>2.2 与检录裁判：“检录、检录，这里是编排，请在裁判群内书面通报赛序X各组运动员的具体检录情况，完毕”；</w:t>
      </w:r>
    </w:p>
    <w:p w14:paraId="0AB6FA94">
      <w:pPr>
        <w:adjustRightInd/>
        <w:snapToGrid/>
        <w:spacing w:before="0" w:beforeLines="0" w:after="0" w:afterLines="0" w:line="600" w:lineRule="exact"/>
        <w:ind w:firstLine="640" w:firstLineChars="200"/>
        <w:rPr>
          <w:rFonts w:hint="eastAsia" w:ascii="仿宋" w:hAnsi="仿宋" w:eastAsia="仿宋" w:cs="仿宋"/>
          <w:sz w:val="32"/>
          <w:szCs w:val="32"/>
          <w:lang w:eastAsia="zh-CN" w:bidi="ar"/>
        </w:rPr>
      </w:pPr>
      <w:r>
        <w:rPr>
          <w:rFonts w:hint="eastAsia" w:ascii="仿宋" w:hAnsi="仿宋" w:eastAsia="仿宋" w:cs="仿宋"/>
          <w:b w:val="0"/>
          <w:i w:val="0"/>
          <w:sz w:val="32"/>
          <w:szCs w:val="32"/>
        </w:rPr>
        <w:t>2.3 与终点裁判：“终点、终点，这里是编排，请核实赛序X的X道成绩，完毕”。</w:t>
      </w:r>
    </w:p>
    <w:p w14:paraId="4DA48DC2">
      <w:pPr>
        <w:widowControl/>
        <w:jc w:val="left"/>
        <w:rPr>
          <w:rFonts w:hint="eastAsia" w:ascii="仿宋" w:hAnsi="仿宋" w:eastAsia="仿宋" w:cs="仿宋"/>
          <w:b/>
          <w:bCs w:val="0"/>
          <w:sz w:val="36"/>
          <w:szCs w:val="36"/>
          <w:lang w:val="en-US" w:eastAsia="zh-CN" w:bidi="ar"/>
        </w:rPr>
      </w:pPr>
      <w:bookmarkStart w:id="398" w:name="_Toc208577182"/>
      <w:bookmarkStart w:id="399" w:name="_Toc24793"/>
      <w:bookmarkStart w:id="400" w:name="_Toc1922542703"/>
    </w:p>
    <w:p w14:paraId="5434F621">
      <w:pPr>
        <w:widowControl/>
        <w:jc w:val="left"/>
        <w:rPr>
          <w:rFonts w:hint="eastAsia" w:ascii="仿宋" w:hAnsi="仿宋" w:eastAsia="仿宋" w:cs="仿宋"/>
          <w:b/>
          <w:bCs w:val="0"/>
          <w:sz w:val="36"/>
          <w:szCs w:val="36"/>
        </w:rPr>
      </w:pPr>
      <w:r>
        <w:rPr>
          <w:rFonts w:hint="eastAsia" w:ascii="仿宋" w:hAnsi="仿宋" w:eastAsia="仿宋" w:cs="仿宋"/>
          <w:b/>
          <w:bCs w:val="0"/>
          <w:sz w:val="36"/>
          <w:szCs w:val="36"/>
          <w:lang w:val="en-US" w:eastAsia="zh-CN" w:bidi="ar"/>
        </w:rPr>
        <w:t>五</w:t>
      </w:r>
      <w:r>
        <w:rPr>
          <w:rFonts w:hint="eastAsia" w:ascii="仿宋" w:hAnsi="仿宋" w:eastAsia="仿宋" w:cs="仿宋"/>
          <w:b/>
          <w:bCs w:val="0"/>
          <w:sz w:val="36"/>
          <w:lang w:bidi="ar"/>
        </w:rPr>
        <w:t>、</w:t>
      </w:r>
      <w:bookmarkEnd w:id="398"/>
      <w:bookmarkStart w:id="401" w:name="_Toc208577183"/>
      <w:bookmarkStart w:id="402" w:name="_Toc25664"/>
      <w:r>
        <w:rPr>
          <w:rFonts w:hint="eastAsia" w:ascii="仿宋" w:hAnsi="仿宋" w:eastAsia="仿宋" w:cs="仿宋"/>
          <w:b/>
          <w:bCs w:val="0"/>
          <w:sz w:val="36"/>
          <w:szCs w:val="36"/>
        </w:rPr>
        <w:t>编排裁判工作表与竞赛记录单</w:t>
      </w:r>
      <w:bookmarkEnd w:id="399"/>
      <w:bookmarkEnd w:id="400"/>
      <w:bookmarkEnd w:id="401"/>
    </w:p>
    <w:bookmarkEnd w:id="402"/>
    <w:p w14:paraId="695272EE">
      <w:pPr>
        <w:spacing w:after="0" w:line="360" w:lineRule="auto"/>
        <w:jc w:val="center"/>
        <w:outlineLvl w:val="9"/>
        <w:rPr>
          <w:rFonts w:hint="eastAsia" w:ascii="仿宋" w:hAnsi="仿宋" w:eastAsia="仿宋" w:cs="仿宋"/>
          <w:b/>
          <w:bCs w:val="0"/>
          <w:sz w:val="32"/>
          <w:szCs w:val="32"/>
        </w:rPr>
      </w:pPr>
      <w:r>
        <w:rPr>
          <w:rFonts w:hint="eastAsia" w:ascii="仿宋" w:hAnsi="仿宋" w:eastAsia="仿宋" w:cs="仿宋"/>
          <w:b/>
          <w:bCs w:val="0"/>
          <w:sz w:val="32"/>
          <w:szCs w:val="32"/>
        </w:rPr>
        <w:t>表1</w:t>
      </w:r>
      <w:r>
        <w:rPr>
          <w:rFonts w:hint="eastAsia" w:ascii="仿宋" w:hAnsi="仿宋" w:eastAsia="仿宋" w:cs="仿宋"/>
          <w:b/>
          <w:bCs w:val="0"/>
          <w:sz w:val="32"/>
          <w:szCs w:val="32"/>
          <w:lang w:val="en-US" w:eastAsia="zh-CN"/>
        </w:rPr>
        <w:t xml:space="preserve"> </w:t>
      </w:r>
      <w:r>
        <w:rPr>
          <w:rFonts w:hint="eastAsia" w:ascii="仿宋" w:hAnsi="仿宋" w:eastAsia="仿宋" w:cs="仿宋"/>
          <w:b/>
          <w:bCs w:val="0"/>
          <w:sz w:val="32"/>
          <w:szCs w:val="32"/>
          <w:u w:val="single"/>
        </w:rPr>
        <w:t xml:space="preserve"> </w:t>
      </w:r>
      <w:r>
        <w:rPr>
          <w:rFonts w:hint="eastAsia" w:ascii="仿宋" w:hAnsi="仿宋" w:eastAsia="仿宋" w:cs="仿宋"/>
          <w:b/>
          <w:sz w:val="32"/>
          <w:szCs w:val="32"/>
          <w:u w:val="single"/>
        </w:rPr>
        <w:t xml:space="preserve"> </w:t>
      </w:r>
      <w:r>
        <w:rPr>
          <w:rFonts w:hint="eastAsia" w:ascii="仿宋" w:hAnsi="仿宋" w:eastAsia="仿宋" w:cs="仿宋"/>
          <w:b/>
          <w:sz w:val="32"/>
          <w:szCs w:val="32"/>
          <w:u w:val="single"/>
          <w:lang w:val="en-US" w:eastAsia="zh-CN"/>
        </w:rPr>
        <w:t xml:space="preserve">              </w:t>
      </w:r>
      <w:r>
        <w:rPr>
          <w:rFonts w:hint="eastAsia" w:ascii="仿宋" w:hAnsi="仿宋" w:eastAsia="仿宋" w:cs="仿宋"/>
          <w:b/>
          <w:bCs w:val="0"/>
          <w:sz w:val="32"/>
          <w:szCs w:val="32"/>
        </w:rPr>
        <w:t>编排裁判员分工表</w:t>
      </w:r>
    </w:p>
    <w:p w14:paraId="1AF4416D">
      <w:pPr>
        <w:spacing w:line="336" w:lineRule="auto"/>
        <w:ind w:firstLine="321" w:firstLineChars="100"/>
        <w:jc w:val="both"/>
        <w:rPr>
          <w:rFonts w:hint="eastAsia" w:ascii="仿宋" w:hAnsi="仿宋" w:eastAsia="仿宋" w:cs="仿宋"/>
          <w:sz w:val="32"/>
          <w:szCs w:val="32"/>
        </w:rPr>
      </w:pPr>
      <w:r>
        <w:rPr>
          <w:rFonts w:hint="eastAsia" w:ascii="仿宋" w:hAnsi="仿宋" w:eastAsia="仿宋" w:cs="仿宋"/>
          <w:b/>
          <w:bCs/>
          <w:sz w:val="32"/>
          <w:szCs w:val="32"/>
        </w:rPr>
        <w:t xml:space="preserve">时间：                  </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编排裁判长</w:t>
      </w:r>
      <w:r>
        <w:rPr>
          <w:rFonts w:hint="eastAsia" w:ascii="仿宋" w:hAnsi="仿宋" w:eastAsia="仿宋" w:cs="仿宋"/>
          <w:b w:val="0"/>
          <w:sz w:val="32"/>
          <w:szCs w:val="32"/>
        </w:rPr>
        <w:t>：</w:t>
      </w:r>
      <w:r>
        <w:rPr>
          <w:rFonts w:hint="eastAsia" w:ascii="仿宋" w:hAnsi="仿宋" w:eastAsia="仿宋" w:cs="仿宋"/>
          <w:sz w:val="32"/>
          <w:szCs w:val="32"/>
        </w:rPr>
        <w:t xml:space="preserve">          </w:t>
      </w:r>
    </w:p>
    <w:tbl>
      <w:tblPr>
        <w:tblStyle w:val="33"/>
        <w:tblW w:w="90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00" w:type="dxa"/>
          <w:left w:w="100" w:type="dxa"/>
          <w:bottom w:w="100" w:type="dxa"/>
          <w:right w:w="100" w:type="dxa"/>
        </w:tblCellMar>
      </w:tblPr>
      <w:tblGrid>
        <w:gridCol w:w="636"/>
        <w:gridCol w:w="1093"/>
        <w:gridCol w:w="1958"/>
        <w:gridCol w:w="3571"/>
        <w:gridCol w:w="1814"/>
      </w:tblGrid>
      <w:tr w14:paraId="0467F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31" w:hRule="atLeast"/>
          <w:jc w:val="center"/>
        </w:trPr>
        <w:tc>
          <w:tcPr>
            <w:tcW w:w="63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5A65A9B">
            <w:pPr>
              <w:ind w:left="42" w:leftChars="20" w:right="42" w:rightChars="20"/>
              <w:jc w:val="center"/>
              <w:rPr>
                <w:rFonts w:hint="eastAsia" w:ascii="仿宋" w:hAnsi="仿宋" w:eastAsia="仿宋" w:cs="仿宋"/>
                <w:b/>
                <w:szCs w:val="21"/>
              </w:rPr>
            </w:pPr>
            <w:r>
              <w:rPr>
                <w:rFonts w:hint="eastAsia" w:ascii="仿宋" w:hAnsi="仿宋" w:eastAsia="仿宋" w:cs="仿宋"/>
                <w:b/>
                <w:szCs w:val="21"/>
              </w:rPr>
              <w:t>序号</w:t>
            </w:r>
          </w:p>
        </w:tc>
        <w:tc>
          <w:tcPr>
            <w:tcW w:w="1093"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D60BC5E">
            <w:pPr>
              <w:ind w:left="42" w:leftChars="20" w:right="42" w:rightChars="20"/>
              <w:jc w:val="center"/>
              <w:rPr>
                <w:rFonts w:hint="eastAsia" w:ascii="仿宋" w:hAnsi="仿宋" w:eastAsia="仿宋" w:cs="仿宋"/>
                <w:b/>
                <w:szCs w:val="21"/>
              </w:rPr>
            </w:pPr>
            <w:r>
              <w:rPr>
                <w:rFonts w:hint="eastAsia" w:ascii="仿宋" w:hAnsi="仿宋" w:eastAsia="仿宋" w:cs="仿宋"/>
                <w:b/>
                <w:szCs w:val="21"/>
              </w:rPr>
              <w:t>姓名</w:t>
            </w:r>
          </w:p>
        </w:tc>
        <w:tc>
          <w:tcPr>
            <w:tcW w:w="195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6D53B41">
            <w:pPr>
              <w:ind w:left="42" w:leftChars="20" w:right="42" w:rightChars="20"/>
              <w:jc w:val="center"/>
              <w:rPr>
                <w:rFonts w:hint="eastAsia" w:ascii="仿宋" w:hAnsi="仿宋" w:eastAsia="仿宋" w:cs="仿宋"/>
                <w:b/>
                <w:szCs w:val="21"/>
              </w:rPr>
            </w:pPr>
            <w:r>
              <w:rPr>
                <w:rFonts w:hint="eastAsia" w:ascii="仿宋" w:hAnsi="仿宋" w:eastAsia="仿宋" w:cs="仿宋"/>
                <w:b/>
                <w:szCs w:val="21"/>
              </w:rPr>
              <w:t>岗位</w:t>
            </w:r>
          </w:p>
        </w:tc>
        <w:tc>
          <w:tcPr>
            <w:tcW w:w="3571"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D8C4AAB">
            <w:pPr>
              <w:ind w:left="42" w:leftChars="20" w:right="42" w:rightChars="20"/>
              <w:jc w:val="center"/>
              <w:rPr>
                <w:rFonts w:hint="eastAsia" w:ascii="仿宋" w:hAnsi="仿宋" w:eastAsia="仿宋" w:cs="仿宋"/>
                <w:b/>
                <w:szCs w:val="21"/>
              </w:rPr>
            </w:pPr>
            <w:r>
              <w:rPr>
                <w:rFonts w:hint="eastAsia" w:ascii="仿宋" w:hAnsi="仿宋" w:eastAsia="仿宋" w:cs="仿宋"/>
                <w:b/>
                <w:szCs w:val="21"/>
              </w:rPr>
              <w:t>主要工作职责</w:t>
            </w:r>
          </w:p>
        </w:tc>
        <w:tc>
          <w:tcPr>
            <w:tcW w:w="181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489CB93">
            <w:pPr>
              <w:ind w:left="42" w:leftChars="20" w:right="42" w:rightChars="20"/>
              <w:jc w:val="center"/>
              <w:rPr>
                <w:rFonts w:hint="eastAsia" w:ascii="仿宋" w:hAnsi="仿宋" w:eastAsia="仿宋" w:cs="仿宋"/>
                <w:b/>
                <w:szCs w:val="21"/>
              </w:rPr>
            </w:pPr>
            <w:r>
              <w:rPr>
                <w:rFonts w:hint="eastAsia" w:ascii="仿宋" w:hAnsi="仿宋" w:eastAsia="仿宋" w:cs="仿宋"/>
                <w:b/>
                <w:szCs w:val="21"/>
              </w:rPr>
              <w:t>备注</w:t>
            </w:r>
          </w:p>
        </w:tc>
      </w:tr>
      <w:tr w14:paraId="65137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1134" w:hRule="atLeast"/>
          <w:jc w:val="center"/>
        </w:trPr>
        <w:tc>
          <w:tcPr>
            <w:tcW w:w="63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F6E1BA8">
            <w:pPr>
              <w:ind w:left="42" w:leftChars="20" w:right="42" w:rightChars="20"/>
              <w:jc w:val="center"/>
              <w:rPr>
                <w:rFonts w:hint="eastAsia" w:ascii="仿宋" w:hAnsi="仿宋" w:eastAsia="仿宋" w:cs="仿宋"/>
                <w:szCs w:val="21"/>
              </w:rPr>
            </w:pPr>
            <w:r>
              <w:rPr>
                <w:rFonts w:hint="eastAsia" w:ascii="仿宋" w:hAnsi="仿宋" w:eastAsia="仿宋" w:cs="仿宋"/>
                <w:szCs w:val="21"/>
              </w:rPr>
              <w:t>1</w:t>
            </w:r>
          </w:p>
        </w:tc>
        <w:tc>
          <w:tcPr>
            <w:tcW w:w="1093"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2290BD3">
            <w:pPr>
              <w:ind w:left="42" w:leftChars="20" w:right="42" w:rightChars="20"/>
              <w:jc w:val="center"/>
              <w:rPr>
                <w:rFonts w:hint="eastAsia" w:ascii="仿宋" w:hAnsi="仿宋" w:eastAsia="仿宋" w:cs="仿宋"/>
                <w:szCs w:val="21"/>
              </w:rPr>
            </w:pPr>
          </w:p>
        </w:tc>
        <w:tc>
          <w:tcPr>
            <w:tcW w:w="195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B3EC83D">
            <w:pPr>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编排裁判长</w:t>
            </w:r>
          </w:p>
        </w:tc>
        <w:tc>
          <w:tcPr>
            <w:tcW w:w="3571"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8D92DA0">
            <w:pPr>
              <w:ind w:left="42" w:leftChars="20" w:right="42" w:rightChars="20"/>
              <w:jc w:val="left"/>
              <w:rPr>
                <w:rFonts w:hint="eastAsia" w:ascii="仿宋" w:hAnsi="仿宋" w:eastAsia="仿宋" w:cs="仿宋"/>
                <w:szCs w:val="21"/>
              </w:rPr>
            </w:pPr>
            <w:r>
              <w:rPr>
                <w:rFonts w:hint="eastAsia" w:ascii="仿宋" w:hAnsi="仿宋" w:eastAsia="仿宋" w:cs="仿宋"/>
                <w:szCs w:val="21"/>
              </w:rPr>
              <w:t xml:space="preserve">1. 领导和分配编排岗位工作；2. </w:t>
            </w:r>
            <w:r>
              <w:rPr>
                <w:rFonts w:hint="eastAsia" w:ascii="仿宋" w:hAnsi="仿宋" w:eastAsia="仿宋" w:cs="仿宋"/>
                <w:szCs w:val="21"/>
                <w:lang w:val="en-US" w:eastAsia="zh-CN"/>
              </w:rPr>
              <w:t>审核并核对选手信息；3.</w:t>
            </w:r>
            <w:r>
              <w:rPr>
                <w:rFonts w:hint="eastAsia" w:ascii="仿宋" w:hAnsi="仿宋" w:eastAsia="仿宋" w:cs="仿宋"/>
                <w:szCs w:val="21"/>
              </w:rPr>
              <w:t>编排竞赛日程及比赛秩序单；</w:t>
            </w:r>
            <w:r>
              <w:rPr>
                <w:rFonts w:hint="eastAsia" w:ascii="仿宋" w:hAnsi="仿宋" w:eastAsia="仿宋" w:cs="仿宋"/>
                <w:szCs w:val="21"/>
                <w:lang w:val="en-US" w:eastAsia="zh-CN"/>
              </w:rPr>
              <w:t>4</w:t>
            </w:r>
            <w:r>
              <w:rPr>
                <w:rFonts w:hint="eastAsia" w:ascii="仿宋" w:hAnsi="仿宋" w:eastAsia="仿宋" w:cs="仿宋"/>
                <w:szCs w:val="21"/>
              </w:rPr>
              <w:t>. 接收判罚信息与成绩，</w:t>
            </w:r>
            <w:r>
              <w:rPr>
                <w:rFonts w:hint="eastAsia" w:ascii="仿宋" w:hAnsi="仿宋" w:eastAsia="仿宋" w:cs="仿宋"/>
                <w:szCs w:val="21"/>
                <w:lang w:val="en-US" w:eastAsia="zh-CN"/>
              </w:rPr>
              <w:t>制作成绩单</w:t>
            </w:r>
            <w:r>
              <w:rPr>
                <w:rFonts w:hint="eastAsia" w:ascii="仿宋" w:hAnsi="仿宋" w:eastAsia="仿宋" w:cs="仿宋"/>
                <w:szCs w:val="21"/>
              </w:rPr>
              <w:t>；</w:t>
            </w:r>
            <w:r>
              <w:rPr>
                <w:rFonts w:hint="eastAsia" w:ascii="仿宋" w:hAnsi="仿宋" w:eastAsia="仿宋" w:cs="仿宋"/>
                <w:szCs w:val="21"/>
                <w:lang w:val="en-US" w:eastAsia="zh-CN"/>
              </w:rPr>
              <w:t>5</w:t>
            </w:r>
            <w:r>
              <w:rPr>
                <w:rFonts w:hint="eastAsia" w:ascii="仿宋" w:hAnsi="仿宋" w:eastAsia="仿宋" w:cs="仿宋"/>
                <w:szCs w:val="21"/>
              </w:rPr>
              <w:t xml:space="preserve">. </w:t>
            </w:r>
            <w:r>
              <w:rPr>
                <w:rFonts w:hint="eastAsia" w:ascii="仿宋" w:hAnsi="仿宋" w:eastAsia="仿宋" w:cs="仿宋"/>
                <w:szCs w:val="21"/>
                <w:lang w:val="en-US" w:eastAsia="zh-CN"/>
              </w:rPr>
              <w:t>制作</w:t>
            </w:r>
            <w:r>
              <w:rPr>
                <w:rFonts w:hint="eastAsia" w:ascii="仿宋" w:hAnsi="仿宋" w:eastAsia="仿宋" w:cs="仿宋"/>
                <w:szCs w:val="21"/>
              </w:rPr>
              <w:t>《成绩册》。</w:t>
            </w:r>
          </w:p>
        </w:tc>
        <w:tc>
          <w:tcPr>
            <w:tcW w:w="181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4E5C240">
            <w:pPr>
              <w:ind w:left="42" w:leftChars="20" w:right="42" w:rightChars="20"/>
              <w:jc w:val="left"/>
              <w:rPr>
                <w:rFonts w:hint="eastAsia" w:ascii="仿宋" w:hAnsi="仿宋" w:eastAsia="仿宋" w:cs="仿宋"/>
                <w:szCs w:val="21"/>
              </w:rPr>
            </w:pPr>
            <w:r>
              <w:rPr>
                <w:rFonts w:hint="eastAsia" w:ascii="仿宋" w:hAnsi="仿宋" w:eastAsia="仿宋" w:cs="仿宋"/>
                <w:szCs w:val="21"/>
              </w:rPr>
              <w:t>负责整个编排裁判组的协调与管理。</w:t>
            </w:r>
          </w:p>
        </w:tc>
      </w:tr>
      <w:tr w14:paraId="060D5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1134" w:hRule="atLeast"/>
          <w:jc w:val="center"/>
        </w:trPr>
        <w:tc>
          <w:tcPr>
            <w:tcW w:w="63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79AA267">
            <w:pPr>
              <w:ind w:left="42" w:leftChars="20" w:right="42" w:rightChars="20"/>
              <w:jc w:val="center"/>
              <w:rPr>
                <w:rFonts w:hint="eastAsia" w:ascii="仿宋" w:hAnsi="仿宋" w:eastAsia="仿宋" w:cs="仿宋"/>
                <w:szCs w:val="21"/>
              </w:rPr>
            </w:pPr>
            <w:r>
              <w:rPr>
                <w:rFonts w:hint="eastAsia" w:ascii="仿宋" w:hAnsi="仿宋" w:eastAsia="仿宋" w:cs="仿宋"/>
                <w:szCs w:val="21"/>
              </w:rPr>
              <w:t>2</w:t>
            </w:r>
          </w:p>
        </w:tc>
        <w:tc>
          <w:tcPr>
            <w:tcW w:w="1093"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1299675">
            <w:pPr>
              <w:ind w:left="42" w:leftChars="20" w:right="42" w:rightChars="20"/>
              <w:jc w:val="center"/>
              <w:rPr>
                <w:rFonts w:hint="eastAsia" w:ascii="仿宋" w:hAnsi="仿宋" w:eastAsia="仿宋" w:cs="仿宋"/>
                <w:szCs w:val="21"/>
              </w:rPr>
            </w:pPr>
          </w:p>
        </w:tc>
        <w:tc>
          <w:tcPr>
            <w:tcW w:w="195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32B8E7B">
            <w:pPr>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w:t>
            </w:r>
          </w:p>
        </w:tc>
        <w:tc>
          <w:tcPr>
            <w:tcW w:w="3571"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FB494EF">
            <w:pPr>
              <w:ind w:left="42" w:leftChars="20" w:right="42" w:rightChars="20"/>
              <w:jc w:val="left"/>
              <w:rPr>
                <w:rFonts w:hint="eastAsia" w:ascii="仿宋" w:hAnsi="仿宋" w:eastAsia="仿宋" w:cs="仿宋"/>
                <w:szCs w:val="21"/>
              </w:rPr>
            </w:pPr>
            <w:r>
              <w:rPr>
                <w:rFonts w:hint="eastAsia" w:ascii="仿宋" w:hAnsi="仿宋" w:eastAsia="仿宋" w:cs="仿宋"/>
                <w:szCs w:val="21"/>
                <w:lang w:val="en-US" w:eastAsia="zh-CN"/>
              </w:rPr>
              <w:t>1.协助编排裁判长制作秩序单与成绩单；</w:t>
            </w:r>
            <w:r>
              <w:rPr>
                <w:rFonts w:hint="eastAsia" w:ascii="仿宋" w:hAnsi="仿宋" w:eastAsia="仿宋" w:cs="仿宋"/>
                <w:szCs w:val="21"/>
              </w:rPr>
              <w:t>2协助编排</w:t>
            </w:r>
            <w:r>
              <w:rPr>
                <w:rFonts w:hint="eastAsia" w:ascii="仿宋" w:hAnsi="仿宋" w:eastAsia="仿宋" w:cs="仿宋"/>
                <w:szCs w:val="21"/>
                <w:lang w:val="en-US" w:eastAsia="zh-CN"/>
              </w:rPr>
              <w:t>裁判</w:t>
            </w:r>
            <w:r>
              <w:rPr>
                <w:rFonts w:hint="eastAsia" w:ascii="仿宋" w:hAnsi="仿宋" w:eastAsia="仿宋" w:cs="仿宋"/>
                <w:szCs w:val="21"/>
              </w:rPr>
              <w:t>长</w:t>
            </w:r>
            <w:r>
              <w:rPr>
                <w:rFonts w:hint="eastAsia" w:ascii="仿宋" w:hAnsi="仿宋" w:eastAsia="仿宋" w:cs="仿宋"/>
                <w:szCs w:val="21"/>
                <w:lang w:val="en-US" w:eastAsia="zh-CN"/>
              </w:rPr>
              <w:t>完成其它工作</w:t>
            </w:r>
            <w:r>
              <w:rPr>
                <w:rFonts w:hint="eastAsia" w:ascii="仿宋" w:hAnsi="仿宋" w:eastAsia="仿宋" w:cs="仿宋"/>
                <w:szCs w:val="21"/>
              </w:rPr>
              <w:t>。</w:t>
            </w:r>
          </w:p>
          <w:p w14:paraId="3C9E5699">
            <w:pPr>
              <w:ind w:left="42" w:leftChars="20" w:right="42" w:rightChars="20"/>
              <w:jc w:val="left"/>
              <w:rPr>
                <w:rFonts w:hint="eastAsia" w:ascii="仿宋" w:hAnsi="仿宋" w:eastAsia="仿宋" w:cs="仿宋"/>
                <w:szCs w:val="21"/>
              </w:rPr>
            </w:pPr>
          </w:p>
        </w:tc>
        <w:tc>
          <w:tcPr>
            <w:tcW w:w="181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1D0DC61">
            <w:pPr>
              <w:ind w:left="42" w:leftChars="20" w:right="42" w:rightChars="20"/>
              <w:jc w:val="left"/>
              <w:rPr>
                <w:rFonts w:hint="eastAsia" w:ascii="仿宋" w:hAnsi="仿宋" w:eastAsia="仿宋" w:cs="仿宋"/>
                <w:szCs w:val="21"/>
              </w:rPr>
            </w:pPr>
          </w:p>
        </w:tc>
      </w:tr>
      <w:tr w14:paraId="194E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1134" w:hRule="atLeast"/>
          <w:jc w:val="center"/>
        </w:trPr>
        <w:tc>
          <w:tcPr>
            <w:tcW w:w="63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1A050C1">
            <w:pPr>
              <w:ind w:left="42" w:leftChars="20" w:right="42" w:rightChars="20"/>
              <w:jc w:val="center"/>
              <w:rPr>
                <w:rFonts w:hint="eastAsia" w:ascii="仿宋" w:hAnsi="仿宋" w:eastAsia="仿宋" w:cs="仿宋"/>
                <w:szCs w:val="21"/>
              </w:rPr>
            </w:pPr>
            <w:r>
              <w:rPr>
                <w:rFonts w:hint="eastAsia" w:ascii="仿宋" w:hAnsi="仿宋" w:eastAsia="仿宋" w:cs="仿宋"/>
                <w:szCs w:val="21"/>
                <w:lang w:val="en-US" w:eastAsia="zh-CN"/>
              </w:rPr>
              <w:t>3</w:t>
            </w:r>
          </w:p>
        </w:tc>
        <w:tc>
          <w:tcPr>
            <w:tcW w:w="1093"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067B047">
            <w:pPr>
              <w:ind w:left="42" w:leftChars="20" w:right="42" w:rightChars="20"/>
              <w:jc w:val="center"/>
              <w:rPr>
                <w:rFonts w:hint="eastAsia" w:ascii="仿宋" w:hAnsi="仿宋" w:eastAsia="仿宋" w:cs="仿宋"/>
                <w:szCs w:val="21"/>
              </w:rPr>
            </w:pPr>
          </w:p>
        </w:tc>
        <w:tc>
          <w:tcPr>
            <w:tcW w:w="195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461F409">
            <w:pPr>
              <w:ind w:left="42" w:leftChars="20" w:right="42" w:rightChars="20"/>
              <w:jc w:val="center"/>
              <w:rPr>
                <w:rFonts w:hint="eastAsia" w:ascii="仿宋" w:hAnsi="仿宋" w:eastAsia="仿宋" w:cs="仿宋"/>
                <w:szCs w:val="21"/>
              </w:rPr>
            </w:pPr>
            <w:r>
              <w:rPr>
                <w:rFonts w:hint="eastAsia" w:ascii="仿宋" w:hAnsi="仿宋" w:eastAsia="仿宋" w:cs="仿宋"/>
                <w:szCs w:val="21"/>
              </w:rPr>
              <w:t>志愿者</w:t>
            </w:r>
          </w:p>
        </w:tc>
        <w:tc>
          <w:tcPr>
            <w:tcW w:w="3571"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BB506AC">
            <w:pPr>
              <w:ind w:left="42" w:leftChars="20" w:right="42" w:rightChars="20"/>
              <w:jc w:val="left"/>
              <w:rPr>
                <w:rFonts w:hint="default" w:ascii="仿宋" w:hAnsi="仿宋" w:eastAsia="仿宋" w:cs="仿宋"/>
                <w:szCs w:val="21"/>
                <w:lang w:val="en-US" w:eastAsia="zh-CN"/>
              </w:rPr>
            </w:pPr>
            <w:r>
              <w:rPr>
                <w:rFonts w:hint="eastAsia" w:ascii="仿宋" w:hAnsi="仿宋" w:eastAsia="仿宋" w:cs="仿宋"/>
                <w:szCs w:val="21"/>
              </w:rPr>
              <w:t>1及时将新一轮半决赛、决赛秩序单递交至各裁判</w:t>
            </w:r>
            <w:r>
              <w:rPr>
                <w:rFonts w:hint="eastAsia" w:ascii="仿宋" w:hAnsi="仿宋" w:eastAsia="仿宋" w:cs="仿宋"/>
                <w:szCs w:val="21"/>
                <w:lang w:val="en-US" w:eastAsia="zh-CN"/>
              </w:rPr>
              <w:t>岗位</w:t>
            </w:r>
            <w:r>
              <w:rPr>
                <w:rFonts w:hint="eastAsia" w:ascii="仿宋" w:hAnsi="仿宋" w:eastAsia="仿宋" w:cs="仿宋"/>
                <w:szCs w:val="21"/>
              </w:rPr>
              <w:t>；2及时在成绩公告栏张贴每一场比赛成绩</w:t>
            </w:r>
            <w:r>
              <w:rPr>
                <w:rFonts w:hint="eastAsia" w:ascii="仿宋" w:hAnsi="仿宋" w:eastAsia="仿宋" w:cs="仿宋"/>
                <w:szCs w:val="21"/>
                <w:lang w:eastAsia="zh-CN"/>
              </w:rPr>
              <w:t>；</w:t>
            </w:r>
            <w:r>
              <w:rPr>
                <w:rFonts w:hint="eastAsia" w:ascii="仿宋" w:hAnsi="仿宋" w:eastAsia="仿宋" w:cs="仿宋"/>
                <w:szCs w:val="21"/>
                <w:lang w:val="en-US" w:eastAsia="zh-CN"/>
              </w:rPr>
              <w:t>3 维护编排工作区的秩序。</w:t>
            </w:r>
          </w:p>
          <w:p w14:paraId="782C2F43">
            <w:pPr>
              <w:ind w:left="42" w:leftChars="20" w:right="42" w:rightChars="20"/>
              <w:jc w:val="left"/>
              <w:rPr>
                <w:rFonts w:hint="eastAsia" w:ascii="仿宋" w:hAnsi="仿宋" w:eastAsia="仿宋" w:cs="仿宋"/>
                <w:szCs w:val="21"/>
              </w:rPr>
            </w:pPr>
          </w:p>
        </w:tc>
        <w:tc>
          <w:tcPr>
            <w:tcW w:w="181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3A1E713">
            <w:pPr>
              <w:ind w:left="42" w:leftChars="20" w:right="42" w:rightChars="20"/>
              <w:jc w:val="left"/>
              <w:rPr>
                <w:rFonts w:hint="eastAsia" w:ascii="仿宋" w:hAnsi="仿宋" w:eastAsia="仿宋" w:cs="仿宋"/>
                <w:szCs w:val="21"/>
              </w:rPr>
            </w:pPr>
          </w:p>
        </w:tc>
      </w:tr>
      <w:tr w14:paraId="4A519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3586" w:hRule="atLeast"/>
          <w:jc w:val="center"/>
        </w:trPr>
        <w:tc>
          <w:tcPr>
            <w:tcW w:w="9072" w:type="dxa"/>
            <w:gridSpan w:val="5"/>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35BC4B8">
            <w:pPr>
              <w:ind w:right="42" w:rightChars="20"/>
              <w:jc w:val="left"/>
              <w:rPr>
                <w:rFonts w:hint="eastAsia" w:ascii="仿宋" w:hAnsi="仿宋" w:eastAsia="仿宋" w:cs="仿宋"/>
                <w:szCs w:val="21"/>
                <w:lang w:val="en-US" w:eastAsia="zh-CN"/>
              </w:rPr>
            </w:pPr>
          </w:p>
          <w:p w14:paraId="7C707752">
            <w:pPr>
              <w:ind w:right="42" w:rightChars="20"/>
              <w:jc w:val="left"/>
              <w:rPr>
                <w:rFonts w:hint="eastAsia" w:ascii="仿宋" w:hAnsi="仿宋" w:eastAsia="仿宋" w:cs="仿宋"/>
                <w:szCs w:val="21"/>
                <w:lang w:val="en-US" w:eastAsia="zh-CN"/>
              </w:rPr>
            </w:pPr>
          </w:p>
          <w:p w14:paraId="7A6C74AA">
            <w:pPr>
              <w:ind w:right="42" w:rightChars="20"/>
              <w:jc w:val="left"/>
              <w:rPr>
                <w:rFonts w:hint="eastAsia" w:ascii="仿宋" w:hAnsi="仿宋" w:eastAsia="仿宋" w:cs="仿宋"/>
                <w:szCs w:val="21"/>
                <w:lang w:val="en-US" w:eastAsia="zh-CN"/>
              </w:rPr>
            </w:pPr>
          </w:p>
          <w:p w14:paraId="70449703">
            <w:pPr>
              <w:ind w:right="42" w:rightChars="20"/>
              <w:jc w:val="left"/>
              <w:rPr>
                <w:rFonts w:hint="eastAsia" w:ascii="仿宋" w:hAnsi="仿宋" w:eastAsia="仿宋" w:cs="仿宋"/>
                <w:szCs w:val="21"/>
                <w:lang w:val="en-US" w:eastAsia="zh-CN"/>
              </w:rPr>
            </w:pPr>
          </w:p>
          <w:p w14:paraId="748EA458">
            <w:pPr>
              <w:ind w:right="42" w:rightChars="20"/>
              <w:jc w:val="left"/>
              <w:rPr>
                <w:rFonts w:hint="eastAsia" w:ascii="仿宋" w:hAnsi="仿宋" w:eastAsia="仿宋" w:cs="仿宋"/>
                <w:szCs w:val="21"/>
                <w:lang w:val="en-US" w:eastAsia="zh-CN"/>
              </w:rPr>
            </w:pPr>
          </w:p>
          <w:p w14:paraId="7E1A93F8">
            <w:pPr>
              <w:ind w:right="42" w:rightChars="20"/>
              <w:jc w:val="left"/>
              <w:rPr>
                <w:rFonts w:hint="eastAsia" w:ascii="仿宋" w:hAnsi="仿宋" w:eastAsia="仿宋" w:cs="仿宋"/>
                <w:szCs w:val="21"/>
                <w:lang w:val="en-US" w:eastAsia="zh-CN"/>
              </w:rPr>
            </w:pPr>
          </w:p>
          <w:p w14:paraId="2715762E">
            <w:pPr>
              <w:ind w:right="42" w:rightChars="20"/>
              <w:jc w:val="left"/>
              <w:rPr>
                <w:rFonts w:hint="eastAsia" w:ascii="仿宋" w:hAnsi="仿宋" w:eastAsia="仿宋" w:cs="仿宋"/>
                <w:szCs w:val="21"/>
                <w:lang w:val="en-US" w:eastAsia="zh-CN"/>
              </w:rPr>
            </w:pPr>
          </w:p>
          <w:p w14:paraId="0CABA947">
            <w:pPr>
              <w:ind w:right="42" w:rightChars="20"/>
              <w:jc w:val="left"/>
              <w:rPr>
                <w:rFonts w:hint="eastAsia" w:ascii="仿宋" w:hAnsi="仿宋" w:eastAsia="仿宋" w:cs="仿宋"/>
                <w:szCs w:val="21"/>
                <w:lang w:val="en-US" w:eastAsia="zh-CN"/>
              </w:rPr>
            </w:pPr>
          </w:p>
          <w:p w14:paraId="3DD462B2">
            <w:pPr>
              <w:ind w:right="42" w:rightChars="20"/>
              <w:jc w:val="left"/>
              <w:rPr>
                <w:rFonts w:hint="eastAsia" w:ascii="仿宋" w:hAnsi="仿宋" w:eastAsia="仿宋" w:cs="仿宋"/>
                <w:szCs w:val="21"/>
                <w:lang w:val="en-US" w:eastAsia="zh-CN"/>
              </w:rPr>
            </w:pPr>
          </w:p>
          <w:p w14:paraId="43BA8DB1">
            <w:pPr>
              <w:ind w:right="42" w:rightChars="20"/>
              <w:jc w:val="left"/>
              <w:rPr>
                <w:rFonts w:hint="eastAsia" w:ascii="仿宋" w:hAnsi="仿宋" w:eastAsia="仿宋" w:cs="仿宋"/>
                <w:szCs w:val="21"/>
                <w:lang w:val="en-US" w:eastAsia="zh-CN"/>
              </w:rPr>
            </w:pPr>
          </w:p>
          <w:p w14:paraId="66891063">
            <w:pPr>
              <w:ind w:right="42" w:rightChars="20"/>
              <w:jc w:val="left"/>
              <w:rPr>
                <w:rFonts w:hint="eastAsia" w:ascii="仿宋" w:hAnsi="仿宋" w:eastAsia="仿宋" w:cs="仿宋"/>
                <w:szCs w:val="21"/>
                <w:lang w:val="en-US" w:eastAsia="zh-CN"/>
              </w:rPr>
            </w:pPr>
          </w:p>
          <w:p w14:paraId="0DEDD9D9">
            <w:pPr>
              <w:ind w:right="42" w:rightChars="20"/>
              <w:jc w:val="left"/>
              <w:rPr>
                <w:rFonts w:hint="eastAsia" w:ascii="仿宋" w:hAnsi="仿宋" w:eastAsia="仿宋" w:cs="仿宋"/>
                <w:szCs w:val="21"/>
                <w:lang w:val="en-US" w:eastAsia="zh-CN"/>
              </w:rPr>
            </w:pPr>
          </w:p>
          <w:p w14:paraId="4E012DD4">
            <w:pPr>
              <w:ind w:right="42" w:rightChars="20"/>
              <w:jc w:val="left"/>
              <w:rPr>
                <w:rFonts w:hint="eastAsia" w:ascii="仿宋" w:hAnsi="仿宋" w:eastAsia="仿宋" w:cs="仿宋"/>
                <w:szCs w:val="21"/>
                <w:lang w:val="en-US" w:eastAsia="zh-CN"/>
              </w:rPr>
            </w:pPr>
          </w:p>
          <w:p w14:paraId="01F65C6F">
            <w:pPr>
              <w:ind w:right="42" w:rightChars="20"/>
              <w:jc w:val="left"/>
              <w:rPr>
                <w:rFonts w:hint="eastAsia" w:ascii="仿宋" w:hAnsi="仿宋" w:eastAsia="仿宋" w:cs="仿宋"/>
                <w:szCs w:val="21"/>
                <w:lang w:val="en-US" w:eastAsia="zh-CN"/>
              </w:rPr>
            </w:pPr>
          </w:p>
          <w:p w14:paraId="3BB3CFF6">
            <w:pPr>
              <w:ind w:right="42" w:rightChars="20"/>
              <w:jc w:val="left"/>
              <w:rPr>
                <w:rFonts w:hint="eastAsia" w:ascii="仿宋" w:hAnsi="仿宋" w:eastAsia="仿宋" w:cs="仿宋"/>
                <w:szCs w:val="21"/>
                <w:lang w:val="en-US" w:eastAsia="zh-CN"/>
              </w:rPr>
            </w:pPr>
          </w:p>
          <w:p w14:paraId="34985411">
            <w:pPr>
              <w:ind w:right="42" w:rightChars="20"/>
              <w:jc w:val="left"/>
              <w:rPr>
                <w:rFonts w:hint="eastAsia" w:ascii="仿宋" w:hAnsi="仿宋" w:eastAsia="仿宋" w:cs="仿宋"/>
                <w:szCs w:val="21"/>
                <w:lang w:val="en-US" w:eastAsia="zh-CN"/>
              </w:rPr>
            </w:pPr>
          </w:p>
        </w:tc>
      </w:tr>
    </w:tbl>
    <w:p w14:paraId="444D1827">
      <w:pPr>
        <w:adjustRightInd w:val="0"/>
        <w:snapToGrid w:val="0"/>
        <w:spacing w:line="360" w:lineRule="auto"/>
        <w:jc w:val="center"/>
        <w:outlineLvl w:val="2"/>
        <w:rPr>
          <w:rFonts w:hint="eastAsia" w:ascii="仿宋" w:hAnsi="仿宋" w:eastAsia="仿宋" w:cs="仿宋"/>
          <w:b/>
          <w:bCs/>
          <w:sz w:val="36"/>
          <w:szCs w:val="36"/>
        </w:rPr>
      </w:pPr>
      <w:r>
        <w:rPr>
          <w:rFonts w:hint="eastAsia" w:ascii="仿宋" w:hAnsi="仿宋" w:eastAsia="仿宋" w:cs="仿宋"/>
          <w:b/>
          <w:bCs/>
          <w:sz w:val="32"/>
          <w:szCs w:val="32"/>
        </w:rPr>
        <w:t xml:space="preserve">表2 </w:t>
      </w:r>
      <w:r>
        <w:rPr>
          <w:rFonts w:hint="eastAsia" w:ascii="仿宋" w:hAnsi="仿宋" w:eastAsia="仿宋" w:cs="仿宋"/>
          <w:b/>
          <w:bCs/>
          <w:sz w:val="32"/>
          <w:szCs w:val="32"/>
          <w:u w:val="single"/>
          <w:lang w:eastAsia="zh-CN"/>
        </w:rPr>
        <w:t xml:space="preserve"> </w:t>
      </w:r>
      <w:r>
        <w:rPr>
          <w:rFonts w:hint="eastAsia" w:ascii="仿宋" w:hAnsi="仿宋" w:eastAsia="仿宋" w:cs="仿宋"/>
          <w:b/>
          <w:bCs/>
          <w:sz w:val="32"/>
          <w:szCs w:val="32"/>
          <w:u w:val="single"/>
          <w:lang w:val="en-US" w:eastAsia="zh-CN"/>
        </w:rPr>
        <w:t xml:space="preserve">               </w:t>
      </w:r>
      <w:r>
        <w:rPr>
          <w:rFonts w:hint="eastAsia" w:ascii="仿宋" w:hAnsi="仿宋" w:eastAsia="仿宋" w:cs="仿宋"/>
          <w:b/>
          <w:bCs/>
          <w:sz w:val="32"/>
          <w:szCs w:val="32"/>
        </w:rPr>
        <w:t xml:space="preserve">编排裁判员器材物料清单    </w:t>
      </w:r>
      <w:r>
        <w:rPr>
          <w:rFonts w:hint="eastAsia" w:ascii="仿宋" w:hAnsi="仿宋" w:eastAsia="仿宋" w:cs="仿宋"/>
          <w:b/>
          <w:bCs/>
          <w:sz w:val="36"/>
          <w:szCs w:val="36"/>
        </w:rPr>
        <w:t xml:space="preserve">   </w:t>
      </w:r>
    </w:p>
    <w:tbl>
      <w:tblPr>
        <w:tblStyle w:val="35"/>
        <w:tblpPr w:leftFromText="180" w:rightFromText="180" w:vertAnchor="text" w:horzAnchor="page" w:tblpX="1336" w:tblpY="540"/>
        <w:tblOverlap w:val="never"/>
        <w:tblW w:w="90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00" w:type="dxa"/>
          <w:left w:w="100" w:type="dxa"/>
          <w:bottom w:w="100" w:type="dxa"/>
          <w:right w:w="100" w:type="dxa"/>
        </w:tblCellMar>
      </w:tblPr>
      <w:tblGrid>
        <w:gridCol w:w="710"/>
        <w:gridCol w:w="1882"/>
        <w:gridCol w:w="890"/>
        <w:gridCol w:w="718"/>
        <w:gridCol w:w="2539"/>
        <w:gridCol w:w="1147"/>
        <w:gridCol w:w="1186"/>
      </w:tblGrid>
      <w:tr w14:paraId="05E7B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F33020F">
            <w:pPr>
              <w:spacing w:line="240" w:lineRule="auto"/>
              <w:ind w:left="21" w:leftChars="10" w:right="21" w:rightChars="10"/>
              <w:jc w:val="center"/>
              <w:rPr>
                <w:rFonts w:hint="eastAsia" w:ascii="仿宋" w:hAnsi="仿宋" w:eastAsia="仿宋" w:cs="仿宋"/>
                <w:b/>
                <w:szCs w:val="21"/>
              </w:rPr>
            </w:pPr>
            <w:r>
              <w:rPr>
                <w:rFonts w:hint="eastAsia" w:ascii="仿宋" w:hAnsi="仿宋" w:eastAsia="仿宋" w:cs="仿宋"/>
                <w:b/>
                <w:szCs w:val="21"/>
              </w:rPr>
              <w:t>序号</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AB44191">
            <w:pPr>
              <w:spacing w:line="240" w:lineRule="auto"/>
              <w:ind w:left="21" w:leftChars="10" w:right="21" w:rightChars="10"/>
              <w:jc w:val="center"/>
              <w:rPr>
                <w:rFonts w:hint="eastAsia" w:ascii="仿宋" w:hAnsi="仿宋" w:eastAsia="仿宋" w:cs="仿宋"/>
                <w:b/>
                <w:szCs w:val="21"/>
              </w:rPr>
            </w:pPr>
            <w:r>
              <w:rPr>
                <w:rFonts w:hint="eastAsia" w:ascii="仿宋" w:hAnsi="仿宋" w:eastAsia="仿宋" w:cs="仿宋"/>
                <w:b/>
                <w:szCs w:val="21"/>
              </w:rPr>
              <w:t>物品名称</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919F024">
            <w:pPr>
              <w:spacing w:line="240" w:lineRule="auto"/>
              <w:ind w:left="21" w:leftChars="10" w:right="21" w:rightChars="10"/>
              <w:jc w:val="center"/>
              <w:rPr>
                <w:rFonts w:hint="eastAsia" w:ascii="仿宋" w:hAnsi="仿宋" w:eastAsia="仿宋" w:cs="仿宋"/>
                <w:b/>
                <w:szCs w:val="21"/>
              </w:rPr>
            </w:pPr>
            <w:r>
              <w:rPr>
                <w:rFonts w:hint="eastAsia" w:ascii="仿宋" w:hAnsi="仿宋" w:eastAsia="仿宋" w:cs="仿宋"/>
                <w:b/>
                <w:szCs w:val="21"/>
              </w:rPr>
              <w:t>数量</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BFF05E0">
            <w:pPr>
              <w:spacing w:line="240" w:lineRule="auto"/>
              <w:ind w:left="21" w:leftChars="10" w:right="21" w:rightChars="10"/>
              <w:jc w:val="center"/>
              <w:rPr>
                <w:rFonts w:hint="eastAsia" w:ascii="仿宋" w:hAnsi="仿宋" w:eastAsia="仿宋" w:cs="仿宋"/>
                <w:b/>
                <w:szCs w:val="21"/>
              </w:rPr>
            </w:pPr>
            <w:r>
              <w:rPr>
                <w:rFonts w:hint="eastAsia" w:ascii="仿宋" w:hAnsi="仿宋" w:eastAsia="仿宋" w:cs="仿宋"/>
                <w:b/>
                <w:szCs w:val="21"/>
              </w:rPr>
              <w:t>单位</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65C749B">
            <w:pPr>
              <w:spacing w:line="240" w:lineRule="auto"/>
              <w:ind w:left="21" w:leftChars="10" w:right="21" w:rightChars="10"/>
              <w:jc w:val="center"/>
              <w:rPr>
                <w:rFonts w:hint="eastAsia" w:ascii="仿宋" w:hAnsi="仿宋" w:eastAsia="仿宋" w:cs="仿宋"/>
                <w:b/>
                <w:szCs w:val="21"/>
              </w:rPr>
            </w:pPr>
            <w:r>
              <w:rPr>
                <w:rFonts w:hint="eastAsia" w:ascii="仿宋" w:hAnsi="仿宋" w:eastAsia="仿宋" w:cs="仿宋"/>
                <w:b/>
                <w:szCs w:val="21"/>
              </w:rPr>
              <w:t>备注</w:t>
            </w: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FE9CDCA">
            <w:pPr>
              <w:spacing w:line="240" w:lineRule="auto"/>
              <w:ind w:left="21" w:leftChars="10" w:right="21" w:rightChars="10"/>
              <w:jc w:val="center"/>
              <w:rPr>
                <w:rFonts w:hint="eastAsia" w:ascii="仿宋" w:hAnsi="仿宋" w:eastAsia="仿宋" w:cs="仿宋"/>
                <w:b/>
                <w:szCs w:val="21"/>
              </w:rPr>
            </w:pPr>
            <w:r>
              <w:rPr>
                <w:rFonts w:hint="eastAsia" w:ascii="仿宋" w:hAnsi="仿宋" w:eastAsia="仿宋" w:cs="仿宋"/>
                <w:b/>
                <w:szCs w:val="21"/>
              </w:rPr>
              <w:t>领取人签字</w:t>
            </w: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0C1D814">
            <w:pPr>
              <w:spacing w:line="240" w:lineRule="auto"/>
              <w:ind w:left="21" w:leftChars="10" w:right="21" w:rightChars="10"/>
              <w:jc w:val="center"/>
              <w:rPr>
                <w:rFonts w:hint="eastAsia" w:ascii="仿宋" w:hAnsi="仿宋" w:eastAsia="仿宋" w:cs="仿宋"/>
                <w:b/>
                <w:szCs w:val="21"/>
              </w:rPr>
            </w:pPr>
            <w:r>
              <w:rPr>
                <w:rFonts w:hint="eastAsia" w:ascii="仿宋" w:hAnsi="仿宋" w:eastAsia="仿宋" w:cs="仿宋"/>
                <w:b/>
                <w:szCs w:val="21"/>
              </w:rPr>
              <w:t>归还人签字</w:t>
            </w:r>
          </w:p>
        </w:tc>
      </w:tr>
      <w:tr w14:paraId="79A88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CADCD89">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A71A617">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打印机</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B303A40">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2D6FF4F">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台</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2258581">
            <w:pPr>
              <w:spacing w:line="240" w:lineRule="auto"/>
              <w:ind w:left="21" w:leftChars="10" w:right="21" w:rightChars="10"/>
              <w:jc w:val="left"/>
              <w:rPr>
                <w:rFonts w:hint="eastAsia" w:ascii="仿宋" w:hAnsi="仿宋" w:eastAsia="仿宋" w:cs="仿宋"/>
                <w:szCs w:val="21"/>
              </w:rPr>
            </w:pPr>
            <w:r>
              <w:rPr>
                <w:rFonts w:hint="eastAsia" w:ascii="仿宋" w:hAnsi="仿宋" w:eastAsia="仿宋" w:cs="仿宋"/>
                <w:szCs w:val="21"/>
              </w:rPr>
              <w:t>激光打印机（打印速度不低于25页/分钟），兼容Windows/苹果系统，备用新硒鼓1-2个。</w:t>
            </w: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AB0D472">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368E6A7">
            <w:pPr>
              <w:spacing w:line="240" w:lineRule="auto"/>
              <w:ind w:left="21" w:leftChars="10" w:right="21" w:rightChars="10"/>
              <w:jc w:val="center"/>
              <w:rPr>
                <w:rFonts w:hint="eastAsia" w:ascii="仿宋" w:hAnsi="仿宋" w:eastAsia="仿宋" w:cs="仿宋"/>
                <w:szCs w:val="21"/>
              </w:rPr>
            </w:pPr>
          </w:p>
        </w:tc>
      </w:tr>
      <w:tr w14:paraId="11341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84"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844A5A8">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2</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4767413">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备用打印机</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A3BF1F8">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0183DFA">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台</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B965900">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FFD5B95">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40B74BE">
            <w:pPr>
              <w:spacing w:line="240" w:lineRule="auto"/>
              <w:ind w:left="21" w:leftChars="10" w:right="21" w:rightChars="10"/>
              <w:jc w:val="center"/>
              <w:rPr>
                <w:rFonts w:hint="eastAsia" w:ascii="仿宋" w:hAnsi="仿宋" w:eastAsia="仿宋" w:cs="仿宋"/>
                <w:szCs w:val="21"/>
              </w:rPr>
            </w:pPr>
          </w:p>
        </w:tc>
      </w:tr>
      <w:tr w14:paraId="3735D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6C08B45">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3</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BBDA10F">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A4纸</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3040694">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2-3</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A5DDE7F">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包</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786CFB3">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28700EC">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AF6FF6A">
            <w:pPr>
              <w:spacing w:line="240" w:lineRule="auto"/>
              <w:ind w:left="21" w:leftChars="10" w:right="21" w:rightChars="10"/>
              <w:jc w:val="center"/>
              <w:rPr>
                <w:rFonts w:hint="eastAsia" w:ascii="仿宋" w:hAnsi="仿宋" w:eastAsia="仿宋" w:cs="仿宋"/>
                <w:szCs w:val="21"/>
              </w:rPr>
            </w:pPr>
          </w:p>
        </w:tc>
      </w:tr>
      <w:tr w14:paraId="415D9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F5F5D77">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4</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2A6875A">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对讲机</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46DA23C">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1-3</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FC3C831">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部</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54E993E">
            <w:pPr>
              <w:spacing w:line="240" w:lineRule="auto"/>
              <w:ind w:left="21" w:leftChars="10" w:right="21" w:rightChars="10"/>
              <w:jc w:val="left"/>
              <w:rPr>
                <w:rFonts w:hint="eastAsia" w:ascii="仿宋" w:hAnsi="仿宋" w:eastAsia="仿宋" w:cs="仿宋"/>
                <w:szCs w:val="21"/>
              </w:rPr>
            </w:pPr>
            <w:r>
              <w:rPr>
                <w:rFonts w:hint="eastAsia" w:ascii="仿宋" w:hAnsi="仿宋" w:eastAsia="仿宋" w:cs="仿宋"/>
                <w:szCs w:val="21"/>
              </w:rPr>
              <w:t>根据场地情况配备。</w:t>
            </w: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B2D221C">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3698CF6">
            <w:pPr>
              <w:spacing w:line="240" w:lineRule="auto"/>
              <w:ind w:left="21" w:leftChars="10" w:right="21" w:rightChars="10"/>
              <w:jc w:val="center"/>
              <w:rPr>
                <w:rFonts w:hint="eastAsia" w:ascii="仿宋" w:hAnsi="仿宋" w:eastAsia="仿宋" w:cs="仿宋"/>
                <w:szCs w:val="21"/>
              </w:rPr>
            </w:pPr>
          </w:p>
        </w:tc>
      </w:tr>
      <w:tr w14:paraId="2874A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733F381">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5</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FA7D081">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插线板</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6A1B348">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2</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090C472">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个</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E3393C8">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3230A95">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ED37E6F">
            <w:pPr>
              <w:spacing w:line="240" w:lineRule="auto"/>
              <w:ind w:left="21" w:leftChars="10" w:right="21" w:rightChars="10"/>
              <w:jc w:val="center"/>
              <w:rPr>
                <w:rFonts w:hint="eastAsia" w:ascii="仿宋" w:hAnsi="仿宋" w:eastAsia="仿宋" w:cs="仿宋"/>
                <w:szCs w:val="21"/>
              </w:rPr>
            </w:pPr>
          </w:p>
        </w:tc>
      </w:tr>
      <w:tr w14:paraId="1C469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4E222FB">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6</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370959C">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板夹</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D29AA17">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4</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E414F57">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个</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8CFB458">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6BCB6CA">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880D338">
            <w:pPr>
              <w:spacing w:line="240" w:lineRule="auto"/>
              <w:ind w:left="21" w:leftChars="10" w:right="21" w:rightChars="10"/>
              <w:jc w:val="center"/>
              <w:rPr>
                <w:rFonts w:hint="eastAsia" w:ascii="仿宋" w:hAnsi="仿宋" w:eastAsia="仿宋" w:cs="仿宋"/>
                <w:szCs w:val="21"/>
              </w:rPr>
            </w:pPr>
          </w:p>
        </w:tc>
      </w:tr>
      <w:tr w14:paraId="2B008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D909A79">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7</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C1D4631">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订书机及订书钉</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AD5AB5A">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1-2</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35521E9">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套</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A81B3B8">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1C6A327">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A095B97">
            <w:pPr>
              <w:spacing w:line="240" w:lineRule="auto"/>
              <w:ind w:left="21" w:leftChars="10" w:right="21" w:rightChars="10"/>
              <w:jc w:val="center"/>
              <w:rPr>
                <w:rFonts w:hint="eastAsia" w:ascii="仿宋" w:hAnsi="仿宋" w:eastAsia="仿宋" w:cs="仿宋"/>
                <w:szCs w:val="21"/>
              </w:rPr>
            </w:pPr>
          </w:p>
        </w:tc>
      </w:tr>
      <w:tr w14:paraId="2082D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D40BB77">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8</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C793D42">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胶水/双面胶/透明胶</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DB40C78">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3</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CDC890A">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个</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D42CABA">
            <w:pPr>
              <w:spacing w:line="240" w:lineRule="auto"/>
              <w:ind w:left="21" w:leftChars="10" w:right="21" w:rightChars="10"/>
              <w:jc w:val="left"/>
              <w:rPr>
                <w:rFonts w:hint="eastAsia" w:ascii="仿宋" w:hAnsi="仿宋" w:eastAsia="仿宋" w:cs="仿宋"/>
                <w:szCs w:val="21"/>
              </w:rPr>
            </w:pPr>
            <w:r>
              <w:rPr>
                <w:rFonts w:hint="eastAsia" w:ascii="仿宋" w:hAnsi="仿宋" w:eastAsia="仿宋" w:cs="仿宋"/>
                <w:szCs w:val="21"/>
              </w:rPr>
              <w:t>视公告栏材质而定。</w:t>
            </w: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9B6122A">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4E72EFC">
            <w:pPr>
              <w:spacing w:line="240" w:lineRule="auto"/>
              <w:ind w:left="21" w:leftChars="10" w:right="21" w:rightChars="10"/>
              <w:jc w:val="center"/>
              <w:rPr>
                <w:rFonts w:hint="eastAsia" w:ascii="仿宋" w:hAnsi="仿宋" w:eastAsia="仿宋" w:cs="仿宋"/>
                <w:szCs w:val="21"/>
              </w:rPr>
            </w:pPr>
          </w:p>
        </w:tc>
      </w:tr>
      <w:tr w14:paraId="4426B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C5CD57E">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9</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1E476E6">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回形针</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9CF2D6F">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50C74FC">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盒</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F72248B">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0AE489A">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DE5C129">
            <w:pPr>
              <w:spacing w:line="240" w:lineRule="auto"/>
              <w:ind w:left="21" w:leftChars="10" w:right="21" w:rightChars="10"/>
              <w:jc w:val="center"/>
              <w:rPr>
                <w:rFonts w:hint="eastAsia" w:ascii="仿宋" w:hAnsi="仿宋" w:eastAsia="仿宋" w:cs="仿宋"/>
                <w:szCs w:val="21"/>
              </w:rPr>
            </w:pPr>
          </w:p>
        </w:tc>
      </w:tr>
      <w:tr w14:paraId="7F569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2B91895">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10</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CE2C61D">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燕尾夹</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FEBD0CA">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E34A3A3">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盒</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0800FBE">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7281396">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8EC8913">
            <w:pPr>
              <w:spacing w:line="240" w:lineRule="auto"/>
              <w:ind w:left="21" w:leftChars="10" w:right="21" w:rightChars="10"/>
              <w:jc w:val="center"/>
              <w:rPr>
                <w:rFonts w:hint="eastAsia" w:ascii="仿宋" w:hAnsi="仿宋" w:eastAsia="仿宋" w:cs="仿宋"/>
                <w:szCs w:val="21"/>
              </w:rPr>
            </w:pPr>
          </w:p>
        </w:tc>
      </w:tr>
      <w:tr w14:paraId="52027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4A775DC">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11</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D515C62">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垃圾筒/废纸箱</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6306E70">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738FEA6">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个</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7BEB5D6">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979C3D4">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E8D799A">
            <w:pPr>
              <w:spacing w:line="240" w:lineRule="auto"/>
              <w:ind w:left="21" w:leftChars="10" w:right="21" w:rightChars="10"/>
              <w:jc w:val="center"/>
              <w:rPr>
                <w:rFonts w:hint="eastAsia" w:ascii="仿宋" w:hAnsi="仿宋" w:eastAsia="仿宋" w:cs="仿宋"/>
                <w:szCs w:val="21"/>
              </w:rPr>
            </w:pPr>
          </w:p>
        </w:tc>
      </w:tr>
      <w:tr w14:paraId="739A1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BE7B81B">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12</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2AE93FC">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公告栏</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C36C31A">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D63686C">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个</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31C5D8D">
            <w:pPr>
              <w:spacing w:line="240" w:lineRule="auto"/>
              <w:ind w:left="21" w:leftChars="10" w:right="21" w:rightChars="10"/>
              <w:jc w:val="left"/>
              <w:rPr>
                <w:rFonts w:hint="eastAsia" w:ascii="仿宋" w:hAnsi="仿宋" w:eastAsia="仿宋" w:cs="仿宋"/>
                <w:szCs w:val="21"/>
              </w:rPr>
            </w:pPr>
            <w:r>
              <w:rPr>
                <w:rFonts w:hint="eastAsia" w:ascii="仿宋" w:hAnsi="仿宋" w:eastAsia="仿宋" w:cs="仿宋"/>
                <w:szCs w:val="21"/>
              </w:rPr>
              <w:t>用于成绩及赛事相关通知张贴。</w:t>
            </w: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1653A64">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A4C1E40">
            <w:pPr>
              <w:spacing w:line="240" w:lineRule="auto"/>
              <w:ind w:left="21" w:leftChars="10" w:right="21" w:rightChars="10"/>
              <w:jc w:val="center"/>
              <w:rPr>
                <w:rFonts w:hint="eastAsia" w:ascii="仿宋" w:hAnsi="仿宋" w:eastAsia="仿宋" w:cs="仿宋"/>
                <w:szCs w:val="21"/>
              </w:rPr>
            </w:pPr>
          </w:p>
        </w:tc>
      </w:tr>
      <w:tr w14:paraId="12FDB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CBC9194">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13</w:t>
            </w: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9A95EE1">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工作室</w:t>
            </w: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567905C">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1</w:t>
            </w: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DDAA296">
            <w:pPr>
              <w:spacing w:line="240" w:lineRule="auto"/>
              <w:ind w:left="21" w:leftChars="10" w:right="21" w:rightChars="10"/>
              <w:jc w:val="center"/>
              <w:rPr>
                <w:rFonts w:hint="eastAsia" w:ascii="仿宋" w:hAnsi="仿宋" w:eastAsia="仿宋" w:cs="仿宋"/>
                <w:szCs w:val="21"/>
              </w:rPr>
            </w:pPr>
            <w:r>
              <w:rPr>
                <w:rFonts w:hint="eastAsia" w:ascii="仿宋" w:hAnsi="仿宋" w:eastAsia="仿宋" w:cs="仿宋"/>
                <w:szCs w:val="21"/>
              </w:rPr>
              <w:t>间</w:t>
            </w: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870CA38">
            <w:pPr>
              <w:spacing w:line="240" w:lineRule="auto"/>
              <w:ind w:left="21" w:leftChars="10" w:right="21" w:rightChars="10"/>
              <w:jc w:val="left"/>
              <w:rPr>
                <w:rFonts w:hint="eastAsia" w:ascii="仿宋" w:hAnsi="仿宋" w:eastAsia="仿宋" w:cs="仿宋"/>
                <w:szCs w:val="21"/>
              </w:rPr>
            </w:pPr>
            <w:r>
              <w:rPr>
                <w:rFonts w:hint="eastAsia" w:ascii="仿宋" w:hAnsi="仿宋" w:eastAsia="仿宋" w:cs="仿宋"/>
                <w:szCs w:val="21"/>
              </w:rPr>
              <w:t>独立、宽敞、通电</w:t>
            </w:r>
            <w:r>
              <w:rPr>
                <w:rFonts w:hint="eastAsia" w:ascii="仿宋" w:hAnsi="仿宋" w:eastAsia="仿宋" w:cs="仿宋"/>
                <w:szCs w:val="21"/>
                <w:lang w:val="en-US" w:eastAsia="zh-CN"/>
              </w:rPr>
              <w:t>并遮阳</w:t>
            </w:r>
            <w:r>
              <w:rPr>
                <w:rFonts w:hint="eastAsia" w:ascii="仿宋" w:hAnsi="仿宋" w:eastAsia="仿宋" w:cs="仿宋"/>
                <w:szCs w:val="21"/>
              </w:rPr>
              <w:t>，靠近终点、总裁判长及公告栏。</w:t>
            </w: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701BEDF">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F5078D1">
            <w:pPr>
              <w:spacing w:line="240" w:lineRule="auto"/>
              <w:ind w:left="21" w:leftChars="10" w:right="21" w:rightChars="10"/>
              <w:jc w:val="center"/>
              <w:rPr>
                <w:rFonts w:hint="eastAsia" w:ascii="仿宋" w:hAnsi="仿宋" w:eastAsia="仿宋" w:cs="仿宋"/>
                <w:szCs w:val="21"/>
              </w:rPr>
            </w:pPr>
          </w:p>
        </w:tc>
      </w:tr>
      <w:tr w14:paraId="11608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567"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E3E6F3B">
            <w:pPr>
              <w:spacing w:line="240" w:lineRule="auto"/>
              <w:ind w:left="21" w:leftChars="10" w:right="21" w:rightChars="10"/>
              <w:jc w:val="center"/>
              <w:rPr>
                <w:rFonts w:hint="eastAsia" w:ascii="仿宋" w:hAnsi="仿宋" w:eastAsia="仿宋" w:cs="仿宋"/>
                <w:szCs w:val="21"/>
              </w:rPr>
            </w:pPr>
          </w:p>
        </w:tc>
        <w:tc>
          <w:tcPr>
            <w:tcW w:w="188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845CE9E">
            <w:pPr>
              <w:spacing w:line="240" w:lineRule="auto"/>
              <w:ind w:left="21" w:leftChars="10" w:right="21" w:rightChars="10"/>
              <w:jc w:val="center"/>
              <w:rPr>
                <w:rFonts w:hint="eastAsia" w:ascii="仿宋" w:hAnsi="仿宋" w:eastAsia="仿宋" w:cs="仿宋"/>
                <w:szCs w:val="21"/>
              </w:rPr>
            </w:pPr>
          </w:p>
        </w:tc>
        <w:tc>
          <w:tcPr>
            <w:tcW w:w="890"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C2D9DBA">
            <w:pPr>
              <w:spacing w:line="240" w:lineRule="auto"/>
              <w:ind w:left="21" w:leftChars="10" w:right="21" w:rightChars="10"/>
              <w:jc w:val="center"/>
              <w:rPr>
                <w:rFonts w:hint="eastAsia" w:ascii="仿宋" w:hAnsi="仿宋" w:eastAsia="仿宋" w:cs="仿宋"/>
                <w:szCs w:val="21"/>
              </w:rPr>
            </w:pPr>
          </w:p>
        </w:tc>
        <w:tc>
          <w:tcPr>
            <w:tcW w:w="718"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8326AE4">
            <w:pPr>
              <w:spacing w:line="240" w:lineRule="auto"/>
              <w:ind w:left="21" w:leftChars="10" w:right="21" w:rightChars="10"/>
              <w:jc w:val="center"/>
              <w:rPr>
                <w:rFonts w:hint="eastAsia" w:ascii="仿宋" w:hAnsi="仿宋" w:eastAsia="仿宋" w:cs="仿宋"/>
                <w:szCs w:val="21"/>
              </w:rPr>
            </w:pPr>
          </w:p>
        </w:tc>
        <w:tc>
          <w:tcPr>
            <w:tcW w:w="2539"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BC9573B">
            <w:pPr>
              <w:spacing w:line="240" w:lineRule="auto"/>
              <w:ind w:left="21" w:leftChars="10" w:right="21" w:rightChars="10"/>
              <w:jc w:val="left"/>
              <w:rPr>
                <w:rFonts w:hint="eastAsia" w:ascii="仿宋" w:hAnsi="仿宋" w:eastAsia="仿宋" w:cs="仿宋"/>
                <w:szCs w:val="21"/>
              </w:rPr>
            </w:pPr>
          </w:p>
        </w:tc>
        <w:tc>
          <w:tcPr>
            <w:tcW w:w="114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92A34D3">
            <w:pPr>
              <w:spacing w:line="240" w:lineRule="auto"/>
              <w:ind w:left="21" w:leftChars="10" w:right="21" w:rightChars="10"/>
              <w:jc w:val="center"/>
              <w:rPr>
                <w:rFonts w:hint="eastAsia" w:ascii="仿宋" w:hAnsi="仿宋" w:eastAsia="仿宋" w:cs="仿宋"/>
                <w:szCs w:val="21"/>
              </w:rPr>
            </w:pPr>
          </w:p>
        </w:tc>
        <w:tc>
          <w:tcPr>
            <w:tcW w:w="118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F7BFE98">
            <w:pPr>
              <w:spacing w:line="240" w:lineRule="auto"/>
              <w:ind w:left="21" w:leftChars="10" w:right="21" w:rightChars="10"/>
              <w:jc w:val="center"/>
              <w:rPr>
                <w:rFonts w:hint="eastAsia" w:ascii="仿宋" w:hAnsi="仿宋" w:eastAsia="仿宋" w:cs="仿宋"/>
                <w:szCs w:val="21"/>
              </w:rPr>
            </w:pPr>
          </w:p>
        </w:tc>
      </w:tr>
    </w:tbl>
    <w:p w14:paraId="083CB271">
      <w:pPr>
        <w:spacing w:before="0" w:after="0" w:line="240" w:lineRule="auto"/>
        <w:ind w:firstLine="643" w:firstLineChars="200"/>
        <w:jc w:val="both"/>
        <w:outlineLvl w:val="2"/>
        <w:rPr>
          <w:rFonts w:hint="eastAsia" w:ascii="仿宋" w:hAnsi="仿宋" w:eastAsia="仿宋" w:cs="仿宋"/>
          <w:b/>
          <w:bCs/>
          <w:sz w:val="32"/>
          <w:szCs w:val="32"/>
        </w:rPr>
      </w:pPr>
      <w:r>
        <w:rPr>
          <w:rFonts w:hint="eastAsia" w:ascii="仿宋" w:hAnsi="仿宋" w:eastAsia="仿宋" w:cs="仿宋"/>
          <w:b/>
          <w:bCs/>
          <w:sz w:val="32"/>
          <w:szCs w:val="32"/>
          <w:lang w:val="en-US" w:eastAsia="zh-CN"/>
        </w:rPr>
        <w:t>日期</w:t>
      </w:r>
      <w:r>
        <w:rPr>
          <w:rFonts w:hint="eastAsia" w:ascii="仿宋" w:hAnsi="仿宋" w:eastAsia="仿宋" w:cs="仿宋"/>
          <w:b/>
          <w:bCs/>
          <w:sz w:val="32"/>
          <w:szCs w:val="32"/>
        </w:rPr>
        <w:t xml:space="preserve">：           </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编排裁判长：</w:t>
      </w:r>
      <w:r>
        <w:rPr>
          <w:rFonts w:hint="eastAsia" w:ascii="仿宋" w:hAnsi="仿宋" w:eastAsia="仿宋" w:cs="仿宋"/>
          <w:b/>
          <w:bCs/>
          <w:szCs w:val="21"/>
        </w:rPr>
        <w:br w:type="page"/>
      </w:r>
      <w:r>
        <w:rPr>
          <w:rFonts w:hint="eastAsia" w:ascii="仿宋" w:hAnsi="仿宋" w:eastAsia="仿宋" w:cs="仿宋"/>
          <w:b/>
          <w:bCs/>
          <w:szCs w:val="21"/>
          <w:lang w:val="en-US" w:eastAsia="zh-CN"/>
        </w:rPr>
        <w:t xml:space="preserve">          </w:t>
      </w:r>
      <w:r>
        <w:rPr>
          <w:rFonts w:hint="eastAsia" w:ascii="仿宋" w:hAnsi="仿宋" w:eastAsia="仿宋" w:cs="仿宋"/>
          <w:b/>
          <w:bCs/>
          <w:sz w:val="32"/>
          <w:szCs w:val="32"/>
        </w:rPr>
        <w:t>表3</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编排裁判赛前工作计划表</w:t>
      </w:r>
    </w:p>
    <w:p w14:paraId="646318DE">
      <w:pPr>
        <w:spacing w:line="240" w:lineRule="auto"/>
        <w:ind w:firstLine="964" w:firstLineChars="300"/>
        <w:jc w:val="both"/>
        <w:rPr>
          <w:rFonts w:hint="eastAsia" w:ascii="仿宋" w:hAnsi="仿宋" w:eastAsia="仿宋" w:cs="仿宋"/>
          <w:sz w:val="28"/>
          <w:szCs w:val="28"/>
        </w:rPr>
      </w:pPr>
      <w:r>
        <w:rPr>
          <w:rFonts w:hint="eastAsia" w:ascii="仿宋" w:hAnsi="仿宋" w:eastAsia="仿宋" w:cs="仿宋"/>
          <w:b/>
          <w:bCs/>
          <w:sz w:val="32"/>
          <w:szCs w:val="32"/>
        </w:rPr>
        <w:t xml:space="preserve">时间：          </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 xml:space="preserve">编排裁判长：  </w:t>
      </w:r>
      <w:r>
        <w:rPr>
          <w:rFonts w:hint="eastAsia" w:ascii="仿宋" w:hAnsi="仿宋" w:eastAsia="仿宋" w:cs="仿宋"/>
          <w:sz w:val="32"/>
          <w:szCs w:val="32"/>
        </w:rPr>
        <w:t xml:space="preserve">     </w:t>
      </w:r>
      <w:r>
        <w:rPr>
          <w:rFonts w:hint="eastAsia" w:ascii="仿宋" w:hAnsi="仿宋" w:eastAsia="仿宋" w:cs="仿宋"/>
          <w:sz w:val="28"/>
          <w:szCs w:val="28"/>
        </w:rPr>
        <w:t xml:space="preserve"> </w:t>
      </w:r>
    </w:p>
    <w:tbl>
      <w:tblPr>
        <w:tblStyle w:val="36"/>
        <w:tblW w:w="9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00" w:type="dxa"/>
          <w:left w:w="100" w:type="dxa"/>
          <w:bottom w:w="100" w:type="dxa"/>
          <w:right w:w="100" w:type="dxa"/>
        </w:tblCellMar>
      </w:tblPr>
      <w:tblGrid>
        <w:gridCol w:w="646"/>
        <w:gridCol w:w="2702"/>
        <w:gridCol w:w="1484"/>
        <w:gridCol w:w="1395"/>
        <w:gridCol w:w="2284"/>
        <w:gridCol w:w="767"/>
      </w:tblGrid>
      <w:tr w14:paraId="61A70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386"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DD50DDA">
            <w:pPr>
              <w:adjustRightInd w:val="0"/>
              <w:snapToGrid w:val="0"/>
              <w:ind w:left="42" w:leftChars="20" w:right="42" w:rightChars="20"/>
              <w:jc w:val="center"/>
              <w:rPr>
                <w:rFonts w:hint="eastAsia" w:ascii="仿宋" w:hAnsi="仿宋" w:eastAsia="仿宋" w:cs="仿宋"/>
                <w:b/>
                <w:szCs w:val="21"/>
              </w:rPr>
            </w:pPr>
            <w:r>
              <w:rPr>
                <w:rFonts w:hint="eastAsia" w:ascii="仿宋" w:hAnsi="仿宋" w:eastAsia="仿宋" w:cs="仿宋"/>
                <w:b/>
                <w:szCs w:val="21"/>
              </w:rPr>
              <w:t>序号</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3B9E2BC">
            <w:pPr>
              <w:adjustRightInd w:val="0"/>
              <w:snapToGrid w:val="0"/>
              <w:ind w:left="42" w:leftChars="20" w:right="42" w:rightChars="20"/>
              <w:jc w:val="center"/>
              <w:rPr>
                <w:rFonts w:hint="eastAsia" w:ascii="仿宋" w:hAnsi="仿宋" w:eastAsia="仿宋" w:cs="仿宋"/>
                <w:b/>
                <w:szCs w:val="21"/>
              </w:rPr>
            </w:pPr>
            <w:r>
              <w:rPr>
                <w:rFonts w:hint="eastAsia" w:ascii="仿宋" w:hAnsi="仿宋" w:eastAsia="仿宋" w:cs="仿宋"/>
                <w:b/>
                <w:szCs w:val="21"/>
              </w:rPr>
              <w:t>工作内容</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B9374CA">
            <w:pPr>
              <w:adjustRightInd w:val="0"/>
              <w:snapToGrid w:val="0"/>
              <w:ind w:left="42" w:leftChars="20" w:right="42" w:rightChars="20"/>
              <w:jc w:val="center"/>
              <w:rPr>
                <w:rFonts w:hint="eastAsia" w:ascii="仿宋" w:hAnsi="仿宋" w:eastAsia="仿宋" w:cs="仿宋"/>
                <w:b/>
                <w:szCs w:val="21"/>
              </w:rPr>
            </w:pPr>
            <w:r>
              <w:rPr>
                <w:rFonts w:hint="eastAsia" w:ascii="仿宋" w:hAnsi="仿宋" w:eastAsia="仿宋" w:cs="仿宋"/>
                <w:b/>
                <w:szCs w:val="21"/>
              </w:rPr>
              <w:t>负责人</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FD49EF3">
            <w:pPr>
              <w:adjustRightInd w:val="0"/>
              <w:snapToGrid w:val="0"/>
              <w:ind w:left="42" w:leftChars="20" w:right="42" w:rightChars="20"/>
              <w:jc w:val="center"/>
              <w:rPr>
                <w:rFonts w:hint="eastAsia" w:ascii="仿宋" w:hAnsi="仿宋" w:eastAsia="仿宋" w:cs="仿宋"/>
                <w:b/>
                <w:szCs w:val="21"/>
              </w:rPr>
            </w:pPr>
            <w:r>
              <w:rPr>
                <w:rFonts w:hint="eastAsia" w:ascii="仿宋" w:hAnsi="仿宋" w:eastAsia="仿宋" w:cs="仿宋"/>
                <w:b/>
                <w:szCs w:val="21"/>
              </w:rPr>
              <w:t>完成时间</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7BCC09C">
            <w:pPr>
              <w:adjustRightInd w:val="0"/>
              <w:snapToGrid w:val="0"/>
              <w:ind w:left="42" w:leftChars="20" w:right="42" w:rightChars="20"/>
              <w:jc w:val="center"/>
              <w:rPr>
                <w:rFonts w:hint="eastAsia" w:ascii="仿宋" w:hAnsi="仿宋" w:eastAsia="仿宋" w:cs="仿宋"/>
                <w:b/>
                <w:szCs w:val="21"/>
              </w:rPr>
            </w:pPr>
            <w:r>
              <w:rPr>
                <w:rFonts w:hint="eastAsia" w:ascii="仿宋" w:hAnsi="仿宋" w:eastAsia="仿宋" w:cs="仿宋"/>
                <w:b/>
                <w:szCs w:val="21"/>
              </w:rPr>
              <w:t>备注</w:t>
            </w: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3CE47C1">
            <w:pPr>
              <w:adjustRightInd w:val="0"/>
              <w:snapToGrid w:val="0"/>
              <w:ind w:left="42" w:leftChars="20" w:right="42" w:rightChars="20"/>
              <w:jc w:val="center"/>
              <w:rPr>
                <w:rFonts w:hint="eastAsia" w:ascii="仿宋" w:hAnsi="仿宋" w:eastAsia="仿宋" w:cs="仿宋"/>
                <w:b/>
                <w:szCs w:val="21"/>
              </w:rPr>
            </w:pPr>
            <w:r>
              <w:rPr>
                <w:rFonts w:hint="eastAsia" w:ascii="仿宋" w:hAnsi="仿宋" w:eastAsia="仿宋" w:cs="仿宋"/>
                <w:b/>
                <w:szCs w:val="21"/>
              </w:rPr>
              <w:t>核验</w:t>
            </w:r>
          </w:p>
        </w:tc>
      </w:tr>
      <w:tr w14:paraId="68FD8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5DA1F6E">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1</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736A898">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rPr>
              <w:t>学习掌握规</w:t>
            </w:r>
            <w:r>
              <w:rPr>
                <w:rFonts w:hint="eastAsia" w:ascii="仿宋" w:hAnsi="仿宋" w:eastAsia="仿宋" w:cs="仿宋"/>
                <w:szCs w:val="21"/>
                <w:lang w:val="en-US" w:eastAsia="zh-CN"/>
              </w:rPr>
              <w:t>则和</w:t>
            </w:r>
            <w:r>
              <w:rPr>
                <w:rFonts w:hint="eastAsia" w:ascii="仿宋" w:hAnsi="仿宋" w:eastAsia="仿宋" w:cs="仿宋"/>
                <w:szCs w:val="21"/>
              </w:rPr>
              <w:t>规</w:t>
            </w:r>
            <w:r>
              <w:rPr>
                <w:rFonts w:hint="eastAsia" w:ascii="仿宋" w:hAnsi="仿宋" w:eastAsia="仿宋" w:cs="仿宋"/>
                <w:szCs w:val="21"/>
                <w:lang w:val="en-US" w:eastAsia="zh-CN"/>
              </w:rPr>
              <w:t>程</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0D579FA">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编排裁判长</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F0B4ACD">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w:t>
            </w:r>
            <w:r>
              <w:rPr>
                <w:rFonts w:hint="eastAsia" w:ascii="仿宋" w:hAnsi="仿宋" w:eastAsia="仿宋" w:cs="仿宋"/>
                <w:szCs w:val="21"/>
                <w:lang w:val="en-US" w:eastAsia="zh-CN"/>
              </w:rPr>
              <w:t>3-5</w:t>
            </w:r>
            <w:r>
              <w:rPr>
                <w:rFonts w:hint="eastAsia" w:ascii="仿宋" w:hAnsi="仿宋" w:eastAsia="仿宋" w:cs="仿宋"/>
                <w:szCs w:val="21"/>
              </w:rPr>
              <w:t>天</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C383E1F">
            <w:pPr>
              <w:adjustRightInd w:val="0"/>
              <w:snapToGrid w:val="0"/>
              <w:ind w:right="42" w:rightChars="20"/>
              <w:jc w:val="both"/>
              <w:rPr>
                <w:rFonts w:hint="eastAsia" w:ascii="仿宋" w:hAnsi="仿宋" w:eastAsia="仿宋" w:cs="仿宋"/>
                <w:szCs w:val="21"/>
              </w:rPr>
            </w:pP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EE1C2EF">
            <w:pPr>
              <w:adjustRightInd w:val="0"/>
              <w:snapToGrid w:val="0"/>
              <w:ind w:left="42" w:leftChars="20" w:right="42" w:rightChars="20"/>
              <w:jc w:val="center"/>
              <w:rPr>
                <w:rFonts w:hint="eastAsia" w:ascii="仿宋" w:hAnsi="仿宋" w:eastAsia="仿宋" w:cs="仿宋"/>
                <w:sz w:val="18"/>
                <w:szCs w:val="18"/>
              </w:rPr>
            </w:pPr>
          </w:p>
        </w:tc>
      </w:tr>
      <w:tr w14:paraId="065A3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1063"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BCE252F">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2</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F7E1EEC">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rPr>
              <w:t>审查报名表，确认运动员</w:t>
            </w:r>
            <w:r>
              <w:rPr>
                <w:rFonts w:hint="eastAsia" w:ascii="仿宋" w:hAnsi="仿宋" w:eastAsia="仿宋" w:cs="仿宋"/>
                <w:szCs w:val="21"/>
                <w:lang w:val="en-US" w:eastAsia="zh-CN"/>
              </w:rPr>
              <w:t>报名信息</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CFB738A">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编排裁判长</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292A935">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w:t>
            </w:r>
            <w:r>
              <w:rPr>
                <w:rFonts w:hint="eastAsia" w:ascii="仿宋" w:hAnsi="仿宋" w:eastAsia="仿宋" w:cs="仿宋"/>
                <w:szCs w:val="21"/>
                <w:lang w:val="en-US" w:eastAsia="zh-CN"/>
              </w:rPr>
              <w:t>3-5</w:t>
            </w:r>
            <w:r>
              <w:rPr>
                <w:rFonts w:hint="eastAsia" w:ascii="仿宋" w:hAnsi="仿宋" w:eastAsia="仿宋" w:cs="仿宋"/>
                <w:szCs w:val="21"/>
              </w:rPr>
              <w:t>天</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4D7005A">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检查姓名、性别、组别、项目等是否符合规程，有无错报、漏报。</w:t>
            </w: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588099A">
            <w:pPr>
              <w:adjustRightInd w:val="0"/>
              <w:snapToGrid w:val="0"/>
              <w:ind w:left="42" w:leftChars="20" w:right="42" w:rightChars="20"/>
              <w:jc w:val="center"/>
              <w:rPr>
                <w:rFonts w:hint="eastAsia" w:ascii="仿宋" w:hAnsi="仿宋" w:eastAsia="仿宋" w:cs="仿宋"/>
                <w:sz w:val="18"/>
                <w:szCs w:val="18"/>
              </w:rPr>
            </w:pPr>
          </w:p>
        </w:tc>
      </w:tr>
      <w:tr w14:paraId="38808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0CFB8A0">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3</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DEAE40D">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统计各组别、各项目参赛人数</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064BB41">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w:t>
            </w:r>
            <w:r>
              <w:rPr>
                <w:rFonts w:hint="eastAsia" w:ascii="仿宋" w:hAnsi="仿宋" w:eastAsia="仿宋" w:cs="仿宋"/>
                <w:szCs w:val="21"/>
                <w:lang w:val="en-US" w:eastAsia="zh-CN"/>
              </w:rPr>
              <w:t>长</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914AE9B">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w:t>
            </w:r>
            <w:r>
              <w:rPr>
                <w:rFonts w:hint="eastAsia" w:ascii="仿宋" w:hAnsi="仿宋" w:eastAsia="仿宋" w:cs="仿宋"/>
                <w:szCs w:val="21"/>
                <w:lang w:val="en-US" w:eastAsia="zh-CN"/>
              </w:rPr>
              <w:t>3-5</w:t>
            </w:r>
            <w:r>
              <w:rPr>
                <w:rFonts w:hint="eastAsia" w:ascii="仿宋" w:hAnsi="仿宋" w:eastAsia="仿宋" w:cs="仿宋"/>
                <w:szCs w:val="21"/>
              </w:rPr>
              <w:t>天</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685F5B9">
            <w:pPr>
              <w:adjustRightInd w:val="0"/>
              <w:snapToGrid w:val="0"/>
              <w:ind w:right="42" w:rightChars="20"/>
              <w:jc w:val="both"/>
              <w:rPr>
                <w:rFonts w:hint="eastAsia" w:ascii="仿宋" w:hAnsi="仿宋" w:eastAsia="仿宋" w:cs="仿宋"/>
                <w:szCs w:val="21"/>
              </w:rPr>
            </w:pP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D7C0DFC">
            <w:pPr>
              <w:adjustRightInd w:val="0"/>
              <w:snapToGrid w:val="0"/>
              <w:ind w:left="42" w:leftChars="20" w:right="42" w:rightChars="20"/>
              <w:jc w:val="center"/>
              <w:rPr>
                <w:rFonts w:hint="eastAsia" w:ascii="仿宋" w:hAnsi="仿宋" w:eastAsia="仿宋" w:cs="仿宋"/>
                <w:sz w:val="18"/>
                <w:szCs w:val="18"/>
              </w:rPr>
            </w:pPr>
          </w:p>
        </w:tc>
      </w:tr>
      <w:tr w14:paraId="2C3A4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1063"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BF42045">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lang w:val="en-US" w:eastAsia="zh-CN"/>
              </w:rPr>
              <w:t>4</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22DD838">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编排竞赛日程</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43898EB">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编排裁判长</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84F5BD1">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赛前3-5天</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AB36530">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根据参赛人数、项目和场地情况，合理安排比赛顺序。</w:t>
            </w: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6F330C8">
            <w:pPr>
              <w:adjustRightInd w:val="0"/>
              <w:snapToGrid w:val="0"/>
              <w:ind w:left="42" w:leftChars="20" w:right="42" w:rightChars="20"/>
              <w:jc w:val="center"/>
              <w:rPr>
                <w:rFonts w:hint="eastAsia" w:ascii="仿宋" w:hAnsi="仿宋" w:eastAsia="仿宋" w:cs="仿宋"/>
                <w:sz w:val="18"/>
                <w:szCs w:val="18"/>
              </w:rPr>
            </w:pPr>
          </w:p>
        </w:tc>
      </w:tr>
      <w:tr w14:paraId="7FC97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D5F8879">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lang w:val="en-US" w:eastAsia="zh-CN"/>
              </w:rPr>
              <w:t>5</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2DF21B3">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发布参赛信息确认表</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C8E99FD">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w:t>
            </w:r>
            <w:r>
              <w:rPr>
                <w:rFonts w:hint="eastAsia" w:ascii="仿宋" w:hAnsi="仿宋" w:eastAsia="仿宋" w:cs="仿宋"/>
                <w:szCs w:val="21"/>
                <w:lang w:val="en-US" w:eastAsia="zh-CN"/>
              </w:rPr>
              <w:t>长</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9239183">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赛前3-5天</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5891D41">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在运动员群内发布并设置确认截止时间。</w:t>
            </w: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9E96F47">
            <w:pPr>
              <w:adjustRightInd w:val="0"/>
              <w:snapToGrid w:val="0"/>
              <w:ind w:left="42" w:leftChars="20" w:right="42" w:rightChars="20"/>
              <w:jc w:val="center"/>
              <w:rPr>
                <w:rFonts w:hint="eastAsia" w:ascii="仿宋" w:hAnsi="仿宋" w:eastAsia="仿宋" w:cs="仿宋"/>
                <w:sz w:val="18"/>
                <w:szCs w:val="18"/>
              </w:rPr>
            </w:pPr>
          </w:p>
        </w:tc>
      </w:tr>
      <w:tr w14:paraId="5D48E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41ED071">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lang w:val="en-US" w:eastAsia="zh-CN"/>
              </w:rPr>
              <w:t>6</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EA9AB24">
            <w:pPr>
              <w:adjustRightInd w:val="0"/>
              <w:snapToGrid w:val="0"/>
              <w:ind w:left="42" w:leftChars="20" w:right="42" w:rightChars="20"/>
              <w:jc w:val="center"/>
              <w:rPr>
                <w:rFonts w:hint="eastAsia" w:ascii="仿宋" w:hAnsi="仿宋" w:eastAsia="仿宋" w:cs="仿宋"/>
                <w:sz w:val="21"/>
                <w:szCs w:val="21"/>
              </w:rPr>
            </w:pPr>
            <w:r>
              <w:rPr>
                <w:rFonts w:hint="eastAsia" w:ascii="仿宋" w:hAnsi="仿宋" w:eastAsia="仿宋" w:cs="仿宋"/>
                <w:szCs w:val="21"/>
              </w:rPr>
              <w:t>组织本组裁判学习，</w:t>
            </w:r>
          </w:p>
          <w:p w14:paraId="69B0879E">
            <w:pPr>
              <w:adjustRightInd w:val="0"/>
              <w:snapToGrid w:val="0"/>
              <w:ind w:left="42" w:leftChars="20" w:right="42" w:rightChars="20"/>
              <w:jc w:val="center"/>
              <w:rPr>
                <w:rFonts w:hint="default" w:ascii="仿宋" w:hAnsi="仿宋" w:eastAsia="仿宋" w:cs="仿宋"/>
                <w:szCs w:val="21"/>
              </w:rPr>
            </w:pPr>
            <w:r>
              <w:rPr>
                <w:rFonts w:hint="eastAsia" w:ascii="仿宋" w:hAnsi="仿宋" w:eastAsia="仿宋" w:cs="仿宋"/>
                <w:szCs w:val="21"/>
              </w:rPr>
              <w:t>明确岗位职责</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5D35FB7">
            <w:pPr>
              <w:adjustRightInd w:val="0"/>
              <w:snapToGrid w:val="0"/>
              <w:ind w:left="42" w:leftChars="20" w:right="42" w:rightChars="20"/>
              <w:jc w:val="center"/>
              <w:rPr>
                <w:rFonts w:hint="default" w:ascii="仿宋" w:hAnsi="仿宋" w:eastAsia="仿宋" w:cs="仿宋"/>
                <w:szCs w:val="21"/>
              </w:rPr>
            </w:pPr>
            <w:r>
              <w:rPr>
                <w:rFonts w:hint="eastAsia" w:ascii="仿宋" w:hAnsi="仿宋" w:eastAsia="仿宋" w:cs="仿宋"/>
                <w:szCs w:val="21"/>
              </w:rPr>
              <w:t>编排裁判</w:t>
            </w:r>
            <w:r>
              <w:rPr>
                <w:rFonts w:hint="eastAsia" w:ascii="仿宋" w:hAnsi="仿宋" w:eastAsia="仿宋" w:cs="仿宋"/>
                <w:szCs w:val="21"/>
                <w:lang w:val="en-US" w:eastAsia="zh-CN"/>
              </w:rPr>
              <w:t>长</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05B91FC">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赛前1-</w:t>
            </w:r>
            <w:r>
              <w:rPr>
                <w:rFonts w:hint="eastAsia" w:ascii="仿宋" w:hAnsi="仿宋" w:eastAsia="仿宋" w:cs="仿宋"/>
                <w:szCs w:val="21"/>
                <w:lang w:val="en-US" w:eastAsia="zh-CN"/>
              </w:rPr>
              <w:t>2</w:t>
            </w:r>
            <w:r>
              <w:rPr>
                <w:rFonts w:hint="eastAsia" w:ascii="仿宋" w:hAnsi="仿宋" w:eastAsia="仿宋" w:cs="仿宋"/>
                <w:szCs w:val="21"/>
              </w:rPr>
              <w:t>天</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27EC069">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培训志愿者。</w:t>
            </w: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BFBA182">
            <w:pPr>
              <w:adjustRightInd w:val="0"/>
              <w:snapToGrid w:val="0"/>
              <w:ind w:left="42" w:leftChars="20" w:right="42" w:rightChars="20"/>
              <w:jc w:val="center"/>
              <w:rPr>
                <w:rFonts w:hint="eastAsia" w:ascii="仿宋" w:hAnsi="仿宋" w:eastAsia="仿宋" w:cs="仿宋"/>
                <w:sz w:val="18"/>
                <w:szCs w:val="18"/>
              </w:rPr>
            </w:pPr>
          </w:p>
        </w:tc>
      </w:tr>
      <w:tr w14:paraId="164F6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4F6B9D5">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7</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A712E3F">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编排竞赛秩序</w:t>
            </w:r>
            <w:r>
              <w:rPr>
                <w:rFonts w:hint="eastAsia" w:ascii="仿宋" w:hAnsi="仿宋" w:eastAsia="仿宋" w:cs="仿宋"/>
                <w:szCs w:val="21"/>
                <w:lang w:val="en-US" w:eastAsia="zh-CN"/>
              </w:rPr>
              <w:t>单</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8A49249">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编排裁判长</w:t>
            </w:r>
            <w:r>
              <w:rPr>
                <w:rFonts w:hint="eastAsia" w:ascii="仿宋" w:hAnsi="仿宋" w:eastAsia="仿宋" w:cs="仿宋"/>
                <w:szCs w:val="21"/>
                <w:lang w:val="en-US" w:eastAsia="zh-CN"/>
              </w:rPr>
              <w:t>及编排裁判</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D27DFC0">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赛前1-</w:t>
            </w:r>
            <w:r>
              <w:rPr>
                <w:rFonts w:hint="eastAsia" w:ascii="仿宋" w:hAnsi="仿宋" w:eastAsia="仿宋" w:cs="仿宋"/>
                <w:szCs w:val="21"/>
                <w:lang w:val="en-US" w:eastAsia="zh-CN"/>
              </w:rPr>
              <w:t>2</w:t>
            </w:r>
            <w:r>
              <w:rPr>
                <w:rFonts w:hint="eastAsia" w:ascii="仿宋" w:hAnsi="仿宋" w:eastAsia="仿宋" w:cs="仿宋"/>
                <w:szCs w:val="21"/>
              </w:rPr>
              <w:t>天</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FEB2950">
            <w:pPr>
              <w:adjustRightInd w:val="0"/>
              <w:snapToGrid w:val="0"/>
              <w:ind w:left="42" w:leftChars="20" w:right="42" w:rightChars="20"/>
              <w:jc w:val="center"/>
              <w:rPr>
                <w:rFonts w:hint="eastAsia" w:ascii="仿宋" w:hAnsi="仿宋" w:eastAsia="仿宋" w:cs="仿宋"/>
                <w:szCs w:val="21"/>
              </w:rPr>
            </w:pP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289F249">
            <w:pPr>
              <w:adjustRightInd w:val="0"/>
              <w:snapToGrid w:val="0"/>
              <w:ind w:left="42" w:leftChars="20" w:right="42" w:rightChars="20"/>
              <w:jc w:val="center"/>
              <w:rPr>
                <w:rFonts w:hint="eastAsia" w:ascii="仿宋" w:hAnsi="仿宋" w:eastAsia="仿宋" w:cs="仿宋"/>
                <w:sz w:val="18"/>
                <w:szCs w:val="18"/>
              </w:rPr>
            </w:pPr>
          </w:p>
        </w:tc>
      </w:tr>
      <w:tr w14:paraId="273CB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1063"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664D651">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lang w:val="en-US" w:eastAsia="zh-CN"/>
              </w:rPr>
              <w:t>8</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B6005CA">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与</w:t>
            </w:r>
            <w:r>
              <w:rPr>
                <w:rFonts w:hint="eastAsia" w:ascii="仿宋" w:hAnsi="仿宋" w:eastAsia="仿宋" w:cs="仿宋"/>
                <w:szCs w:val="21"/>
                <w:lang w:val="en-US" w:eastAsia="zh-CN"/>
              </w:rPr>
              <w:t>终点裁判和</w:t>
            </w:r>
            <w:r>
              <w:rPr>
                <w:rFonts w:hint="eastAsia" w:ascii="仿宋" w:hAnsi="仿宋" w:eastAsia="仿宋" w:cs="仿宋"/>
                <w:szCs w:val="21"/>
              </w:rPr>
              <w:t>电子计时组配合，进行信息传输测试</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23CE1BB">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编排裁判长</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F785E6F">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赛前1-</w:t>
            </w:r>
            <w:r>
              <w:rPr>
                <w:rFonts w:hint="eastAsia" w:ascii="仿宋" w:hAnsi="仿宋" w:eastAsia="仿宋" w:cs="仿宋"/>
                <w:szCs w:val="21"/>
                <w:lang w:val="en-US" w:eastAsia="zh-CN"/>
              </w:rPr>
              <w:t>2</w:t>
            </w:r>
            <w:r>
              <w:rPr>
                <w:rFonts w:hint="eastAsia" w:ascii="仿宋" w:hAnsi="仿宋" w:eastAsia="仿宋" w:cs="仿宋"/>
                <w:szCs w:val="21"/>
              </w:rPr>
              <w:t>天</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17B41E7">
            <w:pPr>
              <w:adjustRightInd w:val="0"/>
              <w:snapToGrid w:val="0"/>
              <w:ind w:right="42" w:rightChars="20"/>
              <w:jc w:val="both"/>
              <w:rPr>
                <w:rFonts w:hint="eastAsia" w:ascii="仿宋" w:hAnsi="仿宋" w:eastAsia="仿宋" w:cs="仿宋"/>
                <w:szCs w:val="21"/>
              </w:rPr>
            </w:pP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0B541D5">
            <w:pPr>
              <w:adjustRightInd w:val="0"/>
              <w:snapToGrid w:val="0"/>
              <w:ind w:left="42" w:leftChars="20" w:right="42" w:rightChars="20"/>
              <w:jc w:val="center"/>
              <w:rPr>
                <w:rFonts w:hint="eastAsia" w:ascii="仿宋" w:hAnsi="仿宋" w:eastAsia="仿宋" w:cs="仿宋"/>
                <w:sz w:val="18"/>
                <w:szCs w:val="18"/>
              </w:rPr>
            </w:pPr>
          </w:p>
        </w:tc>
      </w:tr>
      <w:tr w14:paraId="1A7DB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8894429">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9</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4ABF302">
            <w:pPr>
              <w:adjustRightInd w:val="0"/>
              <w:snapToGrid w:val="0"/>
              <w:ind w:left="42" w:leftChars="20" w:right="42" w:rightChars="20"/>
              <w:jc w:val="center"/>
              <w:rPr>
                <w:rFonts w:hint="eastAsia" w:ascii="仿宋" w:hAnsi="仿宋" w:eastAsia="仿宋" w:cs="仿宋"/>
                <w:sz w:val="21"/>
                <w:szCs w:val="21"/>
              </w:rPr>
            </w:pPr>
            <w:r>
              <w:rPr>
                <w:rFonts w:hint="eastAsia" w:ascii="仿宋" w:hAnsi="仿宋" w:eastAsia="仿宋" w:cs="仿宋"/>
                <w:szCs w:val="21"/>
              </w:rPr>
              <w:t>抵达赛场，</w:t>
            </w:r>
          </w:p>
          <w:p w14:paraId="007D2818">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检查工作室及所有器材设备</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515E21E">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全体成员</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2F95CFB">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赛前1-2小时</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EBD7BCE">
            <w:pPr>
              <w:adjustRightInd w:val="0"/>
              <w:snapToGrid w:val="0"/>
              <w:ind w:left="42" w:leftChars="20" w:right="42" w:rightChars="20"/>
              <w:jc w:val="center"/>
              <w:rPr>
                <w:rFonts w:hint="eastAsia" w:ascii="仿宋" w:hAnsi="仿宋" w:eastAsia="仿宋" w:cs="仿宋"/>
                <w:szCs w:val="21"/>
              </w:rPr>
            </w:pPr>
            <w:r>
              <w:rPr>
                <w:rFonts w:hint="eastAsia" w:ascii="仿宋" w:hAnsi="仿宋" w:eastAsia="仿宋" w:cs="仿宋"/>
                <w:szCs w:val="21"/>
              </w:rPr>
              <w:t>检查电脑、打印机、网络等是否正常工作。</w:t>
            </w: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2BEE1CE">
            <w:pPr>
              <w:adjustRightInd w:val="0"/>
              <w:snapToGrid w:val="0"/>
              <w:ind w:left="42" w:leftChars="20" w:right="42" w:rightChars="20"/>
              <w:jc w:val="center"/>
              <w:rPr>
                <w:rFonts w:hint="eastAsia" w:ascii="仿宋" w:hAnsi="仿宋" w:eastAsia="仿宋" w:cs="仿宋"/>
                <w:sz w:val="18"/>
                <w:szCs w:val="18"/>
              </w:rPr>
            </w:pPr>
          </w:p>
        </w:tc>
      </w:tr>
      <w:tr w14:paraId="5734D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8F4DFDD">
            <w:pPr>
              <w:adjustRightInd w:val="0"/>
              <w:snapToGrid w:val="0"/>
              <w:ind w:left="42" w:leftChars="20" w:right="42" w:rightChars="20"/>
              <w:jc w:val="center"/>
              <w:rPr>
                <w:rFonts w:hint="default" w:ascii="仿宋" w:hAnsi="仿宋" w:eastAsia="仿宋" w:cs="仿宋"/>
                <w:szCs w:val="21"/>
                <w:lang w:val="en-US" w:eastAsia="zh-CN"/>
              </w:rPr>
            </w:pPr>
            <w:r>
              <w:rPr>
                <w:rFonts w:hint="eastAsia" w:ascii="仿宋" w:hAnsi="仿宋" w:eastAsia="仿宋" w:cs="仿宋"/>
                <w:szCs w:val="21"/>
                <w:lang w:val="en-US" w:eastAsia="zh-CN"/>
              </w:rPr>
              <w:t>10</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7114ED3">
            <w:pPr>
              <w:adjustRightInd w:val="0"/>
              <w:snapToGrid w:val="0"/>
              <w:ind w:left="42" w:leftChars="20" w:right="42" w:rightChars="20"/>
              <w:jc w:val="center"/>
              <w:rPr>
                <w:rFonts w:hint="default" w:ascii="仿宋" w:hAnsi="仿宋" w:eastAsia="仿宋" w:cs="仿宋"/>
                <w:szCs w:val="21"/>
                <w:lang w:val="en-US" w:eastAsia="zh-CN"/>
              </w:rPr>
            </w:pPr>
            <w:r>
              <w:rPr>
                <w:rFonts w:hint="eastAsia" w:ascii="仿宋" w:hAnsi="仿宋" w:eastAsia="仿宋" w:cs="仿宋"/>
                <w:szCs w:val="21"/>
                <w:lang w:val="en-US" w:eastAsia="zh-CN"/>
              </w:rPr>
              <w:t>根据竞赛规则和规程汇总成绩与判罚，制作成绩单，更新秩序单，计算各组别个人积分，团体积分（如需）</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9517663">
            <w:pPr>
              <w:adjustRightInd w:val="0"/>
              <w:snapToGrid w:val="0"/>
              <w:ind w:left="42" w:leftChars="20" w:right="42" w:rightChars="20"/>
              <w:jc w:val="center"/>
              <w:rPr>
                <w:rFonts w:hint="default" w:ascii="仿宋" w:hAnsi="仿宋" w:eastAsia="仿宋" w:cs="仿宋"/>
                <w:szCs w:val="21"/>
                <w:lang w:val="en-US" w:eastAsia="zh-CN"/>
              </w:rPr>
            </w:pPr>
            <w:r>
              <w:rPr>
                <w:rFonts w:hint="eastAsia" w:ascii="仿宋" w:hAnsi="仿宋" w:eastAsia="仿宋" w:cs="仿宋"/>
                <w:szCs w:val="21"/>
                <w:lang w:val="en-US" w:eastAsia="zh-CN"/>
              </w:rPr>
              <w:t>编排裁判长及编排裁判</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DB75AEA">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赛中</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E50218A">
            <w:pPr>
              <w:adjustRightInd w:val="0"/>
              <w:snapToGrid w:val="0"/>
              <w:ind w:left="42" w:leftChars="20" w:right="42" w:rightChars="20"/>
              <w:jc w:val="center"/>
              <w:rPr>
                <w:rFonts w:hint="eastAsia" w:ascii="仿宋" w:hAnsi="仿宋" w:eastAsia="仿宋" w:cs="仿宋"/>
                <w:szCs w:val="21"/>
              </w:rPr>
            </w:pP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53BE30B">
            <w:pPr>
              <w:adjustRightInd w:val="0"/>
              <w:snapToGrid w:val="0"/>
              <w:ind w:left="42" w:leftChars="20" w:right="42" w:rightChars="20"/>
              <w:jc w:val="center"/>
              <w:rPr>
                <w:rFonts w:hint="eastAsia" w:ascii="仿宋" w:hAnsi="仿宋" w:eastAsia="仿宋" w:cs="仿宋"/>
                <w:sz w:val="18"/>
                <w:szCs w:val="18"/>
              </w:rPr>
            </w:pPr>
          </w:p>
        </w:tc>
      </w:tr>
      <w:tr w14:paraId="3744E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DE1E8AA">
            <w:pPr>
              <w:adjustRightInd w:val="0"/>
              <w:snapToGrid w:val="0"/>
              <w:ind w:left="42" w:leftChars="20" w:right="42" w:rightChars="20"/>
              <w:jc w:val="center"/>
              <w:rPr>
                <w:rFonts w:hint="default" w:ascii="仿宋" w:hAnsi="仿宋" w:eastAsia="仿宋" w:cs="仿宋"/>
                <w:szCs w:val="21"/>
                <w:lang w:val="en-US" w:eastAsia="zh-CN"/>
              </w:rPr>
            </w:pPr>
            <w:r>
              <w:rPr>
                <w:rFonts w:hint="eastAsia" w:ascii="仿宋" w:hAnsi="仿宋" w:eastAsia="仿宋" w:cs="仿宋"/>
                <w:szCs w:val="21"/>
                <w:lang w:val="en-US" w:eastAsia="zh-CN"/>
              </w:rPr>
              <w:t>11</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6CE0DE6">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制作成绩册</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1D5EAFC">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编排裁判长</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A5C7ECE">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赛后</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42AF22B">
            <w:pPr>
              <w:adjustRightInd w:val="0"/>
              <w:snapToGrid w:val="0"/>
              <w:ind w:left="42" w:leftChars="20" w:right="42" w:rightChars="20"/>
              <w:jc w:val="center"/>
              <w:rPr>
                <w:rFonts w:hint="eastAsia" w:ascii="仿宋" w:hAnsi="仿宋" w:eastAsia="仿宋" w:cs="仿宋"/>
                <w:szCs w:val="21"/>
              </w:rPr>
            </w:pP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B3ADAAE">
            <w:pPr>
              <w:adjustRightInd w:val="0"/>
              <w:snapToGrid w:val="0"/>
              <w:ind w:left="42" w:leftChars="20" w:right="42" w:rightChars="20"/>
              <w:jc w:val="center"/>
              <w:rPr>
                <w:rFonts w:hint="eastAsia" w:ascii="仿宋" w:hAnsi="仿宋" w:eastAsia="仿宋" w:cs="仿宋"/>
                <w:sz w:val="18"/>
                <w:szCs w:val="18"/>
              </w:rPr>
            </w:pPr>
          </w:p>
        </w:tc>
      </w:tr>
      <w:tr w14:paraId="63ACB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E787771">
            <w:pPr>
              <w:adjustRightInd w:val="0"/>
              <w:snapToGrid w:val="0"/>
              <w:ind w:left="42" w:leftChars="20" w:right="42" w:rightChars="20"/>
              <w:jc w:val="center"/>
              <w:rPr>
                <w:rFonts w:hint="default" w:ascii="仿宋" w:hAnsi="仿宋" w:eastAsia="仿宋" w:cs="仿宋"/>
                <w:szCs w:val="21"/>
                <w:lang w:val="en-US" w:eastAsia="zh-CN"/>
              </w:rPr>
            </w:pPr>
            <w:r>
              <w:rPr>
                <w:rFonts w:hint="eastAsia" w:ascii="仿宋" w:hAnsi="仿宋" w:eastAsia="仿宋" w:cs="仿宋"/>
                <w:szCs w:val="21"/>
                <w:lang w:val="en-US" w:eastAsia="zh-CN"/>
              </w:rPr>
              <w:t>12</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5AF5F07">
            <w:pPr>
              <w:adjustRightInd w:val="0"/>
              <w:snapToGrid w:val="0"/>
              <w:ind w:left="42" w:leftChars="20" w:right="42" w:rightChars="20"/>
              <w:jc w:val="center"/>
              <w:rPr>
                <w:rFonts w:hint="default" w:ascii="仿宋" w:hAnsi="仿宋" w:eastAsia="仿宋" w:cs="仿宋"/>
                <w:szCs w:val="21"/>
                <w:lang w:val="en-US" w:eastAsia="zh-CN"/>
              </w:rPr>
            </w:pPr>
            <w:r>
              <w:rPr>
                <w:rFonts w:hint="eastAsia" w:ascii="仿宋" w:hAnsi="仿宋" w:eastAsia="仿宋" w:cs="仿宋"/>
                <w:szCs w:val="21"/>
                <w:lang w:val="en-US" w:eastAsia="zh-CN"/>
              </w:rPr>
              <w:t>整理物资</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ABE3F0E">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全体成员</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DD2E5D6">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赛后</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BA5F03A">
            <w:pPr>
              <w:adjustRightInd w:val="0"/>
              <w:snapToGrid w:val="0"/>
              <w:ind w:left="42" w:leftChars="20" w:right="42" w:rightChars="20"/>
              <w:jc w:val="center"/>
              <w:rPr>
                <w:rFonts w:hint="eastAsia" w:ascii="仿宋" w:hAnsi="仿宋" w:eastAsia="仿宋" w:cs="仿宋"/>
                <w:szCs w:val="21"/>
              </w:rPr>
            </w:pP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0900800">
            <w:pPr>
              <w:adjustRightInd w:val="0"/>
              <w:snapToGrid w:val="0"/>
              <w:ind w:left="42" w:leftChars="20" w:right="42" w:rightChars="20"/>
              <w:jc w:val="center"/>
              <w:rPr>
                <w:rFonts w:hint="eastAsia" w:ascii="仿宋" w:hAnsi="仿宋" w:eastAsia="仿宋" w:cs="仿宋"/>
                <w:sz w:val="18"/>
                <w:szCs w:val="18"/>
              </w:rPr>
            </w:pPr>
          </w:p>
        </w:tc>
      </w:tr>
      <w:tr w14:paraId="22B62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00" w:type="dxa"/>
            <w:left w:w="100" w:type="dxa"/>
            <w:bottom w:w="100" w:type="dxa"/>
            <w:right w:w="100" w:type="dxa"/>
          </w:tblCellMar>
        </w:tblPrEx>
        <w:trPr>
          <w:trHeight w:val="724"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ACF0257">
            <w:pPr>
              <w:adjustRightInd w:val="0"/>
              <w:snapToGrid w:val="0"/>
              <w:ind w:left="42" w:leftChars="20" w:right="42" w:rightChars="20"/>
              <w:jc w:val="center"/>
              <w:rPr>
                <w:rFonts w:hint="default" w:ascii="仿宋" w:hAnsi="仿宋" w:eastAsia="仿宋" w:cs="仿宋"/>
                <w:szCs w:val="21"/>
                <w:lang w:val="en-US" w:eastAsia="zh-CN"/>
              </w:rPr>
            </w:pPr>
            <w:r>
              <w:rPr>
                <w:rFonts w:hint="eastAsia" w:ascii="仿宋" w:hAnsi="仿宋" w:eastAsia="仿宋" w:cs="仿宋"/>
                <w:szCs w:val="21"/>
                <w:lang w:val="en-US" w:eastAsia="zh-CN"/>
              </w:rPr>
              <w:t>13</w:t>
            </w:r>
          </w:p>
        </w:tc>
        <w:tc>
          <w:tcPr>
            <w:tcW w:w="2702"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45FA15F">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完成工作总结</w:t>
            </w:r>
          </w:p>
        </w:tc>
        <w:tc>
          <w:tcPr>
            <w:tcW w:w="14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301258C6">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编排裁判长及编排裁判</w:t>
            </w:r>
          </w:p>
        </w:tc>
        <w:tc>
          <w:tcPr>
            <w:tcW w:w="1395"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E0B6B3E">
            <w:pPr>
              <w:adjustRightInd w:val="0"/>
              <w:snapToGrid w:val="0"/>
              <w:ind w:left="42" w:leftChars="20" w:right="42" w:rightChars="20"/>
              <w:jc w:val="center"/>
              <w:rPr>
                <w:rFonts w:hint="eastAsia" w:ascii="仿宋" w:hAnsi="仿宋" w:eastAsia="仿宋" w:cs="仿宋"/>
                <w:szCs w:val="21"/>
                <w:lang w:val="en-US" w:eastAsia="zh-CN"/>
              </w:rPr>
            </w:pPr>
            <w:r>
              <w:rPr>
                <w:rFonts w:hint="eastAsia" w:ascii="仿宋" w:hAnsi="仿宋" w:eastAsia="仿宋" w:cs="仿宋"/>
                <w:szCs w:val="21"/>
                <w:lang w:val="en-US" w:eastAsia="zh-CN"/>
              </w:rPr>
              <w:t>赛后</w:t>
            </w:r>
          </w:p>
        </w:tc>
        <w:tc>
          <w:tcPr>
            <w:tcW w:w="2284"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58456B1C">
            <w:pPr>
              <w:adjustRightInd w:val="0"/>
              <w:snapToGrid w:val="0"/>
              <w:ind w:left="42" w:leftChars="20" w:right="42" w:rightChars="20"/>
              <w:jc w:val="center"/>
              <w:rPr>
                <w:rFonts w:hint="eastAsia" w:ascii="仿宋" w:hAnsi="仿宋" w:eastAsia="仿宋" w:cs="仿宋"/>
                <w:szCs w:val="21"/>
              </w:rPr>
            </w:pPr>
          </w:p>
        </w:tc>
        <w:tc>
          <w:tcPr>
            <w:tcW w:w="767" w:type="dxa"/>
            <w:tcBorders>
              <w:top w:val="single" w:color="000000" w:sz="6" w:space="0"/>
              <w:left w:val="single" w:color="000000"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09C600A">
            <w:pPr>
              <w:adjustRightInd w:val="0"/>
              <w:snapToGrid w:val="0"/>
              <w:ind w:left="42" w:leftChars="20" w:right="42" w:rightChars="20"/>
              <w:jc w:val="center"/>
              <w:rPr>
                <w:rFonts w:hint="eastAsia" w:ascii="仿宋" w:hAnsi="仿宋" w:eastAsia="仿宋" w:cs="仿宋"/>
                <w:sz w:val="18"/>
                <w:szCs w:val="18"/>
              </w:rPr>
            </w:pPr>
          </w:p>
        </w:tc>
      </w:tr>
    </w:tbl>
    <w:p w14:paraId="0441A2CB">
      <w:pPr>
        <w:spacing w:before="120" w:after="120" w:line="240" w:lineRule="auto"/>
        <w:jc w:val="center"/>
        <w:rPr>
          <w:rFonts w:hint="eastAsia" w:ascii="仿宋" w:hAnsi="仿宋" w:eastAsia="仿宋" w:cs="仿宋"/>
          <w:color w:val="000000"/>
          <w:sz w:val="32"/>
          <w:szCs w:val="32"/>
        </w:rPr>
      </w:pPr>
      <w:r>
        <w:rPr>
          <w:rStyle w:val="26"/>
          <w:rFonts w:hint="eastAsia" w:ascii="仿宋" w:hAnsi="仿宋" w:eastAsia="仿宋" w:cs="仿宋"/>
          <w:bCs/>
          <w:sz w:val="32"/>
          <w:szCs w:val="32"/>
        </w:rPr>
        <w:t>表4</w:t>
      </w:r>
      <w:r>
        <w:rPr>
          <w:rStyle w:val="26"/>
          <w:rFonts w:hint="eastAsia" w:ascii="仿宋" w:hAnsi="仿宋" w:eastAsia="仿宋" w:cs="仿宋"/>
          <w:bCs/>
          <w:sz w:val="32"/>
          <w:szCs w:val="32"/>
          <w:u w:val="single"/>
        </w:rPr>
        <w:t xml:space="preserve">                </w:t>
      </w:r>
      <w:r>
        <w:rPr>
          <w:rStyle w:val="26"/>
          <w:rFonts w:hint="eastAsia" w:ascii="仿宋" w:hAnsi="仿宋" w:eastAsia="仿宋" w:cs="仿宋"/>
          <w:bCs/>
          <w:sz w:val="32"/>
          <w:szCs w:val="32"/>
        </w:rPr>
        <w:t>编排</w:t>
      </w:r>
      <w:r>
        <w:rPr>
          <w:rFonts w:hint="eastAsia" w:ascii="仿宋" w:hAnsi="仿宋" w:eastAsia="仿宋" w:cs="仿宋"/>
          <w:b/>
          <w:bCs/>
          <w:color w:val="000000"/>
          <w:sz w:val="32"/>
          <w:szCs w:val="32"/>
        </w:rPr>
        <w:t>裁判赛后工作报告</w:t>
      </w:r>
    </w:p>
    <w:tbl>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9"/>
        <w:gridCol w:w="7723"/>
      </w:tblGrid>
      <w:tr w14:paraId="0FD5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9" w:type="dxa"/>
            <w:shd w:val="clear" w:color="auto" w:fill="auto"/>
            <w:noWrap/>
            <w:vAlign w:val="center"/>
          </w:tcPr>
          <w:p w14:paraId="4FF9A8B4">
            <w:pPr>
              <w:spacing w:before="120" w:beforeLines="-2147483648" w:after="120" w:afterLines="-2147483648"/>
              <w:jc w:val="center"/>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t>赛事名称</w:t>
            </w:r>
          </w:p>
        </w:tc>
        <w:tc>
          <w:tcPr>
            <w:tcW w:w="7723" w:type="dxa"/>
            <w:shd w:val="clear" w:color="auto" w:fill="auto"/>
            <w:noWrap/>
            <w:vAlign w:val="center"/>
          </w:tcPr>
          <w:p w14:paraId="5BC41E8A">
            <w:pPr>
              <w:spacing w:before="0" w:beforeLines="-2147483648" w:after="0" w:afterLines="-2147483648"/>
              <w:jc w:val="center"/>
              <w:rPr>
                <w:rFonts w:hint="eastAsia" w:ascii="仿宋" w:hAnsi="仿宋" w:eastAsia="仿宋" w:cs="仿宋"/>
                <w:color w:val="000000"/>
                <w:sz w:val="21"/>
                <w:szCs w:val="21"/>
              </w:rPr>
            </w:pPr>
          </w:p>
        </w:tc>
      </w:tr>
      <w:tr w14:paraId="6CB54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9" w:type="dxa"/>
            <w:shd w:val="clear" w:color="auto" w:fill="auto"/>
            <w:noWrap/>
            <w:vAlign w:val="center"/>
          </w:tcPr>
          <w:p w14:paraId="4592F5D7">
            <w:pPr>
              <w:spacing w:before="120" w:after="120"/>
              <w:jc w:val="center"/>
              <w:rPr>
                <w:rFonts w:hint="eastAsia" w:ascii="仿宋" w:hAnsi="仿宋" w:eastAsia="仿宋" w:cs="仿宋"/>
                <w:color w:val="000000"/>
                <w:sz w:val="21"/>
                <w:szCs w:val="21"/>
              </w:rPr>
            </w:pPr>
            <w:r>
              <w:rPr>
                <w:rFonts w:hint="eastAsia" w:ascii="仿宋" w:hAnsi="仿宋" w:eastAsia="仿宋" w:cs="仿宋"/>
                <w:color w:val="000000"/>
                <w:sz w:val="21"/>
                <w:szCs w:val="21"/>
              </w:rPr>
              <w:t>比赛时间</w:t>
            </w:r>
          </w:p>
        </w:tc>
        <w:tc>
          <w:tcPr>
            <w:tcW w:w="7723" w:type="dxa"/>
            <w:shd w:val="clear" w:color="auto" w:fill="auto"/>
            <w:noWrap/>
            <w:vAlign w:val="center"/>
          </w:tcPr>
          <w:p w14:paraId="65B23F8D">
            <w:pPr>
              <w:jc w:val="center"/>
              <w:rPr>
                <w:rFonts w:hint="eastAsia" w:ascii="仿宋" w:hAnsi="仿宋" w:eastAsia="仿宋" w:cs="仿宋"/>
                <w:color w:val="000000"/>
                <w:sz w:val="21"/>
                <w:szCs w:val="21"/>
              </w:rPr>
            </w:pPr>
          </w:p>
        </w:tc>
      </w:tr>
      <w:tr w14:paraId="4789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9" w:type="dxa"/>
            <w:shd w:val="clear" w:color="auto" w:fill="auto"/>
            <w:noWrap/>
            <w:vAlign w:val="center"/>
          </w:tcPr>
          <w:p w14:paraId="0B7103DF">
            <w:pPr>
              <w:spacing w:before="120" w:beforeLines="-2147483648" w:after="120" w:afterLines="-2147483648"/>
              <w:jc w:val="center"/>
              <w:rPr>
                <w:rFonts w:hint="eastAsia" w:ascii="仿宋" w:hAnsi="仿宋" w:eastAsia="仿宋" w:cs="仿宋"/>
                <w:color w:val="000000"/>
                <w:sz w:val="21"/>
                <w:szCs w:val="21"/>
              </w:rPr>
            </w:pPr>
            <w:r>
              <w:rPr>
                <w:rFonts w:hint="eastAsia" w:ascii="仿宋" w:hAnsi="仿宋" w:eastAsia="仿宋" w:cs="仿宋"/>
                <w:color w:val="000000"/>
                <w:sz w:val="21"/>
                <w:szCs w:val="21"/>
              </w:rPr>
              <w:t>汇报人</w:t>
            </w:r>
          </w:p>
        </w:tc>
        <w:tc>
          <w:tcPr>
            <w:tcW w:w="7723" w:type="dxa"/>
            <w:shd w:val="clear" w:color="auto" w:fill="auto"/>
            <w:noWrap/>
            <w:vAlign w:val="center"/>
          </w:tcPr>
          <w:p w14:paraId="291B8007">
            <w:pPr>
              <w:spacing w:before="0" w:beforeLines="-2147483648" w:after="0" w:afterLines="-2147483648"/>
              <w:jc w:val="center"/>
              <w:rPr>
                <w:rFonts w:hint="eastAsia" w:ascii="仿宋" w:hAnsi="仿宋" w:eastAsia="仿宋" w:cs="仿宋"/>
                <w:color w:val="000000"/>
                <w:sz w:val="21"/>
                <w:szCs w:val="21"/>
              </w:rPr>
            </w:pPr>
          </w:p>
        </w:tc>
      </w:tr>
      <w:tr w14:paraId="5BEB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1349" w:type="dxa"/>
            <w:shd w:val="clear" w:color="auto" w:fill="auto"/>
            <w:noWrap/>
            <w:vAlign w:val="center"/>
          </w:tcPr>
          <w:p w14:paraId="16D88551">
            <w:pPr>
              <w:spacing w:before="0" w:after="0"/>
              <w:jc w:val="center"/>
              <w:rPr>
                <w:rFonts w:hint="eastAsia" w:ascii="仿宋" w:hAnsi="仿宋" w:eastAsia="仿宋" w:cs="仿宋"/>
                <w:color w:val="000000"/>
                <w:sz w:val="21"/>
                <w:szCs w:val="21"/>
              </w:rPr>
            </w:pPr>
            <w:r>
              <w:rPr>
                <w:rFonts w:hint="eastAsia" w:ascii="仿宋" w:hAnsi="仿宋" w:eastAsia="仿宋" w:cs="仿宋"/>
                <w:color w:val="000000"/>
                <w:sz w:val="21"/>
                <w:szCs w:val="21"/>
              </w:rPr>
              <w:t>编排异常</w:t>
            </w:r>
          </w:p>
          <w:p w14:paraId="442CE169">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情况排查</w:t>
            </w:r>
          </w:p>
        </w:tc>
        <w:tc>
          <w:tcPr>
            <w:tcW w:w="7723" w:type="dxa"/>
            <w:shd w:val="clear" w:color="auto" w:fill="auto"/>
            <w:noWrap/>
            <w:vAlign w:val="center"/>
          </w:tcPr>
          <w:p w14:paraId="02958CDF">
            <w:pPr>
              <w:jc w:val="center"/>
              <w:rPr>
                <w:rFonts w:hint="eastAsia" w:ascii="仿宋" w:hAnsi="仿宋" w:eastAsia="仿宋" w:cs="仿宋"/>
                <w:color w:val="000000"/>
                <w:sz w:val="21"/>
                <w:szCs w:val="21"/>
              </w:rPr>
            </w:pPr>
          </w:p>
        </w:tc>
      </w:tr>
      <w:tr w14:paraId="5E9CE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1349" w:type="dxa"/>
            <w:shd w:val="clear" w:color="auto" w:fill="auto"/>
            <w:noWrap/>
            <w:vAlign w:val="center"/>
          </w:tcPr>
          <w:p w14:paraId="13E8F0C0">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判罚与争议处理</w:t>
            </w:r>
          </w:p>
        </w:tc>
        <w:tc>
          <w:tcPr>
            <w:tcW w:w="7723" w:type="dxa"/>
            <w:shd w:val="clear" w:color="auto" w:fill="auto"/>
            <w:noWrap/>
            <w:vAlign w:val="center"/>
          </w:tcPr>
          <w:p w14:paraId="5F6080A5">
            <w:pPr>
              <w:jc w:val="center"/>
              <w:rPr>
                <w:rFonts w:hint="eastAsia" w:ascii="仿宋" w:hAnsi="仿宋" w:eastAsia="仿宋" w:cs="仿宋"/>
                <w:color w:val="000000"/>
                <w:sz w:val="21"/>
                <w:szCs w:val="21"/>
              </w:rPr>
            </w:pPr>
          </w:p>
        </w:tc>
      </w:tr>
      <w:tr w14:paraId="73EA4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1349" w:type="dxa"/>
            <w:shd w:val="clear" w:color="auto" w:fill="auto"/>
            <w:noWrap/>
            <w:vAlign w:val="center"/>
          </w:tcPr>
          <w:p w14:paraId="2DA1687C">
            <w:pPr>
              <w:spacing w:before="0" w:after="0"/>
              <w:jc w:val="center"/>
              <w:rPr>
                <w:rFonts w:hint="eastAsia" w:ascii="仿宋" w:hAnsi="仿宋" w:eastAsia="仿宋" w:cs="仿宋"/>
                <w:color w:val="000000"/>
                <w:sz w:val="21"/>
                <w:szCs w:val="21"/>
              </w:rPr>
            </w:pPr>
            <w:r>
              <w:rPr>
                <w:rFonts w:hint="eastAsia" w:ascii="仿宋" w:hAnsi="仿宋" w:eastAsia="仿宋" w:cs="仿宋"/>
                <w:color w:val="000000"/>
                <w:sz w:val="21"/>
                <w:szCs w:val="21"/>
              </w:rPr>
              <w:t>裁判工作</w:t>
            </w:r>
          </w:p>
          <w:p w14:paraId="094292A7">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问题整改</w:t>
            </w:r>
          </w:p>
        </w:tc>
        <w:tc>
          <w:tcPr>
            <w:tcW w:w="7723" w:type="dxa"/>
            <w:shd w:val="clear" w:color="auto" w:fill="auto"/>
            <w:noWrap/>
            <w:vAlign w:val="center"/>
          </w:tcPr>
          <w:p w14:paraId="11048F63">
            <w:pPr>
              <w:jc w:val="center"/>
              <w:rPr>
                <w:rFonts w:hint="eastAsia" w:ascii="仿宋" w:hAnsi="仿宋" w:eastAsia="仿宋" w:cs="仿宋"/>
                <w:color w:val="000000"/>
                <w:sz w:val="21"/>
                <w:szCs w:val="21"/>
              </w:rPr>
            </w:pPr>
          </w:p>
        </w:tc>
      </w:tr>
      <w:tr w14:paraId="464A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1349" w:type="dxa"/>
            <w:shd w:val="clear" w:color="auto" w:fill="auto"/>
            <w:noWrap/>
            <w:vAlign w:val="center"/>
          </w:tcPr>
          <w:p w14:paraId="2322E09F">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总结</w:t>
            </w:r>
          </w:p>
        </w:tc>
        <w:tc>
          <w:tcPr>
            <w:tcW w:w="7723" w:type="dxa"/>
            <w:shd w:val="clear" w:color="auto" w:fill="auto"/>
            <w:noWrap/>
            <w:vAlign w:val="center"/>
          </w:tcPr>
          <w:p w14:paraId="37AABD48">
            <w:pPr>
              <w:jc w:val="center"/>
              <w:rPr>
                <w:rFonts w:hint="eastAsia" w:ascii="仿宋" w:hAnsi="仿宋" w:eastAsia="仿宋" w:cs="仿宋"/>
                <w:color w:val="000000"/>
                <w:sz w:val="21"/>
                <w:szCs w:val="21"/>
              </w:rPr>
            </w:pPr>
          </w:p>
        </w:tc>
      </w:tr>
      <w:tr w14:paraId="7EEB4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49" w:type="dxa"/>
            <w:shd w:val="clear" w:color="auto" w:fill="auto"/>
            <w:noWrap/>
            <w:vAlign w:val="center"/>
          </w:tcPr>
          <w:p w14:paraId="48BBC751">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汇报时间</w:t>
            </w:r>
          </w:p>
        </w:tc>
        <w:tc>
          <w:tcPr>
            <w:tcW w:w="7723" w:type="dxa"/>
            <w:shd w:val="clear" w:color="auto" w:fill="auto"/>
            <w:noWrap/>
            <w:vAlign w:val="center"/>
          </w:tcPr>
          <w:p w14:paraId="35D98F85">
            <w:pPr>
              <w:jc w:val="center"/>
              <w:rPr>
                <w:rFonts w:hint="eastAsia" w:ascii="仿宋" w:hAnsi="仿宋" w:eastAsia="仿宋" w:cs="仿宋"/>
                <w:color w:val="000000"/>
                <w:sz w:val="21"/>
                <w:szCs w:val="21"/>
              </w:rPr>
            </w:pPr>
          </w:p>
        </w:tc>
      </w:tr>
    </w:tbl>
    <w:p w14:paraId="13D46B1C">
      <w:pPr>
        <w:rPr>
          <w:rFonts w:hint="eastAsia" w:ascii="仿宋" w:hAnsi="仿宋" w:eastAsia="仿宋" w:cs="仿宋"/>
        </w:rPr>
      </w:pPr>
    </w:p>
    <w:p w14:paraId="0F96ACB9">
      <w:pPr>
        <w:widowControl/>
        <w:jc w:val="left"/>
        <w:rPr>
          <w:rFonts w:hint="eastAsia" w:ascii="仿宋" w:hAnsi="仿宋" w:eastAsia="仿宋" w:cs="仿宋"/>
          <w:b/>
          <w:bCs/>
          <w:szCs w:val="21"/>
        </w:rPr>
      </w:pPr>
      <w:r>
        <w:rPr>
          <w:rFonts w:hint="eastAsia" w:ascii="仿宋" w:hAnsi="仿宋" w:eastAsia="仿宋" w:cs="仿宋"/>
          <w:b/>
          <w:bCs/>
          <w:szCs w:val="21"/>
        </w:rPr>
        <w:br w:type="page"/>
      </w:r>
    </w:p>
    <w:p w14:paraId="08617013">
      <w:pPr>
        <w:spacing w:line="240" w:lineRule="auto"/>
        <w:jc w:val="center"/>
        <w:rPr>
          <w:rFonts w:hint="eastAsia" w:ascii="仿宋" w:hAnsi="仿宋" w:eastAsia="仿宋" w:cs="仿宋"/>
          <w:b/>
          <w:bCs/>
          <w:sz w:val="32"/>
          <w:szCs w:val="32"/>
          <w:rPrChange w:id="18336" w:author="彩虹糖的梦" w:date="2025-12-30T18:56:21Z">
            <w:rPr>
              <w:rFonts w:hint="eastAsia" w:ascii="方正仿宋_GB2312" w:hAnsi="方正仿宋_GB2312" w:eastAsia="方正仿宋_GB2312" w:cs="方正仿宋_GB2312"/>
              <w:b/>
              <w:bCs/>
              <w:sz w:val="24"/>
            </w:rPr>
          </w:rPrChange>
        </w:rPr>
        <w:pPrChange w:id="18335" w:author="彩虹糖的梦" w:date="2025-12-30T18:56:23Z">
          <w:pPr>
            <w:spacing w:line="336" w:lineRule="auto"/>
            <w:jc w:val="center"/>
          </w:pPr>
        </w:pPrChange>
      </w:pPr>
      <w:r>
        <w:rPr>
          <w:rFonts w:hint="eastAsia" w:ascii="仿宋" w:hAnsi="仿宋" w:eastAsia="仿宋" w:cs="仿宋"/>
          <w:b/>
          <w:bCs/>
          <w:sz w:val="32"/>
          <w:szCs w:val="32"/>
          <w:rPrChange w:id="18337" w:author="彩虹糖的梦" w:date="2025-12-30T18:56:21Z">
            <w:rPr>
              <w:rFonts w:hint="eastAsia" w:ascii="方正仿宋_GB2312" w:hAnsi="方正仿宋_GB2312" w:eastAsia="方正仿宋_GB2312" w:cs="方正仿宋_GB2312"/>
              <w:b/>
              <w:bCs/>
              <w:sz w:val="24"/>
            </w:rPr>
          </w:rPrChange>
        </w:rPr>
        <w:t xml:space="preserve">表5 </w:t>
      </w:r>
      <w:r>
        <w:rPr>
          <w:rFonts w:hint="eastAsia" w:ascii="仿宋" w:hAnsi="仿宋" w:eastAsia="仿宋" w:cs="仿宋"/>
          <w:b/>
          <w:bCs/>
          <w:sz w:val="32"/>
          <w:szCs w:val="32"/>
          <w:lang w:eastAsia="zh-CN"/>
          <w:rPrChange w:id="18338" w:author="彩虹糖的梦" w:date="2025-12-30T18:56:21Z">
            <w:rPr>
              <w:rFonts w:hint="eastAsia" w:ascii="方正仿宋_GB2312" w:hAnsi="方正仿宋_GB2312" w:eastAsia="方正仿宋_GB2312" w:cs="方正仿宋_GB2312"/>
              <w:b/>
              <w:bCs/>
              <w:sz w:val="24"/>
              <w:lang w:eastAsia="zh-CN"/>
            </w:rPr>
          </w:rPrChange>
        </w:rPr>
        <w:t>“</w:t>
      </w:r>
      <w:r>
        <w:rPr>
          <w:rFonts w:hint="eastAsia" w:ascii="仿宋" w:hAnsi="仿宋" w:eastAsia="仿宋" w:cs="仿宋"/>
          <w:b/>
          <w:bCs/>
          <w:sz w:val="32"/>
          <w:szCs w:val="32"/>
          <w:rPrChange w:id="18339" w:author="彩虹糖的梦" w:date="2025-12-30T18:56:21Z">
            <w:rPr>
              <w:rFonts w:hint="eastAsia" w:ascii="方正仿宋_GB2312" w:hAnsi="方正仿宋_GB2312" w:eastAsia="方正仿宋_GB2312" w:cs="方正仿宋_GB2312"/>
              <w:b/>
              <w:bCs/>
              <w:sz w:val="24"/>
            </w:rPr>
          </w:rPrChange>
        </w:rPr>
        <w:t>1</w:t>
      </w:r>
      <w:r>
        <w:rPr>
          <w:rFonts w:hint="eastAsia" w:ascii="仿宋" w:hAnsi="仿宋" w:eastAsia="仿宋" w:cs="仿宋"/>
          <w:b/>
          <w:bCs/>
          <w:sz w:val="32"/>
          <w:szCs w:val="32"/>
          <w:lang w:val="en-US" w:eastAsia="zh-CN"/>
          <w:rPrChange w:id="18340" w:author="彩虹糖的梦" w:date="2025-12-30T18:56:21Z">
            <w:rPr>
              <w:rFonts w:hint="eastAsia" w:ascii="方正仿宋_GB2312" w:hAnsi="方正仿宋_GB2312" w:eastAsia="方正仿宋_GB2312" w:cs="方正仿宋_GB2312"/>
              <w:b/>
              <w:bCs/>
              <w:sz w:val="24"/>
              <w:lang w:val="en-US" w:eastAsia="zh-CN"/>
            </w:rPr>
          </w:rPrChange>
        </w:rPr>
        <w:t>2</w:t>
      </w:r>
      <w:r>
        <w:rPr>
          <w:rFonts w:hint="eastAsia" w:ascii="仿宋" w:hAnsi="仿宋" w:eastAsia="仿宋" w:cs="仿宋"/>
          <w:b/>
          <w:bCs/>
          <w:sz w:val="32"/>
          <w:szCs w:val="32"/>
          <w:rPrChange w:id="18341" w:author="彩虹糖的梦" w:date="2025-12-30T18:56:21Z">
            <w:rPr>
              <w:rFonts w:hint="eastAsia" w:ascii="方正仿宋_GB2312" w:hAnsi="方正仿宋_GB2312" w:eastAsia="方正仿宋_GB2312" w:cs="方正仿宋_GB2312"/>
              <w:b/>
              <w:bCs/>
              <w:sz w:val="24"/>
            </w:rPr>
          </w:rPrChange>
        </w:rPr>
        <w:t>赛道</w:t>
      </w:r>
      <w:r>
        <w:rPr>
          <w:rFonts w:hint="eastAsia" w:ascii="仿宋" w:hAnsi="仿宋" w:eastAsia="仿宋" w:cs="仿宋"/>
          <w:b/>
          <w:bCs/>
          <w:sz w:val="32"/>
          <w:szCs w:val="32"/>
          <w:lang w:eastAsia="zh-CN"/>
          <w:rPrChange w:id="18342" w:author="彩虹糖的梦" w:date="2025-12-30T18:56:21Z">
            <w:rPr>
              <w:rFonts w:hint="eastAsia" w:ascii="方正仿宋_GB2312" w:hAnsi="方正仿宋_GB2312" w:eastAsia="方正仿宋_GB2312" w:cs="方正仿宋_GB2312"/>
              <w:b/>
              <w:bCs/>
              <w:sz w:val="24"/>
              <w:lang w:eastAsia="zh-CN"/>
            </w:rPr>
          </w:rPrChange>
        </w:rPr>
        <w:t>”</w:t>
      </w:r>
      <w:r>
        <w:rPr>
          <w:rFonts w:hint="eastAsia" w:ascii="仿宋" w:hAnsi="仿宋" w:eastAsia="仿宋" w:cs="仿宋"/>
          <w:b/>
          <w:bCs/>
          <w:sz w:val="32"/>
          <w:szCs w:val="32"/>
          <w:rPrChange w:id="18343" w:author="彩虹糖的梦" w:date="2025-12-30T18:56:21Z">
            <w:rPr>
              <w:rFonts w:hint="eastAsia" w:ascii="方正仿宋_GB2312" w:hAnsi="方正仿宋_GB2312" w:eastAsia="方正仿宋_GB2312" w:cs="方正仿宋_GB2312"/>
              <w:b/>
              <w:bCs/>
              <w:sz w:val="24"/>
            </w:rPr>
          </w:rPrChange>
        </w:rPr>
        <w:t>分组与晋级系统</w:t>
      </w:r>
      <w:r>
        <w:rPr>
          <w:rFonts w:hint="eastAsia" w:ascii="仿宋" w:hAnsi="仿宋" w:eastAsia="仿宋" w:cs="仿宋"/>
          <w:b/>
          <w:bCs/>
          <w:sz w:val="32"/>
          <w:szCs w:val="32"/>
          <w:lang w:val="en-US" w:eastAsia="zh-CN"/>
        </w:rPr>
        <w:t>表</w:t>
      </w:r>
    </w:p>
    <w:p w14:paraId="2ED94CAB">
      <w:pPr>
        <w:widowControl/>
        <w:spacing w:line="336" w:lineRule="auto"/>
        <w:rPr>
          <w:del w:id="18344" w:author="彩虹糖的梦" w:date="2025-12-30T18:56:48Z"/>
          <w:rFonts w:hint="eastAsia" w:ascii="仿宋" w:hAnsi="仿宋" w:eastAsia="仿宋" w:cs="仿宋"/>
          <w:sz w:val="24"/>
          <w:rPrChange w:id="18345" w:author="新青年设计①" w:date="2025-12-30T15:18:49Z">
            <w:rPr>
              <w:del w:id="18346" w:author="彩虹糖的梦" w:date="2025-12-30T18:56:48Z"/>
              <w:rFonts w:hint="eastAsia" w:ascii="方正仿宋_GB2312" w:hAnsi="方正仿宋_GB2312" w:eastAsia="方正仿宋_GB2312" w:cs="方正仿宋_GB2312"/>
              <w:sz w:val="24"/>
            </w:rPr>
          </w:rPrChange>
        </w:rPr>
      </w:pPr>
    </w:p>
    <w:tbl>
      <w:tblPr>
        <w:tblStyle w:val="23"/>
        <w:tblpPr w:leftFromText="180" w:rightFromText="180" w:vertAnchor="text" w:horzAnchor="page" w:tblpX="1871" w:tblpY="331"/>
        <w:tblOverlap w:val="never"/>
        <w:tblW w:w="8676" w:type="dxa"/>
        <w:jc w:val="center"/>
        <w:tblLayout w:type="autofit"/>
        <w:tblCellMar>
          <w:top w:w="0" w:type="dxa"/>
          <w:left w:w="108" w:type="dxa"/>
          <w:bottom w:w="0" w:type="dxa"/>
          <w:right w:w="108" w:type="dxa"/>
        </w:tblCellMar>
      </w:tblPr>
      <w:tblGrid>
        <w:gridCol w:w="1116"/>
        <w:gridCol w:w="795"/>
        <w:gridCol w:w="3401"/>
        <w:gridCol w:w="1817"/>
        <w:gridCol w:w="1547"/>
      </w:tblGrid>
      <w:tr w14:paraId="47BA54A1">
        <w:tblPrEx>
          <w:tblCellMar>
            <w:top w:w="0" w:type="dxa"/>
            <w:left w:w="108" w:type="dxa"/>
            <w:bottom w:w="0" w:type="dxa"/>
            <w:right w:w="108" w:type="dxa"/>
          </w:tblCellMar>
        </w:tblPrEx>
        <w:trPr>
          <w:trHeight w:val="426" w:hRule="atLeast"/>
          <w:jc w:val="center"/>
        </w:trPr>
        <w:tc>
          <w:tcPr>
            <w:tcW w:w="1116"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2499C5C3">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板数</w:t>
            </w:r>
          </w:p>
        </w:tc>
        <w:tc>
          <w:tcPr>
            <w:tcW w:w="795"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7D565253">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计划</w:t>
            </w:r>
          </w:p>
        </w:tc>
        <w:tc>
          <w:tcPr>
            <w:tcW w:w="3401"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611B6CDF">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预赛</w:t>
            </w:r>
          </w:p>
        </w:tc>
        <w:tc>
          <w:tcPr>
            <w:tcW w:w="181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31B1911B">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半决赛</w:t>
            </w:r>
          </w:p>
        </w:tc>
        <w:tc>
          <w:tcPr>
            <w:tcW w:w="154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19451F4F">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决赛</w:t>
            </w:r>
          </w:p>
        </w:tc>
      </w:tr>
      <w:tr w14:paraId="5D432ADD">
        <w:tblPrEx>
          <w:tblCellMar>
            <w:top w:w="0" w:type="dxa"/>
            <w:left w:w="108" w:type="dxa"/>
            <w:bottom w:w="0" w:type="dxa"/>
            <w:right w:w="108" w:type="dxa"/>
          </w:tblCellMar>
        </w:tblPrEx>
        <w:trPr>
          <w:trHeight w:val="426"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6D2EE00A">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bidi="ar"/>
              </w:rPr>
              <w:t>1-</w:t>
            </w:r>
            <w:r>
              <w:rPr>
                <w:rFonts w:hint="eastAsia" w:ascii="仿宋" w:hAnsi="仿宋" w:eastAsia="仿宋" w:cs="仿宋"/>
                <w:kern w:val="0"/>
                <w:sz w:val="24"/>
                <w:szCs w:val="24"/>
                <w:lang w:val="en-US" w:eastAsia="zh-CN" w:bidi="ar"/>
              </w:rPr>
              <w:t>12</w:t>
            </w:r>
          </w:p>
        </w:tc>
        <w:tc>
          <w:tcPr>
            <w:tcW w:w="795" w:type="dxa"/>
            <w:tcBorders>
              <w:top w:val="single" w:color="000000" w:sz="4" w:space="0"/>
              <w:left w:val="single" w:color="000000" w:sz="4" w:space="0"/>
              <w:bottom w:val="single" w:color="000000" w:sz="4" w:space="0"/>
              <w:right w:val="single" w:color="000000" w:sz="4" w:space="0"/>
            </w:tcBorders>
            <w:vAlign w:val="center"/>
          </w:tcPr>
          <w:p w14:paraId="2F42E582">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A</w:t>
            </w:r>
          </w:p>
        </w:tc>
        <w:tc>
          <w:tcPr>
            <w:tcW w:w="3401" w:type="dxa"/>
            <w:tcBorders>
              <w:top w:val="single" w:color="000000" w:sz="4" w:space="0"/>
              <w:left w:val="single" w:color="000000" w:sz="4" w:space="0"/>
              <w:bottom w:val="single" w:color="000000" w:sz="4" w:space="0"/>
              <w:right w:val="single" w:color="000000" w:sz="4" w:space="0"/>
            </w:tcBorders>
            <w:vAlign w:val="center"/>
          </w:tcPr>
          <w:p w14:paraId="2F4C76A3">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无</w:t>
            </w:r>
          </w:p>
        </w:tc>
        <w:tc>
          <w:tcPr>
            <w:tcW w:w="1817" w:type="dxa"/>
            <w:tcBorders>
              <w:top w:val="single" w:color="000000" w:sz="4" w:space="0"/>
              <w:left w:val="single" w:color="000000" w:sz="4" w:space="0"/>
              <w:bottom w:val="single" w:color="000000" w:sz="4" w:space="0"/>
              <w:right w:val="single" w:color="000000" w:sz="4" w:space="0"/>
            </w:tcBorders>
            <w:vAlign w:val="center"/>
          </w:tcPr>
          <w:p w14:paraId="07BE2AC5">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无</w:t>
            </w:r>
          </w:p>
        </w:tc>
        <w:tc>
          <w:tcPr>
            <w:tcW w:w="1547" w:type="dxa"/>
            <w:tcBorders>
              <w:top w:val="single" w:color="000000" w:sz="4" w:space="0"/>
              <w:left w:val="single" w:color="000000" w:sz="4" w:space="0"/>
              <w:bottom w:val="single" w:color="000000" w:sz="4" w:space="0"/>
              <w:right w:val="single" w:color="000000" w:sz="4" w:space="0"/>
            </w:tcBorders>
            <w:vAlign w:val="center"/>
          </w:tcPr>
          <w:p w14:paraId="61481C21">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1C6DE13C">
        <w:tblPrEx>
          <w:tblCellMar>
            <w:top w:w="0" w:type="dxa"/>
            <w:left w:w="108" w:type="dxa"/>
            <w:bottom w:w="0" w:type="dxa"/>
            <w:right w:w="108" w:type="dxa"/>
          </w:tblCellMar>
        </w:tblPrEx>
        <w:trPr>
          <w:trHeight w:val="830"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3E319306">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24</w:t>
            </w:r>
          </w:p>
        </w:tc>
        <w:tc>
          <w:tcPr>
            <w:tcW w:w="795" w:type="dxa"/>
            <w:tcBorders>
              <w:top w:val="single" w:color="000000" w:sz="4" w:space="0"/>
              <w:left w:val="single" w:color="000000" w:sz="4" w:space="0"/>
              <w:bottom w:val="single" w:color="000000" w:sz="4" w:space="0"/>
              <w:right w:val="single" w:color="000000" w:sz="4" w:space="0"/>
            </w:tcBorders>
            <w:vAlign w:val="center"/>
          </w:tcPr>
          <w:p w14:paraId="6470352F">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B</w:t>
            </w:r>
          </w:p>
        </w:tc>
        <w:tc>
          <w:tcPr>
            <w:tcW w:w="3401" w:type="dxa"/>
            <w:tcBorders>
              <w:top w:val="single" w:color="000000" w:sz="4" w:space="0"/>
              <w:left w:val="single" w:color="000000" w:sz="4" w:space="0"/>
              <w:bottom w:val="single" w:color="000000" w:sz="4" w:space="0"/>
              <w:right w:val="single" w:color="000000" w:sz="4" w:space="0"/>
            </w:tcBorders>
            <w:vAlign w:val="center"/>
          </w:tcPr>
          <w:p w14:paraId="6CB7015A">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每组前</w:t>
            </w:r>
            <w:r>
              <w:rPr>
                <w:rFonts w:hint="eastAsia" w:ascii="仿宋" w:hAnsi="仿宋" w:eastAsia="仿宋" w:cs="仿宋"/>
                <w:kern w:val="0"/>
                <w:sz w:val="24"/>
                <w:szCs w:val="24"/>
                <w:lang w:val="en-US" w:eastAsia="zh-CN" w:bidi="ar"/>
              </w:rPr>
              <w:t>1-6</w:t>
            </w:r>
            <w:r>
              <w:rPr>
                <w:rFonts w:hint="eastAsia" w:ascii="仿宋" w:hAnsi="仿宋" w:eastAsia="仿宋" w:cs="仿宋"/>
                <w:kern w:val="0"/>
                <w:sz w:val="24"/>
                <w:szCs w:val="24"/>
                <w:lang w:bidi="ar"/>
              </w:rPr>
              <w:t>名晋级决赛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35637076">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无</w:t>
            </w:r>
          </w:p>
        </w:tc>
        <w:tc>
          <w:tcPr>
            <w:tcW w:w="1547" w:type="dxa"/>
            <w:tcBorders>
              <w:top w:val="single" w:color="000000" w:sz="4" w:space="0"/>
              <w:left w:val="single" w:color="000000" w:sz="4" w:space="0"/>
              <w:bottom w:val="single" w:color="000000" w:sz="4" w:space="0"/>
              <w:right w:val="single" w:color="000000" w:sz="4" w:space="0"/>
            </w:tcBorders>
            <w:vAlign w:val="center"/>
          </w:tcPr>
          <w:p w14:paraId="6A636359">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63DEB108">
        <w:tblPrEx>
          <w:tblCellMar>
            <w:top w:w="0" w:type="dxa"/>
            <w:left w:w="108" w:type="dxa"/>
            <w:bottom w:w="0" w:type="dxa"/>
            <w:right w:w="108" w:type="dxa"/>
          </w:tblCellMar>
        </w:tblPrEx>
        <w:trPr>
          <w:trHeight w:val="1190"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675CF47C">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25-36</w:t>
            </w:r>
          </w:p>
        </w:tc>
        <w:tc>
          <w:tcPr>
            <w:tcW w:w="795" w:type="dxa"/>
            <w:tcBorders>
              <w:top w:val="single" w:color="000000" w:sz="4" w:space="0"/>
              <w:left w:val="single" w:color="000000" w:sz="4" w:space="0"/>
              <w:bottom w:val="single" w:color="000000" w:sz="4" w:space="0"/>
              <w:right w:val="single" w:color="000000" w:sz="4" w:space="0"/>
            </w:tcBorders>
            <w:vAlign w:val="center"/>
          </w:tcPr>
          <w:p w14:paraId="3DEAF6AE">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C</w:t>
            </w:r>
          </w:p>
        </w:tc>
        <w:tc>
          <w:tcPr>
            <w:tcW w:w="3401" w:type="dxa"/>
            <w:tcBorders>
              <w:top w:val="single" w:color="000000" w:sz="4" w:space="0"/>
              <w:left w:val="single" w:color="000000" w:sz="4" w:space="0"/>
              <w:bottom w:val="single" w:color="000000" w:sz="4" w:space="0"/>
              <w:right w:val="single" w:color="000000" w:sz="4" w:space="0"/>
            </w:tcBorders>
            <w:vAlign w:val="center"/>
          </w:tcPr>
          <w:p w14:paraId="1098AE1C">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3×</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w:t>
            </w:r>
            <w:r>
              <w:rPr>
                <w:rFonts w:hint="eastAsia" w:ascii="仿宋" w:hAnsi="仿宋" w:eastAsia="仿宋" w:cs="仿宋"/>
                <w:kern w:val="0"/>
                <w:sz w:val="24"/>
                <w:szCs w:val="24"/>
                <w:lang w:val="en-US" w:eastAsia="zh-CN" w:bidi="ar"/>
              </w:rPr>
              <w:t>1-4</w:t>
            </w:r>
            <w:r>
              <w:rPr>
                <w:rFonts w:hint="eastAsia" w:ascii="仿宋" w:hAnsi="仿宋" w:eastAsia="仿宋" w:cs="仿宋"/>
                <w:kern w:val="0"/>
                <w:sz w:val="24"/>
                <w:szCs w:val="24"/>
                <w:lang w:bidi="ar"/>
              </w:rPr>
              <w:t>名</w:t>
            </w:r>
            <w:r>
              <w:rPr>
                <w:rFonts w:hint="eastAsia" w:ascii="仿宋" w:hAnsi="仿宋" w:eastAsia="仿宋" w:cs="仿宋"/>
                <w:kern w:val="0"/>
                <w:sz w:val="24"/>
                <w:szCs w:val="24"/>
                <w:lang w:val="en-US" w:eastAsia="zh-CN" w:bidi="ar"/>
              </w:rPr>
              <w:t>晋级</w:t>
            </w:r>
            <w:r>
              <w:rPr>
                <w:rFonts w:hint="eastAsia" w:ascii="仿宋" w:hAnsi="仿宋" w:eastAsia="仿宋" w:cs="仿宋"/>
                <w:kern w:val="0"/>
                <w:sz w:val="24"/>
                <w:szCs w:val="24"/>
                <w:lang w:bidi="ar"/>
              </w:rPr>
              <w:t>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63A9B228">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无</w:t>
            </w:r>
          </w:p>
        </w:tc>
        <w:tc>
          <w:tcPr>
            <w:tcW w:w="1547" w:type="dxa"/>
            <w:tcBorders>
              <w:top w:val="single" w:color="000000" w:sz="4" w:space="0"/>
              <w:left w:val="single" w:color="000000" w:sz="4" w:space="0"/>
              <w:bottom w:val="single" w:color="000000" w:sz="4" w:space="0"/>
              <w:right w:val="single" w:color="000000" w:sz="4" w:space="0"/>
            </w:tcBorders>
            <w:vAlign w:val="center"/>
          </w:tcPr>
          <w:p w14:paraId="27D4A317">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6A5F1513">
        <w:tblPrEx>
          <w:tblCellMar>
            <w:top w:w="0" w:type="dxa"/>
            <w:left w:w="108" w:type="dxa"/>
            <w:bottom w:w="0" w:type="dxa"/>
            <w:right w:w="108" w:type="dxa"/>
          </w:tblCellMar>
        </w:tblPrEx>
        <w:trPr>
          <w:trHeight w:val="830"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2C01F06B">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37</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48</w:t>
            </w:r>
          </w:p>
        </w:tc>
        <w:tc>
          <w:tcPr>
            <w:tcW w:w="795" w:type="dxa"/>
            <w:tcBorders>
              <w:top w:val="single" w:color="000000" w:sz="4" w:space="0"/>
              <w:left w:val="single" w:color="000000" w:sz="4" w:space="0"/>
              <w:bottom w:val="single" w:color="000000" w:sz="4" w:space="0"/>
              <w:right w:val="single" w:color="000000" w:sz="4" w:space="0"/>
            </w:tcBorders>
            <w:vAlign w:val="center"/>
          </w:tcPr>
          <w:p w14:paraId="5D408F89">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D</w:t>
            </w:r>
          </w:p>
        </w:tc>
        <w:tc>
          <w:tcPr>
            <w:tcW w:w="3401" w:type="dxa"/>
            <w:tcBorders>
              <w:top w:val="single" w:color="000000" w:sz="4" w:space="0"/>
              <w:left w:val="single" w:color="000000" w:sz="4" w:space="0"/>
              <w:bottom w:val="single" w:color="000000" w:sz="4" w:space="0"/>
              <w:right w:val="single" w:color="000000" w:sz="4" w:space="0"/>
            </w:tcBorders>
            <w:vAlign w:val="center"/>
          </w:tcPr>
          <w:p w14:paraId="7988B832">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名进入决赛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41EF3E1E">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无</w:t>
            </w:r>
          </w:p>
        </w:tc>
        <w:tc>
          <w:tcPr>
            <w:tcW w:w="1547" w:type="dxa"/>
            <w:tcBorders>
              <w:top w:val="single" w:color="000000" w:sz="4" w:space="0"/>
              <w:left w:val="single" w:color="000000" w:sz="4" w:space="0"/>
              <w:bottom w:val="single" w:color="000000" w:sz="4" w:space="0"/>
              <w:right w:val="single" w:color="000000" w:sz="4" w:space="0"/>
            </w:tcBorders>
            <w:vAlign w:val="center"/>
          </w:tcPr>
          <w:p w14:paraId="10A968ED">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38D65FA6">
        <w:tblPrEx>
          <w:tblCellMar>
            <w:top w:w="0" w:type="dxa"/>
            <w:left w:w="108" w:type="dxa"/>
            <w:bottom w:w="0" w:type="dxa"/>
            <w:right w:w="108" w:type="dxa"/>
          </w:tblCellMar>
        </w:tblPrEx>
        <w:trPr>
          <w:trHeight w:val="1233"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7661BAAE">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49</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60</w:t>
            </w:r>
          </w:p>
        </w:tc>
        <w:tc>
          <w:tcPr>
            <w:tcW w:w="795" w:type="dxa"/>
            <w:tcBorders>
              <w:top w:val="single" w:color="000000" w:sz="4" w:space="0"/>
              <w:left w:val="single" w:color="000000" w:sz="4" w:space="0"/>
              <w:bottom w:val="single" w:color="000000" w:sz="4" w:space="0"/>
              <w:right w:val="single" w:color="000000" w:sz="4" w:space="0"/>
            </w:tcBorders>
            <w:vAlign w:val="center"/>
          </w:tcPr>
          <w:p w14:paraId="0070D9A5">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E</w:t>
            </w:r>
          </w:p>
        </w:tc>
        <w:tc>
          <w:tcPr>
            <w:tcW w:w="3401" w:type="dxa"/>
            <w:tcBorders>
              <w:top w:val="single" w:color="000000" w:sz="4" w:space="0"/>
              <w:left w:val="single" w:color="000000" w:sz="4" w:space="0"/>
              <w:bottom w:val="single" w:color="000000" w:sz="4" w:space="0"/>
              <w:right w:val="single" w:color="000000" w:sz="4" w:space="0"/>
            </w:tcBorders>
            <w:vAlign w:val="center"/>
          </w:tcPr>
          <w:p w14:paraId="785318FB">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名加</w:t>
            </w:r>
            <w:r>
              <w:rPr>
                <w:rFonts w:hint="eastAsia" w:ascii="仿宋" w:hAnsi="仿宋" w:eastAsia="仿宋" w:cs="仿宋"/>
                <w:kern w:val="0"/>
                <w:sz w:val="24"/>
                <w:szCs w:val="24"/>
                <w:lang w:val="en-US" w:eastAsia="zh-CN" w:bidi="ar"/>
              </w:rPr>
              <w:t>剩余4</w:t>
            </w:r>
            <w:r>
              <w:rPr>
                <w:rFonts w:hint="eastAsia" w:ascii="仿宋" w:hAnsi="仿宋" w:eastAsia="仿宋" w:cs="仿宋"/>
                <w:kern w:val="0"/>
                <w:sz w:val="24"/>
                <w:szCs w:val="24"/>
                <w:lang w:bidi="ar"/>
              </w:rPr>
              <w:t>个最好成绩进入半决赛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53208B7D">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6</w:t>
            </w:r>
            <w:r>
              <w:rPr>
                <w:rFonts w:hint="eastAsia" w:ascii="仿宋" w:hAnsi="仿宋" w:eastAsia="仿宋" w:cs="仿宋"/>
                <w:kern w:val="0"/>
                <w:sz w:val="24"/>
                <w:szCs w:val="24"/>
                <w:lang w:bidi="ar"/>
              </w:rPr>
              <w:t>名进入决赛</w:t>
            </w:r>
          </w:p>
        </w:tc>
        <w:tc>
          <w:tcPr>
            <w:tcW w:w="1547" w:type="dxa"/>
            <w:tcBorders>
              <w:top w:val="single" w:color="000000" w:sz="4" w:space="0"/>
              <w:left w:val="single" w:color="000000" w:sz="4" w:space="0"/>
              <w:bottom w:val="single" w:color="000000" w:sz="4" w:space="0"/>
              <w:right w:val="single" w:color="000000" w:sz="4" w:space="0"/>
            </w:tcBorders>
            <w:vAlign w:val="center"/>
          </w:tcPr>
          <w:p w14:paraId="0ADDA446">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402D9A9A">
        <w:tblPrEx>
          <w:tblCellMar>
            <w:top w:w="0" w:type="dxa"/>
            <w:left w:w="108" w:type="dxa"/>
            <w:bottom w:w="0" w:type="dxa"/>
            <w:right w:w="108" w:type="dxa"/>
          </w:tblCellMar>
        </w:tblPrEx>
        <w:trPr>
          <w:trHeight w:val="1233"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43F695F3">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61</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72</w:t>
            </w:r>
          </w:p>
        </w:tc>
        <w:tc>
          <w:tcPr>
            <w:tcW w:w="795" w:type="dxa"/>
            <w:tcBorders>
              <w:top w:val="single" w:color="000000" w:sz="4" w:space="0"/>
              <w:left w:val="single" w:color="000000" w:sz="4" w:space="0"/>
              <w:bottom w:val="single" w:color="000000" w:sz="4" w:space="0"/>
              <w:right w:val="single" w:color="000000" w:sz="4" w:space="0"/>
            </w:tcBorders>
            <w:vAlign w:val="center"/>
          </w:tcPr>
          <w:p w14:paraId="32F01947">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F</w:t>
            </w:r>
          </w:p>
        </w:tc>
        <w:tc>
          <w:tcPr>
            <w:tcW w:w="3401" w:type="dxa"/>
            <w:tcBorders>
              <w:top w:val="single" w:color="000000" w:sz="4" w:space="0"/>
              <w:left w:val="single" w:color="000000" w:sz="4" w:space="0"/>
              <w:bottom w:val="single" w:color="000000" w:sz="4" w:space="0"/>
              <w:right w:val="single" w:color="000000" w:sz="4" w:space="0"/>
            </w:tcBorders>
            <w:vAlign w:val="center"/>
          </w:tcPr>
          <w:p w14:paraId="7C09357C">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6×</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名</w:t>
            </w:r>
            <w:r>
              <w:rPr>
                <w:rFonts w:hint="eastAsia" w:ascii="仿宋" w:hAnsi="仿宋" w:eastAsia="仿宋" w:cs="仿宋"/>
                <w:kern w:val="0"/>
                <w:sz w:val="24"/>
                <w:szCs w:val="24"/>
                <w:lang w:val="en-US" w:eastAsia="zh-CN" w:bidi="ar"/>
              </w:rPr>
              <w:t>晋级</w:t>
            </w:r>
            <w:r>
              <w:rPr>
                <w:rFonts w:hint="eastAsia" w:ascii="仿宋" w:hAnsi="仿宋" w:eastAsia="仿宋" w:cs="仿宋"/>
                <w:kern w:val="0"/>
                <w:sz w:val="24"/>
                <w:szCs w:val="24"/>
                <w:lang w:bidi="ar"/>
              </w:rPr>
              <w:t>半决赛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5AE45339">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6</w:t>
            </w:r>
            <w:r>
              <w:rPr>
                <w:rFonts w:hint="eastAsia" w:ascii="仿宋" w:hAnsi="仿宋" w:eastAsia="仿宋" w:cs="仿宋"/>
                <w:kern w:val="0"/>
                <w:sz w:val="24"/>
                <w:szCs w:val="24"/>
                <w:lang w:bidi="ar"/>
              </w:rPr>
              <w:t>名进入决赛</w:t>
            </w:r>
          </w:p>
        </w:tc>
        <w:tc>
          <w:tcPr>
            <w:tcW w:w="1547" w:type="dxa"/>
            <w:tcBorders>
              <w:top w:val="single" w:color="000000" w:sz="4" w:space="0"/>
              <w:left w:val="single" w:color="000000" w:sz="4" w:space="0"/>
              <w:bottom w:val="single" w:color="000000" w:sz="4" w:space="0"/>
              <w:right w:val="single" w:color="000000" w:sz="4" w:space="0"/>
            </w:tcBorders>
            <w:vAlign w:val="center"/>
          </w:tcPr>
          <w:p w14:paraId="4D68E314">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291E6F8A">
        <w:tblPrEx>
          <w:tblCellMar>
            <w:top w:w="0" w:type="dxa"/>
            <w:left w:w="108" w:type="dxa"/>
            <w:bottom w:w="0" w:type="dxa"/>
            <w:right w:w="108" w:type="dxa"/>
          </w:tblCellMar>
        </w:tblPrEx>
        <w:trPr>
          <w:trHeight w:val="1233"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34CFECF1">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73</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84</w:t>
            </w:r>
          </w:p>
        </w:tc>
        <w:tc>
          <w:tcPr>
            <w:tcW w:w="795" w:type="dxa"/>
            <w:tcBorders>
              <w:top w:val="single" w:color="000000" w:sz="4" w:space="0"/>
              <w:left w:val="single" w:color="000000" w:sz="4" w:space="0"/>
              <w:bottom w:val="single" w:color="000000" w:sz="4" w:space="0"/>
              <w:right w:val="single" w:color="000000" w:sz="4" w:space="0"/>
            </w:tcBorders>
            <w:vAlign w:val="center"/>
          </w:tcPr>
          <w:p w14:paraId="4A5D3174">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G</w:t>
            </w:r>
          </w:p>
        </w:tc>
        <w:tc>
          <w:tcPr>
            <w:tcW w:w="3401" w:type="dxa"/>
            <w:tcBorders>
              <w:top w:val="single" w:color="000000" w:sz="4" w:space="0"/>
              <w:left w:val="single" w:color="000000" w:sz="4" w:space="0"/>
              <w:bottom w:val="single" w:color="000000" w:sz="4" w:space="0"/>
              <w:right w:val="single" w:color="000000" w:sz="4" w:space="0"/>
            </w:tcBorders>
            <w:vAlign w:val="center"/>
          </w:tcPr>
          <w:p w14:paraId="73F30903">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7×1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5</w:t>
            </w:r>
            <w:r>
              <w:rPr>
                <w:rFonts w:hint="eastAsia" w:ascii="仿宋" w:hAnsi="仿宋" w:eastAsia="仿宋" w:cs="仿宋"/>
                <w:kern w:val="0"/>
                <w:sz w:val="24"/>
                <w:szCs w:val="24"/>
                <w:lang w:bidi="ar"/>
              </w:rPr>
              <w:t>名加</w:t>
            </w:r>
            <w:r>
              <w:rPr>
                <w:rFonts w:hint="eastAsia" w:ascii="仿宋" w:hAnsi="仿宋" w:eastAsia="仿宋" w:cs="仿宋"/>
                <w:kern w:val="0"/>
                <w:sz w:val="24"/>
                <w:szCs w:val="24"/>
                <w:lang w:val="en-US" w:eastAsia="zh-CN" w:bidi="ar"/>
              </w:rPr>
              <w:t>剩余1</w:t>
            </w:r>
            <w:r>
              <w:rPr>
                <w:rFonts w:hint="eastAsia" w:ascii="仿宋" w:hAnsi="仿宋" w:eastAsia="仿宋" w:cs="仿宋"/>
                <w:kern w:val="0"/>
                <w:sz w:val="24"/>
                <w:szCs w:val="24"/>
                <w:lang w:bidi="ar"/>
              </w:rPr>
              <w:t>个最好成绩进入半决赛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628A304B">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名进入决赛</w:t>
            </w:r>
          </w:p>
        </w:tc>
        <w:tc>
          <w:tcPr>
            <w:tcW w:w="1547" w:type="dxa"/>
            <w:tcBorders>
              <w:top w:val="single" w:color="000000" w:sz="4" w:space="0"/>
              <w:left w:val="single" w:color="000000" w:sz="4" w:space="0"/>
              <w:bottom w:val="single" w:color="000000" w:sz="4" w:space="0"/>
              <w:right w:val="single" w:color="000000" w:sz="4" w:space="0"/>
            </w:tcBorders>
            <w:vAlign w:val="center"/>
          </w:tcPr>
          <w:p w14:paraId="519E48C6">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2AC2B350">
        <w:tblPrEx>
          <w:tblCellMar>
            <w:top w:w="0" w:type="dxa"/>
            <w:left w:w="108" w:type="dxa"/>
            <w:bottom w:w="0" w:type="dxa"/>
            <w:right w:w="108" w:type="dxa"/>
          </w:tblCellMar>
        </w:tblPrEx>
        <w:trPr>
          <w:trHeight w:val="1233"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27C1D8C0">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85</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96</w:t>
            </w:r>
          </w:p>
        </w:tc>
        <w:tc>
          <w:tcPr>
            <w:tcW w:w="795" w:type="dxa"/>
            <w:tcBorders>
              <w:top w:val="single" w:color="000000" w:sz="4" w:space="0"/>
              <w:left w:val="single" w:color="000000" w:sz="4" w:space="0"/>
              <w:bottom w:val="single" w:color="000000" w:sz="4" w:space="0"/>
              <w:right w:val="single" w:color="000000" w:sz="4" w:space="0"/>
            </w:tcBorders>
            <w:vAlign w:val="center"/>
          </w:tcPr>
          <w:p w14:paraId="4AABEF22">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H</w:t>
            </w:r>
          </w:p>
        </w:tc>
        <w:tc>
          <w:tcPr>
            <w:tcW w:w="3401" w:type="dxa"/>
            <w:tcBorders>
              <w:top w:val="single" w:color="000000" w:sz="4" w:space="0"/>
              <w:left w:val="single" w:color="000000" w:sz="4" w:space="0"/>
              <w:bottom w:val="single" w:color="000000" w:sz="4" w:space="0"/>
              <w:right w:val="single" w:color="000000" w:sz="4" w:space="0"/>
            </w:tcBorders>
            <w:vAlign w:val="center"/>
          </w:tcPr>
          <w:p w14:paraId="58162FEB">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8×1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6</w:t>
            </w:r>
            <w:r>
              <w:rPr>
                <w:rFonts w:hint="eastAsia" w:ascii="仿宋" w:hAnsi="仿宋" w:eastAsia="仿宋" w:cs="仿宋"/>
                <w:kern w:val="0"/>
                <w:sz w:val="24"/>
                <w:szCs w:val="24"/>
                <w:lang w:bidi="ar"/>
              </w:rPr>
              <w:t>名进入半决赛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10FD13BA">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名进入决赛</w:t>
            </w:r>
          </w:p>
        </w:tc>
        <w:tc>
          <w:tcPr>
            <w:tcW w:w="1547" w:type="dxa"/>
            <w:tcBorders>
              <w:top w:val="single" w:color="000000" w:sz="4" w:space="0"/>
              <w:left w:val="single" w:color="000000" w:sz="4" w:space="0"/>
              <w:bottom w:val="single" w:color="000000" w:sz="4" w:space="0"/>
              <w:right w:val="single" w:color="000000" w:sz="4" w:space="0"/>
            </w:tcBorders>
            <w:vAlign w:val="center"/>
          </w:tcPr>
          <w:p w14:paraId="70A70653">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17E870A2">
        <w:tblPrEx>
          <w:tblCellMar>
            <w:top w:w="0" w:type="dxa"/>
            <w:left w:w="108" w:type="dxa"/>
            <w:bottom w:w="0" w:type="dxa"/>
            <w:right w:w="108" w:type="dxa"/>
          </w:tblCellMar>
        </w:tblPrEx>
        <w:trPr>
          <w:trHeight w:val="1233"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7DFB3BC9">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97-108</w:t>
            </w:r>
          </w:p>
        </w:tc>
        <w:tc>
          <w:tcPr>
            <w:tcW w:w="795" w:type="dxa"/>
            <w:tcBorders>
              <w:top w:val="single" w:color="000000" w:sz="4" w:space="0"/>
              <w:left w:val="single" w:color="000000" w:sz="4" w:space="0"/>
              <w:bottom w:val="single" w:color="000000" w:sz="4" w:space="0"/>
              <w:right w:val="single" w:color="000000" w:sz="4" w:space="0"/>
            </w:tcBorders>
            <w:vAlign w:val="center"/>
          </w:tcPr>
          <w:p w14:paraId="51D9E1F4">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I</w:t>
            </w:r>
          </w:p>
        </w:tc>
        <w:tc>
          <w:tcPr>
            <w:tcW w:w="3401" w:type="dxa"/>
            <w:tcBorders>
              <w:top w:val="single" w:color="000000" w:sz="4" w:space="0"/>
              <w:left w:val="single" w:color="000000" w:sz="4" w:space="0"/>
              <w:bottom w:val="single" w:color="000000" w:sz="4" w:space="0"/>
              <w:right w:val="single" w:color="000000" w:sz="4" w:space="0"/>
            </w:tcBorders>
            <w:vAlign w:val="center"/>
          </w:tcPr>
          <w:p w14:paraId="228A1748">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9×1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每组1-5名加</w:t>
            </w:r>
            <w:r>
              <w:rPr>
                <w:rFonts w:hint="eastAsia" w:ascii="仿宋" w:hAnsi="仿宋" w:eastAsia="仿宋" w:cs="仿宋"/>
                <w:kern w:val="0"/>
                <w:sz w:val="24"/>
                <w:szCs w:val="24"/>
                <w:lang w:val="en-US" w:eastAsia="zh-CN" w:bidi="ar"/>
              </w:rPr>
              <w:t>剩余</w:t>
            </w:r>
            <w:r>
              <w:rPr>
                <w:rFonts w:hint="eastAsia" w:ascii="仿宋" w:hAnsi="仿宋" w:eastAsia="仿宋" w:cs="仿宋"/>
                <w:kern w:val="0"/>
                <w:sz w:val="24"/>
                <w:szCs w:val="24"/>
                <w:lang w:bidi="ar"/>
              </w:rPr>
              <w:t>3个最好成绩进入半决赛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02D67C4B">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名进入决赛</w:t>
            </w:r>
          </w:p>
        </w:tc>
        <w:tc>
          <w:tcPr>
            <w:tcW w:w="1547" w:type="dxa"/>
            <w:tcBorders>
              <w:top w:val="single" w:color="000000" w:sz="4" w:space="0"/>
              <w:left w:val="single" w:color="000000" w:sz="4" w:space="0"/>
              <w:bottom w:val="single" w:color="000000" w:sz="4" w:space="0"/>
              <w:right w:val="single" w:color="000000" w:sz="4" w:space="0"/>
            </w:tcBorders>
            <w:vAlign w:val="center"/>
          </w:tcPr>
          <w:p w14:paraId="04F5B979">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r w14:paraId="5E24BBA7">
        <w:tblPrEx>
          <w:tblCellMar>
            <w:top w:w="0" w:type="dxa"/>
            <w:left w:w="108" w:type="dxa"/>
            <w:bottom w:w="0" w:type="dxa"/>
            <w:right w:w="108" w:type="dxa"/>
          </w:tblCellMar>
        </w:tblPrEx>
        <w:trPr>
          <w:trHeight w:val="1257" w:hRule="atLeast"/>
          <w:jc w:val="center"/>
        </w:trPr>
        <w:tc>
          <w:tcPr>
            <w:tcW w:w="1116" w:type="dxa"/>
            <w:tcBorders>
              <w:top w:val="single" w:color="000000" w:sz="4" w:space="0"/>
              <w:left w:val="single" w:color="000000" w:sz="4" w:space="0"/>
              <w:bottom w:val="single" w:color="000000" w:sz="4" w:space="0"/>
              <w:right w:val="single" w:color="000000" w:sz="4" w:space="0"/>
            </w:tcBorders>
            <w:vAlign w:val="center"/>
          </w:tcPr>
          <w:p w14:paraId="3B76D0AC">
            <w:pPr>
              <w:widowControl/>
              <w:spacing w:line="240" w:lineRule="auto"/>
              <w:jc w:val="center"/>
              <w:textAlignment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109</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144</w:t>
            </w:r>
          </w:p>
        </w:tc>
        <w:tc>
          <w:tcPr>
            <w:tcW w:w="795" w:type="dxa"/>
            <w:tcBorders>
              <w:top w:val="single" w:color="000000" w:sz="4" w:space="0"/>
              <w:left w:val="single" w:color="000000" w:sz="4" w:space="0"/>
              <w:bottom w:val="single" w:color="000000" w:sz="4" w:space="0"/>
              <w:right w:val="single" w:color="000000" w:sz="4" w:space="0"/>
            </w:tcBorders>
            <w:vAlign w:val="center"/>
          </w:tcPr>
          <w:p w14:paraId="575C3CB4">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J</w:t>
            </w:r>
          </w:p>
        </w:tc>
        <w:tc>
          <w:tcPr>
            <w:tcW w:w="3401" w:type="dxa"/>
            <w:tcBorders>
              <w:top w:val="single" w:color="000000" w:sz="4" w:space="0"/>
              <w:left w:val="single" w:color="000000" w:sz="4" w:space="0"/>
              <w:bottom w:val="single" w:color="000000" w:sz="4" w:space="0"/>
              <w:right w:val="single" w:color="000000" w:sz="4" w:space="0"/>
            </w:tcBorders>
            <w:vAlign w:val="center"/>
          </w:tcPr>
          <w:p w14:paraId="6A72C48E">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t>×1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每组1-4名进入半决赛</w:t>
            </w:r>
          </w:p>
        </w:tc>
        <w:tc>
          <w:tcPr>
            <w:tcW w:w="1817" w:type="dxa"/>
            <w:tcBorders>
              <w:top w:val="single" w:color="000000" w:sz="4" w:space="0"/>
              <w:left w:val="single" w:color="000000" w:sz="4" w:space="0"/>
              <w:bottom w:val="single" w:color="000000" w:sz="4" w:space="0"/>
              <w:right w:val="single" w:color="000000" w:sz="4" w:space="0"/>
            </w:tcBorders>
            <w:vAlign w:val="center"/>
          </w:tcPr>
          <w:p w14:paraId="04F711C5">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名进入决赛</w:t>
            </w:r>
          </w:p>
        </w:tc>
        <w:tc>
          <w:tcPr>
            <w:tcW w:w="1547" w:type="dxa"/>
            <w:tcBorders>
              <w:top w:val="single" w:color="000000" w:sz="4" w:space="0"/>
              <w:left w:val="single" w:color="000000" w:sz="4" w:space="0"/>
              <w:bottom w:val="single" w:color="000000" w:sz="4" w:space="0"/>
              <w:right w:val="single" w:color="000000" w:sz="4" w:space="0"/>
            </w:tcBorders>
            <w:vAlign w:val="center"/>
          </w:tcPr>
          <w:p w14:paraId="6D275B2D">
            <w:pPr>
              <w:widowControl/>
              <w:spacing w:line="240" w:lineRule="auto"/>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一组决赛</w:t>
            </w:r>
          </w:p>
        </w:tc>
      </w:tr>
    </w:tbl>
    <w:p w14:paraId="4C64A6DA">
      <w:pPr>
        <w:widowControl/>
        <w:spacing w:line="336" w:lineRule="auto"/>
        <w:jc w:val="both"/>
        <w:rPr>
          <w:ins w:id="18347" w:author="彩虹糖的梦" w:date="2025-12-30T18:57:09Z"/>
          <w:rFonts w:hint="eastAsia" w:ascii="仿宋" w:hAnsi="仿宋" w:eastAsia="仿宋" w:cs="仿宋"/>
          <w:b/>
          <w:bCs/>
          <w:sz w:val="24"/>
        </w:rPr>
      </w:pPr>
    </w:p>
    <w:p w14:paraId="71B6C294">
      <w:pPr>
        <w:widowControl/>
        <w:spacing w:line="336" w:lineRule="auto"/>
        <w:jc w:val="center"/>
        <w:rPr>
          <w:rFonts w:hint="eastAsia" w:ascii="仿宋" w:hAnsi="仿宋" w:eastAsia="仿宋" w:cs="仿宋"/>
          <w:b/>
          <w:bCs/>
          <w:sz w:val="32"/>
          <w:szCs w:val="32"/>
          <w:rPrChange w:id="18348" w:author="彩虹糖的梦" w:date="2025-12-30T18:57:12Z">
            <w:rPr>
              <w:rFonts w:hint="eastAsia" w:ascii="方正仿宋_GB2312" w:hAnsi="方正仿宋_GB2312" w:eastAsia="方正仿宋_GB2312" w:cs="方正仿宋_GB2312"/>
              <w:b/>
              <w:bCs/>
              <w:sz w:val="24"/>
            </w:rPr>
          </w:rPrChange>
        </w:rPr>
      </w:pPr>
      <w:r>
        <w:rPr>
          <w:rFonts w:hint="eastAsia" w:ascii="仿宋" w:hAnsi="仿宋" w:eastAsia="仿宋" w:cs="仿宋"/>
          <w:b/>
          <w:bCs/>
          <w:sz w:val="32"/>
          <w:szCs w:val="32"/>
          <w:rPrChange w:id="18349" w:author="彩虹糖的梦" w:date="2025-12-30T18:57:12Z">
            <w:rPr>
              <w:rFonts w:hint="eastAsia" w:ascii="方正仿宋_GB2312" w:hAnsi="方正仿宋_GB2312" w:eastAsia="方正仿宋_GB2312" w:cs="方正仿宋_GB2312"/>
              <w:b/>
              <w:bCs/>
              <w:sz w:val="24"/>
            </w:rPr>
          </w:rPrChange>
        </w:rPr>
        <w:t xml:space="preserve">表6 </w:t>
      </w:r>
      <w:r>
        <w:rPr>
          <w:rFonts w:hint="eastAsia" w:ascii="仿宋" w:hAnsi="仿宋" w:eastAsia="仿宋" w:cs="仿宋"/>
          <w:b/>
          <w:bCs/>
          <w:sz w:val="32"/>
          <w:szCs w:val="32"/>
          <w:lang w:eastAsia="zh-CN"/>
          <w:rPrChange w:id="18350" w:author="彩虹糖的梦" w:date="2025-12-30T18:57:12Z">
            <w:rPr>
              <w:rFonts w:hint="eastAsia" w:ascii="方正仿宋_GB2312" w:hAnsi="方正仿宋_GB2312" w:eastAsia="方正仿宋_GB2312" w:cs="方正仿宋_GB2312"/>
              <w:b/>
              <w:bCs/>
              <w:sz w:val="24"/>
              <w:lang w:eastAsia="zh-CN"/>
            </w:rPr>
          </w:rPrChange>
        </w:rPr>
        <w:t>“</w:t>
      </w:r>
      <w:r>
        <w:rPr>
          <w:rFonts w:hint="eastAsia" w:ascii="仿宋" w:hAnsi="仿宋" w:eastAsia="仿宋" w:cs="仿宋"/>
          <w:b/>
          <w:bCs/>
          <w:sz w:val="32"/>
          <w:szCs w:val="32"/>
          <w:rPrChange w:id="18351" w:author="彩虹糖的梦" w:date="2025-12-30T18:57:12Z">
            <w:rPr>
              <w:rFonts w:hint="eastAsia" w:ascii="方正仿宋_GB2312" w:hAnsi="方正仿宋_GB2312" w:eastAsia="方正仿宋_GB2312" w:cs="方正仿宋_GB2312"/>
              <w:b/>
              <w:bCs/>
              <w:sz w:val="24"/>
            </w:rPr>
          </w:rPrChange>
        </w:rPr>
        <w:t>8赛道</w:t>
      </w:r>
      <w:r>
        <w:rPr>
          <w:rFonts w:hint="eastAsia" w:ascii="仿宋" w:hAnsi="仿宋" w:eastAsia="仿宋" w:cs="仿宋"/>
          <w:b/>
          <w:bCs/>
          <w:sz w:val="32"/>
          <w:szCs w:val="32"/>
          <w:lang w:eastAsia="zh-CN"/>
          <w:rPrChange w:id="18352" w:author="彩虹糖的梦" w:date="2025-12-30T18:57:12Z">
            <w:rPr>
              <w:rFonts w:hint="eastAsia" w:ascii="方正仿宋_GB2312" w:hAnsi="方正仿宋_GB2312" w:eastAsia="方正仿宋_GB2312" w:cs="方正仿宋_GB2312"/>
              <w:b/>
              <w:bCs/>
              <w:sz w:val="24"/>
              <w:lang w:eastAsia="zh-CN"/>
            </w:rPr>
          </w:rPrChange>
        </w:rPr>
        <w:t>”</w:t>
      </w:r>
      <w:r>
        <w:rPr>
          <w:rFonts w:hint="eastAsia" w:ascii="仿宋" w:hAnsi="仿宋" w:eastAsia="仿宋" w:cs="仿宋"/>
          <w:b/>
          <w:bCs/>
          <w:sz w:val="32"/>
          <w:szCs w:val="32"/>
          <w:rPrChange w:id="18353" w:author="彩虹糖的梦" w:date="2025-12-30T18:57:12Z">
            <w:rPr>
              <w:rFonts w:hint="eastAsia" w:ascii="方正仿宋_GB2312" w:hAnsi="方正仿宋_GB2312" w:eastAsia="方正仿宋_GB2312" w:cs="方正仿宋_GB2312"/>
              <w:b/>
              <w:bCs/>
              <w:sz w:val="24"/>
            </w:rPr>
          </w:rPrChange>
        </w:rPr>
        <w:t>分组与晋级系统</w:t>
      </w:r>
      <w:r>
        <w:rPr>
          <w:rFonts w:hint="eastAsia" w:ascii="仿宋" w:hAnsi="仿宋" w:eastAsia="仿宋" w:cs="仿宋"/>
          <w:b/>
          <w:bCs/>
          <w:sz w:val="32"/>
          <w:szCs w:val="32"/>
          <w:lang w:val="en-US" w:eastAsia="zh-CN"/>
        </w:rPr>
        <w:t>表</w:t>
      </w:r>
    </w:p>
    <w:tbl>
      <w:tblPr>
        <w:tblStyle w:val="23"/>
        <w:tblpPr w:leftFromText="180" w:rightFromText="180" w:vertAnchor="text" w:horzAnchor="page" w:tblpX="1739" w:tblpY="56"/>
        <w:tblOverlap w:val="never"/>
        <w:tblW w:w="8777" w:type="dxa"/>
        <w:jc w:val="center"/>
        <w:tblLayout w:type="autofit"/>
        <w:tblCellMar>
          <w:top w:w="0" w:type="dxa"/>
          <w:left w:w="108" w:type="dxa"/>
          <w:bottom w:w="0" w:type="dxa"/>
          <w:right w:w="108" w:type="dxa"/>
        </w:tblCellMar>
        <w:tblPrChange w:id="18354" w:author="彩虹糖的梦" w:date="2025-12-30T18:57:28Z">
          <w:tblPr>
            <w:tblStyle w:val="23"/>
            <w:tblpPr w:leftFromText="180" w:rightFromText="180" w:vertAnchor="text" w:horzAnchor="page" w:tblpX="1739" w:tblpY="56"/>
            <w:tblOverlap w:val="never"/>
            <w:tblW w:w="8677" w:type="dxa"/>
            <w:jc w:val="center"/>
            <w:tblLayout w:type="autofit"/>
            <w:tblCellMar>
              <w:top w:w="0" w:type="dxa"/>
              <w:left w:w="108" w:type="dxa"/>
              <w:bottom w:w="0" w:type="dxa"/>
              <w:right w:w="108" w:type="dxa"/>
            </w:tblCellMar>
          </w:tblPr>
        </w:tblPrChange>
      </w:tblPr>
      <w:tblGrid>
        <w:gridCol w:w="1106"/>
        <w:gridCol w:w="816"/>
        <w:gridCol w:w="3341"/>
        <w:gridCol w:w="2209"/>
        <w:gridCol w:w="1305"/>
        <w:tblGridChange w:id="18355">
          <w:tblGrid>
            <w:gridCol w:w="1094"/>
            <w:gridCol w:w="674"/>
            <w:gridCol w:w="3435"/>
            <w:gridCol w:w="2184"/>
            <w:gridCol w:w="1290"/>
          </w:tblGrid>
        </w:tblGridChange>
      </w:tblGrid>
      <w:tr w14:paraId="285C4028">
        <w:tblPrEx>
          <w:tblCellMar>
            <w:top w:w="0" w:type="dxa"/>
            <w:left w:w="108" w:type="dxa"/>
            <w:bottom w:w="0" w:type="dxa"/>
            <w:right w:w="108" w:type="dxa"/>
          </w:tblCellMar>
          <w:tblPrExChange w:id="18356" w:author="彩虹糖的梦" w:date="2025-12-30T18:57:28Z">
            <w:tblPrEx>
              <w:tblCellMar>
                <w:top w:w="0" w:type="dxa"/>
                <w:left w:w="108" w:type="dxa"/>
                <w:bottom w:w="0" w:type="dxa"/>
                <w:right w:w="108" w:type="dxa"/>
              </w:tblCellMar>
            </w:tblPrEx>
          </w:tblPrExChange>
        </w:tblPrEx>
        <w:trPr>
          <w:trHeight w:val="379" w:hRule="atLeast"/>
          <w:jc w:val="center"/>
          <w:trPrChange w:id="18356" w:author="彩虹糖的梦" w:date="2025-12-30T18:57:28Z">
            <w:trPr>
              <w:trHeight w:val="3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shd w:val="clear" w:color="auto" w:fill="E7E6E6"/>
            <w:vAlign w:val="center"/>
            <w:tcPrChange w:id="18357" w:author="彩虹糖的梦" w:date="2025-12-30T18:57:28Z">
              <w:tcPr>
                <w:tcW w:w="1094" w:type="dxa"/>
                <w:tcBorders>
                  <w:top w:val="single" w:color="000000" w:sz="4" w:space="0"/>
                  <w:left w:val="single" w:color="000000" w:sz="4" w:space="0"/>
                  <w:bottom w:val="single" w:color="000000" w:sz="4" w:space="0"/>
                  <w:right w:val="single" w:color="000000" w:sz="4" w:space="0"/>
                </w:tcBorders>
                <w:shd w:val="clear" w:color="auto" w:fill="E7E6E6"/>
                <w:vAlign w:val="center"/>
              </w:tcPr>
            </w:tcPrChange>
          </w:tcPr>
          <w:p w14:paraId="340F7DF7">
            <w:pPr>
              <w:widowControl/>
              <w:spacing w:line="240" w:lineRule="auto"/>
              <w:jc w:val="center"/>
              <w:textAlignment w:val="center"/>
              <w:rPr>
                <w:rFonts w:hint="eastAsia" w:ascii="仿宋" w:hAnsi="仿宋" w:eastAsia="仿宋" w:cs="仿宋"/>
                <w:color w:val="000000"/>
                <w:sz w:val="24"/>
                <w:szCs w:val="24"/>
              </w:rPr>
              <w:pPrChange w:id="18358" w:author="彩虹糖的梦" w:date="2025-12-30T18:57:21Z">
                <w:pPr>
                  <w:widowControl/>
                  <w:spacing w:line="360" w:lineRule="auto"/>
                  <w:jc w:val="center"/>
                  <w:textAlignment w:val="center"/>
                </w:pPr>
              </w:pPrChange>
            </w:pPr>
            <w:r>
              <w:rPr>
                <w:rFonts w:hint="eastAsia" w:ascii="仿宋" w:hAnsi="仿宋" w:eastAsia="仿宋" w:cs="仿宋"/>
                <w:color w:val="000000"/>
                <w:kern w:val="0"/>
                <w:sz w:val="24"/>
                <w:szCs w:val="24"/>
                <w:lang w:bidi="ar"/>
              </w:rPr>
              <w:t>板数</w:t>
            </w:r>
          </w:p>
        </w:tc>
        <w:tc>
          <w:tcPr>
            <w:tcW w:w="816" w:type="dxa"/>
            <w:tcBorders>
              <w:top w:val="single" w:color="000000" w:sz="4" w:space="0"/>
              <w:left w:val="single" w:color="000000" w:sz="4" w:space="0"/>
              <w:bottom w:val="single" w:color="000000" w:sz="4" w:space="0"/>
              <w:right w:val="single" w:color="000000" w:sz="4" w:space="0"/>
            </w:tcBorders>
            <w:shd w:val="clear" w:color="auto" w:fill="E7E6E6"/>
            <w:vAlign w:val="center"/>
            <w:tcPrChange w:id="18359" w:author="彩虹糖的梦" w:date="2025-12-30T18:57:28Z">
              <w:tcPr>
                <w:tcW w:w="674" w:type="dxa"/>
                <w:tcBorders>
                  <w:top w:val="single" w:color="000000" w:sz="4" w:space="0"/>
                  <w:left w:val="single" w:color="000000" w:sz="4" w:space="0"/>
                  <w:bottom w:val="single" w:color="000000" w:sz="4" w:space="0"/>
                  <w:right w:val="single" w:color="000000" w:sz="4" w:space="0"/>
                </w:tcBorders>
                <w:shd w:val="clear" w:color="auto" w:fill="E7E6E6"/>
                <w:vAlign w:val="center"/>
              </w:tcPr>
            </w:tcPrChange>
          </w:tcPr>
          <w:p w14:paraId="6F61A74B">
            <w:pPr>
              <w:widowControl/>
              <w:spacing w:line="240" w:lineRule="auto"/>
              <w:jc w:val="center"/>
              <w:textAlignment w:val="center"/>
              <w:rPr>
                <w:rFonts w:hint="eastAsia" w:ascii="仿宋" w:hAnsi="仿宋" w:eastAsia="仿宋" w:cs="仿宋"/>
                <w:color w:val="000000"/>
                <w:sz w:val="24"/>
                <w:szCs w:val="24"/>
              </w:rPr>
              <w:pPrChange w:id="18360" w:author="彩虹糖的梦" w:date="2025-12-30T18:57:21Z">
                <w:pPr>
                  <w:widowControl/>
                  <w:spacing w:line="360" w:lineRule="auto"/>
                  <w:jc w:val="center"/>
                  <w:textAlignment w:val="center"/>
                </w:pPr>
              </w:pPrChange>
            </w:pPr>
            <w:r>
              <w:rPr>
                <w:rFonts w:hint="eastAsia" w:ascii="仿宋" w:hAnsi="仿宋" w:eastAsia="仿宋" w:cs="仿宋"/>
                <w:color w:val="000000"/>
                <w:kern w:val="0"/>
                <w:sz w:val="24"/>
                <w:szCs w:val="24"/>
                <w:lang w:bidi="ar"/>
              </w:rPr>
              <w:t>计划</w:t>
            </w:r>
          </w:p>
        </w:tc>
        <w:tc>
          <w:tcPr>
            <w:tcW w:w="3341" w:type="dxa"/>
            <w:tcBorders>
              <w:top w:val="single" w:color="000000" w:sz="4" w:space="0"/>
              <w:left w:val="single" w:color="000000" w:sz="4" w:space="0"/>
              <w:bottom w:val="single" w:color="000000" w:sz="4" w:space="0"/>
              <w:right w:val="single" w:color="000000" w:sz="4" w:space="0"/>
            </w:tcBorders>
            <w:shd w:val="clear" w:color="auto" w:fill="E7E6E6"/>
            <w:vAlign w:val="center"/>
            <w:tcPrChange w:id="18361" w:author="彩虹糖的梦" w:date="2025-12-30T18:57:28Z">
              <w:tcPr>
                <w:tcW w:w="3435" w:type="dxa"/>
                <w:tcBorders>
                  <w:top w:val="single" w:color="000000" w:sz="4" w:space="0"/>
                  <w:left w:val="single" w:color="000000" w:sz="4" w:space="0"/>
                  <w:bottom w:val="single" w:color="000000" w:sz="4" w:space="0"/>
                  <w:right w:val="single" w:color="000000" w:sz="4" w:space="0"/>
                </w:tcBorders>
                <w:shd w:val="clear" w:color="auto" w:fill="E7E6E6"/>
                <w:vAlign w:val="center"/>
              </w:tcPr>
            </w:tcPrChange>
          </w:tcPr>
          <w:p w14:paraId="51F31D39">
            <w:pPr>
              <w:widowControl/>
              <w:spacing w:line="240" w:lineRule="auto"/>
              <w:jc w:val="center"/>
              <w:textAlignment w:val="center"/>
              <w:rPr>
                <w:rFonts w:hint="eastAsia" w:ascii="仿宋" w:hAnsi="仿宋" w:eastAsia="仿宋" w:cs="仿宋"/>
                <w:color w:val="000000"/>
                <w:sz w:val="24"/>
                <w:szCs w:val="24"/>
              </w:rPr>
              <w:pPrChange w:id="18362" w:author="彩虹糖的梦" w:date="2025-12-30T18:57:21Z">
                <w:pPr>
                  <w:widowControl/>
                  <w:spacing w:line="360" w:lineRule="auto"/>
                  <w:jc w:val="center"/>
                  <w:textAlignment w:val="center"/>
                </w:pPr>
              </w:pPrChange>
            </w:pPr>
            <w:r>
              <w:rPr>
                <w:rFonts w:hint="eastAsia" w:ascii="仿宋" w:hAnsi="仿宋" w:eastAsia="仿宋" w:cs="仿宋"/>
                <w:color w:val="000000"/>
                <w:kern w:val="0"/>
                <w:sz w:val="24"/>
                <w:szCs w:val="24"/>
                <w:lang w:bidi="ar"/>
              </w:rPr>
              <w:t>预赛</w:t>
            </w:r>
          </w:p>
        </w:tc>
        <w:tc>
          <w:tcPr>
            <w:tcW w:w="2209" w:type="dxa"/>
            <w:tcBorders>
              <w:top w:val="single" w:color="000000" w:sz="4" w:space="0"/>
              <w:left w:val="single" w:color="000000" w:sz="4" w:space="0"/>
              <w:bottom w:val="single" w:color="000000" w:sz="4" w:space="0"/>
              <w:right w:val="single" w:color="000000" w:sz="4" w:space="0"/>
            </w:tcBorders>
            <w:shd w:val="clear" w:color="auto" w:fill="E7E6E6"/>
            <w:vAlign w:val="center"/>
            <w:tcPrChange w:id="18363" w:author="彩虹糖的梦" w:date="2025-12-30T18:57:28Z">
              <w:tcPr>
                <w:tcW w:w="2184" w:type="dxa"/>
                <w:tcBorders>
                  <w:top w:val="single" w:color="000000" w:sz="4" w:space="0"/>
                  <w:left w:val="single" w:color="000000" w:sz="4" w:space="0"/>
                  <w:bottom w:val="single" w:color="000000" w:sz="4" w:space="0"/>
                  <w:right w:val="single" w:color="000000" w:sz="4" w:space="0"/>
                </w:tcBorders>
                <w:shd w:val="clear" w:color="auto" w:fill="E7E6E6"/>
                <w:vAlign w:val="center"/>
              </w:tcPr>
            </w:tcPrChange>
          </w:tcPr>
          <w:p w14:paraId="337B9D35">
            <w:pPr>
              <w:widowControl/>
              <w:spacing w:line="240" w:lineRule="auto"/>
              <w:jc w:val="center"/>
              <w:textAlignment w:val="center"/>
              <w:rPr>
                <w:rFonts w:hint="eastAsia" w:ascii="仿宋" w:hAnsi="仿宋" w:eastAsia="仿宋" w:cs="仿宋"/>
                <w:color w:val="000000"/>
                <w:sz w:val="24"/>
                <w:szCs w:val="24"/>
              </w:rPr>
              <w:pPrChange w:id="18364" w:author="彩虹糖的梦" w:date="2025-12-30T18:57:21Z">
                <w:pPr>
                  <w:widowControl/>
                  <w:spacing w:line="360" w:lineRule="auto"/>
                  <w:jc w:val="center"/>
                  <w:textAlignment w:val="center"/>
                </w:pPr>
              </w:pPrChange>
            </w:pPr>
            <w:r>
              <w:rPr>
                <w:rFonts w:hint="eastAsia" w:ascii="仿宋" w:hAnsi="仿宋" w:eastAsia="仿宋" w:cs="仿宋"/>
                <w:color w:val="000000"/>
                <w:kern w:val="0"/>
                <w:sz w:val="24"/>
                <w:szCs w:val="24"/>
                <w:lang w:bidi="ar"/>
              </w:rPr>
              <w:t>半决赛</w:t>
            </w:r>
          </w:p>
        </w:tc>
        <w:tc>
          <w:tcPr>
            <w:tcW w:w="1305" w:type="dxa"/>
            <w:tcBorders>
              <w:top w:val="single" w:color="000000" w:sz="4" w:space="0"/>
              <w:left w:val="single" w:color="000000" w:sz="4" w:space="0"/>
              <w:bottom w:val="single" w:color="000000" w:sz="4" w:space="0"/>
              <w:right w:val="single" w:color="000000" w:sz="4" w:space="0"/>
            </w:tcBorders>
            <w:shd w:val="clear" w:color="auto" w:fill="E7E6E6"/>
            <w:vAlign w:val="center"/>
            <w:tcPrChange w:id="18365" w:author="彩虹糖的梦" w:date="2025-12-30T18:57:28Z">
              <w:tcPr>
                <w:tcW w:w="1290" w:type="dxa"/>
                <w:tcBorders>
                  <w:top w:val="single" w:color="000000" w:sz="4" w:space="0"/>
                  <w:left w:val="single" w:color="000000" w:sz="4" w:space="0"/>
                  <w:bottom w:val="single" w:color="000000" w:sz="4" w:space="0"/>
                  <w:right w:val="single" w:color="000000" w:sz="4" w:space="0"/>
                </w:tcBorders>
                <w:shd w:val="clear" w:color="auto" w:fill="E7E6E6"/>
                <w:vAlign w:val="center"/>
              </w:tcPr>
            </w:tcPrChange>
          </w:tcPr>
          <w:p w14:paraId="76BDF03F">
            <w:pPr>
              <w:widowControl/>
              <w:spacing w:line="240" w:lineRule="auto"/>
              <w:jc w:val="center"/>
              <w:textAlignment w:val="center"/>
              <w:rPr>
                <w:rFonts w:hint="eastAsia" w:ascii="仿宋" w:hAnsi="仿宋" w:eastAsia="仿宋" w:cs="仿宋"/>
                <w:color w:val="000000"/>
                <w:sz w:val="24"/>
                <w:szCs w:val="24"/>
              </w:rPr>
              <w:pPrChange w:id="18366" w:author="彩虹糖的梦" w:date="2025-12-30T18:57:21Z">
                <w:pPr>
                  <w:widowControl/>
                  <w:spacing w:line="360" w:lineRule="auto"/>
                  <w:jc w:val="center"/>
                  <w:textAlignment w:val="center"/>
                </w:pPr>
              </w:pPrChange>
            </w:pPr>
            <w:r>
              <w:rPr>
                <w:rFonts w:hint="eastAsia" w:ascii="仿宋" w:hAnsi="仿宋" w:eastAsia="仿宋" w:cs="仿宋"/>
                <w:color w:val="000000"/>
                <w:kern w:val="0"/>
                <w:sz w:val="24"/>
                <w:szCs w:val="24"/>
                <w:lang w:bidi="ar"/>
              </w:rPr>
              <w:t>决赛</w:t>
            </w:r>
          </w:p>
        </w:tc>
      </w:tr>
      <w:tr w14:paraId="4DFFEE56">
        <w:tblPrEx>
          <w:tblCellMar>
            <w:top w:w="0" w:type="dxa"/>
            <w:left w:w="108" w:type="dxa"/>
            <w:bottom w:w="0" w:type="dxa"/>
            <w:right w:w="108" w:type="dxa"/>
          </w:tblCellMar>
          <w:tblPrExChange w:id="18367" w:author="彩虹糖的梦" w:date="2025-12-30T18:57:28Z">
            <w:tblPrEx>
              <w:tblCellMar>
                <w:top w:w="0" w:type="dxa"/>
                <w:left w:w="108" w:type="dxa"/>
                <w:bottom w:w="0" w:type="dxa"/>
                <w:right w:w="108" w:type="dxa"/>
              </w:tblCellMar>
            </w:tblPrEx>
          </w:tblPrExChange>
        </w:tblPrEx>
        <w:trPr>
          <w:trHeight w:val="379" w:hRule="atLeast"/>
          <w:jc w:val="center"/>
          <w:trPrChange w:id="18367" w:author="彩虹糖的梦" w:date="2025-12-30T18:57:28Z">
            <w:trPr>
              <w:trHeight w:val="3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368"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63BAD992">
            <w:pPr>
              <w:widowControl/>
              <w:spacing w:line="240" w:lineRule="auto"/>
              <w:jc w:val="center"/>
              <w:textAlignment w:val="center"/>
              <w:rPr>
                <w:rFonts w:hint="eastAsia" w:ascii="仿宋" w:hAnsi="仿宋" w:eastAsia="仿宋" w:cs="仿宋"/>
                <w:kern w:val="0"/>
                <w:sz w:val="24"/>
                <w:szCs w:val="24"/>
                <w:lang w:val="en-US" w:eastAsia="zh-CN" w:bidi="ar"/>
              </w:rPr>
              <w:pPrChange w:id="18369"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1-</w:t>
            </w:r>
            <w:r>
              <w:rPr>
                <w:rFonts w:hint="eastAsia" w:ascii="仿宋" w:hAnsi="仿宋" w:eastAsia="仿宋" w:cs="仿宋"/>
                <w:kern w:val="0"/>
                <w:sz w:val="24"/>
                <w:szCs w:val="24"/>
                <w:lang w:val="en-US" w:eastAsia="zh-CN" w:bidi="ar"/>
              </w:rPr>
              <w:t>8</w:t>
            </w:r>
          </w:p>
        </w:tc>
        <w:tc>
          <w:tcPr>
            <w:tcW w:w="816" w:type="dxa"/>
            <w:tcBorders>
              <w:top w:val="single" w:color="000000" w:sz="4" w:space="0"/>
              <w:left w:val="single" w:color="000000" w:sz="4" w:space="0"/>
              <w:bottom w:val="single" w:color="000000" w:sz="4" w:space="0"/>
              <w:right w:val="single" w:color="000000" w:sz="4" w:space="0"/>
            </w:tcBorders>
            <w:vAlign w:val="center"/>
            <w:tcPrChange w:id="18370"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3690202C">
            <w:pPr>
              <w:widowControl/>
              <w:spacing w:line="240" w:lineRule="auto"/>
              <w:jc w:val="center"/>
              <w:textAlignment w:val="center"/>
              <w:rPr>
                <w:rFonts w:hint="eastAsia" w:ascii="仿宋" w:hAnsi="仿宋" w:eastAsia="仿宋" w:cs="仿宋"/>
                <w:kern w:val="0"/>
                <w:sz w:val="24"/>
                <w:szCs w:val="24"/>
                <w:lang w:bidi="ar"/>
              </w:rPr>
              <w:pPrChange w:id="18371"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A</w:t>
            </w:r>
          </w:p>
        </w:tc>
        <w:tc>
          <w:tcPr>
            <w:tcW w:w="3341" w:type="dxa"/>
            <w:tcBorders>
              <w:top w:val="single" w:color="000000" w:sz="4" w:space="0"/>
              <w:left w:val="single" w:color="000000" w:sz="4" w:space="0"/>
              <w:bottom w:val="single" w:color="000000" w:sz="4" w:space="0"/>
              <w:right w:val="single" w:color="000000" w:sz="4" w:space="0"/>
            </w:tcBorders>
            <w:vAlign w:val="center"/>
            <w:tcPrChange w:id="18372"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6B4B6529">
            <w:pPr>
              <w:widowControl/>
              <w:spacing w:line="240" w:lineRule="auto"/>
              <w:jc w:val="center"/>
              <w:textAlignment w:val="center"/>
              <w:rPr>
                <w:rFonts w:hint="eastAsia" w:ascii="仿宋" w:hAnsi="仿宋" w:eastAsia="仿宋" w:cs="仿宋"/>
                <w:kern w:val="0"/>
                <w:sz w:val="24"/>
                <w:szCs w:val="24"/>
                <w:lang w:bidi="ar"/>
              </w:rPr>
              <w:pPrChange w:id="18373"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无</w:t>
            </w:r>
          </w:p>
        </w:tc>
        <w:tc>
          <w:tcPr>
            <w:tcW w:w="2209" w:type="dxa"/>
            <w:tcBorders>
              <w:top w:val="single" w:color="000000" w:sz="4" w:space="0"/>
              <w:left w:val="single" w:color="000000" w:sz="4" w:space="0"/>
              <w:bottom w:val="single" w:color="000000" w:sz="4" w:space="0"/>
              <w:right w:val="single" w:color="000000" w:sz="4" w:space="0"/>
            </w:tcBorders>
            <w:vAlign w:val="center"/>
            <w:tcPrChange w:id="18374"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268F2FE6">
            <w:pPr>
              <w:widowControl/>
              <w:spacing w:line="240" w:lineRule="auto"/>
              <w:jc w:val="center"/>
              <w:textAlignment w:val="center"/>
              <w:rPr>
                <w:rFonts w:hint="eastAsia" w:ascii="仿宋" w:hAnsi="仿宋" w:eastAsia="仿宋" w:cs="仿宋"/>
                <w:kern w:val="0"/>
                <w:sz w:val="24"/>
                <w:szCs w:val="24"/>
                <w:lang w:bidi="ar"/>
              </w:rPr>
              <w:pPrChange w:id="18375"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无</w:t>
            </w:r>
          </w:p>
        </w:tc>
        <w:tc>
          <w:tcPr>
            <w:tcW w:w="1305" w:type="dxa"/>
            <w:tcBorders>
              <w:top w:val="single" w:color="000000" w:sz="4" w:space="0"/>
              <w:left w:val="single" w:color="000000" w:sz="4" w:space="0"/>
              <w:bottom w:val="single" w:color="000000" w:sz="4" w:space="0"/>
              <w:right w:val="single" w:color="000000" w:sz="4" w:space="0"/>
            </w:tcBorders>
            <w:vAlign w:val="center"/>
            <w:tcPrChange w:id="18376"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075DCDC5">
            <w:pPr>
              <w:widowControl/>
              <w:spacing w:line="240" w:lineRule="auto"/>
              <w:jc w:val="center"/>
              <w:textAlignment w:val="center"/>
              <w:rPr>
                <w:rFonts w:hint="eastAsia" w:ascii="仿宋" w:hAnsi="仿宋" w:eastAsia="仿宋" w:cs="仿宋"/>
                <w:kern w:val="0"/>
                <w:sz w:val="24"/>
                <w:szCs w:val="24"/>
                <w:lang w:bidi="ar"/>
              </w:rPr>
              <w:pPrChange w:id="18377"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63527B5A">
        <w:tblPrEx>
          <w:tblCellMar>
            <w:top w:w="0" w:type="dxa"/>
            <w:left w:w="108" w:type="dxa"/>
            <w:bottom w:w="0" w:type="dxa"/>
            <w:right w:w="108" w:type="dxa"/>
          </w:tblCellMar>
          <w:tblPrExChange w:id="18378" w:author="彩虹糖的梦" w:date="2025-12-30T18:57:28Z">
            <w:tblPrEx>
              <w:tblCellMar>
                <w:top w:w="0" w:type="dxa"/>
                <w:left w:w="108" w:type="dxa"/>
                <w:bottom w:w="0" w:type="dxa"/>
                <w:right w:w="108" w:type="dxa"/>
              </w:tblCellMar>
            </w:tblPrEx>
          </w:tblPrExChange>
        </w:tblPrEx>
        <w:trPr>
          <w:trHeight w:val="747" w:hRule="atLeast"/>
          <w:jc w:val="center"/>
          <w:trPrChange w:id="18378" w:author="彩虹糖的梦" w:date="2025-12-30T18:57:28Z">
            <w:trPr>
              <w:trHeight w:val="6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379"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092E4189">
            <w:pPr>
              <w:widowControl/>
              <w:spacing w:line="240" w:lineRule="auto"/>
              <w:jc w:val="center"/>
              <w:textAlignment w:val="center"/>
              <w:rPr>
                <w:rFonts w:hint="eastAsia" w:ascii="仿宋" w:hAnsi="仿宋" w:eastAsia="仿宋" w:cs="仿宋"/>
                <w:kern w:val="0"/>
                <w:sz w:val="24"/>
                <w:szCs w:val="24"/>
                <w:lang w:val="en-US" w:eastAsia="zh-CN" w:bidi="ar"/>
              </w:rPr>
              <w:pPrChange w:id="18380"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9</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16</w:t>
            </w:r>
          </w:p>
        </w:tc>
        <w:tc>
          <w:tcPr>
            <w:tcW w:w="816" w:type="dxa"/>
            <w:tcBorders>
              <w:top w:val="single" w:color="000000" w:sz="4" w:space="0"/>
              <w:left w:val="single" w:color="000000" w:sz="4" w:space="0"/>
              <w:bottom w:val="single" w:color="000000" w:sz="4" w:space="0"/>
              <w:right w:val="single" w:color="000000" w:sz="4" w:space="0"/>
            </w:tcBorders>
            <w:vAlign w:val="center"/>
            <w:tcPrChange w:id="18381"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75C04449">
            <w:pPr>
              <w:widowControl/>
              <w:spacing w:line="240" w:lineRule="auto"/>
              <w:jc w:val="center"/>
              <w:textAlignment w:val="center"/>
              <w:rPr>
                <w:rFonts w:hint="eastAsia" w:ascii="仿宋" w:hAnsi="仿宋" w:eastAsia="仿宋" w:cs="仿宋"/>
                <w:kern w:val="0"/>
                <w:sz w:val="24"/>
                <w:szCs w:val="24"/>
                <w:lang w:bidi="ar"/>
              </w:rPr>
              <w:pPrChange w:id="18382"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B</w:t>
            </w:r>
          </w:p>
        </w:tc>
        <w:tc>
          <w:tcPr>
            <w:tcW w:w="3341" w:type="dxa"/>
            <w:tcBorders>
              <w:top w:val="single" w:color="000000" w:sz="4" w:space="0"/>
              <w:left w:val="single" w:color="000000" w:sz="4" w:space="0"/>
              <w:bottom w:val="single" w:color="000000" w:sz="4" w:space="0"/>
              <w:right w:val="single" w:color="000000" w:sz="4" w:space="0"/>
            </w:tcBorders>
            <w:vAlign w:val="center"/>
            <w:tcPrChange w:id="18383"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40F01F2F">
            <w:pPr>
              <w:widowControl/>
              <w:spacing w:line="240" w:lineRule="auto"/>
              <w:jc w:val="center"/>
              <w:textAlignment w:val="center"/>
              <w:rPr>
                <w:rFonts w:hint="eastAsia" w:ascii="仿宋" w:hAnsi="仿宋" w:eastAsia="仿宋" w:cs="仿宋"/>
                <w:kern w:val="0"/>
                <w:sz w:val="24"/>
                <w:szCs w:val="24"/>
                <w:lang w:bidi="ar"/>
              </w:rPr>
              <w:pPrChange w:id="18384"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2×</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每组前</w:t>
            </w:r>
            <w:r>
              <w:rPr>
                <w:rFonts w:hint="eastAsia" w:ascii="仿宋" w:hAnsi="仿宋" w:eastAsia="仿宋" w:cs="仿宋"/>
                <w:kern w:val="0"/>
                <w:sz w:val="24"/>
                <w:szCs w:val="24"/>
                <w:lang w:val="en-US" w:eastAsia="zh-CN" w:bidi="ar"/>
              </w:rPr>
              <w:t>1-4</w:t>
            </w:r>
            <w:r>
              <w:rPr>
                <w:rFonts w:hint="eastAsia" w:ascii="仿宋" w:hAnsi="仿宋" w:eastAsia="仿宋" w:cs="仿宋"/>
                <w:kern w:val="0"/>
                <w:sz w:val="24"/>
                <w:szCs w:val="24"/>
                <w:lang w:bidi="ar"/>
              </w:rPr>
              <w:t>名晋级决赛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385"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1AE379F5">
            <w:pPr>
              <w:widowControl/>
              <w:spacing w:line="240" w:lineRule="auto"/>
              <w:jc w:val="center"/>
              <w:textAlignment w:val="center"/>
              <w:rPr>
                <w:rFonts w:hint="eastAsia" w:ascii="仿宋" w:hAnsi="仿宋" w:eastAsia="仿宋" w:cs="仿宋"/>
                <w:kern w:val="0"/>
                <w:sz w:val="24"/>
                <w:szCs w:val="24"/>
                <w:lang w:bidi="ar"/>
              </w:rPr>
              <w:pPrChange w:id="18386"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无</w:t>
            </w:r>
          </w:p>
        </w:tc>
        <w:tc>
          <w:tcPr>
            <w:tcW w:w="1305" w:type="dxa"/>
            <w:tcBorders>
              <w:top w:val="single" w:color="000000" w:sz="4" w:space="0"/>
              <w:left w:val="single" w:color="000000" w:sz="4" w:space="0"/>
              <w:bottom w:val="single" w:color="000000" w:sz="4" w:space="0"/>
              <w:right w:val="single" w:color="000000" w:sz="4" w:space="0"/>
            </w:tcBorders>
            <w:vAlign w:val="center"/>
            <w:tcPrChange w:id="18387"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592222BE">
            <w:pPr>
              <w:widowControl/>
              <w:spacing w:line="240" w:lineRule="auto"/>
              <w:jc w:val="center"/>
              <w:textAlignment w:val="center"/>
              <w:rPr>
                <w:rFonts w:hint="eastAsia" w:ascii="仿宋" w:hAnsi="仿宋" w:eastAsia="仿宋" w:cs="仿宋"/>
                <w:kern w:val="0"/>
                <w:sz w:val="24"/>
                <w:szCs w:val="24"/>
                <w:lang w:bidi="ar"/>
              </w:rPr>
              <w:pPrChange w:id="18388"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09E75AD1">
        <w:tblPrEx>
          <w:tblCellMar>
            <w:top w:w="0" w:type="dxa"/>
            <w:left w:w="108" w:type="dxa"/>
            <w:bottom w:w="0" w:type="dxa"/>
            <w:right w:w="108" w:type="dxa"/>
          </w:tblCellMar>
          <w:tblPrExChange w:id="18389" w:author="彩虹糖的梦" w:date="2025-12-30T18:57:28Z">
            <w:tblPrEx>
              <w:tblCellMar>
                <w:top w:w="0" w:type="dxa"/>
                <w:left w:w="108" w:type="dxa"/>
                <w:bottom w:w="0" w:type="dxa"/>
                <w:right w:w="108" w:type="dxa"/>
              </w:tblCellMar>
            </w:tblPrEx>
          </w:tblPrExChange>
        </w:tblPrEx>
        <w:trPr>
          <w:trHeight w:val="1114" w:hRule="atLeast"/>
          <w:jc w:val="center"/>
          <w:trPrChange w:id="18389" w:author="彩虹糖的梦" w:date="2025-12-30T18:57:28Z">
            <w:trPr>
              <w:trHeight w:val="9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390"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57A73A59">
            <w:pPr>
              <w:widowControl/>
              <w:spacing w:line="240" w:lineRule="auto"/>
              <w:jc w:val="center"/>
              <w:textAlignment w:val="center"/>
              <w:rPr>
                <w:rFonts w:hint="eastAsia" w:ascii="仿宋" w:hAnsi="仿宋" w:eastAsia="仿宋" w:cs="仿宋"/>
                <w:kern w:val="0"/>
                <w:sz w:val="24"/>
                <w:szCs w:val="24"/>
                <w:lang w:val="en-US" w:eastAsia="zh-CN" w:bidi="ar"/>
              </w:rPr>
              <w:pPrChange w:id="18391"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17-24</w:t>
            </w:r>
          </w:p>
        </w:tc>
        <w:tc>
          <w:tcPr>
            <w:tcW w:w="816" w:type="dxa"/>
            <w:tcBorders>
              <w:top w:val="single" w:color="000000" w:sz="4" w:space="0"/>
              <w:left w:val="single" w:color="000000" w:sz="4" w:space="0"/>
              <w:bottom w:val="single" w:color="000000" w:sz="4" w:space="0"/>
              <w:right w:val="single" w:color="000000" w:sz="4" w:space="0"/>
            </w:tcBorders>
            <w:vAlign w:val="center"/>
            <w:tcPrChange w:id="18392"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06343DCD">
            <w:pPr>
              <w:widowControl/>
              <w:spacing w:line="240" w:lineRule="auto"/>
              <w:jc w:val="center"/>
              <w:textAlignment w:val="center"/>
              <w:rPr>
                <w:rFonts w:hint="eastAsia" w:ascii="仿宋" w:hAnsi="仿宋" w:eastAsia="仿宋" w:cs="仿宋"/>
                <w:kern w:val="0"/>
                <w:sz w:val="24"/>
                <w:szCs w:val="24"/>
                <w:lang w:bidi="ar"/>
              </w:rPr>
              <w:pPrChange w:id="18393"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C</w:t>
            </w:r>
          </w:p>
        </w:tc>
        <w:tc>
          <w:tcPr>
            <w:tcW w:w="3341" w:type="dxa"/>
            <w:tcBorders>
              <w:top w:val="single" w:color="000000" w:sz="4" w:space="0"/>
              <w:left w:val="single" w:color="000000" w:sz="4" w:space="0"/>
              <w:bottom w:val="single" w:color="000000" w:sz="4" w:space="0"/>
              <w:right w:val="single" w:color="000000" w:sz="4" w:space="0"/>
            </w:tcBorders>
            <w:vAlign w:val="center"/>
            <w:tcPrChange w:id="18394"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3717AD76">
            <w:pPr>
              <w:widowControl/>
              <w:spacing w:line="240" w:lineRule="auto"/>
              <w:jc w:val="center"/>
              <w:textAlignment w:val="center"/>
              <w:rPr>
                <w:rFonts w:hint="eastAsia" w:ascii="仿宋" w:hAnsi="仿宋" w:eastAsia="仿宋" w:cs="仿宋"/>
                <w:kern w:val="0"/>
                <w:sz w:val="24"/>
                <w:szCs w:val="24"/>
                <w:lang w:bidi="ar"/>
              </w:rPr>
              <w:pPrChange w:id="18395"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3×</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w:t>
            </w:r>
            <w:r>
              <w:rPr>
                <w:rFonts w:hint="eastAsia" w:ascii="仿宋" w:hAnsi="仿宋" w:eastAsia="仿宋" w:cs="仿宋"/>
                <w:kern w:val="0"/>
                <w:sz w:val="24"/>
                <w:szCs w:val="24"/>
                <w:lang w:val="en-US" w:eastAsia="zh-CN" w:bidi="ar"/>
              </w:rPr>
              <w:t>1-2</w:t>
            </w:r>
            <w:r>
              <w:rPr>
                <w:rFonts w:hint="eastAsia" w:ascii="仿宋" w:hAnsi="仿宋" w:eastAsia="仿宋" w:cs="仿宋"/>
                <w:kern w:val="0"/>
                <w:sz w:val="24"/>
                <w:szCs w:val="24"/>
                <w:lang w:bidi="ar"/>
              </w:rPr>
              <w:t>名</w:t>
            </w:r>
            <w:r>
              <w:rPr>
                <w:rFonts w:hint="eastAsia" w:ascii="仿宋" w:hAnsi="仿宋" w:eastAsia="仿宋" w:cs="仿宋"/>
                <w:kern w:val="0"/>
                <w:sz w:val="24"/>
                <w:szCs w:val="24"/>
                <w:lang w:val="en-US" w:eastAsia="zh-CN" w:bidi="ar"/>
              </w:rPr>
              <w:t>加剩余2个最好成绩晋级</w:t>
            </w:r>
            <w:r>
              <w:rPr>
                <w:rFonts w:hint="eastAsia" w:ascii="仿宋" w:hAnsi="仿宋" w:eastAsia="仿宋" w:cs="仿宋"/>
                <w:kern w:val="0"/>
                <w:sz w:val="24"/>
                <w:szCs w:val="24"/>
                <w:lang w:bidi="ar"/>
              </w:rPr>
              <w:t>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396"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785A2C12">
            <w:pPr>
              <w:widowControl/>
              <w:spacing w:line="240" w:lineRule="auto"/>
              <w:jc w:val="center"/>
              <w:textAlignment w:val="center"/>
              <w:rPr>
                <w:rFonts w:hint="eastAsia" w:ascii="仿宋" w:hAnsi="仿宋" w:eastAsia="仿宋" w:cs="仿宋"/>
                <w:kern w:val="0"/>
                <w:sz w:val="24"/>
                <w:szCs w:val="24"/>
                <w:lang w:bidi="ar"/>
              </w:rPr>
              <w:pPrChange w:id="18397"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无</w:t>
            </w:r>
          </w:p>
        </w:tc>
        <w:tc>
          <w:tcPr>
            <w:tcW w:w="1305" w:type="dxa"/>
            <w:tcBorders>
              <w:top w:val="single" w:color="000000" w:sz="4" w:space="0"/>
              <w:left w:val="single" w:color="000000" w:sz="4" w:space="0"/>
              <w:bottom w:val="single" w:color="000000" w:sz="4" w:space="0"/>
              <w:right w:val="single" w:color="000000" w:sz="4" w:space="0"/>
            </w:tcBorders>
            <w:vAlign w:val="center"/>
            <w:tcPrChange w:id="18398"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303AD237">
            <w:pPr>
              <w:widowControl/>
              <w:spacing w:line="240" w:lineRule="auto"/>
              <w:jc w:val="center"/>
              <w:textAlignment w:val="center"/>
              <w:rPr>
                <w:rFonts w:hint="eastAsia" w:ascii="仿宋" w:hAnsi="仿宋" w:eastAsia="仿宋" w:cs="仿宋"/>
                <w:kern w:val="0"/>
                <w:sz w:val="24"/>
                <w:szCs w:val="24"/>
                <w:lang w:bidi="ar"/>
              </w:rPr>
              <w:pPrChange w:id="18399"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2769E3B7">
        <w:tblPrEx>
          <w:tblCellMar>
            <w:top w:w="0" w:type="dxa"/>
            <w:left w:w="108" w:type="dxa"/>
            <w:bottom w:w="0" w:type="dxa"/>
            <w:right w:w="108" w:type="dxa"/>
          </w:tblCellMar>
          <w:tblPrExChange w:id="18400" w:author="彩虹糖的梦" w:date="2025-12-30T18:57:28Z">
            <w:tblPrEx>
              <w:tblCellMar>
                <w:top w:w="0" w:type="dxa"/>
                <w:left w:w="108" w:type="dxa"/>
                <w:bottom w:w="0" w:type="dxa"/>
                <w:right w:w="108" w:type="dxa"/>
              </w:tblCellMar>
            </w:tblPrEx>
          </w:tblPrExChange>
        </w:tblPrEx>
        <w:trPr>
          <w:trHeight w:val="747" w:hRule="atLeast"/>
          <w:jc w:val="center"/>
          <w:trPrChange w:id="18400" w:author="彩虹糖的梦" w:date="2025-12-30T18:57:28Z">
            <w:trPr>
              <w:trHeight w:val="6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401"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0FF0E9E0">
            <w:pPr>
              <w:widowControl/>
              <w:spacing w:line="240" w:lineRule="auto"/>
              <w:jc w:val="center"/>
              <w:textAlignment w:val="center"/>
              <w:rPr>
                <w:rFonts w:hint="eastAsia" w:ascii="仿宋" w:hAnsi="仿宋" w:eastAsia="仿宋" w:cs="仿宋"/>
                <w:kern w:val="0"/>
                <w:sz w:val="24"/>
                <w:szCs w:val="24"/>
                <w:lang w:val="en-US" w:eastAsia="zh-CN" w:bidi="ar"/>
              </w:rPr>
              <w:pPrChange w:id="18402"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25</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32</w:t>
            </w:r>
          </w:p>
        </w:tc>
        <w:tc>
          <w:tcPr>
            <w:tcW w:w="816" w:type="dxa"/>
            <w:tcBorders>
              <w:top w:val="single" w:color="000000" w:sz="4" w:space="0"/>
              <w:left w:val="single" w:color="000000" w:sz="4" w:space="0"/>
              <w:bottom w:val="single" w:color="000000" w:sz="4" w:space="0"/>
              <w:right w:val="single" w:color="000000" w:sz="4" w:space="0"/>
            </w:tcBorders>
            <w:vAlign w:val="center"/>
            <w:tcPrChange w:id="18403"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6E67F52A">
            <w:pPr>
              <w:widowControl/>
              <w:spacing w:line="240" w:lineRule="auto"/>
              <w:jc w:val="center"/>
              <w:textAlignment w:val="center"/>
              <w:rPr>
                <w:rFonts w:hint="eastAsia" w:ascii="仿宋" w:hAnsi="仿宋" w:eastAsia="仿宋" w:cs="仿宋"/>
                <w:kern w:val="0"/>
                <w:sz w:val="24"/>
                <w:szCs w:val="24"/>
                <w:lang w:bidi="ar"/>
              </w:rPr>
              <w:pPrChange w:id="18404"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D</w:t>
            </w:r>
          </w:p>
        </w:tc>
        <w:tc>
          <w:tcPr>
            <w:tcW w:w="3341" w:type="dxa"/>
            <w:tcBorders>
              <w:top w:val="single" w:color="000000" w:sz="4" w:space="0"/>
              <w:left w:val="single" w:color="000000" w:sz="4" w:space="0"/>
              <w:bottom w:val="single" w:color="000000" w:sz="4" w:space="0"/>
              <w:right w:val="single" w:color="000000" w:sz="4" w:space="0"/>
            </w:tcBorders>
            <w:vAlign w:val="center"/>
            <w:tcPrChange w:id="18405"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5736EF43">
            <w:pPr>
              <w:widowControl/>
              <w:spacing w:line="240" w:lineRule="auto"/>
              <w:jc w:val="center"/>
              <w:textAlignment w:val="center"/>
              <w:rPr>
                <w:rFonts w:hint="eastAsia" w:ascii="仿宋" w:hAnsi="仿宋" w:eastAsia="仿宋" w:cs="仿宋"/>
                <w:kern w:val="0"/>
                <w:sz w:val="24"/>
                <w:szCs w:val="24"/>
                <w:lang w:bidi="ar"/>
              </w:rPr>
              <w:pPrChange w:id="18406"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4×</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名进入决赛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407"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24927E6A">
            <w:pPr>
              <w:widowControl/>
              <w:spacing w:line="240" w:lineRule="auto"/>
              <w:jc w:val="center"/>
              <w:textAlignment w:val="center"/>
              <w:rPr>
                <w:rFonts w:hint="eastAsia" w:ascii="仿宋" w:hAnsi="仿宋" w:eastAsia="仿宋" w:cs="仿宋"/>
                <w:kern w:val="0"/>
                <w:sz w:val="24"/>
                <w:szCs w:val="24"/>
                <w:lang w:bidi="ar"/>
              </w:rPr>
              <w:pPrChange w:id="18408"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无</w:t>
            </w:r>
          </w:p>
        </w:tc>
        <w:tc>
          <w:tcPr>
            <w:tcW w:w="1305" w:type="dxa"/>
            <w:tcBorders>
              <w:top w:val="single" w:color="000000" w:sz="4" w:space="0"/>
              <w:left w:val="single" w:color="000000" w:sz="4" w:space="0"/>
              <w:bottom w:val="single" w:color="000000" w:sz="4" w:space="0"/>
              <w:right w:val="single" w:color="000000" w:sz="4" w:space="0"/>
            </w:tcBorders>
            <w:vAlign w:val="center"/>
            <w:tcPrChange w:id="18409"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11D69004">
            <w:pPr>
              <w:widowControl/>
              <w:spacing w:line="240" w:lineRule="auto"/>
              <w:jc w:val="center"/>
              <w:textAlignment w:val="center"/>
              <w:rPr>
                <w:rFonts w:hint="eastAsia" w:ascii="仿宋" w:hAnsi="仿宋" w:eastAsia="仿宋" w:cs="仿宋"/>
                <w:kern w:val="0"/>
                <w:sz w:val="24"/>
                <w:szCs w:val="24"/>
                <w:lang w:bidi="ar"/>
              </w:rPr>
              <w:pPrChange w:id="18410"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2C8A5A4E">
        <w:tblPrEx>
          <w:tblCellMar>
            <w:top w:w="0" w:type="dxa"/>
            <w:left w:w="108" w:type="dxa"/>
            <w:bottom w:w="0" w:type="dxa"/>
            <w:right w:w="108" w:type="dxa"/>
          </w:tblCellMar>
          <w:tblPrExChange w:id="18411" w:author="彩虹糖的梦" w:date="2025-12-30T18:57:28Z">
            <w:tblPrEx>
              <w:tblCellMar>
                <w:top w:w="0" w:type="dxa"/>
                <w:left w:w="108" w:type="dxa"/>
                <w:bottom w:w="0" w:type="dxa"/>
                <w:right w:w="108" w:type="dxa"/>
              </w:tblCellMar>
            </w:tblPrEx>
          </w:tblPrExChange>
        </w:tblPrEx>
        <w:trPr>
          <w:trHeight w:val="1114" w:hRule="atLeast"/>
          <w:jc w:val="center"/>
          <w:trPrChange w:id="18411" w:author="彩虹糖的梦" w:date="2025-12-30T18:57:28Z">
            <w:trPr>
              <w:trHeight w:val="9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412"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6F08B3A9">
            <w:pPr>
              <w:widowControl/>
              <w:spacing w:line="240" w:lineRule="auto"/>
              <w:jc w:val="center"/>
              <w:textAlignment w:val="center"/>
              <w:rPr>
                <w:rFonts w:hint="eastAsia" w:ascii="仿宋" w:hAnsi="仿宋" w:eastAsia="仿宋" w:cs="仿宋"/>
                <w:kern w:val="0"/>
                <w:sz w:val="24"/>
                <w:szCs w:val="24"/>
                <w:lang w:val="en-US" w:eastAsia="zh-CN" w:bidi="ar"/>
              </w:rPr>
              <w:pPrChange w:id="18413"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33</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40</w:t>
            </w:r>
          </w:p>
        </w:tc>
        <w:tc>
          <w:tcPr>
            <w:tcW w:w="816" w:type="dxa"/>
            <w:tcBorders>
              <w:top w:val="single" w:color="000000" w:sz="4" w:space="0"/>
              <w:left w:val="single" w:color="000000" w:sz="4" w:space="0"/>
              <w:bottom w:val="single" w:color="000000" w:sz="4" w:space="0"/>
              <w:right w:val="single" w:color="000000" w:sz="4" w:space="0"/>
            </w:tcBorders>
            <w:vAlign w:val="center"/>
            <w:tcPrChange w:id="18414"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726DF896">
            <w:pPr>
              <w:widowControl/>
              <w:spacing w:line="240" w:lineRule="auto"/>
              <w:jc w:val="center"/>
              <w:textAlignment w:val="center"/>
              <w:rPr>
                <w:rFonts w:hint="eastAsia" w:ascii="仿宋" w:hAnsi="仿宋" w:eastAsia="仿宋" w:cs="仿宋"/>
                <w:kern w:val="0"/>
                <w:sz w:val="24"/>
                <w:szCs w:val="24"/>
                <w:lang w:bidi="ar"/>
              </w:rPr>
              <w:pPrChange w:id="18415"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E</w:t>
            </w:r>
          </w:p>
        </w:tc>
        <w:tc>
          <w:tcPr>
            <w:tcW w:w="3341" w:type="dxa"/>
            <w:tcBorders>
              <w:top w:val="single" w:color="000000" w:sz="4" w:space="0"/>
              <w:left w:val="single" w:color="000000" w:sz="4" w:space="0"/>
              <w:bottom w:val="single" w:color="000000" w:sz="4" w:space="0"/>
              <w:right w:val="single" w:color="000000" w:sz="4" w:space="0"/>
            </w:tcBorders>
            <w:vAlign w:val="center"/>
            <w:tcPrChange w:id="18416"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06905300">
            <w:pPr>
              <w:widowControl/>
              <w:spacing w:line="240" w:lineRule="auto"/>
              <w:jc w:val="center"/>
              <w:textAlignment w:val="center"/>
              <w:rPr>
                <w:rFonts w:hint="eastAsia" w:ascii="仿宋" w:hAnsi="仿宋" w:eastAsia="仿宋" w:cs="仿宋"/>
                <w:kern w:val="0"/>
                <w:sz w:val="24"/>
                <w:szCs w:val="24"/>
                <w:lang w:bidi="ar"/>
              </w:rPr>
              <w:pPrChange w:id="18417"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5×</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名加</w:t>
            </w:r>
            <w:r>
              <w:rPr>
                <w:rFonts w:hint="eastAsia" w:ascii="仿宋" w:hAnsi="仿宋" w:eastAsia="仿宋" w:cs="仿宋"/>
                <w:kern w:val="0"/>
                <w:sz w:val="24"/>
                <w:szCs w:val="24"/>
                <w:lang w:val="en-US" w:eastAsia="zh-CN" w:bidi="ar"/>
              </w:rPr>
              <w:t>剩余1</w:t>
            </w:r>
            <w:r>
              <w:rPr>
                <w:rFonts w:hint="eastAsia" w:ascii="仿宋" w:hAnsi="仿宋" w:eastAsia="仿宋" w:cs="仿宋"/>
                <w:kern w:val="0"/>
                <w:sz w:val="24"/>
                <w:szCs w:val="24"/>
                <w:lang w:bidi="ar"/>
              </w:rPr>
              <w:t>个最好成绩进入半决赛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418"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7A8D1686">
            <w:pPr>
              <w:widowControl/>
              <w:spacing w:line="240" w:lineRule="auto"/>
              <w:jc w:val="center"/>
              <w:textAlignment w:val="center"/>
              <w:rPr>
                <w:rFonts w:hint="eastAsia" w:ascii="仿宋" w:hAnsi="仿宋" w:eastAsia="仿宋" w:cs="仿宋"/>
                <w:kern w:val="0"/>
                <w:sz w:val="24"/>
                <w:szCs w:val="24"/>
                <w:lang w:bidi="ar"/>
              </w:rPr>
              <w:pPrChange w:id="18419"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2×</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名进入决赛</w:t>
            </w:r>
          </w:p>
        </w:tc>
        <w:tc>
          <w:tcPr>
            <w:tcW w:w="1305" w:type="dxa"/>
            <w:tcBorders>
              <w:top w:val="single" w:color="000000" w:sz="4" w:space="0"/>
              <w:left w:val="single" w:color="000000" w:sz="4" w:space="0"/>
              <w:bottom w:val="single" w:color="000000" w:sz="4" w:space="0"/>
              <w:right w:val="single" w:color="000000" w:sz="4" w:space="0"/>
            </w:tcBorders>
            <w:vAlign w:val="center"/>
            <w:tcPrChange w:id="18420"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2142A004">
            <w:pPr>
              <w:widowControl/>
              <w:spacing w:line="240" w:lineRule="auto"/>
              <w:jc w:val="center"/>
              <w:textAlignment w:val="center"/>
              <w:rPr>
                <w:rFonts w:hint="eastAsia" w:ascii="仿宋" w:hAnsi="仿宋" w:eastAsia="仿宋" w:cs="仿宋"/>
                <w:kern w:val="0"/>
                <w:sz w:val="24"/>
                <w:szCs w:val="24"/>
                <w:lang w:bidi="ar"/>
              </w:rPr>
              <w:pPrChange w:id="18421"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1C4D7D2D">
        <w:tblPrEx>
          <w:tblCellMar>
            <w:top w:w="0" w:type="dxa"/>
            <w:left w:w="108" w:type="dxa"/>
            <w:bottom w:w="0" w:type="dxa"/>
            <w:right w:w="108" w:type="dxa"/>
          </w:tblCellMar>
          <w:tblPrExChange w:id="18422" w:author="彩虹糖的梦" w:date="2025-12-30T18:57:28Z">
            <w:tblPrEx>
              <w:tblCellMar>
                <w:top w:w="0" w:type="dxa"/>
                <w:left w:w="108" w:type="dxa"/>
                <w:bottom w:w="0" w:type="dxa"/>
                <w:right w:w="108" w:type="dxa"/>
              </w:tblCellMar>
            </w:tblPrEx>
          </w:tblPrExChange>
        </w:tblPrEx>
        <w:trPr>
          <w:trHeight w:val="1483" w:hRule="atLeast"/>
          <w:jc w:val="center"/>
          <w:trPrChange w:id="18422" w:author="彩虹糖的梦" w:date="2025-12-30T18:57:28Z">
            <w:trPr>
              <w:trHeight w:val="9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423"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668E8FAD">
            <w:pPr>
              <w:widowControl/>
              <w:spacing w:line="240" w:lineRule="auto"/>
              <w:jc w:val="center"/>
              <w:textAlignment w:val="center"/>
              <w:rPr>
                <w:rFonts w:hint="eastAsia" w:ascii="仿宋" w:hAnsi="仿宋" w:eastAsia="仿宋" w:cs="仿宋"/>
                <w:kern w:val="0"/>
                <w:sz w:val="24"/>
                <w:szCs w:val="24"/>
                <w:lang w:val="en-US" w:eastAsia="zh-CN" w:bidi="ar"/>
              </w:rPr>
              <w:pPrChange w:id="18424"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41</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48</w:t>
            </w:r>
          </w:p>
        </w:tc>
        <w:tc>
          <w:tcPr>
            <w:tcW w:w="816" w:type="dxa"/>
            <w:tcBorders>
              <w:top w:val="single" w:color="000000" w:sz="4" w:space="0"/>
              <w:left w:val="single" w:color="000000" w:sz="4" w:space="0"/>
              <w:bottom w:val="single" w:color="000000" w:sz="4" w:space="0"/>
              <w:right w:val="single" w:color="000000" w:sz="4" w:space="0"/>
            </w:tcBorders>
            <w:vAlign w:val="center"/>
            <w:tcPrChange w:id="18425"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1EF24721">
            <w:pPr>
              <w:widowControl/>
              <w:spacing w:line="240" w:lineRule="auto"/>
              <w:jc w:val="center"/>
              <w:textAlignment w:val="center"/>
              <w:rPr>
                <w:rFonts w:hint="eastAsia" w:ascii="仿宋" w:hAnsi="仿宋" w:eastAsia="仿宋" w:cs="仿宋"/>
                <w:kern w:val="0"/>
                <w:sz w:val="24"/>
                <w:szCs w:val="24"/>
                <w:lang w:bidi="ar"/>
              </w:rPr>
              <w:pPrChange w:id="18426"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F</w:t>
            </w:r>
          </w:p>
        </w:tc>
        <w:tc>
          <w:tcPr>
            <w:tcW w:w="3341" w:type="dxa"/>
            <w:tcBorders>
              <w:top w:val="single" w:color="000000" w:sz="4" w:space="0"/>
              <w:left w:val="single" w:color="000000" w:sz="4" w:space="0"/>
              <w:bottom w:val="single" w:color="000000" w:sz="4" w:space="0"/>
              <w:right w:val="single" w:color="000000" w:sz="4" w:space="0"/>
            </w:tcBorders>
            <w:vAlign w:val="center"/>
            <w:tcPrChange w:id="18427"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4B8AE6F4">
            <w:pPr>
              <w:widowControl/>
              <w:spacing w:line="240" w:lineRule="auto"/>
              <w:jc w:val="center"/>
              <w:textAlignment w:val="center"/>
              <w:rPr>
                <w:rFonts w:hint="eastAsia" w:ascii="仿宋" w:hAnsi="仿宋" w:eastAsia="仿宋" w:cs="仿宋"/>
                <w:kern w:val="0"/>
                <w:sz w:val="24"/>
                <w:szCs w:val="24"/>
                <w:lang w:bidi="ar"/>
              </w:rPr>
              <w:pPrChange w:id="18428"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6×</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名</w:t>
            </w:r>
            <w:r>
              <w:rPr>
                <w:rFonts w:hint="eastAsia" w:ascii="仿宋" w:hAnsi="仿宋" w:eastAsia="仿宋" w:cs="仿宋"/>
                <w:kern w:val="0"/>
                <w:sz w:val="24"/>
                <w:szCs w:val="24"/>
                <w:lang w:val="en-US" w:eastAsia="zh-CN" w:bidi="ar"/>
              </w:rPr>
              <w:t>晋级</w:t>
            </w:r>
            <w:r>
              <w:rPr>
                <w:rFonts w:hint="eastAsia" w:ascii="仿宋" w:hAnsi="仿宋" w:eastAsia="仿宋" w:cs="仿宋"/>
                <w:kern w:val="0"/>
                <w:sz w:val="24"/>
                <w:szCs w:val="24"/>
                <w:lang w:bidi="ar"/>
              </w:rPr>
              <w:t>半决赛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429"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67BA0F38">
            <w:pPr>
              <w:widowControl/>
              <w:spacing w:line="240" w:lineRule="auto"/>
              <w:jc w:val="center"/>
              <w:textAlignment w:val="center"/>
              <w:rPr>
                <w:rFonts w:hint="eastAsia" w:ascii="仿宋" w:hAnsi="仿宋" w:eastAsia="仿宋" w:cs="仿宋"/>
                <w:kern w:val="0"/>
                <w:sz w:val="24"/>
                <w:szCs w:val="24"/>
                <w:lang w:bidi="ar"/>
              </w:rPr>
              <w:pPrChange w:id="18430"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名</w:t>
            </w:r>
            <w:r>
              <w:rPr>
                <w:rFonts w:hint="eastAsia" w:ascii="仿宋" w:hAnsi="仿宋" w:eastAsia="仿宋" w:cs="仿宋"/>
                <w:kern w:val="0"/>
                <w:sz w:val="24"/>
                <w:szCs w:val="24"/>
                <w:lang w:val="en-US" w:eastAsia="zh-CN" w:bidi="ar"/>
              </w:rPr>
              <w:t>加剩余2个最好成绩</w:t>
            </w:r>
            <w:r>
              <w:rPr>
                <w:rFonts w:hint="eastAsia" w:ascii="仿宋" w:hAnsi="仿宋" w:eastAsia="仿宋" w:cs="仿宋"/>
                <w:kern w:val="0"/>
                <w:sz w:val="24"/>
                <w:szCs w:val="24"/>
                <w:lang w:bidi="ar"/>
              </w:rPr>
              <w:t>进入决赛</w:t>
            </w:r>
          </w:p>
        </w:tc>
        <w:tc>
          <w:tcPr>
            <w:tcW w:w="1305" w:type="dxa"/>
            <w:tcBorders>
              <w:top w:val="single" w:color="000000" w:sz="4" w:space="0"/>
              <w:left w:val="single" w:color="000000" w:sz="4" w:space="0"/>
              <w:bottom w:val="single" w:color="000000" w:sz="4" w:space="0"/>
              <w:right w:val="single" w:color="000000" w:sz="4" w:space="0"/>
            </w:tcBorders>
            <w:vAlign w:val="center"/>
            <w:tcPrChange w:id="18431"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44CEF941">
            <w:pPr>
              <w:widowControl/>
              <w:spacing w:line="240" w:lineRule="auto"/>
              <w:jc w:val="center"/>
              <w:textAlignment w:val="center"/>
              <w:rPr>
                <w:rFonts w:hint="eastAsia" w:ascii="仿宋" w:hAnsi="仿宋" w:eastAsia="仿宋" w:cs="仿宋"/>
                <w:kern w:val="0"/>
                <w:sz w:val="24"/>
                <w:szCs w:val="24"/>
                <w:lang w:bidi="ar"/>
              </w:rPr>
              <w:pPrChange w:id="18432"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5160942E">
        <w:tblPrEx>
          <w:tblCellMar>
            <w:top w:w="0" w:type="dxa"/>
            <w:left w:w="108" w:type="dxa"/>
            <w:bottom w:w="0" w:type="dxa"/>
            <w:right w:w="108" w:type="dxa"/>
          </w:tblCellMar>
          <w:tblPrExChange w:id="18433" w:author="彩虹糖的梦" w:date="2025-12-30T18:57:28Z">
            <w:tblPrEx>
              <w:tblCellMar>
                <w:top w:w="0" w:type="dxa"/>
                <w:left w:w="108" w:type="dxa"/>
                <w:bottom w:w="0" w:type="dxa"/>
                <w:right w:w="108" w:type="dxa"/>
              </w:tblCellMar>
            </w:tblPrEx>
          </w:tblPrExChange>
        </w:tblPrEx>
        <w:trPr>
          <w:trHeight w:val="1483" w:hRule="atLeast"/>
          <w:jc w:val="center"/>
          <w:trPrChange w:id="18433" w:author="彩虹糖的梦" w:date="2025-12-30T18:57:28Z">
            <w:trPr>
              <w:trHeight w:val="9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434"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6D2D335B">
            <w:pPr>
              <w:widowControl/>
              <w:spacing w:line="240" w:lineRule="auto"/>
              <w:jc w:val="center"/>
              <w:textAlignment w:val="center"/>
              <w:rPr>
                <w:rFonts w:hint="eastAsia" w:ascii="仿宋" w:hAnsi="仿宋" w:eastAsia="仿宋" w:cs="仿宋"/>
                <w:kern w:val="0"/>
                <w:sz w:val="24"/>
                <w:szCs w:val="24"/>
                <w:lang w:val="en-US" w:eastAsia="zh-CN" w:bidi="ar"/>
              </w:rPr>
              <w:pPrChange w:id="18435"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49</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56</w:t>
            </w:r>
          </w:p>
        </w:tc>
        <w:tc>
          <w:tcPr>
            <w:tcW w:w="816" w:type="dxa"/>
            <w:tcBorders>
              <w:top w:val="single" w:color="000000" w:sz="4" w:space="0"/>
              <w:left w:val="single" w:color="000000" w:sz="4" w:space="0"/>
              <w:bottom w:val="single" w:color="000000" w:sz="4" w:space="0"/>
              <w:right w:val="single" w:color="000000" w:sz="4" w:space="0"/>
            </w:tcBorders>
            <w:vAlign w:val="center"/>
            <w:tcPrChange w:id="18436"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27900709">
            <w:pPr>
              <w:widowControl/>
              <w:spacing w:line="240" w:lineRule="auto"/>
              <w:jc w:val="center"/>
              <w:textAlignment w:val="center"/>
              <w:rPr>
                <w:rFonts w:hint="eastAsia" w:ascii="仿宋" w:hAnsi="仿宋" w:eastAsia="仿宋" w:cs="仿宋"/>
                <w:kern w:val="0"/>
                <w:sz w:val="24"/>
                <w:szCs w:val="24"/>
                <w:lang w:bidi="ar"/>
              </w:rPr>
              <w:pPrChange w:id="18437"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G</w:t>
            </w:r>
          </w:p>
        </w:tc>
        <w:tc>
          <w:tcPr>
            <w:tcW w:w="3341" w:type="dxa"/>
            <w:tcBorders>
              <w:top w:val="single" w:color="000000" w:sz="4" w:space="0"/>
              <w:left w:val="single" w:color="000000" w:sz="4" w:space="0"/>
              <w:bottom w:val="single" w:color="000000" w:sz="4" w:space="0"/>
              <w:right w:val="single" w:color="000000" w:sz="4" w:space="0"/>
            </w:tcBorders>
            <w:vAlign w:val="center"/>
            <w:tcPrChange w:id="18438"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335DB9FE">
            <w:pPr>
              <w:widowControl/>
              <w:spacing w:line="240" w:lineRule="auto"/>
              <w:jc w:val="center"/>
              <w:textAlignment w:val="center"/>
              <w:rPr>
                <w:rFonts w:hint="eastAsia" w:ascii="仿宋" w:hAnsi="仿宋" w:eastAsia="仿宋" w:cs="仿宋"/>
                <w:kern w:val="0"/>
                <w:sz w:val="24"/>
                <w:szCs w:val="24"/>
                <w:lang w:bidi="ar"/>
              </w:rPr>
              <w:pPrChange w:id="18439"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7×</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名加</w:t>
            </w:r>
            <w:r>
              <w:rPr>
                <w:rFonts w:hint="eastAsia" w:ascii="仿宋" w:hAnsi="仿宋" w:eastAsia="仿宋" w:cs="仿宋"/>
                <w:kern w:val="0"/>
                <w:sz w:val="24"/>
                <w:szCs w:val="24"/>
                <w:lang w:val="en-US" w:eastAsia="zh-CN" w:bidi="ar"/>
              </w:rPr>
              <w:t>剩余3</w:t>
            </w:r>
            <w:r>
              <w:rPr>
                <w:rFonts w:hint="eastAsia" w:ascii="仿宋" w:hAnsi="仿宋" w:eastAsia="仿宋" w:cs="仿宋"/>
                <w:kern w:val="0"/>
                <w:sz w:val="24"/>
                <w:szCs w:val="24"/>
                <w:lang w:bidi="ar"/>
              </w:rPr>
              <w:t>个最好成绩进入半决赛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440"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327F759C">
            <w:pPr>
              <w:widowControl/>
              <w:spacing w:line="240" w:lineRule="auto"/>
              <w:jc w:val="center"/>
              <w:textAlignment w:val="center"/>
              <w:rPr>
                <w:rFonts w:hint="eastAsia" w:ascii="仿宋" w:hAnsi="仿宋" w:eastAsia="仿宋" w:cs="仿宋"/>
                <w:kern w:val="0"/>
                <w:sz w:val="24"/>
                <w:szCs w:val="24"/>
                <w:lang w:bidi="ar"/>
              </w:rPr>
              <w:pPrChange w:id="18441"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名</w:t>
            </w:r>
            <w:r>
              <w:rPr>
                <w:rFonts w:hint="eastAsia" w:ascii="仿宋" w:hAnsi="仿宋" w:eastAsia="仿宋" w:cs="仿宋"/>
                <w:kern w:val="0"/>
                <w:sz w:val="24"/>
                <w:szCs w:val="24"/>
                <w:lang w:val="en-US" w:eastAsia="zh-CN" w:bidi="ar"/>
              </w:rPr>
              <w:t>加剩余2个最好成绩</w:t>
            </w:r>
            <w:r>
              <w:rPr>
                <w:rFonts w:hint="eastAsia" w:ascii="仿宋" w:hAnsi="仿宋" w:eastAsia="仿宋" w:cs="仿宋"/>
                <w:kern w:val="0"/>
                <w:sz w:val="24"/>
                <w:szCs w:val="24"/>
                <w:lang w:bidi="ar"/>
              </w:rPr>
              <w:t>进入决赛</w:t>
            </w:r>
          </w:p>
        </w:tc>
        <w:tc>
          <w:tcPr>
            <w:tcW w:w="1305" w:type="dxa"/>
            <w:tcBorders>
              <w:top w:val="single" w:color="000000" w:sz="4" w:space="0"/>
              <w:left w:val="single" w:color="000000" w:sz="4" w:space="0"/>
              <w:bottom w:val="single" w:color="000000" w:sz="4" w:space="0"/>
              <w:right w:val="single" w:color="000000" w:sz="4" w:space="0"/>
            </w:tcBorders>
            <w:vAlign w:val="center"/>
            <w:tcPrChange w:id="18442"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7B004F64">
            <w:pPr>
              <w:widowControl/>
              <w:spacing w:line="240" w:lineRule="auto"/>
              <w:jc w:val="center"/>
              <w:textAlignment w:val="center"/>
              <w:rPr>
                <w:rFonts w:hint="eastAsia" w:ascii="仿宋" w:hAnsi="仿宋" w:eastAsia="仿宋" w:cs="仿宋"/>
                <w:kern w:val="0"/>
                <w:sz w:val="24"/>
                <w:szCs w:val="24"/>
                <w:lang w:bidi="ar"/>
              </w:rPr>
              <w:pPrChange w:id="18443"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231BB481">
        <w:tblPrEx>
          <w:tblCellMar>
            <w:top w:w="0" w:type="dxa"/>
            <w:left w:w="108" w:type="dxa"/>
            <w:bottom w:w="0" w:type="dxa"/>
            <w:right w:w="108" w:type="dxa"/>
          </w:tblCellMar>
          <w:tblPrExChange w:id="18444" w:author="彩虹糖的梦" w:date="2025-12-30T18:57:28Z">
            <w:tblPrEx>
              <w:tblCellMar>
                <w:top w:w="0" w:type="dxa"/>
                <w:left w:w="108" w:type="dxa"/>
                <w:bottom w:w="0" w:type="dxa"/>
                <w:right w:w="108" w:type="dxa"/>
              </w:tblCellMar>
            </w:tblPrEx>
          </w:tblPrExChange>
        </w:tblPrEx>
        <w:trPr>
          <w:trHeight w:val="1114" w:hRule="atLeast"/>
          <w:jc w:val="center"/>
          <w:trPrChange w:id="18444" w:author="彩虹糖的梦" w:date="2025-12-30T18:57:28Z">
            <w:trPr>
              <w:trHeight w:val="6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445"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678A1D55">
            <w:pPr>
              <w:widowControl/>
              <w:spacing w:line="240" w:lineRule="auto"/>
              <w:jc w:val="center"/>
              <w:textAlignment w:val="center"/>
              <w:rPr>
                <w:rFonts w:hint="eastAsia" w:ascii="仿宋" w:hAnsi="仿宋" w:eastAsia="仿宋" w:cs="仿宋"/>
                <w:kern w:val="0"/>
                <w:sz w:val="24"/>
                <w:szCs w:val="24"/>
                <w:lang w:val="en-US" w:eastAsia="zh-CN" w:bidi="ar"/>
              </w:rPr>
              <w:pPrChange w:id="18446"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57</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64</w:t>
            </w:r>
          </w:p>
        </w:tc>
        <w:tc>
          <w:tcPr>
            <w:tcW w:w="816" w:type="dxa"/>
            <w:tcBorders>
              <w:top w:val="single" w:color="000000" w:sz="4" w:space="0"/>
              <w:left w:val="single" w:color="000000" w:sz="4" w:space="0"/>
              <w:bottom w:val="single" w:color="000000" w:sz="4" w:space="0"/>
              <w:right w:val="single" w:color="000000" w:sz="4" w:space="0"/>
            </w:tcBorders>
            <w:vAlign w:val="center"/>
            <w:tcPrChange w:id="18447"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7FBEB734">
            <w:pPr>
              <w:widowControl/>
              <w:spacing w:line="240" w:lineRule="auto"/>
              <w:jc w:val="center"/>
              <w:textAlignment w:val="center"/>
              <w:rPr>
                <w:rFonts w:hint="eastAsia" w:ascii="仿宋" w:hAnsi="仿宋" w:eastAsia="仿宋" w:cs="仿宋"/>
                <w:kern w:val="0"/>
                <w:sz w:val="24"/>
                <w:szCs w:val="24"/>
                <w:lang w:bidi="ar"/>
              </w:rPr>
              <w:pPrChange w:id="18448"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H</w:t>
            </w:r>
          </w:p>
        </w:tc>
        <w:tc>
          <w:tcPr>
            <w:tcW w:w="3341" w:type="dxa"/>
            <w:tcBorders>
              <w:top w:val="single" w:color="000000" w:sz="4" w:space="0"/>
              <w:left w:val="single" w:color="000000" w:sz="4" w:space="0"/>
              <w:bottom w:val="single" w:color="000000" w:sz="4" w:space="0"/>
              <w:right w:val="single" w:color="000000" w:sz="4" w:space="0"/>
            </w:tcBorders>
            <w:vAlign w:val="center"/>
            <w:tcPrChange w:id="18449"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3C64B0F3">
            <w:pPr>
              <w:widowControl/>
              <w:spacing w:line="240" w:lineRule="auto"/>
              <w:jc w:val="center"/>
              <w:textAlignment w:val="center"/>
              <w:rPr>
                <w:rFonts w:hint="eastAsia" w:ascii="仿宋" w:hAnsi="仿宋" w:eastAsia="仿宋" w:cs="仿宋"/>
                <w:kern w:val="0"/>
                <w:sz w:val="24"/>
                <w:szCs w:val="24"/>
                <w:lang w:bidi="ar"/>
              </w:rPr>
              <w:pPrChange w:id="18450"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8×</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名进入半决赛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451"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52B9B26A">
            <w:pPr>
              <w:widowControl/>
              <w:spacing w:line="240" w:lineRule="auto"/>
              <w:jc w:val="center"/>
              <w:textAlignment w:val="center"/>
              <w:rPr>
                <w:rFonts w:hint="eastAsia" w:ascii="仿宋" w:hAnsi="仿宋" w:eastAsia="仿宋" w:cs="仿宋"/>
                <w:kern w:val="0"/>
                <w:sz w:val="24"/>
                <w:szCs w:val="24"/>
                <w:lang w:bidi="ar"/>
              </w:rPr>
              <w:pPrChange w:id="18452"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名进入决赛</w:t>
            </w:r>
          </w:p>
        </w:tc>
        <w:tc>
          <w:tcPr>
            <w:tcW w:w="1305" w:type="dxa"/>
            <w:tcBorders>
              <w:top w:val="single" w:color="000000" w:sz="4" w:space="0"/>
              <w:left w:val="single" w:color="000000" w:sz="4" w:space="0"/>
              <w:bottom w:val="single" w:color="000000" w:sz="4" w:space="0"/>
              <w:right w:val="single" w:color="000000" w:sz="4" w:space="0"/>
            </w:tcBorders>
            <w:vAlign w:val="center"/>
            <w:tcPrChange w:id="18453"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5F00608E">
            <w:pPr>
              <w:widowControl/>
              <w:spacing w:line="240" w:lineRule="auto"/>
              <w:jc w:val="center"/>
              <w:textAlignment w:val="center"/>
              <w:rPr>
                <w:rFonts w:hint="eastAsia" w:ascii="仿宋" w:hAnsi="仿宋" w:eastAsia="仿宋" w:cs="仿宋"/>
                <w:kern w:val="0"/>
                <w:sz w:val="24"/>
                <w:szCs w:val="24"/>
                <w:lang w:bidi="ar"/>
              </w:rPr>
              <w:pPrChange w:id="18454"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0CFA19C0">
        <w:tblPrEx>
          <w:tblCellMar>
            <w:top w:w="0" w:type="dxa"/>
            <w:left w:w="108" w:type="dxa"/>
            <w:bottom w:w="0" w:type="dxa"/>
            <w:right w:w="108" w:type="dxa"/>
          </w:tblCellMar>
          <w:tblPrExChange w:id="18455" w:author="彩虹糖的梦" w:date="2025-12-30T18:57:28Z">
            <w:tblPrEx>
              <w:tblCellMar>
                <w:top w:w="0" w:type="dxa"/>
                <w:left w:w="108" w:type="dxa"/>
                <w:bottom w:w="0" w:type="dxa"/>
                <w:right w:w="108" w:type="dxa"/>
              </w:tblCellMar>
            </w:tblPrEx>
          </w:tblPrExChange>
        </w:tblPrEx>
        <w:trPr>
          <w:trHeight w:val="1114" w:hRule="atLeast"/>
          <w:jc w:val="center"/>
          <w:trPrChange w:id="18455" w:author="彩虹糖的梦" w:date="2025-12-30T18:57:28Z">
            <w:trPr>
              <w:trHeight w:val="9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456"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6E416E7B">
            <w:pPr>
              <w:widowControl/>
              <w:spacing w:line="240" w:lineRule="auto"/>
              <w:jc w:val="center"/>
              <w:textAlignment w:val="center"/>
              <w:rPr>
                <w:rFonts w:hint="eastAsia" w:ascii="仿宋" w:hAnsi="仿宋" w:eastAsia="仿宋" w:cs="仿宋"/>
                <w:kern w:val="0"/>
                <w:sz w:val="24"/>
                <w:szCs w:val="24"/>
                <w:lang w:val="en-US" w:eastAsia="zh-CN" w:bidi="ar"/>
              </w:rPr>
              <w:pPrChange w:id="18457"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65-72</w:t>
            </w:r>
          </w:p>
        </w:tc>
        <w:tc>
          <w:tcPr>
            <w:tcW w:w="816" w:type="dxa"/>
            <w:tcBorders>
              <w:top w:val="single" w:color="000000" w:sz="4" w:space="0"/>
              <w:left w:val="single" w:color="000000" w:sz="4" w:space="0"/>
              <w:bottom w:val="single" w:color="000000" w:sz="4" w:space="0"/>
              <w:right w:val="single" w:color="000000" w:sz="4" w:space="0"/>
            </w:tcBorders>
            <w:vAlign w:val="center"/>
            <w:tcPrChange w:id="18458"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0686B5F9">
            <w:pPr>
              <w:widowControl/>
              <w:spacing w:line="240" w:lineRule="auto"/>
              <w:jc w:val="center"/>
              <w:textAlignment w:val="center"/>
              <w:rPr>
                <w:rFonts w:hint="eastAsia" w:ascii="仿宋" w:hAnsi="仿宋" w:eastAsia="仿宋" w:cs="仿宋"/>
                <w:kern w:val="0"/>
                <w:sz w:val="24"/>
                <w:szCs w:val="24"/>
                <w:lang w:bidi="ar"/>
              </w:rPr>
              <w:pPrChange w:id="18459"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I</w:t>
            </w:r>
          </w:p>
        </w:tc>
        <w:tc>
          <w:tcPr>
            <w:tcW w:w="3341" w:type="dxa"/>
            <w:tcBorders>
              <w:top w:val="single" w:color="000000" w:sz="4" w:space="0"/>
              <w:left w:val="single" w:color="000000" w:sz="4" w:space="0"/>
              <w:bottom w:val="single" w:color="000000" w:sz="4" w:space="0"/>
              <w:right w:val="single" w:color="000000" w:sz="4" w:space="0"/>
            </w:tcBorders>
            <w:vAlign w:val="center"/>
            <w:tcPrChange w:id="18460"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5A42BB07">
            <w:pPr>
              <w:widowControl/>
              <w:spacing w:line="240" w:lineRule="auto"/>
              <w:jc w:val="center"/>
              <w:textAlignment w:val="center"/>
              <w:rPr>
                <w:rFonts w:hint="eastAsia" w:ascii="仿宋" w:hAnsi="仿宋" w:eastAsia="仿宋" w:cs="仿宋"/>
                <w:kern w:val="0"/>
                <w:sz w:val="24"/>
                <w:szCs w:val="24"/>
                <w:lang w:bidi="ar"/>
              </w:rPr>
              <w:pPrChange w:id="18461"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9×</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w:t>
            </w:r>
            <w:r>
              <w:rPr>
                <w:rFonts w:hint="eastAsia" w:ascii="仿宋" w:hAnsi="仿宋" w:eastAsia="仿宋" w:cs="仿宋"/>
                <w:kern w:val="0"/>
                <w:sz w:val="24"/>
                <w:szCs w:val="24"/>
                <w:lang w:val="en-US" w:eastAsia="zh-CN" w:bidi="ar"/>
              </w:rPr>
              <w:t>1-3</w:t>
            </w:r>
            <w:r>
              <w:rPr>
                <w:rFonts w:hint="eastAsia" w:ascii="仿宋" w:hAnsi="仿宋" w:eastAsia="仿宋" w:cs="仿宋"/>
                <w:kern w:val="0"/>
                <w:sz w:val="24"/>
                <w:szCs w:val="24"/>
                <w:lang w:bidi="ar"/>
              </w:rPr>
              <w:t>名加</w:t>
            </w:r>
            <w:r>
              <w:rPr>
                <w:rFonts w:hint="eastAsia" w:ascii="仿宋" w:hAnsi="仿宋" w:eastAsia="仿宋" w:cs="仿宋"/>
                <w:kern w:val="0"/>
                <w:sz w:val="24"/>
                <w:szCs w:val="24"/>
                <w:lang w:val="en-US" w:eastAsia="zh-CN" w:bidi="ar"/>
              </w:rPr>
              <w:t>剩余5</w:t>
            </w:r>
            <w:r>
              <w:rPr>
                <w:rFonts w:hint="eastAsia" w:ascii="仿宋" w:hAnsi="仿宋" w:eastAsia="仿宋" w:cs="仿宋"/>
                <w:kern w:val="0"/>
                <w:sz w:val="24"/>
                <w:szCs w:val="24"/>
                <w:lang w:bidi="ar"/>
              </w:rPr>
              <w:t>个最好成绩进入半决赛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462"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13EC4E68">
            <w:pPr>
              <w:widowControl/>
              <w:spacing w:line="240" w:lineRule="auto"/>
              <w:jc w:val="center"/>
              <w:textAlignment w:val="center"/>
              <w:rPr>
                <w:rFonts w:hint="eastAsia" w:ascii="仿宋" w:hAnsi="仿宋" w:eastAsia="仿宋" w:cs="仿宋"/>
                <w:kern w:val="0"/>
                <w:sz w:val="24"/>
                <w:szCs w:val="24"/>
                <w:lang w:bidi="ar"/>
              </w:rPr>
              <w:pPrChange w:id="18463"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名进入决赛</w:t>
            </w:r>
          </w:p>
        </w:tc>
        <w:tc>
          <w:tcPr>
            <w:tcW w:w="1305" w:type="dxa"/>
            <w:tcBorders>
              <w:top w:val="single" w:color="000000" w:sz="4" w:space="0"/>
              <w:left w:val="single" w:color="000000" w:sz="4" w:space="0"/>
              <w:bottom w:val="single" w:color="000000" w:sz="4" w:space="0"/>
              <w:right w:val="single" w:color="000000" w:sz="4" w:space="0"/>
            </w:tcBorders>
            <w:vAlign w:val="center"/>
            <w:tcPrChange w:id="18464"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6DF4AE60">
            <w:pPr>
              <w:widowControl/>
              <w:spacing w:line="240" w:lineRule="auto"/>
              <w:jc w:val="center"/>
              <w:textAlignment w:val="center"/>
              <w:rPr>
                <w:rFonts w:hint="eastAsia" w:ascii="仿宋" w:hAnsi="仿宋" w:eastAsia="仿宋" w:cs="仿宋"/>
                <w:kern w:val="0"/>
                <w:sz w:val="24"/>
                <w:szCs w:val="24"/>
                <w:lang w:bidi="ar"/>
              </w:rPr>
              <w:pPrChange w:id="18465"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r w14:paraId="0FD4071A">
        <w:tblPrEx>
          <w:tblCellMar>
            <w:top w:w="0" w:type="dxa"/>
            <w:left w:w="108" w:type="dxa"/>
            <w:bottom w:w="0" w:type="dxa"/>
            <w:right w:w="108" w:type="dxa"/>
          </w:tblCellMar>
          <w:tblPrExChange w:id="18466" w:author="彩虹糖的梦" w:date="2025-12-30T18:57:28Z">
            <w:tblPrEx>
              <w:tblCellMar>
                <w:top w:w="0" w:type="dxa"/>
                <w:left w:w="108" w:type="dxa"/>
                <w:bottom w:w="0" w:type="dxa"/>
                <w:right w:w="108" w:type="dxa"/>
              </w:tblCellMar>
            </w:tblPrEx>
          </w:tblPrExChange>
        </w:tblPrEx>
        <w:trPr>
          <w:trHeight w:val="1126" w:hRule="atLeast"/>
          <w:jc w:val="center"/>
          <w:trPrChange w:id="18466" w:author="彩虹糖的梦" w:date="2025-12-30T18:57:28Z">
            <w:trPr>
              <w:trHeight w:val="900" w:hRule="atLeast"/>
              <w:jc w:val="center"/>
            </w:trPr>
          </w:trPrChange>
        </w:trPr>
        <w:tc>
          <w:tcPr>
            <w:tcW w:w="1106" w:type="dxa"/>
            <w:tcBorders>
              <w:top w:val="single" w:color="000000" w:sz="4" w:space="0"/>
              <w:left w:val="single" w:color="000000" w:sz="4" w:space="0"/>
              <w:bottom w:val="single" w:color="000000" w:sz="4" w:space="0"/>
              <w:right w:val="single" w:color="000000" w:sz="4" w:space="0"/>
            </w:tcBorders>
            <w:vAlign w:val="center"/>
            <w:tcPrChange w:id="18467" w:author="彩虹糖的梦" w:date="2025-12-30T18:57:28Z">
              <w:tcPr>
                <w:tcW w:w="1094" w:type="dxa"/>
                <w:tcBorders>
                  <w:top w:val="single" w:color="000000" w:sz="4" w:space="0"/>
                  <w:left w:val="single" w:color="000000" w:sz="4" w:space="0"/>
                  <w:bottom w:val="single" w:color="000000" w:sz="4" w:space="0"/>
                  <w:right w:val="single" w:color="000000" w:sz="4" w:space="0"/>
                </w:tcBorders>
                <w:vAlign w:val="center"/>
              </w:tcPr>
            </w:tcPrChange>
          </w:tcPr>
          <w:p w14:paraId="7C76E1AE">
            <w:pPr>
              <w:widowControl/>
              <w:spacing w:line="240" w:lineRule="auto"/>
              <w:jc w:val="center"/>
              <w:textAlignment w:val="center"/>
              <w:rPr>
                <w:rFonts w:hint="eastAsia" w:ascii="仿宋" w:hAnsi="仿宋" w:eastAsia="仿宋" w:cs="仿宋"/>
                <w:kern w:val="0"/>
                <w:sz w:val="24"/>
                <w:szCs w:val="24"/>
                <w:lang w:val="en-US" w:eastAsia="zh-CN" w:bidi="ar"/>
              </w:rPr>
              <w:pPrChange w:id="18468"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73</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80</w:t>
            </w:r>
          </w:p>
        </w:tc>
        <w:tc>
          <w:tcPr>
            <w:tcW w:w="816" w:type="dxa"/>
            <w:tcBorders>
              <w:top w:val="single" w:color="000000" w:sz="4" w:space="0"/>
              <w:left w:val="single" w:color="000000" w:sz="4" w:space="0"/>
              <w:bottom w:val="single" w:color="000000" w:sz="4" w:space="0"/>
              <w:right w:val="single" w:color="000000" w:sz="4" w:space="0"/>
            </w:tcBorders>
            <w:vAlign w:val="center"/>
            <w:tcPrChange w:id="18469" w:author="彩虹糖的梦" w:date="2025-12-30T18:57:28Z">
              <w:tcPr>
                <w:tcW w:w="674" w:type="dxa"/>
                <w:tcBorders>
                  <w:top w:val="single" w:color="000000" w:sz="4" w:space="0"/>
                  <w:left w:val="single" w:color="000000" w:sz="4" w:space="0"/>
                  <w:bottom w:val="single" w:color="000000" w:sz="4" w:space="0"/>
                  <w:right w:val="single" w:color="000000" w:sz="4" w:space="0"/>
                </w:tcBorders>
                <w:vAlign w:val="center"/>
              </w:tcPr>
            </w:tcPrChange>
          </w:tcPr>
          <w:p w14:paraId="406F5491">
            <w:pPr>
              <w:widowControl/>
              <w:spacing w:line="240" w:lineRule="auto"/>
              <w:jc w:val="center"/>
              <w:textAlignment w:val="center"/>
              <w:rPr>
                <w:rFonts w:hint="eastAsia" w:ascii="仿宋" w:hAnsi="仿宋" w:eastAsia="仿宋" w:cs="仿宋"/>
                <w:kern w:val="0"/>
                <w:sz w:val="24"/>
                <w:szCs w:val="24"/>
                <w:lang w:bidi="ar"/>
              </w:rPr>
              <w:pPrChange w:id="18470"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J</w:t>
            </w:r>
          </w:p>
        </w:tc>
        <w:tc>
          <w:tcPr>
            <w:tcW w:w="3341" w:type="dxa"/>
            <w:tcBorders>
              <w:top w:val="single" w:color="000000" w:sz="4" w:space="0"/>
              <w:left w:val="single" w:color="000000" w:sz="4" w:space="0"/>
              <w:bottom w:val="single" w:color="000000" w:sz="4" w:space="0"/>
              <w:right w:val="single" w:color="000000" w:sz="4" w:space="0"/>
            </w:tcBorders>
            <w:vAlign w:val="center"/>
            <w:tcPrChange w:id="18471" w:author="彩虹糖的梦" w:date="2025-12-30T18:57:28Z">
              <w:tcPr>
                <w:tcW w:w="3435" w:type="dxa"/>
                <w:tcBorders>
                  <w:top w:val="single" w:color="000000" w:sz="4" w:space="0"/>
                  <w:left w:val="single" w:color="000000" w:sz="4" w:space="0"/>
                  <w:bottom w:val="single" w:color="000000" w:sz="4" w:space="0"/>
                  <w:right w:val="single" w:color="000000" w:sz="4" w:space="0"/>
                </w:tcBorders>
                <w:vAlign w:val="center"/>
              </w:tcPr>
            </w:tcPrChange>
          </w:tcPr>
          <w:p w14:paraId="57F5DED9">
            <w:pPr>
              <w:widowControl/>
              <w:spacing w:line="240" w:lineRule="auto"/>
              <w:jc w:val="center"/>
              <w:textAlignment w:val="center"/>
              <w:rPr>
                <w:rFonts w:hint="eastAsia" w:ascii="仿宋" w:hAnsi="仿宋" w:eastAsia="仿宋" w:cs="仿宋"/>
                <w:kern w:val="0"/>
                <w:sz w:val="24"/>
                <w:szCs w:val="24"/>
                <w:lang w:bidi="ar"/>
              </w:rPr>
              <w:pPrChange w:id="18472"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10</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3</w:t>
            </w:r>
            <w:r>
              <w:rPr>
                <w:rFonts w:hint="eastAsia" w:ascii="仿宋" w:hAnsi="仿宋" w:eastAsia="仿宋" w:cs="仿宋"/>
                <w:kern w:val="0"/>
                <w:sz w:val="24"/>
                <w:szCs w:val="24"/>
                <w:lang w:bidi="ar"/>
              </w:rPr>
              <w:t>名加</w:t>
            </w:r>
            <w:r>
              <w:rPr>
                <w:rFonts w:hint="eastAsia" w:ascii="仿宋" w:hAnsi="仿宋" w:eastAsia="仿宋" w:cs="仿宋"/>
                <w:kern w:val="0"/>
                <w:sz w:val="24"/>
                <w:szCs w:val="24"/>
                <w:lang w:val="en-US" w:eastAsia="zh-CN" w:bidi="ar"/>
              </w:rPr>
              <w:t>剩余2</w:t>
            </w:r>
            <w:r>
              <w:rPr>
                <w:rFonts w:hint="eastAsia" w:ascii="仿宋" w:hAnsi="仿宋" w:eastAsia="仿宋" w:cs="仿宋"/>
                <w:kern w:val="0"/>
                <w:sz w:val="24"/>
                <w:szCs w:val="24"/>
                <w:lang w:bidi="ar"/>
              </w:rPr>
              <w:t>个最好成绩进入半决赛</w:t>
            </w:r>
          </w:p>
        </w:tc>
        <w:tc>
          <w:tcPr>
            <w:tcW w:w="2209" w:type="dxa"/>
            <w:tcBorders>
              <w:top w:val="single" w:color="000000" w:sz="4" w:space="0"/>
              <w:left w:val="single" w:color="000000" w:sz="4" w:space="0"/>
              <w:bottom w:val="single" w:color="000000" w:sz="4" w:space="0"/>
              <w:right w:val="single" w:color="000000" w:sz="4" w:space="0"/>
            </w:tcBorders>
            <w:vAlign w:val="center"/>
            <w:tcPrChange w:id="18473" w:author="彩虹糖的梦" w:date="2025-12-30T18:57:28Z">
              <w:tcPr>
                <w:tcW w:w="2184" w:type="dxa"/>
                <w:tcBorders>
                  <w:top w:val="single" w:color="000000" w:sz="4" w:space="0"/>
                  <w:left w:val="single" w:color="000000" w:sz="4" w:space="0"/>
                  <w:bottom w:val="single" w:color="000000" w:sz="4" w:space="0"/>
                  <w:right w:val="single" w:color="000000" w:sz="4" w:space="0"/>
                </w:tcBorders>
                <w:vAlign w:val="center"/>
              </w:tcPr>
            </w:tcPrChange>
          </w:tcPr>
          <w:p w14:paraId="579BC3A0">
            <w:pPr>
              <w:widowControl/>
              <w:spacing w:line="240" w:lineRule="auto"/>
              <w:jc w:val="center"/>
              <w:textAlignment w:val="center"/>
              <w:rPr>
                <w:rFonts w:hint="eastAsia" w:ascii="仿宋" w:hAnsi="仿宋" w:eastAsia="仿宋" w:cs="仿宋"/>
                <w:kern w:val="0"/>
                <w:sz w:val="24"/>
                <w:szCs w:val="24"/>
                <w:lang w:bidi="ar"/>
              </w:rPr>
              <w:pPrChange w:id="18474"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val="en-US" w:eastAsia="zh-CN" w:bidi="ar"/>
              </w:rPr>
              <w:t>4</w:t>
            </w:r>
            <w:r>
              <w:rPr>
                <w:rFonts w:hint="eastAsia" w:ascii="仿宋" w:hAnsi="仿宋" w:eastAsia="仿宋" w:cs="仿宋"/>
                <w:kern w:val="0"/>
                <w:sz w:val="24"/>
                <w:szCs w:val="24"/>
                <w:lang w:bidi="ar"/>
              </w:rPr>
              <w:t>×</w:t>
            </w:r>
            <w:r>
              <w:rPr>
                <w:rFonts w:hint="eastAsia" w:ascii="仿宋" w:hAnsi="仿宋" w:eastAsia="仿宋" w:cs="仿宋"/>
                <w:kern w:val="0"/>
                <w:sz w:val="24"/>
                <w:szCs w:val="24"/>
                <w:lang w:val="en-US" w:eastAsia="zh-CN" w:bidi="ar"/>
              </w:rPr>
              <w:t>8</w:t>
            </w:r>
            <w:r>
              <w:rPr>
                <w:rFonts w:hint="eastAsia" w:ascii="仿宋" w:hAnsi="仿宋" w:eastAsia="仿宋" w:cs="仿宋"/>
                <w:kern w:val="0"/>
                <w:sz w:val="24"/>
                <w:szCs w:val="24"/>
                <w:lang w:bidi="ar"/>
              </w:rPr>
              <w:br w:type="textWrapping"/>
            </w:r>
            <w:r>
              <w:rPr>
                <w:rFonts w:hint="eastAsia" w:ascii="仿宋" w:hAnsi="仿宋" w:eastAsia="仿宋" w:cs="仿宋"/>
                <w:kern w:val="0"/>
                <w:sz w:val="24"/>
                <w:szCs w:val="24"/>
                <w:lang w:bidi="ar"/>
              </w:rPr>
              <w:t>每组1-</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名进入决赛</w:t>
            </w:r>
          </w:p>
        </w:tc>
        <w:tc>
          <w:tcPr>
            <w:tcW w:w="1305" w:type="dxa"/>
            <w:tcBorders>
              <w:top w:val="single" w:color="000000" w:sz="4" w:space="0"/>
              <w:left w:val="single" w:color="000000" w:sz="4" w:space="0"/>
              <w:bottom w:val="single" w:color="000000" w:sz="4" w:space="0"/>
              <w:right w:val="single" w:color="000000" w:sz="4" w:space="0"/>
            </w:tcBorders>
            <w:vAlign w:val="center"/>
            <w:tcPrChange w:id="18475" w:author="彩虹糖的梦" w:date="2025-12-30T18:57:28Z">
              <w:tcPr>
                <w:tcW w:w="1290" w:type="dxa"/>
                <w:tcBorders>
                  <w:top w:val="single" w:color="000000" w:sz="4" w:space="0"/>
                  <w:left w:val="single" w:color="000000" w:sz="4" w:space="0"/>
                  <w:bottom w:val="single" w:color="000000" w:sz="4" w:space="0"/>
                  <w:right w:val="single" w:color="000000" w:sz="4" w:space="0"/>
                </w:tcBorders>
                <w:vAlign w:val="center"/>
              </w:tcPr>
            </w:tcPrChange>
          </w:tcPr>
          <w:p w14:paraId="183A4940">
            <w:pPr>
              <w:widowControl/>
              <w:spacing w:line="240" w:lineRule="auto"/>
              <w:jc w:val="center"/>
              <w:textAlignment w:val="center"/>
              <w:rPr>
                <w:rFonts w:hint="eastAsia" w:ascii="仿宋" w:hAnsi="仿宋" w:eastAsia="仿宋" w:cs="仿宋"/>
                <w:kern w:val="0"/>
                <w:sz w:val="24"/>
                <w:szCs w:val="24"/>
                <w:lang w:bidi="ar"/>
              </w:rPr>
              <w:pPrChange w:id="18476" w:author="彩虹糖的梦" w:date="2025-12-30T18:57:21Z">
                <w:pPr>
                  <w:widowControl/>
                  <w:spacing w:line="360" w:lineRule="auto"/>
                  <w:jc w:val="center"/>
                  <w:textAlignment w:val="center"/>
                </w:pPr>
              </w:pPrChange>
            </w:pPr>
            <w:r>
              <w:rPr>
                <w:rFonts w:hint="eastAsia" w:ascii="仿宋" w:hAnsi="仿宋" w:eastAsia="仿宋" w:cs="仿宋"/>
                <w:kern w:val="0"/>
                <w:sz w:val="24"/>
                <w:szCs w:val="24"/>
                <w:lang w:bidi="ar"/>
              </w:rPr>
              <w:t>一组决赛</w:t>
            </w:r>
          </w:p>
        </w:tc>
      </w:tr>
    </w:tbl>
    <w:p w14:paraId="29179B11">
      <w:pPr>
        <w:widowControl/>
        <w:spacing w:line="336" w:lineRule="auto"/>
        <w:jc w:val="both"/>
        <w:rPr>
          <w:rFonts w:hint="eastAsia" w:ascii="仿宋_GB2312" w:hAnsi="仿宋_GB2312" w:eastAsia="仿宋_GB2312" w:cs="仿宋_GB2312"/>
          <w:sz w:val="24"/>
          <w:rPrChange w:id="18477" w:author="新青年设计①" w:date="2025-12-30T15:18:49Z">
            <w:rPr>
              <w:rFonts w:hint="eastAsia" w:ascii="方正仿宋_GB2312" w:hAnsi="方正仿宋_GB2312" w:eastAsia="方正仿宋_GB2312" w:cs="方正仿宋_GB2312"/>
              <w:sz w:val="24"/>
            </w:rPr>
          </w:rPrChange>
        </w:rPr>
      </w:pPr>
    </w:p>
    <w:p w14:paraId="4BA47A7F">
      <w:pPr>
        <w:widowControl/>
        <w:spacing w:line="336" w:lineRule="auto"/>
        <w:jc w:val="both"/>
        <w:rPr>
          <w:del w:id="18478" w:author="李秀红" w:date="2026-02-01T15:12:55Z"/>
          <w:rFonts w:hint="eastAsia" w:ascii="仿宋_GB2312" w:hAnsi="仿宋_GB2312" w:eastAsia="仿宋_GB2312" w:cs="仿宋_GB2312"/>
          <w:sz w:val="24"/>
          <w:rPrChange w:id="18479" w:author="新青年设计①" w:date="2025-12-30T15:18:49Z">
            <w:rPr>
              <w:del w:id="18480" w:author="李秀红" w:date="2026-02-01T15:12:55Z"/>
              <w:rFonts w:hint="eastAsia" w:ascii="方正仿宋_GB2312" w:hAnsi="方正仿宋_GB2312" w:eastAsia="方正仿宋_GB2312" w:cs="方正仿宋_GB2312"/>
              <w:sz w:val="24"/>
            </w:rPr>
          </w:rPrChange>
        </w:rPr>
      </w:pPr>
      <w:del w:id="18481" w:author="李秀红" w:date="2026-02-01T15:12:56Z">
        <w:r>
          <w:rPr>
            <w:rFonts w:hint="eastAsia" w:ascii="仿宋_GB2312" w:hAnsi="仿宋_GB2312" w:eastAsia="仿宋_GB2312" w:cs="仿宋_GB2312"/>
            <w:sz w:val="24"/>
            <w:rPrChange w:id="18482" w:author="新青年设计①" w:date="2025-12-30T15:18:49Z">
              <w:rPr>
                <w:rFonts w:hint="eastAsia" w:ascii="方正仿宋_GB2312" w:hAnsi="方正仿宋_GB2312" w:eastAsia="方正仿宋_GB2312" w:cs="方正仿宋_GB2312"/>
                <w:sz w:val="24"/>
              </w:rPr>
            </w:rPrChange>
          </w:rPr>
          <w:br w:type="page"/>
        </w:r>
      </w:del>
    </w:p>
    <w:p w14:paraId="40E7FCFC">
      <w:pPr>
        <w:spacing w:line="336" w:lineRule="auto"/>
        <w:ind w:firstLine="0" w:firstLineChars="0"/>
        <w:jc w:val="center"/>
        <w:rPr>
          <w:del w:id="18483" w:author="李秀红" w:date="2026-02-01T15:12:55Z"/>
          <w:rFonts w:hint="eastAsia" w:ascii="方正仿宋_GB2312" w:hAnsi="方正仿宋_GB2312" w:eastAsia="方正仿宋_GB2312" w:cs="方正仿宋_GB2312"/>
          <w:b/>
          <w:bCs/>
          <w:sz w:val="24"/>
        </w:rPr>
      </w:pPr>
      <w:del w:id="18484" w:author="李秀红" w:date="2026-02-01T15:12:55Z">
        <w:r>
          <w:rPr>
            <w:rFonts w:hint="eastAsia" w:ascii="方正仿宋_GB2312" w:hAnsi="方正仿宋_GB2312" w:eastAsia="方正仿宋_GB2312" w:cs="方正仿宋_GB2312"/>
            <w:b/>
            <w:bCs/>
            <w:sz w:val="24"/>
          </w:rPr>
          <w:delText>表9  秩序单发布样式</w:delText>
        </w:r>
      </w:del>
    </w:p>
    <w:p w14:paraId="135C8DB1">
      <w:pPr>
        <w:widowControl/>
        <w:spacing w:line="336" w:lineRule="auto"/>
        <w:jc w:val="both"/>
        <w:rPr>
          <w:del w:id="18485" w:author="李秀红" w:date="2026-02-01T15:12:55Z"/>
          <w:rFonts w:hint="eastAsia" w:ascii="方正仿宋_GB2312" w:hAnsi="方正仿宋_GB2312" w:eastAsia="方正仿宋_GB2312" w:cs="方正仿宋_GB2312"/>
          <w:sz w:val="24"/>
        </w:rPr>
      </w:pPr>
      <w:del w:id="18486" w:author="李秀红" w:date="2026-02-01T15:12:55Z">
        <w:r>
          <w:rPr>
            <w:rFonts w:hint="eastAsia" w:ascii="方正仿宋_GB2312" w:hAnsi="方正仿宋_GB2312" w:eastAsia="方正仿宋_GB2312" w:cs="方正仿宋_GB2312"/>
            <w:sz w:val="24"/>
          </w:rPr>
          <w:drawing>
            <wp:inline distT="0" distB="0" distL="114300" distR="114300">
              <wp:extent cx="5269865" cy="7437755"/>
              <wp:effectExtent l="0" t="0" r="6985" b="1079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7"/>
                      <a:stretch>
                        <a:fillRect/>
                      </a:stretch>
                    </pic:blipFill>
                    <pic:spPr>
                      <a:xfrm>
                        <a:off x="0" y="0"/>
                        <a:ext cx="5269865" cy="7437755"/>
                      </a:xfrm>
                      <a:prstGeom prst="rect">
                        <a:avLst/>
                      </a:prstGeom>
                    </pic:spPr>
                  </pic:pic>
                </a:graphicData>
              </a:graphic>
            </wp:inline>
          </w:drawing>
        </w:r>
      </w:del>
    </w:p>
    <w:p w14:paraId="5C133605">
      <w:pPr>
        <w:widowControl/>
        <w:spacing w:line="336" w:lineRule="auto"/>
        <w:rPr>
          <w:del w:id="18489" w:author="李秀红" w:date="2026-02-01T15:12:55Z"/>
          <w:rFonts w:hint="eastAsia" w:ascii="方正仿宋_GB2312" w:hAnsi="方正仿宋_GB2312" w:eastAsia="方正仿宋_GB2312" w:cs="方正仿宋_GB2312"/>
          <w:sz w:val="24"/>
        </w:rPr>
        <w:pPrChange w:id="18488" w:author="张然" w:date="2025-12-30T10:08:26Z">
          <w:pPr>
            <w:spacing w:line="336" w:lineRule="auto"/>
          </w:pPr>
        </w:pPrChange>
      </w:pPr>
      <w:del w:id="18490" w:author="李秀红" w:date="2026-02-01T15:12:55Z">
        <w:r>
          <w:rPr>
            <w:rFonts w:hint="eastAsia" w:ascii="方正仿宋_GB2312" w:hAnsi="方正仿宋_GB2312" w:eastAsia="方正仿宋_GB2312" w:cs="方正仿宋_GB2312"/>
            <w:sz w:val="24"/>
          </w:rPr>
          <w:br w:type="page"/>
        </w:r>
      </w:del>
    </w:p>
    <w:p w14:paraId="653409BB">
      <w:pPr>
        <w:widowControl/>
        <w:spacing w:line="336" w:lineRule="auto"/>
        <w:jc w:val="left"/>
        <w:rPr>
          <w:del w:id="18492" w:author="李秀红" w:date="2026-02-01T15:12:55Z"/>
          <w:rFonts w:hint="eastAsia" w:ascii="方正仿宋_GB2312" w:hAnsi="方正仿宋_GB2312" w:eastAsia="方正仿宋_GB2312" w:cs="方正仿宋_GB2312"/>
          <w:sz w:val="24"/>
        </w:rPr>
        <w:pPrChange w:id="18491" w:author="张然" w:date="2025-12-30T10:08:27Z">
          <w:pPr>
            <w:widowControl/>
            <w:spacing w:line="336" w:lineRule="auto"/>
            <w:jc w:val="both"/>
          </w:pPr>
        </w:pPrChange>
      </w:pPr>
    </w:p>
    <w:p w14:paraId="6DB46CC9">
      <w:pPr>
        <w:widowControl/>
        <w:spacing w:line="336" w:lineRule="auto"/>
        <w:jc w:val="both"/>
        <w:rPr>
          <w:del w:id="18493" w:author="李秀红" w:date="2026-02-01T15:12:55Z"/>
          <w:rFonts w:hint="eastAsia" w:ascii="方正仿宋_GB2312" w:hAnsi="方正仿宋_GB2312" w:eastAsia="方正仿宋_GB2312" w:cs="方正仿宋_GB2312"/>
          <w:sz w:val="24"/>
        </w:rPr>
      </w:pPr>
    </w:p>
    <w:p w14:paraId="3944A0BE">
      <w:pPr>
        <w:widowControl/>
        <w:spacing w:line="336" w:lineRule="auto"/>
        <w:ind w:firstLine="480" w:firstLineChars="200"/>
        <w:jc w:val="both"/>
        <w:rPr>
          <w:del w:id="18494" w:author="李秀红" w:date="2026-02-01T15:12:55Z"/>
          <w:rFonts w:hint="eastAsia" w:ascii="方正仿宋_GB2312" w:hAnsi="方正仿宋_GB2312" w:eastAsia="方正仿宋_GB2312" w:cs="方正仿宋_GB2312"/>
          <w:sz w:val="24"/>
        </w:rPr>
      </w:pPr>
    </w:p>
    <w:p w14:paraId="01203098">
      <w:pPr>
        <w:spacing w:line="336" w:lineRule="auto"/>
        <w:rPr>
          <w:del w:id="18495" w:author="李秀红" w:date="2026-02-01T15:12:55Z"/>
          <w:rFonts w:hint="eastAsia" w:ascii="仿宋_GB2312" w:hAnsi="仿宋_GB2312" w:eastAsia="仿宋_GB2312" w:cs="仿宋_GB2312"/>
          <w:sz w:val="24"/>
          <w:rPrChange w:id="18496" w:author="新青年设计①" w:date="2025-12-30T15:18:49Z">
            <w:rPr>
              <w:del w:id="18497" w:author="李秀红" w:date="2026-02-01T15:12:55Z"/>
              <w:rFonts w:hint="eastAsia" w:ascii="方正仿宋_GB2312" w:hAnsi="方正仿宋_GB2312" w:eastAsia="方正仿宋_GB2312" w:cs="方正仿宋_GB2312"/>
              <w:sz w:val="24"/>
            </w:rPr>
          </w:rPrChange>
        </w:rPr>
      </w:pPr>
      <w:del w:id="18498" w:author="李秀红" w:date="2026-02-01T15:12:55Z">
        <w:r>
          <w:rPr>
            <w:rFonts w:hint="eastAsia" w:ascii="方正仿宋_GB2312" w:hAnsi="方正仿宋_GB2312" w:eastAsia="方正仿宋_GB2312" w:cs="方正仿宋_GB2312"/>
            <w:sz w:val="24"/>
          </w:rPr>
          <w:br w:type="page"/>
        </w:r>
      </w:del>
    </w:p>
    <w:p w14:paraId="2667E772">
      <w:pPr>
        <w:snapToGrid/>
        <w:spacing w:line="336" w:lineRule="auto"/>
        <w:ind w:left="0"/>
        <w:jc w:val="left"/>
        <w:outlineLvl w:val="9"/>
        <w:rPr>
          <w:del w:id="18500" w:author="李秀红" w:date="2026-02-01T15:12:55Z"/>
          <w:rFonts w:hint="eastAsia" w:ascii="方正仿宋_GB2312" w:hAnsi="方正仿宋_GB2312" w:eastAsia="方正仿宋_GB2312" w:cs="方正仿宋_GB2312"/>
          <w:sz w:val="24"/>
        </w:rPr>
        <w:pPrChange w:id="18499" w:author="彩虹糖的梦" w:date="2025-12-30T18:57:34Z">
          <w:pPr>
            <w:tabs>
              <w:tab w:val="left" w:pos="0"/>
            </w:tabs>
            <w:snapToGrid w:val="0"/>
            <w:spacing w:line="360" w:lineRule="auto"/>
            <w:ind w:left="402"/>
            <w:jc w:val="center"/>
            <w:outlineLvl w:val="3"/>
          </w:pPr>
        </w:pPrChange>
      </w:pPr>
      <w:del w:id="18501" w:author="李秀红" w:date="2026-02-01T15:12:55Z">
        <w:r>
          <w:rPr>
            <w:rFonts w:hint="eastAsia" w:ascii="方正仿宋_GB2312" w:hAnsi="方正仿宋_GB2312" w:eastAsia="方正仿宋_GB2312" w:cs="方正仿宋_GB2312"/>
            <w:b/>
            <w:bCs/>
            <w:sz w:val="24"/>
          </w:rPr>
          <w:delText>表11  个人赛积分发布样式</w:delText>
        </w:r>
      </w:del>
      <w:del w:id="18502" w:author="李秀红" w:date="2026-02-01T15:12:55Z">
        <w:r>
          <w:rPr>
            <w:rFonts w:hint="eastAsia" w:ascii="方正仿宋_GB2312" w:hAnsi="方正仿宋_GB2312" w:eastAsia="方正仿宋_GB2312" w:cs="方正仿宋_GB2312"/>
            <w:sz w:val="24"/>
          </w:rPr>
          <w:drawing>
            <wp:inline distT="0" distB="0" distL="114300" distR="114300">
              <wp:extent cx="5271135" cy="7411720"/>
              <wp:effectExtent l="0" t="0" r="5715" b="1778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18"/>
                      <a:stretch>
                        <a:fillRect/>
                      </a:stretch>
                    </pic:blipFill>
                    <pic:spPr>
                      <a:xfrm>
                        <a:off x="0" y="0"/>
                        <a:ext cx="5271135" cy="7411720"/>
                      </a:xfrm>
                      <a:prstGeom prst="rect">
                        <a:avLst/>
                      </a:prstGeom>
                    </pic:spPr>
                  </pic:pic>
                </a:graphicData>
              </a:graphic>
            </wp:inline>
          </w:drawing>
        </w:r>
      </w:del>
    </w:p>
    <w:p w14:paraId="7AE97A19">
      <w:pPr>
        <w:adjustRightInd/>
        <w:snapToGrid/>
        <w:spacing w:line="336" w:lineRule="auto"/>
        <w:outlineLvl w:val="9"/>
        <w:rPr>
          <w:del w:id="18505" w:author="李秀红" w:date="2026-02-01T15:12:55Z"/>
          <w:rFonts w:hint="eastAsia" w:ascii="方正仿宋_GB2312" w:hAnsi="方正仿宋_GB2312" w:eastAsia="方正仿宋_GB2312" w:cs="方正仿宋_GB2312"/>
          <w:b/>
          <w:bCs/>
          <w:color w:val="FF0000"/>
          <w:szCs w:val="21"/>
        </w:rPr>
        <w:pPrChange w:id="18504" w:author="彩虹糖的梦" w:date="2025-12-30T18:57:34Z">
          <w:pPr>
            <w:adjustRightInd w:val="0"/>
            <w:snapToGrid w:val="0"/>
            <w:spacing w:line="336" w:lineRule="auto"/>
            <w:outlineLvl w:val="0"/>
          </w:pPr>
        </w:pPrChange>
      </w:pPr>
    </w:p>
    <w:p w14:paraId="56DBAA2C">
      <w:pPr>
        <w:spacing w:line="336" w:lineRule="auto"/>
        <w:rPr>
          <w:del w:id="18506" w:author="彩虹糖的梦" w:date="2025-12-30T18:57:34Z"/>
          <w:rFonts w:hint="eastAsia" w:ascii="仿宋_GB2312" w:hAnsi="仿宋_GB2312" w:eastAsia="仿宋_GB2312" w:cs="仿宋_GB2312"/>
          <w:b/>
          <w:bCs/>
          <w:szCs w:val="21"/>
          <w:rPrChange w:id="18507" w:author="新青年设计①" w:date="2025-12-30T15:18:49Z">
            <w:rPr>
              <w:del w:id="18508" w:author="彩虹糖的梦" w:date="2025-12-30T18:57:34Z"/>
              <w:rFonts w:hint="eastAsia" w:ascii="方正仿宋_GB2312" w:hAnsi="方正仿宋_GB2312" w:eastAsia="方正仿宋_GB2312" w:cs="方正仿宋_GB2312"/>
              <w:b/>
              <w:bCs/>
              <w:szCs w:val="21"/>
            </w:rPr>
          </w:rPrChange>
        </w:rPr>
      </w:pPr>
      <w:del w:id="18509" w:author="李秀红" w:date="2026-02-01T15:12:55Z">
        <w:r>
          <w:rPr>
            <w:rFonts w:hint="eastAsia" w:ascii="方正仿宋_GB2312" w:hAnsi="方正仿宋_GB2312" w:eastAsia="方正仿宋_GB2312" w:cs="方正仿宋_GB2312"/>
            <w:b/>
            <w:bCs/>
            <w:szCs w:val="21"/>
          </w:rPr>
          <w:br w:type="page"/>
        </w:r>
      </w:del>
    </w:p>
    <w:p w14:paraId="5922472F">
      <w:pPr>
        <w:pStyle w:val="22"/>
        <w:spacing w:before="0" w:beforeAutospacing="0" w:after="0" w:afterAutospacing="0" w:line="600" w:lineRule="exact"/>
        <w:ind w:leftChars="0" w:rightChars="0" w:firstLine="0" w:firstLineChars="0"/>
        <w:jc w:val="both"/>
        <w:rPr>
          <w:ins w:id="18511" w:author="彩虹糖的梦" w:date="2025-12-30T18:58:17Z"/>
          <w:del w:id="18512" w:author="李秀红" w:date="2026-02-01T15:12:50Z"/>
          <w:rFonts w:hint="eastAsia" w:ascii="Times New Roman" w:hAnsi="黑体" w:eastAsia="黑体" w:cs="黑体"/>
          <w:b w:val="0"/>
          <w:i w:val="0"/>
          <w:sz w:val="32"/>
        </w:rPr>
        <w:pPrChange w:id="18510" w:author="李秀红" w:date="2026-02-01T15:12:52Z">
          <w:pPr>
            <w:pStyle w:val="22"/>
            <w:spacing w:before="0" w:beforeAutospacing="0" w:after="0" w:afterAutospacing="0" w:line="600" w:lineRule="exact"/>
            <w:ind w:leftChars="0" w:rightChars="0" w:firstLine="0" w:firstLineChars="0"/>
            <w:jc w:val="center"/>
          </w:pPr>
        </w:pPrChange>
      </w:pPr>
      <w:ins w:id="18513" w:author="彩虹糖的梦" w:date="2025-12-30T18:58:17Z">
        <w:del w:id="18514" w:author="李秀红" w:date="2026-02-01T15:12:50Z">
          <w:bookmarkStart w:id="403" w:name="_Toc1136256559"/>
          <w:bookmarkStart w:id="404" w:name="_Toc6178"/>
          <w:bookmarkStart w:id="405" w:name="_Toc14038"/>
          <w:bookmarkStart w:id="406" w:name="_Toc208577184"/>
          <w:r>
            <w:rPr>
              <w:rFonts w:hint="eastAsia" w:ascii="Times New Roman" w:hAnsi="黑体" w:eastAsia="黑体" w:cs="黑体"/>
              <w:b w:val="0"/>
              <w:i w:val="0"/>
              <w:sz w:val="32"/>
            </w:rPr>
            <w:delText>第十二章  赛事解说</w:delText>
          </w:r>
          <w:bookmarkEnd w:id="403"/>
        </w:del>
      </w:ins>
    </w:p>
    <w:p w14:paraId="3899A3DC">
      <w:pPr>
        <w:spacing w:beforeAutospacing="0" w:afterAutospacing="0" w:line="600" w:lineRule="exact"/>
        <w:ind w:leftChars="0" w:rightChars="0" w:firstLine="640" w:firstLineChars="200"/>
        <w:jc w:val="both"/>
        <w:rPr>
          <w:ins w:id="18515" w:author="彩虹糖的梦" w:date="2025-12-30T18:58:17Z"/>
          <w:del w:id="18516" w:author="李秀红" w:date="2026-02-01T15:12:50Z"/>
          <w:rFonts w:hint="eastAsia" w:ascii="Times New Roman" w:hAnsi="黑体" w:eastAsia="黑体" w:cs="黑体"/>
          <w:b w:val="0"/>
          <w:i w:val="0"/>
          <w:kern w:val="44"/>
          <w:sz w:val="32"/>
          <w:szCs w:val="32"/>
        </w:rPr>
      </w:pPr>
    </w:p>
    <w:p w14:paraId="47FDC6C3">
      <w:pPr>
        <w:spacing w:beforeAutospacing="0" w:afterAutospacing="0" w:line="600" w:lineRule="exact"/>
        <w:ind w:leftChars="0" w:rightChars="0" w:firstLine="640" w:firstLineChars="200"/>
        <w:jc w:val="both"/>
        <w:rPr>
          <w:ins w:id="18517" w:author="彩虹糖的梦" w:date="2025-12-30T18:58:17Z"/>
          <w:del w:id="18518" w:author="李秀红" w:date="2026-02-01T15:12:50Z"/>
          <w:rFonts w:hint="eastAsia" w:ascii="Times New Roman" w:hAnsi="仿宋_GB2312" w:eastAsia="仿宋_GB2312" w:cs="仿宋_GB2312"/>
          <w:b w:val="0"/>
          <w:i w:val="0"/>
          <w:sz w:val="32"/>
          <w:szCs w:val="32"/>
        </w:rPr>
      </w:pPr>
      <w:ins w:id="18519" w:author="彩虹糖的梦" w:date="2025-12-30T18:58:17Z">
        <w:del w:id="18520" w:author="李秀红" w:date="2026-02-01T15:12:50Z">
          <w:r>
            <w:rPr>
              <w:rFonts w:hint="eastAsia" w:ascii="Times New Roman" w:hAnsi="黑体" w:eastAsia="黑体" w:cs="黑体"/>
              <w:b w:val="0"/>
              <w:i w:val="0"/>
              <w:kern w:val="44"/>
              <w:sz w:val="32"/>
              <w:szCs w:val="32"/>
            </w:rPr>
            <w:delText>一、岗位名称：</w:delText>
          </w:r>
        </w:del>
      </w:ins>
      <w:ins w:id="18521" w:author="彩虹糖的梦" w:date="2025-12-30T18:58:17Z">
        <w:del w:id="18522" w:author="李秀红" w:date="2026-02-01T15:12:50Z">
          <w:r>
            <w:rPr>
              <w:rFonts w:hint="eastAsia" w:ascii="Times New Roman" w:hAnsi="仿宋_GB2312" w:eastAsia="仿宋_GB2312" w:cs="仿宋_GB2312"/>
              <w:b w:val="0"/>
              <w:i w:val="0"/>
              <w:sz w:val="32"/>
              <w:szCs w:val="32"/>
            </w:rPr>
            <w:delText>赛事解说</w:delText>
          </w:r>
        </w:del>
      </w:ins>
    </w:p>
    <w:p w14:paraId="133A6E45">
      <w:pPr>
        <w:spacing w:beforeAutospacing="0" w:afterAutospacing="0" w:line="600" w:lineRule="exact"/>
        <w:ind w:leftChars="0" w:rightChars="0" w:firstLine="640" w:firstLineChars="200"/>
        <w:jc w:val="both"/>
        <w:rPr>
          <w:ins w:id="18523" w:author="彩虹糖的梦" w:date="2025-12-30T18:58:17Z"/>
          <w:del w:id="18524" w:author="李秀红" w:date="2026-02-01T15:12:50Z"/>
          <w:rFonts w:hint="eastAsia" w:ascii="Times New Roman" w:hAnsi="仿宋_GB2312" w:eastAsia="仿宋_GB2312" w:cs="仿宋_GB2312"/>
          <w:b w:val="0"/>
          <w:i w:val="0"/>
          <w:sz w:val="32"/>
          <w:szCs w:val="32"/>
        </w:rPr>
      </w:pPr>
      <w:ins w:id="18525" w:author="彩虹糖的梦" w:date="2025-12-30T18:58:17Z">
        <w:del w:id="18526" w:author="李秀红" w:date="2026-02-01T15:12:50Z">
          <w:r>
            <w:rPr>
              <w:rFonts w:hint="eastAsia" w:ascii="Times New Roman" w:hAnsi="仿宋_GB2312" w:eastAsia="仿宋_GB2312" w:cs="仿宋_GB2312"/>
              <w:b w:val="0"/>
              <w:i w:val="0"/>
              <w:sz w:val="32"/>
              <w:szCs w:val="32"/>
            </w:rPr>
            <w:delText>赛事解说岗位承担桨板赛事信息传递、观赛引导、氛围营造及专业呈现的职责，通过规范的语言向现场及线上观众传递赛事核心内容，助力观众理解比赛规则与进程，提升赛事传播效果与观赛体验。</w:delText>
          </w:r>
        </w:del>
      </w:ins>
    </w:p>
    <w:p w14:paraId="7EE7D488">
      <w:pPr>
        <w:spacing w:beforeAutospacing="0" w:afterAutospacing="0" w:line="600" w:lineRule="exact"/>
        <w:ind w:leftChars="0" w:rightChars="0" w:firstLine="640" w:firstLineChars="200"/>
        <w:jc w:val="both"/>
        <w:rPr>
          <w:ins w:id="18527" w:author="彩虹糖的梦" w:date="2025-12-30T18:58:17Z"/>
          <w:del w:id="18528" w:author="李秀红" w:date="2026-02-01T15:12:50Z"/>
          <w:rFonts w:hint="eastAsia" w:ascii="Times New Roman" w:hAnsi="仿宋_GB2312" w:eastAsia="仿宋_GB2312" w:cs="仿宋_GB2312"/>
          <w:b w:val="0"/>
          <w:i w:val="0"/>
          <w:sz w:val="32"/>
          <w:szCs w:val="32"/>
        </w:rPr>
      </w:pPr>
      <w:ins w:id="18529" w:author="彩虹糖的梦" w:date="2025-12-30T18:58:17Z">
        <w:del w:id="18530" w:author="李秀红" w:date="2026-02-01T15:12:50Z">
          <w:r>
            <w:rPr>
              <w:rFonts w:hint="eastAsia" w:ascii="Times New Roman" w:hAnsi="仿宋_GB2312" w:eastAsia="仿宋_GB2312" w:cs="仿宋_GB2312"/>
              <w:b w:val="0"/>
              <w:i w:val="0"/>
              <w:sz w:val="32"/>
              <w:szCs w:val="32"/>
            </w:rPr>
            <w:delText>人员构成包含：</w:delText>
          </w:r>
        </w:del>
      </w:ins>
    </w:p>
    <w:p w14:paraId="4CA0256E">
      <w:pPr>
        <w:spacing w:beforeAutospacing="0" w:afterAutospacing="0" w:line="600" w:lineRule="exact"/>
        <w:ind w:leftChars="0" w:rightChars="0" w:firstLine="640" w:firstLineChars="200"/>
        <w:jc w:val="both"/>
        <w:rPr>
          <w:ins w:id="18531" w:author="彩虹糖的梦" w:date="2025-12-30T18:58:17Z"/>
          <w:del w:id="18532" w:author="李秀红" w:date="2026-02-01T15:12:50Z"/>
          <w:rFonts w:hint="eastAsia" w:ascii="Times New Roman" w:hAnsi="仿宋_GB2312" w:eastAsia="仿宋_GB2312" w:cs="仿宋_GB2312"/>
          <w:b w:val="0"/>
          <w:i w:val="0"/>
          <w:sz w:val="32"/>
          <w:szCs w:val="32"/>
        </w:rPr>
      </w:pPr>
      <w:ins w:id="18533" w:author="彩虹糖的梦" w:date="2025-12-30T18:58:17Z">
        <w:del w:id="18534" w:author="李秀红" w:date="2026-02-01T15:12:50Z">
          <w:r>
            <w:rPr>
              <w:rFonts w:hint="eastAsia" w:ascii="Times New Roman" w:hAnsi="仿宋_GB2312" w:eastAsia="仿宋_GB2312" w:cs="仿宋_GB2312"/>
              <w:b w:val="0"/>
              <w:i w:val="0"/>
              <w:sz w:val="32"/>
              <w:szCs w:val="32"/>
            </w:rPr>
            <w:delText>组长：赛事解说1人；</w:delText>
          </w:r>
        </w:del>
      </w:ins>
    </w:p>
    <w:p w14:paraId="11BC65CD">
      <w:pPr>
        <w:spacing w:beforeAutospacing="0" w:afterAutospacing="0" w:line="600" w:lineRule="exact"/>
        <w:ind w:leftChars="0" w:rightChars="0" w:firstLine="640" w:firstLineChars="200"/>
        <w:jc w:val="both"/>
        <w:rPr>
          <w:ins w:id="18535" w:author="彩虹糖的梦" w:date="2025-12-30T18:58:17Z"/>
          <w:del w:id="18536" w:author="李秀红" w:date="2026-02-01T15:12:50Z"/>
          <w:rFonts w:hint="eastAsia" w:ascii="Times New Roman" w:hAnsi="仿宋_GB2312" w:eastAsia="仿宋_GB2312" w:cs="仿宋_GB2312"/>
          <w:b w:val="0"/>
          <w:i w:val="0"/>
          <w:sz w:val="32"/>
          <w:szCs w:val="32"/>
        </w:rPr>
      </w:pPr>
      <w:ins w:id="18537" w:author="彩虹糖的梦" w:date="2025-12-30T18:58:17Z">
        <w:del w:id="18538" w:author="李秀红" w:date="2026-02-01T15:12:50Z">
          <w:r>
            <w:rPr>
              <w:rFonts w:hint="eastAsia" w:ascii="Times New Roman" w:hAnsi="仿宋_GB2312" w:eastAsia="仿宋_GB2312" w:cs="仿宋_GB2312"/>
              <w:b w:val="0"/>
              <w:i w:val="0"/>
              <w:sz w:val="32"/>
              <w:szCs w:val="32"/>
            </w:rPr>
            <w:delText>组员：辅助解说1人；</w:delText>
          </w:r>
        </w:del>
      </w:ins>
    </w:p>
    <w:p w14:paraId="70FBB20E">
      <w:pPr>
        <w:spacing w:beforeAutospacing="0" w:afterAutospacing="0" w:line="600" w:lineRule="exact"/>
        <w:ind w:leftChars="0" w:rightChars="0" w:firstLine="640" w:firstLineChars="200"/>
        <w:jc w:val="both"/>
        <w:rPr>
          <w:ins w:id="18539" w:author="彩虹糖的梦" w:date="2025-12-30T18:58:17Z"/>
          <w:del w:id="18540" w:author="李秀红" w:date="2026-02-01T15:12:50Z"/>
          <w:rFonts w:hint="eastAsia" w:ascii="Times New Roman" w:hAnsi="仿宋_GB2312" w:eastAsia="仿宋_GB2312" w:cs="仿宋_GB2312"/>
          <w:b w:val="0"/>
          <w:i w:val="0"/>
          <w:sz w:val="32"/>
          <w:szCs w:val="32"/>
        </w:rPr>
      </w:pPr>
      <w:ins w:id="18541" w:author="彩虹糖的梦" w:date="2025-12-30T18:58:17Z">
        <w:del w:id="18542" w:author="李秀红" w:date="2026-02-01T15:12:50Z">
          <w:r>
            <w:rPr>
              <w:rFonts w:hint="eastAsia" w:ascii="Times New Roman" w:hAnsi="仿宋_GB2312" w:eastAsia="仿宋_GB2312" w:cs="仿宋_GB2312"/>
              <w:b w:val="0"/>
              <w:i w:val="0"/>
              <w:sz w:val="32"/>
              <w:szCs w:val="32"/>
            </w:rPr>
            <w:delText>志愿者：1人。</w:delText>
          </w:r>
        </w:del>
      </w:ins>
    </w:p>
    <w:p w14:paraId="61600DD8">
      <w:pPr>
        <w:keepNext/>
        <w:keepLines/>
        <w:widowControl w:val="0"/>
        <w:bidi w:val="0"/>
        <w:spacing w:beforeLines="0" w:beforeAutospacing="0" w:afterLines="0" w:afterAutospacing="0" w:line="600" w:lineRule="exact"/>
        <w:ind w:leftChars="0" w:rightChars="0" w:firstLine="640" w:firstLineChars="200"/>
        <w:jc w:val="both"/>
        <w:outlineLvl w:val="0"/>
        <w:rPr>
          <w:ins w:id="18543" w:author="彩虹糖的梦" w:date="2025-12-30T18:58:17Z"/>
          <w:del w:id="18544" w:author="李秀红" w:date="2026-02-01T15:12:50Z"/>
          <w:rFonts w:hint="eastAsia" w:ascii="Times New Roman" w:hAnsi="黑体" w:eastAsia="黑体" w:cs="黑体"/>
          <w:b w:val="0"/>
          <w:i w:val="0"/>
          <w:kern w:val="44"/>
          <w:sz w:val="32"/>
          <w:szCs w:val="32"/>
          <w:lang w:val="en-US" w:eastAsia="zh-CN" w:bidi="ar-SA"/>
        </w:rPr>
      </w:pPr>
      <w:ins w:id="18545" w:author="彩虹糖的梦" w:date="2025-12-30T18:58:17Z">
        <w:del w:id="18546" w:author="李秀红" w:date="2026-02-01T15:12:50Z">
          <w:bookmarkStart w:id="407" w:name="_Toc1639397989"/>
          <w:r>
            <w:rPr>
              <w:rFonts w:hint="eastAsia" w:ascii="Times New Roman" w:hAnsi="黑体" w:eastAsia="黑体" w:cs="黑体"/>
              <w:b w:val="0"/>
              <w:i w:val="0"/>
              <w:kern w:val="44"/>
              <w:sz w:val="32"/>
              <w:szCs w:val="32"/>
              <w:lang w:val="en-US" w:eastAsia="zh-CN" w:bidi="ar-SA"/>
            </w:rPr>
            <w:delText>二、赛事解说的岗位职责</w:delText>
          </w:r>
          <w:bookmarkEnd w:id="407"/>
        </w:del>
      </w:ins>
    </w:p>
    <w:p w14:paraId="60D8F663">
      <w:pPr>
        <w:spacing w:beforeAutospacing="0" w:afterAutospacing="0" w:line="600" w:lineRule="exact"/>
        <w:ind w:leftChars="0" w:rightChars="0" w:firstLine="640" w:firstLineChars="200"/>
        <w:jc w:val="both"/>
        <w:rPr>
          <w:ins w:id="18547" w:author="彩虹糖的梦" w:date="2025-12-30T18:58:17Z"/>
          <w:del w:id="18548" w:author="李秀红" w:date="2026-02-01T15:12:50Z"/>
          <w:rFonts w:hint="eastAsia" w:ascii="Times New Roman" w:hAnsi="仿宋_GB2312" w:eastAsia="仿宋_GB2312" w:cs="仿宋_GB2312"/>
          <w:b w:val="0"/>
          <w:i w:val="0"/>
          <w:sz w:val="32"/>
          <w:szCs w:val="32"/>
        </w:rPr>
      </w:pPr>
      <w:ins w:id="18549" w:author="彩虹糖的梦" w:date="2025-12-30T18:58:17Z">
        <w:del w:id="18550" w:author="李秀红" w:date="2026-02-01T15:12:50Z">
          <w:r>
            <w:rPr>
              <w:rFonts w:hint="eastAsia" w:ascii="Times New Roman" w:hAnsi="仿宋_GB2312" w:eastAsia="仿宋_GB2312" w:cs="仿宋_GB2312"/>
              <w:b w:val="0"/>
              <w:i w:val="0"/>
              <w:sz w:val="32"/>
              <w:szCs w:val="32"/>
            </w:rPr>
            <w:delText>1、赛事信息传递：全程向现场及线上观众清晰、准确、全面传递赛事基础信息，涵盖赛事名称、赛事级别、参赛队伍及选手基本情况等核心内容，确保信息传递无偏差、无遗漏；</w:delText>
          </w:r>
        </w:del>
      </w:ins>
    </w:p>
    <w:p w14:paraId="7D6ED671">
      <w:pPr>
        <w:spacing w:beforeAutospacing="0" w:afterAutospacing="0" w:line="600" w:lineRule="exact"/>
        <w:ind w:leftChars="0" w:rightChars="0" w:firstLine="640" w:firstLineChars="200"/>
        <w:jc w:val="both"/>
        <w:rPr>
          <w:ins w:id="18551" w:author="彩虹糖的梦" w:date="2025-12-30T18:58:17Z"/>
          <w:del w:id="18552" w:author="李秀红" w:date="2026-02-01T15:12:50Z"/>
          <w:rFonts w:hint="eastAsia" w:ascii="Times New Roman" w:hAnsi="仿宋_GB2312" w:eastAsia="仿宋_GB2312" w:cs="仿宋_GB2312"/>
          <w:b w:val="0"/>
          <w:i w:val="0"/>
          <w:sz w:val="32"/>
          <w:szCs w:val="32"/>
        </w:rPr>
      </w:pPr>
      <w:ins w:id="18553" w:author="彩虹糖的梦" w:date="2025-12-30T18:58:17Z">
        <w:del w:id="18554" w:author="李秀红" w:date="2026-02-01T15:12:50Z">
          <w:r>
            <w:rPr>
              <w:rFonts w:hint="eastAsia" w:ascii="Times New Roman" w:hAnsi="仿宋_GB2312" w:eastAsia="仿宋_GB2312" w:cs="仿宋_GB2312"/>
              <w:b w:val="0"/>
              <w:i w:val="0"/>
              <w:sz w:val="32"/>
              <w:szCs w:val="32"/>
            </w:rPr>
            <w:delText>2、规则讲解：按照不同级别赛事特点，结合比赛实时进程，向观众解读竞赛规则、竞赛项目分类及竞赛组别设置，帮助观众理解赛事运行逻辑与判罚依据；</w:delText>
          </w:r>
        </w:del>
      </w:ins>
    </w:p>
    <w:p w14:paraId="52BB4146">
      <w:pPr>
        <w:spacing w:beforeAutospacing="0" w:afterAutospacing="0" w:line="600" w:lineRule="exact"/>
        <w:ind w:leftChars="0" w:rightChars="0" w:firstLine="640" w:firstLineChars="200"/>
        <w:jc w:val="both"/>
        <w:rPr>
          <w:ins w:id="18555" w:author="彩虹糖的梦" w:date="2025-12-30T18:58:17Z"/>
          <w:del w:id="18556" w:author="李秀红" w:date="2026-02-01T15:12:50Z"/>
          <w:rFonts w:hint="eastAsia" w:ascii="Times New Roman" w:hAnsi="仿宋_GB2312" w:eastAsia="仿宋_GB2312" w:cs="仿宋_GB2312"/>
          <w:b w:val="0"/>
          <w:i w:val="0"/>
          <w:sz w:val="32"/>
          <w:szCs w:val="32"/>
        </w:rPr>
      </w:pPr>
      <w:ins w:id="18557" w:author="彩虹糖的梦" w:date="2025-12-30T18:58:17Z">
        <w:del w:id="18558" w:author="李秀红" w:date="2026-02-01T15:12:50Z">
          <w:r>
            <w:rPr>
              <w:rFonts w:hint="eastAsia" w:ascii="Times New Roman" w:hAnsi="仿宋_GB2312" w:eastAsia="仿宋_GB2312" w:cs="仿宋_GB2312"/>
              <w:b w:val="0"/>
              <w:i w:val="0"/>
              <w:sz w:val="32"/>
              <w:szCs w:val="32"/>
            </w:rPr>
            <w:delText>3、赛事进程解说：实时、精准播报比赛动态，重点关注选手的出发状态、领先位次更替及冲刺阶段竞争情况，客观呈现比赛关键节点，保障观众及时掌握赛情进展；</w:delText>
          </w:r>
        </w:del>
      </w:ins>
    </w:p>
    <w:p w14:paraId="76A5DE93">
      <w:pPr>
        <w:spacing w:beforeAutospacing="0" w:afterAutospacing="0" w:line="600" w:lineRule="exact"/>
        <w:ind w:leftChars="0" w:rightChars="0" w:firstLine="640" w:firstLineChars="200"/>
        <w:jc w:val="both"/>
        <w:rPr>
          <w:ins w:id="18559" w:author="彩虹糖的梦" w:date="2025-12-30T18:58:17Z"/>
          <w:del w:id="18560" w:author="李秀红" w:date="2026-02-01T15:12:50Z"/>
          <w:rFonts w:hint="eastAsia" w:ascii="Times New Roman" w:hAnsi="仿宋_GB2312" w:eastAsia="仿宋_GB2312" w:cs="仿宋_GB2312"/>
          <w:b w:val="0"/>
          <w:i w:val="0"/>
          <w:sz w:val="32"/>
          <w:szCs w:val="32"/>
        </w:rPr>
      </w:pPr>
      <w:ins w:id="18561" w:author="彩虹糖的梦" w:date="2025-12-30T18:58:17Z">
        <w:del w:id="18562" w:author="李秀红" w:date="2026-02-01T15:12:50Z">
          <w:r>
            <w:rPr>
              <w:rFonts w:hint="eastAsia" w:ascii="Times New Roman" w:hAnsi="仿宋_GB2312" w:eastAsia="仿宋_GB2312" w:cs="仿宋_GB2312"/>
              <w:b w:val="0"/>
              <w:i w:val="0"/>
              <w:sz w:val="32"/>
              <w:szCs w:val="32"/>
            </w:rPr>
            <w:delText>4、氛围营造：运用生动且规范的语言，对选手精彩表现与激烈竞争场景进行专业解说与点评，调动观赛氛围，增强观众观赛体验感与赛事吸引力；</w:delText>
          </w:r>
        </w:del>
      </w:ins>
    </w:p>
    <w:p w14:paraId="2516DF14">
      <w:pPr>
        <w:spacing w:beforeAutospacing="0" w:afterAutospacing="0" w:line="600" w:lineRule="exact"/>
        <w:ind w:leftChars="0" w:rightChars="0" w:firstLine="640" w:firstLineChars="200"/>
        <w:jc w:val="both"/>
        <w:rPr>
          <w:ins w:id="18563" w:author="彩虹糖的梦" w:date="2025-12-30T18:58:17Z"/>
          <w:del w:id="18564" w:author="李秀红" w:date="2026-02-01T15:12:50Z"/>
          <w:rFonts w:hint="eastAsia" w:ascii="Times New Roman" w:hAnsi="仿宋_GB2312" w:eastAsia="仿宋_GB2312" w:cs="仿宋_GB2312"/>
          <w:b w:val="0"/>
          <w:i w:val="0"/>
          <w:sz w:val="32"/>
          <w:szCs w:val="32"/>
        </w:rPr>
      </w:pPr>
      <w:ins w:id="18565" w:author="彩虹糖的梦" w:date="2025-12-30T18:58:17Z">
        <w:del w:id="18566" w:author="李秀红" w:date="2026-02-01T15:12:50Z">
          <w:r>
            <w:rPr>
              <w:rFonts w:hint="eastAsia" w:ascii="Times New Roman" w:hAnsi="仿宋_GB2312" w:eastAsia="仿宋_GB2312" w:cs="仿宋_GB2312"/>
              <w:b w:val="0"/>
              <w:i w:val="0"/>
              <w:sz w:val="32"/>
              <w:szCs w:val="32"/>
            </w:rPr>
            <w:delText>5、文化传播：介绍桨板运动的起源、背景、发展历程及文化内涵。宣传赛事举办地的文化特色、体育发展成果与旅游资源，推动桨板运动文化与地方特色文化融合传播；</w:delText>
          </w:r>
        </w:del>
      </w:ins>
    </w:p>
    <w:p w14:paraId="7F4E4EDA">
      <w:pPr>
        <w:spacing w:beforeAutospacing="0" w:afterAutospacing="0" w:line="600" w:lineRule="exact"/>
        <w:ind w:leftChars="0" w:rightChars="0" w:firstLine="640" w:firstLineChars="200"/>
        <w:jc w:val="both"/>
        <w:rPr>
          <w:ins w:id="18567" w:author="彩虹糖的梦" w:date="2025-12-30T18:58:17Z"/>
          <w:del w:id="18568" w:author="李秀红" w:date="2026-02-01T15:12:50Z"/>
          <w:rFonts w:hint="eastAsia" w:ascii="Times New Roman" w:hAnsi="仿宋_GB2312" w:eastAsia="仿宋_GB2312" w:cs="仿宋_GB2312"/>
          <w:b w:val="0"/>
          <w:i w:val="0"/>
          <w:sz w:val="32"/>
          <w:szCs w:val="32"/>
        </w:rPr>
      </w:pPr>
      <w:ins w:id="18569" w:author="彩虹糖的梦" w:date="2025-12-30T18:58:17Z">
        <w:del w:id="18570" w:author="李秀红" w:date="2026-02-01T15:12:50Z">
          <w:r>
            <w:rPr>
              <w:rFonts w:hint="eastAsia" w:ascii="Times New Roman" w:hAnsi="仿宋_GB2312" w:eastAsia="仿宋_GB2312" w:cs="仿宋_GB2312"/>
              <w:b w:val="0"/>
              <w:i w:val="0"/>
              <w:sz w:val="32"/>
              <w:szCs w:val="32"/>
            </w:rPr>
            <w:delText>6、突发情况处理：赛事出现突发状况时，及时、客观的向观众说明情况，准确传递赛事组织方的处理措施与后续安排，避免不实信息传播，维护现场及线上观赛秩序；</w:delText>
          </w:r>
        </w:del>
      </w:ins>
    </w:p>
    <w:p w14:paraId="50752B5D">
      <w:pPr>
        <w:spacing w:beforeAutospacing="0" w:afterAutospacing="0" w:line="600" w:lineRule="exact"/>
        <w:ind w:leftChars="0" w:rightChars="0" w:firstLine="640" w:firstLineChars="200"/>
        <w:jc w:val="both"/>
        <w:rPr>
          <w:ins w:id="18571" w:author="彩虹糖的梦" w:date="2025-12-30T18:58:17Z"/>
          <w:del w:id="18572" w:author="李秀红" w:date="2026-02-01T15:12:50Z"/>
          <w:rFonts w:hint="eastAsia" w:ascii="Times New Roman" w:hAnsi="仿宋_GB2312" w:eastAsia="仿宋_GB2312" w:cs="仿宋_GB2312"/>
          <w:b w:val="0"/>
          <w:i w:val="0"/>
          <w:sz w:val="32"/>
          <w:szCs w:val="32"/>
        </w:rPr>
      </w:pPr>
      <w:ins w:id="18573" w:author="彩虹糖的梦" w:date="2025-12-30T18:58:17Z">
        <w:del w:id="18574" w:author="李秀红" w:date="2026-02-01T15:12:50Z">
          <w:r>
            <w:rPr>
              <w:rFonts w:hint="eastAsia" w:ascii="Times New Roman" w:hAnsi="仿宋_GB2312" w:eastAsia="仿宋_GB2312" w:cs="仿宋_GB2312"/>
              <w:b w:val="0"/>
              <w:i w:val="0"/>
              <w:sz w:val="32"/>
              <w:szCs w:val="32"/>
            </w:rPr>
            <w:delText>7、配合宣传：参与赛事预告录制、精彩集锦配音等宣传工作，协助赛事组织方开展推广活动，扩大赛事影响力与覆盖面；</w:delText>
          </w:r>
        </w:del>
      </w:ins>
    </w:p>
    <w:p w14:paraId="096F13DA">
      <w:pPr>
        <w:spacing w:beforeAutospacing="0" w:afterAutospacing="0" w:line="600" w:lineRule="exact"/>
        <w:ind w:leftChars="0" w:rightChars="0" w:firstLine="640" w:firstLineChars="200"/>
        <w:jc w:val="both"/>
        <w:rPr>
          <w:ins w:id="18575" w:author="彩虹糖的梦" w:date="2025-12-30T18:58:17Z"/>
          <w:del w:id="18576" w:author="李秀红" w:date="2026-02-01T15:12:50Z"/>
          <w:rFonts w:hint="eastAsia" w:ascii="Times New Roman" w:hAnsi="仿宋_GB2312" w:eastAsia="仿宋_GB2312" w:cs="仿宋_GB2312"/>
          <w:b w:val="0"/>
          <w:i w:val="0"/>
          <w:sz w:val="32"/>
          <w:szCs w:val="32"/>
        </w:rPr>
      </w:pPr>
      <w:ins w:id="18577" w:author="彩虹糖的梦" w:date="2025-12-30T18:58:17Z">
        <w:del w:id="18578" w:author="李秀红" w:date="2026-02-01T15:12:50Z">
          <w:r>
            <w:rPr>
              <w:rFonts w:hint="eastAsia" w:ascii="Times New Roman" w:hAnsi="仿宋_GB2312" w:eastAsia="仿宋_GB2312" w:cs="仿宋_GB2312"/>
              <w:b w:val="0"/>
              <w:i w:val="0"/>
              <w:sz w:val="32"/>
              <w:szCs w:val="32"/>
            </w:rPr>
            <w:delText>8、团队协作：与导播、摄像、字幕组等岗位紧密配合，确保解说内容与赛事画面、字幕等信息同步，保障赛事直播环节衔接顺畅。</w:delText>
          </w:r>
        </w:del>
      </w:ins>
    </w:p>
    <w:p w14:paraId="74B160DB">
      <w:pPr>
        <w:keepNext/>
        <w:keepLines/>
        <w:widowControl w:val="0"/>
        <w:bidi w:val="0"/>
        <w:spacing w:beforeLines="0" w:beforeAutospacing="0" w:afterLines="0" w:afterAutospacing="0" w:line="600" w:lineRule="exact"/>
        <w:ind w:leftChars="0" w:rightChars="0" w:firstLine="640" w:firstLineChars="200"/>
        <w:jc w:val="both"/>
        <w:outlineLvl w:val="0"/>
        <w:rPr>
          <w:ins w:id="18579" w:author="彩虹糖的梦" w:date="2025-12-30T18:58:17Z"/>
          <w:del w:id="18580" w:author="李秀红" w:date="2026-02-01T15:12:50Z"/>
          <w:rFonts w:hint="eastAsia" w:ascii="Times New Roman" w:hAnsi="黑体" w:eastAsia="黑体" w:cs="黑体"/>
          <w:b w:val="0"/>
          <w:i w:val="0"/>
          <w:kern w:val="44"/>
          <w:sz w:val="32"/>
          <w:szCs w:val="32"/>
          <w:lang w:val="en-US" w:eastAsia="zh-CN" w:bidi="ar-SA"/>
        </w:rPr>
      </w:pPr>
      <w:ins w:id="18581" w:author="彩虹糖的梦" w:date="2025-12-30T18:58:17Z">
        <w:del w:id="18582" w:author="李秀红" w:date="2026-02-01T15:12:50Z">
          <w:bookmarkStart w:id="408" w:name="_Toc1146810113"/>
          <w:r>
            <w:rPr>
              <w:rFonts w:hint="eastAsia" w:ascii="Times New Roman" w:hAnsi="黑体" w:eastAsia="黑体" w:cs="黑体"/>
              <w:b w:val="0"/>
              <w:i w:val="0"/>
              <w:kern w:val="44"/>
              <w:sz w:val="32"/>
              <w:szCs w:val="32"/>
              <w:lang w:val="en-US" w:eastAsia="zh-CN" w:bidi="ar-SA"/>
            </w:rPr>
            <w:delText>三、赛事解说的岗位要求</w:delText>
          </w:r>
          <w:bookmarkEnd w:id="408"/>
        </w:del>
      </w:ins>
    </w:p>
    <w:p w14:paraId="48E4BD21">
      <w:pPr>
        <w:spacing w:beforeAutospacing="0" w:afterAutospacing="0" w:line="600" w:lineRule="exact"/>
        <w:ind w:leftChars="0" w:rightChars="0" w:firstLine="640" w:firstLineChars="200"/>
        <w:jc w:val="both"/>
        <w:rPr>
          <w:ins w:id="18583" w:author="彩虹糖的梦" w:date="2025-12-30T18:58:17Z"/>
          <w:del w:id="18584" w:author="李秀红" w:date="2026-02-01T15:12:50Z"/>
          <w:rFonts w:hint="eastAsia" w:ascii="Times New Roman" w:hAnsi="仿宋_GB2312" w:eastAsia="仿宋_GB2312" w:cs="仿宋_GB2312"/>
          <w:b w:val="0"/>
          <w:i w:val="0"/>
          <w:sz w:val="32"/>
          <w:szCs w:val="32"/>
        </w:rPr>
      </w:pPr>
      <w:ins w:id="18585" w:author="彩虹糖的梦" w:date="2025-12-30T18:58:17Z">
        <w:del w:id="18586" w:author="李秀红" w:date="2026-02-01T15:12:50Z">
          <w:r>
            <w:rPr>
              <w:rFonts w:hint="eastAsia" w:ascii="Times New Roman" w:hAnsi="仿宋_GB2312" w:eastAsia="仿宋_GB2312" w:cs="仿宋_GB2312"/>
              <w:b w:val="0"/>
              <w:i w:val="0"/>
              <w:sz w:val="32"/>
              <w:szCs w:val="32"/>
            </w:rPr>
            <w:delText>1、熟练掌握各类桨板的性能特点、适用场景及选购核心要素；深入了解器材材质对性能的影响，具备专业器材解读能力；</w:delText>
          </w:r>
        </w:del>
      </w:ins>
    </w:p>
    <w:p w14:paraId="0A6FD9B9">
      <w:pPr>
        <w:spacing w:beforeAutospacing="0" w:afterAutospacing="0" w:line="600" w:lineRule="exact"/>
        <w:ind w:leftChars="0" w:rightChars="0" w:firstLine="640" w:firstLineChars="200"/>
        <w:jc w:val="both"/>
        <w:rPr>
          <w:ins w:id="18587" w:author="彩虹糖的梦" w:date="2025-12-30T18:58:17Z"/>
          <w:del w:id="18588" w:author="李秀红" w:date="2026-02-01T15:12:50Z"/>
          <w:rFonts w:hint="eastAsia" w:ascii="Times New Roman" w:hAnsi="仿宋_GB2312" w:eastAsia="仿宋_GB2312" w:cs="仿宋_GB2312"/>
          <w:b w:val="0"/>
          <w:i w:val="0"/>
          <w:sz w:val="32"/>
          <w:szCs w:val="32"/>
        </w:rPr>
      </w:pPr>
      <w:ins w:id="18589" w:author="彩虹糖的梦" w:date="2025-12-30T18:58:17Z">
        <w:del w:id="18590" w:author="李秀红" w:date="2026-02-01T15:12:50Z">
          <w:r>
            <w:rPr>
              <w:rFonts w:hint="eastAsia" w:ascii="Times New Roman" w:hAnsi="仿宋_GB2312" w:eastAsia="仿宋_GB2312" w:cs="仿宋_GB2312"/>
              <w:b w:val="0"/>
              <w:i w:val="0"/>
              <w:sz w:val="32"/>
              <w:szCs w:val="32"/>
            </w:rPr>
            <w:delText>2、能够精准分解桨板运动的动作要领与技术特点，结合选手实际表现进行专业分析，为观众提供技术层面的深度解读；</w:delText>
          </w:r>
        </w:del>
      </w:ins>
    </w:p>
    <w:p w14:paraId="130E3DC4">
      <w:pPr>
        <w:spacing w:beforeAutospacing="0" w:afterAutospacing="0" w:line="600" w:lineRule="exact"/>
        <w:ind w:leftChars="0" w:rightChars="0" w:firstLine="640" w:firstLineChars="200"/>
        <w:jc w:val="both"/>
        <w:rPr>
          <w:ins w:id="18591" w:author="彩虹糖的梦" w:date="2025-12-30T18:58:17Z"/>
          <w:del w:id="18592" w:author="李秀红" w:date="2026-02-01T15:12:50Z"/>
          <w:rFonts w:hint="eastAsia" w:ascii="Times New Roman" w:hAnsi="仿宋_GB2312" w:eastAsia="仿宋_GB2312" w:cs="仿宋_GB2312"/>
          <w:b w:val="0"/>
          <w:i w:val="0"/>
          <w:sz w:val="32"/>
          <w:szCs w:val="32"/>
        </w:rPr>
      </w:pPr>
      <w:ins w:id="18593" w:author="彩虹糖的梦" w:date="2025-12-30T18:58:17Z">
        <w:del w:id="18594" w:author="李秀红" w:date="2026-02-01T15:12:50Z">
          <w:r>
            <w:rPr>
              <w:rFonts w:hint="eastAsia" w:ascii="Times New Roman" w:hAnsi="仿宋_GB2312" w:eastAsia="仿宋_GB2312" w:cs="仿宋_GB2312"/>
              <w:b w:val="0"/>
              <w:i w:val="0"/>
              <w:sz w:val="32"/>
              <w:szCs w:val="32"/>
            </w:rPr>
            <w:delText>3、持有国家体育总局水上运动管理中心颁发的一级或以上桨板裁判员等级证书。熟练掌握桨板竞赛规则，可清晰解读规则核心内容，对敏感信息进行合理规避，确保规则解读的专业性与合规性；</w:delText>
          </w:r>
        </w:del>
      </w:ins>
    </w:p>
    <w:p w14:paraId="635A2028">
      <w:pPr>
        <w:spacing w:beforeAutospacing="0" w:afterAutospacing="0" w:line="600" w:lineRule="exact"/>
        <w:ind w:leftChars="0" w:rightChars="0" w:firstLine="640" w:firstLineChars="200"/>
        <w:jc w:val="both"/>
        <w:rPr>
          <w:ins w:id="18595" w:author="彩虹糖的梦" w:date="2025-12-30T18:58:17Z"/>
          <w:del w:id="18596" w:author="李秀红" w:date="2026-02-01T15:12:50Z"/>
          <w:rFonts w:hint="eastAsia" w:ascii="Times New Roman" w:hAnsi="仿宋_GB2312" w:eastAsia="仿宋_GB2312" w:cs="仿宋_GB2312"/>
          <w:b w:val="0"/>
          <w:i w:val="0"/>
          <w:sz w:val="32"/>
          <w:szCs w:val="32"/>
        </w:rPr>
      </w:pPr>
      <w:ins w:id="18597" w:author="彩虹糖的梦" w:date="2025-12-30T18:58:17Z">
        <w:del w:id="18598" w:author="李秀红" w:date="2026-02-01T15:12:50Z">
          <w:r>
            <w:rPr>
              <w:rFonts w:hint="eastAsia" w:ascii="Times New Roman" w:hAnsi="仿宋_GB2312" w:eastAsia="仿宋_GB2312" w:cs="仿宋_GB2312"/>
              <w:b w:val="0"/>
              <w:i w:val="0"/>
              <w:sz w:val="32"/>
              <w:szCs w:val="32"/>
            </w:rPr>
            <w:delText>4、理解水流、风力等水文气象因素对桨板运动的影响，能够结合实时天气变化分析其对比赛进程与选手表现的潜在影响，为观众提供科学的赛事环境解读；</w:delText>
          </w:r>
        </w:del>
      </w:ins>
    </w:p>
    <w:p w14:paraId="3942C431">
      <w:pPr>
        <w:spacing w:beforeAutospacing="0" w:afterAutospacing="0" w:line="600" w:lineRule="exact"/>
        <w:ind w:leftChars="0" w:rightChars="0" w:firstLine="640" w:firstLineChars="200"/>
        <w:jc w:val="both"/>
        <w:rPr>
          <w:ins w:id="18599" w:author="彩虹糖的梦" w:date="2025-12-30T18:58:17Z"/>
          <w:del w:id="18600" w:author="李秀红" w:date="2026-02-01T15:12:50Z"/>
          <w:rFonts w:hint="eastAsia" w:ascii="Times New Roman" w:hAnsi="仿宋_GB2312" w:eastAsia="仿宋_GB2312" w:cs="仿宋_GB2312"/>
          <w:b w:val="0"/>
          <w:i w:val="0"/>
          <w:sz w:val="32"/>
          <w:szCs w:val="32"/>
        </w:rPr>
      </w:pPr>
      <w:ins w:id="18601" w:author="彩虹糖的梦" w:date="2025-12-30T18:58:17Z">
        <w:del w:id="18602" w:author="李秀红" w:date="2026-02-01T15:12:50Z">
          <w:r>
            <w:rPr>
              <w:rFonts w:hint="eastAsia" w:ascii="Times New Roman" w:hAnsi="仿宋_GB2312" w:eastAsia="仿宋_GB2312" w:cs="仿宋_GB2312"/>
              <w:b w:val="0"/>
              <w:i w:val="0"/>
              <w:sz w:val="32"/>
              <w:szCs w:val="32"/>
            </w:rPr>
            <w:delText>5、掌握重要桨板赛事的历史沿革、知名选手及团队的背景信息与技术特点。熟悉选手过往赛事成绩，了解行业发展动态，为解说提供数据支撑与参考依据；</w:delText>
          </w:r>
        </w:del>
      </w:ins>
    </w:p>
    <w:p w14:paraId="681D848E">
      <w:pPr>
        <w:spacing w:beforeAutospacing="0" w:afterAutospacing="0" w:line="600" w:lineRule="exact"/>
        <w:ind w:leftChars="0" w:rightChars="0" w:firstLine="640" w:firstLineChars="200"/>
        <w:jc w:val="both"/>
        <w:rPr>
          <w:ins w:id="18603" w:author="彩虹糖的梦" w:date="2025-12-30T18:58:17Z"/>
          <w:del w:id="18604" w:author="李秀红" w:date="2026-02-01T15:12:50Z"/>
          <w:rFonts w:hint="eastAsia" w:ascii="Times New Roman" w:hAnsi="仿宋_GB2312" w:eastAsia="仿宋_GB2312" w:cs="仿宋_GB2312"/>
          <w:b w:val="0"/>
          <w:i w:val="0"/>
          <w:sz w:val="32"/>
          <w:szCs w:val="32"/>
        </w:rPr>
      </w:pPr>
      <w:ins w:id="18605" w:author="彩虹糖的梦" w:date="2025-12-30T18:58:17Z">
        <w:del w:id="18606" w:author="李秀红" w:date="2026-02-01T15:12:50Z">
          <w:r>
            <w:rPr>
              <w:rFonts w:hint="eastAsia" w:ascii="Times New Roman" w:hAnsi="仿宋_GB2312" w:eastAsia="仿宋_GB2312" w:cs="仿宋_GB2312"/>
              <w:b w:val="0"/>
              <w:i w:val="0"/>
              <w:sz w:val="32"/>
              <w:szCs w:val="32"/>
            </w:rPr>
            <w:delText>6、使用标准普通话，发音清晰准确，普通话等级达到国家二级甲等或以上水平，确保不同地域观众均可清晰理解解说内容；</w:delText>
          </w:r>
        </w:del>
      </w:ins>
    </w:p>
    <w:p w14:paraId="013B9FB4">
      <w:pPr>
        <w:spacing w:beforeAutospacing="0" w:afterAutospacing="0" w:line="600" w:lineRule="exact"/>
        <w:ind w:leftChars="0" w:rightChars="0" w:firstLine="640" w:firstLineChars="200"/>
        <w:jc w:val="both"/>
        <w:rPr>
          <w:ins w:id="18607" w:author="彩虹糖的梦" w:date="2025-12-30T18:58:17Z"/>
          <w:del w:id="18608" w:author="李秀红" w:date="2026-02-01T15:12:50Z"/>
          <w:rFonts w:hint="eastAsia" w:ascii="Times New Roman" w:hAnsi="仿宋_GB2312" w:eastAsia="仿宋_GB2312" w:cs="仿宋_GB2312"/>
          <w:b w:val="0"/>
          <w:i w:val="0"/>
          <w:sz w:val="32"/>
          <w:szCs w:val="32"/>
        </w:rPr>
      </w:pPr>
      <w:ins w:id="18609" w:author="彩虹糖的梦" w:date="2025-12-30T18:58:17Z">
        <w:del w:id="18610" w:author="李秀红" w:date="2026-02-01T15:12:50Z">
          <w:r>
            <w:rPr>
              <w:rFonts w:hint="eastAsia" w:ascii="Times New Roman" w:hAnsi="仿宋_GB2312" w:eastAsia="仿宋_GB2312" w:cs="仿宋_GB2312"/>
              <w:b w:val="0"/>
              <w:i w:val="0"/>
              <w:sz w:val="32"/>
              <w:szCs w:val="32"/>
            </w:rPr>
            <w:delText>7、根据比赛紧张程度灵活调整解说语速与节奏，比赛激烈时保持适度紧凑，间隙阶段适当放缓，确保解说节奏与赛事氛围相适配；</w:delText>
          </w:r>
        </w:del>
      </w:ins>
    </w:p>
    <w:p w14:paraId="23261F87">
      <w:pPr>
        <w:spacing w:beforeAutospacing="0" w:afterAutospacing="0" w:line="600" w:lineRule="exact"/>
        <w:ind w:leftChars="0" w:rightChars="0" w:firstLine="640" w:firstLineChars="200"/>
        <w:jc w:val="both"/>
        <w:rPr>
          <w:ins w:id="18611" w:author="彩虹糖的梦" w:date="2025-12-30T18:58:17Z"/>
          <w:del w:id="18612" w:author="李秀红" w:date="2026-02-01T15:12:50Z"/>
          <w:rFonts w:hint="eastAsia" w:ascii="Times New Roman" w:hAnsi="仿宋_GB2312" w:eastAsia="仿宋_GB2312" w:cs="仿宋_GB2312"/>
          <w:b w:val="0"/>
          <w:i w:val="0"/>
          <w:sz w:val="32"/>
          <w:szCs w:val="32"/>
        </w:rPr>
      </w:pPr>
      <w:ins w:id="18613" w:author="彩虹糖的梦" w:date="2025-12-30T18:58:17Z">
        <w:del w:id="18614" w:author="李秀红" w:date="2026-02-01T15:12:50Z">
          <w:r>
            <w:rPr>
              <w:rFonts w:hint="eastAsia" w:ascii="Times New Roman" w:hAnsi="仿宋_GB2312" w:eastAsia="仿宋_GB2312" w:cs="仿宋_GB2312"/>
              <w:b w:val="0"/>
              <w:i w:val="0"/>
              <w:sz w:val="32"/>
              <w:szCs w:val="32"/>
            </w:rPr>
            <w:delText>8、以口语化表达为基础，引入专业术语时需同步进行通俗解释，兼顾解说专业性与观众理解度，避免因术语使用导致观众观赛障碍；</w:delText>
          </w:r>
        </w:del>
      </w:ins>
    </w:p>
    <w:p w14:paraId="78373EF3">
      <w:pPr>
        <w:spacing w:beforeAutospacing="0" w:afterAutospacing="0" w:line="600" w:lineRule="exact"/>
        <w:ind w:leftChars="0" w:rightChars="0" w:firstLine="640" w:firstLineChars="200"/>
        <w:jc w:val="both"/>
        <w:rPr>
          <w:ins w:id="18615" w:author="彩虹糖的梦" w:date="2025-12-30T18:58:17Z"/>
          <w:del w:id="18616" w:author="李秀红" w:date="2026-02-01T15:12:50Z"/>
          <w:rFonts w:hint="eastAsia" w:ascii="Times New Roman" w:hAnsi="仿宋_GB2312" w:eastAsia="仿宋_GB2312" w:cs="仿宋_GB2312"/>
          <w:b w:val="0"/>
          <w:i w:val="0"/>
          <w:sz w:val="32"/>
          <w:szCs w:val="32"/>
        </w:rPr>
      </w:pPr>
      <w:ins w:id="18617" w:author="彩虹糖的梦" w:date="2025-12-30T18:58:17Z">
        <w:del w:id="18618" w:author="李秀红" w:date="2026-02-01T15:12:50Z">
          <w:r>
            <w:rPr>
              <w:rFonts w:hint="eastAsia" w:ascii="Times New Roman" w:hAnsi="仿宋_GB2312" w:eastAsia="仿宋_GB2312" w:cs="仿宋_GB2312"/>
              <w:b w:val="0"/>
              <w:i w:val="0"/>
              <w:sz w:val="32"/>
              <w:szCs w:val="32"/>
            </w:rPr>
            <w:delText>9、通过合理提问引发观众思考，结合选手采访环节增强与观众的情感连接，提升参与感，营造良好互动氛围；</w:delText>
          </w:r>
        </w:del>
      </w:ins>
    </w:p>
    <w:p w14:paraId="5E11AD7F">
      <w:pPr>
        <w:spacing w:beforeAutospacing="0" w:afterAutospacing="0" w:line="600" w:lineRule="exact"/>
        <w:ind w:leftChars="0" w:rightChars="0" w:firstLine="640" w:firstLineChars="200"/>
        <w:jc w:val="both"/>
        <w:rPr>
          <w:ins w:id="18619" w:author="彩虹糖的梦" w:date="2025-12-30T18:58:17Z"/>
          <w:del w:id="18620" w:author="李秀红" w:date="2026-02-01T15:12:50Z"/>
          <w:rFonts w:hint="eastAsia" w:ascii="Times New Roman" w:hAnsi="仿宋_GB2312" w:eastAsia="仿宋_GB2312" w:cs="仿宋_GB2312"/>
          <w:b w:val="0"/>
          <w:i w:val="0"/>
          <w:sz w:val="32"/>
          <w:szCs w:val="32"/>
        </w:rPr>
      </w:pPr>
      <w:ins w:id="18621" w:author="彩虹糖的梦" w:date="2025-12-30T18:58:17Z">
        <w:del w:id="18622" w:author="李秀红" w:date="2026-02-01T15:12:50Z">
          <w:r>
            <w:rPr>
              <w:rFonts w:hint="eastAsia" w:ascii="Times New Roman" w:hAnsi="仿宋_GB2312" w:eastAsia="仿宋_GB2312" w:cs="仿宋_GB2312"/>
              <w:b w:val="0"/>
              <w:i w:val="0"/>
              <w:sz w:val="32"/>
              <w:szCs w:val="32"/>
            </w:rPr>
            <w:delText>10、具备快速分析选手实时表现与竞技状态的能力，能够客观评价赛场局势变化，为观众提供精准的赛事分析与判断；</w:delText>
          </w:r>
        </w:del>
      </w:ins>
    </w:p>
    <w:p w14:paraId="42612E52">
      <w:pPr>
        <w:spacing w:beforeAutospacing="0" w:afterAutospacing="0" w:line="600" w:lineRule="exact"/>
        <w:ind w:leftChars="0" w:rightChars="0" w:firstLine="640" w:firstLineChars="200"/>
        <w:jc w:val="both"/>
        <w:rPr>
          <w:ins w:id="18623" w:author="彩虹糖的梦" w:date="2025-12-30T18:58:17Z"/>
          <w:del w:id="18624" w:author="李秀红" w:date="2026-02-01T15:12:50Z"/>
          <w:rFonts w:hint="eastAsia" w:ascii="Times New Roman" w:hAnsi="仿宋_GB2312" w:eastAsia="仿宋_GB2312" w:cs="仿宋_GB2312"/>
          <w:b w:val="0"/>
          <w:i w:val="0"/>
          <w:sz w:val="32"/>
          <w:szCs w:val="32"/>
        </w:rPr>
      </w:pPr>
      <w:ins w:id="18625" w:author="彩虹糖的梦" w:date="2025-12-30T18:58:17Z">
        <w:del w:id="18626" w:author="李秀红" w:date="2026-02-01T15:12:50Z">
          <w:r>
            <w:rPr>
              <w:rFonts w:hint="eastAsia" w:ascii="Times New Roman" w:hAnsi="仿宋_GB2312" w:eastAsia="仿宋_GB2312" w:cs="仿宋_GB2312"/>
              <w:b w:val="0"/>
              <w:i w:val="0"/>
              <w:sz w:val="32"/>
              <w:szCs w:val="32"/>
            </w:rPr>
            <w:delText>11、严格把控解说内容准确性，尽量避免口误，若发现表述偏差，需及时、规范更正，确保传递信息的真实性与严谨性；</w:delText>
          </w:r>
        </w:del>
      </w:ins>
    </w:p>
    <w:p w14:paraId="7A03B432">
      <w:pPr>
        <w:spacing w:beforeAutospacing="0" w:afterAutospacing="0" w:line="600" w:lineRule="exact"/>
        <w:ind w:leftChars="0" w:rightChars="0" w:firstLine="640" w:firstLineChars="200"/>
        <w:jc w:val="both"/>
        <w:rPr>
          <w:ins w:id="18627" w:author="彩虹糖的梦" w:date="2025-12-30T18:58:17Z"/>
          <w:del w:id="18628" w:author="李秀红" w:date="2026-02-01T15:12:50Z"/>
          <w:rFonts w:hint="eastAsia" w:ascii="Times New Roman" w:hAnsi="仿宋_GB2312" w:eastAsia="仿宋_GB2312" w:cs="仿宋_GB2312"/>
          <w:b w:val="0"/>
          <w:i w:val="0"/>
          <w:sz w:val="32"/>
          <w:szCs w:val="32"/>
        </w:rPr>
      </w:pPr>
      <w:ins w:id="18629" w:author="彩虹糖的梦" w:date="2025-12-30T18:58:17Z">
        <w:del w:id="18630" w:author="李秀红" w:date="2026-02-01T15:12:50Z">
          <w:r>
            <w:rPr>
              <w:rFonts w:hint="eastAsia" w:ascii="Times New Roman" w:hAnsi="仿宋_GB2312" w:eastAsia="仿宋_GB2312" w:cs="仿宋_GB2312"/>
              <w:b w:val="0"/>
              <w:i w:val="0"/>
              <w:sz w:val="32"/>
              <w:szCs w:val="32"/>
            </w:rPr>
            <w:delText>12、遇设备故障导致画面中断等情况时，需生动描述现场赛事情况，维持观众观赛的连贯性，降低技术故障对观赛体验的影响；</w:delText>
          </w:r>
        </w:del>
      </w:ins>
    </w:p>
    <w:p w14:paraId="22EEDDB0">
      <w:pPr>
        <w:spacing w:beforeAutospacing="0" w:afterAutospacing="0" w:line="600" w:lineRule="exact"/>
        <w:ind w:leftChars="0" w:rightChars="0" w:firstLine="640" w:firstLineChars="200"/>
        <w:jc w:val="both"/>
        <w:rPr>
          <w:ins w:id="18631" w:author="彩虹糖的梦" w:date="2025-12-30T18:58:17Z"/>
          <w:del w:id="18632" w:author="李秀红" w:date="2026-02-01T15:12:50Z"/>
          <w:rFonts w:hint="eastAsia" w:ascii="Times New Roman" w:hAnsi="仿宋_GB2312" w:eastAsia="仿宋_GB2312" w:cs="仿宋_GB2312"/>
          <w:b w:val="0"/>
          <w:i w:val="0"/>
          <w:sz w:val="32"/>
          <w:szCs w:val="32"/>
        </w:rPr>
      </w:pPr>
      <w:ins w:id="18633" w:author="彩虹糖的梦" w:date="2025-12-30T18:58:17Z">
        <w:del w:id="18634" w:author="李秀红" w:date="2026-02-01T15:12:50Z">
          <w:r>
            <w:rPr>
              <w:rFonts w:hint="eastAsia" w:ascii="Times New Roman" w:hAnsi="仿宋_GB2312" w:eastAsia="仿宋_GB2312" w:cs="仿宋_GB2312"/>
              <w:b w:val="0"/>
              <w:i w:val="0"/>
              <w:sz w:val="32"/>
              <w:szCs w:val="32"/>
            </w:rPr>
            <w:delText>13、保持专业中立态度，不因个人偏好影响解说客观性，始终以理性、客观的视角解读比赛，维护赛事公平公正的传播形象；</w:delText>
          </w:r>
        </w:del>
      </w:ins>
    </w:p>
    <w:p w14:paraId="428577C6">
      <w:pPr>
        <w:spacing w:beforeAutospacing="0" w:afterAutospacing="0" w:line="600" w:lineRule="exact"/>
        <w:ind w:leftChars="0" w:rightChars="0" w:firstLine="640" w:firstLineChars="200"/>
        <w:jc w:val="both"/>
        <w:rPr>
          <w:ins w:id="18635" w:author="彩虹糖的梦" w:date="2025-12-30T18:58:17Z"/>
          <w:del w:id="18636" w:author="李秀红" w:date="2026-02-01T15:12:50Z"/>
          <w:rFonts w:hint="eastAsia" w:ascii="Times New Roman" w:hAnsi="仿宋_GB2312" w:eastAsia="仿宋_GB2312" w:cs="仿宋_GB2312"/>
          <w:b w:val="0"/>
          <w:i w:val="0"/>
          <w:sz w:val="32"/>
          <w:szCs w:val="32"/>
        </w:rPr>
      </w:pPr>
      <w:ins w:id="18637" w:author="彩虹糖的梦" w:date="2025-12-30T18:58:17Z">
        <w:del w:id="18638" w:author="李秀红" w:date="2026-02-01T15:12:50Z">
          <w:r>
            <w:rPr>
              <w:rFonts w:hint="eastAsia" w:ascii="Times New Roman" w:hAnsi="仿宋_GB2312" w:eastAsia="仿宋_GB2312" w:cs="仿宋_GB2312"/>
              <w:b w:val="0"/>
              <w:i w:val="0"/>
              <w:sz w:val="32"/>
              <w:szCs w:val="32"/>
            </w:rPr>
            <w:delText>14、重大赛事前做好充分心理建设，保持适度紧张状态，确保在高压环境下仍能稳定发挥，保证解说质量；</w:delText>
          </w:r>
        </w:del>
      </w:ins>
    </w:p>
    <w:p w14:paraId="7C253A4D">
      <w:pPr>
        <w:spacing w:beforeAutospacing="0" w:afterAutospacing="0" w:line="600" w:lineRule="exact"/>
        <w:ind w:leftChars="0" w:rightChars="0" w:firstLine="640" w:firstLineChars="200"/>
        <w:jc w:val="both"/>
        <w:rPr>
          <w:ins w:id="18639" w:author="彩虹糖的梦" w:date="2025-12-30T18:58:17Z"/>
          <w:del w:id="18640" w:author="李秀红" w:date="2026-02-01T15:12:50Z"/>
          <w:rFonts w:hint="eastAsia" w:ascii="Times New Roman" w:hAnsi="仿宋_GB2312" w:eastAsia="仿宋_GB2312" w:cs="仿宋_GB2312"/>
          <w:b w:val="0"/>
          <w:i w:val="0"/>
          <w:sz w:val="32"/>
          <w:szCs w:val="32"/>
        </w:rPr>
      </w:pPr>
      <w:ins w:id="18641" w:author="彩虹糖的梦" w:date="2025-12-30T18:58:17Z">
        <w:del w:id="18642" w:author="李秀红" w:date="2026-02-01T15:12:50Z">
          <w:r>
            <w:rPr>
              <w:rFonts w:hint="eastAsia" w:ascii="Times New Roman" w:hAnsi="仿宋_GB2312" w:eastAsia="仿宋_GB2312" w:cs="仿宋_GB2312"/>
              <w:b w:val="0"/>
              <w:i w:val="0"/>
              <w:sz w:val="32"/>
              <w:szCs w:val="32"/>
            </w:rPr>
            <w:delText>15、作为赛事传播的重要角色，需具备高度政治敏感性与责任感，解说内容严格符合国家法律法规，坚决维护国家利益与民族团结。全面贯彻党的新闻舆论工作方针，遵守国家体育总局及水上运动管理中心的纪律规定，确保解说过程传递正能量，推动体育事业与桨板运动健康可持续发展；</w:delText>
          </w:r>
        </w:del>
      </w:ins>
    </w:p>
    <w:p w14:paraId="38CEB7DD">
      <w:pPr>
        <w:spacing w:beforeAutospacing="0" w:afterAutospacing="0" w:line="600" w:lineRule="exact"/>
        <w:ind w:leftChars="0" w:rightChars="0" w:firstLine="640" w:firstLineChars="200"/>
        <w:jc w:val="both"/>
        <w:rPr>
          <w:ins w:id="18643" w:author="彩虹糖的梦" w:date="2025-12-30T18:58:17Z"/>
          <w:del w:id="18644" w:author="李秀红" w:date="2026-02-01T15:12:50Z"/>
          <w:rFonts w:hint="eastAsia" w:ascii="Times New Roman" w:hAnsi="仿宋_GB2312" w:eastAsia="仿宋_GB2312" w:cs="仿宋_GB2312"/>
          <w:b w:val="0"/>
          <w:i w:val="0"/>
          <w:sz w:val="32"/>
          <w:szCs w:val="32"/>
        </w:rPr>
      </w:pPr>
      <w:ins w:id="18645" w:author="彩虹糖的梦" w:date="2025-12-30T18:58:17Z">
        <w:del w:id="18646" w:author="李秀红" w:date="2026-02-01T15:12:50Z">
          <w:r>
            <w:rPr>
              <w:rFonts w:hint="eastAsia" w:ascii="Times New Roman" w:hAnsi="仿宋_GB2312" w:eastAsia="仿宋_GB2312" w:cs="仿宋_GB2312"/>
              <w:b w:val="0"/>
              <w:i w:val="0"/>
              <w:sz w:val="32"/>
              <w:szCs w:val="32"/>
            </w:rPr>
            <w:delText>16、严格遵守赛风赛纪，服从总裁判长统一指挥，积极配合各岗位裁判开展工作，保障赛事整体运行秩序；</w:delText>
          </w:r>
        </w:del>
      </w:ins>
    </w:p>
    <w:p w14:paraId="70F44B2F">
      <w:pPr>
        <w:spacing w:beforeAutospacing="0" w:afterAutospacing="0" w:line="600" w:lineRule="exact"/>
        <w:ind w:leftChars="0" w:rightChars="0" w:firstLine="640" w:firstLineChars="200"/>
        <w:jc w:val="both"/>
        <w:rPr>
          <w:ins w:id="18647" w:author="彩虹糖的梦" w:date="2025-12-30T18:58:17Z"/>
          <w:del w:id="18648" w:author="李秀红" w:date="2026-02-01T15:12:50Z"/>
          <w:rFonts w:hint="eastAsia" w:ascii="Times New Roman" w:hAnsi="仿宋_GB2312" w:eastAsia="仿宋_GB2312" w:cs="仿宋_GB2312"/>
          <w:b w:val="0"/>
          <w:i w:val="0"/>
          <w:sz w:val="32"/>
          <w:szCs w:val="32"/>
        </w:rPr>
      </w:pPr>
      <w:ins w:id="18649" w:author="彩虹糖的梦" w:date="2025-12-30T18:58:17Z">
        <w:del w:id="18650" w:author="李秀红" w:date="2026-02-01T15:12:50Z">
          <w:r>
            <w:rPr>
              <w:rFonts w:hint="eastAsia" w:ascii="Times New Roman" w:hAnsi="仿宋_GB2312" w:eastAsia="仿宋_GB2312" w:cs="仿宋_GB2312"/>
              <w:b w:val="0"/>
              <w:i w:val="0"/>
              <w:sz w:val="32"/>
              <w:szCs w:val="32"/>
            </w:rPr>
            <w:delText>17、着装规范得体，符合赛事要求、姿态挺拔端庄、手势运用自然适度，展现专业形象；</w:delText>
          </w:r>
        </w:del>
      </w:ins>
    </w:p>
    <w:p w14:paraId="6966F5E5">
      <w:pPr>
        <w:spacing w:beforeAutospacing="0" w:afterAutospacing="0" w:line="600" w:lineRule="exact"/>
        <w:ind w:leftChars="0" w:rightChars="0" w:firstLine="640" w:firstLineChars="200"/>
        <w:jc w:val="both"/>
        <w:rPr>
          <w:ins w:id="18651" w:author="彩虹糖的梦" w:date="2025-12-30T18:58:17Z"/>
          <w:del w:id="18652" w:author="李秀红" w:date="2026-02-01T15:12:50Z"/>
          <w:rFonts w:hint="eastAsia" w:ascii="Times New Roman" w:hAnsi="仿宋_GB2312" w:eastAsia="仿宋_GB2312" w:cs="仿宋_GB2312"/>
          <w:b w:val="0"/>
          <w:i w:val="0"/>
          <w:sz w:val="32"/>
          <w:szCs w:val="32"/>
        </w:rPr>
      </w:pPr>
      <w:ins w:id="18653" w:author="彩虹糖的梦" w:date="2025-12-30T18:58:17Z">
        <w:del w:id="18654" w:author="李秀红" w:date="2026-02-01T15:12:50Z">
          <w:r>
            <w:rPr>
              <w:rFonts w:hint="eastAsia" w:ascii="Times New Roman" w:hAnsi="仿宋_GB2312" w:eastAsia="仿宋_GB2312" w:cs="仿宋_GB2312"/>
              <w:b w:val="0"/>
              <w:i w:val="0"/>
              <w:sz w:val="32"/>
              <w:szCs w:val="32"/>
            </w:rPr>
            <w:delText>18、注重面部表情管理，保持适度微笑与合理眼神交流。满足镜头拍摄需求，展现良好镜头形象；</w:delText>
          </w:r>
        </w:del>
      </w:ins>
    </w:p>
    <w:p w14:paraId="669DACEA">
      <w:pPr>
        <w:spacing w:beforeAutospacing="0" w:afterAutospacing="0" w:line="600" w:lineRule="exact"/>
        <w:ind w:leftChars="0" w:rightChars="0" w:firstLine="640" w:firstLineChars="200"/>
        <w:jc w:val="both"/>
        <w:rPr>
          <w:ins w:id="18655" w:author="彩虹糖的梦" w:date="2025-12-30T18:58:17Z"/>
          <w:del w:id="18656" w:author="李秀红" w:date="2026-02-01T15:12:50Z"/>
          <w:rFonts w:hint="eastAsia" w:ascii="Times New Roman" w:hAnsi="仿宋_GB2312" w:eastAsia="仿宋_GB2312" w:cs="仿宋_GB2312"/>
          <w:b w:val="0"/>
          <w:i w:val="0"/>
          <w:sz w:val="32"/>
          <w:szCs w:val="32"/>
        </w:rPr>
      </w:pPr>
      <w:ins w:id="18657" w:author="彩虹糖的梦" w:date="2025-12-30T18:58:17Z">
        <w:del w:id="18658" w:author="李秀红" w:date="2026-02-01T15:12:50Z">
          <w:r>
            <w:rPr>
              <w:rFonts w:hint="eastAsia" w:ascii="Times New Roman" w:hAnsi="仿宋_GB2312" w:eastAsia="仿宋_GB2312" w:cs="仿宋_GB2312"/>
              <w:b w:val="0"/>
              <w:i w:val="0"/>
              <w:sz w:val="32"/>
              <w:szCs w:val="32"/>
            </w:rPr>
            <w:delText>19、坚守真实、客观原则，不夸大事实、不误导观众，尊重所有参赛选手，维护赛事公平公正的形象；</w:delText>
          </w:r>
        </w:del>
      </w:ins>
    </w:p>
    <w:p w14:paraId="3EF1FCB3">
      <w:pPr>
        <w:spacing w:beforeAutospacing="0" w:afterAutospacing="0" w:line="600" w:lineRule="exact"/>
        <w:ind w:leftChars="0" w:rightChars="0" w:firstLine="640" w:firstLineChars="200"/>
        <w:jc w:val="both"/>
        <w:rPr>
          <w:ins w:id="18659" w:author="彩虹糖的梦" w:date="2025-12-30T18:58:17Z"/>
          <w:del w:id="18660" w:author="李秀红" w:date="2026-02-01T15:12:50Z"/>
          <w:rFonts w:hint="eastAsia" w:ascii="Times New Roman" w:hAnsi="仿宋_GB2312" w:eastAsia="仿宋_GB2312" w:cs="仿宋_GB2312"/>
          <w:b w:val="0"/>
          <w:i w:val="0"/>
          <w:sz w:val="32"/>
          <w:szCs w:val="32"/>
        </w:rPr>
      </w:pPr>
      <w:ins w:id="18661" w:author="彩虹糖的梦" w:date="2025-12-30T18:58:17Z">
        <w:del w:id="18662" w:author="李秀红" w:date="2026-02-01T15:12:50Z">
          <w:r>
            <w:rPr>
              <w:rFonts w:hint="eastAsia" w:ascii="Times New Roman" w:hAnsi="仿宋_GB2312" w:eastAsia="仿宋_GB2312" w:cs="仿宋_GB2312"/>
              <w:b w:val="0"/>
              <w:i w:val="0"/>
              <w:sz w:val="32"/>
              <w:szCs w:val="32"/>
            </w:rPr>
            <w:delText>20、定期对解说工作进行总结反思，主动向资深解说人员请教经验，积极参与专业培训，不断提升业务能力与专业水平；</w:delText>
          </w:r>
        </w:del>
      </w:ins>
    </w:p>
    <w:p w14:paraId="49C60F12">
      <w:pPr>
        <w:spacing w:beforeAutospacing="0" w:afterAutospacing="0" w:line="600" w:lineRule="exact"/>
        <w:ind w:leftChars="0" w:rightChars="0" w:firstLine="640" w:firstLineChars="200"/>
        <w:jc w:val="both"/>
        <w:rPr>
          <w:ins w:id="18663" w:author="彩虹糖的梦" w:date="2025-12-30T18:58:17Z"/>
          <w:del w:id="18664" w:author="李秀红" w:date="2026-02-01T15:12:50Z"/>
          <w:rFonts w:hint="eastAsia" w:ascii="Times New Roman" w:hAnsi="仿宋_GB2312" w:eastAsia="仿宋_GB2312" w:cs="仿宋_GB2312"/>
          <w:b w:val="0"/>
          <w:i w:val="0"/>
          <w:sz w:val="32"/>
          <w:szCs w:val="32"/>
        </w:rPr>
      </w:pPr>
      <w:ins w:id="18665" w:author="彩虹糖的梦" w:date="2025-12-30T18:58:17Z">
        <w:del w:id="18666" w:author="李秀红" w:date="2026-02-01T15:12:50Z">
          <w:r>
            <w:rPr>
              <w:rFonts w:hint="eastAsia" w:ascii="Times New Roman" w:hAnsi="仿宋_GB2312" w:eastAsia="仿宋_GB2312" w:cs="仿宋_GB2312"/>
              <w:b w:val="0"/>
              <w:i w:val="0"/>
              <w:sz w:val="32"/>
              <w:szCs w:val="32"/>
            </w:rPr>
            <w:delText>21、重视嗓音保护，开展科学发声训练，保持良好体能状态，具备应对长时间解说工作的身体条件。</w:delText>
          </w:r>
        </w:del>
      </w:ins>
    </w:p>
    <w:p w14:paraId="56523A19">
      <w:pPr>
        <w:keepNext/>
        <w:keepLines/>
        <w:widowControl w:val="0"/>
        <w:bidi w:val="0"/>
        <w:spacing w:beforeLines="0" w:beforeAutospacing="0" w:afterLines="0" w:afterAutospacing="0" w:line="600" w:lineRule="exact"/>
        <w:ind w:leftChars="0" w:rightChars="0" w:firstLine="640" w:firstLineChars="200"/>
        <w:jc w:val="both"/>
        <w:outlineLvl w:val="0"/>
        <w:rPr>
          <w:ins w:id="18667" w:author="彩虹糖的梦" w:date="2025-12-30T18:58:17Z"/>
          <w:del w:id="18668" w:author="李秀红" w:date="2026-02-01T15:12:50Z"/>
          <w:rFonts w:hint="eastAsia" w:ascii="Times New Roman" w:hAnsi="黑体" w:eastAsia="黑体" w:cs="黑体"/>
          <w:b w:val="0"/>
          <w:i w:val="0"/>
          <w:kern w:val="44"/>
          <w:sz w:val="32"/>
          <w:szCs w:val="32"/>
          <w:lang w:val="en-US" w:eastAsia="zh-CN" w:bidi="ar-SA"/>
        </w:rPr>
      </w:pPr>
      <w:ins w:id="18669" w:author="彩虹糖的梦" w:date="2025-12-30T18:58:17Z">
        <w:del w:id="18670" w:author="李秀红" w:date="2026-02-01T15:12:50Z">
          <w:bookmarkStart w:id="409" w:name="_Toc771837366"/>
          <w:r>
            <w:rPr>
              <w:rFonts w:hint="eastAsia" w:ascii="Times New Roman" w:hAnsi="黑体" w:eastAsia="黑体" w:cs="黑体"/>
              <w:b w:val="0"/>
              <w:i w:val="0"/>
              <w:kern w:val="44"/>
              <w:sz w:val="32"/>
              <w:szCs w:val="32"/>
              <w:lang w:val="en-US" w:eastAsia="zh-CN" w:bidi="ar-SA"/>
            </w:rPr>
            <w:delText>四、赛事解说的工作内容及流程</w:delText>
          </w:r>
          <w:bookmarkEnd w:id="409"/>
        </w:del>
      </w:ins>
    </w:p>
    <w:p w14:paraId="276A8590">
      <w:pPr>
        <w:keepNext/>
        <w:keepLines/>
        <w:widowControl w:val="0"/>
        <w:bidi w:val="0"/>
        <w:spacing w:beforeLines="0" w:beforeAutospacing="0" w:afterLines="0" w:afterAutospacing="0" w:line="600" w:lineRule="exact"/>
        <w:ind w:leftChars="0" w:rightChars="0" w:firstLine="643" w:firstLineChars="200"/>
        <w:jc w:val="both"/>
        <w:outlineLvl w:val="2"/>
        <w:rPr>
          <w:ins w:id="18671" w:author="彩虹糖的梦" w:date="2025-12-30T18:58:17Z"/>
          <w:del w:id="18672" w:author="李秀红" w:date="2026-02-01T15:12:50Z"/>
          <w:rFonts w:hint="eastAsia" w:ascii="Times New Roman" w:hAnsi="仿宋_GB2312" w:eastAsia="仿宋_GB2312" w:cs="仿宋_GB2312"/>
          <w:b/>
          <w:i w:val="0"/>
          <w:kern w:val="2"/>
          <w:sz w:val="32"/>
          <w:szCs w:val="32"/>
          <w:lang w:val="en-US" w:eastAsia="zh-CN" w:bidi="ar-SA"/>
        </w:rPr>
      </w:pPr>
      <w:ins w:id="18673" w:author="彩虹糖的梦" w:date="2025-12-30T18:58:17Z">
        <w:del w:id="18674" w:author="李秀红" w:date="2026-02-01T15:12:50Z">
          <w:r>
            <w:rPr>
              <w:rFonts w:hint="eastAsia" w:ascii="Times New Roman" w:hAnsi="仿宋_GB2312" w:eastAsia="仿宋_GB2312" w:cs="仿宋_GB2312"/>
              <w:b/>
              <w:i w:val="0"/>
              <w:kern w:val="2"/>
              <w:sz w:val="32"/>
              <w:szCs w:val="32"/>
              <w:lang w:val="en-US" w:eastAsia="zh-CN" w:bidi="ar-SA"/>
            </w:rPr>
            <w:delText>1. 赛前</w:delText>
          </w:r>
        </w:del>
      </w:ins>
    </w:p>
    <w:p w14:paraId="60BC7133">
      <w:pPr>
        <w:spacing w:beforeAutospacing="0" w:afterAutospacing="0" w:line="600" w:lineRule="exact"/>
        <w:ind w:leftChars="0" w:rightChars="0" w:firstLine="640" w:firstLineChars="200"/>
        <w:jc w:val="both"/>
        <w:rPr>
          <w:ins w:id="18675" w:author="彩虹糖的梦" w:date="2025-12-30T18:58:17Z"/>
          <w:del w:id="18676" w:author="李秀红" w:date="2026-02-01T15:12:50Z"/>
          <w:rFonts w:hint="eastAsia" w:ascii="Times New Roman" w:hAnsi="仿宋_GB2312" w:eastAsia="仿宋_GB2312" w:cs="仿宋_GB2312"/>
          <w:b w:val="0"/>
          <w:i w:val="0"/>
          <w:sz w:val="32"/>
          <w:szCs w:val="32"/>
        </w:rPr>
      </w:pPr>
      <w:ins w:id="18677" w:author="彩虹糖的梦" w:date="2025-12-30T18:58:17Z">
        <w:del w:id="18678" w:author="李秀红" w:date="2026-02-01T15:12:50Z">
          <w:r>
            <w:rPr>
              <w:rFonts w:hint="eastAsia" w:ascii="Times New Roman" w:hAnsi="仿宋_GB2312" w:eastAsia="仿宋_GB2312" w:cs="仿宋_GB2312"/>
              <w:b w:val="0"/>
              <w:i w:val="0"/>
              <w:sz w:val="32"/>
              <w:szCs w:val="32"/>
            </w:rPr>
            <w:delText>1.1 赛前3-5天：深入调研赛事级别、举办背景、赛事规模、现场功能布局、赛道设计方案、赛事日程安排及赛事亮点等，形成书面调研摘要，明确解说重点方向与内容框架；</w:delText>
          </w:r>
        </w:del>
      </w:ins>
    </w:p>
    <w:p w14:paraId="006DDE74">
      <w:pPr>
        <w:spacing w:beforeAutospacing="0" w:afterAutospacing="0" w:line="600" w:lineRule="exact"/>
        <w:ind w:leftChars="0" w:rightChars="0" w:firstLine="640" w:firstLineChars="200"/>
        <w:jc w:val="both"/>
        <w:rPr>
          <w:ins w:id="18679" w:author="彩虹糖的梦" w:date="2025-12-30T18:58:17Z"/>
          <w:del w:id="18680" w:author="李秀红" w:date="2026-02-01T15:12:50Z"/>
          <w:rFonts w:hint="eastAsia" w:ascii="Times New Roman" w:hAnsi="仿宋_GB2312" w:eastAsia="仿宋_GB2312" w:cs="仿宋_GB2312"/>
          <w:b w:val="0"/>
          <w:i w:val="0"/>
          <w:sz w:val="32"/>
          <w:szCs w:val="32"/>
        </w:rPr>
      </w:pPr>
      <w:ins w:id="18681" w:author="彩虹糖的梦" w:date="2025-12-30T18:58:17Z">
        <w:del w:id="18682" w:author="李秀红" w:date="2026-02-01T15:12:50Z">
          <w:r>
            <w:rPr>
              <w:rFonts w:hint="eastAsia" w:ascii="Times New Roman" w:hAnsi="仿宋_GB2312" w:eastAsia="仿宋_GB2312" w:cs="仿宋_GB2312"/>
              <w:b w:val="0"/>
              <w:i w:val="0"/>
              <w:sz w:val="32"/>
              <w:szCs w:val="32"/>
            </w:rPr>
            <w:delText>1.2 赛前2-3天：系统整理参赛选手名单，结合名单了解主要选手姓名、国籍、所属俱乐部、过往赛事成绩、近期竞技状态、技术风格及个人特色亮点或成长故事，重点标注热门选手与本地选手信息，便于解说时快速调取；</w:delText>
          </w:r>
        </w:del>
      </w:ins>
    </w:p>
    <w:p w14:paraId="3F3FA96B">
      <w:pPr>
        <w:spacing w:beforeAutospacing="0" w:afterAutospacing="0" w:line="600" w:lineRule="exact"/>
        <w:ind w:leftChars="0" w:rightChars="0" w:firstLine="640" w:firstLineChars="200"/>
        <w:jc w:val="both"/>
        <w:rPr>
          <w:ins w:id="18683" w:author="彩虹糖的梦" w:date="2025-12-30T18:58:17Z"/>
          <w:del w:id="18684" w:author="李秀红" w:date="2026-02-01T15:12:50Z"/>
          <w:rFonts w:hint="eastAsia" w:ascii="Times New Roman" w:hAnsi="仿宋_GB2312" w:eastAsia="仿宋_GB2312" w:cs="仿宋_GB2312"/>
          <w:b w:val="0"/>
          <w:i w:val="0"/>
          <w:sz w:val="32"/>
          <w:szCs w:val="32"/>
        </w:rPr>
      </w:pPr>
      <w:ins w:id="18685" w:author="彩虹糖的梦" w:date="2025-12-30T18:58:17Z">
        <w:del w:id="18686" w:author="李秀红" w:date="2026-02-01T15:12:50Z">
          <w:r>
            <w:rPr>
              <w:rFonts w:hint="eastAsia" w:ascii="Times New Roman" w:hAnsi="仿宋_GB2312" w:eastAsia="仿宋_GB2312" w:cs="仿宋_GB2312"/>
              <w:b w:val="0"/>
              <w:i w:val="0"/>
              <w:sz w:val="32"/>
              <w:szCs w:val="32"/>
            </w:rPr>
            <w:delText>1.3 赛前1-2天：撰写解说提纲，明确开场、赛中、收尾各阶段的逻辑框架。准备开场白、比赛关键节点（如起航、选手突围、冲刺等）解说词及突发情况（设备故障、赛事暂停等）应对话术，准备赛事举办地文化素材，丰富解说内容；</w:delText>
          </w:r>
        </w:del>
      </w:ins>
    </w:p>
    <w:p w14:paraId="1CD27802">
      <w:pPr>
        <w:spacing w:beforeAutospacing="0" w:afterAutospacing="0" w:line="600" w:lineRule="exact"/>
        <w:ind w:leftChars="0" w:rightChars="0" w:firstLine="640" w:firstLineChars="200"/>
        <w:jc w:val="both"/>
        <w:rPr>
          <w:ins w:id="18687" w:author="彩虹糖的梦" w:date="2025-12-30T18:58:17Z"/>
          <w:del w:id="18688" w:author="李秀红" w:date="2026-02-01T15:12:50Z"/>
          <w:rFonts w:hint="eastAsia" w:ascii="Times New Roman" w:hAnsi="仿宋_GB2312" w:eastAsia="仿宋_GB2312" w:cs="仿宋_GB2312"/>
          <w:b w:val="0"/>
          <w:i w:val="0"/>
          <w:sz w:val="32"/>
          <w:szCs w:val="32"/>
        </w:rPr>
      </w:pPr>
      <w:ins w:id="18689" w:author="彩虹糖的梦" w:date="2025-12-30T18:58:17Z">
        <w:del w:id="18690" w:author="李秀红" w:date="2026-02-01T15:12:50Z">
          <w:r>
            <w:rPr>
              <w:rFonts w:hint="eastAsia" w:ascii="Times New Roman" w:hAnsi="仿宋_GB2312" w:eastAsia="仿宋_GB2312" w:cs="仿宋_GB2312"/>
              <w:b w:val="0"/>
              <w:i w:val="0"/>
              <w:sz w:val="32"/>
              <w:szCs w:val="32"/>
            </w:rPr>
            <w:delText>1.4 赛前1天：与摄制、导播团队沟通确定机位架设位置与画面覆盖范围。共同测试通讯设备（对讲机）与声音传输设备（话筒、耳机），确保声音传输无杂音。熟悉镜头切换节奏，确保解说内容与赛事画面同步。与总裁判长、各岗位负责人等核心裁判沟通，获取最新赛事信息、竞赛细则、重要通知及特殊注意事项。与辅助解说明确分工（如赛事解说负责竞赛板块，辅助解说负责赛事举办地介绍），确定解说节奏与互动衔接方式，达成工作共识。</w:delText>
          </w:r>
        </w:del>
      </w:ins>
    </w:p>
    <w:p w14:paraId="0A8A6DFA">
      <w:pPr>
        <w:keepNext/>
        <w:keepLines/>
        <w:widowControl w:val="0"/>
        <w:bidi w:val="0"/>
        <w:spacing w:beforeLines="0" w:beforeAutospacing="0" w:afterLines="0" w:afterAutospacing="0" w:line="600" w:lineRule="exact"/>
        <w:ind w:leftChars="0" w:rightChars="0" w:firstLine="643" w:firstLineChars="200"/>
        <w:jc w:val="both"/>
        <w:outlineLvl w:val="2"/>
        <w:rPr>
          <w:ins w:id="18691" w:author="彩虹糖的梦" w:date="2025-12-30T18:58:17Z"/>
          <w:del w:id="18692" w:author="李秀红" w:date="2026-02-01T15:12:50Z"/>
          <w:rFonts w:hint="eastAsia" w:ascii="Times New Roman" w:hAnsi="仿宋_GB2312" w:eastAsia="仿宋_GB2312" w:cs="仿宋_GB2312"/>
          <w:b/>
          <w:i w:val="0"/>
          <w:kern w:val="2"/>
          <w:sz w:val="32"/>
          <w:szCs w:val="32"/>
          <w:lang w:val="en-US" w:eastAsia="zh-CN" w:bidi="ar-SA"/>
        </w:rPr>
      </w:pPr>
      <w:ins w:id="18693" w:author="彩虹糖的梦" w:date="2025-12-30T18:58:17Z">
        <w:del w:id="18694" w:author="李秀红" w:date="2026-02-01T15:12:50Z">
          <w:r>
            <w:rPr>
              <w:rFonts w:hint="eastAsia" w:ascii="Times New Roman" w:hAnsi="仿宋_GB2312" w:eastAsia="仿宋_GB2312" w:cs="仿宋_GB2312"/>
              <w:b/>
              <w:i w:val="0"/>
              <w:kern w:val="2"/>
              <w:sz w:val="32"/>
              <w:szCs w:val="32"/>
              <w:lang w:val="en-US" w:eastAsia="zh-CN" w:bidi="ar-SA"/>
            </w:rPr>
            <w:delText>2. 赛中</w:delText>
          </w:r>
        </w:del>
      </w:ins>
    </w:p>
    <w:p w14:paraId="1CE96ED9">
      <w:pPr>
        <w:spacing w:beforeAutospacing="0" w:afterAutospacing="0" w:line="600" w:lineRule="exact"/>
        <w:ind w:leftChars="0" w:rightChars="0" w:firstLine="640" w:firstLineChars="200"/>
        <w:jc w:val="both"/>
        <w:rPr>
          <w:ins w:id="18695" w:author="彩虹糖的梦" w:date="2025-12-30T18:58:17Z"/>
          <w:del w:id="18696" w:author="李秀红" w:date="2026-02-01T15:12:50Z"/>
          <w:rFonts w:hint="eastAsia" w:ascii="Times New Roman" w:hAnsi="仿宋_GB2312" w:eastAsia="仿宋_GB2312" w:cs="仿宋_GB2312"/>
          <w:b w:val="0"/>
          <w:i w:val="0"/>
          <w:sz w:val="32"/>
          <w:szCs w:val="32"/>
        </w:rPr>
      </w:pPr>
      <w:ins w:id="18697" w:author="彩虹糖的梦" w:date="2025-12-30T18:58:17Z">
        <w:del w:id="18698" w:author="李秀红" w:date="2026-02-01T15:12:50Z">
          <w:r>
            <w:rPr>
              <w:rFonts w:hint="eastAsia" w:ascii="Times New Roman" w:hAnsi="仿宋_GB2312" w:eastAsia="仿宋_GB2312" w:cs="仿宋_GB2312"/>
              <w:b w:val="0"/>
              <w:i w:val="0"/>
              <w:sz w:val="32"/>
              <w:szCs w:val="32"/>
            </w:rPr>
            <w:delText>2.1 开场解说：清晰介绍赛事基本信息，包括赛事名称、主办承办协办单位、赛事规模、竞赛日程、竞赛组别、赛道特色及实时天气情况等，重点提及值得关注的选手与赛事亮点，引导观众快速进入观赛状态；</w:delText>
          </w:r>
        </w:del>
      </w:ins>
    </w:p>
    <w:p w14:paraId="5ED4AAF4">
      <w:pPr>
        <w:spacing w:beforeAutospacing="0" w:afterAutospacing="0" w:line="600" w:lineRule="exact"/>
        <w:ind w:leftChars="0" w:rightChars="0" w:firstLine="640" w:firstLineChars="200"/>
        <w:jc w:val="both"/>
        <w:rPr>
          <w:ins w:id="18699" w:author="彩虹糖的梦" w:date="2025-12-30T18:58:17Z"/>
          <w:del w:id="18700" w:author="李秀红" w:date="2026-02-01T15:12:50Z"/>
          <w:rFonts w:hint="eastAsia" w:ascii="Times New Roman" w:hAnsi="仿宋_GB2312" w:eastAsia="仿宋_GB2312" w:cs="仿宋_GB2312"/>
          <w:b w:val="0"/>
          <w:i w:val="0"/>
          <w:sz w:val="32"/>
          <w:szCs w:val="32"/>
        </w:rPr>
      </w:pPr>
      <w:ins w:id="18701" w:author="彩虹糖的梦" w:date="2025-12-30T18:58:17Z">
        <w:del w:id="18702" w:author="李秀红" w:date="2026-02-01T15:12:50Z">
          <w:r>
            <w:rPr>
              <w:rFonts w:hint="eastAsia" w:ascii="Times New Roman" w:hAnsi="仿宋_GB2312" w:eastAsia="仿宋_GB2312" w:cs="仿宋_GB2312"/>
              <w:b w:val="0"/>
              <w:i w:val="0"/>
              <w:sz w:val="32"/>
              <w:szCs w:val="32"/>
            </w:rPr>
            <w:delText>2.2 进程解说：采用“宏观 + 微观”结合的解说方式：宏观层面解读整体排名变化、赛场战术格局、竞赛细则执行情况及器材适配性。微观层面剖析特定选手的技术细节（如划桨频率、平衡控制技巧）、背景故事与过往成绩，预告后续赛程安排，保障解说深度与广度；</w:delText>
          </w:r>
        </w:del>
      </w:ins>
    </w:p>
    <w:p w14:paraId="34322305">
      <w:pPr>
        <w:spacing w:beforeAutospacing="0" w:afterAutospacing="0" w:line="600" w:lineRule="exact"/>
        <w:ind w:leftChars="0" w:rightChars="0" w:firstLine="640" w:firstLineChars="200"/>
        <w:jc w:val="both"/>
        <w:rPr>
          <w:ins w:id="18703" w:author="彩虹糖的梦" w:date="2025-12-30T18:58:17Z"/>
          <w:del w:id="18704" w:author="李秀红" w:date="2026-02-01T15:12:50Z"/>
          <w:rFonts w:hint="eastAsia" w:ascii="Times New Roman" w:hAnsi="仿宋_GB2312" w:eastAsia="仿宋_GB2312" w:cs="仿宋_GB2312"/>
          <w:b w:val="0"/>
          <w:i w:val="0"/>
          <w:sz w:val="32"/>
          <w:szCs w:val="32"/>
        </w:rPr>
      </w:pPr>
      <w:ins w:id="18705" w:author="彩虹糖的梦" w:date="2025-12-30T18:58:17Z">
        <w:del w:id="18706" w:author="李秀红" w:date="2026-02-01T15:12:50Z">
          <w:r>
            <w:rPr>
              <w:rFonts w:hint="eastAsia" w:ascii="Times New Roman" w:hAnsi="仿宋_GB2312" w:eastAsia="仿宋_GB2312" w:cs="仿宋_GB2312"/>
              <w:b w:val="0"/>
              <w:i w:val="0"/>
              <w:sz w:val="32"/>
              <w:szCs w:val="32"/>
            </w:rPr>
            <w:delText>2.3 间歇衔接：在赛事组别转换、设备调试等间隙时段，穿插介绍赛事举办地历史文化、配套活动、桨板运动起源与发展历程等。与直播间观众开展互动，回应高频提问，重复赛事核心信息，强化观众记忆，维持观赛热度；</w:delText>
          </w:r>
        </w:del>
      </w:ins>
    </w:p>
    <w:p w14:paraId="221EC492">
      <w:pPr>
        <w:spacing w:beforeAutospacing="0" w:afterAutospacing="0" w:line="600" w:lineRule="exact"/>
        <w:ind w:leftChars="0" w:rightChars="0" w:firstLine="640" w:firstLineChars="200"/>
        <w:jc w:val="both"/>
        <w:rPr>
          <w:ins w:id="18707" w:author="彩虹糖的梦" w:date="2025-12-30T18:58:17Z"/>
          <w:del w:id="18708" w:author="李秀红" w:date="2026-02-01T15:12:50Z"/>
          <w:rFonts w:hint="eastAsia" w:ascii="Times New Roman" w:hAnsi="仿宋_GB2312" w:eastAsia="仿宋_GB2312" w:cs="仿宋_GB2312"/>
          <w:b w:val="0"/>
          <w:i w:val="0"/>
          <w:sz w:val="32"/>
          <w:szCs w:val="32"/>
        </w:rPr>
      </w:pPr>
      <w:ins w:id="18709" w:author="彩虹糖的梦" w:date="2025-12-30T18:58:17Z">
        <w:del w:id="18710" w:author="李秀红" w:date="2026-02-01T15:12:50Z">
          <w:r>
            <w:rPr>
              <w:rFonts w:hint="eastAsia" w:ascii="Times New Roman" w:hAnsi="仿宋_GB2312" w:eastAsia="仿宋_GB2312" w:cs="仿宋_GB2312"/>
              <w:b w:val="0"/>
              <w:i w:val="0"/>
              <w:sz w:val="32"/>
              <w:szCs w:val="32"/>
            </w:rPr>
            <w:delText>2.4 突发情况应对：遇赛事暂停等突发状况时，保持冷静，待获取总裁判长确定信息后，客观向观众说明情况及处理措施，稳定观众情绪，避免引发恐慌或误解，维护赛事传播秩序；</w:delText>
          </w:r>
        </w:del>
      </w:ins>
    </w:p>
    <w:p w14:paraId="4B055BBE">
      <w:pPr>
        <w:spacing w:beforeAutospacing="0" w:afterAutospacing="0" w:line="600" w:lineRule="exact"/>
        <w:ind w:leftChars="0" w:rightChars="0" w:firstLine="640" w:firstLineChars="200"/>
        <w:jc w:val="both"/>
        <w:rPr>
          <w:ins w:id="18711" w:author="彩虹糖的梦" w:date="2025-12-30T18:58:17Z"/>
          <w:del w:id="18712" w:author="李秀红" w:date="2026-02-01T15:12:50Z"/>
          <w:rFonts w:hint="eastAsia" w:ascii="Times New Roman" w:hAnsi="仿宋_GB2312" w:eastAsia="仿宋_GB2312" w:cs="仿宋_GB2312"/>
          <w:b w:val="0"/>
          <w:i w:val="0"/>
          <w:sz w:val="32"/>
          <w:szCs w:val="32"/>
        </w:rPr>
      </w:pPr>
      <w:ins w:id="18713" w:author="彩虹糖的梦" w:date="2025-12-30T18:58:17Z">
        <w:del w:id="18714" w:author="李秀红" w:date="2026-02-01T15:12:50Z">
          <w:r>
            <w:rPr>
              <w:rFonts w:hint="eastAsia" w:ascii="Times New Roman" w:hAnsi="仿宋_GB2312" w:eastAsia="仿宋_GB2312" w:cs="仿宋_GB2312"/>
              <w:b w:val="0"/>
              <w:i w:val="0"/>
              <w:sz w:val="32"/>
              <w:szCs w:val="32"/>
            </w:rPr>
            <w:delText>2.5 岗位配合：持续与裁判组、导播团队保持沟通，确保赛事信息（如犯规判罚、成绩更新）实时同步。根据画面切换调整解说内容，避免出现“解说与画面脱节”问题，保障传播效果。</w:delText>
          </w:r>
        </w:del>
      </w:ins>
    </w:p>
    <w:p w14:paraId="3E52D25F">
      <w:pPr>
        <w:keepNext/>
        <w:keepLines/>
        <w:widowControl w:val="0"/>
        <w:bidi w:val="0"/>
        <w:spacing w:beforeLines="0" w:beforeAutospacing="0" w:afterLines="0" w:afterAutospacing="0" w:line="600" w:lineRule="exact"/>
        <w:ind w:leftChars="0" w:rightChars="0" w:firstLine="643" w:firstLineChars="200"/>
        <w:jc w:val="both"/>
        <w:outlineLvl w:val="2"/>
        <w:rPr>
          <w:ins w:id="18715" w:author="彩虹糖的梦" w:date="2025-12-30T18:58:17Z"/>
          <w:del w:id="18716" w:author="李秀红" w:date="2026-02-01T15:12:50Z"/>
          <w:rFonts w:hint="eastAsia" w:ascii="Times New Roman" w:hAnsi="仿宋_GB2312" w:eastAsia="仿宋_GB2312" w:cs="仿宋_GB2312"/>
          <w:b/>
          <w:i w:val="0"/>
          <w:kern w:val="2"/>
          <w:sz w:val="32"/>
          <w:szCs w:val="32"/>
          <w:lang w:val="en-US" w:eastAsia="zh-CN" w:bidi="ar-SA"/>
        </w:rPr>
      </w:pPr>
      <w:ins w:id="18717" w:author="彩虹糖的梦" w:date="2025-12-30T18:58:17Z">
        <w:del w:id="18718" w:author="李秀红" w:date="2026-02-01T15:12:50Z">
          <w:r>
            <w:rPr>
              <w:rFonts w:hint="eastAsia" w:ascii="Times New Roman" w:hAnsi="仿宋_GB2312" w:eastAsia="仿宋_GB2312" w:cs="仿宋_GB2312"/>
              <w:b/>
              <w:i w:val="0"/>
              <w:kern w:val="2"/>
              <w:sz w:val="32"/>
              <w:szCs w:val="32"/>
              <w:lang w:val="en-US" w:eastAsia="zh-CN" w:bidi="ar-SA"/>
            </w:rPr>
            <w:delText>3. 赛后</w:delText>
          </w:r>
        </w:del>
      </w:ins>
    </w:p>
    <w:p w14:paraId="0251F5A5">
      <w:pPr>
        <w:spacing w:beforeAutospacing="0" w:afterAutospacing="0" w:line="600" w:lineRule="exact"/>
        <w:ind w:leftChars="0" w:rightChars="0" w:firstLine="640" w:firstLineChars="200"/>
        <w:jc w:val="both"/>
        <w:rPr>
          <w:ins w:id="18719" w:author="彩虹糖的梦" w:date="2025-12-30T18:58:17Z"/>
          <w:del w:id="18720" w:author="李秀红" w:date="2026-02-01T15:12:50Z"/>
          <w:rFonts w:hint="eastAsia" w:ascii="Times New Roman" w:hAnsi="仿宋_GB2312" w:eastAsia="仿宋_GB2312" w:cs="仿宋_GB2312"/>
          <w:b w:val="0"/>
          <w:i w:val="0"/>
          <w:sz w:val="32"/>
          <w:szCs w:val="32"/>
        </w:rPr>
      </w:pPr>
      <w:ins w:id="18721" w:author="彩虹糖的梦" w:date="2025-12-30T18:58:17Z">
        <w:del w:id="18722" w:author="李秀红" w:date="2026-02-01T15:12:50Z">
          <w:r>
            <w:rPr>
              <w:rFonts w:hint="eastAsia" w:ascii="Times New Roman" w:hAnsi="仿宋_GB2312" w:eastAsia="仿宋_GB2312" w:cs="仿宋_GB2312"/>
              <w:b w:val="0"/>
              <w:i w:val="0"/>
              <w:sz w:val="32"/>
              <w:szCs w:val="32"/>
            </w:rPr>
            <w:delText>3.1 比赛结束后30分钟内：全面检查收音设备、监听耳机、对讲机等器材情况，按规定分类整理并归还至指定地点，完成设备交接手续；</w:delText>
          </w:r>
        </w:del>
      </w:ins>
    </w:p>
    <w:p w14:paraId="5C51E472">
      <w:pPr>
        <w:spacing w:beforeAutospacing="0" w:afterAutospacing="0" w:line="600" w:lineRule="exact"/>
        <w:ind w:leftChars="0" w:rightChars="0" w:firstLine="640" w:firstLineChars="200"/>
        <w:jc w:val="both"/>
        <w:rPr>
          <w:ins w:id="18723" w:author="彩虹糖的梦" w:date="2025-12-30T18:58:17Z"/>
          <w:del w:id="18724" w:author="李秀红" w:date="2026-02-01T15:12:50Z"/>
          <w:rFonts w:hint="eastAsia" w:ascii="Times New Roman" w:hAnsi="仿宋_GB2312" w:eastAsia="仿宋_GB2312" w:cs="仿宋_GB2312"/>
          <w:b w:val="0"/>
          <w:i w:val="0"/>
          <w:sz w:val="32"/>
          <w:szCs w:val="32"/>
        </w:rPr>
      </w:pPr>
      <w:ins w:id="18725" w:author="彩虹糖的梦" w:date="2025-12-30T18:58:17Z">
        <w:del w:id="18726" w:author="李秀红" w:date="2026-02-01T15:12:50Z">
          <w:r>
            <w:rPr>
              <w:rFonts w:hint="eastAsia" w:ascii="Times New Roman" w:hAnsi="仿宋_GB2312" w:eastAsia="仿宋_GB2312" w:cs="仿宋_GB2312"/>
              <w:b w:val="0"/>
              <w:i w:val="0"/>
              <w:sz w:val="32"/>
              <w:szCs w:val="32"/>
            </w:rPr>
            <w:delText>3.2 比赛结束后2天内：收集线上观众评论反馈信息；撰写《赛事解说工作总结报告》，内容需涵盖赛事解说整体开展情况、工作亮点与存在问题、针对性改进措施及后续专业提升计划，按要求提交至赛事组委会或相关负责人。</w:delText>
          </w:r>
        </w:del>
      </w:ins>
    </w:p>
    <w:p w14:paraId="44C2E6B2">
      <w:pPr>
        <w:keepNext/>
        <w:keepLines/>
        <w:widowControl w:val="0"/>
        <w:bidi w:val="0"/>
        <w:spacing w:beforeLines="0" w:beforeAutospacing="0" w:afterLines="0" w:afterAutospacing="0" w:line="600" w:lineRule="exact"/>
        <w:ind w:leftChars="0" w:rightChars="0" w:firstLine="640" w:firstLineChars="200"/>
        <w:jc w:val="both"/>
        <w:outlineLvl w:val="0"/>
        <w:rPr>
          <w:ins w:id="18727" w:author="彩虹糖的梦" w:date="2025-12-30T18:58:17Z"/>
          <w:del w:id="18728" w:author="李秀红" w:date="2026-02-01T15:12:50Z"/>
          <w:rFonts w:hint="eastAsia" w:ascii="Times New Roman" w:hAnsi="黑体" w:eastAsia="黑体" w:cs="黑体"/>
          <w:b w:val="0"/>
          <w:i w:val="0"/>
          <w:kern w:val="44"/>
          <w:sz w:val="32"/>
          <w:szCs w:val="32"/>
          <w:lang w:val="en-US" w:eastAsia="zh-CN" w:bidi="ar-SA"/>
        </w:rPr>
      </w:pPr>
      <w:ins w:id="18729" w:author="彩虹糖的梦" w:date="2025-12-30T18:58:17Z">
        <w:del w:id="18730" w:author="李秀红" w:date="2026-02-01T15:12:50Z">
          <w:bookmarkStart w:id="410" w:name="_Toc1469382482"/>
          <w:r>
            <w:rPr>
              <w:rFonts w:hint="eastAsia" w:ascii="Times New Roman" w:hAnsi="黑体" w:eastAsia="黑体" w:cs="黑体"/>
              <w:b w:val="0"/>
              <w:i w:val="0"/>
              <w:kern w:val="44"/>
              <w:sz w:val="32"/>
              <w:szCs w:val="32"/>
              <w:lang w:val="en-US" w:eastAsia="zh-CN" w:bidi="ar-SA"/>
            </w:rPr>
            <w:delText>五、赛事解说对讲机使用方法、标准用语及联络方式</w:delText>
          </w:r>
          <w:bookmarkEnd w:id="410"/>
        </w:del>
      </w:ins>
    </w:p>
    <w:p w14:paraId="6A8F31BF">
      <w:pPr>
        <w:keepNext/>
        <w:keepLines/>
        <w:widowControl w:val="0"/>
        <w:bidi w:val="0"/>
        <w:spacing w:beforeLines="0" w:beforeAutospacing="0" w:afterLines="0" w:afterAutospacing="0" w:line="600" w:lineRule="exact"/>
        <w:ind w:leftChars="0" w:rightChars="0" w:firstLine="643" w:firstLineChars="200"/>
        <w:jc w:val="both"/>
        <w:outlineLvl w:val="2"/>
        <w:rPr>
          <w:ins w:id="18731" w:author="彩虹糖的梦" w:date="2025-12-30T18:58:17Z"/>
          <w:del w:id="18732" w:author="李秀红" w:date="2026-02-01T15:12:50Z"/>
          <w:rFonts w:hint="eastAsia" w:ascii="Times New Roman" w:hAnsi="仿宋_GB2312" w:eastAsia="仿宋_GB2312" w:cs="仿宋_GB2312"/>
          <w:b/>
          <w:i w:val="0"/>
          <w:kern w:val="2"/>
          <w:sz w:val="32"/>
          <w:szCs w:val="32"/>
          <w:lang w:val="en-US" w:eastAsia="zh-CN" w:bidi="ar-SA"/>
        </w:rPr>
      </w:pPr>
      <w:ins w:id="18733" w:author="彩虹糖的梦" w:date="2025-12-30T18:58:17Z">
        <w:del w:id="18734" w:author="李秀红" w:date="2026-02-01T15:12:50Z">
          <w:r>
            <w:rPr>
              <w:rFonts w:hint="eastAsia" w:ascii="Times New Roman" w:hAnsi="仿宋_GB2312" w:eastAsia="仿宋_GB2312" w:cs="仿宋_GB2312"/>
              <w:b/>
              <w:i w:val="0"/>
              <w:kern w:val="2"/>
              <w:sz w:val="32"/>
              <w:szCs w:val="32"/>
              <w:lang w:val="en-US" w:eastAsia="zh-CN" w:bidi="ar-SA"/>
            </w:rPr>
            <w:delText>1. 赛事解说员对讲机使用规范</w:delText>
          </w:r>
        </w:del>
      </w:ins>
    </w:p>
    <w:p w14:paraId="770BED91">
      <w:pPr>
        <w:spacing w:beforeAutospacing="0" w:afterAutospacing="0" w:line="600" w:lineRule="exact"/>
        <w:ind w:leftChars="0" w:rightChars="0" w:firstLine="640" w:firstLineChars="200"/>
        <w:jc w:val="both"/>
        <w:rPr>
          <w:ins w:id="18735" w:author="彩虹糖的梦" w:date="2025-12-30T18:58:17Z"/>
          <w:del w:id="18736" w:author="李秀红" w:date="2026-02-01T15:12:50Z"/>
          <w:rFonts w:hint="eastAsia" w:ascii="Times New Roman" w:hAnsi="仿宋_GB2312" w:eastAsia="仿宋_GB2312" w:cs="仿宋_GB2312"/>
          <w:b w:val="0"/>
          <w:i w:val="0"/>
          <w:sz w:val="32"/>
          <w:szCs w:val="32"/>
        </w:rPr>
      </w:pPr>
      <w:ins w:id="18737" w:author="彩虹糖的梦" w:date="2025-12-30T18:58:17Z">
        <w:del w:id="18738" w:author="李秀红" w:date="2026-02-01T15:12:50Z">
          <w:r>
            <w:rPr>
              <w:rFonts w:hint="eastAsia" w:ascii="Times New Roman" w:hAnsi="仿宋_GB2312" w:eastAsia="仿宋_GB2312" w:cs="仿宋_GB2312"/>
              <w:b w:val="0"/>
              <w:i w:val="0"/>
              <w:sz w:val="32"/>
              <w:szCs w:val="32"/>
            </w:rPr>
            <w:delText>1.1频道管理：统一赛道裁判员专用对讲机频道，与救援、医疗团队使用第二频道；</w:delText>
          </w:r>
        </w:del>
      </w:ins>
    </w:p>
    <w:p w14:paraId="1C32666A">
      <w:pPr>
        <w:spacing w:beforeAutospacing="0" w:afterAutospacing="0" w:line="600" w:lineRule="exact"/>
        <w:ind w:leftChars="0" w:rightChars="0" w:firstLine="640" w:firstLineChars="200"/>
        <w:jc w:val="both"/>
        <w:rPr>
          <w:ins w:id="18739" w:author="彩虹糖的梦" w:date="2025-12-30T18:58:17Z"/>
          <w:del w:id="18740" w:author="李秀红" w:date="2026-02-01T15:12:50Z"/>
          <w:rFonts w:hint="eastAsia" w:ascii="Times New Roman" w:hAnsi="仿宋_GB2312" w:eastAsia="仿宋_GB2312" w:cs="仿宋_GB2312"/>
          <w:b w:val="0"/>
          <w:i w:val="0"/>
          <w:sz w:val="32"/>
          <w:szCs w:val="32"/>
        </w:rPr>
      </w:pPr>
      <w:ins w:id="18741" w:author="彩虹糖的梦" w:date="2025-12-30T18:58:17Z">
        <w:del w:id="18742" w:author="李秀红" w:date="2026-02-01T15:12:50Z">
          <w:r>
            <w:rPr>
              <w:rFonts w:hint="eastAsia" w:ascii="Times New Roman" w:hAnsi="仿宋_GB2312" w:eastAsia="仿宋_GB2312" w:cs="仿宋_GB2312"/>
              <w:b w:val="0"/>
              <w:i w:val="0"/>
              <w:sz w:val="32"/>
              <w:szCs w:val="32"/>
            </w:rPr>
            <w:delText>1.2电池管理：每个比赛日结束后充电，确保对讲机电量充足，配备备用电池；</w:delText>
          </w:r>
        </w:del>
      </w:ins>
    </w:p>
    <w:p w14:paraId="5E916B10">
      <w:pPr>
        <w:spacing w:beforeAutospacing="0" w:afterAutospacing="0" w:line="600" w:lineRule="exact"/>
        <w:ind w:leftChars="0" w:rightChars="0" w:firstLine="640" w:firstLineChars="200"/>
        <w:jc w:val="both"/>
        <w:rPr>
          <w:ins w:id="18743" w:author="彩虹糖的梦" w:date="2025-12-30T18:58:17Z"/>
          <w:del w:id="18744" w:author="李秀红" w:date="2026-02-01T15:12:50Z"/>
          <w:rFonts w:hint="eastAsia" w:ascii="Times New Roman" w:hAnsi="仿宋_GB2312" w:eastAsia="仿宋_GB2312" w:cs="仿宋_GB2312"/>
          <w:b w:val="0"/>
          <w:i w:val="0"/>
          <w:sz w:val="32"/>
          <w:szCs w:val="32"/>
        </w:rPr>
      </w:pPr>
      <w:ins w:id="18745" w:author="彩虹糖的梦" w:date="2025-12-30T18:58:17Z">
        <w:del w:id="18746" w:author="李秀红" w:date="2026-02-01T15:12:50Z">
          <w:r>
            <w:rPr>
              <w:rFonts w:hint="eastAsia" w:ascii="Times New Roman" w:hAnsi="仿宋_GB2312" w:eastAsia="仿宋_GB2312" w:cs="仿宋_GB2312"/>
              <w:b w:val="0"/>
              <w:i w:val="0"/>
              <w:sz w:val="32"/>
              <w:szCs w:val="32"/>
            </w:rPr>
            <w:delText>1.3语言简明扼要：传递信息时使用标准化用语，避免冗余描述，核心信息（赛序、人数、问题类型）优先说明；</w:delText>
          </w:r>
        </w:del>
      </w:ins>
    </w:p>
    <w:p w14:paraId="3D9DF99C">
      <w:pPr>
        <w:spacing w:beforeAutospacing="0" w:afterAutospacing="0" w:line="600" w:lineRule="exact"/>
        <w:ind w:leftChars="0" w:rightChars="0" w:firstLine="640" w:firstLineChars="200"/>
        <w:jc w:val="both"/>
        <w:rPr>
          <w:ins w:id="18747" w:author="彩虹糖的梦" w:date="2025-12-30T18:58:17Z"/>
          <w:del w:id="18748" w:author="李秀红" w:date="2026-02-01T15:12:50Z"/>
          <w:rFonts w:hint="eastAsia" w:ascii="Times New Roman" w:hAnsi="仿宋_GB2312" w:eastAsia="仿宋_GB2312" w:cs="仿宋_GB2312"/>
          <w:b w:val="0"/>
          <w:i w:val="0"/>
          <w:sz w:val="32"/>
          <w:szCs w:val="32"/>
        </w:rPr>
      </w:pPr>
      <w:ins w:id="18749" w:author="彩虹糖的梦" w:date="2025-12-30T18:58:17Z">
        <w:del w:id="18750" w:author="李秀红" w:date="2026-02-01T15:12:50Z">
          <w:r>
            <w:rPr>
              <w:rFonts w:hint="eastAsia" w:ascii="Times New Roman" w:hAnsi="仿宋_GB2312" w:eastAsia="仿宋_GB2312" w:cs="仿宋_GB2312"/>
              <w:b w:val="0"/>
              <w:i w:val="0"/>
              <w:sz w:val="32"/>
              <w:szCs w:val="32"/>
            </w:rPr>
            <w:delText>1.4关键信息优先：运动员号码、犯规类型、位置、是否需要支援；</w:delText>
          </w:r>
        </w:del>
      </w:ins>
    </w:p>
    <w:p w14:paraId="2AAA899B">
      <w:pPr>
        <w:spacing w:beforeAutospacing="0" w:afterAutospacing="0" w:line="600" w:lineRule="exact"/>
        <w:ind w:leftChars="0" w:rightChars="0" w:firstLine="640" w:firstLineChars="200"/>
        <w:jc w:val="both"/>
        <w:rPr>
          <w:ins w:id="18751" w:author="彩虹糖的梦" w:date="2025-12-30T18:58:17Z"/>
          <w:del w:id="18752" w:author="李秀红" w:date="2026-02-01T15:12:50Z"/>
          <w:rFonts w:hint="eastAsia" w:ascii="Times New Roman" w:hAnsi="仿宋_GB2312" w:eastAsia="仿宋_GB2312" w:cs="仿宋_GB2312"/>
          <w:b w:val="0"/>
          <w:i w:val="0"/>
          <w:sz w:val="32"/>
          <w:szCs w:val="32"/>
        </w:rPr>
      </w:pPr>
      <w:ins w:id="18753" w:author="彩虹糖的梦" w:date="2025-12-30T18:58:17Z">
        <w:del w:id="18754" w:author="李秀红" w:date="2026-02-01T15:12:50Z">
          <w:r>
            <w:rPr>
              <w:rFonts w:hint="eastAsia" w:ascii="Times New Roman" w:hAnsi="仿宋_GB2312" w:eastAsia="仿宋_GB2312" w:cs="仿宋_GB2312"/>
              <w:b w:val="0"/>
              <w:i w:val="0"/>
              <w:sz w:val="32"/>
              <w:szCs w:val="32"/>
            </w:rPr>
            <w:delText>1.5对讲机通用沟通流程：呼叫具体岗位——表明身份——事件描述——呼叫结束语。</w:delText>
          </w:r>
        </w:del>
      </w:ins>
    </w:p>
    <w:p w14:paraId="1DE7424A">
      <w:pPr>
        <w:keepNext/>
        <w:keepLines/>
        <w:widowControl w:val="0"/>
        <w:bidi w:val="0"/>
        <w:spacing w:beforeLines="0" w:beforeAutospacing="0" w:afterLines="0" w:afterAutospacing="0" w:line="600" w:lineRule="exact"/>
        <w:ind w:leftChars="0" w:rightChars="0" w:firstLine="643" w:firstLineChars="200"/>
        <w:jc w:val="both"/>
        <w:outlineLvl w:val="2"/>
        <w:rPr>
          <w:ins w:id="18755" w:author="彩虹糖的梦" w:date="2025-12-30T18:58:17Z"/>
          <w:del w:id="18756" w:author="李秀红" w:date="2026-02-01T15:12:50Z"/>
          <w:rFonts w:hint="eastAsia" w:ascii="Times New Roman" w:hAnsi="仿宋_GB2312" w:eastAsia="仿宋_GB2312" w:cs="仿宋_GB2312"/>
          <w:b/>
          <w:i w:val="0"/>
          <w:kern w:val="2"/>
          <w:sz w:val="32"/>
          <w:szCs w:val="32"/>
          <w:lang w:val="en-US" w:eastAsia="zh-CN" w:bidi="ar-SA"/>
        </w:rPr>
      </w:pPr>
      <w:ins w:id="18757" w:author="彩虹糖的梦" w:date="2025-12-30T18:58:17Z">
        <w:del w:id="18758" w:author="李秀红" w:date="2026-02-01T15:12:50Z">
          <w:r>
            <w:rPr>
              <w:rFonts w:hint="eastAsia" w:ascii="Times New Roman" w:hAnsi="仿宋_GB2312" w:eastAsia="仿宋_GB2312" w:cs="仿宋_GB2312"/>
              <w:b/>
              <w:i w:val="0"/>
              <w:kern w:val="2"/>
              <w:sz w:val="32"/>
              <w:szCs w:val="32"/>
              <w:lang w:val="en-US" w:eastAsia="zh-CN" w:bidi="ar-SA"/>
            </w:rPr>
            <w:delText>2. 赛事解说员对讲机标准用语</w:delText>
          </w:r>
        </w:del>
      </w:ins>
    </w:p>
    <w:p w14:paraId="6F8238CF">
      <w:pPr>
        <w:spacing w:beforeAutospacing="0" w:afterAutospacing="0" w:line="600" w:lineRule="exact"/>
        <w:ind w:leftChars="0" w:rightChars="0" w:firstLine="640" w:firstLineChars="200"/>
        <w:jc w:val="both"/>
        <w:rPr>
          <w:ins w:id="18759" w:author="彩虹糖的梦" w:date="2025-12-30T18:58:17Z"/>
          <w:del w:id="18760" w:author="李秀红" w:date="2026-02-01T15:12:50Z"/>
          <w:rFonts w:hint="eastAsia" w:ascii="Times New Roman" w:hAnsi="仿宋_GB2312" w:eastAsia="仿宋_GB2312" w:cs="仿宋_GB2312"/>
          <w:b w:val="0"/>
          <w:i w:val="0"/>
          <w:sz w:val="32"/>
          <w:szCs w:val="32"/>
        </w:rPr>
      </w:pPr>
      <w:ins w:id="18761" w:author="彩虹糖的梦" w:date="2025-12-30T18:58:17Z">
        <w:del w:id="18762" w:author="李秀红" w:date="2026-02-01T15:12:50Z">
          <w:r>
            <w:rPr>
              <w:rFonts w:hint="eastAsia" w:ascii="Times New Roman" w:hAnsi="仿宋_GB2312" w:eastAsia="仿宋_GB2312" w:cs="仿宋_GB2312"/>
              <w:b w:val="0"/>
              <w:i w:val="0"/>
              <w:sz w:val="32"/>
              <w:szCs w:val="32"/>
            </w:rPr>
            <w:delText>2.1 赛前沟通（举例说明）：总裁判长，这里是解说，请问比赛是否能够按照秩序单的规定时间开赛，完毕；</w:delText>
          </w:r>
        </w:del>
      </w:ins>
    </w:p>
    <w:p w14:paraId="3718D3B9">
      <w:pPr>
        <w:spacing w:beforeAutospacing="0" w:afterAutospacing="0" w:line="600" w:lineRule="exact"/>
        <w:ind w:leftChars="0" w:rightChars="0" w:firstLine="640" w:firstLineChars="200"/>
        <w:jc w:val="both"/>
        <w:rPr>
          <w:ins w:id="18763" w:author="彩虹糖的梦" w:date="2025-12-30T18:58:17Z"/>
          <w:del w:id="18764" w:author="李秀红" w:date="2026-02-01T15:12:50Z"/>
          <w:rFonts w:hint="eastAsia" w:ascii="Times New Roman" w:hAnsi="仿宋_GB2312" w:eastAsia="仿宋_GB2312" w:cs="仿宋_GB2312"/>
          <w:b w:val="0"/>
          <w:i w:val="0"/>
          <w:sz w:val="32"/>
          <w:szCs w:val="32"/>
        </w:rPr>
      </w:pPr>
      <w:ins w:id="18765" w:author="彩虹糖的梦" w:date="2025-12-30T18:58:17Z">
        <w:del w:id="18766" w:author="李秀红" w:date="2026-02-01T15:12:50Z">
          <w:r>
            <w:rPr>
              <w:rFonts w:hint="eastAsia" w:ascii="Times New Roman" w:hAnsi="仿宋_GB2312" w:eastAsia="仿宋_GB2312" w:cs="仿宋_GB2312"/>
              <w:b w:val="0"/>
              <w:i w:val="0"/>
              <w:sz w:val="32"/>
              <w:szCs w:val="32"/>
            </w:rPr>
            <w:delText>2.2 赛中沟通（举例说明）</w:delText>
          </w:r>
        </w:del>
      </w:ins>
    </w:p>
    <w:p w14:paraId="55290CA3">
      <w:pPr>
        <w:spacing w:beforeAutospacing="0" w:afterAutospacing="0" w:line="600" w:lineRule="exact"/>
        <w:ind w:leftChars="0" w:rightChars="0" w:firstLine="640" w:firstLineChars="200"/>
        <w:jc w:val="both"/>
        <w:rPr>
          <w:ins w:id="18767" w:author="彩虹糖的梦" w:date="2025-12-30T18:58:17Z"/>
          <w:del w:id="18768" w:author="李秀红" w:date="2026-02-01T15:12:50Z"/>
          <w:rFonts w:hint="eastAsia" w:ascii="Times New Roman" w:hAnsi="仿宋_GB2312" w:eastAsia="仿宋_GB2312" w:cs="仿宋_GB2312"/>
          <w:b w:val="0"/>
          <w:i w:val="0"/>
          <w:sz w:val="32"/>
          <w:szCs w:val="32"/>
        </w:rPr>
      </w:pPr>
      <w:ins w:id="18769" w:author="彩虹糖的梦" w:date="2025-12-30T18:58:17Z">
        <w:del w:id="18770" w:author="李秀红" w:date="2026-02-01T15:12:50Z">
          <w:r>
            <w:rPr>
              <w:rFonts w:hint="eastAsia" w:ascii="Times New Roman" w:hAnsi="仿宋_GB2312" w:eastAsia="仿宋_GB2312" w:cs="仿宋_GB2312"/>
              <w:b w:val="0"/>
              <w:i w:val="0"/>
              <w:sz w:val="32"/>
              <w:szCs w:val="32"/>
            </w:rPr>
            <w:delText>2.2.1 与总裁判长：“起点裁判长，这里是解说， 请问本组出发召回是否因为有运动员抢航，请确认并反馈，完毕”；</w:delText>
          </w:r>
        </w:del>
      </w:ins>
    </w:p>
    <w:p w14:paraId="400F13D6">
      <w:pPr>
        <w:spacing w:beforeAutospacing="0" w:afterAutospacing="0" w:line="600" w:lineRule="exact"/>
        <w:ind w:leftChars="0" w:rightChars="0" w:firstLine="640" w:firstLineChars="200"/>
        <w:jc w:val="both"/>
        <w:rPr>
          <w:ins w:id="18771" w:author="彩虹糖的梦" w:date="2025-12-30T18:58:17Z"/>
          <w:del w:id="18772" w:author="李秀红" w:date="2026-02-01T15:12:50Z"/>
          <w:rFonts w:hint="eastAsia" w:ascii="Times New Roman" w:hAnsi="仿宋_GB2312" w:eastAsia="仿宋_GB2312" w:cs="仿宋_GB2312"/>
          <w:b w:val="0"/>
          <w:i w:val="0"/>
          <w:sz w:val="32"/>
          <w:szCs w:val="32"/>
        </w:rPr>
      </w:pPr>
      <w:ins w:id="18773" w:author="彩虹糖的梦" w:date="2025-12-30T18:58:17Z">
        <w:del w:id="18774" w:author="李秀红" w:date="2026-02-01T15:12:50Z">
          <w:r>
            <w:rPr>
              <w:rFonts w:hint="eastAsia" w:ascii="Times New Roman" w:hAnsi="仿宋_GB2312" w:eastAsia="仿宋_GB2312" w:cs="仿宋_GB2312"/>
              <w:b w:val="0"/>
              <w:i w:val="0"/>
              <w:sz w:val="32"/>
              <w:szCs w:val="32"/>
            </w:rPr>
            <w:delText>2.2.2 与导播：“导播，这里是解说，选手即将进入冲刺阶段，请切换终点拱门画面，完毕”；</w:delText>
          </w:r>
        </w:del>
      </w:ins>
    </w:p>
    <w:p w14:paraId="1370D6F8">
      <w:pPr>
        <w:spacing w:beforeAutospacing="0" w:afterAutospacing="0" w:line="600" w:lineRule="exact"/>
        <w:ind w:leftChars="0" w:rightChars="0" w:firstLine="640" w:firstLineChars="200"/>
        <w:jc w:val="both"/>
        <w:rPr>
          <w:ins w:id="18775" w:author="彩虹糖的梦" w:date="2025-12-30T18:58:17Z"/>
          <w:del w:id="18776" w:author="李秀红" w:date="2026-02-01T15:12:50Z"/>
          <w:rFonts w:hint="eastAsia" w:ascii="Times New Roman" w:hAnsi="仿宋_GB2312" w:eastAsia="仿宋_GB2312" w:cs="仿宋_GB2312"/>
          <w:b w:val="0"/>
          <w:i w:val="0"/>
          <w:sz w:val="32"/>
          <w:szCs w:val="32"/>
        </w:rPr>
      </w:pPr>
      <w:ins w:id="18777" w:author="彩虹糖的梦" w:date="2025-12-30T18:58:17Z">
        <w:del w:id="18778" w:author="李秀红" w:date="2026-02-01T15:12:50Z">
          <w:r>
            <w:rPr>
              <w:rFonts w:hint="eastAsia" w:ascii="Times New Roman" w:hAnsi="仿宋_GB2312" w:eastAsia="仿宋_GB2312" w:cs="仿宋_GB2312"/>
              <w:b w:val="0"/>
              <w:i w:val="0"/>
              <w:sz w:val="32"/>
              <w:szCs w:val="32"/>
            </w:rPr>
            <w:delText>2.2.3 紧急情况：遇设备故障（如话筒失灵）、赛场紧急事件（如极端天气）时，需立即呼叫相关岗位：“导播，这里是解说，直播间话筒突发故障，急需调配备用设备支援，当前位置在直播间，完毕”。</w:delText>
          </w:r>
        </w:del>
      </w:ins>
    </w:p>
    <w:p w14:paraId="44AEA901">
      <w:pPr>
        <w:adjustRightInd w:val="0"/>
        <w:snapToGrid w:val="0"/>
        <w:spacing w:before="240" w:beforeLines="50" w:after="240" w:afterLines="50" w:line="336" w:lineRule="auto"/>
        <w:ind w:firstLine="0" w:firstLineChars="0"/>
        <w:jc w:val="center"/>
        <w:outlineLvl w:val="0"/>
        <w:rPr>
          <w:del w:id="18780" w:author="李秀红" w:date="2026-02-01T15:12:50Z"/>
          <w:rFonts w:hint="eastAsia" w:ascii="仿宋_GB2312" w:hAnsi="仿宋_GB2312" w:eastAsia="仿宋_GB2312" w:cs="仿宋_GB2312"/>
          <w:b/>
          <w:bCs w:val="0"/>
          <w:szCs w:val="21"/>
          <w:rPrChange w:id="18781" w:author="新青年设计①" w:date="2025-12-30T15:18:49Z">
            <w:rPr>
              <w:del w:id="18782" w:author="李秀红" w:date="2026-02-01T15:12:50Z"/>
              <w:rFonts w:hint="eastAsia" w:ascii="方正仿宋_GB2312" w:hAnsi="方正仿宋_GB2312" w:eastAsia="方正仿宋_GB2312" w:cs="方正仿宋_GB2312"/>
              <w:b/>
              <w:bCs w:val="0"/>
              <w:szCs w:val="21"/>
            </w:rPr>
          </w:rPrChange>
        </w:rPr>
        <w:pPrChange w:id="18779" w:author="彩虹糖的梦" w:date="2025-12-30T18:57:34Z">
          <w:pPr>
            <w:pStyle w:val="2"/>
            <w:adjustRightInd w:val="0"/>
            <w:snapToGrid w:val="0"/>
            <w:spacing w:before="240" w:beforeLines="50" w:after="240" w:afterLines="50"/>
            <w:ind w:firstLine="0" w:firstLineChars="0"/>
            <w:jc w:val="center"/>
            <w:outlineLvl w:val="0"/>
          </w:pPr>
        </w:pPrChange>
      </w:pPr>
      <w:del w:id="18783" w:author="李秀红" w:date="2026-02-01T15:12:50Z">
        <w:r>
          <w:rPr>
            <w:rFonts w:hint="eastAsia" w:ascii="仿宋_GB2312" w:hAnsi="仿宋_GB2312" w:eastAsia="仿宋_GB2312" w:cs="仿宋_GB2312"/>
            <w:b/>
            <w:sz w:val="44"/>
            <w:szCs w:val="24"/>
            <w:rPrChange w:id="18784" w:author="新青年设计①" w:date="2025-12-30T15:18:49Z">
              <w:rPr>
                <w:rFonts w:hint="eastAsia" w:ascii="方正仿宋_GB2312" w:hAnsi="方正仿宋_GB2312" w:eastAsia="方正仿宋_GB2312" w:cs="方正仿宋_GB2312"/>
                <w:b/>
                <w:szCs w:val="21"/>
              </w:rPr>
            </w:rPrChange>
          </w:rPr>
          <w:delText>第十</w:delText>
        </w:r>
      </w:del>
      <w:del w:id="18785" w:author="李秀红" w:date="2026-02-01T15:12:50Z">
        <w:r>
          <w:rPr>
            <w:rFonts w:hint="eastAsia" w:ascii="仿宋_GB2312" w:hAnsi="仿宋_GB2312" w:eastAsia="仿宋_GB2312" w:cs="仿宋_GB2312"/>
            <w:b/>
            <w:sz w:val="44"/>
            <w:szCs w:val="24"/>
            <w:lang w:val="en-US"/>
            <w:rPrChange w:id="18786" w:author="新青年设计①" w:date="2025-12-30T15:18:49Z">
              <w:rPr>
                <w:rFonts w:hint="default" w:ascii="方正仿宋_GB2312" w:hAnsi="方正仿宋_GB2312" w:eastAsia="方正仿宋_GB2312" w:cs="方正仿宋_GB2312"/>
                <w:b/>
                <w:szCs w:val="21"/>
                <w:lang w:val="en-US"/>
              </w:rPr>
            </w:rPrChange>
          </w:rPr>
          <w:delText>一</w:delText>
        </w:r>
      </w:del>
      <w:ins w:id="18787" w:author="李学良" w:date="2025-12-25T23:38:42Z">
        <w:del w:id="18788" w:author="李秀红" w:date="2026-02-01T15:12:50Z">
          <w:r>
            <w:rPr>
              <w:rFonts w:hint="eastAsia" w:ascii="仿宋_GB2312" w:hAnsi="仿宋_GB2312" w:eastAsia="仿宋_GB2312" w:cs="仿宋_GB2312"/>
              <w:b/>
              <w:sz w:val="44"/>
              <w:szCs w:val="24"/>
              <w:lang w:val="en-US" w:eastAsia="zh-CN"/>
              <w:rPrChange w:id="18789" w:author="新青年设计①" w:date="2025-12-30T15:18:49Z">
                <w:rPr>
                  <w:rFonts w:hint="eastAsia" w:ascii="方正仿宋_GB2312" w:hAnsi="方正仿宋_GB2312" w:eastAsia="方正仿宋_GB2312" w:cs="方正仿宋_GB2312"/>
                  <w:b/>
                  <w:szCs w:val="21"/>
                  <w:lang w:val="en-US" w:eastAsia="zh-CN"/>
                </w:rPr>
              </w:rPrChange>
            </w:rPr>
            <w:delText>二</w:delText>
          </w:r>
        </w:del>
      </w:ins>
      <w:del w:id="18790" w:author="李秀红" w:date="2026-02-01T15:12:50Z">
        <w:r>
          <w:rPr>
            <w:rFonts w:hint="eastAsia" w:ascii="仿宋_GB2312" w:hAnsi="仿宋_GB2312" w:eastAsia="仿宋_GB2312" w:cs="仿宋_GB2312"/>
            <w:b/>
            <w:sz w:val="44"/>
            <w:szCs w:val="24"/>
            <w:rPrChange w:id="18791" w:author="新青年设计①" w:date="2025-12-30T15:18:49Z">
              <w:rPr>
                <w:rFonts w:hint="eastAsia" w:ascii="方正仿宋_GB2312" w:hAnsi="方正仿宋_GB2312" w:eastAsia="方正仿宋_GB2312" w:cs="方正仿宋_GB2312"/>
                <w:b/>
                <w:szCs w:val="21"/>
              </w:rPr>
            </w:rPrChange>
          </w:rPr>
          <w:delText xml:space="preserve">章 </w:delText>
        </w:r>
      </w:del>
      <w:del w:id="18792" w:author="李秀红" w:date="2026-02-01T15:12:50Z">
        <w:r>
          <w:rPr>
            <w:rFonts w:hint="eastAsia" w:ascii="仿宋_GB2312" w:hAnsi="仿宋_GB2312" w:eastAsia="仿宋_GB2312" w:cs="仿宋_GB2312"/>
            <w:sz w:val="44"/>
            <w:szCs w:val="44"/>
            <w:rPrChange w:id="18793" w:author="新青年设计①" w:date="2025-12-30T15:18:49Z">
              <w:rPr>
                <w:rFonts w:hint="eastAsia" w:ascii="方正仿宋_GB2312" w:hAnsi="方正仿宋_GB2312" w:eastAsia="方正仿宋_GB2312" w:cs="方正仿宋_GB2312"/>
              </w:rPr>
            </w:rPrChange>
          </w:rPr>
          <w:delText xml:space="preserve"> </w:delText>
        </w:r>
      </w:del>
      <w:del w:id="18794" w:author="李秀红" w:date="2026-02-01T15:12:50Z">
        <w:r>
          <w:rPr>
            <w:rFonts w:hint="eastAsia" w:ascii="仿宋_GB2312" w:hAnsi="仿宋_GB2312" w:eastAsia="仿宋_GB2312" w:cs="仿宋_GB2312"/>
            <w:b/>
            <w:sz w:val="44"/>
            <w:szCs w:val="24"/>
            <w:rPrChange w:id="18795" w:author="新青年设计①" w:date="2025-12-30T15:18:49Z">
              <w:rPr>
                <w:rFonts w:hint="eastAsia" w:ascii="方正仿宋_GB2312" w:hAnsi="方正仿宋_GB2312" w:eastAsia="方正仿宋_GB2312" w:cs="方正仿宋_GB2312"/>
                <w:b/>
                <w:szCs w:val="21"/>
              </w:rPr>
            </w:rPrChange>
          </w:rPr>
          <w:delText>赛事解说</w:delText>
        </w:r>
        <w:bookmarkEnd w:id="404"/>
        <w:bookmarkEnd w:id="405"/>
        <w:bookmarkEnd w:id="406"/>
      </w:del>
    </w:p>
    <w:p w14:paraId="4B1B0F00">
      <w:pPr>
        <w:pStyle w:val="3"/>
        <w:adjustRightInd/>
        <w:snapToGrid/>
        <w:spacing w:before="0" w:beforeLines="0" w:after="0" w:afterLines="0" w:line="600" w:lineRule="exact"/>
        <w:outlineLvl w:val="1"/>
        <w:rPr>
          <w:del w:id="18797" w:author="李秀红" w:date="2026-02-01T15:12:50Z"/>
          <w:rFonts w:hint="eastAsia" w:ascii="仿宋_GB2312" w:hAnsi="仿宋_GB2312" w:eastAsia="仿宋_GB2312" w:cs="仿宋_GB2312"/>
          <w:b/>
          <w:bCs w:val="0"/>
          <w:sz w:val="32"/>
          <w:szCs w:val="32"/>
          <w:rPrChange w:id="18798" w:author="新青年设计①" w:date="2025-12-30T15:18:49Z">
            <w:rPr>
              <w:del w:id="18799" w:author="李秀红" w:date="2026-02-01T15:12:50Z"/>
              <w:rFonts w:hint="eastAsia" w:ascii="方正仿宋_GB2312" w:hAnsi="方正仿宋_GB2312" w:eastAsia="方正仿宋_GB2312" w:cs="方正仿宋_GB2312"/>
              <w:b/>
              <w:bCs w:val="0"/>
              <w:szCs w:val="21"/>
            </w:rPr>
          </w:rPrChange>
        </w:rPr>
        <w:pPrChange w:id="18796" w:author="新青年设计①" w:date="2025-12-30T15:35:22Z">
          <w:pPr>
            <w:pStyle w:val="3"/>
            <w:adjustRightInd w:val="0"/>
            <w:snapToGrid w:val="0"/>
            <w:spacing w:before="240" w:after="240" w:line="360" w:lineRule="auto"/>
            <w:outlineLvl w:val="1"/>
          </w:pPr>
        </w:pPrChange>
      </w:pPr>
      <w:del w:id="18800" w:author="李秀红" w:date="2026-02-01T15:12:50Z">
        <w:bookmarkStart w:id="411" w:name="_Toc26746"/>
        <w:bookmarkStart w:id="412" w:name="_Toc5428"/>
        <w:bookmarkStart w:id="413" w:name="_Toc208577185"/>
        <w:r>
          <w:rPr>
            <w:rFonts w:hint="eastAsia" w:ascii="仿宋_GB2312" w:hAnsi="仿宋_GB2312" w:eastAsia="仿宋_GB2312" w:cs="仿宋_GB2312"/>
            <w:b/>
            <w:sz w:val="32"/>
            <w:szCs w:val="32"/>
            <w:rPrChange w:id="18801" w:author="新青年设计①" w:date="2025-12-30T15:18:49Z">
              <w:rPr>
                <w:rFonts w:hint="eastAsia" w:ascii="方正仿宋_GB2312" w:hAnsi="方正仿宋_GB2312" w:eastAsia="方正仿宋_GB2312" w:cs="方正仿宋_GB2312"/>
                <w:b/>
                <w:szCs w:val="21"/>
              </w:rPr>
            </w:rPrChange>
          </w:rPr>
          <w:delText>一、岗位名称：赛事解说</w:delText>
        </w:r>
        <w:bookmarkEnd w:id="411"/>
        <w:bookmarkEnd w:id="412"/>
        <w:bookmarkEnd w:id="413"/>
      </w:del>
    </w:p>
    <w:p w14:paraId="561D5995">
      <w:pPr>
        <w:pStyle w:val="29"/>
        <w:adjustRightInd/>
        <w:snapToGrid/>
        <w:spacing w:before="0" w:beforeLines="0" w:after="0" w:afterLines="0" w:line="600" w:lineRule="exact"/>
        <w:ind w:firstLine="420" w:firstLineChars="200"/>
        <w:jc w:val="both"/>
        <w:rPr>
          <w:del w:id="18803" w:author="李秀红" w:date="2026-02-01T15:12:50Z"/>
          <w:rFonts w:hint="eastAsia" w:ascii="仿宋_GB2312" w:hAnsi="仿宋_GB2312" w:eastAsia="仿宋_GB2312" w:cs="仿宋_GB2312"/>
          <w:sz w:val="32"/>
          <w:szCs w:val="32"/>
          <w:rPrChange w:id="18804" w:author="新青年设计①" w:date="2025-12-30T15:18:49Z">
            <w:rPr>
              <w:del w:id="18805" w:author="李秀红" w:date="2026-02-01T15:12:50Z"/>
              <w:rFonts w:hint="eastAsia" w:ascii="方正仿宋_GB2312" w:hAnsi="方正仿宋_GB2312" w:eastAsia="方正仿宋_GB2312" w:cs="方正仿宋_GB2312"/>
              <w:sz w:val="21"/>
              <w:szCs w:val="21"/>
            </w:rPr>
          </w:rPrChange>
        </w:rPr>
        <w:pPrChange w:id="18802" w:author="新青年设计①" w:date="2025-12-30T15:35:22Z">
          <w:pPr>
            <w:pStyle w:val="29"/>
            <w:adjustRightInd w:val="0"/>
            <w:snapToGrid w:val="0"/>
            <w:spacing w:before="40" w:after="40" w:line="360" w:lineRule="auto"/>
            <w:ind w:firstLine="420" w:firstLineChars="200"/>
            <w:jc w:val="both"/>
          </w:pPr>
        </w:pPrChange>
      </w:pPr>
      <w:del w:id="18806" w:author="李秀红" w:date="2026-02-01T15:12:50Z">
        <w:r>
          <w:rPr>
            <w:rFonts w:hint="eastAsia" w:ascii="仿宋_GB2312" w:hAnsi="仿宋_GB2312" w:eastAsia="仿宋_GB2312" w:cs="仿宋_GB2312"/>
            <w:sz w:val="32"/>
            <w:szCs w:val="32"/>
            <w:rPrChange w:id="18807" w:author="新青年设计①" w:date="2025-12-30T15:18:49Z">
              <w:rPr>
                <w:rFonts w:hint="eastAsia" w:ascii="方正仿宋_GB2312" w:hAnsi="方正仿宋_GB2312" w:eastAsia="方正仿宋_GB2312" w:cs="方正仿宋_GB2312"/>
                <w:sz w:val="21"/>
                <w:szCs w:val="21"/>
              </w:rPr>
            </w:rPrChange>
          </w:rPr>
          <w:delText>赛事解说岗位承担桨板赛事信息传递、观赛引导、氛围营造及专业呈现的职责，通过规范的语言向现场及线上观众传递赛事核心内容，助力观众理解比赛规则与进程，提升赛事传播效果与观赛体验。</w:delText>
        </w:r>
      </w:del>
    </w:p>
    <w:p w14:paraId="27F4012B">
      <w:pPr>
        <w:pStyle w:val="29"/>
        <w:adjustRightInd/>
        <w:snapToGrid/>
        <w:spacing w:before="0" w:beforeLines="0" w:after="0" w:afterLines="0" w:line="600" w:lineRule="exact"/>
        <w:ind w:firstLine="420" w:firstLineChars="200"/>
        <w:jc w:val="both"/>
        <w:rPr>
          <w:del w:id="18809" w:author="李秀红" w:date="2026-02-01T15:12:50Z"/>
          <w:rFonts w:hint="eastAsia" w:ascii="仿宋_GB2312" w:hAnsi="仿宋_GB2312" w:eastAsia="仿宋_GB2312" w:cs="仿宋_GB2312"/>
          <w:sz w:val="32"/>
          <w:szCs w:val="32"/>
          <w:rPrChange w:id="18810" w:author="新青年设计①" w:date="2025-12-30T15:18:49Z">
            <w:rPr>
              <w:del w:id="18811" w:author="李秀红" w:date="2026-02-01T15:12:50Z"/>
              <w:rFonts w:hint="eastAsia" w:ascii="方正仿宋_GB2312" w:hAnsi="方正仿宋_GB2312" w:eastAsia="方正仿宋_GB2312" w:cs="方正仿宋_GB2312"/>
              <w:sz w:val="21"/>
              <w:szCs w:val="21"/>
            </w:rPr>
          </w:rPrChange>
        </w:rPr>
        <w:pPrChange w:id="18808" w:author="新青年设计①" w:date="2025-12-30T15:35:22Z">
          <w:pPr>
            <w:pStyle w:val="29"/>
            <w:adjustRightInd w:val="0"/>
            <w:snapToGrid w:val="0"/>
            <w:spacing w:before="40" w:after="40" w:line="360" w:lineRule="auto"/>
            <w:ind w:firstLine="420" w:firstLineChars="200"/>
            <w:jc w:val="both"/>
          </w:pPr>
        </w:pPrChange>
      </w:pPr>
      <w:del w:id="18812" w:author="李秀红" w:date="2026-02-01T15:12:50Z">
        <w:r>
          <w:rPr>
            <w:rFonts w:hint="eastAsia" w:ascii="仿宋_GB2312" w:hAnsi="仿宋_GB2312" w:eastAsia="仿宋_GB2312" w:cs="仿宋_GB2312"/>
            <w:sz w:val="32"/>
            <w:szCs w:val="32"/>
            <w:rPrChange w:id="18813" w:author="新青年设计①" w:date="2025-12-30T15:18:49Z">
              <w:rPr>
                <w:rFonts w:hint="eastAsia" w:ascii="方正仿宋_GB2312" w:hAnsi="方正仿宋_GB2312" w:eastAsia="方正仿宋_GB2312" w:cs="方正仿宋_GB2312"/>
                <w:sz w:val="21"/>
                <w:szCs w:val="21"/>
              </w:rPr>
            </w:rPrChange>
          </w:rPr>
          <w:delText>人员构成包含：</w:delText>
        </w:r>
      </w:del>
    </w:p>
    <w:p w14:paraId="3576F898">
      <w:pPr>
        <w:pStyle w:val="29"/>
        <w:numPr>
          <w:ilvl w:val="-1"/>
          <w:numId w:val="0"/>
        </w:numPr>
        <w:adjustRightInd/>
        <w:snapToGrid/>
        <w:spacing w:before="0" w:beforeLines="0" w:after="0" w:afterLines="0" w:line="600" w:lineRule="exact"/>
        <w:ind w:left="420" w:leftChars="200" w:firstLine="0" w:firstLineChars="0"/>
        <w:jc w:val="both"/>
        <w:rPr>
          <w:del w:id="18815" w:author="李秀红" w:date="2026-02-01T15:12:50Z"/>
          <w:rFonts w:hint="eastAsia" w:ascii="仿宋_GB2312" w:hAnsi="仿宋_GB2312" w:eastAsia="仿宋_GB2312" w:cs="仿宋_GB2312"/>
          <w:sz w:val="32"/>
          <w:szCs w:val="32"/>
          <w:rPrChange w:id="18816" w:author="新青年设计①" w:date="2025-12-30T15:18:49Z">
            <w:rPr>
              <w:del w:id="18817" w:author="李秀红" w:date="2026-02-01T15:12:50Z"/>
              <w:rFonts w:hint="eastAsia" w:ascii="方正仿宋_GB2312" w:hAnsi="方正仿宋_GB2312" w:eastAsia="方正仿宋_GB2312" w:cs="方正仿宋_GB2312"/>
              <w:sz w:val="21"/>
              <w:szCs w:val="21"/>
            </w:rPr>
          </w:rPrChange>
        </w:rPr>
        <w:pPrChange w:id="18814" w:author="新青年设计①" w:date="2025-12-30T15:35:22Z">
          <w:pPr>
            <w:pStyle w:val="29"/>
            <w:numPr>
              <w:ilvl w:val="-1"/>
              <w:numId w:val="0"/>
            </w:numPr>
            <w:adjustRightInd w:val="0"/>
            <w:snapToGrid w:val="0"/>
            <w:spacing w:before="40" w:after="40" w:line="360" w:lineRule="auto"/>
            <w:ind w:left="420" w:leftChars="200" w:firstLine="0" w:firstLineChars="0"/>
            <w:jc w:val="both"/>
          </w:pPr>
        </w:pPrChange>
      </w:pPr>
      <w:del w:id="18818" w:author="李秀红" w:date="2026-02-01T15:12:50Z">
        <w:r>
          <w:rPr>
            <w:rFonts w:hint="eastAsia" w:ascii="仿宋_GB2312" w:hAnsi="仿宋_GB2312" w:eastAsia="仿宋_GB2312" w:cs="仿宋_GB2312"/>
            <w:sz w:val="32"/>
            <w:szCs w:val="32"/>
            <w:rPrChange w:id="18819" w:author="新青年设计①" w:date="2025-12-30T15:18:49Z">
              <w:rPr>
                <w:rFonts w:hint="eastAsia" w:ascii="方正仿宋_GB2312" w:hAnsi="方正仿宋_GB2312" w:eastAsia="方正仿宋_GB2312" w:cs="方正仿宋_GB2312"/>
                <w:sz w:val="21"/>
                <w:szCs w:val="21"/>
              </w:rPr>
            </w:rPrChange>
          </w:rPr>
          <w:delText>组长：赛事解说1人；</w:delText>
        </w:r>
      </w:del>
    </w:p>
    <w:p w14:paraId="64B31AEC">
      <w:pPr>
        <w:pStyle w:val="29"/>
        <w:numPr>
          <w:ilvl w:val="-1"/>
          <w:numId w:val="0"/>
        </w:numPr>
        <w:adjustRightInd/>
        <w:snapToGrid/>
        <w:spacing w:before="0" w:beforeLines="0" w:after="0" w:afterLines="0" w:line="600" w:lineRule="exact"/>
        <w:ind w:left="420" w:leftChars="200" w:firstLine="0" w:firstLineChars="0"/>
        <w:jc w:val="both"/>
        <w:rPr>
          <w:del w:id="18821" w:author="李秀红" w:date="2026-02-01T15:12:50Z"/>
          <w:rFonts w:hint="eastAsia" w:ascii="仿宋_GB2312" w:hAnsi="仿宋_GB2312" w:eastAsia="仿宋_GB2312" w:cs="仿宋_GB2312"/>
          <w:sz w:val="32"/>
          <w:szCs w:val="32"/>
          <w:rPrChange w:id="18822" w:author="新青年设计①" w:date="2025-12-30T15:18:48Z">
            <w:rPr>
              <w:del w:id="18823" w:author="李秀红" w:date="2026-02-01T15:12:50Z"/>
              <w:rFonts w:hint="eastAsia" w:ascii="方正仿宋_GB2312" w:hAnsi="方正仿宋_GB2312" w:eastAsia="方正仿宋_GB2312" w:cs="方正仿宋_GB2312"/>
              <w:sz w:val="21"/>
              <w:szCs w:val="21"/>
            </w:rPr>
          </w:rPrChange>
        </w:rPr>
        <w:pPrChange w:id="18820" w:author="新青年设计①" w:date="2025-12-30T15:35:22Z">
          <w:pPr>
            <w:pStyle w:val="29"/>
            <w:numPr>
              <w:ilvl w:val="-1"/>
              <w:numId w:val="0"/>
            </w:numPr>
            <w:adjustRightInd w:val="0"/>
            <w:snapToGrid w:val="0"/>
            <w:spacing w:before="40" w:after="40" w:line="360" w:lineRule="auto"/>
            <w:ind w:left="420" w:leftChars="200" w:firstLine="0" w:firstLineChars="0"/>
            <w:jc w:val="both"/>
          </w:pPr>
        </w:pPrChange>
      </w:pPr>
      <w:del w:id="18824" w:author="李秀红" w:date="2026-02-01T15:12:50Z">
        <w:r>
          <w:rPr>
            <w:rFonts w:hint="eastAsia" w:ascii="仿宋_GB2312" w:hAnsi="仿宋_GB2312" w:eastAsia="仿宋_GB2312" w:cs="仿宋_GB2312"/>
            <w:sz w:val="32"/>
            <w:szCs w:val="32"/>
            <w:rPrChange w:id="18825" w:author="新青年设计①" w:date="2025-12-30T15:18:48Z">
              <w:rPr>
                <w:rFonts w:hint="eastAsia" w:ascii="方正仿宋_GB2312" w:hAnsi="方正仿宋_GB2312" w:eastAsia="方正仿宋_GB2312" w:cs="方正仿宋_GB2312"/>
                <w:sz w:val="21"/>
                <w:szCs w:val="21"/>
              </w:rPr>
            </w:rPrChange>
          </w:rPr>
          <w:delText>组员：辅助解说1人；</w:delText>
        </w:r>
      </w:del>
    </w:p>
    <w:p w14:paraId="6F6D0AE8">
      <w:pPr>
        <w:pStyle w:val="29"/>
        <w:numPr>
          <w:ilvl w:val="-1"/>
          <w:numId w:val="0"/>
        </w:numPr>
        <w:adjustRightInd/>
        <w:snapToGrid/>
        <w:spacing w:before="0" w:beforeLines="0" w:after="0" w:afterLines="0" w:line="600" w:lineRule="exact"/>
        <w:ind w:left="420" w:leftChars="200" w:firstLine="0" w:firstLineChars="0"/>
        <w:jc w:val="both"/>
        <w:rPr>
          <w:del w:id="18827" w:author="李秀红" w:date="2026-02-01T15:12:50Z"/>
          <w:rFonts w:hint="eastAsia" w:ascii="仿宋_GB2312" w:hAnsi="仿宋_GB2312" w:eastAsia="仿宋_GB2312" w:cs="仿宋_GB2312"/>
          <w:sz w:val="32"/>
          <w:szCs w:val="32"/>
          <w:rPrChange w:id="18828" w:author="新青年设计①" w:date="2025-12-30T15:18:48Z">
            <w:rPr>
              <w:del w:id="18829" w:author="李秀红" w:date="2026-02-01T15:12:50Z"/>
              <w:rFonts w:hint="eastAsia" w:ascii="方正仿宋_GB2312" w:hAnsi="方正仿宋_GB2312" w:eastAsia="方正仿宋_GB2312" w:cs="方正仿宋_GB2312"/>
              <w:sz w:val="21"/>
              <w:szCs w:val="21"/>
            </w:rPr>
          </w:rPrChange>
        </w:rPr>
        <w:pPrChange w:id="18826" w:author="新青年设计①" w:date="2025-12-30T15:35:22Z">
          <w:pPr>
            <w:pStyle w:val="29"/>
            <w:numPr>
              <w:ilvl w:val="-1"/>
              <w:numId w:val="0"/>
            </w:numPr>
            <w:adjustRightInd w:val="0"/>
            <w:snapToGrid w:val="0"/>
            <w:spacing w:before="40" w:after="40" w:line="360" w:lineRule="auto"/>
            <w:ind w:left="420" w:leftChars="200" w:firstLine="0" w:firstLineChars="0"/>
            <w:jc w:val="both"/>
          </w:pPr>
        </w:pPrChange>
      </w:pPr>
      <w:del w:id="18830" w:author="李秀红" w:date="2026-02-01T15:12:50Z">
        <w:r>
          <w:rPr>
            <w:rFonts w:hint="eastAsia" w:ascii="仿宋_GB2312" w:hAnsi="仿宋_GB2312" w:eastAsia="仿宋_GB2312" w:cs="仿宋_GB2312"/>
            <w:sz w:val="32"/>
            <w:szCs w:val="32"/>
            <w:rPrChange w:id="18831" w:author="新青年设计①" w:date="2025-12-30T15:18:48Z">
              <w:rPr>
                <w:rFonts w:hint="eastAsia" w:ascii="方正仿宋_GB2312" w:hAnsi="方正仿宋_GB2312" w:eastAsia="方正仿宋_GB2312" w:cs="方正仿宋_GB2312"/>
                <w:sz w:val="21"/>
                <w:szCs w:val="21"/>
              </w:rPr>
            </w:rPrChange>
          </w:rPr>
          <w:delText>志愿者：1人</w:delText>
        </w:r>
      </w:del>
      <w:del w:id="18832" w:author="李秀红" w:date="2026-02-01T15:12:50Z">
        <w:r>
          <w:rPr>
            <w:rFonts w:hint="eastAsia" w:ascii="仿宋_GB2312" w:hAnsi="仿宋_GB2312" w:eastAsia="仿宋_GB2312" w:cs="仿宋_GB2312"/>
            <w:sz w:val="32"/>
            <w:szCs w:val="32"/>
            <w:lang w:eastAsia="zh-CN"/>
            <w:rPrChange w:id="18833" w:author="新青年设计①" w:date="2025-12-30T15:18:48Z">
              <w:rPr>
                <w:rFonts w:hint="eastAsia" w:ascii="方正仿宋_GB2312" w:hAnsi="方正仿宋_GB2312" w:eastAsia="方正仿宋_GB2312" w:cs="方正仿宋_GB2312"/>
                <w:sz w:val="21"/>
                <w:szCs w:val="21"/>
                <w:lang w:eastAsia="zh-CN"/>
              </w:rPr>
            </w:rPrChange>
          </w:rPr>
          <w:delText>。</w:delText>
        </w:r>
      </w:del>
    </w:p>
    <w:p w14:paraId="33C20943">
      <w:pPr>
        <w:pStyle w:val="3"/>
        <w:adjustRightInd/>
        <w:snapToGrid/>
        <w:spacing w:before="0" w:beforeLines="0" w:after="0" w:afterLines="0" w:line="600" w:lineRule="exact"/>
        <w:outlineLvl w:val="1"/>
        <w:rPr>
          <w:del w:id="18835" w:author="李秀红" w:date="2026-02-01T15:12:50Z"/>
          <w:rFonts w:hint="eastAsia" w:ascii="仿宋_GB2312" w:hAnsi="仿宋_GB2312" w:eastAsia="仿宋_GB2312" w:cs="仿宋_GB2312"/>
          <w:b/>
          <w:bCs w:val="0"/>
          <w:sz w:val="32"/>
          <w:szCs w:val="32"/>
          <w:rPrChange w:id="18836" w:author="新青年设计①" w:date="2025-12-30T15:18:48Z">
            <w:rPr>
              <w:del w:id="18837" w:author="李秀红" w:date="2026-02-01T15:12:50Z"/>
              <w:rFonts w:hint="eastAsia" w:ascii="方正仿宋_GB2312" w:hAnsi="方正仿宋_GB2312" w:eastAsia="方正仿宋_GB2312" w:cs="方正仿宋_GB2312"/>
              <w:b/>
              <w:bCs w:val="0"/>
              <w:szCs w:val="21"/>
            </w:rPr>
          </w:rPrChange>
        </w:rPr>
        <w:pPrChange w:id="18834" w:author="新青年设计①" w:date="2025-12-30T15:35:22Z">
          <w:pPr>
            <w:pStyle w:val="3"/>
            <w:adjustRightInd w:val="0"/>
            <w:snapToGrid w:val="0"/>
            <w:spacing w:before="240" w:after="240" w:line="360" w:lineRule="auto"/>
            <w:outlineLvl w:val="1"/>
          </w:pPr>
        </w:pPrChange>
      </w:pPr>
      <w:del w:id="18838" w:author="李秀红" w:date="2026-02-01T15:12:50Z">
        <w:bookmarkStart w:id="414" w:name="_Toc208577186"/>
        <w:bookmarkStart w:id="415" w:name="_Toc7084"/>
        <w:bookmarkStart w:id="416" w:name="_Toc26630"/>
        <w:r>
          <w:rPr>
            <w:rFonts w:hint="eastAsia" w:ascii="仿宋_GB2312" w:hAnsi="仿宋_GB2312" w:eastAsia="仿宋_GB2312" w:cs="仿宋_GB2312"/>
            <w:b/>
            <w:sz w:val="32"/>
            <w:szCs w:val="32"/>
            <w:rPrChange w:id="18839" w:author="新青年设计①" w:date="2025-12-30T15:18:48Z">
              <w:rPr>
                <w:rFonts w:hint="eastAsia" w:ascii="方正仿宋_GB2312" w:hAnsi="方正仿宋_GB2312" w:eastAsia="方正仿宋_GB2312" w:cs="方正仿宋_GB2312"/>
                <w:b/>
                <w:szCs w:val="21"/>
              </w:rPr>
            </w:rPrChange>
          </w:rPr>
          <w:delText>二、赛事解说的岗位职责</w:delText>
        </w:r>
        <w:bookmarkEnd w:id="414"/>
        <w:bookmarkEnd w:id="415"/>
        <w:bookmarkEnd w:id="416"/>
      </w:del>
    </w:p>
    <w:p w14:paraId="5AD4EE07">
      <w:pPr>
        <w:adjustRightInd/>
        <w:snapToGrid/>
        <w:spacing w:before="0" w:beforeLines="0" w:after="0" w:afterLines="0" w:line="600" w:lineRule="exact"/>
        <w:ind w:firstLine="420" w:firstLineChars="200"/>
        <w:rPr>
          <w:del w:id="18841" w:author="李秀红" w:date="2026-02-01T15:12:50Z"/>
          <w:rFonts w:hint="eastAsia" w:ascii="仿宋_GB2312" w:hAnsi="仿宋_GB2312" w:eastAsia="仿宋_GB2312" w:cs="仿宋_GB2312"/>
          <w:bCs/>
          <w:sz w:val="32"/>
          <w:szCs w:val="32"/>
          <w:lang w:eastAsia="zh-CN"/>
          <w:rPrChange w:id="18842" w:author="新青年设计①" w:date="2025-12-30T15:18:48Z">
            <w:rPr>
              <w:del w:id="18843" w:author="李秀红" w:date="2026-02-01T15:12:50Z"/>
              <w:rFonts w:hint="eastAsia" w:ascii="方正仿宋_GB2312" w:hAnsi="方正仿宋_GB2312" w:eastAsia="方正仿宋_GB2312" w:cs="方正仿宋_GB2312"/>
              <w:bCs/>
              <w:sz w:val="21"/>
              <w:szCs w:val="21"/>
              <w:lang w:eastAsia="zh-CN"/>
            </w:rPr>
          </w:rPrChange>
        </w:rPr>
        <w:pPrChange w:id="18840" w:author="新青年设计①" w:date="2025-12-30T15:35:22Z">
          <w:pPr>
            <w:adjustRightInd w:val="0"/>
            <w:snapToGrid w:val="0"/>
            <w:spacing w:before="40" w:after="40" w:line="360" w:lineRule="auto"/>
            <w:ind w:firstLine="420" w:firstLineChars="200"/>
          </w:pPr>
        </w:pPrChange>
      </w:pPr>
      <w:del w:id="18844" w:author="李秀红" w:date="2026-02-01T15:12:50Z">
        <w:bookmarkStart w:id="417" w:name="_Toc24082"/>
        <w:bookmarkStart w:id="418" w:name="_Toc7380"/>
        <w:r>
          <w:rPr>
            <w:rFonts w:hint="eastAsia" w:ascii="仿宋_GB2312" w:hAnsi="仿宋_GB2312" w:eastAsia="仿宋_GB2312" w:cs="仿宋_GB2312"/>
            <w:bCs w:val="0"/>
            <w:sz w:val="32"/>
            <w:szCs w:val="32"/>
            <w:rPrChange w:id="18845" w:author="新青年设计①" w:date="2025-12-30T15:18:48Z">
              <w:rPr>
                <w:rFonts w:hint="eastAsia" w:ascii="方正仿宋_GB2312" w:hAnsi="方正仿宋_GB2312" w:eastAsia="方正仿宋_GB2312" w:cs="方正仿宋_GB2312"/>
                <w:bCs w:val="0"/>
                <w:szCs w:val="21"/>
              </w:rPr>
            </w:rPrChange>
          </w:rPr>
          <w:delText>1</w:delText>
        </w:r>
      </w:del>
      <w:del w:id="18846" w:author="李秀红" w:date="2026-02-01T15:12:50Z">
        <w:r>
          <w:rPr>
            <w:rFonts w:hint="eastAsia" w:ascii="仿宋_GB2312" w:hAnsi="仿宋_GB2312" w:eastAsia="仿宋_GB2312" w:cs="仿宋_GB2312"/>
            <w:bCs w:val="0"/>
            <w:sz w:val="32"/>
            <w:szCs w:val="32"/>
            <w:lang w:eastAsia="zh-CN"/>
            <w:rPrChange w:id="18847" w:author="新青年设计①" w:date="2025-12-30T15:18:48Z">
              <w:rPr>
                <w:rFonts w:hint="eastAsia" w:ascii="方正仿宋_GB2312" w:hAnsi="方正仿宋_GB2312" w:eastAsia="方正仿宋_GB2312" w:cs="方正仿宋_GB2312"/>
                <w:bCs w:val="0"/>
                <w:szCs w:val="21"/>
                <w:lang w:eastAsia="zh-CN"/>
              </w:rPr>
            </w:rPrChange>
          </w:rPr>
          <w:delText>、</w:delText>
        </w:r>
      </w:del>
      <w:del w:id="18848" w:author="李秀红" w:date="2026-02-01T15:12:50Z">
        <w:r>
          <w:rPr>
            <w:rFonts w:hint="eastAsia" w:ascii="仿宋_GB2312" w:hAnsi="仿宋_GB2312" w:eastAsia="仿宋_GB2312" w:cs="仿宋_GB2312"/>
            <w:bCs w:val="0"/>
            <w:sz w:val="32"/>
            <w:szCs w:val="32"/>
            <w:rPrChange w:id="18849" w:author="新青年设计①" w:date="2025-12-30T15:18:48Z">
              <w:rPr>
                <w:rFonts w:hint="eastAsia" w:ascii="方正仿宋_GB2312" w:hAnsi="方正仿宋_GB2312" w:eastAsia="方正仿宋_GB2312" w:cs="方正仿宋_GB2312"/>
                <w:bCs w:val="0"/>
                <w:szCs w:val="21"/>
              </w:rPr>
            </w:rPrChange>
          </w:rPr>
          <w:delText>赛事信息传递：全程向现场及线上观众清晰、准确、全面传递赛事基础信息，涵盖</w:delText>
        </w:r>
      </w:del>
      <w:del w:id="18850" w:author="李秀红" w:date="2026-02-01T15:12:50Z">
        <w:r>
          <w:rPr>
            <w:rFonts w:hint="eastAsia" w:ascii="仿宋_GB2312" w:hAnsi="仿宋_GB2312" w:eastAsia="仿宋_GB2312" w:cs="仿宋_GB2312"/>
            <w:bCs w:val="0"/>
            <w:sz w:val="32"/>
            <w:szCs w:val="32"/>
            <w:lang w:eastAsia="zh-CN"/>
            <w:rPrChange w:id="18851" w:author="新青年设计①" w:date="2025-12-30T15:18:48Z">
              <w:rPr>
                <w:rFonts w:hint="eastAsia" w:ascii="方正仿宋_GB2312" w:hAnsi="方正仿宋_GB2312" w:eastAsia="方正仿宋_GB2312" w:cs="方正仿宋_GB2312"/>
                <w:bCs w:val="0"/>
                <w:szCs w:val="21"/>
                <w:lang w:eastAsia="zh-CN"/>
              </w:rPr>
            </w:rPrChange>
          </w:rPr>
          <w:delText>赛事名称</w:delText>
        </w:r>
      </w:del>
      <w:del w:id="18852" w:author="李秀红" w:date="2026-02-01T15:12:50Z">
        <w:r>
          <w:rPr>
            <w:rFonts w:hint="eastAsia" w:ascii="仿宋_GB2312" w:hAnsi="仿宋_GB2312" w:eastAsia="仿宋_GB2312" w:cs="仿宋_GB2312"/>
            <w:bCs w:val="0"/>
            <w:sz w:val="32"/>
            <w:szCs w:val="32"/>
            <w:rPrChange w:id="18853" w:author="新青年设计①" w:date="2025-12-30T15:18:48Z">
              <w:rPr>
                <w:rFonts w:hint="eastAsia" w:ascii="方正仿宋_GB2312" w:hAnsi="方正仿宋_GB2312" w:eastAsia="方正仿宋_GB2312" w:cs="方正仿宋_GB2312"/>
                <w:bCs w:val="0"/>
                <w:szCs w:val="21"/>
              </w:rPr>
            </w:rPrChange>
          </w:rPr>
          <w:delText>、赛事级别、参赛队伍及选手基本情况等核心内容，确保信息传递无偏差、无遗漏</w:delText>
        </w:r>
      </w:del>
      <w:del w:id="18854" w:author="李秀红" w:date="2026-02-01T15:12:50Z">
        <w:r>
          <w:rPr>
            <w:rFonts w:hint="eastAsia" w:ascii="仿宋_GB2312" w:hAnsi="仿宋_GB2312" w:eastAsia="仿宋_GB2312" w:cs="仿宋_GB2312"/>
            <w:bCs w:val="0"/>
            <w:sz w:val="32"/>
            <w:szCs w:val="32"/>
            <w:rPrChange w:id="18855" w:author="新青年设计①" w:date="2025-12-30T15:18:48Z">
              <w:rPr>
                <w:rFonts w:hint="eastAsia" w:ascii="方正仿宋_GB2312" w:hAnsi="方正仿宋_GB2312" w:eastAsia="方正仿宋_GB2312" w:cs="方正仿宋_GB2312"/>
                <w:bCs w:val="0"/>
                <w:szCs w:val="21"/>
              </w:rPr>
            </w:rPrChange>
          </w:rPr>
          <w:delText>。</w:delText>
        </w:r>
        <w:bookmarkEnd w:id="417"/>
        <w:bookmarkEnd w:id="418"/>
      </w:del>
      <w:ins w:id="18856" w:author="李学良" w:date="2025-12-26T09:03:00Z">
        <w:del w:id="18857" w:author="李秀红" w:date="2026-02-01T15:12:50Z">
          <w:r>
            <w:rPr>
              <w:rFonts w:hint="eastAsia" w:ascii="仿宋_GB2312" w:hAnsi="仿宋_GB2312" w:eastAsia="仿宋_GB2312" w:cs="仿宋_GB2312"/>
              <w:bCs w:val="0"/>
              <w:sz w:val="32"/>
              <w:szCs w:val="32"/>
              <w:lang w:eastAsia="zh-CN"/>
              <w:rPrChange w:id="18858" w:author="新青年设计①" w:date="2025-12-30T15:18:48Z">
                <w:rPr>
                  <w:rFonts w:hint="eastAsia" w:ascii="方正仿宋_GB2312" w:hAnsi="方正仿宋_GB2312" w:eastAsia="方正仿宋_GB2312" w:cs="方正仿宋_GB2312"/>
                  <w:bCs w:val="0"/>
                  <w:szCs w:val="21"/>
                  <w:lang w:eastAsia="zh-CN"/>
                </w:rPr>
              </w:rPrChange>
            </w:rPr>
            <w:delText>；</w:delText>
          </w:r>
        </w:del>
      </w:ins>
    </w:p>
    <w:p w14:paraId="0CB1B911">
      <w:pPr>
        <w:adjustRightInd/>
        <w:snapToGrid/>
        <w:spacing w:before="0" w:beforeLines="0" w:after="0" w:afterLines="0" w:line="600" w:lineRule="exact"/>
        <w:ind w:firstLine="420" w:firstLineChars="200"/>
        <w:rPr>
          <w:del w:id="18860" w:author="李秀红" w:date="2026-02-01T15:12:50Z"/>
          <w:rFonts w:hint="eastAsia" w:ascii="仿宋_GB2312" w:hAnsi="仿宋_GB2312" w:eastAsia="仿宋_GB2312" w:cs="仿宋_GB2312"/>
          <w:bCs/>
          <w:sz w:val="32"/>
          <w:szCs w:val="32"/>
          <w:lang w:eastAsia="zh-CN"/>
          <w:rPrChange w:id="18861" w:author="新青年设计①" w:date="2025-12-30T15:18:48Z">
            <w:rPr>
              <w:del w:id="18862" w:author="李秀红" w:date="2026-02-01T15:12:50Z"/>
              <w:rFonts w:hint="eastAsia" w:ascii="方正仿宋_GB2312" w:hAnsi="方正仿宋_GB2312" w:eastAsia="方正仿宋_GB2312" w:cs="方正仿宋_GB2312"/>
              <w:bCs/>
              <w:sz w:val="21"/>
              <w:szCs w:val="21"/>
              <w:lang w:eastAsia="zh-CN"/>
            </w:rPr>
          </w:rPrChange>
        </w:rPr>
        <w:pPrChange w:id="18859" w:author="新青年设计①" w:date="2025-12-30T15:35:22Z">
          <w:pPr>
            <w:adjustRightInd w:val="0"/>
            <w:snapToGrid w:val="0"/>
            <w:spacing w:before="40" w:after="40" w:line="360" w:lineRule="auto"/>
            <w:ind w:firstLine="420" w:firstLineChars="200"/>
          </w:pPr>
        </w:pPrChange>
      </w:pPr>
      <w:del w:id="18863" w:author="李秀红" w:date="2026-02-01T15:12:50Z">
        <w:bookmarkStart w:id="419" w:name="_Toc17251"/>
        <w:bookmarkStart w:id="420" w:name="_Toc29393"/>
        <w:r>
          <w:rPr>
            <w:rFonts w:hint="eastAsia" w:ascii="仿宋_GB2312" w:hAnsi="仿宋_GB2312" w:eastAsia="仿宋_GB2312" w:cs="仿宋_GB2312"/>
            <w:bCs w:val="0"/>
            <w:sz w:val="32"/>
            <w:szCs w:val="32"/>
            <w:rPrChange w:id="18864" w:author="新青年设计①" w:date="2025-12-30T15:18:48Z">
              <w:rPr>
                <w:rFonts w:hint="eastAsia" w:ascii="方正仿宋_GB2312" w:hAnsi="方正仿宋_GB2312" w:eastAsia="方正仿宋_GB2312" w:cs="方正仿宋_GB2312"/>
                <w:bCs w:val="0"/>
                <w:szCs w:val="21"/>
              </w:rPr>
            </w:rPrChange>
          </w:rPr>
          <w:delText>2</w:delText>
        </w:r>
      </w:del>
      <w:del w:id="18865" w:author="李秀红" w:date="2026-02-01T15:12:50Z">
        <w:r>
          <w:rPr>
            <w:rFonts w:hint="eastAsia" w:ascii="仿宋_GB2312" w:hAnsi="仿宋_GB2312" w:eastAsia="仿宋_GB2312" w:cs="仿宋_GB2312"/>
            <w:bCs w:val="0"/>
            <w:sz w:val="32"/>
            <w:szCs w:val="32"/>
            <w:lang w:eastAsia="zh-CN"/>
            <w:rPrChange w:id="18866" w:author="新青年设计①" w:date="2025-12-30T15:18:48Z">
              <w:rPr>
                <w:rFonts w:hint="eastAsia" w:ascii="方正仿宋_GB2312" w:hAnsi="方正仿宋_GB2312" w:eastAsia="方正仿宋_GB2312" w:cs="方正仿宋_GB2312"/>
                <w:bCs w:val="0"/>
                <w:szCs w:val="21"/>
                <w:lang w:eastAsia="zh-CN"/>
              </w:rPr>
            </w:rPrChange>
          </w:rPr>
          <w:delText>、</w:delText>
        </w:r>
      </w:del>
      <w:del w:id="18867" w:author="李秀红" w:date="2026-02-01T15:12:50Z">
        <w:r>
          <w:rPr>
            <w:rFonts w:hint="eastAsia" w:ascii="仿宋_GB2312" w:hAnsi="仿宋_GB2312" w:eastAsia="仿宋_GB2312" w:cs="仿宋_GB2312"/>
            <w:bCs w:val="0"/>
            <w:sz w:val="32"/>
            <w:szCs w:val="32"/>
            <w:rPrChange w:id="18868" w:author="新青年设计①" w:date="2025-12-30T15:18:48Z">
              <w:rPr>
                <w:rFonts w:hint="eastAsia" w:ascii="方正仿宋_GB2312" w:hAnsi="方正仿宋_GB2312" w:eastAsia="方正仿宋_GB2312" w:cs="方正仿宋_GB2312"/>
                <w:bCs w:val="0"/>
                <w:szCs w:val="21"/>
              </w:rPr>
            </w:rPrChange>
          </w:rPr>
          <w:delText>规则讲解：按照不同级别赛事特点，结合比赛实时进程，向观众解读竞赛规则、竞赛项目分类及竞赛组别设置，帮助观众理解赛事运行逻辑与判罚依据</w:delText>
        </w:r>
      </w:del>
      <w:del w:id="18869" w:author="李秀红" w:date="2026-02-01T15:12:50Z">
        <w:r>
          <w:rPr>
            <w:rFonts w:hint="eastAsia" w:ascii="仿宋_GB2312" w:hAnsi="仿宋_GB2312" w:eastAsia="仿宋_GB2312" w:cs="仿宋_GB2312"/>
            <w:bCs w:val="0"/>
            <w:sz w:val="32"/>
            <w:szCs w:val="32"/>
            <w:rPrChange w:id="18870" w:author="新青年设计①" w:date="2025-12-30T15:18:48Z">
              <w:rPr>
                <w:rFonts w:hint="eastAsia" w:ascii="方正仿宋_GB2312" w:hAnsi="方正仿宋_GB2312" w:eastAsia="方正仿宋_GB2312" w:cs="方正仿宋_GB2312"/>
                <w:bCs w:val="0"/>
                <w:szCs w:val="21"/>
              </w:rPr>
            </w:rPrChange>
          </w:rPr>
          <w:delText>。</w:delText>
        </w:r>
        <w:bookmarkEnd w:id="419"/>
        <w:bookmarkEnd w:id="420"/>
      </w:del>
      <w:ins w:id="18871" w:author="李学良" w:date="2025-12-26T09:03:02Z">
        <w:del w:id="18872" w:author="李秀红" w:date="2026-02-01T15:12:50Z">
          <w:r>
            <w:rPr>
              <w:rFonts w:hint="eastAsia" w:ascii="仿宋_GB2312" w:hAnsi="仿宋_GB2312" w:eastAsia="仿宋_GB2312" w:cs="仿宋_GB2312"/>
              <w:bCs w:val="0"/>
              <w:sz w:val="32"/>
              <w:szCs w:val="32"/>
              <w:lang w:eastAsia="zh-CN"/>
              <w:rPrChange w:id="18873" w:author="新青年设计①" w:date="2025-12-30T15:18:48Z">
                <w:rPr>
                  <w:rFonts w:hint="eastAsia" w:ascii="方正仿宋_GB2312" w:hAnsi="方正仿宋_GB2312" w:eastAsia="方正仿宋_GB2312" w:cs="方正仿宋_GB2312"/>
                  <w:bCs w:val="0"/>
                  <w:szCs w:val="21"/>
                  <w:lang w:eastAsia="zh-CN"/>
                </w:rPr>
              </w:rPrChange>
            </w:rPr>
            <w:delText>；</w:delText>
          </w:r>
        </w:del>
      </w:ins>
    </w:p>
    <w:p w14:paraId="6DC73BA4">
      <w:pPr>
        <w:adjustRightInd/>
        <w:snapToGrid/>
        <w:spacing w:before="0" w:beforeLines="0" w:after="0" w:afterLines="0" w:line="600" w:lineRule="exact"/>
        <w:ind w:firstLine="420" w:firstLineChars="200"/>
        <w:rPr>
          <w:del w:id="18875" w:author="李秀红" w:date="2026-02-01T15:12:50Z"/>
          <w:rFonts w:hint="eastAsia" w:ascii="仿宋_GB2312" w:hAnsi="仿宋_GB2312" w:eastAsia="仿宋_GB2312" w:cs="仿宋_GB2312"/>
          <w:bCs/>
          <w:sz w:val="32"/>
          <w:szCs w:val="32"/>
          <w:lang w:eastAsia="zh-CN"/>
          <w:rPrChange w:id="18876" w:author="新青年设计①" w:date="2025-12-30T15:18:48Z">
            <w:rPr>
              <w:del w:id="18877" w:author="李秀红" w:date="2026-02-01T15:12:50Z"/>
              <w:rFonts w:hint="eastAsia" w:ascii="方正仿宋_GB2312" w:hAnsi="方正仿宋_GB2312" w:eastAsia="方正仿宋_GB2312" w:cs="方正仿宋_GB2312"/>
              <w:bCs/>
              <w:sz w:val="21"/>
              <w:szCs w:val="21"/>
              <w:lang w:eastAsia="zh-CN"/>
            </w:rPr>
          </w:rPrChange>
        </w:rPr>
        <w:pPrChange w:id="18874" w:author="新青年设计①" w:date="2025-12-30T15:35:22Z">
          <w:pPr>
            <w:adjustRightInd w:val="0"/>
            <w:snapToGrid w:val="0"/>
            <w:spacing w:before="40" w:after="40" w:line="360" w:lineRule="auto"/>
            <w:ind w:firstLine="420" w:firstLineChars="200"/>
          </w:pPr>
        </w:pPrChange>
      </w:pPr>
      <w:del w:id="18878" w:author="李秀红" w:date="2026-02-01T15:12:50Z">
        <w:bookmarkStart w:id="421" w:name="_Toc10093"/>
        <w:bookmarkStart w:id="422" w:name="_Toc24512"/>
        <w:r>
          <w:rPr>
            <w:rFonts w:hint="eastAsia" w:ascii="仿宋_GB2312" w:hAnsi="仿宋_GB2312" w:eastAsia="仿宋_GB2312" w:cs="仿宋_GB2312"/>
            <w:bCs w:val="0"/>
            <w:sz w:val="32"/>
            <w:szCs w:val="32"/>
            <w:rPrChange w:id="18879" w:author="新青年设计①" w:date="2025-12-30T15:18:48Z">
              <w:rPr>
                <w:rFonts w:hint="eastAsia" w:ascii="方正仿宋_GB2312" w:hAnsi="方正仿宋_GB2312" w:eastAsia="方正仿宋_GB2312" w:cs="方正仿宋_GB2312"/>
                <w:bCs w:val="0"/>
                <w:szCs w:val="21"/>
              </w:rPr>
            </w:rPrChange>
          </w:rPr>
          <w:delText>3</w:delText>
        </w:r>
      </w:del>
      <w:del w:id="18880" w:author="李秀红" w:date="2026-02-01T15:12:50Z">
        <w:r>
          <w:rPr>
            <w:rFonts w:hint="eastAsia" w:ascii="仿宋_GB2312" w:hAnsi="仿宋_GB2312" w:eastAsia="仿宋_GB2312" w:cs="仿宋_GB2312"/>
            <w:bCs w:val="0"/>
            <w:sz w:val="32"/>
            <w:szCs w:val="32"/>
            <w:lang w:eastAsia="zh-CN"/>
            <w:rPrChange w:id="18881" w:author="新青年设计①" w:date="2025-12-30T15:18:48Z">
              <w:rPr>
                <w:rFonts w:hint="eastAsia" w:ascii="方正仿宋_GB2312" w:hAnsi="方正仿宋_GB2312" w:eastAsia="方正仿宋_GB2312" w:cs="方正仿宋_GB2312"/>
                <w:bCs w:val="0"/>
                <w:szCs w:val="21"/>
                <w:lang w:eastAsia="zh-CN"/>
              </w:rPr>
            </w:rPrChange>
          </w:rPr>
          <w:delText>、</w:delText>
        </w:r>
      </w:del>
      <w:del w:id="18882" w:author="李秀红" w:date="2026-02-01T15:12:50Z">
        <w:r>
          <w:rPr>
            <w:rFonts w:hint="eastAsia" w:ascii="仿宋_GB2312" w:hAnsi="仿宋_GB2312" w:eastAsia="仿宋_GB2312" w:cs="仿宋_GB2312"/>
            <w:bCs w:val="0"/>
            <w:sz w:val="32"/>
            <w:szCs w:val="32"/>
            <w:rPrChange w:id="18883" w:author="新青年设计①" w:date="2025-12-30T15:18:48Z">
              <w:rPr>
                <w:rFonts w:hint="eastAsia" w:ascii="方正仿宋_GB2312" w:hAnsi="方正仿宋_GB2312" w:eastAsia="方正仿宋_GB2312" w:cs="方正仿宋_GB2312"/>
                <w:bCs w:val="0"/>
                <w:szCs w:val="21"/>
              </w:rPr>
            </w:rPrChange>
          </w:rPr>
          <w:delText>赛事进程解说：实时、精准播报比赛动态，重点关注选手的出发状态、领先位次更替及冲刺阶段竞争情况，客观呈现比赛关键节点，保障观众及时掌握赛情进展</w:delText>
        </w:r>
      </w:del>
      <w:del w:id="18884" w:author="李秀红" w:date="2026-02-01T15:12:50Z">
        <w:r>
          <w:rPr>
            <w:rFonts w:hint="eastAsia" w:ascii="仿宋_GB2312" w:hAnsi="仿宋_GB2312" w:eastAsia="仿宋_GB2312" w:cs="仿宋_GB2312"/>
            <w:bCs w:val="0"/>
            <w:sz w:val="32"/>
            <w:szCs w:val="32"/>
            <w:rPrChange w:id="18885" w:author="新青年设计①" w:date="2025-12-30T15:18:48Z">
              <w:rPr>
                <w:rFonts w:hint="eastAsia" w:ascii="方正仿宋_GB2312" w:hAnsi="方正仿宋_GB2312" w:eastAsia="方正仿宋_GB2312" w:cs="方正仿宋_GB2312"/>
                <w:bCs w:val="0"/>
                <w:szCs w:val="21"/>
              </w:rPr>
            </w:rPrChange>
          </w:rPr>
          <w:delText>。</w:delText>
        </w:r>
        <w:bookmarkEnd w:id="421"/>
        <w:bookmarkEnd w:id="422"/>
      </w:del>
      <w:ins w:id="18886" w:author="李学良" w:date="2025-12-26T09:03:04Z">
        <w:del w:id="18887" w:author="李秀红" w:date="2026-02-01T15:12:50Z">
          <w:r>
            <w:rPr>
              <w:rFonts w:hint="eastAsia" w:ascii="仿宋_GB2312" w:hAnsi="仿宋_GB2312" w:eastAsia="仿宋_GB2312" w:cs="仿宋_GB2312"/>
              <w:bCs w:val="0"/>
              <w:sz w:val="32"/>
              <w:szCs w:val="32"/>
              <w:lang w:eastAsia="zh-CN"/>
              <w:rPrChange w:id="18888" w:author="新青年设计①" w:date="2025-12-30T15:18:48Z">
                <w:rPr>
                  <w:rFonts w:hint="eastAsia" w:ascii="方正仿宋_GB2312" w:hAnsi="方正仿宋_GB2312" w:eastAsia="方正仿宋_GB2312" w:cs="方正仿宋_GB2312"/>
                  <w:bCs w:val="0"/>
                  <w:szCs w:val="21"/>
                  <w:lang w:eastAsia="zh-CN"/>
                </w:rPr>
              </w:rPrChange>
            </w:rPr>
            <w:delText>；</w:delText>
          </w:r>
        </w:del>
      </w:ins>
    </w:p>
    <w:p w14:paraId="7AEF6BB8">
      <w:pPr>
        <w:adjustRightInd/>
        <w:snapToGrid/>
        <w:spacing w:before="0" w:beforeLines="0" w:after="0" w:afterLines="0" w:line="600" w:lineRule="exact"/>
        <w:ind w:firstLine="420" w:firstLineChars="200"/>
        <w:rPr>
          <w:del w:id="18890" w:author="李秀红" w:date="2026-02-01T15:12:50Z"/>
          <w:rFonts w:hint="eastAsia" w:ascii="仿宋_GB2312" w:hAnsi="仿宋_GB2312" w:eastAsia="仿宋_GB2312" w:cs="仿宋_GB2312"/>
          <w:bCs/>
          <w:sz w:val="32"/>
          <w:szCs w:val="32"/>
          <w:lang w:eastAsia="zh-CN"/>
          <w:rPrChange w:id="18891" w:author="新青年设计①" w:date="2025-12-30T15:18:48Z">
            <w:rPr>
              <w:del w:id="18892" w:author="李秀红" w:date="2026-02-01T15:12:50Z"/>
              <w:rFonts w:hint="eastAsia" w:ascii="方正仿宋_GB2312" w:hAnsi="方正仿宋_GB2312" w:eastAsia="方正仿宋_GB2312" w:cs="方正仿宋_GB2312"/>
              <w:bCs/>
              <w:sz w:val="21"/>
              <w:szCs w:val="21"/>
              <w:lang w:eastAsia="zh-CN"/>
            </w:rPr>
          </w:rPrChange>
        </w:rPr>
        <w:pPrChange w:id="18889" w:author="新青年设计①" w:date="2025-12-30T15:35:22Z">
          <w:pPr>
            <w:adjustRightInd w:val="0"/>
            <w:snapToGrid w:val="0"/>
            <w:spacing w:before="40" w:after="40" w:line="360" w:lineRule="auto"/>
            <w:ind w:firstLine="420" w:firstLineChars="200"/>
          </w:pPr>
        </w:pPrChange>
      </w:pPr>
      <w:del w:id="18893" w:author="李秀红" w:date="2026-02-01T15:12:50Z">
        <w:bookmarkStart w:id="423" w:name="_Toc16682"/>
        <w:bookmarkStart w:id="424" w:name="_Toc23823"/>
        <w:r>
          <w:rPr>
            <w:rFonts w:hint="eastAsia" w:ascii="仿宋_GB2312" w:hAnsi="仿宋_GB2312" w:eastAsia="仿宋_GB2312" w:cs="仿宋_GB2312"/>
            <w:bCs w:val="0"/>
            <w:sz w:val="32"/>
            <w:szCs w:val="32"/>
            <w:rPrChange w:id="18894" w:author="新青年设计①" w:date="2025-12-30T15:18:48Z">
              <w:rPr>
                <w:rFonts w:hint="eastAsia" w:ascii="方正仿宋_GB2312" w:hAnsi="方正仿宋_GB2312" w:eastAsia="方正仿宋_GB2312" w:cs="方正仿宋_GB2312"/>
                <w:bCs w:val="0"/>
                <w:szCs w:val="21"/>
              </w:rPr>
            </w:rPrChange>
          </w:rPr>
          <w:delText>4</w:delText>
        </w:r>
      </w:del>
      <w:del w:id="18895" w:author="李秀红" w:date="2026-02-01T15:12:50Z">
        <w:r>
          <w:rPr>
            <w:rFonts w:hint="eastAsia" w:ascii="仿宋_GB2312" w:hAnsi="仿宋_GB2312" w:eastAsia="仿宋_GB2312" w:cs="仿宋_GB2312"/>
            <w:bCs w:val="0"/>
            <w:sz w:val="32"/>
            <w:szCs w:val="32"/>
            <w:lang w:eastAsia="zh-CN"/>
            <w:rPrChange w:id="18896" w:author="新青年设计①" w:date="2025-12-30T15:18:48Z">
              <w:rPr>
                <w:rFonts w:hint="eastAsia" w:ascii="方正仿宋_GB2312" w:hAnsi="方正仿宋_GB2312" w:eastAsia="方正仿宋_GB2312" w:cs="方正仿宋_GB2312"/>
                <w:bCs w:val="0"/>
                <w:szCs w:val="21"/>
                <w:lang w:eastAsia="zh-CN"/>
              </w:rPr>
            </w:rPrChange>
          </w:rPr>
          <w:delText>、</w:delText>
        </w:r>
      </w:del>
      <w:del w:id="18897" w:author="李秀红" w:date="2026-02-01T15:12:50Z">
        <w:r>
          <w:rPr>
            <w:rFonts w:hint="eastAsia" w:ascii="仿宋_GB2312" w:hAnsi="仿宋_GB2312" w:eastAsia="仿宋_GB2312" w:cs="仿宋_GB2312"/>
            <w:bCs w:val="0"/>
            <w:sz w:val="32"/>
            <w:szCs w:val="32"/>
            <w:rPrChange w:id="18898" w:author="新青年设计①" w:date="2025-12-30T15:18:48Z">
              <w:rPr>
                <w:rFonts w:hint="eastAsia" w:ascii="方正仿宋_GB2312" w:hAnsi="方正仿宋_GB2312" w:eastAsia="方正仿宋_GB2312" w:cs="方正仿宋_GB2312"/>
                <w:bCs w:val="0"/>
                <w:szCs w:val="21"/>
              </w:rPr>
            </w:rPrChange>
          </w:rPr>
          <w:delText>氛围营造：运用生动且规范的语言，对选手精彩表现与激烈竞争场景进行专业解说与点评，调动观赛氛围，增强观众观赛体验感与赛事吸引力</w:delText>
        </w:r>
      </w:del>
      <w:del w:id="18899" w:author="李秀红" w:date="2026-02-01T15:12:50Z">
        <w:r>
          <w:rPr>
            <w:rFonts w:hint="eastAsia" w:ascii="仿宋_GB2312" w:hAnsi="仿宋_GB2312" w:eastAsia="仿宋_GB2312" w:cs="仿宋_GB2312"/>
            <w:bCs w:val="0"/>
            <w:sz w:val="32"/>
            <w:szCs w:val="32"/>
            <w:rPrChange w:id="18900" w:author="新青年设计①" w:date="2025-12-30T15:18:48Z">
              <w:rPr>
                <w:rFonts w:hint="eastAsia" w:ascii="方正仿宋_GB2312" w:hAnsi="方正仿宋_GB2312" w:eastAsia="方正仿宋_GB2312" w:cs="方正仿宋_GB2312"/>
                <w:bCs w:val="0"/>
                <w:szCs w:val="21"/>
              </w:rPr>
            </w:rPrChange>
          </w:rPr>
          <w:delText>。</w:delText>
        </w:r>
        <w:bookmarkEnd w:id="423"/>
        <w:bookmarkEnd w:id="424"/>
      </w:del>
      <w:ins w:id="18901" w:author="李学良" w:date="2025-12-26T09:03:06Z">
        <w:del w:id="18902" w:author="李秀红" w:date="2026-02-01T15:12:50Z">
          <w:r>
            <w:rPr>
              <w:rFonts w:hint="eastAsia" w:ascii="仿宋_GB2312" w:hAnsi="仿宋_GB2312" w:eastAsia="仿宋_GB2312" w:cs="仿宋_GB2312"/>
              <w:bCs w:val="0"/>
              <w:sz w:val="32"/>
              <w:szCs w:val="32"/>
              <w:lang w:eastAsia="zh-CN"/>
              <w:rPrChange w:id="18903" w:author="新青年设计①" w:date="2025-12-30T15:18:48Z">
                <w:rPr>
                  <w:rFonts w:hint="eastAsia" w:ascii="方正仿宋_GB2312" w:hAnsi="方正仿宋_GB2312" w:eastAsia="方正仿宋_GB2312" w:cs="方正仿宋_GB2312"/>
                  <w:bCs w:val="0"/>
                  <w:szCs w:val="21"/>
                  <w:lang w:eastAsia="zh-CN"/>
                </w:rPr>
              </w:rPrChange>
            </w:rPr>
            <w:delText>；</w:delText>
          </w:r>
        </w:del>
      </w:ins>
    </w:p>
    <w:p w14:paraId="61DF9EF2">
      <w:pPr>
        <w:adjustRightInd/>
        <w:snapToGrid/>
        <w:spacing w:before="0" w:beforeLines="0" w:after="0" w:afterLines="0" w:line="600" w:lineRule="exact"/>
        <w:ind w:firstLine="420" w:firstLineChars="200"/>
        <w:rPr>
          <w:del w:id="18905" w:author="李秀红" w:date="2026-02-01T15:12:50Z"/>
          <w:rFonts w:hint="eastAsia" w:ascii="仿宋_GB2312" w:hAnsi="仿宋_GB2312" w:eastAsia="仿宋_GB2312" w:cs="仿宋_GB2312"/>
          <w:bCs/>
          <w:sz w:val="32"/>
          <w:szCs w:val="32"/>
          <w:lang w:eastAsia="zh-CN"/>
          <w:rPrChange w:id="18906" w:author="新青年设计①" w:date="2025-12-30T15:18:48Z">
            <w:rPr>
              <w:del w:id="18907" w:author="李秀红" w:date="2026-02-01T15:12:50Z"/>
              <w:rFonts w:hint="eastAsia" w:ascii="方正仿宋_GB2312" w:hAnsi="方正仿宋_GB2312" w:eastAsia="方正仿宋_GB2312" w:cs="方正仿宋_GB2312"/>
              <w:bCs/>
              <w:sz w:val="21"/>
              <w:szCs w:val="21"/>
              <w:lang w:eastAsia="zh-CN"/>
            </w:rPr>
          </w:rPrChange>
        </w:rPr>
        <w:pPrChange w:id="18904" w:author="新青年设计①" w:date="2025-12-30T15:35:22Z">
          <w:pPr>
            <w:adjustRightInd w:val="0"/>
            <w:snapToGrid w:val="0"/>
            <w:spacing w:before="40" w:after="40" w:line="360" w:lineRule="auto"/>
            <w:ind w:firstLine="420" w:firstLineChars="200"/>
          </w:pPr>
        </w:pPrChange>
      </w:pPr>
      <w:del w:id="18908" w:author="李秀红" w:date="2026-02-01T15:12:50Z">
        <w:bookmarkStart w:id="425" w:name="_Toc26396"/>
        <w:bookmarkStart w:id="426" w:name="_Toc7229"/>
        <w:r>
          <w:rPr>
            <w:rFonts w:hint="eastAsia" w:ascii="仿宋_GB2312" w:hAnsi="仿宋_GB2312" w:eastAsia="仿宋_GB2312" w:cs="仿宋_GB2312"/>
            <w:bCs w:val="0"/>
            <w:sz w:val="32"/>
            <w:szCs w:val="32"/>
            <w:rPrChange w:id="18909" w:author="新青年设计①" w:date="2025-12-30T15:18:48Z">
              <w:rPr>
                <w:rFonts w:hint="eastAsia" w:ascii="方正仿宋_GB2312" w:hAnsi="方正仿宋_GB2312" w:eastAsia="方正仿宋_GB2312" w:cs="方正仿宋_GB2312"/>
                <w:bCs w:val="0"/>
                <w:szCs w:val="21"/>
              </w:rPr>
            </w:rPrChange>
          </w:rPr>
          <w:delText>5</w:delText>
        </w:r>
      </w:del>
      <w:del w:id="18910" w:author="李秀红" w:date="2026-02-01T15:12:50Z">
        <w:r>
          <w:rPr>
            <w:rFonts w:hint="eastAsia" w:ascii="仿宋_GB2312" w:hAnsi="仿宋_GB2312" w:eastAsia="仿宋_GB2312" w:cs="仿宋_GB2312"/>
            <w:bCs w:val="0"/>
            <w:sz w:val="32"/>
            <w:szCs w:val="32"/>
            <w:lang w:eastAsia="zh-CN"/>
            <w:rPrChange w:id="18911" w:author="新青年设计①" w:date="2025-12-30T15:18:48Z">
              <w:rPr>
                <w:rFonts w:hint="eastAsia" w:ascii="方正仿宋_GB2312" w:hAnsi="方正仿宋_GB2312" w:eastAsia="方正仿宋_GB2312" w:cs="方正仿宋_GB2312"/>
                <w:bCs w:val="0"/>
                <w:szCs w:val="21"/>
                <w:lang w:eastAsia="zh-CN"/>
              </w:rPr>
            </w:rPrChange>
          </w:rPr>
          <w:delText>、</w:delText>
        </w:r>
      </w:del>
      <w:del w:id="18912" w:author="李秀红" w:date="2026-02-01T15:12:50Z">
        <w:r>
          <w:rPr>
            <w:rFonts w:hint="eastAsia" w:ascii="仿宋_GB2312" w:hAnsi="仿宋_GB2312" w:eastAsia="仿宋_GB2312" w:cs="仿宋_GB2312"/>
            <w:bCs w:val="0"/>
            <w:sz w:val="32"/>
            <w:szCs w:val="32"/>
            <w:rPrChange w:id="18913" w:author="新青年设计①" w:date="2025-12-30T15:18:48Z">
              <w:rPr>
                <w:rFonts w:hint="eastAsia" w:ascii="方正仿宋_GB2312" w:hAnsi="方正仿宋_GB2312" w:eastAsia="方正仿宋_GB2312" w:cs="方正仿宋_GB2312"/>
                <w:bCs w:val="0"/>
                <w:szCs w:val="21"/>
              </w:rPr>
            </w:rPrChange>
          </w:rPr>
          <w:delText>文化传播：介绍桨板运动的起源、背景、发展历程及文化内涵</w:delText>
        </w:r>
      </w:del>
      <w:del w:id="18914" w:author="李秀红" w:date="2026-02-01T15:12:50Z">
        <w:r>
          <w:rPr>
            <w:rFonts w:hint="eastAsia" w:ascii="仿宋_GB2312" w:hAnsi="仿宋_GB2312" w:eastAsia="仿宋_GB2312" w:cs="仿宋_GB2312"/>
            <w:bCs w:val="0"/>
            <w:sz w:val="32"/>
            <w:szCs w:val="32"/>
            <w:rPrChange w:id="18915" w:author="新青年设计①" w:date="2025-12-30T15:18:48Z">
              <w:rPr>
                <w:rFonts w:hint="eastAsia" w:ascii="方正仿宋_GB2312" w:hAnsi="方正仿宋_GB2312" w:eastAsia="方正仿宋_GB2312" w:cs="方正仿宋_GB2312"/>
                <w:bCs w:val="0"/>
                <w:szCs w:val="21"/>
              </w:rPr>
            </w:rPrChange>
          </w:rPr>
          <w:delText>；</w:delText>
        </w:r>
      </w:del>
      <w:ins w:id="18916" w:author="李学良" w:date="2025-12-26T09:03:09Z">
        <w:del w:id="18917" w:author="李秀红" w:date="2026-02-01T15:12:50Z">
          <w:r>
            <w:rPr>
              <w:rFonts w:hint="eastAsia" w:ascii="仿宋_GB2312" w:hAnsi="仿宋_GB2312" w:eastAsia="仿宋_GB2312" w:cs="仿宋_GB2312"/>
              <w:bCs w:val="0"/>
              <w:sz w:val="32"/>
              <w:szCs w:val="32"/>
              <w:lang w:eastAsia="zh-CN"/>
              <w:rPrChange w:id="18918" w:author="新青年设计①" w:date="2025-12-30T15:18:48Z">
                <w:rPr>
                  <w:rFonts w:hint="eastAsia" w:ascii="方正仿宋_GB2312" w:hAnsi="方正仿宋_GB2312" w:eastAsia="方正仿宋_GB2312" w:cs="方正仿宋_GB2312"/>
                  <w:bCs w:val="0"/>
                  <w:szCs w:val="21"/>
                  <w:lang w:eastAsia="zh-CN"/>
                </w:rPr>
              </w:rPrChange>
            </w:rPr>
            <w:delText>。</w:delText>
          </w:r>
        </w:del>
      </w:ins>
      <w:del w:id="18919" w:author="李秀红" w:date="2026-02-01T15:12:50Z">
        <w:r>
          <w:rPr>
            <w:rFonts w:hint="eastAsia" w:ascii="仿宋_GB2312" w:hAnsi="仿宋_GB2312" w:eastAsia="仿宋_GB2312" w:cs="仿宋_GB2312"/>
            <w:bCs w:val="0"/>
            <w:sz w:val="32"/>
            <w:szCs w:val="32"/>
            <w:rPrChange w:id="18920" w:author="新青年设计①" w:date="2025-12-30T15:18:48Z">
              <w:rPr>
                <w:rFonts w:hint="eastAsia" w:ascii="方正仿宋_GB2312" w:hAnsi="方正仿宋_GB2312" w:eastAsia="方正仿宋_GB2312" w:cs="方正仿宋_GB2312"/>
                <w:bCs w:val="0"/>
                <w:szCs w:val="21"/>
              </w:rPr>
            </w:rPrChange>
          </w:rPr>
          <w:delText>宣传赛事举办地的文化特色、体育发展成果与旅游资源，推动桨板运动文化与地方特色文化融合传播</w:delText>
        </w:r>
      </w:del>
      <w:del w:id="18921" w:author="李秀红" w:date="2026-02-01T15:12:50Z">
        <w:r>
          <w:rPr>
            <w:rFonts w:hint="eastAsia" w:ascii="仿宋_GB2312" w:hAnsi="仿宋_GB2312" w:eastAsia="仿宋_GB2312" w:cs="仿宋_GB2312"/>
            <w:bCs w:val="0"/>
            <w:sz w:val="32"/>
            <w:szCs w:val="32"/>
            <w:rPrChange w:id="18922" w:author="新青年设计①" w:date="2025-12-30T15:18:48Z">
              <w:rPr>
                <w:rFonts w:hint="eastAsia" w:ascii="方正仿宋_GB2312" w:hAnsi="方正仿宋_GB2312" w:eastAsia="方正仿宋_GB2312" w:cs="方正仿宋_GB2312"/>
                <w:bCs w:val="0"/>
                <w:szCs w:val="21"/>
              </w:rPr>
            </w:rPrChange>
          </w:rPr>
          <w:delText>。</w:delText>
        </w:r>
        <w:bookmarkEnd w:id="425"/>
        <w:bookmarkEnd w:id="426"/>
      </w:del>
      <w:ins w:id="18923" w:author="李学良" w:date="2025-12-26T09:03:07Z">
        <w:del w:id="18924" w:author="李秀红" w:date="2026-02-01T15:12:50Z">
          <w:r>
            <w:rPr>
              <w:rFonts w:hint="eastAsia" w:ascii="仿宋_GB2312" w:hAnsi="仿宋_GB2312" w:eastAsia="仿宋_GB2312" w:cs="仿宋_GB2312"/>
              <w:bCs w:val="0"/>
              <w:sz w:val="32"/>
              <w:szCs w:val="32"/>
              <w:lang w:eastAsia="zh-CN"/>
              <w:rPrChange w:id="18925" w:author="新青年设计①" w:date="2025-12-30T15:18:48Z">
                <w:rPr>
                  <w:rFonts w:hint="eastAsia" w:ascii="方正仿宋_GB2312" w:hAnsi="方正仿宋_GB2312" w:eastAsia="方正仿宋_GB2312" w:cs="方正仿宋_GB2312"/>
                  <w:bCs w:val="0"/>
                  <w:szCs w:val="21"/>
                  <w:lang w:eastAsia="zh-CN"/>
                </w:rPr>
              </w:rPrChange>
            </w:rPr>
            <w:delText>；</w:delText>
          </w:r>
        </w:del>
      </w:ins>
    </w:p>
    <w:p w14:paraId="5AC2D082">
      <w:pPr>
        <w:adjustRightInd/>
        <w:snapToGrid/>
        <w:spacing w:before="0" w:beforeLines="0" w:after="0" w:afterLines="0" w:line="600" w:lineRule="exact"/>
        <w:ind w:firstLine="420" w:firstLineChars="200"/>
        <w:rPr>
          <w:del w:id="18927" w:author="李秀红" w:date="2026-02-01T15:12:50Z"/>
          <w:rFonts w:hint="eastAsia" w:ascii="仿宋_GB2312" w:hAnsi="仿宋_GB2312" w:eastAsia="仿宋_GB2312" w:cs="仿宋_GB2312"/>
          <w:bCs/>
          <w:sz w:val="32"/>
          <w:szCs w:val="32"/>
          <w:lang w:eastAsia="zh-CN"/>
          <w:rPrChange w:id="18928" w:author="新青年设计①" w:date="2025-12-30T15:18:48Z">
            <w:rPr>
              <w:del w:id="18929" w:author="李秀红" w:date="2026-02-01T15:12:50Z"/>
              <w:rFonts w:hint="eastAsia" w:ascii="方正仿宋_GB2312" w:hAnsi="方正仿宋_GB2312" w:eastAsia="方正仿宋_GB2312" w:cs="方正仿宋_GB2312"/>
              <w:bCs/>
              <w:sz w:val="21"/>
              <w:szCs w:val="21"/>
              <w:lang w:eastAsia="zh-CN"/>
            </w:rPr>
          </w:rPrChange>
        </w:rPr>
        <w:pPrChange w:id="18926" w:author="新青年设计①" w:date="2025-12-30T15:35:22Z">
          <w:pPr>
            <w:adjustRightInd w:val="0"/>
            <w:snapToGrid w:val="0"/>
            <w:spacing w:before="40" w:after="40" w:line="360" w:lineRule="auto"/>
            <w:ind w:firstLine="420" w:firstLineChars="200"/>
          </w:pPr>
        </w:pPrChange>
      </w:pPr>
      <w:del w:id="18930" w:author="李秀红" w:date="2026-02-01T15:12:50Z">
        <w:bookmarkStart w:id="427" w:name="_Toc3492"/>
        <w:bookmarkStart w:id="428" w:name="_Toc28454"/>
        <w:r>
          <w:rPr>
            <w:rFonts w:hint="eastAsia" w:ascii="仿宋_GB2312" w:hAnsi="仿宋_GB2312" w:eastAsia="仿宋_GB2312" w:cs="仿宋_GB2312"/>
            <w:bCs w:val="0"/>
            <w:sz w:val="32"/>
            <w:szCs w:val="32"/>
            <w:rPrChange w:id="18931" w:author="新青年设计①" w:date="2025-12-30T15:18:48Z">
              <w:rPr>
                <w:rFonts w:hint="eastAsia" w:ascii="方正仿宋_GB2312" w:hAnsi="方正仿宋_GB2312" w:eastAsia="方正仿宋_GB2312" w:cs="方正仿宋_GB2312"/>
                <w:bCs w:val="0"/>
                <w:szCs w:val="21"/>
              </w:rPr>
            </w:rPrChange>
          </w:rPr>
          <w:delText>6</w:delText>
        </w:r>
      </w:del>
      <w:del w:id="18932" w:author="李秀红" w:date="2026-02-01T15:12:50Z">
        <w:r>
          <w:rPr>
            <w:rFonts w:hint="eastAsia" w:ascii="仿宋_GB2312" w:hAnsi="仿宋_GB2312" w:eastAsia="仿宋_GB2312" w:cs="仿宋_GB2312"/>
            <w:bCs w:val="0"/>
            <w:sz w:val="32"/>
            <w:szCs w:val="32"/>
            <w:lang w:eastAsia="zh-CN"/>
            <w:rPrChange w:id="18933" w:author="新青年设计①" w:date="2025-12-30T15:18:48Z">
              <w:rPr>
                <w:rFonts w:hint="eastAsia" w:ascii="方正仿宋_GB2312" w:hAnsi="方正仿宋_GB2312" w:eastAsia="方正仿宋_GB2312" w:cs="方正仿宋_GB2312"/>
                <w:bCs w:val="0"/>
                <w:szCs w:val="21"/>
                <w:lang w:eastAsia="zh-CN"/>
              </w:rPr>
            </w:rPrChange>
          </w:rPr>
          <w:delText>、</w:delText>
        </w:r>
      </w:del>
      <w:del w:id="18934" w:author="李秀红" w:date="2026-02-01T15:12:50Z">
        <w:r>
          <w:rPr>
            <w:rFonts w:hint="eastAsia" w:ascii="仿宋_GB2312" w:hAnsi="仿宋_GB2312" w:eastAsia="仿宋_GB2312" w:cs="仿宋_GB2312"/>
            <w:bCs w:val="0"/>
            <w:sz w:val="32"/>
            <w:szCs w:val="32"/>
            <w:rPrChange w:id="18935" w:author="新青年设计①" w:date="2025-12-30T15:18:48Z">
              <w:rPr>
                <w:rFonts w:hint="eastAsia" w:ascii="方正仿宋_GB2312" w:hAnsi="方正仿宋_GB2312" w:eastAsia="方正仿宋_GB2312" w:cs="方正仿宋_GB2312"/>
                <w:bCs w:val="0"/>
                <w:szCs w:val="21"/>
              </w:rPr>
            </w:rPrChange>
          </w:rPr>
          <w:delText>突发情况处理：赛事出现突发状况时，及时、客观的向观众说明情况，准确传递赛事组织方的处理措施与后续安排，避免不实信息传播，维护现场及线上观赛秩序</w:delText>
        </w:r>
      </w:del>
      <w:del w:id="18936" w:author="李秀红" w:date="2026-02-01T15:12:50Z">
        <w:r>
          <w:rPr>
            <w:rFonts w:hint="eastAsia" w:ascii="仿宋_GB2312" w:hAnsi="仿宋_GB2312" w:eastAsia="仿宋_GB2312" w:cs="仿宋_GB2312"/>
            <w:bCs w:val="0"/>
            <w:sz w:val="32"/>
            <w:szCs w:val="32"/>
            <w:rPrChange w:id="18937" w:author="新青年设计①" w:date="2025-12-30T15:18:48Z">
              <w:rPr>
                <w:rFonts w:hint="eastAsia" w:ascii="方正仿宋_GB2312" w:hAnsi="方正仿宋_GB2312" w:eastAsia="方正仿宋_GB2312" w:cs="方正仿宋_GB2312"/>
                <w:bCs w:val="0"/>
                <w:szCs w:val="21"/>
              </w:rPr>
            </w:rPrChange>
          </w:rPr>
          <w:delText>。</w:delText>
        </w:r>
        <w:bookmarkEnd w:id="427"/>
        <w:bookmarkEnd w:id="428"/>
      </w:del>
      <w:ins w:id="18938" w:author="李学良" w:date="2025-12-26T09:03:18Z">
        <w:del w:id="18939" w:author="李秀红" w:date="2026-02-01T15:12:50Z">
          <w:r>
            <w:rPr>
              <w:rFonts w:hint="eastAsia" w:ascii="仿宋_GB2312" w:hAnsi="仿宋_GB2312" w:eastAsia="仿宋_GB2312" w:cs="仿宋_GB2312"/>
              <w:bCs w:val="0"/>
              <w:sz w:val="32"/>
              <w:szCs w:val="32"/>
              <w:lang w:eastAsia="zh-CN"/>
              <w:rPrChange w:id="18940" w:author="新青年设计①" w:date="2025-12-30T15:18:48Z">
                <w:rPr>
                  <w:rFonts w:hint="eastAsia" w:ascii="方正仿宋_GB2312" w:hAnsi="方正仿宋_GB2312" w:eastAsia="方正仿宋_GB2312" w:cs="方正仿宋_GB2312"/>
                  <w:bCs w:val="0"/>
                  <w:szCs w:val="21"/>
                  <w:lang w:eastAsia="zh-CN"/>
                </w:rPr>
              </w:rPrChange>
            </w:rPr>
            <w:delText>；</w:delText>
          </w:r>
        </w:del>
      </w:ins>
    </w:p>
    <w:p w14:paraId="2A3D0BB1">
      <w:pPr>
        <w:adjustRightInd/>
        <w:snapToGrid/>
        <w:spacing w:before="0" w:beforeLines="0" w:after="0" w:afterLines="0" w:line="600" w:lineRule="exact"/>
        <w:ind w:firstLine="420" w:firstLineChars="200"/>
        <w:rPr>
          <w:del w:id="18942" w:author="李秀红" w:date="2026-02-01T15:12:50Z"/>
          <w:rFonts w:hint="eastAsia" w:ascii="仿宋_GB2312" w:hAnsi="仿宋_GB2312" w:eastAsia="仿宋_GB2312" w:cs="仿宋_GB2312"/>
          <w:bCs/>
          <w:sz w:val="32"/>
          <w:szCs w:val="32"/>
          <w:lang w:eastAsia="zh-CN"/>
          <w:rPrChange w:id="18943" w:author="新青年设计①" w:date="2025-12-30T15:18:48Z">
            <w:rPr>
              <w:del w:id="18944" w:author="李秀红" w:date="2026-02-01T15:12:50Z"/>
              <w:rFonts w:hint="eastAsia" w:ascii="方正仿宋_GB2312" w:hAnsi="方正仿宋_GB2312" w:eastAsia="方正仿宋_GB2312" w:cs="方正仿宋_GB2312"/>
              <w:bCs/>
              <w:sz w:val="21"/>
              <w:szCs w:val="21"/>
              <w:lang w:eastAsia="zh-CN"/>
            </w:rPr>
          </w:rPrChange>
        </w:rPr>
        <w:pPrChange w:id="18941" w:author="新青年设计①" w:date="2025-12-30T15:35:22Z">
          <w:pPr>
            <w:adjustRightInd w:val="0"/>
            <w:snapToGrid w:val="0"/>
            <w:spacing w:before="40" w:after="40" w:line="360" w:lineRule="auto"/>
            <w:ind w:firstLine="420" w:firstLineChars="200"/>
          </w:pPr>
        </w:pPrChange>
      </w:pPr>
      <w:del w:id="18945" w:author="李秀红" w:date="2026-02-01T15:12:50Z">
        <w:bookmarkStart w:id="429" w:name="_Toc11299"/>
        <w:bookmarkStart w:id="430" w:name="_Toc29441"/>
        <w:r>
          <w:rPr>
            <w:rFonts w:hint="eastAsia" w:ascii="仿宋_GB2312" w:hAnsi="仿宋_GB2312" w:eastAsia="仿宋_GB2312" w:cs="仿宋_GB2312"/>
            <w:bCs w:val="0"/>
            <w:sz w:val="32"/>
            <w:szCs w:val="32"/>
            <w:rPrChange w:id="18946" w:author="新青年设计①" w:date="2025-12-30T15:18:48Z">
              <w:rPr>
                <w:rFonts w:hint="eastAsia" w:ascii="方正仿宋_GB2312" w:hAnsi="方正仿宋_GB2312" w:eastAsia="方正仿宋_GB2312" w:cs="方正仿宋_GB2312"/>
                <w:bCs w:val="0"/>
                <w:szCs w:val="21"/>
              </w:rPr>
            </w:rPrChange>
          </w:rPr>
          <w:delText>7</w:delText>
        </w:r>
      </w:del>
      <w:del w:id="18947" w:author="李秀红" w:date="2026-02-01T15:12:50Z">
        <w:r>
          <w:rPr>
            <w:rFonts w:hint="eastAsia" w:ascii="仿宋_GB2312" w:hAnsi="仿宋_GB2312" w:eastAsia="仿宋_GB2312" w:cs="仿宋_GB2312"/>
            <w:bCs w:val="0"/>
            <w:sz w:val="32"/>
            <w:szCs w:val="32"/>
            <w:lang w:eastAsia="zh-CN"/>
            <w:rPrChange w:id="18948" w:author="新青年设计①" w:date="2025-12-30T15:18:48Z">
              <w:rPr>
                <w:rFonts w:hint="eastAsia" w:ascii="方正仿宋_GB2312" w:hAnsi="方正仿宋_GB2312" w:eastAsia="方正仿宋_GB2312" w:cs="方正仿宋_GB2312"/>
                <w:bCs w:val="0"/>
                <w:szCs w:val="21"/>
                <w:lang w:eastAsia="zh-CN"/>
              </w:rPr>
            </w:rPrChange>
          </w:rPr>
          <w:delText>、</w:delText>
        </w:r>
      </w:del>
      <w:del w:id="18949" w:author="李秀红" w:date="2026-02-01T15:12:50Z">
        <w:r>
          <w:rPr>
            <w:rFonts w:hint="eastAsia" w:ascii="仿宋_GB2312" w:hAnsi="仿宋_GB2312" w:eastAsia="仿宋_GB2312" w:cs="仿宋_GB2312"/>
            <w:bCs w:val="0"/>
            <w:sz w:val="32"/>
            <w:szCs w:val="32"/>
            <w:rPrChange w:id="18950" w:author="新青年设计①" w:date="2025-12-30T15:18:48Z">
              <w:rPr>
                <w:rFonts w:hint="eastAsia" w:ascii="方正仿宋_GB2312" w:hAnsi="方正仿宋_GB2312" w:eastAsia="方正仿宋_GB2312" w:cs="方正仿宋_GB2312"/>
                <w:bCs w:val="0"/>
                <w:szCs w:val="21"/>
              </w:rPr>
            </w:rPrChange>
          </w:rPr>
          <w:delText>配合宣传：参与赛事预告录制、精彩集锦配音等宣传工作，协助赛事组织方开展推广活动，扩大赛事影响力与覆盖面</w:delText>
        </w:r>
      </w:del>
      <w:del w:id="18951" w:author="李秀红" w:date="2026-02-01T15:12:50Z">
        <w:r>
          <w:rPr>
            <w:rFonts w:hint="eastAsia" w:ascii="仿宋_GB2312" w:hAnsi="仿宋_GB2312" w:eastAsia="仿宋_GB2312" w:cs="仿宋_GB2312"/>
            <w:bCs w:val="0"/>
            <w:sz w:val="32"/>
            <w:szCs w:val="32"/>
            <w:rPrChange w:id="18952" w:author="新青年设计①" w:date="2025-12-30T15:18:48Z">
              <w:rPr>
                <w:rFonts w:hint="eastAsia" w:ascii="方正仿宋_GB2312" w:hAnsi="方正仿宋_GB2312" w:eastAsia="方正仿宋_GB2312" w:cs="方正仿宋_GB2312"/>
                <w:bCs w:val="0"/>
                <w:szCs w:val="21"/>
              </w:rPr>
            </w:rPrChange>
          </w:rPr>
          <w:delText>。</w:delText>
        </w:r>
        <w:bookmarkEnd w:id="429"/>
        <w:bookmarkEnd w:id="430"/>
      </w:del>
      <w:ins w:id="18953" w:author="李学良" w:date="2025-12-26T09:03:20Z">
        <w:del w:id="18954" w:author="李秀红" w:date="2026-02-01T15:12:50Z">
          <w:r>
            <w:rPr>
              <w:rFonts w:hint="eastAsia" w:ascii="仿宋_GB2312" w:hAnsi="仿宋_GB2312" w:eastAsia="仿宋_GB2312" w:cs="仿宋_GB2312"/>
              <w:bCs w:val="0"/>
              <w:sz w:val="32"/>
              <w:szCs w:val="32"/>
              <w:lang w:eastAsia="zh-CN"/>
              <w:rPrChange w:id="18955" w:author="新青年设计①" w:date="2025-12-30T15:18:48Z">
                <w:rPr>
                  <w:rFonts w:hint="eastAsia" w:ascii="方正仿宋_GB2312" w:hAnsi="方正仿宋_GB2312" w:eastAsia="方正仿宋_GB2312" w:cs="方正仿宋_GB2312"/>
                  <w:bCs w:val="0"/>
                  <w:szCs w:val="21"/>
                  <w:lang w:eastAsia="zh-CN"/>
                </w:rPr>
              </w:rPrChange>
            </w:rPr>
            <w:delText>；</w:delText>
          </w:r>
        </w:del>
      </w:ins>
    </w:p>
    <w:p w14:paraId="4042B923">
      <w:pPr>
        <w:adjustRightInd/>
        <w:snapToGrid/>
        <w:spacing w:before="0" w:beforeLines="0" w:after="0" w:afterLines="0" w:line="600" w:lineRule="exact"/>
        <w:ind w:firstLine="420" w:firstLineChars="200"/>
        <w:rPr>
          <w:del w:id="18957" w:author="李秀红" w:date="2026-02-01T15:12:50Z"/>
          <w:rFonts w:hint="eastAsia" w:ascii="仿宋_GB2312" w:hAnsi="仿宋_GB2312" w:eastAsia="仿宋_GB2312" w:cs="仿宋_GB2312"/>
          <w:bCs/>
          <w:sz w:val="32"/>
          <w:szCs w:val="32"/>
          <w:rPrChange w:id="18958" w:author="新青年设计①" w:date="2025-12-30T15:18:48Z">
            <w:rPr>
              <w:del w:id="18959" w:author="李秀红" w:date="2026-02-01T15:12:50Z"/>
              <w:rFonts w:hint="eastAsia" w:ascii="方正仿宋_GB2312" w:hAnsi="方正仿宋_GB2312" w:eastAsia="方正仿宋_GB2312" w:cs="方正仿宋_GB2312"/>
              <w:bCs/>
              <w:sz w:val="21"/>
              <w:szCs w:val="21"/>
            </w:rPr>
          </w:rPrChange>
        </w:rPr>
        <w:pPrChange w:id="18956" w:author="新青年设计①" w:date="2025-12-30T15:35:22Z">
          <w:pPr>
            <w:adjustRightInd w:val="0"/>
            <w:snapToGrid w:val="0"/>
            <w:spacing w:before="40" w:after="40" w:line="360" w:lineRule="auto"/>
            <w:ind w:firstLine="420" w:firstLineChars="200"/>
          </w:pPr>
        </w:pPrChange>
      </w:pPr>
      <w:del w:id="18960" w:author="李秀红" w:date="2026-02-01T15:12:50Z">
        <w:bookmarkStart w:id="431" w:name="_Toc18636"/>
        <w:bookmarkStart w:id="432" w:name="_Toc10202"/>
        <w:r>
          <w:rPr>
            <w:rFonts w:hint="eastAsia" w:ascii="仿宋_GB2312" w:hAnsi="仿宋_GB2312" w:eastAsia="仿宋_GB2312" w:cs="仿宋_GB2312"/>
            <w:bCs w:val="0"/>
            <w:sz w:val="32"/>
            <w:szCs w:val="32"/>
            <w:rPrChange w:id="18961" w:author="新青年设计①" w:date="2025-12-30T15:18:48Z">
              <w:rPr>
                <w:rFonts w:hint="eastAsia" w:ascii="方正仿宋_GB2312" w:hAnsi="方正仿宋_GB2312" w:eastAsia="方正仿宋_GB2312" w:cs="方正仿宋_GB2312"/>
                <w:bCs w:val="0"/>
                <w:szCs w:val="21"/>
              </w:rPr>
            </w:rPrChange>
          </w:rPr>
          <w:delText>8</w:delText>
        </w:r>
      </w:del>
      <w:del w:id="18962" w:author="李秀红" w:date="2026-02-01T15:12:50Z">
        <w:r>
          <w:rPr>
            <w:rFonts w:hint="eastAsia" w:ascii="仿宋_GB2312" w:hAnsi="仿宋_GB2312" w:eastAsia="仿宋_GB2312" w:cs="仿宋_GB2312"/>
            <w:bCs w:val="0"/>
            <w:sz w:val="32"/>
            <w:szCs w:val="32"/>
            <w:lang w:eastAsia="zh-CN"/>
            <w:rPrChange w:id="18963" w:author="新青年设计①" w:date="2025-12-30T15:18:48Z">
              <w:rPr>
                <w:rFonts w:hint="eastAsia" w:ascii="方正仿宋_GB2312" w:hAnsi="方正仿宋_GB2312" w:eastAsia="方正仿宋_GB2312" w:cs="方正仿宋_GB2312"/>
                <w:bCs w:val="0"/>
                <w:szCs w:val="21"/>
                <w:lang w:eastAsia="zh-CN"/>
              </w:rPr>
            </w:rPrChange>
          </w:rPr>
          <w:delText>、</w:delText>
        </w:r>
      </w:del>
      <w:del w:id="18964" w:author="李秀红" w:date="2026-02-01T15:12:50Z">
        <w:r>
          <w:rPr>
            <w:rFonts w:hint="eastAsia" w:ascii="仿宋_GB2312" w:hAnsi="仿宋_GB2312" w:eastAsia="仿宋_GB2312" w:cs="仿宋_GB2312"/>
            <w:bCs w:val="0"/>
            <w:sz w:val="32"/>
            <w:szCs w:val="32"/>
            <w:rPrChange w:id="18965" w:author="新青年设计①" w:date="2025-12-30T15:18:48Z">
              <w:rPr>
                <w:rFonts w:hint="eastAsia" w:ascii="方正仿宋_GB2312" w:hAnsi="方正仿宋_GB2312" w:eastAsia="方正仿宋_GB2312" w:cs="方正仿宋_GB2312"/>
                <w:bCs w:val="0"/>
                <w:szCs w:val="21"/>
              </w:rPr>
            </w:rPrChange>
          </w:rPr>
          <w:delText>团队协作：与导播、摄像、字幕组等岗位紧密配合，确保解说内容与赛事画面、字幕等信息同步，保障赛事直播环节衔接顺畅。</w:delText>
        </w:r>
        <w:bookmarkEnd w:id="431"/>
        <w:bookmarkEnd w:id="432"/>
      </w:del>
    </w:p>
    <w:p w14:paraId="2CC05E73">
      <w:pPr>
        <w:pStyle w:val="3"/>
        <w:adjustRightInd/>
        <w:snapToGrid/>
        <w:spacing w:before="0" w:beforeLines="0" w:after="0" w:afterLines="0" w:line="600" w:lineRule="exact"/>
        <w:rPr>
          <w:del w:id="18967" w:author="李秀红" w:date="2026-02-01T15:12:50Z"/>
          <w:rFonts w:hint="eastAsia" w:ascii="仿宋_GB2312" w:hAnsi="仿宋_GB2312" w:eastAsia="仿宋_GB2312" w:cs="仿宋_GB2312"/>
          <w:b/>
          <w:bCs w:val="0"/>
          <w:sz w:val="32"/>
          <w:szCs w:val="32"/>
          <w:rPrChange w:id="18968" w:author="新青年设计①" w:date="2025-12-30T15:18:48Z">
            <w:rPr>
              <w:del w:id="18969" w:author="李秀红" w:date="2026-02-01T15:12:50Z"/>
              <w:rFonts w:hint="eastAsia" w:ascii="方正仿宋_GB2312" w:hAnsi="方正仿宋_GB2312" w:eastAsia="方正仿宋_GB2312" w:cs="方正仿宋_GB2312"/>
              <w:b/>
              <w:bCs w:val="0"/>
              <w:sz w:val="21"/>
              <w:szCs w:val="21"/>
            </w:rPr>
          </w:rPrChange>
        </w:rPr>
        <w:pPrChange w:id="18966" w:author="新青年设计①" w:date="2025-12-30T15:35:22Z">
          <w:pPr>
            <w:pStyle w:val="3"/>
            <w:adjustRightInd w:val="0"/>
            <w:snapToGrid w:val="0"/>
            <w:spacing w:before="240" w:after="240" w:line="360" w:lineRule="auto"/>
          </w:pPr>
        </w:pPrChange>
      </w:pPr>
      <w:del w:id="18970" w:author="李秀红" w:date="2026-02-01T15:12:50Z">
        <w:bookmarkStart w:id="433" w:name="_Toc25988"/>
        <w:bookmarkStart w:id="434" w:name="_Toc14590"/>
        <w:bookmarkStart w:id="435" w:name="_Toc208577187"/>
        <w:r>
          <w:rPr>
            <w:rFonts w:hint="eastAsia" w:ascii="仿宋_GB2312" w:hAnsi="仿宋_GB2312" w:eastAsia="仿宋_GB2312" w:cs="仿宋_GB2312"/>
            <w:b/>
            <w:bCs w:val="0"/>
            <w:sz w:val="32"/>
            <w:szCs w:val="32"/>
            <w:rPrChange w:id="18971" w:author="新青年设计①" w:date="2025-12-30T15:18:48Z">
              <w:rPr>
                <w:rFonts w:hint="eastAsia" w:ascii="方正仿宋_GB2312" w:hAnsi="方正仿宋_GB2312" w:eastAsia="方正仿宋_GB2312" w:cs="方正仿宋_GB2312"/>
                <w:b/>
                <w:bCs w:val="0"/>
                <w:sz w:val="21"/>
                <w:szCs w:val="21"/>
              </w:rPr>
            </w:rPrChange>
          </w:rPr>
          <w:delText>三、赛事解说的岗位要求</w:delText>
        </w:r>
        <w:bookmarkEnd w:id="433"/>
        <w:bookmarkEnd w:id="434"/>
        <w:bookmarkEnd w:id="435"/>
      </w:del>
    </w:p>
    <w:p w14:paraId="66F60283">
      <w:pPr>
        <w:pStyle w:val="4"/>
        <w:adjustRightInd/>
        <w:snapToGrid/>
        <w:spacing w:before="0" w:beforeLines="0" w:beforeAutospacing="0" w:after="0" w:afterLines="0" w:afterAutospacing="0" w:line="600" w:lineRule="exact"/>
        <w:ind w:firstLine="420" w:firstLineChars="200"/>
        <w:rPr>
          <w:del w:id="18973" w:author="李秀红" w:date="2026-02-01T15:12:50Z"/>
          <w:rFonts w:hint="eastAsia" w:ascii="仿宋_GB2312" w:hAnsi="仿宋_GB2312" w:eastAsia="仿宋_GB2312" w:cs="仿宋_GB2312"/>
          <w:b w:val="0"/>
          <w:bCs w:val="0"/>
          <w:sz w:val="32"/>
          <w:szCs w:val="32"/>
          <w:lang w:eastAsia="zh-CN"/>
          <w:rPrChange w:id="18974" w:author="新青年设计①" w:date="2025-12-30T15:18:48Z">
            <w:rPr>
              <w:del w:id="18975" w:author="李秀红" w:date="2026-02-01T15:12:50Z"/>
              <w:rFonts w:hint="eastAsia" w:ascii="方正仿宋_GB2312" w:hAnsi="方正仿宋_GB2312" w:eastAsia="方正仿宋_GB2312" w:cs="方正仿宋_GB2312"/>
              <w:b w:val="0"/>
              <w:bCs w:val="0"/>
              <w:sz w:val="21"/>
              <w:szCs w:val="21"/>
              <w:lang w:eastAsia="zh-CN"/>
            </w:rPr>
          </w:rPrChange>
        </w:rPr>
        <w:pPrChange w:id="18972" w:author="新青年设计①" w:date="2025-12-30T15:35:22Z">
          <w:pPr>
            <w:pStyle w:val="4"/>
            <w:adjustRightInd w:val="0"/>
            <w:snapToGrid w:val="0"/>
            <w:spacing w:before="40" w:beforeAutospacing="0" w:after="40" w:afterAutospacing="0" w:line="360" w:lineRule="auto"/>
            <w:ind w:firstLine="420" w:firstLineChars="200"/>
          </w:pPr>
        </w:pPrChange>
      </w:pPr>
      <w:del w:id="18976" w:author="李秀红" w:date="2026-02-01T15:12:50Z">
        <w:r>
          <w:rPr>
            <w:rFonts w:hint="eastAsia" w:ascii="仿宋_GB2312" w:hAnsi="仿宋_GB2312" w:eastAsia="仿宋_GB2312" w:cs="仿宋_GB2312"/>
            <w:b w:val="0"/>
            <w:bCs w:val="0"/>
            <w:sz w:val="32"/>
            <w:szCs w:val="32"/>
            <w:rPrChange w:id="18977" w:author="新青年设计①" w:date="2025-12-30T15:18:48Z">
              <w:rPr>
                <w:rFonts w:hint="eastAsia" w:ascii="方正仿宋_GB2312" w:hAnsi="方正仿宋_GB2312" w:eastAsia="方正仿宋_GB2312" w:cs="方正仿宋_GB2312"/>
                <w:b w:val="0"/>
                <w:bCs w:val="0"/>
                <w:sz w:val="21"/>
                <w:szCs w:val="21"/>
              </w:rPr>
            </w:rPrChange>
          </w:rPr>
          <w:delText>1</w:delText>
        </w:r>
      </w:del>
      <w:del w:id="18978" w:author="李秀红" w:date="2026-02-01T15:12:50Z">
        <w:r>
          <w:rPr>
            <w:rFonts w:hint="eastAsia" w:ascii="仿宋_GB2312" w:hAnsi="仿宋_GB2312" w:eastAsia="仿宋_GB2312" w:cs="仿宋_GB2312"/>
            <w:b w:val="0"/>
            <w:bCs w:val="0"/>
            <w:sz w:val="32"/>
            <w:szCs w:val="32"/>
            <w:lang w:eastAsia="zh-CN"/>
            <w:rPrChange w:id="18979" w:author="新青年设计①" w:date="2025-12-30T15:18:48Z">
              <w:rPr>
                <w:rFonts w:hint="eastAsia" w:ascii="方正仿宋_GB2312" w:hAnsi="方正仿宋_GB2312" w:eastAsia="方正仿宋_GB2312" w:cs="方正仿宋_GB2312"/>
                <w:b w:val="0"/>
                <w:bCs w:val="0"/>
                <w:sz w:val="21"/>
                <w:szCs w:val="21"/>
                <w:lang w:eastAsia="zh-CN"/>
              </w:rPr>
            </w:rPrChange>
          </w:rPr>
          <w:delText>、</w:delText>
        </w:r>
      </w:del>
      <w:del w:id="18980" w:author="李秀红" w:date="2026-02-01T15:12:50Z">
        <w:r>
          <w:rPr>
            <w:rFonts w:ascii="仿宋_GB2312" w:hAnsi="仿宋_GB2312" w:eastAsia="仿宋_GB2312" w:cs="仿宋_GB2312"/>
            <w:b w:val="0"/>
            <w:bCs w:val="0"/>
            <w:sz w:val="32"/>
            <w:szCs w:val="32"/>
            <w:rPrChange w:id="18981" w:author="新青年设计①" w:date="2025-12-30T15:18:48Z">
              <w:rPr>
                <w:rFonts w:ascii="方正仿宋_GB2312" w:hAnsi="方正仿宋_GB2312" w:eastAsia="方正仿宋_GB2312" w:cs="方正仿宋_GB2312"/>
                <w:b w:val="0"/>
                <w:bCs w:val="0"/>
                <w:sz w:val="21"/>
                <w:szCs w:val="21"/>
              </w:rPr>
            </w:rPrChange>
          </w:rPr>
          <w:delText>熟练掌握各类桨板的性能特点、适用场景及选购核心要素；深入了解器材材质对性能的影响，具备专业器材解读能力</w:delText>
        </w:r>
      </w:del>
      <w:del w:id="18982" w:author="李秀红" w:date="2026-02-01T15:12:50Z">
        <w:r>
          <w:rPr>
            <w:rFonts w:ascii="仿宋_GB2312" w:hAnsi="仿宋_GB2312" w:eastAsia="仿宋_GB2312" w:cs="仿宋_GB2312"/>
            <w:b w:val="0"/>
            <w:bCs w:val="0"/>
            <w:sz w:val="32"/>
            <w:szCs w:val="32"/>
            <w:rPrChange w:id="18983" w:author="新青年设计①" w:date="2025-12-30T15:18:48Z">
              <w:rPr>
                <w:rFonts w:ascii="方正仿宋_GB2312" w:hAnsi="方正仿宋_GB2312" w:eastAsia="方正仿宋_GB2312" w:cs="方正仿宋_GB2312"/>
                <w:b w:val="0"/>
                <w:bCs w:val="0"/>
                <w:sz w:val="21"/>
                <w:szCs w:val="21"/>
              </w:rPr>
            </w:rPrChange>
          </w:rPr>
          <w:delText>。</w:delText>
        </w:r>
      </w:del>
      <w:ins w:id="18984" w:author="李学良" w:date="2025-12-26T09:03:29Z">
        <w:del w:id="18985" w:author="李秀红" w:date="2026-02-01T15:12:50Z">
          <w:r>
            <w:rPr>
              <w:rFonts w:hint="eastAsia" w:ascii="仿宋_GB2312" w:hAnsi="仿宋_GB2312" w:eastAsia="仿宋_GB2312" w:cs="仿宋_GB2312"/>
              <w:b w:val="0"/>
              <w:bCs w:val="0"/>
              <w:sz w:val="32"/>
              <w:szCs w:val="32"/>
              <w:lang w:eastAsia="zh-CN"/>
              <w:rPrChange w:id="18986" w:author="新青年设计①" w:date="2025-12-30T15:18:48Z">
                <w:rPr>
                  <w:rFonts w:hint="eastAsia" w:ascii="方正仿宋_GB2312" w:hAnsi="方正仿宋_GB2312" w:eastAsia="方正仿宋_GB2312" w:cs="方正仿宋_GB2312"/>
                  <w:b w:val="0"/>
                  <w:bCs w:val="0"/>
                  <w:sz w:val="21"/>
                  <w:szCs w:val="21"/>
                  <w:lang w:eastAsia="zh-CN"/>
                </w:rPr>
              </w:rPrChange>
            </w:rPr>
            <w:delText>；</w:delText>
          </w:r>
        </w:del>
      </w:ins>
    </w:p>
    <w:p w14:paraId="0C33F390">
      <w:pPr>
        <w:pStyle w:val="29"/>
        <w:adjustRightInd/>
        <w:snapToGrid/>
        <w:spacing w:before="0" w:beforeLines="0" w:after="0" w:afterLines="0" w:line="600" w:lineRule="exact"/>
        <w:ind w:firstLine="420" w:firstLineChars="200"/>
        <w:jc w:val="both"/>
        <w:rPr>
          <w:del w:id="18988" w:author="李秀红" w:date="2026-02-01T15:12:50Z"/>
          <w:rFonts w:hint="eastAsia" w:ascii="仿宋_GB2312" w:hAnsi="仿宋_GB2312" w:eastAsia="仿宋_GB2312" w:cs="仿宋_GB2312"/>
          <w:sz w:val="32"/>
          <w:szCs w:val="32"/>
          <w:lang w:eastAsia="zh-CN"/>
          <w:rPrChange w:id="18989" w:author="新青年设计①" w:date="2025-12-30T15:18:48Z">
            <w:rPr>
              <w:del w:id="18990" w:author="李秀红" w:date="2026-02-01T15:12:50Z"/>
              <w:rFonts w:hint="eastAsia" w:ascii="方正仿宋_GB2312" w:hAnsi="方正仿宋_GB2312" w:eastAsia="方正仿宋_GB2312" w:cs="方正仿宋_GB2312"/>
              <w:sz w:val="21"/>
              <w:szCs w:val="21"/>
              <w:lang w:eastAsia="zh-CN"/>
            </w:rPr>
          </w:rPrChange>
        </w:rPr>
        <w:pPrChange w:id="18987" w:author="新青年设计①" w:date="2025-12-30T15:35:22Z">
          <w:pPr>
            <w:pStyle w:val="29"/>
            <w:adjustRightInd w:val="0"/>
            <w:snapToGrid w:val="0"/>
            <w:spacing w:before="40" w:after="40" w:line="360" w:lineRule="auto"/>
            <w:ind w:firstLine="420" w:firstLineChars="200"/>
            <w:jc w:val="both"/>
          </w:pPr>
        </w:pPrChange>
      </w:pPr>
      <w:del w:id="18991" w:author="李秀红" w:date="2026-02-01T15:12:50Z">
        <w:r>
          <w:rPr>
            <w:rFonts w:hint="eastAsia" w:ascii="仿宋_GB2312" w:hAnsi="仿宋_GB2312" w:eastAsia="仿宋_GB2312" w:cs="仿宋_GB2312"/>
            <w:sz w:val="32"/>
            <w:szCs w:val="32"/>
            <w:rPrChange w:id="18992" w:author="新青年设计①" w:date="2025-12-30T15:18:48Z">
              <w:rPr>
                <w:rFonts w:hint="eastAsia" w:ascii="方正仿宋_GB2312" w:hAnsi="方正仿宋_GB2312" w:eastAsia="方正仿宋_GB2312" w:cs="方正仿宋_GB2312"/>
                <w:sz w:val="21"/>
                <w:szCs w:val="21"/>
              </w:rPr>
            </w:rPrChange>
          </w:rPr>
          <w:delText>2</w:delText>
        </w:r>
      </w:del>
      <w:del w:id="18993" w:author="李秀红" w:date="2026-02-01T15:12:50Z">
        <w:r>
          <w:rPr>
            <w:rFonts w:hint="eastAsia" w:ascii="仿宋_GB2312" w:hAnsi="仿宋_GB2312" w:eastAsia="仿宋_GB2312" w:cs="仿宋_GB2312"/>
            <w:sz w:val="32"/>
            <w:szCs w:val="32"/>
            <w:lang w:eastAsia="zh-CN"/>
            <w:rPrChange w:id="18994" w:author="新青年设计①" w:date="2025-12-30T15:18:48Z">
              <w:rPr>
                <w:rFonts w:hint="eastAsia" w:ascii="方正仿宋_GB2312" w:hAnsi="方正仿宋_GB2312" w:eastAsia="方正仿宋_GB2312" w:cs="方正仿宋_GB2312"/>
                <w:sz w:val="21"/>
                <w:szCs w:val="21"/>
                <w:lang w:eastAsia="zh-CN"/>
              </w:rPr>
            </w:rPrChange>
          </w:rPr>
          <w:delText>、</w:delText>
        </w:r>
      </w:del>
      <w:del w:id="18995" w:author="李秀红" w:date="2026-02-01T15:12:50Z">
        <w:r>
          <w:rPr>
            <w:rFonts w:hint="eastAsia" w:ascii="仿宋_GB2312" w:hAnsi="仿宋_GB2312" w:eastAsia="仿宋_GB2312" w:cs="仿宋_GB2312"/>
            <w:sz w:val="32"/>
            <w:szCs w:val="32"/>
            <w:rPrChange w:id="18996" w:author="新青年设计①" w:date="2025-12-30T15:18:48Z">
              <w:rPr>
                <w:rFonts w:hint="eastAsia" w:ascii="方正仿宋_GB2312" w:hAnsi="方正仿宋_GB2312" w:eastAsia="方正仿宋_GB2312" w:cs="方正仿宋_GB2312"/>
                <w:sz w:val="21"/>
                <w:szCs w:val="21"/>
              </w:rPr>
            </w:rPrChange>
          </w:rPr>
          <w:delText>能够精准分解桨板运动的动作要领与技术特点，结合选手实际表现进行专业分析，为观众提供技术层面的深度解读</w:delText>
        </w:r>
      </w:del>
      <w:del w:id="18997" w:author="李秀红" w:date="2026-02-01T15:12:50Z">
        <w:r>
          <w:rPr>
            <w:rFonts w:hint="eastAsia" w:ascii="仿宋_GB2312" w:hAnsi="仿宋_GB2312" w:eastAsia="仿宋_GB2312" w:cs="仿宋_GB2312"/>
            <w:sz w:val="32"/>
            <w:szCs w:val="32"/>
            <w:rPrChange w:id="18998" w:author="新青年设计①" w:date="2025-12-30T15:18:48Z">
              <w:rPr>
                <w:rFonts w:hint="eastAsia" w:ascii="方正仿宋_GB2312" w:hAnsi="方正仿宋_GB2312" w:eastAsia="方正仿宋_GB2312" w:cs="方正仿宋_GB2312"/>
                <w:sz w:val="21"/>
                <w:szCs w:val="21"/>
              </w:rPr>
            </w:rPrChange>
          </w:rPr>
          <w:delText>。</w:delText>
        </w:r>
      </w:del>
      <w:ins w:id="18999" w:author="李学良" w:date="2025-12-26T09:03:31Z">
        <w:del w:id="19000" w:author="李秀红" w:date="2026-02-01T15:12:50Z">
          <w:r>
            <w:rPr>
              <w:rFonts w:hint="eastAsia" w:ascii="仿宋_GB2312" w:hAnsi="仿宋_GB2312" w:eastAsia="仿宋_GB2312" w:cs="仿宋_GB2312"/>
              <w:sz w:val="32"/>
              <w:szCs w:val="32"/>
              <w:lang w:eastAsia="zh-CN"/>
              <w:rPrChange w:id="19001"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1502DE52">
      <w:pPr>
        <w:pStyle w:val="29"/>
        <w:adjustRightInd/>
        <w:snapToGrid/>
        <w:spacing w:before="0" w:beforeLines="0" w:after="0" w:afterLines="0" w:line="600" w:lineRule="exact"/>
        <w:ind w:firstLine="420" w:firstLineChars="200"/>
        <w:jc w:val="both"/>
        <w:rPr>
          <w:del w:id="19003" w:author="李秀红" w:date="2026-02-01T15:12:50Z"/>
          <w:rFonts w:hint="eastAsia" w:ascii="仿宋_GB2312" w:hAnsi="仿宋_GB2312" w:eastAsia="仿宋_GB2312" w:cs="仿宋_GB2312"/>
          <w:sz w:val="32"/>
          <w:szCs w:val="32"/>
          <w:lang w:eastAsia="zh-CN"/>
          <w:rPrChange w:id="19004" w:author="新青年设计①" w:date="2025-12-30T15:18:48Z">
            <w:rPr>
              <w:del w:id="19005" w:author="李秀红" w:date="2026-02-01T15:12:50Z"/>
              <w:rFonts w:hint="eastAsia" w:ascii="方正仿宋_GB2312" w:hAnsi="方正仿宋_GB2312" w:eastAsia="方正仿宋_GB2312" w:cs="方正仿宋_GB2312"/>
              <w:sz w:val="21"/>
              <w:szCs w:val="21"/>
              <w:lang w:eastAsia="zh-CN"/>
            </w:rPr>
          </w:rPrChange>
        </w:rPr>
        <w:pPrChange w:id="19002" w:author="新青年设计①" w:date="2025-12-30T15:35:22Z">
          <w:pPr>
            <w:pStyle w:val="29"/>
            <w:adjustRightInd w:val="0"/>
            <w:snapToGrid w:val="0"/>
            <w:spacing w:before="40" w:after="40" w:line="360" w:lineRule="auto"/>
            <w:ind w:firstLine="420" w:firstLineChars="200"/>
            <w:jc w:val="both"/>
          </w:pPr>
        </w:pPrChange>
      </w:pPr>
      <w:del w:id="19006" w:author="李秀红" w:date="2026-02-01T15:12:50Z">
        <w:r>
          <w:rPr>
            <w:rFonts w:hint="eastAsia" w:ascii="仿宋_GB2312" w:hAnsi="仿宋_GB2312" w:eastAsia="仿宋_GB2312" w:cs="仿宋_GB2312"/>
            <w:sz w:val="32"/>
            <w:szCs w:val="32"/>
            <w:rPrChange w:id="19007" w:author="新青年设计①" w:date="2025-12-30T15:18:48Z">
              <w:rPr>
                <w:rFonts w:hint="eastAsia" w:ascii="方正仿宋_GB2312" w:hAnsi="方正仿宋_GB2312" w:eastAsia="方正仿宋_GB2312" w:cs="方正仿宋_GB2312"/>
                <w:sz w:val="21"/>
                <w:szCs w:val="21"/>
              </w:rPr>
            </w:rPrChange>
          </w:rPr>
          <w:delText>3</w:delText>
        </w:r>
      </w:del>
      <w:del w:id="19008" w:author="李秀红" w:date="2026-02-01T15:12:50Z">
        <w:r>
          <w:rPr>
            <w:rFonts w:hint="eastAsia" w:ascii="仿宋_GB2312" w:hAnsi="仿宋_GB2312" w:eastAsia="仿宋_GB2312" w:cs="仿宋_GB2312"/>
            <w:sz w:val="32"/>
            <w:szCs w:val="32"/>
            <w:lang w:eastAsia="zh-CN"/>
            <w:rPrChange w:id="19009"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010" w:author="李秀红" w:date="2026-02-01T15:12:50Z">
        <w:r>
          <w:rPr>
            <w:rFonts w:hint="eastAsia" w:ascii="仿宋_GB2312" w:hAnsi="仿宋_GB2312" w:eastAsia="仿宋_GB2312" w:cs="仿宋_GB2312"/>
            <w:sz w:val="32"/>
            <w:szCs w:val="32"/>
            <w:rPrChange w:id="19011" w:author="新青年设计①" w:date="2025-12-30T15:18:48Z">
              <w:rPr>
                <w:rFonts w:hint="eastAsia" w:ascii="方正仿宋_GB2312" w:hAnsi="方正仿宋_GB2312" w:eastAsia="方正仿宋_GB2312" w:cs="方正仿宋_GB2312"/>
                <w:sz w:val="21"/>
                <w:szCs w:val="21"/>
              </w:rPr>
            </w:rPrChange>
          </w:rPr>
          <w:delText>持有国家体育总局水上运动管理中心颁发的一级或以上桨板裁判员等级证书</w:delText>
        </w:r>
      </w:del>
      <w:del w:id="19012" w:author="李秀红" w:date="2026-02-01T15:12:50Z">
        <w:r>
          <w:rPr>
            <w:rFonts w:hint="eastAsia" w:ascii="仿宋_GB2312" w:hAnsi="仿宋_GB2312" w:eastAsia="仿宋_GB2312" w:cs="仿宋_GB2312"/>
            <w:sz w:val="32"/>
            <w:szCs w:val="32"/>
            <w:rPrChange w:id="19013" w:author="新青年设计①" w:date="2025-12-30T15:18:48Z">
              <w:rPr>
                <w:rFonts w:hint="eastAsia" w:ascii="方正仿宋_GB2312" w:hAnsi="方正仿宋_GB2312" w:eastAsia="方正仿宋_GB2312" w:cs="方正仿宋_GB2312"/>
                <w:sz w:val="21"/>
                <w:szCs w:val="21"/>
              </w:rPr>
            </w:rPrChange>
          </w:rPr>
          <w:delText>；</w:delText>
        </w:r>
      </w:del>
      <w:ins w:id="19014" w:author="李学良" w:date="2025-12-26T09:03:35Z">
        <w:del w:id="19015" w:author="李秀红" w:date="2026-02-01T15:12:50Z">
          <w:r>
            <w:rPr>
              <w:rFonts w:hint="eastAsia" w:ascii="仿宋_GB2312" w:hAnsi="仿宋_GB2312" w:eastAsia="仿宋_GB2312" w:cs="仿宋_GB2312"/>
              <w:sz w:val="32"/>
              <w:szCs w:val="32"/>
              <w:lang w:eastAsia="zh-CN"/>
              <w:rPrChange w:id="19016"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017" w:author="李秀红" w:date="2026-02-01T15:12:50Z">
        <w:r>
          <w:rPr>
            <w:rFonts w:hint="eastAsia" w:ascii="仿宋_GB2312" w:hAnsi="仿宋_GB2312" w:eastAsia="仿宋_GB2312" w:cs="仿宋_GB2312"/>
            <w:sz w:val="32"/>
            <w:szCs w:val="32"/>
            <w:rPrChange w:id="19018" w:author="新青年设计①" w:date="2025-12-30T15:18:48Z">
              <w:rPr>
                <w:rFonts w:hint="eastAsia" w:ascii="方正仿宋_GB2312" w:hAnsi="方正仿宋_GB2312" w:eastAsia="方正仿宋_GB2312" w:cs="方正仿宋_GB2312"/>
                <w:sz w:val="21"/>
                <w:szCs w:val="21"/>
              </w:rPr>
            </w:rPrChange>
          </w:rPr>
          <w:delText>熟练掌握桨板竞赛规则，可清晰解读规则核心内容，对敏感信息进行合理规避，确保规则解读的专业性与合规性</w:delText>
        </w:r>
      </w:del>
      <w:del w:id="19019" w:author="李秀红" w:date="2026-02-01T15:12:50Z">
        <w:r>
          <w:rPr>
            <w:rFonts w:hint="eastAsia" w:ascii="仿宋_GB2312" w:hAnsi="仿宋_GB2312" w:eastAsia="仿宋_GB2312" w:cs="仿宋_GB2312"/>
            <w:sz w:val="32"/>
            <w:szCs w:val="32"/>
            <w:rPrChange w:id="19020" w:author="新青年设计①" w:date="2025-12-30T15:18:48Z">
              <w:rPr>
                <w:rFonts w:hint="eastAsia" w:ascii="方正仿宋_GB2312" w:hAnsi="方正仿宋_GB2312" w:eastAsia="方正仿宋_GB2312" w:cs="方正仿宋_GB2312"/>
                <w:sz w:val="21"/>
                <w:szCs w:val="21"/>
              </w:rPr>
            </w:rPrChange>
          </w:rPr>
          <w:delText>。</w:delText>
        </w:r>
      </w:del>
      <w:ins w:id="19021" w:author="李学良" w:date="2025-12-26T09:03:34Z">
        <w:del w:id="19022" w:author="李秀红" w:date="2026-02-01T15:12:50Z">
          <w:r>
            <w:rPr>
              <w:rFonts w:hint="eastAsia" w:ascii="仿宋_GB2312" w:hAnsi="仿宋_GB2312" w:eastAsia="仿宋_GB2312" w:cs="仿宋_GB2312"/>
              <w:sz w:val="32"/>
              <w:szCs w:val="32"/>
              <w:lang w:eastAsia="zh-CN"/>
              <w:rPrChange w:id="19023"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39B4E2F2">
      <w:pPr>
        <w:pStyle w:val="29"/>
        <w:adjustRightInd/>
        <w:snapToGrid/>
        <w:spacing w:before="0" w:beforeLines="0" w:after="0" w:afterLines="0" w:line="600" w:lineRule="exact"/>
        <w:ind w:firstLine="420" w:firstLineChars="200"/>
        <w:jc w:val="both"/>
        <w:rPr>
          <w:del w:id="19025" w:author="李秀红" w:date="2026-02-01T15:12:50Z"/>
          <w:rFonts w:hint="eastAsia" w:ascii="仿宋_GB2312" w:hAnsi="仿宋_GB2312" w:eastAsia="仿宋_GB2312" w:cs="仿宋_GB2312"/>
          <w:sz w:val="32"/>
          <w:szCs w:val="32"/>
          <w:lang w:eastAsia="zh-CN"/>
          <w:rPrChange w:id="19026" w:author="新青年设计①" w:date="2025-12-30T15:18:48Z">
            <w:rPr>
              <w:del w:id="19027" w:author="李秀红" w:date="2026-02-01T15:12:50Z"/>
              <w:rFonts w:hint="eastAsia" w:ascii="方正仿宋_GB2312" w:hAnsi="方正仿宋_GB2312" w:eastAsia="方正仿宋_GB2312" w:cs="方正仿宋_GB2312"/>
              <w:sz w:val="21"/>
              <w:szCs w:val="21"/>
              <w:lang w:eastAsia="zh-CN"/>
            </w:rPr>
          </w:rPrChange>
        </w:rPr>
        <w:pPrChange w:id="19024" w:author="新青年设计①" w:date="2025-12-30T15:35:22Z">
          <w:pPr>
            <w:pStyle w:val="29"/>
            <w:adjustRightInd w:val="0"/>
            <w:snapToGrid w:val="0"/>
            <w:spacing w:before="40" w:after="40" w:line="360" w:lineRule="auto"/>
            <w:ind w:firstLine="420" w:firstLineChars="200"/>
            <w:jc w:val="both"/>
          </w:pPr>
        </w:pPrChange>
      </w:pPr>
      <w:del w:id="19028" w:author="李秀红" w:date="2026-02-01T15:12:50Z">
        <w:r>
          <w:rPr>
            <w:rFonts w:hint="eastAsia" w:ascii="仿宋_GB2312" w:hAnsi="仿宋_GB2312" w:eastAsia="仿宋_GB2312" w:cs="仿宋_GB2312"/>
            <w:sz w:val="32"/>
            <w:szCs w:val="32"/>
            <w:rPrChange w:id="19029" w:author="新青年设计①" w:date="2025-12-30T15:18:48Z">
              <w:rPr>
                <w:rFonts w:hint="eastAsia" w:ascii="方正仿宋_GB2312" w:hAnsi="方正仿宋_GB2312" w:eastAsia="方正仿宋_GB2312" w:cs="方正仿宋_GB2312"/>
                <w:sz w:val="21"/>
                <w:szCs w:val="21"/>
              </w:rPr>
            </w:rPrChange>
          </w:rPr>
          <w:delText>4</w:delText>
        </w:r>
      </w:del>
      <w:del w:id="19030" w:author="李秀红" w:date="2026-02-01T15:12:50Z">
        <w:r>
          <w:rPr>
            <w:rFonts w:hint="eastAsia" w:ascii="仿宋_GB2312" w:hAnsi="仿宋_GB2312" w:eastAsia="仿宋_GB2312" w:cs="仿宋_GB2312"/>
            <w:sz w:val="32"/>
            <w:szCs w:val="32"/>
            <w:lang w:eastAsia="zh-CN"/>
            <w:rPrChange w:id="19031"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032" w:author="李秀红" w:date="2026-02-01T15:12:50Z">
        <w:r>
          <w:rPr>
            <w:rFonts w:hint="eastAsia" w:ascii="仿宋_GB2312" w:hAnsi="仿宋_GB2312" w:eastAsia="仿宋_GB2312" w:cs="仿宋_GB2312"/>
            <w:sz w:val="32"/>
            <w:szCs w:val="32"/>
            <w:rPrChange w:id="19033" w:author="新青年设计①" w:date="2025-12-30T15:18:48Z">
              <w:rPr>
                <w:rFonts w:hint="eastAsia" w:ascii="方正仿宋_GB2312" w:hAnsi="方正仿宋_GB2312" w:eastAsia="方正仿宋_GB2312" w:cs="方正仿宋_GB2312"/>
                <w:sz w:val="21"/>
                <w:szCs w:val="21"/>
              </w:rPr>
            </w:rPrChange>
          </w:rPr>
          <w:delText>理解水流、风力等水文气象因素对桨板运动的影响，能够结合实时天气变化分析其对比赛进程与选手表现的潜在影响，为观众提供科学的赛事环境解读</w:delText>
        </w:r>
      </w:del>
      <w:del w:id="19034" w:author="李秀红" w:date="2026-02-01T15:12:50Z">
        <w:r>
          <w:rPr>
            <w:rFonts w:hint="eastAsia" w:ascii="仿宋_GB2312" w:hAnsi="仿宋_GB2312" w:eastAsia="仿宋_GB2312" w:cs="仿宋_GB2312"/>
            <w:sz w:val="32"/>
            <w:szCs w:val="32"/>
            <w:rPrChange w:id="19035" w:author="新青年设计①" w:date="2025-12-30T15:18:48Z">
              <w:rPr>
                <w:rFonts w:hint="eastAsia" w:ascii="方正仿宋_GB2312" w:hAnsi="方正仿宋_GB2312" w:eastAsia="方正仿宋_GB2312" w:cs="方正仿宋_GB2312"/>
                <w:sz w:val="21"/>
                <w:szCs w:val="21"/>
              </w:rPr>
            </w:rPrChange>
          </w:rPr>
          <w:delText>。</w:delText>
        </w:r>
      </w:del>
      <w:ins w:id="19036" w:author="李学良" w:date="2025-12-26T09:03:41Z">
        <w:del w:id="19037" w:author="李秀红" w:date="2026-02-01T15:12:50Z">
          <w:r>
            <w:rPr>
              <w:rFonts w:hint="eastAsia" w:ascii="仿宋_GB2312" w:hAnsi="仿宋_GB2312" w:eastAsia="仿宋_GB2312" w:cs="仿宋_GB2312"/>
              <w:sz w:val="32"/>
              <w:szCs w:val="32"/>
              <w:lang w:eastAsia="zh-CN"/>
              <w:rPrChange w:id="19038"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53939CCF">
      <w:pPr>
        <w:pStyle w:val="29"/>
        <w:adjustRightInd/>
        <w:snapToGrid/>
        <w:spacing w:before="0" w:beforeLines="0" w:after="0" w:afterLines="0" w:line="600" w:lineRule="exact"/>
        <w:ind w:firstLine="420" w:firstLineChars="200"/>
        <w:jc w:val="both"/>
        <w:rPr>
          <w:del w:id="19040" w:author="李秀红" w:date="2026-02-01T15:12:50Z"/>
          <w:rFonts w:hint="eastAsia" w:ascii="仿宋_GB2312" w:hAnsi="仿宋_GB2312" w:eastAsia="仿宋_GB2312" w:cs="仿宋_GB2312"/>
          <w:sz w:val="32"/>
          <w:szCs w:val="32"/>
          <w:lang w:eastAsia="zh-CN"/>
          <w:rPrChange w:id="19041" w:author="新青年设计①" w:date="2025-12-30T15:18:48Z">
            <w:rPr>
              <w:del w:id="19042" w:author="李秀红" w:date="2026-02-01T15:12:50Z"/>
              <w:rFonts w:hint="eastAsia" w:ascii="方正仿宋_GB2312" w:hAnsi="方正仿宋_GB2312" w:eastAsia="方正仿宋_GB2312" w:cs="方正仿宋_GB2312"/>
              <w:sz w:val="21"/>
              <w:szCs w:val="21"/>
              <w:lang w:eastAsia="zh-CN"/>
            </w:rPr>
          </w:rPrChange>
        </w:rPr>
        <w:pPrChange w:id="19039" w:author="新青年设计①" w:date="2025-12-30T15:35:22Z">
          <w:pPr>
            <w:pStyle w:val="29"/>
            <w:adjustRightInd w:val="0"/>
            <w:snapToGrid w:val="0"/>
            <w:spacing w:before="40" w:after="40" w:line="360" w:lineRule="auto"/>
            <w:ind w:firstLine="420" w:firstLineChars="200"/>
            <w:jc w:val="both"/>
          </w:pPr>
        </w:pPrChange>
      </w:pPr>
      <w:del w:id="19043" w:author="李秀红" w:date="2026-02-01T15:12:50Z">
        <w:r>
          <w:rPr>
            <w:rFonts w:hint="eastAsia" w:ascii="仿宋_GB2312" w:hAnsi="仿宋_GB2312" w:eastAsia="仿宋_GB2312" w:cs="仿宋_GB2312"/>
            <w:sz w:val="32"/>
            <w:szCs w:val="32"/>
            <w:rPrChange w:id="19044" w:author="新青年设计①" w:date="2025-12-30T15:18:48Z">
              <w:rPr>
                <w:rFonts w:hint="eastAsia" w:ascii="方正仿宋_GB2312" w:hAnsi="方正仿宋_GB2312" w:eastAsia="方正仿宋_GB2312" w:cs="方正仿宋_GB2312"/>
                <w:sz w:val="21"/>
                <w:szCs w:val="21"/>
              </w:rPr>
            </w:rPrChange>
          </w:rPr>
          <w:delText>5</w:delText>
        </w:r>
      </w:del>
      <w:del w:id="19045" w:author="李秀红" w:date="2026-02-01T15:12:50Z">
        <w:r>
          <w:rPr>
            <w:rFonts w:hint="eastAsia" w:ascii="仿宋_GB2312" w:hAnsi="仿宋_GB2312" w:eastAsia="仿宋_GB2312" w:cs="仿宋_GB2312"/>
            <w:sz w:val="32"/>
            <w:szCs w:val="32"/>
            <w:lang w:eastAsia="zh-CN"/>
            <w:rPrChange w:id="19046"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047" w:author="李秀红" w:date="2026-02-01T15:12:50Z">
        <w:r>
          <w:rPr>
            <w:rFonts w:hint="eastAsia" w:ascii="仿宋_GB2312" w:hAnsi="仿宋_GB2312" w:eastAsia="仿宋_GB2312" w:cs="仿宋_GB2312"/>
            <w:sz w:val="32"/>
            <w:szCs w:val="32"/>
            <w:rPrChange w:id="19048" w:author="新青年设计①" w:date="2025-12-30T15:18:48Z">
              <w:rPr>
                <w:rFonts w:hint="eastAsia" w:ascii="方正仿宋_GB2312" w:hAnsi="方正仿宋_GB2312" w:eastAsia="方正仿宋_GB2312" w:cs="方正仿宋_GB2312"/>
                <w:sz w:val="21"/>
                <w:szCs w:val="21"/>
              </w:rPr>
            </w:rPrChange>
          </w:rPr>
          <w:delText>掌握重要桨板赛事的历史沿革、知名选手及团队的背景信息与技术特点</w:delText>
        </w:r>
      </w:del>
      <w:del w:id="19049" w:author="李秀红" w:date="2026-02-01T15:12:50Z">
        <w:r>
          <w:rPr>
            <w:rFonts w:hint="eastAsia" w:ascii="仿宋_GB2312" w:hAnsi="仿宋_GB2312" w:eastAsia="仿宋_GB2312" w:cs="仿宋_GB2312"/>
            <w:sz w:val="32"/>
            <w:szCs w:val="32"/>
            <w:rPrChange w:id="19050" w:author="新青年设计①" w:date="2025-12-30T15:18:48Z">
              <w:rPr>
                <w:rFonts w:hint="eastAsia" w:ascii="方正仿宋_GB2312" w:hAnsi="方正仿宋_GB2312" w:eastAsia="方正仿宋_GB2312" w:cs="方正仿宋_GB2312"/>
                <w:sz w:val="21"/>
                <w:szCs w:val="21"/>
              </w:rPr>
            </w:rPrChange>
          </w:rPr>
          <w:delText>；</w:delText>
        </w:r>
      </w:del>
      <w:ins w:id="19051" w:author="李学良" w:date="2025-12-26T09:03:44Z">
        <w:del w:id="19052" w:author="李秀红" w:date="2026-02-01T15:12:50Z">
          <w:r>
            <w:rPr>
              <w:rFonts w:hint="eastAsia" w:ascii="仿宋_GB2312" w:hAnsi="仿宋_GB2312" w:eastAsia="仿宋_GB2312" w:cs="仿宋_GB2312"/>
              <w:sz w:val="32"/>
              <w:szCs w:val="32"/>
              <w:lang w:eastAsia="zh-CN"/>
              <w:rPrChange w:id="19053"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054" w:author="李秀红" w:date="2026-02-01T15:12:50Z">
        <w:r>
          <w:rPr>
            <w:rFonts w:hint="eastAsia" w:ascii="仿宋_GB2312" w:hAnsi="仿宋_GB2312" w:eastAsia="仿宋_GB2312" w:cs="仿宋_GB2312"/>
            <w:sz w:val="32"/>
            <w:szCs w:val="32"/>
            <w:rPrChange w:id="19055" w:author="新青年设计①" w:date="2025-12-30T15:18:48Z">
              <w:rPr>
                <w:rFonts w:hint="eastAsia" w:ascii="方正仿宋_GB2312" w:hAnsi="方正仿宋_GB2312" w:eastAsia="方正仿宋_GB2312" w:cs="方正仿宋_GB2312"/>
                <w:sz w:val="21"/>
                <w:szCs w:val="21"/>
              </w:rPr>
            </w:rPrChange>
          </w:rPr>
          <w:delText>熟悉选手过往赛事成绩</w:delText>
        </w:r>
      </w:del>
      <w:del w:id="19056" w:author="李秀红" w:date="2026-02-01T15:12:50Z">
        <w:r>
          <w:rPr>
            <w:rFonts w:hint="eastAsia" w:ascii="仿宋_GB2312" w:hAnsi="仿宋_GB2312" w:eastAsia="仿宋_GB2312" w:cs="仿宋_GB2312"/>
            <w:sz w:val="32"/>
            <w:szCs w:val="32"/>
            <w:rPrChange w:id="19057" w:author="新青年设计①" w:date="2025-12-30T15:18:48Z">
              <w:rPr>
                <w:rFonts w:hint="eastAsia" w:ascii="方正仿宋_GB2312" w:hAnsi="方正仿宋_GB2312" w:eastAsia="方正仿宋_GB2312" w:cs="方正仿宋_GB2312"/>
                <w:sz w:val="21"/>
                <w:szCs w:val="21"/>
              </w:rPr>
            </w:rPrChange>
          </w:rPr>
          <w:delText>；</w:delText>
        </w:r>
      </w:del>
      <w:ins w:id="19058" w:author="李学良" w:date="2025-12-26T09:03:48Z">
        <w:del w:id="19059" w:author="李秀红" w:date="2026-02-01T15:12:50Z">
          <w:r>
            <w:rPr>
              <w:rFonts w:hint="eastAsia" w:ascii="仿宋_GB2312" w:hAnsi="仿宋_GB2312" w:eastAsia="仿宋_GB2312" w:cs="仿宋_GB2312"/>
              <w:sz w:val="32"/>
              <w:szCs w:val="32"/>
              <w:lang w:eastAsia="zh-CN"/>
              <w:rPrChange w:id="19060"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061" w:author="李秀红" w:date="2026-02-01T15:12:50Z">
        <w:r>
          <w:rPr>
            <w:rFonts w:hint="eastAsia" w:ascii="仿宋_GB2312" w:hAnsi="仿宋_GB2312" w:eastAsia="仿宋_GB2312" w:cs="仿宋_GB2312"/>
            <w:sz w:val="32"/>
            <w:szCs w:val="32"/>
            <w:rPrChange w:id="19062" w:author="新青年设计①" w:date="2025-12-30T15:18:48Z">
              <w:rPr>
                <w:rFonts w:hint="eastAsia" w:ascii="方正仿宋_GB2312" w:hAnsi="方正仿宋_GB2312" w:eastAsia="方正仿宋_GB2312" w:cs="方正仿宋_GB2312"/>
                <w:sz w:val="21"/>
                <w:szCs w:val="21"/>
              </w:rPr>
            </w:rPrChange>
          </w:rPr>
          <w:delText>了解行业发展动态，为解说提供数据支撑与参考依据</w:delText>
        </w:r>
      </w:del>
      <w:del w:id="19063" w:author="李秀红" w:date="2026-02-01T15:12:50Z">
        <w:r>
          <w:rPr>
            <w:rFonts w:hint="eastAsia" w:ascii="仿宋_GB2312" w:hAnsi="仿宋_GB2312" w:eastAsia="仿宋_GB2312" w:cs="仿宋_GB2312"/>
            <w:sz w:val="32"/>
            <w:szCs w:val="32"/>
            <w:rPrChange w:id="19064" w:author="新青年设计①" w:date="2025-12-30T15:18:48Z">
              <w:rPr>
                <w:rFonts w:hint="eastAsia" w:ascii="方正仿宋_GB2312" w:hAnsi="方正仿宋_GB2312" w:eastAsia="方正仿宋_GB2312" w:cs="方正仿宋_GB2312"/>
                <w:sz w:val="21"/>
                <w:szCs w:val="21"/>
              </w:rPr>
            </w:rPrChange>
          </w:rPr>
          <w:delText>。</w:delText>
        </w:r>
      </w:del>
      <w:ins w:id="19065" w:author="李学良" w:date="2025-12-26T09:03:42Z">
        <w:del w:id="19066" w:author="李秀红" w:date="2026-02-01T15:12:50Z">
          <w:r>
            <w:rPr>
              <w:rFonts w:hint="eastAsia" w:ascii="仿宋_GB2312" w:hAnsi="仿宋_GB2312" w:eastAsia="仿宋_GB2312" w:cs="仿宋_GB2312"/>
              <w:sz w:val="32"/>
              <w:szCs w:val="32"/>
              <w:lang w:eastAsia="zh-CN"/>
              <w:rPrChange w:id="19067"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530B4D8F">
      <w:pPr>
        <w:pStyle w:val="29"/>
        <w:adjustRightInd/>
        <w:snapToGrid/>
        <w:spacing w:before="0" w:beforeLines="0" w:after="0" w:afterLines="0" w:line="600" w:lineRule="exact"/>
        <w:ind w:firstLine="420" w:firstLineChars="200"/>
        <w:jc w:val="both"/>
        <w:rPr>
          <w:del w:id="19069" w:author="李秀红" w:date="2026-02-01T15:12:50Z"/>
          <w:rFonts w:hint="eastAsia" w:ascii="仿宋_GB2312" w:hAnsi="仿宋_GB2312" w:eastAsia="仿宋_GB2312" w:cs="仿宋_GB2312"/>
          <w:sz w:val="32"/>
          <w:szCs w:val="32"/>
          <w:lang w:eastAsia="zh-CN"/>
          <w:rPrChange w:id="19070" w:author="新青年设计①" w:date="2025-12-30T15:18:48Z">
            <w:rPr>
              <w:del w:id="19071" w:author="李秀红" w:date="2026-02-01T15:12:50Z"/>
              <w:rFonts w:hint="eastAsia" w:ascii="方正仿宋_GB2312" w:hAnsi="方正仿宋_GB2312" w:eastAsia="方正仿宋_GB2312" w:cs="方正仿宋_GB2312"/>
              <w:sz w:val="21"/>
              <w:szCs w:val="21"/>
              <w:lang w:eastAsia="zh-CN"/>
            </w:rPr>
          </w:rPrChange>
        </w:rPr>
        <w:pPrChange w:id="19068" w:author="新青年设计①" w:date="2025-12-30T15:35:22Z">
          <w:pPr>
            <w:pStyle w:val="29"/>
            <w:adjustRightInd w:val="0"/>
            <w:snapToGrid w:val="0"/>
            <w:spacing w:before="40" w:after="40" w:line="360" w:lineRule="auto"/>
            <w:ind w:firstLine="420" w:firstLineChars="200"/>
            <w:jc w:val="both"/>
          </w:pPr>
        </w:pPrChange>
      </w:pPr>
      <w:del w:id="19072" w:author="李秀红" w:date="2026-02-01T15:12:50Z">
        <w:r>
          <w:rPr>
            <w:rFonts w:hint="eastAsia" w:ascii="仿宋_GB2312" w:hAnsi="仿宋_GB2312" w:eastAsia="仿宋_GB2312" w:cs="仿宋_GB2312"/>
            <w:sz w:val="32"/>
            <w:szCs w:val="32"/>
            <w:rPrChange w:id="19073" w:author="新青年设计①" w:date="2025-12-30T15:18:48Z">
              <w:rPr>
                <w:rFonts w:hint="eastAsia" w:ascii="方正仿宋_GB2312" w:hAnsi="方正仿宋_GB2312" w:eastAsia="方正仿宋_GB2312" w:cs="方正仿宋_GB2312"/>
                <w:sz w:val="21"/>
                <w:szCs w:val="21"/>
              </w:rPr>
            </w:rPrChange>
          </w:rPr>
          <w:delText>6</w:delText>
        </w:r>
      </w:del>
      <w:del w:id="19074" w:author="李秀红" w:date="2026-02-01T15:12:50Z">
        <w:r>
          <w:rPr>
            <w:rFonts w:hint="eastAsia" w:ascii="仿宋_GB2312" w:hAnsi="仿宋_GB2312" w:eastAsia="仿宋_GB2312" w:cs="仿宋_GB2312"/>
            <w:sz w:val="32"/>
            <w:szCs w:val="32"/>
            <w:lang w:eastAsia="zh-CN"/>
            <w:rPrChange w:id="19075"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076" w:author="李秀红" w:date="2026-02-01T15:12:50Z">
        <w:r>
          <w:rPr>
            <w:rFonts w:hint="eastAsia" w:ascii="仿宋_GB2312" w:hAnsi="仿宋_GB2312" w:eastAsia="仿宋_GB2312" w:cs="仿宋_GB2312"/>
            <w:sz w:val="32"/>
            <w:szCs w:val="32"/>
            <w:rPrChange w:id="19077" w:author="新青年设计①" w:date="2025-12-30T15:18:48Z">
              <w:rPr>
                <w:rFonts w:hint="eastAsia" w:ascii="方正仿宋_GB2312" w:hAnsi="方正仿宋_GB2312" w:eastAsia="方正仿宋_GB2312" w:cs="方正仿宋_GB2312"/>
                <w:sz w:val="21"/>
                <w:szCs w:val="21"/>
              </w:rPr>
            </w:rPrChange>
          </w:rPr>
          <w:delText>使用标准普通话，发音清晰准确，普通话等级达到国家二级甲等或以上水平，确保不同地域观众均可清晰理解解说内容</w:delText>
        </w:r>
      </w:del>
      <w:del w:id="19078" w:author="李秀红" w:date="2026-02-01T15:12:50Z">
        <w:r>
          <w:rPr>
            <w:rFonts w:hint="eastAsia" w:ascii="仿宋_GB2312" w:hAnsi="仿宋_GB2312" w:eastAsia="仿宋_GB2312" w:cs="仿宋_GB2312"/>
            <w:sz w:val="32"/>
            <w:szCs w:val="32"/>
            <w:rPrChange w:id="19079" w:author="新青年设计①" w:date="2025-12-30T15:18:48Z">
              <w:rPr>
                <w:rFonts w:hint="eastAsia" w:ascii="方正仿宋_GB2312" w:hAnsi="方正仿宋_GB2312" w:eastAsia="方正仿宋_GB2312" w:cs="方正仿宋_GB2312"/>
                <w:sz w:val="21"/>
                <w:szCs w:val="21"/>
              </w:rPr>
            </w:rPrChange>
          </w:rPr>
          <w:delText>。</w:delText>
        </w:r>
      </w:del>
      <w:ins w:id="19080" w:author="李学良" w:date="2025-12-26T09:03:55Z">
        <w:del w:id="19081" w:author="李秀红" w:date="2026-02-01T15:12:50Z">
          <w:r>
            <w:rPr>
              <w:rFonts w:hint="eastAsia" w:ascii="仿宋_GB2312" w:hAnsi="仿宋_GB2312" w:eastAsia="仿宋_GB2312" w:cs="仿宋_GB2312"/>
              <w:sz w:val="32"/>
              <w:szCs w:val="32"/>
              <w:lang w:eastAsia="zh-CN"/>
              <w:rPrChange w:id="19082"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38875FB3">
      <w:pPr>
        <w:pStyle w:val="29"/>
        <w:adjustRightInd/>
        <w:snapToGrid/>
        <w:spacing w:before="0" w:beforeLines="0" w:after="0" w:afterLines="0" w:line="600" w:lineRule="exact"/>
        <w:ind w:firstLine="420" w:firstLineChars="200"/>
        <w:jc w:val="both"/>
        <w:rPr>
          <w:del w:id="19084" w:author="李秀红" w:date="2026-02-01T15:12:50Z"/>
          <w:rFonts w:hint="eastAsia" w:ascii="仿宋_GB2312" w:hAnsi="仿宋_GB2312" w:eastAsia="仿宋_GB2312" w:cs="仿宋_GB2312"/>
          <w:sz w:val="32"/>
          <w:szCs w:val="32"/>
          <w:lang w:eastAsia="zh-CN"/>
          <w:rPrChange w:id="19085" w:author="新青年设计①" w:date="2025-12-30T15:18:48Z">
            <w:rPr>
              <w:del w:id="19086" w:author="李秀红" w:date="2026-02-01T15:12:50Z"/>
              <w:rFonts w:hint="eastAsia" w:ascii="方正仿宋_GB2312" w:hAnsi="方正仿宋_GB2312" w:eastAsia="方正仿宋_GB2312" w:cs="方正仿宋_GB2312"/>
              <w:sz w:val="21"/>
              <w:szCs w:val="21"/>
              <w:lang w:eastAsia="zh-CN"/>
            </w:rPr>
          </w:rPrChange>
        </w:rPr>
        <w:pPrChange w:id="19083" w:author="新青年设计①" w:date="2025-12-30T15:35:22Z">
          <w:pPr>
            <w:pStyle w:val="29"/>
            <w:adjustRightInd w:val="0"/>
            <w:snapToGrid w:val="0"/>
            <w:spacing w:before="40" w:after="40" w:line="360" w:lineRule="auto"/>
            <w:ind w:firstLine="420" w:firstLineChars="200"/>
            <w:jc w:val="both"/>
          </w:pPr>
        </w:pPrChange>
      </w:pPr>
      <w:del w:id="19087" w:author="李秀红" w:date="2026-02-01T15:12:50Z">
        <w:r>
          <w:rPr>
            <w:rFonts w:hint="eastAsia" w:ascii="仿宋_GB2312" w:hAnsi="仿宋_GB2312" w:eastAsia="仿宋_GB2312" w:cs="仿宋_GB2312"/>
            <w:sz w:val="32"/>
            <w:szCs w:val="32"/>
            <w:rPrChange w:id="19088" w:author="新青年设计①" w:date="2025-12-30T15:18:48Z">
              <w:rPr>
                <w:rFonts w:hint="eastAsia" w:ascii="方正仿宋_GB2312" w:hAnsi="方正仿宋_GB2312" w:eastAsia="方正仿宋_GB2312" w:cs="方正仿宋_GB2312"/>
                <w:sz w:val="21"/>
                <w:szCs w:val="21"/>
              </w:rPr>
            </w:rPrChange>
          </w:rPr>
          <w:delText>7</w:delText>
        </w:r>
      </w:del>
      <w:del w:id="19089" w:author="李秀红" w:date="2026-02-01T15:12:50Z">
        <w:r>
          <w:rPr>
            <w:rFonts w:hint="eastAsia" w:ascii="仿宋_GB2312" w:hAnsi="仿宋_GB2312" w:eastAsia="仿宋_GB2312" w:cs="仿宋_GB2312"/>
            <w:sz w:val="32"/>
            <w:szCs w:val="32"/>
            <w:lang w:eastAsia="zh-CN"/>
            <w:rPrChange w:id="19090"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091" w:author="李秀红" w:date="2026-02-01T15:12:50Z">
        <w:r>
          <w:rPr>
            <w:rFonts w:hint="eastAsia" w:ascii="仿宋_GB2312" w:hAnsi="仿宋_GB2312" w:eastAsia="仿宋_GB2312" w:cs="仿宋_GB2312"/>
            <w:sz w:val="32"/>
            <w:szCs w:val="32"/>
            <w:rPrChange w:id="19092" w:author="新青年设计①" w:date="2025-12-30T15:18:48Z">
              <w:rPr>
                <w:rFonts w:hint="eastAsia" w:ascii="方正仿宋_GB2312" w:hAnsi="方正仿宋_GB2312" w:eastAsia="方正仿宋_GB2312" w:cs="方正仿宋_GB2312"/>
                <w:sz w:val="21"/>
                <w:szCs w:val="21"/>
              </w:rPr>
            </w:rPrChange>
          </w:rPr>
          <w:delText>根据比赛紧张程度灵活调整解说语速与节奏，比赛激烈时保持适度紧凑，间隙阶段适当放缓，确保解说节奏与赛事氛围相适配</w:delText>
        </w:r>
      </w:del>
      <w:del w:id="19093" w:author="李秀红" w:date="2026-02-01T15:12:50Z">
        <w:r>
          <w:rPr>
            <w:rFonts w:hint="eastAsia" w:ascii="仿宋_GB2312" w:hAnsi="仿宋_GB2312" w:eastAsia="仿宋_GB2312" w:cs="仿宋_GB2312"/>
            <w:sz w:val="32"/>
            <w:szCs w:val="32"/>
            <w:rPrChange w:id="19094" w:author="新青年设计①" w:date="2025-12-30T15:18:48Z">
              <w:rPr>
                <w:rFonts w:hint="eastAsia" w:ascii="方正仿宋_GB2312" w:hAnsi="方正仿宋_GB2312" w:eastAsia="方正仿宋_GB2312" w:cs="方正仿宋_GB2312"/>
                <w:sz w:val="21"/>
                <w:szCs w:val="21"/>
              </w:rPr>
            </w:rPrChange>
          </w:rPr>
          <w:delText>。</w:delText>
        </w:r>
      </w:del>
      <w:ins w:id="19095" w:author="李学良" w:date="2025-12-26T09:03:54Z">
        <w:del w:id="19096" w:author="李秀红" w:date="2026-02-01T15:12:50Z">
          <w:r>
            <w:rPr>
              <w:rFonts w:hint="eastAsia" w:ascii="仿宋_GB2312" w:hAnsi="仿宋_GB2312" w:eastAsia="仿宋_GB2312" w:cs="仿宋_GB2312"/>
              <w:sz w:val="32"/>
              <w:szCs w:val="32"/>
              <w:lang w:eastAsia="zh-CN"/>
              <w:rPrChange w:id="19097"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41D8DF4B">
      <w:pPr>
        <w:pStyle w:val="29"/>
        <w:adjustRightInd/>
        <w:snapToGrid/>
        <w:spacing w:before="0" w:beforeLines="0" w:after="0" w:afterLines="0" w:line="600" w:lineRule="exact"/>
        <w:ind w:firstLine="420" w:firstLineChars="200"/>
        <w:jc w:val="both"/>
        <w:rPr>
          <w:del w:id="19099" w:author="李秀红" w:date="2026-02-01T15:12:50Z"/>
          <w:rFonts w:hint="eastAsia" w:ascii="仿宋_GB2312" w:hAnsi="仿宋_GB2312" w:eastAsia="仿宋_GB2312" w:cs="仿宋_GB2312"/>
          <w:sz w:val="32"/>
          <w:szCs w:val="32"/>
          <w:lang w:eastAsia="zh-CN"/>
          <w:rPrChange w:id="19100" w:author="新青年设计①" w:date="2025-12-30T15:18:48Z">
            <w:rPr>
              <w:del w:id="19101" w:author="李秀红" w:date="2026-02-01T15:12:50Z"/>
              <w:rFonts w:hint="eastAsia" w:ascii="方正仿宋_GB2312" w:hAnsi="方正仿宋_GB2312" w:eastAsia="方正仿宋_GB2312" w:cs="方正仿宋_GB2312"/>
              <w:sz w:val="21"/>
              <w:szCs w:val="21"/>
              <w:lang w:eastAsia="zh-CN"/>
            </w:rPr>
          </w:rPrChange>
        </w:rPr>
        <w:pPrChange w:id="19098" w:author="新青年设计①" w:date="2025-12-30T15:35:22Z">
          <w:pPr>
            <w:pStyle w:val="29"/>
            <w:adjustRightInd w:val="0"/>
            <w:snapToGrid w:val="0"/>
            <w:spacing w:before="40" w:after="40" w:line="360" w:lineRule="auto"/>
            <w:ind w:firstLine="420" w:firstLineChars="200"/>
            <w:jc w:val="both"/>
          </w:pPr>
        </w:pPrChange>
      </w:pPr>
      <w:del w:id="19102" w:author="李秀红" w:date="2026-02-01T15:12:50Z">
        <w:r>
          <w:rPr>
            <w:rFonts w:hint="eastAsia" w:ascii="仿宋_GB2312" w:hAnsi="仿宋_GB2312" w:eastAsia="仿宋_GB2312" w:cs="仿宋_GB2312"/>
            <w:sz w:val="32"/>
            <w:szCs w:val="32"/>
            <w:rPrChange w:id="19103" w:author="新青年设计①" w:date="2025-12-30T15:18:48Z">
              <w:rPr>
                <w:rFonts w:hint="eastAsia" w:ascii="方正仿宋_GB2312" w:hAnsi="方正仿宋_GB2312" w:eastAsia="方正仿宋_GB2312" w:cs="方正仿宋_GB2312"/>
                <w:sz w:val="21"/>
                <w:szCs w:val="21"/>
              </w:rPr>
            </w:rPrChange>
          </w:rPr>
          <w:delText>8</w:delText>
        </w:r>
      </w:del>
      <w:del w:id="19104" w:author="李秀红" w:date="2026-02-01T15:12:50Z">
        <w:r>
          <w:rPr>
            <w:rFonts w:hint="eastAsia" w:ascii="仿宋_GB2312" w:hAnsi="仿宋_GB2312" w:eastAsia="仿宋_GB2312" w:cs="仿宋_GB2312"/>
            <w:sz w:val="32"/>
            <w:szCs w:val="32"/>
            <w:lang w:eastAsia="zh-CN"/>
            <w:rPrChange w:id="19105"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106" w:author="李秀红" w:date="2026-02-01T15:12:50Z">
        <w:r>
          <w:rPr>
            <w:rFonts w:hint="eastAsia" w:ascii="仿宋_GB2312" w:hAnsi="仿宋_GB2312" w:eastAsia="仿宋_GB2312" w:cs="仿宋_GB2312"/>
            <w:sz w:val="32"/>
            <w:szCs w:val="32"/>
            <w:rPrChange w:id="19107" w:author="新青年设计①" w:date="2025-12-30T15:18:48Z">
              <w:rPr>
                <w:rFonts w:hint="eastAsia" w:ascii="方正仿宋_GB2312" w:hAnsi="方正仿宋_GB2312" w:eastAsia="方正仿宋_GB2312" w:cs="方正仿宋_GB2312"/>
                <w:sz w:val="21"/>
                <w:szCs w:val="21"/>
              </w:rPr>
            </w:rPrChange>
          </w:rPr>
          <w:delText>以口语化表达为基础，引入专业术语时需同步进行通俗解释，兼顾解说专业性与观众理解度，避免因术语使用导致观众观赛障碍</w:delText>
        </w:r>
      </w:del>
      <w:del w:id="19108" w:author="李秀红" w:date="2026-02-01T15:12:50Z">
        <w:r>
          <w:rPr>
            <w:rFonts w:hint="eastAsia" w:ascii="仿宋_GB2312" w:hAnsi="仿宋_GB2312" w:eastAsia="仿宋_GB2312" w:cs="仿宋_GB2312"/>
            <w:sz w:val="32"/>
            <w:szCs w:val="32"/>
            <w:rPrChange w:id="19109" w:author="新青年设计①" w:date="2025-12-30T15:18:48Z">
              <w:rPr>
                <w:rFonts w:hint="eastAsia" w:ascii="方正仿宋_GB2312" w:hAnsi="方正仿宋_GB2312" w:eastAsia="方正仿宋_GB2312" w:cs="方正仿宋_GB2312"/>
                <w:sz w:val="21"/>
                <w:szCs w:val="21"/>
              </w:rPr>
            </w:rPrChange>
          </w:rPr>
          <w:delText>。</w:delText>
        </w:r>
      </w:del>
      <w:ins w:id="19110" w:author="李学良" w:date="2025-12-26T09:03:53Z">
        <w:del w:id="19111" w:author="李秀红" w:date="2026-02-01T15:12:50Z">
          <w:r>
            <w:rPr>
              <w:rFonts w:hint="eastAsia" w:ascii="仿宋_GB2312" w:hAnsi="仿宋_GB2312" w:eastAsia="仿宋_GB2312" w:cs="仿宋_GB2312"/>
              <w:sz w:val="32"/>
              <w:szCs w:val="32"/>
              <w:lang w:eastAsia="zh-CN"/>
              <w:rPrChange w:id="19112"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4F046A54">
      <w:pPr>
        <w:pStyle w:val="29"/>
        <w:adjustRightInd/>
        <w:snapToGrid/>
        <w:spacing w:before="0" w:beforeLines="0" w:after="0" w:afterLines="0" w:line="600" w:lineRule="exact"/>
        <w:ind w:firstLine="420" w:firstLineChars="200"/>
        <w:jc w:val="both"/>
        <w:rPr>
          <w:del w:id="19114" w:author="李秀红" w:date="2026-02-01T15:12:50Z"/>
          <w:rFonts w:hint="eastAsia" w:ascii="仿宋_GB2312" w:hAnsi="仿宋_GB2312" w:eastAsia="仿宋_GB2312" w:cs="仿宋_GB2312"/>
          <w:sz w:val="32"/>
          <w:szCs w:val="32"/>
          <w:lang w:eastAsia="zh-CN"/>
          <w:rPrChange w:id="19115" w:author="新青年设计①" w:date="2025-12-30T15:18:48Z">
            <w:rPr>
              <w:del w:id="19116" w:author="李秀红" w:date="2026-02-01T15:12:50Z"/>
              <w:rFonts w:hint="eastAsia" w:ascii="方正仿宋_GB2312" w:hAnsi="方正仿宋_GB2312" w:eastAsia="方正仿宋_GB2312" w:cs="方正仿宋_GB2312"/>
              <w:sz w:val="21"/>
              <w:szCs w:val="21"/>
              <w:lang w:eastAsia="zh-CN"/>
            </w:rPr>
          </w:rPrChange>
        </w:rPr>
        <w:pPrChange w:id="19113" w:author="新青年设计①" w:date="2025-12-30T15:35:22Z">
          <w:pPr>
            <w:pStyle w:val="29"/>
            <w:adjustRightInd w:val="0"/>
            <w:snapToGrid w:val="0"/>
            <w:spacing w:before="40" w:after="40" w:line="360" w:lineRule="auto"/>
            <w:ind w:firstLine="420" w:firstLineChars="200"/>
            <w:jc w:val="both"/>
          </w:pPr>
        </w:pPrChange>
      </w:pPr>
      <w:del w:id="19117" w:author="李秀红" w:date="2026-02-01T15:12:50Z">
        <w:r>
          <w:rPr>
            <w:rFonts w:hint="eastAsia" w:ascii="仿宋_GB2312" w:hAnsi="仿宋_GB2312" w:eastAsia="仿宋_GB2312" w:cs="仿宋_GB2312"/>
            <w:sz w:val="32"/>
            <w:szCs w:val="32"/>
            <w:rPrChange w:id="19118" w:author="新青年设计①" w:date="2025-12-30T15:18:48Z">
              <w:rPr>
                <w:rFonts w:hint="eastAsia" w:ascii="方正仿宋_GB2312" w:hAnsi="方正仿宋_GB2312" w:eastAsia="方正仿宋_GB2312" w:cs="方正仿宋_GB2312"/>
                <w:sz w:val="21"/>
                <w:szCs w:val="21"/>
              </w:rPr>
            </w:rPrChange>
          </w:rPr>
          <w:delText>9</w:delText>
        </w:r>
      </w:del>
      <w:del w:id="19119" w:author="李秀红" w:date="2026-02-01T15:12:50Z">
        <w:r>
          <w:rPr>
            <w:rFonts w:hint="eastAsia" w:ascii="仿宋_GB2312" w:hAnsi="仿宋_GB2312" w:eastAsia="仿宋_GB2312" w:cs="仿宋_GB2312"/>
            <w:sz w:val="32"/>
            <w:szCs w:val="32"/>
            <w:lang w:eastAsia="zh-CN"/>
            <w:rPrChange w:id="19120"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121" w:author="李秀红" w:date="2026-02-01T15:12:50Z">
        <w:r>
          <w:rPr>
            <w:rFonts w:hint="eastAsia" w:ascii="仿宋_GB2312" w:hAnsi="仿宋_GB2312" w:eastAsia="仿宋_GB2312" w:cs="仿宋_GB2312"/>
            <w:sz w:val="32"/>
            <w:szCs w:val="32"/>
            <w:rPrChange w:id="19122" w:author="新青年设计①" w:date="2025-12-30T15:18:48Z">
              <w:rPr>
                <w:rFonts w:hint="eastAsia" w:ascii="方正仿宋_GB2312" w:hAnsi="方正仿宋_GB2312" w:eastAsia="方正仿宋_GB2312" w:cs="方正仿宋_GB2312"/>
                <w:sz w:val="21"/>
                <w:szCs w:val="21"/>
              </w:rPr>
            </w:rPrChange>
          </w:rPr>
          <w:delText>通过合理提问引发观众思考，结合选手采访环节增强与观众的情感连接，提升参与感，营造良好互动氛围</w:delText>
        </w:r>
      </w:del>
      <w:del w:id="19123" w:author="李秀红" w:date="2026-02-01T15:12:50Z">
        <w:r>
          <w:rPr>
            <w:rFonts w:hint="eastAsia" w:ascii="仿宋_GB2312" w:hAnsi="仿宋_GB2312" w:eastAsia="仿宋_GB2312" w:cs="仿宋_GB2312"/>
            <w:sz w:val="32"/>
            <w:szCs w:val="32"/>
            <w:rPrChange w:id="19124" w:author="新青年设计①" w:date="2025-12-30T15:18:48Z">
              <w:rPr>
                <w:rFonts w:hint="eastAsia" w:ascii="方正仿宋_GB2312" w:hAnsi="方正仿宋_GB2312" w:eastAsia="方正仿宋_GB2312" w:cs="方正仿宋_GB2312"/>
                <w:sz w:val="21"/>
                <w:szCs w:val="21"/>
              </w:rPr>
            </w:rPrChange>
          </w:rPr>
          <w:delText>。</w:delText>
        </w:r>
      </w:del>
      <w:ins w:id="19125" w:author="李学良" w:date="2025-12-26T09:03:57Z">
        <w:del w:id="19126" w:author="李秀红" w:date="2026-02-01T15:12:50Z">
          <w:r>
            <w:rPr>
              <w:rFonts w:hint="eastAsia" w:ascii="仿宋_GB2312" w:hAnsi="仿宋_GB2312" w:eastAsia="仿宋_GB2312" w:cs="仿宋_GB2312"/>
              <w:sz w:val="32"/>
              <w:szCs w:val="32"/>
              <w:lang w:eastAsia="zh-CN"/>
              <w:rPrChange w:id="19127"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29A15B65">
      <w:pPr>
        <w:pStyle w:val="29"/>
        <w:adjustRightInd/>
        <w:snapToGrid/>
        <w:spacing w:before="0" w:beforeLines="0" w:after="0" w:afterLines="0" w:line="600" w:lineRule="exact"/>
        <w:ind w:firstLine="420" w:firstLineChars="200"/>
        <w:jc w:val="both"/>
        <w:rPr>
          <w:del w:id="19129" w:author="李秀红" w:date="2026-02-01T15:12:50Z"/>
          <w:rFonts w:hint="eastAsia" w:ascii="仿宋_GB2312" w:hAnsi="仿宋_GB2312" w:eastAsia="仿宋_GB2312" w:cs="仿宋_GB2312"/>
          <w:sz w:val="32"/>
          <w:szCs w:val="32"/>
          <w:lang w:eastAsia="zh-CN"/>
          <w:rPrChange w:id="19130" w:author="新青年设计①" w:date="2025-12-30T15:18:48Z">
            <w:rPr>
              <w:del w:id="19131" w:author="李秀红" w:date="2026-02-01T15:12:50Z"/>
              <w:rFonts w:hint="eastAsia" w:ascii="方正仿宋_GB2312" w:hAnsi="方正仿宋_GB2312" w:eastAsia="方正仿宋_GB2312" w:cs="方正仿宋_GB2312"/>
              <w:sz w:val="21"/>
              <w:szCs w:val="21"/>
              <w:lang w:eastAsia="zh-CN"/>
            </w:rPr>
          </w:rPrChange>
        </w:rPr>
        <w:pPrChange w:id="19128" w:author="新青年设计①" w:date="2025-12-30T15:35:22Z">
          <w:pPr>
            <w:pStyle w:val="29"/>
            <w:adjustRightInd w:val="0"/>
            <w:snapToGrid w:val="0"/>
            <w:spacing w:before="40" w:after="40" w:line="360" w:lineRule="auto"/>
            <w:ind w:firstLine="420" w:firstLineChars="200"/>
            <w:jc w:val="both"/>
          </w:pPr>
        </w:pPrChange>
      </w:pPr>
      <w:del w:id="19132" w:author="李秀红" w:date="2026-02-01T15:12:50Z">
        <w:r>
          <w:rPr>
            <w:rFonts w:hint="eastAsia" w:ascii="仿宋_GB2312" w:hAnsi="仿宋_GB2312" w:eastAsia="仿宋_GB2312" w:cs="仿宋_GB2312"/>
            <w:sz w:val="32"/>
            <w:szCs w:val="32"/>
            <w:rPrChange w:id="19133" w:author="新青年设计①" w:date="2025-12-30T15:18:48Z">
              <w:rPr>
                <w:rFonts w:hint="eastAsia" w:ascii="方正仿宋_GB2312" w:hAnsi="方正仿宋_GB2312" w:eastAsia="方正仿宋_GB2312" w:cs="方正仿宋_GB2312"/>
                <w:sz w:val="21"/>
                <w:szCs w:val="21"/>
              </w:rPr>
            </w:rPrChange>
          </w:rPr>
          <w:delText>10</w:delText>
        </w:r>
      </w:del>
      <w:del w:id="19134" w:author="李秀红" w:date="2026-02-01T15:12:50Z">
        <w:r>
          <w:rPr>
            <w:rFonts w:hint="eastAsia" w:ascii="仿宋_GB2312" w:hAnsi="仿宋_GB2312" w:eastAsia="仿宋_GB2312" w:cs="仿宋_GB2312"/>
            <w:sz w:val="32"/>
            <w:szCs w:val="32"/>
            <w:lang w:eastAsia="zh-CN"/>
            <w:rPrChange w:id="19135"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136" w:author="李秀红" w:date="2026-02-01T15:12:50Z">
        <w:r>
          <w:rPr>
            <w:rFonts w:hint="eastAsia" w:ascii="仿宋_GB2312" w:hAnsi="仿宋_GB2312" w:eastAsia="仿宋_GB2312" w:cs="仿宋_GB2312"/>
            <w:sz w:val="32"/>
            <w:szCs w:val="32"/>
            <w:rPrChange w:id="19137" w:author="新青年设计①" w:date="2025-12-30T15:18:48Z">
              <w:rPr>
                <w:rFonts w:hint="eastAsia" w:ascii="方正仿宋_GB2312" w:hAnsi="方正仿宋_GB2312" w:eastAsia="方正仿宋_GB2312" w:cs="方正仿宋_GB2312"/>
                <w:sz w:val="21"/>
                <w:szCs w:val="21"/>
              </w:rPr>
            </w:rPrChange>
          </w:rPr>
          <w:delText>具备快速分析选手实时表现与竞技状态的能力，能够客观评价赛场局势变化，为观众提供精准的赛事分析与判断</w:delText>
        </w:r>
      </w:del>
      <w:del w:id="19138" w:author="李秀红" w:date="2026-02-01T15:12:50Z">
        <w:r>
          <w:rPr>
            <w:rFonts w:hint="eastAsia" w:ascii="仿宋_GB2312" w:hAnsi="仿宋_GB2312" w:eastAsia="仿宋_GB2312" w:cs="仿宋_GB2312"/>
            <w:sz w:val="32"/>
            <w:szCs w:val="32"/>
            <w:rPrChange w:id="19139" w:author="新青年设计①" w:date="2025-12-30T15:18:48Z">
              <w:rPr>
                <w:rFonts w:hint="eastAsia" w:ascii="方正仿宋_GB2312" w:hAnsi="方正仿宋_GB2312" w:eastAsia="方正仿宋_GB2312" w:cs="方正仿宋_GB2312"/>
                <w:sz w:val="21"/>
                <w:szCs w:val="21"/>
              </w:rPr>
            </w:rPrChange>
          </w:rPr>
          <w:delText>。</w:delText>
        </w:r>
      </w:del>
      <w:ins w:id="19140" w:author="李学良" w:date="2025-12-26T09:04:00Z">
        <w:del w:id="19141" w:author="李秀红" w:date="2026-02-01T15:12:50Z">
          <w:r>
            <w:rPr>
              <w:rFonts w:hint="eastAsia" w:ascii="仿宋_GB2312" w:hAnsi="仿宋_GB2312" w:eastAsia="仿宋_GB2312" w:cs="仿宋_GB2312"/>
              <w:sz w:val="32"/>
              <w:szCs w:val="32"/>
              <w:lang w:eastAsia="zh-CN"/>
              <w:rPrChange w:id="19142"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62851FB3">
      <w:pPr>
        <w:pStyle w:val="29"/>
        <w:widowControl w:val="0"/>
        <w:adjustRightInd/>
        <w:snapToGrid/>
        <w:spacing w:before="0" w:beforeLines="0" w:after="0" w:afterLines="0" w:line="600" w:lineRule="exact"/>
        <w:ind w:firstLine="420" w:firstLineChars="200"/>
        <w:jc w:val="both"/>
        <w:rPr>
          <w:del w:id="19144" w:author="李秀红" w:date="2026-02-01T15:12:50Z"/>
          <w:rFonts w:hint="eastAsia" w:ascii="仿宋_GB2312" w:hAnsi="仿宋_GB2312" w:eastAsia="仿宋_GB2312" w:cs="仿宋_GB2312"/>
          <w:sz w:val="32"/>
          <w:szCs w:val="32"/>
          <w:lang w:eastAsia="zh-CN"/>
          <w:rPrChange w:id="19145" w:author="新青年设计①" w:date="2025-12-30T15:18:48Z">
            <w:rPr>
              <w:del w:id="19146" w:author="李秀红" w:date="2026-02-01T15:12:50Z"/>
              <w:rFonts w:hint="eastAsia" w:ascii="方正仿宋_GB2312" w:hAnsi="方正仿宋_GB2312" w:eastAsia="方正仿宋_GB2312" w:cs="方正仿宋_GB2312"/>
              <w:sz w:val="21"/>
              <w:szCs w:val="21"/>
              <w:lang w:eastAsia="zh-CN"/>
            </w:rPr>
          </w:rPrChange>
        </w:rPr>
        <w:pPrChange w:id="19143" w:author="新青年设计①" w:date="2025-12-30T15:35:22Z">
          <w:pPr>
            <w:pStyle w:val="29"/>
            <w:widowControl w:val="0"/>
            <w:adjustRightInd w:val="0"/>
            <w:snapToGrid w:val="0"/>
            <w:spacing w:before="40" w:after="40" w:line="360" w:lineRule="auto"/>
            <w:ind w:firstLine="420" w:firstLineChars="200"/>
            <w:jc w:val="both"/>
          </w:pPr>
        </w:pPrChange>
      </w:pPr>
      <w:del w:id="19147" w:author="李秀红" w:date="2026-02-01T15:12:50Z">
        <w:r>
          <w:rPr>
            <w:rFonts w:hint="eastAsia" w:ascii="仿宋_GB2312" w:hAnsi="仿宋_GB2312" w:eastAsia="仿宋_GB2312" w:cs="仿宋_GB2312"/>
            <w:sz w:val="32"/>
            <w:szCs w:val="32"/>
            <w:rPrChange w:id="19148" w:author="新青年设计①" w:date="2025-12-30T15:18:48Z">
              <w:rPr>
                <w:rFonts w:hint="eastAsia" w:ascii="方正仿宋_GB2312" w:hAnsi="方正仿宋_GB2312" w:eastAsia="方正仿宋_GB2312" w:cs="方正仿宋_GB2312"/>
                <w:sz w:val="21"/>
                <w:szCs w:val="21"/>
              </w:rPr>
            </w:rPrChange>
          </w:rPr>
          <w:delText>11</w:delText>
        </w:r>
      </w:del>
      <w:del w:id="19149" w:author="李秀红" w:date="2026-02-01T15:12:50Z">
        <w:r>
          <w:rPr>
            <w:rFonts w:hint="eastAsia" w:ascii="仿宋_GB2312" w:hAnsi="仿宋_GB2312" w:eastAsia="仿宋_GB2312" w:cs="仿宋_GB2312"/>
            <w:sz w:val="32"/>
            <w:szCs w:val="32"/>
            <w:lang w:eastAsia="zh-CN"/>
            <w:rPrChange w:id="19150"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151" w:author="李秀红" w:date="2026-02-01T15:12:50Z">
        <w:r>
          <w:rPr>
            <w:rFonts w:hint="eastAsia" w:ascii="仿宋_GB2312" w:hAnsi="仿宋_GB2312" w:eastAsia="仿宋_GB2312" w:cs="仿宋_GB2312"/>
            <w:sz w:val="32"/>
            <w:szCs w:val="32"/>
            <w:rPrChange w:id="19152" w:author="新青年设计①" w:date="2025-12-30T15:18:48Z">
              <w:rPr>
                <w:rFonts w:hint="eastAsia" w:ascii="方正仿宋_GB2312" w:hAnsi="方正仿宋_GB2312" w:eastAsia="方正仿宋_GB2312" w:cs="方正仿宋_GB2312"/>
                <w:sz w:val="21"/>
                <w:szCs w:val="21"/>
              </w:rPr>
            </w:rPrChange>
          </w:rPr>
          <w:delText>严格把控解说内容准确性，尽量避免口误</w:delText>
        </w:r>
      </w:del>
      <w:del w:id="19153" w:author="李秀红" w:date="2026-02-01T15:12:50Z">
        <w:r>
          <w:rPr>
            <w:rFonts w:hint="eastAsia" w:ascii="仿宋_GB2312" w:hAnsi="仿宋_GB2312" w:eastAsia="仿宋_GB2312" w:cs="仿宋_GB2312"/>
            <w:sz w:val="32"/>
            <w:szCs w:val="32"/>
            <w:rPrChange w:id="19154" w:author="新青年设计①" w:date="2025-12-30T15:18:48Z">
              <w:rPr>
                <w:rFonts w:hint="eastAsia" w:ascii="方正仿宋_GB2312" w:hAnsi="方正仿宋_GB2312" w:eastAsia="方正仿宋_GB2312" w:cs="方正仿宋_GB2312"/>
                <w:sz w:val="21"/>
                <w:szCs w:val="21"/>
              </w:rPr>
            </w:rPrChange>
          </w:rPr>
          <w:delText>；</w:delText>
        </w:r>
      </w:del>
      <w:ins w:id="19155" w:author="李学良" w:date="2025-12-26T09:04:04Z">
        <w:del w:id="19156" w:author="李秀红" w:date="2026-02-01T15:12:50Z">
          <w:r>
            <w:rPr>
              <w:rFonts w:hint="eastAsia" w:ascii="仿宋_GB2312" w:hAnsi="仿宋_GB2312" w:eastAsia="仿宋_GB2312" w:cs="仿宋_GB2312"/>
              <w:sz w:val="32"/>
              <w:szCs w:val="32"/>
              <w:lang w:eastAsia="zh-CN"/>
              <w:rPrChange w:id="19157"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158" w:author="李秀红" w:date="2026-02-01T15:12:50Z">
        <w:r>
          <w:rPr>
            <w:rFonts w:hint="eastAsia" w:ascii="仿宋_GB2312" w:hAnsi="仿宋_GB2312" w:eastAsia="仿宋_GB2312" w:cs="仿宋_GB2312"/>
            <w:sz w:val="32"/>
            <w:szCs w:val="32"/>
            <w:rPrChange w:id="19159" w:author="新青年设计①" w:date="2025-12-30T15:18:48Z">
              <w:rPr>
                <w:rFonts w:hint="eastAsia" w:ascii="方正仿宋_GB2312" w:hAnsi="方正仿宋_GB2312" w:eastAsia="方正仿宋_GB2312" w:cs="方正仿宋_GB2312"/>
                <w:sz w:val="21"/>
                <w:szCs w:val="21"/>
              </w:rPr>
            </w:rPrChange>
          </w:rPr>
          <w:delText>若发现表述偏差，需及时、规范更正，确保传递信息的真实性与严谨性</w:delText>
        </w:r>
      </w:del>
      <w:del w:id="19160" w:author="李秀红" w:date="2026-02-01T15:12:50Z">
        <w:r>
          <w:rPr>
            <w:rFonts w:hint="eastAsia" w:ascii="仿宋_GB2312" w:hAnsi="仿宋_GB2312" w:eastAsia="仿宋_GB2312" w:cs="仿宋_GB2312"/>
            <w:sz w:val="32"/>
            <w:szCs w:val="32"/>
            <w:rPrChange w:id="19161" w:author="新青年设计①" w:date="2025-12-30T15:18:48Z">
              <w:rPr>
                <w:rFonts w:hint="eastAsia" w:ascii="方正仿宋_GB2312" w:hAnsi="方正仿宋_GB2312" w:eastAsia="方正仿宋_GB2312" w:cs="方正仿宋_GB2312"/>
                <w:sz w:val="21"/>
                <w:szCs w:val="21"/>
              </w:rPr>
            </w:rPrChange>
          </w:rPr>
          <w:delText>。</w:delText>
        </w:r>
      </w:del>
      <w:ins w:id="19162" w:author="李学良" w:date="2025-12-26T09:04:01Z">
        <w:del w:id="19163" w:author="李秀红" w:date="2026-02-01T15:12:50Z">
          <w:r>
            <w:rPr>
              <w:rFonts w:hint="eastAsia" w:ascii="仿宋_GB2312" w:hAnsi="仿宋_GB2312" w:eastAsia="仿宋_GB2312" w:cs="仿宋_GB2312"/>
              <w:sz w:val="32"/>
              <w:szCs w:val="32"/>
              <w:lang w:eastAsia="zh-CN"/>
              <w:rPrChange w:id="19164"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39BAF045">
      <w:pPr>
        <w:pStyle w:val="29"/>
        <w:widowControl w:val="0"/>
        <w:adjustRightInd/>
        <w:snapToGrid/>
        <w:spacing w:before="0" w:beforeLines="0" w:after="0" w:afterLines="0" w:line="600" w:lineRule="exact"/>
        <w:ind w:firstLine="420" w:firstLineChars="200"/>
        <w:jc w:val="both"/>
        <w:rPr>
          <w:del w:id="19166" w:author="李秀红" w:date="2026-02-01T15:12:50Z"/>
          <w:rFonts w:hint="eastAsia" w:ascii="仿宋_GB2312" w:hAnsi="仿宋_GB2312" w:eastAsia="仿宋_GB2312" w:cs="仿宋_GB2312"/>
          <w:sz w:val="32"/>
          <w:szCs w:val="32"/>
          <w:lang w:eastAsia="zh-CN"/>
          <w:rPrChange w:id="19167" w:author="新青年设计①" w:date="2025-12-30T15:18:48Z">
            <w:rPr>
              <w:del w:id="19168" w:author="李秀红" w:date="2026-02-01T15:12:50Z"/>
              <w:rFonts w:hint="eastAsia" w:ascii="方正仿宋_GB2312" w:hAnsi="方正仿宋_GB2312" w:eastAsia="方正仿宋_GB2312" w:cs="方正仿宋_GB2312"/>
              <w:sz w:val="21"/>
              <w:szCs w:val="21"/>
              <w:lang w:eastAsia="zh-CN"/>
            </w:rPr>
          </w:rPrChange>
        </w:rPr>
        <w:pPrChange w:id="19165" w:author="新青年设计①" w:date="2025-12-30T15:35:22Z">
          <w:pPr>
            <w:pStyle w:val="29"/>
            <w:widowControl w:val="0"/>
            <w:adjustRightInd w:val="0"/>
            <w:snapToGrid w:val="0"/>
            <w:spacing w:before="40" w:after="40" w:line="360" w:lineRule="auto"/>
            <w:ind w:firstLine="420" w:firstLineChars="200"/>
            <w:jc w:val="both"/>
          </w:pPr>
        </w:pPrChange>
      </w:pPr>
      <w:del w:id="19169" w:author="李秀红" w:date="2026-02-01T15:12:50Z">
        <w:r>
          <w:rPr>
            <w:rFonts w:hint="eastAsia" w:ascii="仿宋_GB2312" w:hAnsi="仿宋_GB2312" w:eastAsia="仿宋_GB2312" w:cs="仿宋_GB2312"/>
            <w:sz w:val="32"/>
            <w:szCs w:val="32"/>
            <w:rPrChange w:id="19170" w:author="新青年设计①" w:date="2025-12-30T15:18:48Z">
              <w:rPr>
                <w:rFonts w:hint="eastAsia" w:ascii="方正仿宋_GB2312" w:hAnsi="方正仿宋_GB2312" w:eastAsia="方正仿宋_GB2312" w:cs="方正仿宋_GB2312"/>
                <w:sz w:val="21"/>
                <w:szCs w:val="21"/>
              </w:rPr>
            </w:rPrChange>
          </w:rPr>
          <w:delText>12</w:delText>
        </w:r>
      </w:del>
      <w:del w:id="19171" w:author="李秀红" w:date="2026-02-01T15:12:50Z">
        <w:r>
          <w:rPr>
            <w:rFonts w:hint="eastAsia" w:ascii="仿宋_GB2312" w:hAnsi="仿宋_GB2312" w:eastAsia="仿宋_GB2312" w:cs="仿宋_GB2312"/>
            <w:sz w:val="32"/>
            <w:szCs w:val="32"/>
            <w:lang w:eastAsia="zh-CN"/>
            <w:rPrChange w:id="19172"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173" w:author="李秀红" w:date="2026-02-01T15:12:50Z">
        <w:r>
          <w:rPr>
            <w:rFonts w:hint="eastAsia" w:ascii="仿宋_GB2312" w:hAnsi="仿宋_GB2312" w:eastAsia="仿宋_GB2312" w:cs="仿宋_GB2312"/>
            <w:sz w:val="32"/>
            <w:szCs w:val="32"/>
            <w:rPrChange w:id="19174" w:author="新青年设计①" w:date="2025-12-30T15:18:48Z">
              <w:rPr>
                <w:rFonts w:hint="eastAsia" w:ascii="方正仿宋_GB2312" w:hAnsi="方正仿宋_GB2312" w:eastAsia="方正仿宋_GB2312" w:cs="方正仿宋_GB2312"/>
                <w:sz w:val="21"/>
                <w:szCs w:val="21"/>
              </w:rPr>
            </w:rPrChange>
          </w:rPr>
          <w:delText>遇设备故障导致画面中断等情况时，需生动描述现场赛事情况，维持观众观赛的连贯性，降低技术故障对观赛体验的影响</w:delText>
        </w:r>
      </w:del>
      <w:del w:id="19175" w:author="李秀红" w:date="2026-02-01T15:12:50Z">
        <w:r>
          <w:rPr>
            <w:rFonts w:hint="eastAsia" w:ascii="仿宋_GB2312" w:hAnsi="仿宋_GB2312" w:eastAsia="仿宋_GB2312" w:cs="仿宋_GB2312"/>
            <w:sz w:val="32"/>
            <w:szCs w:val="32"/>
            <w:rPrChange w:id="19176" w:author="新青年设计①" w:date="2025-12-30T15:18:48Z">
              <w:rPr>
                <w:rFonts w:hint="eastAsia" w:ascii="方正仿宋_GB2312" w:hAnsi="方正仿宋_GB2312" w:eastAsia="方正仿宋_GB2312" w:cs="方正仿宋_GB2312"/>
                <w:sz w:val="21"/>
                <w:szCs w:val="21"/>
              </w:rPr>
            </w:rPrChange>
          </w:rPr>
          <w:delText>。</w:delText>
        </w:r>
      </w:del>
      <w:ins w:id="19177" w:author="李学良" w:date="2025-12-26T09:04:08Z">
        <w:del w:id="19178" w:author="李秀红" w:date="2026-02-01T15:12:50Z">
          <w:r>
            <w:rPr>
              <w:rFonts w:hint="eastAsia" w:ascii="仿宋_GB2312" w:hAnsi="仿宋_GB2312" w:eastAsia="仿宋_GB2312" w:cs="仿宋_GB2312"/>
              <w:sz w:val="32"/>
              <w:szCs w:val="32"/>
              <w:lang w:eastAsia="zh-CN"/>
              <w:rPrChange w:id="19179"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552D5C38">
      <w:pPr>
        <w:pStyle w:val="29"/>
        <w:widowControl w:val="0"/>
        <w:adjustRightInd/>
        <w:snapToGrid/>
        <w:spacing w:before="0" w:beforeLines="0" w:after="0" w:afterLines="0" w:line="600" w:lineRule="exact"/>
        <w:ind w:firstLine="420" w:firstLineChars="200"/>
        <w:jc w:val="both"/>
        <w:rPr>
          <w:del w:id="19181" w:author="李秀红" w:date="2026-02-01T15:12:50Z"/>
          <w:rFonts w:hint="eastAsia" w:ascii="仿宋_GB2312" w:hAnsi="仿宋_GB2312" w:eastAsia="仿宋_GB2312" w:cs="仿宋_GB2312"/>
          <w:sz w:val="32"/>
          <w:szCs w:val="32"/>
          <w:lang w:eastAsia="zh-CN"/>
          <w:rPrChange w:id="19182" w:author="新青年设计①" w:date="2025-12-30T15:18:48Z">
            <w:rPr>
              <w:del w:id="19183" w:author="李秀红" w:date="2026-02-01T15:12:50Z"/>
              <w:rFonts w:hint="eastAsia" w:ascii="方正仿宋_GB2312" w:hAnsi="方正仿宋_GB2312" w:eastAsia="方正仿宋_GB2312" w:cs="方正仿宋_GB2312"/>
              <w:sz w:val="21"/>
              <w:szCs w:val="21"/>
              <w:lang w:eastAsia="zh-CN"/>
            </w:rPr>
          </w:rPrChange>
        </w:rPr>
        <w:pPrChange w:id="19180" w:author="新青年设计①" w:date="2025-12-30T15:35:22Z">
          <w:pPr>
            <w:pStyle w:val="29"/>
            <w:widowControl w:val="0"/>
            <w:adjustRightInd w:val="0"/>
            <w:snapToGrid w:val="0"/>
            <w:spacing w:before="40" w:after="40" w:line="360" w:lineRule="auto"/>
            <w:ind w:firstLine="420" w:firstLineChars="200"/>
            <w:jc w:val="both"/>
          </w:pPr>
        </w:pPrChange>
      </w:pPr>
      <w:del w:id="19184" w:author="李秀红" w:date="2026-02-01T15:12:50Z">
        <w:r>
          <w:rPr>
            <w:rFonts w:hint="eastAsia" w:ascii="仿宋_GB2312" w:hAnsi="仿宋_GB2312" w:eastAsia="仿宋_GB2312" w:cs="仿宋_GB2312"/>
            <w:sz w:val="32"/>
            <w:szCs w:val="32"/>
            <w:rPrChange w:id="19185" w:author="新青年设计①" w:date="2025-12-30T15:18:48Z">
              <w:rPr>
                <w:rFonts w:hint="eastAsia" w:ascii="方正仿宋_GB2312" w:hAnsi="方正仿宋_GB2312" w:eastAsia="方正仿宋_GB2312" w:cs="方正仿宋_GB2312"/>
                <w:sz w:val="21"/>
                <w:szCs w:val="21"/>
              </w:rPr>
            </w:rPrChange>
          </w:rPr>
          <w:delText>13</w:delText>
        </w:r>
      </w:del>
      <w:del w:id="19186" w:author="李秀红" w:date="2026-02-01T15:12:50Z">
        <w:r>
          <w:rPr>
            <w:rFonts w:hint="eastAsia" w:ascii="仿宋_GB2312" w:hAnsi="仿宋_GB2312" w:eastAsia="仿宋_GB2312" w:cs="仿宋_GB2312"/>
            <w:sz w:val="32"/>
            <w:szCs w:val="32"/>
            <w:lang w:eastAsia="zh-CN"/>
            <w:rPrChange w:id="19187"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188" w:author="李秀红" w:date="2026-02-01T15:12:50Z">
        <w:r>
          <w:rPr>
            <w:rFonts w:hint="eastAsia" w:ascii="仿宋_GB2312" w:hAnsi="仿宋_GB2312" w:eastAsia="仿宋_GB2312" w:cs="仿宋_GB2312"/>
            <w:sz w:val="32"/>
            <w:szCs w:val="32"/>
            <w:rPrChange w:id="19189" w:author="新青年设计①" w:date="2025-12-30T15:18:48Z">
              <w:rPr>
                <w:rFonts w:hint="eastAsia" w:ascii="方正仿宋_GB2312" w:hAnsi="方正仿宋_GB2312" w:eastAsia="方正仿宋_GB2312" w:cs="方正仿宋_GB2312"/>
                <w:sz w:val="21"/>
                <w:szCs w:val="21"/>
              </w:rPr>
            </w:rPrChange>
          </w:rPr>
          <w:delText>保持专业中立态度，不因个人偏好影响解说客观性，始终以理性、客观的视角解读比赛，维护赛事公平公正的传播形象</w:delText>
        </w:r>
      </w:del>
      <w:del w:id="19190" w:author="李秀红" w:date="2026-02-01T15:12:50Z">
        <w:r>
          <w:rPr>
            <w:rFonts w:hint="eastAsia" w:ascii="仿宋_GB2312" w:hAnsi="仿宋_GB2312" w:eastAsia="仿宋_GB2312" w:cs="仿宋_GB2312"/>
            <w:sz w:val="32"/>
            <w:szCs w:val="32"/>
            <w:rPrChange w:id="19191" w:author="新青年设计①" w:date="2025-12-30T15:18:48Z">
              <w:rPr>
                <w:rFonts w:hint="eastAsia" w:ascii="方正仿宋_GB2312" w:hAnsi="方正仿宋_GB2312" w:eastAsia="方正仿宋_GB2312" w:cs="方正仿宋_GB2312"/>
                <w:sz w:val="21"/>
                <w:szCs w:val="21"/>
              </w:rPr>
            </w:rPrChange>
          </w:rPr>
          <w:delText>。</w:delText>
        </w:r>
      </w:del>
      <w:ins w:id="19192" w:author="李学良" w:date="2025-12-26T09:04:11Z">
        <w:del w:id="19193" w:author="李秀红" w:date="2026-02-01T15:12:50Z">
          <w:r>
            <w:rPr>
              <w:rFonts w:hint="eastAsia" w:ascii="仿宋_GB2312" w:hAnsi="仿宋_GB2312" w:eastAsia="仿宋_GB2312" w:cs="仿宋_GB2312"/>
              <w:sz w:val="32"/>
              <w:szCs w:val="32"/>
              <w:lang w:eastAsia="zh-CN"/>
              <w:rPrChange w:id="19194"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3FAB5E95">
      <w:pPr>
        <w:pStyle w:val="29"/>
        <w:widowControl w:val="0"/>
        <w:adjustRightInd/>
        <w:snapToGrid/>
        <w:spacing w:before="0" w:beforeLines="0" w:after="0" w:afterLines="0" w:line="600" w:lineRule="exact"/>
        <w:ind w:firstLine="420" w:firstLineChars="200"/>
        <w:jc w:val="both"/>
        <w:rPr>
          <w:del w:id="19196" w:author="李秀红" w:date="2026-02-01T15:12:50Z"/>
          <w:rFonts w:hint="eastAsia" w:ascii="仿宋_GB2312" w:hAnsi="仿宋_GB2312" w:eastAsia="仿宋_GB2312" w:cs="仿宋_GB2312"/>
          <w:sz w:val="32"/>
          <w:szCs w:val="32"/>
          <w:lang w:eastAsia="zh-CN"/>
          <w:rPrChange w:id="19197" w:author="新青年设计①" w:date="2025-12-30T15:18:48Z">
            <w:rPr>
              <w:del w:id="19198" w:author="李秀红" w:date="2026-02-01T15:12:50Z"/>
              <w:rFonts w:hint="eastAsia" w:ascii="方正仿宋_GB2312" w:hAnsi="方正仿宋_GB2312" w:eastAsia="方正仿宋_GB2312" w:cs="方正仿宋_GB2312"/>
              <w:sz w:val="21"/>
              <w:szCs w:val="21"/>
              <w:lang w:eastAsia="zh-CN"/>
            </w:rPr>
          </w:rPrChange>
        </w:rPr>
        <w:pPrChange w:id="19195" w:author="新青年设计①" w:date="2025-12-30T15:35:22Z">
          <w:pPr>
            <w:pStyle w:val="29"/>
            <w:widowControl w:val="0"/>
            <w:adjustRightInd w:val="0"/>
            <w:snapToGrid w:val="0"/>
            <w:spacing w:before="40" w:after="40" w:line="360" w:lineRule="auto"/>
            <w:ind w:firstLine="420" w:firstLineChars="200"/>
            <w:jc w:val="both"/>
          </w:pPr>
        </w:pPrChange>
      </w:pPr>
      <w:del w:id="19199" w:author="李秀红" w:date="2026-02-01T15:12:50Z">
        <w:r>
          <w:rPr>
            <w:rFonts w:hint="eastAsia" w:ascii="仿宋_GB2312" w:hAnsi="仿宋_GB2312" w:eastAsia="仿宋_GB2312" w:cs="仿宋_GB2312"/>
            <w:sz w:val="32"/>
            <w:szCs w:val="32"/>
            <w:rPrChange w:id="19200" w:author="新青年设计①" w:date="2025-12-30T15:18:48Z">
              <w:rPr>
                <w:rFonts w:hint="eastAsia" w:ascii="方正仿宋_GB2312" w:hAnsi="方正仿宋_GB2312" w:eastAsia="方正仿宋_GB2312" w:cs="方正仿宋_GB2312"/>
                <w:sz w:val="21"/>
                <w:szCs w:val="21"/>
              </w:rPr>
            </w:rPrChange>
          </w:rPr>
          <w:delText>14</w:delText>
        </w:r>
      </w:del>
      <w:del w:id="19201" w:author="李秀红" w:date="2026-02-01T15:12:50Z">
        <w:r>
          <w:rPr>
            <w:rFonts w:hint="eastAsia" w:ascii="仿宋_GB2312" w:hAnsi="仿宋_GB2312" w:eastAsia="仿宋_GB2312" w:cs="仿宋_GB2312"/>
            <w:sz w:val="32"/>
            <w:szCs w:val="32"/>
            <w:lang w:eastAsia="zh-CN"/>
            <w:rPrChange w:id="19202"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203" w:author="李秀红" w:date="2026-02-01T15:12:50Z">
        <w:r>
          <w:rPr>
            <w:rFonts w:hint="eastAsia" w:ascii="仿宋_GB2312" w:hAnsi="仿宋_GB2312" w:eastAsia="仿宋_GB2312" w:cs="仿宋_GB2312"/>
            <w:sz w:val="32"/>
            <w:szCs w:val="32"/>
            <w:rPrChange w:id="19204" w:author="新青年设计①" w:date="2025-12-30T15:18:48Z">
              <w:rPr>
                <w:rFonts w:hint="eastAsia" w:ascii="方正仿宋_GB2312" w:hAnsi="方正仿宋_GB2312" w:eastAsia="方正仿宋_GB2312" w:cs="方正仿宋_GB2312"/>
                <w:sz w:val="21"/>
                <w:szCs w:val="21"/>
              </w:rPr>
            </w:rPrChange>
          </w:rPr>
          <w:delText>重大赛事前做好充分心理建设，保持适度紧张状态，确保在高压环境下仍能稳定发挥，保证解说质量</w:delText>
        </w:r>
      </w:del>
      <w:del w:id="19205" w:author="李秀红" w:date="2026-02-01T15:12:50Z">
        <w:r>
          <w:rPr>
            <w:rFonts w:hint="eastAsia" w:ascii="仿宋_GB2312" w:hAnsi="仿宋_GB2312" w:eastAsia="仿宋_GB2312" w:cs="仿宋_GB2312"/>
            <w:sz w:val="32"/>
            <w:szCs w:val="32"/>
            <w:rPrChange w:id="19206" w:author="新青年设计①" w:date="2025-12-30T15:18:48Z">
              <w:rPr>
                <w:rFonts w:hint="eastAsia" w:ascii="方正仿宋_GB2312" w:hAnsi="方正仿宋_GB2312" w:eastAsia="方正仿宋_GB2312" w:cs="方正仿宋_GB2312"/>
                <w:sz w:val="21"/>
                <w:szCs w:val="21"/>
              </w:rPr>
            </w:rPrChange>
          </w:rPr>
          <w:delText>。</w:delText>
        </w:r>
      </w:del>
      <w:ins w:id="19207" w:author="李学良" w:date="2025-12-26T09:04:16Z">
        <w:del w:id="19208" w:author="李秀红" w:date="2026-02-01T15:12:50Z">
          <w:r>
            <w:rPr>
              <w:rFonts w:hint="eastAsia" w:ascii="仿宋_GB2312" w:hAnsi="仿宋_GB2312" w:eastAsia="仿宋_GB2312" w:cs="仿宋_GB2312"/>
              <w:sz w:val="32"/>
              <w:szCs w:val="32"/>
              <w:lang w:eastAsia="zh-CN"/>
              <w:rPrChange w:id="19209"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11ECF724">
      <w:pPr>
        <w:pStyle w:val="29"/>
        <w:widowControl w:val="0"/>
        <w:adjustRightInd/>
        <w:snapToGrid/>
        <w:spacing w:before="0" w:beforeLines="0" w:after="0" w:afterLines="0" w:line="600" w:lineRule="exact"/>
        <w:ind w:firstLine="420" w:firstLineChars="200"/>
        <w:jc w:val="both"/>
        <w:rPr>
          <w:del w:id="19211" w:author="李秀红" w:date="2026-02-01T15:12:50Z"/>
          <w:rFonts w:hint="eastAsia" w:ascii="仿宋_GB2312" w:hAnsi="仿宋_GB2312" w:eastAsia="仿宋_GB2312" w:cs="仿宋_GB2312"/>
          <w:sz w:val="32"/>
          <w:szCs w:val="32"/>
          <w:lang w:eastAsia="zh-CN"/>
          <w:rPrChange w:id="19212" w:author="新青年设计①" w:date="2025-12-30T15:18:48Z">
            <w:rPr>
              <w:del w:id="19213" w:author="李秀红" w:date="2026-02-01T15:12:50Z"/>
              <w:rFonts w:hint="eastAsia" w:ascii="方正仿宋_GB2312" w:hAnsi="方正仿宋_GB2312" w:eastAsia="方正仿宋_GB2312" w:cs="方正仿宋_GB2312"/>
              <w:sz w:val="21"/>
              <w:szCs w:val="21"/>
              <w:lang w:eastAsia="zh-CN"/>
            </w:rPr>
          </w:rPrChange>
        </w:rPr>
        <w:pPrChange w:id="19210" w:author="新青年设计①" w:date="2025-12-30T15:35:22Z">
          <w:pPr>
            <w:pStyle w:val="29"/>
            <w:widowControl w:val="0"/>
            <w:adjustRightInd w:val="0"/>
            <w:snapToGrid w:val="0"/>
            <w:spacing w:before="40" w:after="40" w:line="360" w:lineRule="auto"/>
            <w:ind w:firstLine="420" w:firstLineChars="200"/>
            <w:jc w:val="both"/>
          </w:pPr>
        </w:pPrChange>
      </w:pPr>
      <w:del w:id="19214" w:author="李秀红" w:date="2026-02-01T15:12:50Z">
        <w:r>
          <w:rPr>
            <w:rFonts w:hint="eastAsia" w:ascii="仿宋_GB2312" w:hAnsi="仿宋_GB2312" w:eastAsia="仿宋_GB2312" w:cs="仿宋_GB2312"/>
            <w:sz w:val="32"/>
            <w:szCs w:val="32"/>
            <w:rPrChange w:id="19215" w:author="新青年设计①" w:date="2025-12-30T15:18:48Z">
              <w:rPr>
                <w:rFonts w:hint="eastAsia" w:ascii="方正仿宋_GB2312" w:hAnsi="方正仿宋_GB2312" w:eastAsia="方正仿宋_GB2312" w:cs="方正仿宋_GB2312"/>
                <w:sz w:val="21"/>
                <w:szCs w:val="21"/>
              </w:rPr>
            </w:rPrChange>
          </w:rPr>
          <w:delText>15</w:delText>
        </w:r>
      </w:del>
      <w:del w:id="19216" w:author="李秀红" w:date="2026-02-01T15:12:50Z">
        <w:r>
          <w:rPr>
            <w:rFonts w:hint="eastAsia" w:ascii="仿宋_GB2312" w:hAnsi="仿宋_GB2312" w:eastAsia="仿宋_GB2312" w:cs="仿宋_GB2312"/>
            <w:sz w:val="32"/>
            <w:szCs w:val="32"/>
            <w:lang w:eastAsia="zh-CN"/>
            <w:rPrChange w:id="19217"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218" w:author="李秀红" w:date="2026-02-01T15:12:50Z">
        <w:r>
          <w:rPr>
            <w:rFonts w:hint="eastAsia" w:ascii="仿宋_GB2312" w:hAnsi="仿宋_GB2312" w:eastAsia="仿宋_GB2312" w:cs="仿宋_GB2312"/>
            <w:sz w:val="32"/>
            <w:szCs w:val="32"/>
            <w:rPrChange w:id="19219" w:author="新青年设计①" w:date="2025-12-30T15:18:48Z">
              <w:rPr>
                <w:rFonts w:hint="eastAsia" w:ascii="方正仿宋_GB2312" w:hAnsi="方正仿宋_GB2312" w:eastAsia="方正仿宋_GB2312" w:cs="方正仿宋_GB2312"/>
                <w:sz w:val="21"/>
                <w:szCs w:val="21"/>
              </w:rPr>
            </w:rPrChange>
          </w:rPr>
          <w:delText>作为赛事传播的重要角色，需具备高度政治敏感性与责任感，解说内容严格符合国家法律法规，坚决维护国家利益与民族团结</w:delText>
        </w:r>
      </w:del>
      <w:del w:id="19220" w:author="李秀红" w:date="2026-02-01T15:12:50Z">
        <w:r>
          <w:rPr>
            <w:rFonts w:hint="eastAsia" w:ascii="仿宋_GB2312" w:hAnsi="仿宋_GB2312" w:eastAsia="仿宋_GB2312" w:cs="仿宋_GB2312"/>
            <w:sz w:val="32"/>
            <w:szCs w:val="32"/>
            <w:rPrChange w:id="19221" w:author="新青年设计①" w:date="2025-12-30T15:18:48Z">
              <w:rPr>
                <w:rFonts w:hint="eastAsia" w:ascii="方正仿宋_GB2312" w:hAnsi="方正仿宋_GB2312" w:eastAsia="方正仿宋_GB2312" w:cs="方正仿宋_GB2312"/>
                <w:sz w:val="21"/>
                <w:szCs w:val="21"/>
              </w:rPr>
            </w:rPrChange>
          </w:rPr>
          <w:delText>；</w:delText>
        </w:r>
      </w:del>
      <w:ins w:id="19222" w:author="李学良" w:date="2025-12-26T09:04:19Z">
        <w:del w:id="19223" w:author="李秀红" w:date="2026-02-01T15:12:50Z">
          <w:r>
            <w:rPr>
              <w:rFonts w:hint="eastAsia" w:ascii="仿宋_GB2312" w:hAnsi="仿宋_GB2312" w:eastAsia="仿宋_GB2312" w:cs="仿宋_GB2312"/>
              <w:sz w:val="32"/>
              <w:szCs w:val="32"/>
              <w:lang w:eastAsia="zh-CN"/>
              <w:rPrChange w:id="19224"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225" w:author="李秀红" w:date="2026-02-01T15:12:50Z">
        <w:r>
          <w:rPr>
            <w:rFonts w:hint="eastAsia" w:ascii="仿宋_GB2312" w:hAnsi="仿宋_GB2312" w:eastAsia="仿宋_GB2312" w:cs="仿宋_GB2312"/>
            <w:sz w:val="32"/>
            <w:szCs w:val="32"/>
            <w:rPrChange w:id="19226" w:author="新青年设计①" w:date="2025-12-30T15:18:48Z">
              <w:rPr>
                <w:rFonts w:hint="eastAsia" w:ascii="方正仿宋_GB2312" w:hAnsi="方正仿宋_GB2312" w:eastAsia="方正仿宋_GB2312" w:cs="方正仿宋_GB2312"/>
                <w:sz w:val="21"/>
                <w:szCs w:val="21"/>
              </w:rPr>
            </w:rPrChange>
          </w:rPr>
          <w:delText>全面贯彻党的新闻舆论工作方针</w:delText>
        </w:r>
      </w:del>
      <w:del w:id="19227" w:author="李秀红" w:date="2026-02-01T15:12:50Z">
        <w:r>
          <w:rPr>
            <w:rFonts w:hint="eastAsia" w:ascii="仿宋_GB2312" w:hAnsi="仿宋_GB2312" w:eastAsia="仿宋_GB2312" w:cs="仿宋_GB2312"/>
            <w:sz w:val="32"/>
            <w:szCs w:val="32"/>
            <w:rPrChange w:id="19228" w:author="新青年设计①" w:date="2025-12-30T15:18:48Z">
              <w:rPr>
                <w:rFonts w:hint="eastAsia" w:ascii="方正仿宋_GB2312" w:hAnsi="方正仿宋_GB2312" w:eastAsia="方正仿宋_GB2312" w:cs="方正仿宋_GB2312"/>
                <w:sz w:val="21"/>
                <w:szCs w:val="21"/>
              </w:rPr>
            </w:rPrChange>
          </w:rPr>
          <w:delText>；</w:delText>
        </w:r>
      </w:del>
      <w:ins w:id="19229" w:author="李学良" w:date="2025-12-26T09:04:21Z">
        <w:del w:id="19230" w:author="李秀红" w:date="2026-02-01T15:12:50Z">
          <w:r>
            <w:rPr>
              <w:rFonts w:hint="eastAsia" w:ascii="仿宋_GB2312" w:hAnsi="仿宋_GB2312" w:eastAsia="仿宋_GB2312" w:cs="仿宋_GB2312"/>
              <w:sz w:val="32"/>
              <w:szCs w:val="32"/>
              <w:lang w:eastAsia="zh-CN"/>
              <w:rPrChange w:id="19231"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232" w:author="李秀红" w:date="2026-02-01T15:12:50Z">
        <w:r>
          <w:rPr>
            <w:rFonts w:hint="eastAsia" w:ascii="仿宋_GB2312" w:hAnsi="仿宋_GB2312" w:eastAsia="仿宋_GB2312" w:cs="仿宋_GB2312"/>
            <w:sz w:val="32"/>
            <w:szCs w:val="32"/>
            <w:rPrChange w:id="19233" w:author="新青年设计①" w:date="2025-12-30T15:18:48Z">
              <w:rPr>
                <w:rFonts w:hint="eastAsia" w:ascii="方正仿宋_GB2312" w:hAnsi="方正仿宋_GB2312" w:eastAsia="方正仿宋_GB2312" w:cs="方正仿宋_GB2312"/>
                <w:sz w:val="21"/>
                <w:szCs w:val="21"/>
              </w:rPr>
            </w:rPrChange>
          </w:rPr>
          <w:delText>遵守国家体育总局及水上运动管理中心的纪律规定，确保解说过程传递正能量，推动体育事业与桨板运动健康可持续发展</w:delText>
        </w:r>
      </w:del>
      <w:del w:id="19234" w:author="李秀红" w:date="2026-02-01T15:12:50Z">
        <w:r>
          <w:rPr>
            <w:rFonts w:hint="eastAsia" w:ascii="仿宋_GB2312" w:hAnsi="仿宋_GB2312" w:eastAsia="仿宋_GB2312" w:cs="仿宋_GB2312"/>
            <w:sz w:val="32"/>
            <w:szCs w:val="32"/>
            <w:rPrChange w:id="19235" w:author="新青年设计①" w:date="2025-12-30T15:18:48Z">
              <w:rPr>
                <w:rFonts w:hint="eastAsia" w:ascii="方正仿宋_GB2312" w:hAnsi="方正仿宋_GB2312" w:eastAsia="方正仿宋_GB2312" w:cs="方正仿宋_GB2312"/>
                <w:sz w:val="21"/>
                <w:szCs w:val="21"/>
              </w:rPr>
            </w:rPrChange>
          </w:rPr>
          <w:delText>。</w:delText>
        </w:r>
      </w:del>
      <w:ins w:id="19236" w:author="李学良" w:date="2025-12-26T09:04:24Z">
        <w:del w:id="19237" w:author="李秀红" w:date="2026-02-01T15:12:50Z">
          <w:r>
            <w:rPr>
              <w:rFonts w:hint="eastAsia" w:ascii="仿宋_GB2312" w:hAnsi="仿宋_GB2312" w:eastAsia="仿宋_GB2312" w:cs="仿宋_GB2312"/>
              <w:sz w:val="32"/>
              <w:szCs w:val="32"/>
              <w:lang w:eastAsia="zh-CN"/>
              <w:rPrChange w:id="19238"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10180C4E">
      <w:pPr>
        <w:pStyle w:val="29"/>
        <w:widowControl w:val="0"/>
        <w:adjustRightInd/>
        <w:snapToGrid/>
        <w:spacing w:before="0" w:beforeLines="0" w:after="0" w:afterLines="0" w:line="600" w:lineRule="exact"/>
        <w:ind w:firstLine="420" w:firstLineChars="200"/>
        <w:jc w:val="both"/>
        <w:rPr>
          <w:del w:id="19240" w:author="李秀红" w:date="2026-02-01T15:12:50Z"/>
          <w:rFonts w:hint="eastAsia" w:ascii="仿宋_GB2312" w:hAnsi="仿宋_GB2312" w:eastAsia="仿宋_GB2312" w:cs="仿宋_GB2312"/>
          <w:sz w:val="32"/>
          <w:szCs w:val="32"/>
          <w:lang w:eastAsia="zh-CN"/>
          <w:rPrChange w:id="19241" w:author="新青年设计①" w:date="2025-12-30T15:18:48Z">
            <w:rPr>
              <w:del w:id="19242" w:author="李秀红" w:date="2026-02-01T15:12:50Z"/>
              <w:rFonts w:hint="eastAsia" w:ascii="方正仿宋_GB2312" w:hAnsi="方正仿宋_GB2312" w:eastAsia="方正仿宋_GB2312" w:cs="方正仿宋_GB2312"/>
              <w:sz w:val="21"/>
              <w:szCs w:val="21"/>
              <w:lang w:eastAsia="zh-CN"/>
            </w:rPr>
          </w:rPrChange>
        </w:rPr>
        <w:pPrChange w:id="19239" w:author="新青年设计①" w:date="2025-12-30T15:35:22Z">
          <w:pPr>
            <w:pStyle w:val="29"/>
            <w:widowControl w:val="0"/>
            <w:adjustRightInd w:val="0"/>
            <w:snapToGrid w:val="0"/>
            <w:spacing w:before="40" w:after="40" w:line="360" w:lineRule="auto"/>
            <w:ind w:firstLine="420" w:firstLineChars="200"/>
            <w:jc w:val="both"/>
          </w:pPr>
        </w:pPrChange>
      </w:pPr>
      <w:del w:id="19243" w:author="李秀红" w:date="2026-02-01T15:12:50Z">
        <w:r>
          <w:rPr>
            <w:rFonts w:hint="eastAsia" w:ascii="仿宋_GB2312" w:hAnsi="仿宋_GB2312" w:eastAsia="仿宋_GB2312" w:cs="仿宋_GB2312"/>
            <w:sz w:val="32"/>
            <w:szCs w:val="32"/>
            <w:rPrChange w:id="19244" w:author="新青年设计①" w:date="2025-12-30T15:18:48Z">
              <w:rPr>
                <w:rFonts w:hint="eastAsia" w:ascii="方正仿宋_GB2312" w:hAnsi="方正仿宋_GB2312" w:eastAsia="方正仿宋_GB2312" w:cs="方正仿宋_GB2312"/>
                <w:sz w:val="21"/>
                <w:szCs w:val="21"/>
              </w:rPr>
            </w:rPrChange>
          </w:rPr>
          <w:delText>16</w:delText>
        </w:r>
      </w:del>
      <w:del w:id="19245" w:author="李秀红" w:date="2026-02-01T15:12:50Z">
        <w:r>
          <w:rPr>
            <w:rFonts w:hint="eastAsia" w:ascii="仿宋_GB2312" w:hAnsi="仿宋_GB2312" w:eastAsia="仿宋_GB2312" w:cs="仿宋_GB2312"/>
            <w:sz w:val="32"/>
            <w:szCs w:val="32"/>
            <w:lang w:eastAsia="zh-CN"/>
            <w:rPrChange w:id="19246"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247" w:author="李秀红" w:date="2026-02-01T15:12:50Z">
        <w:r>
          <w:rPr>
            <w:rFonts w:hint="eastAsia" w:ascii="仿宋_GB2312" w:hAnsi="仿宋_GB2312" w:eastAsia="仿宋_GB2312" w:cs="仿宋_GB2312"/>
            <w:sz w:val="32"/>
            <w:szCs w:val="32"/>
            <w:rPrChange w:id="19248" w:author="新青年设计①" w:date="2025-12-30T15:18:48Z">
              <w:rPr>
                <w:rFonts w:hint="eastAsia" w:ascii="方正仿宋_GB2312" w:hAnsi="方正仿宋_GB2312" w:eastAsia="方正仿宋_GB2312" w:cs="方正仿宋_GB2312"/>
                <w:sz w:val="21"/>
                <w:szCs w:val="21"/>
              </w:rPr>
            </w:rPrChange>
          </w:rPr>
          <w:delText>严格遵守赛风赛纪</w:delText>
        </w:r>
      </w:del>
      <w:del w:id="19249" w:author="李秀红" w:date="2026-02-01T15:12:50Z">
        <w:r>
          <w:rPr>
            <w:rFonts w:hint="eastAsia" w:ascii="仿宋_GB2312" w:hAnsi="仿宋_GB2312" w:eastAsia="仿宋_GB2312" w:cs="仿宋_GB2312"/>
            <w:sz w:val="32"/>
            <w:szCs w:val="32"/>
            <w:rPrChange w:id="19250" w:author="新青年设计①" w:date="2025-12-30T15:18:48Z">
              <w:rPr>
                <w:rFonts w:hint="eastAsia" w:ascii="方正仿宋_GB2312" w:hAnsi="方正仿宋_GB2312" w:eastAsia="方正仿宋_GB2312" w:cs="方正仿宋_GB2312"/>
                <w:sz w:val="21"/>
                <w:szCs w:val="21"/>
              </w:rPr>
            </w:rPrChange>
          </w:rPr>
          <w:delText>；</w:delText>
        </w:r>
      </w:del>
      <w:ins w:id="19251" w:author="李学良" w:date="2025-12-26T09:04:29Z">
        <w:del w:id="19252" w:author="李秀红" w:date="2026-02-01T15:12:50Z">
          <w:r>
            <w:rPr>
              <w:rFonts w:hint="eastAsia" w:ascii="仿宋_GB2312" w:hAnsi="仿宋_GB2312" w:eastAsia="仿宋_GB2312" w:cs="仿宋_GB2312"/>
              <w:sz w:val="32"/>
              <w:szCs w:val="32"/>
              <w:lang w:eastAsia="zh-CN"/>
              <w:rPrChange w:id="19253"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254" w:author="李秀红" w:date="2026-02-01T15:12:50Z">
        <w:r>
          <w:rPr>
            <w:rFonts w:hint="eastAsia" w:ascii="仿宋_GB2312" w:hAnsi="仿宋_GB2312" w:eastAsia="仿宋_GB2312" w:cs="仿宋_GB2312"/>
            <w:sz w:val="32"/>
            <w:szCs w:val="32"/>
            <w:rPrChange w:id="19255" w:author="新青年设计①" w:date="2025-12-30T15:18:48Z">
              <w:rPr>
                <w:rFonts w:hint="eastAsia" w:ascii="方正仿宋_GB2312" w:hAnsi="方正仿宋_GB2312" w:eastAsia="方正仿宋_GB2312" w:cs="方正仿宋_GB2312"/>
                <w:sz w:val="21"/>
                <w:szCs w:val="21"/>
              </w:rPr>
            </w:rPrChange>
          </w:rPr>
          <w:delText>服从总裁判长统一指挥</w:delText>
        </w:r>
      </w:del>
      <w:del w:id="19256" w:author="李秀红" w:date="2026-02-01T15:12:50Z">
        <w:r>
          <w:rPr>
            <w:rFonts w:hint="eastAsia" w:ascii="仿宋_GB2312" w:hAnsi="仿宋_GB2312" w:eastAsia="仿宋_GB2312" w:cs="仿宋_GB2312"/>
            <w:sz w:val="32"/>
            <w:szCs w:val="32"/>
            <w:rPrChange w:id="19257" w:author="新青年设计①" w:date="2025-12-30T15:18:48Z">
              <w:rPr>
                <w:rFonts w:hint="eastAsia" w:ascii="方正仿宋_GB2312" w:hAnsi="方正仿宋_GB2312" w:eastAsia="方正仿宋_GB2312" w:cs="方正仿宋_GB2312"/>
                <w:sz w:val="21"/>
                <w:szCs w:val="21"/>
              </w:rPr>
            </w:rPrChange>
          </w:rPr>
          <w:delText>；</w:delText>
        </w:r>
      </w:del>
      <w:ins w:id="19258" w:author="李学良" w:date="2025-12-26T09:04:31Z">
        <w:del w:id="19259" w:author="李秀红" w:date="2026-02-01T15:12:50Z">
          <w:r>
            <w:rPr>
              <w:rFonts w:hint="eastAsia" w:ascii="仿宋_GB2312" w:hAnsi="仿宋_GB2312" w:eastAsia="仿宋_GB2312" w:cs="仿宋_GB2312"/>
              <w:sz w:val="32"/>
              <w:szCs w:val="32"/>
              <w:lang w:eastAsia="zh-CN"/>
              <w:rPrChange w:id="19260"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261" w:author="李秀红" w:date="2026-02-01T15:12:50Z">
        <w:r>
          <w:rPr>
            <w:rFonts w:hint="eastAsia" w:ascii="仿宋_GB2312" w:hAnsi="仿宋_GB2312" w:eastAsia="仿宋_GB2312" w:cs="仿宋_GB2312"/>
            <w:sz w:val="32"/>
            <w:szCs w:val="32"/>
            <w:rPrChange w:id="19262" w:author="新青年设计①" w:date="2025-12-30T15:18:48Z">
              <w:rPr>
                <w:rFonts w:hint="eastAsia" w:ascii="方正仿宋_GB2312" w:hAnsi="方正仿宋_GB2312" w:eastAsia="方正仿宋_GB2312" w:cs="方正仿宋_GB2312"/>
                <w:sz w:val="21"/>
                <w:szCs w:val="21"/>
              </w:rPr>
            </w:rPrChange>
          </w:rPr>
          <w:delText>积极配合各岗位裁判开展工作，保障赛事整体运行秩序</w:delText>
        </w:r>
      </w:del>
      <w:del w:id="19263" w:author="李秀红" w:date="2026-02-01T15:12:50Z">
        <w:r>
          <w:rPr>
            <w:rFonts w:hint="eastAsia" w:ascii="仿宋_GB2312" w:hAnsi="仿宋_GB2312" w:eastAsia="仿宋_GB2312" w:cs="仿宋_GB2312"/>
            <w:sz w:val="32"/>
            <w:szCs w:val="32"/>
            <w:rPrChange w:id="19264" w:author="新青年设计①" w:date="2025-12-30T15:18:48Z">
              <w:rPr>
                <w:rFonts w:hint="eastAsia" w:ascii="方正仿宋_GB2312" w:hAnsi="方正仿宋_GB2312" w:eastAsia="方正仿宋_GB2312" w:cs="方正仿宋_GB2312"/>
                <w:sz w:val="21"/>
                <w:szCs w:val="21"/>
              </w:rPr>
            </w:rPrChange>
          </w:rPr>
          <w:delText>。</w:delText>
        </w:r>
      </w:del>
      <w:ins w:id="19265" w:author="李学良" w:date="2025-12-26T09:04:33Z">
        <w:del w:id="19266" w:author="李秀红" w:date="2026-02-01T15:12:50Z">
          <w:r>
            <w:rPr>
              <w:rFonts w:hint="eastAsia" w:ascii="仿宋_GB2312" w:hAnsi="仿宋_GB2312" w:eastAsia="仿宋_GB2312" w:cs="仿宋_GB2312"/>
              <w:sz w:val="32"/>
              <w:szCs w:val="32"/>
              <w:lang w:eastAsia="zh-CN"/>
              <w:rPrChange w:id="19267"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1A473F0A">
      <w:pPr>
        <w:pStyle w:val="29"/>
        <w:widowControl w:val="0"/>
        <w:adjustRightInd/>
        <w:snapToGrid/>
        <w:spacing w:before="0" w:beforeLines="0" w:after="0" w:afterLines="0" w:line="600" w:lineRule="exact"/>
        <w:ind w:firstLine="420" w:firstLineChars="200"/>
        <w:jc w:val="both"/>
        <w:rPr>
          <w:del w:id="19269" w:author="李秀红" w:date="2026-02-01T15:12:50Z"/>
          <w:rFonts w:hint="eastAsia" w:ascii="仿宋_GB2312" w:hAnsi="仿宋_GB2312" w:eastAsia="仿宋_GB2312" w:cs="仿宋_GB2312"/>
          <w:sz w:val="32"/>
          <w:szCs w:val="32"/>
          <w:lang w:eastAsia="zh-CN"/>
          <w:rPrChange w:id="19270" w:author="新青年设计①" w:date="2025-12-30T15:18:48Z">
            <w:rPr>
              <w:del w:id="19271" w:author="李秀红" w:date="2026-02-01T15:12:50Z"/>
              <w:rFonts w:hint="eastAsia" w:ascii="方正仿宋_GB2312" w:hAnsi="方正仿宋_GB2312" w:eastAsia="方正仿宋_GB2312" w:cs="方正仿宋_GB2312"/>
              <w:sz w:val="21"/>
              <w:szCs w:val="21"/>
              <w:lang w:eastAsia="zh-CN"/>
            </w:rPr>
          </w:rPrChange>
        </w:rPr>
        <w:pPrChange w:id="19268" w:author="新青年设计①" w:date="2025-12-30T15:35:22Z">
          <w:pPr>
            <w:pStyle w:val="29"/>
            <w:widowControl w:val="0"/>
            <w:adjustRightInd w:val="0"/>
            <w:snapToGrid w:val="0"/>
            <w:spacing w:before="40" w:after="40" w:line="360" w:lineRule="auto"/>
            <w:ind w:firstLine="420" w:firstLineChars="200"/>
            <w:jc w:val="both"/>
          </w:pPr>
        </w:pPrChange>
      </w:pPr>
      <w:del w:id="19272" w:author="李秀红" w:date="2026-02-01T15:12:50Z">
        <w:r>
          <w:rPr>
            <w:rFonts w:hint="eastAsia" w:ascii="仿宋_GB2312" w:hAnsi="仿宋_GB2312" w:eastAsia="仿宋_GB2312" w:cs="仿宋_GB2312"/>
            <w:sz w:val="32"/>
            <w:szCs w:val="32"/>
            <w:rPrChange w:id="19273" w:author="新青年设计①" w:date="2025-12-30T15:18:48Z">
              <w:rPr>
                <w:rFonts w:hint="eastAsia" w:ascii="方正仿宋_GB2312" w:hAnsi="方正仿宋_GB2312" w:eastAsia="方正仿宋_GB2312" w:cs="方正仿宋_GB2312"/>
                <w:sz w:val="21"/>
                <w:szCs w:val="21"/>
              </w:rPr>
            </w:rPrChange>
          </w:rPr>
          <w:delText>17</w:delText>
        </w:r>
      </w:del>
      <w:del w:id="19274" w:author="李秀红" w:date="2026-02-01T15:12:50Z">
        <w:r>
          <w:rPr>
            <w:rFonts w:hint="eastAsia" w:ascii="仿宋_GB2312" w:hAnsi="仿宋_GB2312" w:eastAsia="仿宋_GB2312" w:cs="仿宋_GB2312"/>
            <w:sz w:val="32"/>
            <w:szCs w:val="32"/>
            <w:lang w:eastAsia="zh-CN"/>
            <w:rPrChange w:id="19275"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276" w:author="李秀红" w:date="2026-02-01T15:12:50Z">
        <w:r>
          <w:rPr>
            <w:rFonts w:hint="eastAsia" w:ascii="仿宋_GB2312" w:hAnsi="仿宋_GB2312" w:eastAsia="仿宋_GB2312" w:cs="仿宋_GB2312"/>
            <w:sz w:val="32"/>
            <w:szCs w:val="32"/>
            <w:rPrChange w:id="19277" w:author="新青年设计①" w:date="2025-12-30T15:18:48Z">
              <w:rPr>
                <w:rFonts w:hint="eastAsia" w:ascii="方正仿宋_GB2312" w:hAnsi="方正仿宋_GB2312" w:eastAsia="方正仿宋_GB2312" w:cs="方正仿宋_GB2312"/>
                <w:sz w:val="21"/>
                <w:szCs w:val="21"/>
              </w:rPr>
            </w:rPrChange>
          </w:rPr>
          <w:delText>着装规范得体，符合赛事要求</w:delText>
        </w:r>
      </w:del>
      <w:del w:id="19278" w:author="李秀红" w:date="2026-02-01T15:12:50Z">
        <w:r>
          <w:rPr>
            <w:rFonts w:hint="eastAsia" w:ascii="仿宋_GB2312" w:hAnsi="仿宋_GB2312" w:eastAsia="仿宋_GB2312" w:cs="仿宋_GB2312"/>
            <w:sz w:val="32"/>
            <w:szCs w:val="32"/>
            <w:rPrChange w:id="19279" w:author="新青年设计①" w:date="2025-12-30T15:18:48Z">
              <w:rPr>
                <w:rFonts w:hint="eastAsia" w:ascii="方正仿宋_GB2312" w:hAnsi="方正仿宋_GB2312" w:eastAsia="方正仿宋_GB2312" w:cs="方正仿宋_GB2312"/>
                <w:sz w:val="21"/>
                <w:szCs w:val="21"/>
              </w:rPr>
            </w:rPrChange>
          </w:rPr>
          <w:delText>；</w:delText>
        </w:r>
      </w:del>
      <w:ins w:id="19280" w:author="李学良" w:date="2025-12-26T09:04:36Z">
        <w:del w:id="19281" w:author="李秀红" w:date="2026-02-01T15:12:50Z">
          <w:r>
            <w:rPr>
              <w:rFonts w:hint="eastAsia" w:ascii="仿宋_GB2312" w:hAnsi="仿宋_GB2312" w:eastAsia="仿宋_GB2312" w:cs="仿宋_GB2312"/>
              <w:sz w:val="32"/>
              <w:szCs w:val="32"/>
              <w:lang w:eastAsia="zh-CN"/>
              <w:rPrChange w:id="19282"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283" w:author="李秀红" w:date="2026-02-01T15:12:50Z">
        <w:r>
          <w:rPr>
            <w:rFonts w:hint="eastAsia" w:ascii="仿宋_GB2312" w:hAnsi="仿宋_GB2312" w:eastAsia="仿宋_GB2312" w:cs="仿宋_GB2312"/>
            <w:sz w:val="32"/>
            <w:szCs w:val="32"/>
            <w:rPrChange w:id="19284" w:author="新青年设计①" w:date="2025-12-30T15:18:48Z">
              <w:rPr>
                <w:rFonts w:hint="eastAsia" w:ascii="方正仿宋_GB2312" w:hAnsi="方正仿宋_GB2312" w:eastAsia="方正仿宋_GB2312" w:cs="方正仿宋_GB2312"/>
                <w:sz w:val="21"/>
                <w:szCs w:val="21"/>
              </w:rPr>
            </w:rPrChange>
          </w:rPr>
          <w:delText>姿态挺拔端庄</w:delText>
        </w:r>
      </w:del>
      <w:del w:id="19285" w:author="李秀红" w:date="2026-02-01T15:12:50Z">
        <w:r>
          <w:rPr>
            <w:rFonts w:hint="eastAsia" w:ascii="仿宋_GB2312" w:hAnsi="仿宋_GB2312" w:eastAsia="仿宋_GB2312" w:cs="仿宋_GB2312"/>
            <w:sz w:val="32"/>
            <w:szCs w:val="32"/>
            <w:rPrChange w:id="19286" w:author="新青年设计①" w:date="2025-12-30T15:18:48Z">
              <w:rPr>
                <w:rFonts w:hint="eastAsia" w:ascii="方正仿宋_GB2312" w:hAnsi="方正仿宋_GB2312" w:eastAsia="方正仿宋_GB2312" w:cs="方正仿宋_GB2312"/>
                <w:sz w:val="21"/>
                <w:szCs w:val="21"/>
              </w:rPr>
            </w:rPrChange>
          </w:rPr>
          <w:delText>；</w:delText>
        </w:r>
      </w:del>
      <w:ins w:id="19287" w:author="李学良" w:date="2025-12-26T09:04:39Z">
        <w:del w:id="19288" w:author="李秀红" w:date="2026-02-01T15:12:50Z">
          <w:r>
            <w:rPr>
              <w:rFonts w:hint="eastAsia" w:ascii="仿宋_GB2312" w:hAnsi="仿宋_GB2312" w:eastAsia="仿宋_GB2312" w:cs="仿宋_GB2312"/>
              <w:sz w:val="32"/>
              <w:szCs w:val="32"/>
              <w:lang w:eastAsia="zh-CN"/>
              <w:rPrChange w:id="19289"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290" w:author="李秀红" w:date="2026-02-01T15:12:50Z">
        <w:r>
          <w:rPr>
            <w:rFonts w:hint="eastAsia" w:ascii="仿宋_GB2312" w:hAnsi="仿宋_GB2312" w:eastAsia="仿宋_GB2312" w:cs="仿宋_GB2312"/>
            <w:sz w:val="32"/>
            <w:szCs w:val="32"/>
            <w:rPrChange w:id="19291" w:author="新青年设计①" w:date="2025-12-30T15:18:48Z">
              <w:rPr>
                <w:rFonts w:hint="eastAsia" w:ascii="方正仿宋_GB2312" w:hAnsi="方正仿宋_GB2312" w:eastAsia="方正仿宋_GB2312" w:cs="方正仿宋_GB2312"/>
                <w:sz w:val="21"/>
                <w:szCs w:val="21"/>
              </w:rPr>
            </w:rPrChange>
          </w:rPr>
          <w:delText>手势运用自然适度，展现专业形象</w:delText>
        </w:r>
      </w:del>
      <w:del w:id="19292" w:author="李秀红" w:date="2026-02-01T15:12:50Z">
        <w:r>
          <w:rPr>
            <w:rFonts w:hint="eastAsia" w:ascii="仿宋_GB2312" w:hAnsi="仿宋_GB2312" w:eastAsia="仿宋_GB2312" w:cs="仿宋_GB2312"/>
            <w:sz w:val="32"/>
            <w:szCs w:val="32"/>
            <w:rPrChange w:id="19293" w:author="新青年设计①" w:date="2025-12-30T15:18:48Z">
              <w:rPr>
                <w:rFonts w:hint="eastAsia" w:ascii="方正仿宋_GB2312" w:hAnsi="方正仿宋_GB2312" w:eastAsia="方正仿宋_GB2312" w:cs="方正仿宋_GB2312"/>
                <w:sz w:val="21"/>
                <w:szCs w:val="21"/>
              </w:rPr>
            </w:rPrChange>
          </w:rPr>
          <w:delText>。</w:delText>
        </w:r>
      </w:del>
      <w:ins w:id="19294" w:author="李学良" w:date="2025-12-26T09:04:42Z">
        <w:del w:id="19295" w:author="李秀红" w:date="2026-02-01T15:12:50Z">
          <w:r>
            <w:rPr>
              <w:rFonts w:hint="eastAsia" w:ascii="仿宋_GB2312" w:hAnsi="仿宋_GB2312" w:eastAsia="仿宋_GB2312" w:cs="仿宋_GB2312"/>
              <w:sz w:val="32"/>
              <w:szCs w:val="32"/>
              <w:lang w:eastAsia="zh-CN"/>
              <w:rPrChange w:id="19296"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7F063F5C">
      <w:pPr>
        <w:pStyle w:val="29"/>
        <w:widowControl w:val="0"/>
        <w:adjustRightInd/>
        <w:snapToGrid/>
        <w:spacing w:before="0" w:beforeLines="0" w:after="0" w:afterLines="0" w:line="600" w:lineRule="exact"/>
        <w:ind w:firstLine="420" w:firstLineChars="200"/>
        <w:jc w:val="both"/>
        <w:rPr>
          <w:del w:id="19298" w:author="李秀红" w:date="2026-02-01T15:12:50Z"/>
          <w:rFonts w:hint="eastAsia" w:ascii="仿宋_GB2312" w:hAnsi="仿宋_GB2312" w:eastAsia="仿宋_GB2312" w:cs="仿宋_GB2312"/>
          <w:sz w:val="32"/>
          <w:szCs w:val="32"/>
          <w:lang w:eastAsia="zh-CN"/>
          <w:rPrChange w:id="19299" w:author="新青年设计①" w:date="2025-12-30T15:18:48Z">
            <w:rPr>
              <w:del w:id="19300" w:author="李秀红" w:date="2026-02-01T15:12:50Z"/>
              <w:rFonts w:hint="eastAsia" w:ascii="方正仿宋_GB2312" w:hAnsi="方正仿宋_GB2312" w:eastAsia="方正仿宋_GB2312" w:cs="方正仿宋_GB2312"/>
              <w:sz w:val="21"/>
              <w:szCs w:val="21"/>
              <w:lang w:eastAsia="zh-CN"/>
            </w:rPr>
          </w:rPrChange>
        </w:rPr>
        <w:pPrChange w:id="19297" w:author="新青年设计①" w:date="2025-12-30T15:35:22Z">
          <w:pPr>
            <w:pStyle w:val="29"/>
            <w:widowControl w:val="0"/>
            <w:adjustRightInd w:val="0"/>
            <w:snapToGrid w:val="0"/>
            <w:spacing w:before="40" w:after="40" w:line="360" w:lineRule="auto"/>
            <w:ind w:firstLine="420" w:firstLineChars="200"/>
            <w:jc w:val="both"/>
          </w:pPr>
        </w:pPrChange>
      </w:pPr>
      <w:del w:id="19301" w:author="李秀红" w:date="2026-02-01T15:12:50Z">
        <w:r>
          <w:rPr>
            <w:rFonts w:hint="eastAsia" w:ascii="仿宋_GB2312" w:hAnsi="仿宋_GB2312" w:eastAsia="仿宋_GB2312" w:cs="仿宋_GB2312"/>
            <w:sz w:val="32"/>
            <w:szCs w:val="32"/>
            <w:rPrChange w:id="19302" w:author="新青年设计①" w:date="2025-12-30T15:18:48Z">
              <w:rPr>
                <w:rFonts w:hint="eastAsia" w:ascii="方正仿宋_GB2312" w:hAnsi="方正仿宋_GB2312" w:eastAsia="方正仿宋_GB2312" w:cs="方正仿宋_GB2312"/>
                <w:sz w:val="21"/>
                <w:szCs w:val="21"/>
              </w:rPr>
            </w:rPrChange>
          </w:rPr>
          <w:delText>18</w:delText>
        </w:r>
      </w:del>
      <w:del w:id="19303" w:author="李秀红" w:date="2026-02-01T15:12:50Z">
        <w:r>
          <w:rPr>
            <w:rFonts w:hint="eastAsia" w:ascii="仿宋_GB2312" w:hAnsi="仿宋_GB2312" w:eastAsia="仿宋_GB2312" w:cs="仿宋_GB2312"/>
            <w:sz w:val="32"/>
            <w:szCs w:val="32"/>
            <w:lang w:eastAsia="zh-CN"/>
            <w:rPrChange w:id="19304"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305" w:author="李秀红" w:date="2026-02-01T15:12:50Z">
        <w:r>
          <w:rPr>
            <w:rFonts w:hint="eastAsia" w:ascii="仿宋_GB2312" w:hAnsi="仿宋_GB2312" w:eastAsia="仿宋_GB2312" w:cs="仿宋_GB2312"/>
            <w:sz w:val="32"/>
            <w:szCs w:val="32"/>
            <w:rPrChange w:id="19306" w:author="新青年设计①" w:date="2025-12-30T15:18:48Z">
              <w:rPr>
                <w:rFonts w:hint="eastAsia" w:ascii="方正仿宋_GB2312" w:hAnsi="方正仿宋_GB2312" w:eastAsia="方正仿宋_GB2312" w:cs="方正仿宋_GB2312"/>
                <w:sz w:val="21"/>
                <w:szCs w:val="21"/>
              </w:rPr>
            </w:rPrChange>
          </w:rPr>
          <w:delText>注重面部表情管理，保持适度微笑与合理眼神交流</w:delText>
        </w:r>
      </w:del>
      <w:del w:id="19307" w:author="李秀红" w:date="2026-02-01T15:12:50Z">
        <w:r>
          <w:rPr>
            <w:rFonts w:hint="eastAsia" w:ascii="仿宋_GB2312" w:hAnsi="仿宋_GB2312" w:eastAsia="仿宋_GB2312" w:cs="仿宋_GB2312"/>
            <w:sz w:val="32"/>
            <w:szCs w:val="32"/>
            <w:rPrChange w:id="19308" w:author="新青年设计①" w:date="2025-12-30T15:18:48Z">
              <w:rPr>
                <w:rFonts w:hint="eastAsia" w:ascii="方正仿宋_GB2312" w:hAnsi="方正仿宋_GB2312" w:eastAsia="方正仿宋_GB2312" w:cs="方正仿宋_GB2312"/>
                <w:sz w:val="21"/>
                <w:szCs w:val="21"/>
              </w:rPr>
            </w:rPrChange>
          </w:rPr>
          <w:delText>；</w:delText>
        </w:r>
      </w:del>
      <w:ins w:id="19309" w:author="李学良" w:date="2025-12-26T09:04:45Z">
        <w:del w:id="19310" w:author="李秀红" w:date="2026-02-01T15:12:50Z">
          <w:r>
            <w:rPr>
              <w:rFonts w:hint="eastAsia" w:ascii="仿宋_GB2312" w:hAnsi="仿宋_GB2312" w:eastAsia="仿宋_GB2312" w:cs="仿宋_GB2312"/>
              <w:sz w:val="32"/>
              <w:szCs w:val="32"/>
              <w:lang w:eastAsia="zh-CN"/>
              <w:rPrChange w:id="19311"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312" w:author="李秀红" w:date="2026-02-01T15:12:50Z">
        <w:r>
          <w:rPr>
            <w:rFonts w:hint="eastAsia" w:ascii="仿宋_GB2312" w:hAnsi="仿宋_GB2312" w:eastAsia="仿宋_GB2312" w:cs="仿宋_GB2312"/>
            <w:sz w:val="32"/>
            <w:szCs w:val="32"/>
            <w:rPrChange w:id="19313" w:author="新青年设计①" w:date="2025-12-30T15:18:48Z">
              <w:rPr>
                <w:rFonts w:hint="eastAsia" w:ascii="方正仿宋_GB2312" w:hAnsi="方正仿宋_GB2312" w:eastAsia="方正仿宋_GB2312" w:cs="方正仿宋_GB2312"/>
                <w:sz w:val="21"/>
                <w:szCs w:val="21"/>
              </w:rPr>
            </w:rPrChange>
          </w:rPr>
          <w:delText>满足镜头拍摄需求，展现良好镜头形象</w:delText>
        </w:r>
      </w:del>
      <w:del w:id="19314" w:author="李秀红" w:date="2026-02-01T15:12:50Z">
        <w:r>
          <w:rPr>
            <w:rFonts w:hint="eastAsia" w:ascii="仿宋_GB2312" w:hAnsi="仿宋_GB2312" w:eastAsia="仿宋_GB2312" w:cs="仿宋_GB2312"/>
            <w:sz w:val="32"/>
            <w:szCs w:val="32"/>
            <w:rPrChange w:id="19315" w:author="新青年设计①" w:date="2025-12-30T15:18:48Z">
              <w:rPr>
                <w:rFonts w:hint="eastAsia" w:ascii="方正仿宋_GB2312" w:hAnsi="方正仿宋_GB2312" w:eastAsia="方正仿宋_GB2312" w:cs="方正仿宋_GB2312"/>
                <w:sz w:val="21"/>
                <w:szCs w:val="21"/>
              </w:rPr>
            </w:rPrChange>
          </w:rPr>
          <w:delText>。</w:delText>
        </w:r>
      </w:del>
      <w:ins w:id="19316" w:author="李学良" w:date="2025-12-26T09:04:47Z">
        <w:del w:id="19317" w:author="李秀红" w:date="2026-02-01T15:12:50Z">
          <w:r>
            <w:rPr>
              <w:rFonts w:hint="eastAsia" w:ascii="仿宋_GB2312" w:hAnsi="仿宋_GB2312" w:eastAsia="仿宋_GB2312" w:cs="仿宋_GB2312"/>
              <w:sz w:val="32"/>
              <w:szCs w:val="32"/>
              <w:lang w:eastAsia="zh-CN"/>
              <w:rPrChange w:id="19318"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617FD1A1">
      <w:pPr>
        <w:pStyle w:val="29"/>
        <w:widowControl w:val="0"/>
        <w:adjustRightInd/>
        <w:snapToGrid/>
        <w:spacing w:before="0" w:beforeLines="0" w:after="0" w:afterLines="0" w:line="600" w:lineRule="exact"/>
        <w:ind w:firstLine="420" w:firstLineChars="200"/>
        <w:jc w:val="both"/>
        <w:rPr>
          <w:del w:id="19320" w:author="李秀红" w:date="2026-02-01T15:12:50Z"/>
          <w:rFonts w:hint="eastAsia" w:ascii="仿宋_GB2312" w:hAnsi="仿宋_GB2312" w:eastAsia="仿宋_GB2312" w:cs="仿宋_GB2312"/>
          <w:sz w:val="32"/>
          <w:szCs w:val="32"/>
          <w:lang w:eastAsia="zh-CN"/>
          <w:rPrChange w:id="19321" w:author="新青年设计①" w:date="2025-12-30T15:18:48Z">
            <w:rPr>
              <w:del w:id="19322" w:author="李秀红" w:date="2026-02-01T15:12:50Z"/>
              <w:rFonts w:hint="eastAsia" w:ascii="方正仿宋_GB2312" w:hAnsi="方正仿宋_GB2312" w:eastAsia="方正仿宋_GB2312" w:cs="方正仿宋_GB2312"/>
              <w:sz w:val="21"/>
              <w:szCs w:val="21"/>
              <w:lang w:eastAsia="zh-CN"/>
            </w:rPr>
          </w:rPrChange>
        </w:rPr>
        <w:pPrChange w:id="19319" w:author="新青年设计①" w:date="2025-12-30T15:35:22Z">
          <w:pPr>
            <w:pStyle w:val="29"/>
            <w:widowControl w:val="0"/>
            <w:adjustRightInd w:val="0"/>
            <w:snapToGrid w:val="0"/>
            <w:spacing w:before="40" w:after="40" w:line="360" w:lineRule="auto"/>
            <w:ind w:firstLine="420" w:firstLineChars="200"/>
            <w:jc w:val="both"/>
          </w:pPr>
        </w:pPrChange>
      </w:pPr>
      <w:del w:id="19323" w:author="李秀红" w:date="2026-02-01T15:12:50Z">
        <w:r>
          <w:rPr>
            <w:rFonts w:hint="eastAsia" w:ascii="仿宋_GB2312" w:hAnsi="仿宋_GB2312" w:eastAsia="仿宋_GB2312" w:cs="仿宋_GB2312"/>
            <w:sz w:val="32"/>
            <w:szCs w:val="32"/>
            <w:rPrChange w:id="19324" w:author="新青年设计①" w:date="2025-12-30T15:18:48Z">
              <w:rPr>
                <w:rFonts w:hint="eastAsia" w:ascii="方正仿宋_GB2312" w:hAnsi="方正仿宋_GB2312" w:eastAsia="方正仿宋_GB2312" w:cs="方正仿宋_GB2312"/>
                <w:sz w:val="21"/>
                <w:szCs w:val="21"/>
              </w:rPr>
            </w:rPrChange>
          </w:rPr>
          <w:delText>19</w:delText>
        </w:r>
      </w:del>
      <w:del w:id="19325" w:author="李秀红" w:date="2026-02-01T15:12:50Z">
        <w:r>
          <w:rPr>
            <w:rFonts w:hint="eastAsia" w:ascii="仿宋_GB2312" w:hAnsi="仿宋_GB2312" w:eastAsia="仿宋_GB2312" w:cs="仿宋_GB2312"/>
            <w:sz w:val="32"/>
            <w:szCs w:val="32"/>
            <w:lang w:eastAsia="zh-CN"/>
            <w:rPrChange w:id="19326"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327" w:author="李秀红" w:date="2026-02-01T15:12:50Z">
        <w:r>
          <w:rPr>
            <w:rFonts w:hint="eastAsia" w:ascii="仿宋_GB2312" w:hAnsi="仿宋_GB2312" w:eastAsia="仿宋_GB2312" w:cs="仿宋_GB2312"/>
            <w:sz w:val="32"/>
            <w:szCs w:val="32"/>
            <w:rPrChange w:id="19328" w:author="新青年设计①" w:date="2025-12-30T15:18:48Z">
              <w:rPr>
                <w:rFonts w:hint="eastAsia" w:ascii="方正仿宋_GB2312" w:hAnsi="方正仿宋_GB2312" w:eastAsia="方正仿宋_GB2312" w:cs="方正仿宋_GB2312"/>
                <w:sz w:val="21"/>
                <w:szCs w:val="21"/>
              </w:rPr>
            </w:rPrChange>
          </w:rPr>
          <w:delText>坚守真实、客观原则，不夸大事实、不误导观众</w:delText>
        </w:r>
      </w:del>
      <w:del w:id="19329" w:author="李秀红" w:date="2026-02-01T15:12:50Z">
        <w:r>
          <w:rPr>
            <w:rFonts w:hint="eastAsia" w:ascii="仿宋_GB2312" w:hAnsi="仿宋_GB2312" w:eastAsia="仿宋_GB2312" w:cs="仿宋_GB2312"/>
            <w:sz w:val="32"/>
            <w:szCs w:val="32"/>
            <w:rPrChange w:id="19330" w:author="新青年设计①" w:date="2025-12-30T15:18:48Z">
              <w:rPr>
                <w:rFonts w:hint="eastAsia" w:ascii="方正仿宋_GB2312" w:hAnsi="方正仿宋_GB2312" w:eastAsia="方正仿宋_GB2312" w:cs="方正仿宋_GB2312"/>
                <w:sz w:val="21"/>
                <w:szCs w:val="21"/>
              </w:rPr>
            </w:rPrChange>
          </w:rPr>
          <w:delText>；</w:delText>
        </w:r>
      </w:del>
      <w:ins w:id="19331" w:author="李学良" w:date="2025-12-26T09:04:51Z">
        <w:del w:id="19332" w:author="李秀红" w:date="2026-02-01T15:12:50Z">
          <w:r>
            <w:rPr>
              <w:rFonts w:hint="eastAsia" w:ascii="仿宋_GB2312" w:hAnsi="仿宋_GB2312" w:eastAsia="仿宋_GB2312" w:cs="仿宋_GB2312"/>
              <w:sz w:val="32"/>
              <w:szCs w:val="32"/>
              <w:lang w:eastAsia="zh-CN"/>
              <w:rPrChange w:id="19333"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334" w:author="李秀红" w:date="2026-02-01T15:12:50Z">
        <w:r>
          <w:rPr>
            <w:rFonts w:hint="eastAsia" w:ascii="仿宋_GB2312" w:hAnsi="仿宋_GB2312" w:eastAsia="仿宋_GB2312" w:cs="仿宋_GB2312"/>
            <w:sz w:val="32"/>
            <w:szCs w:val="32"/>
            <w:rPrChange w:id="19335" w:author="新青年设计①" w:date="2025-12-30T15:18:48Z">
              <w:rPr>
                <w:rFonts w:hint="eastAsia" w:ascii="方正仿宋_GB2312" w:hAnsi="方正仿宋_GB2312" w:eastAsia="方正仿宋_GB2312" w:cs="方正仿宋_GB2312"/>
                <w:sz w:val="21"/>
                <w:szCs w:val="21"/>
              </w:rPr>
            </w:rPrChange>
          </w:rPr>
          <w:delText>尊重所有参赛选手，维护赛事公平公正的形象</w:delText>
        </w:r>
      </w:del>
      <w:del w:id="19336" w:author="李秀红" w:date="2026-02-01T15:12:50Z">
        <w:r>
          <w:rPr>
            <w:rFonts w:hint="eastAsia" w:ascii="仿宋_GB2312" w:hAnsi="仿宋_GB2312" w:eastAsia="仿宋_GB2312" w:cs="仿宋_GB2312"/>
            <w:sz w:val="32"/>
            <w:szCs w:val="32"/>
            <w:rPrChange w:id="19337" w:author="新青年设计①" w:date="2025-12-30T15:18:48Z">
              <w:rPr>
                <w:rFonts w:hint="eastAsia" w:ascii="方正仿宋_GB2312" w:hAnsi="方正仿宋_GB2312" w:eastAsia="方正仿宋_GB2312" w:cs="方正仿宋_GB2312"/>
                <w:sz w:val="21"/>
                <w:szCs w:val="21"/>
              </w:rPr>
            </w:rPrChange>
          </w:rPr>
          <w:delText>。</w:delText>
        </w:r>
      </w:del>
      <w:ins w:id="19338" w:author="李学良" w:date="2025-12-26T09:04:54Z">
        <w:del w:id="19339" w:author="李秀红" w:date="2026-02-01T15:12:50Z">
          <w:r>
            <w:rPr>
              <w:rFonts w:hint="eastAsia" w:ascii="仿宋_GB2312" w:hAnsi="仿宋_GB2312" w:eastAsia="仿宋_GB2312" w:cs="仿宋_GB2312"/>
              <w:sz w:val="32"/>
              <w:szCs w:val="32"/>
              <w:lang w:eastAsia="zh-CN"/>
              <w:rPrChange w:id="19340"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5EEB2013">
      <w:pPr>
        <w:pStyle w:val="29"/>
        <w:widowControl w:val="0"/>
        <w:adjustRightInd/>
        <w:snapToGrid/>
        <w:spacing w:before="0" w:beforeLines="0" w:after="0" w:afterLines="0" w:line="600" w:lineRule="exact"/>
        <w:ind w:firstLine="420" w:firstLineChars="200"/>
        <w:jc w:val="both"/>
        <w:rPr>
          <w:del w:id="19342" w:author="李秀红" w:date="2026-02-01T15:12:50Z"/>
          <w:rFonts w:hint="eastAsia" w:ascii="仿宋_GB2312" w:hAnsi="仿宋_GB2312" w:eastAsia="仿宋_GB2312" w:cs="仿宋_GB2312"/>
          <w:sz w:val="32"/>
          <w:szCs w:val="32"/>
          <w:lang w:eastAsia="zh-CN"/>
          <w:rPrChange w:id="19343" w:author="新青年设计①" w:date="2025-12-30T15:18:48Z">
            <w:rPr>
              <w:del w:id="19344" w:author="李秀红" w:date="2026-02-01T15:12:50Z"/>
              <w:rFonts w:hint="eastAsia" w:ascii="方正仿宋_GB2312" w:hAnsi="方正仿宋_GB2312" w:eastAsia="方正仿宋_GB2312" w:cs="方正仿宋_GB2312"/>
              <w:sz w:val="21"/>
              <w:szCs w:val="21"/>
              <w:lang w:eastAsia="zh-CN"/>
            </w:rPr>
          </w:rPrChange>
        </w:rPr>
        <w:pPrChange w:id="19341" w:author="新青年设计①" w:date="2025-12-30T15:35:22Z">
          <w:pPr>
            <w:pStyle w:val="29"/>
            <w:widowControl w:val="0"/>
            <w:adjustRightInd w:val="0"/>
            <w:snapToGrid w:val="0"/>
            <w:spacing w:before="40" w:after="40" w:line="360" w:lineRule="auto"/>
            <w:ind w:firstLine="420" w:firstLineChars="200"/>
            <w:jc w:val="both"/>
          </w:pPr>
        </w:pPrChange>
      </w:pPr>
      <w:del w:id="19345" w:author="李秀红" w:date="2026-02-01T15:12:50Z">
        <w:r>
          <w:rPr>
            <w:rFonts w:hint="eastAsia" w:ascii="仿宋_GB2312" w:hAnsi="仿宋_GB2312" w:eastAsia="仿宋_GB2312" w:cs="仿宋_GB2312"/>
            <w:sz w:val="32"/>
            <w:szCs w:val="32"/>
            <w:rPrChange w:id="19346" w:author="新青年设计①" w:date="2025-12-30T15:18:48Z">
              <w:rPr>
                <w:rFonts w:hint="eastAsia" w:ascii="方正仿宋_GB2312" w:hAnsi="方正仿宋_GB2312" w:eastAsia="方正仿宋_GB2312" w:cs="方正仿宋_GB2312"/>
                <w:sz w:val="21"/>
                <w:szCs w:val="21"/>
              </w:rPr>
            </w:rPrChange>
          </w:rPr>
          <w:delText>20</w:delText>
        </w:r>
      </w:del>
      <w:del w:id="19347" w:author="李秀红" w:date="2026-02-01T15:12:50Z">
        <w:r>
          <w:rPr>
            <w:rFonts w:hint="eastAsia" w:ascii="仿宋_GB2312" w:hAnsi="仿宋_GB2312" w:eastAsia="仿宋_GB2312" w:cs="仿宋_GB2312"/>
            <w:sz w:val="32"/>
            <w:szCs w:val="32"/>
            <w:lang w:eastAsia="zh-CN"/>
            <w:rPrChange w:id="19348"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349" w:author="李秀红" w:date="2026-02-01T15:12:50Z">
        <w:r>
          <w:rPr>
            <w:rFonts w:hint="eastAsia" w:ascii="仿宋_GB2312" w:hAnsi="仿宋_GB2312" w:eastAsia="仿宋_GB2312" w:cs="仿宋_GB2312"/>
            <w:sz w:val="32"/>
            <w:szCs w:val="32"/>
            <w:rPrChange w:id="19350" w:author="新青年设计①" w:date="2025-12-30T15:18:48Z">
              <w:rPr>
                <w:rFonts w:hint="eastAsia" w:ascii="方正仿宋_GB2312" w:hAnsi="方正仿宋_GB2312" w:eastAsia="方正仿宋_GB2312" w:cs="方正仿宋_GB2312"/>
                <w:sz w:val="21"/>
                <w:szCs w:val="21"/>
              </w:rPr>
            </w:rPrChange>
          </w:rPr>
          <w:delText>定期对解说工作进行总结反思</w:delText>
        </w:r>
      </w:del>
      <w:del w:id="19351" w:author="李秀红" w:date="2026-02-01T15:12:50Z">
        <w:r>
          <w:rPr>
            <w:rFonts w:hint="eastAsia" w:ascii="仿宋_GB2312" w:hAnsi="仿宋_GB2312" w:eastAsia="仿宋_GB2312" w:cs="仿宋_GB2312"/>
            <w:sz w:val="32"/>
            <w:szCs w:val="32"/>
            <w:rPrChange w:id="19352" w:author="新青年设计①" w:date="2025-12-30T15:18:48Z">
              <w:rPr>
                <w:rFonts w:hint="eastAsia" w:ascii="方正仿宋_GB2312" w:hAnsi="方正仿宋_GB2312" w:eastAsia="方正仿宋_GB2312" w:cs="方正仿宋_GB2312"/>
                <w:sz w:val="21"/>
                <w:szCs w:val="21"/>
              </w:rPr>
            </w:rPrChange>
          </w:rPr>
          <w:delText>；</w:delText>
        </w:r>
      </w:del>
      <w:ins w:id="19353" w:author="李学良" w:date="2025-12-26T09:04:56Z">
        <w:del w:id="19354" w:author="李秀红" w:date="2026-02-01T15:12:50Z">
          <w:r>
            <w:rPr>
              <w:rFonts w:hint="eastAsia" w:ascii="仿宋_GB2312" w:hAnsi="仿宋_GB2312" w:eastAsia="仿宋_GB2312" w:cs="仿宋_GB2312"/>
              <w:sz w:val="32"/>
              <w:szCs w:val="32"/>
              <w:lang w:eastAsia="zh-CN"/>
              <w:rPrChange w:id="19355"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356" w:author="李秀红" w:date="2026-02-01T15:12:50Z">
        <w:r>
          <w:rPr>
            <w:rFonts w:hint="eastAsia" w:ascii="仿宋_GB2312" w:hAnsi="仿宋_GB2312" w:eastAsia="仿宋_GB2312" w:cs="仿宋_GB2312"/>
            <w:sz w:val="32"/>
            <w:szCs w:val="32"/>
            <w:rPrChange w:id="19357" w:author="新青年设计①" w:date="2025-12-30T15:18:48Z">
              <w:rPr>
                <w:rFonts w:hint="eastAsia" w:ascii="方正仿宋_GB2312" w:hAnsi="方正仿宋_GB2312" w:eastAsia="方正仿宋_GB2312" w:cs="方正仿宋_GB2312"/>
                <w:sz w:val="21"/>
                <w:szCs w:val="21"/>
              </w:rPr>
            </w:rPrChange>
          </w:rPr>
          <w:delText>主动向资深解说人员请教经验</w:delText>
        </w:r>
      </w:del>
      <w:del w:id="19358" w:author="李秀红" w:date="2026-02-01T15:12:50Z">
        <w:r>
          <w:rPr>
            <w:rFonts w:hint="eastAsia" w:ascii="仿宋_GB2312" w:hAnsi="仿宋_GB2312" w:eastAsia="仿宋_GB2312" w:cs="仿宋_GB2312"/>
            <w:sz w:val="32"/>
            <w:szCs w:val="32"/>
            <w:rPrChange w:id="19359" w:author="新青年设计①" w:date="2025-12-30T15:18:48Z">
              <w:rPr>
                <w:rFonts w:hint="eastAsia" w:ascii="方正仿宋_GB2312" w:hAnsi="方正仿宋_GB2312" w:eastAsia="方正仿宋_GB2312" w:cs="方正仿宋_GB2312"/>
                <w:sz w:val="21"/>
                <w:szCs w:val="21"/>
              </w:rPr>
            </w:rPrChange>
          </w:rPr>
          <w:delText>；</w:delText>
        </w:r>
      </w:del>
      <w:ins w:id="19360" w:author="李学良" w:date="2025-12-26T09:04:58Z">
        <w:del w:id="19361" w:author="李秀红" w:date="2026-02-01T15:12:50Z">
          <w:r>
            <w:rPr>
              <w:rFonts w:hint="eastAsia" w:ascii="仿宋_GB2312" w:hAnsi="仿宋_GB2312" w:eastAsia="仿宋_GB2312" w:cs="仿宋_GB2312"/>
              <w:sz w:val="32"/>
              <w:szCs w:val="32"/>
              <w:lang w:eastAsia="zh-CN"/>
              <w:rPrChange w:id="19362"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363" w:author="李秀红" w:date="2026-02-01T15:12:50Z">
        <w:r>
          <w:rPr>
            <w:rFonts w:hint="eastAsia" w:ascii="仿宋_GB2312" w:hAnsi="仿宋_GB2312" w:eastAsia="仿宋_GB2312" w:cs="仿宋_GB2312"/>
            <w:sz w:val="32"/>
            <w:szCs w:val="32"/>
            <w:rPrChange w:id="19364" w:author="新青年设计①" w:date="2025-12-30T15:18:48Z">
              <w:rPr>
                <w:rFonts w:hint="eastAsia" w:ascii="方正仿宋_GB2312" w:hAnsi="方正仿宋_GB2312" w:eastAsia="方正仿宋_GB2312" w:cs="方正仿宋_GB2312"/>
                <w:sz w:val="21"/>
                <w:szCs w:val="21"/>
              </w:rPr>
            </w:rPrChange>
          </w:rPr>
          <w:delText>积极参与专业培训，不断提升业务能力与专业水平</w:delText>
        </w:r>
      </w:del>
      <w:del w:id="19365" w:author="李秀红" w:date="2026-02-01T15:12:50Z">
        <w:r>
          <w:rPr>
            <w:rFonts w:hint="eastAsia" w:ascii="仿宋_GB2312" w:hAnsi="仿宋_GB2312" w:eastAsia="仿宋_GB2312" w:cs="仿宋_GB2312"/>
            <w:sz w:val="32"/>
            <w:szCs w:val="32"/>
            <w:rPrChange w:id="19366" w:author="新青年设计①" w:date="2025-12-30T15:18:48Z">
              <w:rPr>
                <w:rFonts w:hint="eastAsia" w:ascii="方正仿宋_GB2312" w:hAnsi="方正仿宋_GB2312" w:eastAsia="方正仿宋_GB2312" w:cs="方正仿宋_GB2312"/>
                <w:sz w:val="21"/>
                <w:szCs w:val="21"/>
              </w:rPr>
            </w:rPrChange>
          </w:rPr>
          <w:delText>。</w:delText>
        </w:r>
      </w:del>
      <w:ins w:id="19367" w:author="李学良" w:date="2025-12-26T09:05:00Z">
        <w:del w:id="19368" w:author="李秀红" w:date="2026-02-01T15:12:50Z">
          <w:r>
            <w:rPr>
              <w:rFonts w:hint="eastAsia" w:ascii="仿宋_GB2312" w:hAnsi="仿宋_GB2312" w:eastAsia="仿宋_GB2312" w:cs="仿宋_GB2312"/>
              <w:sz w:val="32"/>
              <w:szCs w:val="32"/>
              <w:lang w:eastAsia="zh-CN"/>
              <w:rPrChange w:id="19369" w:author="新青年设计①" w:date="2025-12-30T15:18:48Z">
                <w:rPr>
                  <w:rFonts w:hint="eastAsia" w:ascii="方正仿宋_GB2312" w:hAnsi="方正仿宋_GB2312" w:eastAsia="方正仿宋_GB2312" w:cs="方正仿宋_GB2312"/>
                  <w:sz w:val="21"/>
                  <w:szCs w:val="21"/>
                  <w:lang w:eastAsia="zh-CN"/>
                </w:rPr>
              </w:rPrChange>
            </w:rPr>
            <w:delText>；</w:delText>
          </w:r>
        </w:del>
      </w:ins>
    </w:p>
    <w:p w14:paraId="182E5F8C">
      <w:pPr>
        <w:pStyle w:val="29"/>
        <w:widowControl w:val="0"/>
        <w:adjustRightInd/>
        <w:snapToGrid/>
        <w:spacing w:before="0" w:beforeLines="0" w:after="0" w:afterLines="0" w:line="600" w:lineRule="exact"/>
        <w:ind w:firstLine="420" w:firstLineChars="200"/>
        <w:jc w:val="both"/>
        <w:rPr>
          <w:del w:id="19371" w:author="李秀红" w:date="2026-02-01T15:12:50Z"/>
          <w:rFonts w:hint="eastAsia" w:ascii="仿宋_GB2312" w:hAnsi="仿宋_GB2312" w:eastAsia="仿宋_GB2312" w:cs="仿宋_GB2312"/>
          <w:sz w:val="32"/>
          <w:szCs w:val="32"/>
          <w:rPrChange w:id="19372" w:author="新青年设计①" w:date="2025-12-30T15:18:48Z">
            <w:rPr>
              <w:del w:id="19373" w:author="李秀红" w:date="2026-02-01T15:12:50Z"/>
              <w:rFonts w:hint="eastAsia" w:ascii="方正仿宋_GB2312" w:hAnsi="方正仿宋_GB2312" w:eastAsia="方正仿宋_GB2312" w:cs="方正仿宋_GB2312"/>
              <w:sz w:val="21"/>
              <w:szCs w:val="21"/>
            </w:rPr>
          </w:rPrChange>
        </w:rPr>
        <w:pPrChange w:id="19370" w:author="新青年设计①" w:date="2025-12-30T15:35:22Z">
          <w:pPr>
            <w:pStyle w:val="29"/>
            <w:widowControl w:val="0"/>
            <w:adjustRightInd w:val="0"/>
            <w:snapToGrid w:val="0"/>
            <w:spacing w:before="40" w:after="40" w:line="360" w:lineRule="auto"/>
            <w:ind w:firstLine="420" w:firstLineChars="200"/>
            <w:jc w:val="both"/>
          </w:pPr>
        </w:pPrChange>
      </w:pPr>
      <w:del w:id="19374" w:author="李秀红" w:date="2026-02-01T15:12:50Z">
        <w:r>
          <w:rPr>
            <w:rFonts w:hint="eastAsia" w:ascii="仿宋_GB2312" w:hAnsi="仿宋_GB2312" w:eastAsia="仿宋_GB2312" w:cs="仿宋_GB2312"/>
            <w:sz w:val="32"/>
            <w:szCs w:val="32"/>
            <w:rPrChange w:id="19375" w:author="新青年设计①" w:date="2025-12-30T15:18:48Z">
              <w:rPr>
                <w:rFonts w:hint="eastAsia" w:ascii="方正仿宋_GB2312" w:hAnsi="方正仿宋_GB2312" w:eastAsia="方正仿宋_GB2312" w:cs="方正仿宋_GB2312"/>
                <w:sz w:val="21"/>
                <w:szCs w:val="21"/>
              </w:rPr>
            </w:rPrChange>
          </w:rPr>
          <w:delText>21</w:delText>
        </w:r>
      </w:del>
      <w:del w:id="19376" w:author="李秀红" w:date="2026-02-01T15:12:50Z">
        <w:r>
          <w:rPr>
            <w:rFonts w:hint="eastAsia" w:ascii="仿宋_GB2312" w:hAnsi="仿宋_GB2312" w:eastAsia="仿宋_GB2312" w:cs="仿宋_GB2312"/>
            <w:sz w:val="32"/>
            <w:szCs w:val="32"/>
            <w:lang w:eastAsia="zh-CN"/>
            <w:rPrChange w:id="19377" w:author="新青年设计①" w:date="2025-12-30T15:18:48Z">
              <w:rPr>
                <w:rFonts w:hint="eastAsia" w:ascii="方正仿宋_GB2312" w:hAnsi="方正仿宋_GB2312" w:eastAsia="方正仿宋_GB2312" w:cs="方正仿宋_GB2312"/>
                <w:sz w:val="21"/>
                <w:szCs w:val="21"/>
                <w:lang w:eastAsia="zh-CN"/>
              </w:rPr>
            </w:rPrChange>
          </w:rPr>
          <w:delText>、</w:delText>
        </w:r>
      </w:del>
      <w:del w:id="19378" w:author="李秀红" w:date="2026-02-01T15:12:50Z">
        <w:r>
          <w:rPr>
            <w:rFonts w:hint="eastAsia" w:ascii="仿宋_GB2312" w:hAnsi="仿宋_GB2312" w:eastAsia="仿宋_GB2312" w:cs="仿宋_GB2312"/>
            <w:sz w:val="32"/>
            <w:szCs w:val="32"/>
            <w:rPrChange w:id="19379" w:author="新青年设计①" w:date="2025-12-30T15:18:48Z">
              <w:rPr>
                <w:rFonts w:hint="eastAsia" w:ascii="方正仿宋_GB2312" w:hAnsi="方正仿宋_GB2312" w:eastAsia="方正仿宋_GB2312" w:cs="方正仿宋_GB2312"/>
                <w:sz w:val="21"/>
                <w:szCs w:val="21"/>
              </w:rPr>
            </w:rPrChange>
          </w:rPr>
          <w:delText>重视嗓音保护，开展科学发声训练</w:delText>
        </w:r>
      </w:del>
      <w:del w:id="19380" w:author="李秀红" w:date="2026-02-01T15:12:50Z">
        <w:r>
          <w:rPr>
            <w:rFonts w:hint="eastAsia" w:ascii="仿宋_GB2312" w:hAnsi="仿宋_GB2312" w:eastAsia="仿宋_GB2312" w:cs="仿宋_GB2312"/>
            <w:sz w:val="32"/>
            <w:szCs w:val="32"/>
            <w:rPrChange w:id="19381" w:author="新青年设计①" w:date="2025-12-30T15:18:48Z">
              <w:rPr>
                <w:rFonts w:hint="eastAsia" w:ascii="方正仿宋_GB2312" w:hAnsi="方正仿宋_GB2312" w:eastAsia="方正仿宋_GB2312" w:cs="方正仿宋_GB2312"/>
                <w:sz w:val="21"/>
                <w:szCs w:val="21"/>
              </w:rPr>
            </w:rPrChange>
          </w:rPr>
          <w:delText>；</w:delText>
        </w:r>
      </w:del>
      <w:ins w:id="19382" w:author="李学良" w:date="2025-12-26T09:05:02Z">
        <w:del w:id="19383" w:author="李秀红" w:date="2026-02-01T15:12:50Z">
          <w:r>
            <w:rPr>
              <w:rFonts w:hint="eastAsia" w:ascii="仿宋_GB2312" w:hAnsi="仿宋_GB2312" w:eastAsia="仿宋_GB2312" w:cs="仿宋_GB2312"/>
              <w:sz w:val="32"/>
              <w:szCs w:val="32"/>
              <w:lang w:eastAsia="zh-CN"/>
              <w:rPrChange w:id="19384" w:author="新青年设计①" w:date="2025-12-30T15:18:48Z">
                <w:rPr>
                  <w:rFonts w:hint="eastAsia" w:ascii="方正仿宋_GB2312" w:hAnsi="方正仿宋_GB2312" w:eastAsia="方正仿宋_GB2312" w:cs="方正仿宋_GB2312"/>
                  <w:sz w:val="21"/>
                  <w:szCs w:val="21"/>
                  <w:lang w:eastAsia="zh-CN"/>
                </w:rPr>
              </w:rPrChange>
            </w:rPr>
            <w:delText>，</w:delText>
          </w:r>
        </w:del>
      </w:ins>
      <w:del w:id="19385" w:author="李秀红" w:date="2026-02-01T15:12:50Z">
        <w:r>
          <w:rPr>
            <w:rFonts w:hint="eastAsia" w:ascii="仿宋_GB2312" w:hAnsi="仿宋_GB2312" w:eastAsia="仿宋_GB2312" w:cs="仿宋_GB2312"/>
            <w:sz w:val="32"/>
            <w:szCs w:val="32"/>
            <w:rPrChange w:id="19386" w:author="新青年设计①" w:date="2025-12-30T15:18:48Z">
              <w:rPr>
                <w:rFonts w:hint="eastAsia" w:ascii="方正仿宋_GB2312" w:hAnsi="方正仿宋_GB2312" w:eastAsia="方正仿宋_GB2312" w:cs="方正仿宋_GB2312"/>
                <w:sz w:val="21"/>
                <w:szCs w:val="21"/>
              </w:rPr>
            </w:rPrChange>
          </w:rPr>
          <w:delText>保持良好体能状态，具备应对长时间解说工作的身体条件。</w:delText>
        </w:r>
      </w:del>
    </w:p>
    <w:p w14:paraId="7B825FB6">
      <w:pPr>
        <w:pStyle w:val="3"/>
        <w:adjustRightInd/>
        <w:snapToGrid/>
        <w:spacing w:before="0" w:beforeLines="0" w:after="0" w:afterLines="0" w:line="600" w:lineRule="exact"/>
        <w:rPr>
          <w:del w:id="19388" w:author="李秀红" w:date="2026-02-01T15:12:50Z"/>
          <w:rFonts w:hint="eastAsia" w:ascii="仿宋_GB2312" w:hAnsi="仿宋_GB2312" w:eastAsia="仿宋_GB2312" w:cs="仿宋_GB2312"/>
          <w:b/>
          <w:bCs w:val="0"/>
          <w:sz w:val="32"/>
          <w:szCs w:val="32"/>
          <w:rPrChange w:id="19389" w:author="新青年设计①" w:date="2025-12-30T15:18:48Z">
            <w:rPr>
              <w:del w:id="19390" w:author="李秀红" w:date="2026-02-01T15:12:50Z"/>
              <w:rFonts w:hint="eastAsia" w:ascii="方正仿宋_GB2312" w:hAnsi="方正仿宋_GB2312" w:eastAsia="方正仿宋_GB2312" w:cs="方正仿宋_GB2312"/>
              <w:b/>
              <w:bCs w:val="0"/>
              <w:sz w:val="21"/>
              <w:szCs w:val="21"/>
            </w:rPr>
          </w:rPrChange>
        </w:rPr>
        <w:pPrChange w:id="19387" w:author="新青年设计①" w:date="2025-12-30T15:35:22Z">
          <w:pPr>
            <w:pStyle w:val="3"/>
            <w:adjustRightInd w:val="0"/>
            <w:snapToGrid w:val="0"/>
            <w:spacing w:before="240" w:after="240" w:line="360" w:lineRule="auto"/>
          </w:pPr>
        </w:pPrChange>
      </w:pPr>
      <w:del w:id="19391" w:author="李秀红" w:date="2026-02-01T15:12:50Z">
        <w:bookmarkStart w:id="436" w:name="_Toc32659"/>
        <w:bookmarkStart w:id="437" w:name="_Toc208577188"/>
        <w:bookmarkStart w:id="438" w:name="_Toc28731"/>
        <w:r>
          <w:rPr>
            <w:rFonts w:hint="eastAsia" w:ascii="仿宋_GB2312" w:hAnsi="仿宋_GB2312" w:eastAsia="仿宋_GB2312" w:cs="仿宋_GB2312"/>
            <w:b/>
            <w:bCs w:val="0"/>
            <w:sz w:val="32"/>
            <w:szCs w:val="32"/>
            <w:rPrChange w:id="19392" w:author="新青年设计①" w:date="2025-12-30T15:18:48Z">
              <w:rPr>
                <w:rFonts w:hint="eastAsia" w:ascii="方正仿宋_GB2312" w:hAnsi="方正仿宋_GB2312" w:eastAsia="方正仿宋_GB2312" w:cs="方正仿宋_GB2312"/>
                <w:b/>
                <w:bCs w:val="0"/>
                <w:sz w:val="21"/>
                <w:szCs w:val="21"/>
              </w:rPr>
            </w:rPrChange>
          </w:rPr>
          <w:delText>四、赛事解说的工作内容及流程</w:delText>
        </w:r>
        <w:bookmarkEnd w:id="436"/>
        <w:bookmarkEnd w:id="437"/>
        <w:bookmarkEnd w:id="438"/>
      </w:del>
    </w:p>
    <w:p w14:paraId="68134EE0">
      <w:pPr>
        <w:adjustRightInd/>
        <w:snapToGrid/>
        <w:spacing w:before="0" w:beforeLines="0" w:after="0" w:afterLines="0" w:line="600" w:lineRule="exact"/>
        <w:ind w:firstLine="422" w:firstLineChars="200"/>
        <w:rPr>
          <w:del w:id="19394" w:author="李秀红" w:date="2026-02-01T15:12:50Z"/>
          <w:rFonts w:hint="eastAsia" w:ascii="仿宋_GB2312" w:hAnsi="仿宋_GB2312" w:eastAsia="仿宋_GB2312" w:cs="仿宋_GB2312"/>
          <w:b/>
          <w:sz w:val="32"/>
          <w:szCs w:val="32"/>
          <w:rPrChange w:id="19395" w:author="新青年设计①" w:date="2025-12-30T15:18:48Z">
            <w:rPr>
              <w:del w:id="19396" w:author="李秀红" w:date="2026-02-01T15:12:50Z"/>
              <w:rFonts w:hint="eastAsia" w:ascii="方正仿宋_GB2312" w:hAnsi="方正仿宋_GB2312" w:eastAsia="方正仿宋_GB2312" w:cs="方正仿宋_GB2312"/>
              <w:b/>
              <w:sz w:val="21"/>
              <w:szCs w:val="21"/>
            </w:rPr>
          </w:rPrChange>
        </w:rPr>
        <w:pPrChange w:id="19393" w:author="新青年设计①" w:date="2025-12-30T15:35:22Z">
          <w:pPr>
            <w:adjustRightInd w:val="0"/>
            <w:snapToGrid w:val="0"/>
            <w:spacing w:before="40" w:beforeLines="0" w:after="40" w:afterLines="0" w:line="360" w:lineRule="auto"/>
            <w:ind w:firstLine="422" w:firstLineChars="200"/>
          </w:pPr>
        </w:pPrChange>
      </w:pPr>
      <w:del w:id="19397" w:author="李秀红" w:date="2026-02-01T15:12:50Z">
        <w:bookmarkStart w:id="439" w:name="_Toc11513"/>
        <w:bookmarkStart w:id="440" w:name="_Toc16685"/>
        <w:r>
          <w:rPr>
            <w:rFonts w:hint="eastAsia" w:ascii="仿宋_GB2312" w:hAnsi="仿宋_GB2312" w:eastAsia="仿宋_GB2312" w:cs="仿宋_GB2312"/>
            <w:b/>
            <w:sz w:val="32"/>
            <w:szCs w:val="32"/>
            <w:rPrChange w:id="19398" w:author="新青年设计①" w:date="2025-12-30T15:18:48Z">
              <w:rPr>
                <w:rFonts w:hint="eastAsia" w:ascii="方正仿宋_GB2312" w:hAnsi="方正仿宋_GB2312" w:eastAsia="方正仿宋_GB2312" w:cs="方正仿宋_GB2312"/>
                <w:b/>
                <w:szCs w:val="21"/>
              </w:rPr>
            </w:rPrChange>
          </w:rPr>
          <w:delText>1. 赛前</w:delText>
        </w:r>
        <w:bookmarkEnd w:id="439"/>
        <w:bookmarkEnd w:id="440"/>
      </w:del>
    </w:p>
    <w:p w14:paraId="22532E34">
      <w:pPr>
        <w:pStyle w:val="4"/>
        <w:adjustRightInd/>
        <w:snapToGrid/>
        <w:spacing w:before="0" w:beforeLines="0" w:beforeAutospacing="0" w:after="0" w:afterLines="0" w:afterAutospacing="0" w:line="600" w:lineRule="exact"/>
        <w:ind w:firstLine="420" w:firstLineChars="200"/>
        <w:rPr>
          <w:del w:id="19400" w:author="李秀红" w:date="2026-02-01T15:12:50Z"/>
          <w:rFonts w:hint="eastAsia" w:ascii="仿宋_GB2312" w:hAnsi="仿宋_GB2312" w:eastAsia="仿宋_GB2312" w:cs="仿宋_GB2312"/>
          <w:b w:val="0"/>
          <w:bCs w:val="0"/>
          <w:sz w:val="32"/>
          <w:szCs w:val="32"/>
          <w:lang w:eastAsia="zh-CN"/>
          <w:rPrChange w:id="19401" w:author="新青年设计①" w:date="2025-12-30T15:18:48Z">
            <w:rPr>
              <w:del w:id="19402" w:author="李秀红" w:date="2026-02-01T15:12:50Z"/>
              <w:rFonts w:hint="eastAsia" w:ascii="方正仿宋_GB2312" w:hAnsi="方正仿宋_GB2312" w:eastAsia="方正仿宋_GB2312" w:cs="方正仿宋_GB2312"/>
              <w:b w:val="0"/>
              <w:bCs w:val="0"/>
              <w:sz w:val="21"/>
              <w:szCs w:val="21"/>
              <w:lang w:eastAsia="zh-CN"/>
            </w:rPr>
          </w:rPrChange>
        </w:rPr>
        <w:pPrChange w:id="19399"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403" w:author="李秀红" w:date="2026-02-01T15:12:50Z">
        <w:r>
          <w:rPr>
            <w:rFonts w:hint="eastAsia" w:ascii="仿宋_GB2312" w:hAnsi="仿宋_GB2312" w:eastAsia="仿宋_GB2312" w:cs="仿宋_GB2312"/>
            <w:b w:val="0"/>
            <w:bCs w:val="0"/>
            <w:sz w:val="32"/>
            <w:szCs w:val="32"/>
            <w:rPrChange w:id="19404" w:author="新青年设计①" w:date="2025-12-30T15:18:48Z">
              <w:rPr>
                <w:rFonts w:hint="eastAsia" w:ascii="方正仿宋_GB2312" w:hAnsi="方正仿宋_GB2312" w:eastAsia="方正仿宋_GB2312" w:cs="方正仿宋_GB2312"/>
                <w:b w:val="0"/>
                <w:bCs w:val="0"/>
                <w:sz w:val="21"/>
                <w:szCs w:val="21"/>
              </w:rPr>
            </w:rPrChange>
          </w:rPr>
          <w:delText xml:space="preserve">1.1 </w:delText>
        </w:r>
      </w:del>
      <w:del w:id="19405" w:author="李秀红" w:date="2026-02-01T15:12:50Z">
        <w:r>
          <w:rPr>
            <w:rFonts w:ascii="仿宋_GB2312" w:hAnsi="仿宋_GB2312" w:eastAsia="仿宋_GB2312" w:cs="仿宋_GB2312"/>
            <w:b w:val="0"/>
            <w:bCs w:val="0"/>
            <w:sz w:val="32"/>
            <w:szCs w:val="32"/>
            <w:rPrChange w:id="19406" w:author="新青年设计①" w:date="2025-12-30T15:18:48Z">
              <w:rPr>
                <w:rFonts w:ascii="方正仿宋_GB2312" w:hAnsi="方正仿宋_GB2312" w:eastAsia="方正仿宋_GB2312" w:cs="方正仿宋_GB2312"/>
                <w:b w:val="0"/>
                <w:bCs w:val="0"/>
                <w:sz w:val="21"/>
                <w:szCs w:val="21"/>
              </w:rPr>
            </w:rPrChange>
          </w:rPr>
          <w:delText>赛前</w:delText>
        </w:r>
      </w:del>
      <w:del w:id="19407" w:author="李秀红" w:date="2026-02-01T15:12:50Z">
        <w:r>
          <w:rPr>
            <w:rFonts w:hint="eastAsia" w:ascii="仿宋_GB2312" w:hAnsi="仿宋_GB2312" w:eastAsia="仿宋_GB2312" w:cs="仿宋_GB2312"/>
            <w:b w:val="0"/>
            <w:bCs w:val="0"/>
            <w:sz w:val="32"/>
            <w:szCs w:val="32"/>
            <w:rPrChange w:id="19408" w:author="新青年设计①" w:date="2025-12-30T15:18:48Z">
              <w:rPr>
                <w:rFonts w:hint="eastAsia" w:ascii="方正仿宋_GB2312" w:hAnsi="方正仿宋_GB2312" w:eastAsia="方正仿宋_GB2312" w:cs="方正仿宋_GB2312"/>
                <w:b w:val="0"/>
                <w:bCs w:val="0"/>
                <w:sz w:val="21"/>
                <w:szCs w:val="21"/>
              </w:rPr>
            </w:rPrChange>
          </w:rPr>
          <w:delText>3-5</w:delText>
        </w:r>
      </w:del>
      <w:del w:id="19409" w:author="李秀红" w:date="2026-02-01T15:12:50Z">
        <w:r>
          <w:rPr>
            <w:rFonts w:ascii="仿宋_GB2312" w:hAnsi="仿宋_GB2312" w:eastAsia="仿宋_GB2312" w:cs="仿宋_GB2312"/>
            <w:b w:val="0"/>
            <w:bCs w:val="0"/>
            <w:sz w:val="32"/>
            <w:szCs w:val="32"/>
            <w:rPrChange w:id="19410" w:author="新青年设计①" w:date="2025-12-30T15:18:48Z">
              <w:rPr>
                <w:rFonts w:ascii="方正仿宋_GB2312" w:hAnsi="方正仿宋_GB2312" w:eastAsia="方正仿宋_GB2312" w:cs="方正仿宋_GB2312"/>
                <w:b w:val="0"/>
                <w:bCs w:val="0"/>
                <w:sz w:val="21"/>
                <w:szCs w:val="21"/>
              </w:rPr>
            </w:rPrChange>
          </w:rPr>
          <w:delText>天：深入调研赛事级别、举办背景、赛事规模、现场功能布局、赛道设计方案、赛事日程安排及赛事亮点等，形成书面调研摘要，明确解说重点方向与内容框架</w:delText>
        </w:r>
      </w:del>
      <w:del w:id="19411" w:author="李秀红" w:date="2026-02-01T15:12:50Z">
        <w:r>
          <w:rPr>
            <w:rFonts w:ascii="仿宋_GB2312" w:hAnsi="仿宋_GB2312" w:eastAsia="仿宋_GB2312" w:cs="仿宋_GB2312"/>
            <w:b w:val="0"/>
            <w:bCs w:val="0"/>
            <w:sz w:val="32"/>
            <w:szCs w:val="32"/>
            <w:rPrChange w:id="19412" w:author="新青年设计①" w:date="2025-12-30T15:18:48Z">
              <w:rPr>
                <w:rFonts w:ascii="方正仿宋_GB2312" w:hAnsi="方正仿宋_GB2312" w:eastAsia="方正仿宋_GB2312" w:cs="方正仿宋_GB2312"/>
                <w:b w:val="0"/>
                <w:bCs w:val="0"/>
                <w:sz w:val="21"/>
                <w:szCs w:val="21"/>
              </w:rPr>
            </w:rPrChange>
          </w:rPr>
          <w:delText>。</w:delText>
        </w:r>
      </w:del>
      <w:ins w:id="19413" w:author="李学良" w:date="2025-12-26T09:05:06Z">
        <w:del w:id="19414" w:author="李秀红" w:date="2026-02-01T15:12:50Z">
          <w:r>
            <w:rPr>
              <w:rFonts w:hint="eastAsia" w:ascii="仿宋_GB2312" w:hAnsi="仿宋_GB2312" w:eastAsia="仿宋_GB2312" w:cs="仿宋_GB2312"/>
              <w:b w:val="0"/>
              <w:bCs w:val="0"/>
              <w:sz w:val="32"/>
              <w:szCs w:val="32"/>
              <w:lang w:eastAsia="zh-CN"/>
              <w:rPrChange w:id="19415" w:author="新青年设计①" w:date="2025-12-30T15:18:48Z">
                <w:rPr>
                  <w:rFonts w:hint="eastAsia" w:ascii="方正仿宋_GB2312" w:hAnsi="方正仿宋_GB2312" w:eastAsia="方正仿宋_GB2312" w:cs="方正仿宋_GB2312"/>
                  <w:b w:val="0"/>
                  <w:bCs w:val="0"/>
                  <w:sz w:val="21"/>
                  <w:szCs w:val="21"/>
                  <w:lang w:eastAsia="zh-CN"/>
                </w:rPr>
              </w:rPrChange>
            </w:rPr>
            <w:delText>；</w:delText>
          </w:r>
        </w:del>
      </w:ins>
    </w:p>
    <w:p w14:paraId="0B2DDBA0">
      <w:pPr>
        <w:pStyle w:val="4"/>
        <w:adjustRightInd/>
        <w:snapToGrid/>
        <w:spacing w:before="0" w:beforeLines="0" w:beforeAutospacing="0" w:after="0" w:afterLines="0" w:afterAutospacing="0" w:line="600" w:lineRule="exact"/>
        <w:ind w:firstLine="420" w:firstLineChars="200"/>
        <w:rPr>
          <w:del w:id="19417" w:author="李秀红" w:date="2026-02-01T15:12:50Z"/>
          <w:rFonts w:hint="eastAsia" w:ascii="仿宋_GB2312" w:hAnsi="仿宋_GB2312" w:eastAsia="仿宋_GB2312" w:cs="仿宋_GB2312"/>
          <w:b w:val="0"/>
          <w:bCs w:val="0"/>
          <w:sz w:val="32"/>
          <w:szCs w:val="32"/>
          <w:lang w:eastAsia="zh-CN"/>
          <w:rPrChange w:id="19418" w:author="新青年设计①" w:date="2025-12-30T15:18:47Z">
            <w:rPr>
              <w:del w:id="19419" w:author="李秀红" w:date="2026-02-01T15:12:50Z"/>
              <w:rFonts w:hint="eastAsia" w:ascii="方正仿宋_GB2312" w:hAnsi="方正仿宋_GB2312" w:eastAsia="方正仿宋_GB2312" w:cs="方正仿宋_GB2312"/>
              <w:b w:val="0"/>
              <w:bCs w:val="0"/>
              <w:sz w:val="21"/>
              <w:szCs w:val="21"/>
              <w:lang w:eastAsia="zh-CN"/>
            </w:rPr>
          </w:rPrChange>
        </w:rPr>
        <w:pPrChange w:id="19416"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420" w:author="李秀红" w:date="2026-02-01T15:12:50Z">
        <w:r>
          <w:rPr>
            <w:rFonts w:hint="eastAsia" w:ascii="仿宋_GB2312" w:hAnsi="仿宋_GB2312" w:eastAsia="仿宋_GB2312" w:cs="仿宋_GB2312"/>
            <w:b w:val="0"/>
            <w:bCs w:val="0"/>
            <w:sz w:val="32"/>
            <w:szCs w:val="32"/>
            <w:rPrChange w:id="19421" w:author="新青年设计①" w:date="2025-12-30T15:18:47Z">
              <w:rPr>
                <w:rFonts w:hint="eastAsia" w:ascii="方正仿宋_GB2312" w:hAnsi="方正仿宋_GB2312" w:eastAsia="方正仿宋_GB2312" w:cs="方正仿宋_GB2312"/>
                <w:b w:val="0"/>
                <w:bCs w:val="0"/>
                <w:sz w:val="21"/>
                <w:szCs w:val="21"/>
              </w:rPr>
            </w:rPrChange>
          </w:rPr>
          <w:delText xml:space="preserve">1.2 </w:delText>
        </w:r>
      </w:del>
      <w:del w:id="19422" w:author="李秀红" w:date="2026-02-01T15:12:50Z">
        <w:r>
          <w:rPr>
            <w:rFonts w:ascii="仿宋_GB2312" w:hAnsi="仿宋_GB2312" w:eastAsia="仿宋_GB2312" w:cs="仿宋_GB2312"/>
            <w:b w:val="0"/>
            <w:bCs w:val="0"/>
            <w:sz w:val="32"/>
            <w:szCs w:val="32"/>
            <w:rPrChange w:id="19423" w:author="新青年设计①" w:date="2025-12-30T15:18:47Z">
              <w:rPr>
                <w:rFonts w:ascii="方正仿宋_GB2312" w:hAnsi="方正仿宋_GB2312" w:eastAsia="方正仿宋_GB2312" w:cs="方正仿宋_GB2312"/>
                <w:b w:val="0"/>
                <w:bCs w:val="0"/>
                <w:sz w:val="21"/>
                <w:szCs w:val="21"/>
              </w:rPr>
            </w:rPrChange>
          </w:rPr>
          <w:delText>赛前</w:delText>
        </w:r>
      </w:del>
      <w:del w:id="19424" w:author="李秀红" w:date="2026-02-01T15:12:50Z">
        <w:r>
          <w:rPr>
            <w:rFonts w:hint="eastAsia" w:ascii="仿宋_GB2312" w:hAnsi="仿宋_GB2312" w:eastAsia="仿宋_GB2312" w:cs="仿宋_GB2312"/>
            <w:b w:val="0"/>
            <w:bCs w:val="0"/>
            <w:sz w:val="32"/>
            <w:szCs w:val="32"/>
            <w:rPrChange w:id="19425" w:author="新青年设计①" w:date="2025-12-30T15:18:47Z">
              <w:rPr>
                <w:rFonts w:hint="eastAsia" w:ascii="方正仿宋_GB2312" w:hAnsi="方正仿宋_GB2312" w:eastAsia="方正仿宋_GB2312" w:cs="方正仿宋_GB2312"/>
                <w:b w:val="0"/>
                <w:bCs w:val="0"/>
                <w:sz w:val="21"/>
                <w:szCs w:val="21"/>
              </w:rPr>
            </w:rPrChange>
          </w:rPr>
          <w:delText>2-3</w:delText>
        </w:r>
      </w:del>
      <w:del w:id="19426" w:author="李秀红" w:date="2026-02-01T15:12:50Z">
        <w:r>
          <w:rPr>
            <w:rFonts w:ascii="仿宋_GB2312" w:hAnsi="仿宋_GB2312" w:eastAsia="仿宋_GB2312" w:cs="仿宋_GB2312"/>
            <w:b w:val="0"/>
            <w:bCs w:val="0"/>
            <w:sz w:val="32"/>
            <w:szCs w:val="32"/>
            <w:rPrChange w:id="19427" w:author="新青年设计①" w:date="2025-12-30T15:18:47Z">
              <w:rPr>
                <w:rFonts w:ascii="方正仿宋_GB2312" w:hAnsi="方正仿宋_GB2312" w:eastAsia="方正仿宋_GB2312" w:cs="方正仿宋_GB2312"/>
                <w:b w:val="0"/>
                <w:bCs w:val="0"/>
                <w:sz w:val="21"/>
                <w:szCs w:val="21"/>
              </w:rPr>
            </w:rPrChange>
          </w:rPr>
          <w:delText>天：系统整理参赛选手名单，结合名单了解主要选手姓名、国籍、所属俱乐部、过往赛事成绩、近期竞技状态、技术风格及个人特色亮点或成长故事，重点标注热门选手与本地选手信息，便于解说时快速调取</w:delText>
        </w:r>
      </w:del>
      <w:del w:id="19428" w:author="李秀红" w:date="2026-02-01T15:12:50Z">
        <w:r>
          <w:rPr>
            <w:rFonts w:ascii="仿宋_GB2312" w:hAnsi="仿宋_GB2312" w:eastAsia="仿宋_GB2312" w:cs="仿宋_GB2312"/>
            <w:b w:val="0"/>
            <w:bCs w:val="0"/>
            <w:sz w:val="32"/>
            <w:szCs w:val="32"/>
            <w:rPrChange w:id="19429" w:author="新青年设计①" w:date="2025-12-30T15:18:47Z">
              <w:rPr>
                <w:rFonts w:ascii="方正仿宋_GB2312" w:hAnsi="方正仿宋_GB2312" w:eastAsia="方正仿宋_GB2312" w:cs="方正仿宋_GB2312"/>
                <w:b w:val="0"/>
                <w:bCs w:val="0"/>
                <w:sz w:val="21"/>
                <w:szCs w:val="21"/>
              </w:rPr>
            </w:rPrChange>
          </w:rPr>
          <w:delText>。</w:delText>
        </w:r>
      </w:del>
      <w:ins w:id="19430" w:author="李学良" w:date="2025-12-26T09:05:08Z">
        <w:del w:id="19431" w:author="李秀红" w:date="2026-02-01T15:12:50Z">
          <w:r>
            <w:rPr>
              <w:rFonts w:hint="eastAsia" w:ascii="仿宋_GB2312" w:hAnsi="仿宋_GB2312" w:eastAsia="仿宋_GB2312" w:cs="仿宋_GB2312"/>
              <w:b w:val="0"/>
              <w:bCs w:val="0"/>
              <w:sz w:val="32"/>
              <w:szCs w:val="32"/>
              <w:lang w:eastAsia="zh-CN"/>
              <w:rPrChange w:id="19432"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5FA7B14D">
      <w:pPr>
        <w:pStyle w:val="4"/>
        <w:adjustRightInd/>
        <w:snapToGrid/>
        <w:spacing w:before="0" w:beforeLines="0" w:beforeAutospacing="0" w:after="0" w:afterLines="0" w:afterAutospacing="0" w:line="600" w:lineRule="exact"/>
        <w:ind w:firstLine="420" w:firstLineChars="200"/>
        <w:rPr>
          <w:del w:id="19434" w:author="李秀红" w:date="2026-02-01T15:12:50Z"/>
          <w:rFonts w:hint="eastAsia" w:ascii="仿宋_GB2312" w:hAnsi="仿宋_GB2312" w:eastAsia="仿宋_GB2312" w:cs="仿宋_GB2312"/>
          <w:b w:val="0"/>
          <w:bCs w:val="0"/>
          <w:sz w:val="32"/>
          <w:szCs w:val="32"/>
          <w:lang w:eastAsia="zh-CN"/>
          <w:rPrChange w:id="19435" w:author="新青年设计①" w:date="2025-12-30T15:18:47Z">
            <w:rPr>
              <w:del w:id="19436" w:author="李秀红" w:date="2026-02-01T15:12:50Z"/>
              <w:rFonts w:hint="eastAsia" w:ascii="方正仿宋_GB2312" w:hAnsi="方正仿宋_GB2312" w:eastAsia="方正仿宋_GB2312" w:cs="方正仿宋_GB2312"/>
              <w:b w:val="0"/>
              <w:bCs w:val="0"/>
              <w:sz w:val="21"/>
              <w:szCs w:val="21"/>
              <w:lang w:eastAsia="zh-CN"/>
            </w:rPr>
          </w:rPrChange>
        </w:rPr>
        <w:pPrChange w:id="19433"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437" w:author="李秀红" w:date="2026-02-01T15:12:50Z">
        <w:r>
          <w:rPr>
            <w:rFonts w:hint="eastAsia" w:ascii="仿宋_GB2312" w:hAnsi="仿宋_GB2312" w:eastAsia="仿宋_GB2312" w:cs="仿宋_GB2312"/>
            <w:b w:val="0"/>
            <w:bCs w:val="0"/>
            <w:sz w:val="32"/>
            <w:szCs w:val="32"/>
            <w:rPrChange w:id="19438" w:author="新青年设计①" w:date="2025-12-30T15:18:47Z">
              <w:rPr>
                <w:rFonts w:hint="eastAsia" w:ascii="方正仿宋_GB2312" w:hAnsi="方正仿宋_GB2312" w:eastAsia="方正仿宋_GB2312" w:cs="方正仿宋_GB2312"/>
                <w:b w:val="0"/>
                <w:bCs w:val="0"/>
                <w:sz w:val="21"/>
                <w:szCs w:val="21"/>
              </w:rPr>
            </w:rPrChange>
          </w:rPr>
          <w:delText xml:space="preserve">1.3 </w:delText>
        </w:r>
      </w:del>
      <w:del w:id="19439" w:author="李秀红" w:date="2026-02-01T15:12:50Z">
        <w:r>
          <w:rPr>
            <w:rFonts w:ascii="仿宋_GB2312" w:hAnsi="仿宋_GB2312" w:eastAsia="仿宋_GB2312" w:cs="仿宋_GB2312"/>
            <w:b w:val="0"/>
            <w:bCs w:val="0"/>
            <w:sz w:val="32"/>
            <w:szCs w:val="32"/>
            <w:rPrChange w:id="19440" w:author="新青年设计①" w:date="2025-12-30T15:18:47Z">
              <w:rPr>
                <w:rFonts w:ascii="方正仿宋_GB2312" w:hAnsi="方正仿宋_GB2312" w:eastAsia="方正仿宋_GB2312" w:cs="方正仿宋_GB2312"/>
                <w:b w:val="0"/>
                <w:bCs w:val="0"/>
                <w:sz w:val="21"/>
                <w:szCs w:val="21"/>
              </w:rPr>
            </w:rPrChange>
          </w:rPr>
          <w:delText>赛前</w:delText>
        </w:r>
      </w:del>
      <w:del w:id="19441" w:author="李秀红" w:date="2026-02-01T15:12:50Z">
        <w:r>
          <w:rPr>
            <w:rFonts w:hint="eastAsia" w:ascii="仿宋_GB2312" w:hAnsi="仿宋_GB2312" w:eastAsia="仿宋_GB2312" w:cs="仿宋_GB2312"/>
            <w:b w:val="0"/>
            <w:bCs w:val="0"/>
            <w:sz w:val="32"/>
            <w:szCs w:val="32"/>
            <w:rPrChange w:id="19442" w:author="新青年设计①" w:date="2025-12-30T15:18:47Z">
              <w:rPr>
                <w:rFonts w:hint="eastAsia" w:ascii="方正仿宋_GB2312" w:hAnsi="方正仿宋_GB2312" w:eastAsia="方正仿宋_GB2312" w:cs="方正仿宋_GB2312"/>
                <w:b w:val="0"/>
                <w:bCs w:val="0"/>
                <w:sz w:val="21"/>
                <w:szCs w:val="21"/>
              </w:rPr>
            </w:rPrChange>
          </w:rPr>
          <w:delText>1-2</w:delText>
        </w:r>
      </w:del>
      <w:del w:id="19443" w:author="李秀红" w:date="2026-02-01T15:12:50Z">
        <w:r>
          <w:rPr>
            <w:rFonts w:ascii="仿宋_GB2312" w:hAnsi="仿宋_GB2312" w:eastAsia="仿宋_GB2312" w:cs="仿宋_GB2312"/>
            <w:b w:val="0"/>
            <w:bCs w:val="0"/>
            <w:sz w:val="32"/>
            <w:szCs w:val="32"/>
            <w:rPrChange w:id="19444" w:author="新青年设计①" w:date="2025-12-30T15:18:47Z">
              <w:rPr>
                <w:rFonts w:ascii="方正仿宋_GB2312" w:hAnsi="方正仿宋_GB2312" w:eastAsia="方正仿宋_GB2312" w:cs="方正仿宋_GB2312"/>
                <w:b w:val="0"/>
                <w:bCs w:val="0"/>
                <w:sz w:val="21"/>
                <w:szCs w:val="21"/>
              </w:rPr>
            </w:rPrChange>
          </w:rPr>
          <w:delText>天：撰写解说提纲，明确开场、赛中、收尾各阶段的逻辑框架</w:delText>
        </w:r>
      </w:del>
      <w:del w:id="19445" w:author="李秀红" w:date="2026-02-01T15:12:50Z">
        <w:r>
          <w:rPr>
            <w:rFonts w:ascii="仿宋_GB2312" w:hAnsi="仿宋_GB2312" w:eastAsia="仿宋_GB2312" w:cs="仿宋_GB2312"/>
            <w:b w:val="0"/>
            <w:bCs w:val="0"/>
            <w:sz w:val="32"/>
            <w:szCs w:val="32"/>
            <w:rPrChange w:id="19446" w:author="新青年设计①" w:date="2025-12-30T15:18:47Z">
              <w:rPr>
                <w:rFonts w:ascii="方正仿宋_GB2312" w:hAnsi="方正仿宋_GB2312" w:eastAsia="方正仿宋_GB2312" w:cs="方正仿宋_GB2312"/>
                <w:b w:val="0"/>
                <w:bCs w:val="0"/>
                <w:sz w:val="21"/>
                <w:szCs w:val="21"/>
              </w:rPr>
            </w:rPrChange>
          </w:rPr>
          <w:delText>；</w:delText>
        </w:r>
      </w:del>
      <w:ins w:id="19447" w:author="李学良" w:date="2025-12-26T09:05:14Z">
        <w:del w:id="19448" w:author="李秀红" w:date="2026-02-01T15:12:50Z">
          <w:r>
            <w:rPr>
              <w:rFonts w:hint="eastAsia" w:ascii="仿宋_GB2312" w:hAnsi="仿宋_GB2312" w:eastAsia="仿宋_GB2312" w:cs="仿宋_GB2312"/>
              <w:b w:val="0"/>
              <w:bCs w:val="0"/>
              <w:sz w:val="32"/>
              <w:szCs w:val="32"/>
              <w:lang w:eastAsia="zh-CN"/>
              <w:rPrChange w:id="19449"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450" w:author="李秀红" w:date="2026-02-01T15:12:50Z">
        <w:r>
          <w:rPr>
            <w:rFonts w:ascii="仿宋_GB2312" w:hAnsi="仿宋_GB2312" w:eastAsia="仿宋_GB2312" w:cs="仿宋_GB2312"/>
            <w:b w:val="0"/>
            <w:bCs w:val="0"/>
            <w:sz w:val="32"/>
            <w:szCs w:val="32"/>
            <w:rPrChange w:id="19451" w:author="新青年设计①" w:date="2025-12-30T15:18:47Z">
              <w:rPr>
                <w:rFonts w:ascii="方正仿宋_GB2312" w:hAnsi="方正仿宋_GB2312" w:eastAsia="方正仿宋_GB2312" w:cs="方正仿宋_GB2312"/>
                <w:b w:val="0"/>
                <w:bCs w:val="0"/>
                <w:sz w:val="21"/>
                <w:szCs w:val="21"/>
              </w:rPr>
            </w:rPrChange>
          </w:rPr>
          <w:delText>准备开场白、比赛关键节点（如起航、选手突围、冲刺等）解说词及突发情况（设备故障、赛事暂停等）应对话术</w:delText>
        </w:r>
      </w:del>
      <w:del w:id="19452" w:author="李秀红" w:date="2026-02-01T15:12:50Z">
        <w:r>
          <w:rPr>
            <w:rFonts w:ascii="仿宋_GB2312" w:hAnsi="仿宋_GB2312" w:eastAsia="仿宋_GB2312" w:cs="仿宋_GB2312"/>
            <w:b w:val="0"/>
            <w:bCs w:val="0"/>
            <w:sz w:val="32"/>
            <w:szCs w:val="32"/>
            <w:rPrChange w:id="19453" w:author="新青年设计①" w:date="2025-12-30T15:18:47Z">
              <w:rPr>
                <w:rFonts w:ascii="方正仿宋_GB2312" w:hAnsi="方正仿宋_GB2312" w:eastAsia="方正仿宋_GB2312" w:cs="方正仿宋_GB2312"/>
                <w:b w:val="0"/>
                <w:bCs w:val="0"/>
                <w:sz w:val="21"/>
                <w:szCs w:val="21"/>
              </w:rPr>
            </w:rPrChange>
          </w:rPr>
          <w:delText>；</w:delText>
        </w:r>
      </w:del>
      <w:ins w:id="19454" w:author="李学良" w:date="2025-12-26T09:05:17Z">
        <w:del w:id="19455" w:author="李秀红" w:date="2026-02-01T15:12:50Z">
          <w:r>
            <w:rPr>
              <w:rFonts w:hint="eastAsia" w:ascii="仿宋_GB2312" w:hAnsi="仿宋_GB2312" w:eastAsia="仿宋_GB2312" w:cs="仿宋_GB2312"/>
              <w:b w:val="0"/>
              <w:bCs w:val="0"/>
              <w:sz w:val="32"/>
              <w:szCs w:val="32"/>
              <w:lang w:eastAsia="zh-CN"/>
              <w:rPrChange w:id="19456"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457" w:author="李秀红" w:date="2026-02-01T15:12:50Z">
        <w:r>
          <w:rPr>
            <w:rFonts w:ascii="仿宋_GB2312" w:hAnsi="仿宋_GB2312" w:eastAsia="仿宋_GB2312" w:cs="仿宋_GB2312"/>
            <w:b w:val="0"/>
            <w:bCs w:val="0"/>
            <w:sz w:val="32"/>
            <w:szCs w:val="32"/>
            <w:rPrChange w:id="19458" w:author="新青年设计①" w:date="2025-12-30T15:18:47Z">
              <w:rPr>
                <w:rFonts w:ascii="方正仿宋_GB2312" w:hAnsi="方正仿宋_GB2312" w:eastAsia="方正仿宋_GB2312" w:cs="方正仿宋_GB2312"/>
                <w:b w:val="0"/>
                <w:bCs w:val="0"/>
                <w:sz w:val="21"/>
                <w:szCs w:val="21"/>
              </w:rPr>
            </w:rPrChange>
          </w:rPr>
          <w:delText>准备赛事举办地文化素材，丰富解说内容</w:delText>
        </w:r>
      </w:del>
      <w:del w:id="19459" w:author="李秀红" w:date="2026-02-01T15:12:50Z">
        <w:r>
          <w:rPr>
            <w:rFonts w:ascii="仿宋_GB2312" w:hAnsi="仿宋_GB2312" w:eastAsia="仿宋_GB2312" w:cs="仿宋_GB2312"/>
            <w:b w:val="0"/>
            <w:bCs w:val="0"/>
            <w:sz w:val="32"/>
            <w:szCs w:val="32"/>
            <w:rPrChange w:id="19460" w:author="新青年设计①" w:date="2025-12-30T15:18:47Z">
              <w:rPr>
                <w:rFonts w:ascii="方正仿宋_GB2312" w:hAnsi="方正仿宋_GB2312" w:eastAsia="方正仿宋_GB2312" w:cs="方正仿宋_GB2312"/>
                <w:b w:val="0"/>
                <w:bCs w:val="0"/>
                <w:sz w:val="21"/>
                <w:szCs w:val="21"/>
              </w:rPr>
            </w:rPrChange>
          </w:rPr>
          <w:delText>。</w:delText>
        </w:r>
      </w:del>
      <w:ins w:id="19461" w:author="李学良" w:date="2025-12-26T09:05:12Z">
        <w:del w:id="19462" w:author="李秀红" w:date="2026-02-01T15:12:50Z">
          <w:r>
            <w:rPr>
              <w:rFonts w:hint="eastAsia" w:ascii="仿宋_GB2312" w:hAnsi="仿宋_GB2312" w:eastAsia="仿宋_GB2312" w:cs="仿宋_GB2312"/>
              <w:b w:val="0"/>
              <w:bCs w:val="0"/>
              <w:sz w:val="32"/>
              <w:szCs w:val="32"/>
              <w:lang w:eastAsia="zh-CN"/>
              <w:rPrChange w:id="19463"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44A939DA">
      <w:pPr>
        <w:pStyle w:val="4"/>
        <w:adjustRightInd/>
        <w:snapToGrid/>
        <w:spacing w:before="0" w:beforeLines="0" w:beforeAutospacing="0" w:after="0" w:afterLines="0" w:afterAutospacing="0" w:line="600" w:lineRule="exact"/>
        <w:ind w:firstLine="420" w:firstLineChars="200"/>
        <w:rPr>
          <w:del w:id="19465" w:author="李秀红" w:date="2026-02-01T15:12:50Z"/>
          <w:rFonts w:hint="eastAsia" w:ascii="仿宋_GB2312" w:hAnsi="仿宋_GB2312" w:eastAsia="仿宋_GB2312" w:cs="仿宋_GB2312"/>
          <w:b w:val="0"/>
          <w:bCs w:val="0"/>
          <w:sz w:val="32"/>
          <w:szCs w:val="32"/>
          <w:rPrChange w:id="19466" w:author="新青年设计①" w:date="2025-12-30T15:18:47Z">
            <w:rPr>
              <w:del w:id="19467" w:author="李秀红" w:date="2026-02-01T15:12:50Z"/>
              <w:rFonts w:hint="eastAsia" w:ascii="方正仿宋_GB2312" w:hAnsi="方正仿宋_GB2312" w:eastAsia="方正仿宋_GB2312" w:cs="方正仿宋_GB2312"/>
              <w:b w:val="0"/>
              <w:bCs w:val="0"/>
              <w:sz w:val="21"/>
              <w:szCs w:val="21"/>
            </w:rPr>
          </w:rPrChange>
        </w:rPr>
        <w:pPrChange w:id="19464"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468" w:author="李秀红" w:date="2026-02-01T15:12:50Z">
        <w:r>
          <w:rPr>
            <w:rFonts w:hint="eastAsia" w:ascii="仿宋_GB2312" w:hAnsi="仿宋_GB2312" w:eastAsia="仿宋_GB2312" w:cs="仿宋_GB2312"/>
            <w:b w:val="0"/>
            <w:bCs w:val="0"/>
            <w:sz w:val="32"/>
            <w:szCs w:val="32"/>
            <w:rPrChange w:id="19469" w:author="新青年设计①" w:date="2025-12-30T15:18:47Z">
              <w:rPr>
                <w:rFonts w:hint="eastAsia" w:ascii="方正仿宋_GB2312" w:hAnsi="方正仿宋_GB2312" w:eastAsia="方正仿宋_GB2312" w:cs="方正仿宋_GB2312"/>
                <w:b w:val="0"/>
                <w:bCs w:val="0"/>
                <w:sz w:val="21"/>
                <w:szCs w:val="21"/>
              </w:rPr>
            </w:rPrChange>
          </w:rPr>
          <w:delText xml:space="preserve">1.4 </w:delText>
        </w:r>
      </w:del>
      <w:del w:id="19470" w:author="李秀红" w:date="2026-02-01T15:12:50Z">
        <w:r>
          <w:rPr>
            <w:rFonts w:ascii="仿宋_GB2312" w:hAnsi="仿宋_GB2312" w:eastAsia="仿宋_GB2312" w:cs="仿宋_GB2312"/>
            <w:b w:val="0"/>
            <w:bCs w:val="0"/>
            <w:sz w:val="32"/>
            <w:szCs w:val="32"/>
            <w:rPrChange w:id="19471" w:author="新青年设计①" w:date="2025-12-30T15:18:47Z">
              <w:rPr>
                <w:rFonts w:ascii="方正仿宋_GB2312" w:hAnsi="方正仿宋_GB2312" w:eastAsia="方正仿宋_GB2312" w:cs="方正仿宋_GB2312"/>
                <w:b w:val="0"/>
                <w:bCs w:val="0"/>
                <w:sz w:val="21"/>
                <w:szCs w:val="21"/>
              </w:rPr>
            </w:rPrChange>
          </w:rPr>
          <w:delText>赛前</w:delText>
        </w:r>
      </w:del>
      <w:del w:id="19472" w:author="李秀红" w:date="2026-02-01T15:12:50Z">
        <w:r>
          <w:rPr>
            <w:rFonts w:hint="eastAsia" w:ascii="仿宋_GB2312" w:hAnsi="仿宋_GB2312" w:eastAsia="仿宋_GB2312" w:cs="仿宋_GB2312"/>
            <w:b w:val="0"/>
            <w:bCs w:val="0"/>
            <w:sz w:val="32"/>
            <w:szCs w:val="32"/>
            <w:rPrChange w:id="19473" w:author="新青年设计①" w:date="2025-12-30T15:18:47Z">
              <w:rPr>
                <w:rFonts w:hint="eastAsia" w:ascii="方正仿宋_GB2312" w:hAnsi="方正仿宋_GB2312" w:eastAsia="方正仿宋_GB2312" w:cs="方正仿宋_GB2312"/>
                <w:b w:val="0"/>
                <w:bCs w:val="0"/>
                <w:sz w:val="21"/>
                <w:szCs w:val="21"/>
              </w:rPr>
            </w:rPrChange>
          </w:rPr>
          <w:delText>1</w:delText>
        </w:r>
      </w:del>
      <w:del w:id="19474" w:author="李秀红" w:date="2026-02-01T15:12:50Z">
        <w:r>
          <w:rPr>
            <w:rFonts w:ascii="仿宋_GB2312" w:hAnsi="仿宋_GB2312" w:eastAsia="仿宋_GB2312" w:cs="仿宋_GB2312"/>
            <w:b w:val="0"/>
            <w:bCs w:val="0"/>
            <w:sz w:val="32"/>
            <w:szCs w:val="32"/>
            <w:rPrChange w:id="19475" w:author="新青年设计①" w:date="2025-12-30T15:18:47Z">
              <w:rPr>
                <w:rFonts w:ascii="方正仿宋_GB2312" w:hAnsi="方正仿宋_GB2312" w:eastAsia="方正仿宋_GB2312" w:cs="方正仿宋_GB2312"/>
                <w:b w:val="0"/>
                <w:bCs w:val="0"/>
                <w:sz w:val="21"/>
                <w:szCs w:val="21"/>
              </w:rPr>
            </w:rPrChange>
          </w:rPr>
          <w:delText>天：与摄制、导播团队沟通确定机位架设位置与画面覆盖范围</w:delText>
        </w:r>
      </w:del>
      <w:del w:id="19476" w:author="李秀红" w:date="2026-02-01T15:12:50Z">
        <w:r>
          <w:rPr>
            <w:rFonts w:ascii="仿宋_GB2312" w:hAnsi="仿宋_GB2312" w:eastAsia="仿宋_GB2312" w:cs="仿宋_GB2312"/>
            <w:b w:val="0"/>
            <w:bCs w:val="0"/>
            <w:sz w:val="32"/>
            <w:szCs w:val="32"/>
            <w:rPrChange w:id="19477" w:author="新青年设计①" w:date="2025-12-30T15:18:47Z">
              <w:rPr>
                <w:rFonts w:ascii="方正仿宋_GB2312" w:hAnsi="方正仿宋_GB2312" w:eastAsia="方正仿宋_GB2312" w:cs="方正仿宋_GB2312"/>
                <w:b w:val="0"/>
                <w:bCs w:val="0"/>
                <w:sz w:val="21"/>
                <w:szCs w:val="21"/>
              </w:rPr>
            </w:rPrChange>
          </w:rPr>
          <w:delText>；</w:delText>
        </w:r>
      </w:del>
      <w:ins w:id="19478" w:author="李学良" w:date="2025-12-26T09:05:24Z">
        <w:del w:id="19479" w:author="李秀红" w:date="2026-02-01T15:12:50Z">
          <w:r>
            <w:rPr>
              <w:rFonts w:hint="eastAsia" w:ascii="仿宋_GB2312" w:hAnsi="仿宋_GB2312" w:eastAsia="仿宋_GB2312" w:cs="仿宋_GB2312"/>
              <w:b w:val="0"/>
              <w:bCs w:val="0"/>
              <w:sz w:val="32"/>
              <w:szCs w:val="32"/>
              <w:lang w:eastAsia="zh-CN"/>
              <w:rPrChange w:id="19480"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481" w:author="李秀红" w:date="2026-02-01T15:12:50Z">
        <w:r>
          <w:rPr>
            <w:rFonts w:ascii="仿宋_GB2312" w:hAnsi="仿宋_GB2312" w:eastAsia="仿宋_GB2312" w:cs="仿宋_GB2312"/>
            <w:b w:val="0"/>
            <w:bCs w:val="0"/>
            <w:sz w:val="32"/>
            <w:szCs w:val="32"/>
            <w:rPrChange w:id="19482" w:author="新青年设计①" w:date="2025-12-30T15:18:47Z">
              <w:rPr>
                <w:rFonts w:ascii="方正仿宋_GB2312" w:hAnsi="方正仿宋_GB2312" w:eastAsia="方正仿宋_GB2312" w:cs="方正仿宋_GB2312"/>
                <w:b w:val="0"/>
                <w:bCs w:val="0"/>
                <w:sz w:val="21"/>
                <w:szCs w:val="21"/>
              </w:rPr>
            </w:rPrChange>
          </w:rPr>
          <w:delText>共同测试通讯设备（对讲机）与声音传输设备（话筒、耳机），确保声音传输无杂音</w:delText>
        </w:r>
      </w:del>
      <w:del w:id="19483" w:author="李秀红" w:date="2026-02-01T15:12:50Z">
        <w:r>
          <w:rPr>
            <w:rFonts w:ascii="仿宋_GB2312" w:hAnsi="仿宋_GB2312" w:eastAsia="仿宋_GB2312" w:cs="仿宋_GB2312"/>
            <w:b w:val="0"/>
            <w:bCs w:val="0"/>
            <w:sz w:val="32"/>
            <w:szCs w:val="32"/>
            <w:rPrChange w:id="19484" w:author="新青年设计①" w:date="2025-12-30T15:18:47Z">
              <w:rPr>
                <w:rFonts w:ascii="方正仿宋_GB2312" w:hAnsi="方正仿宋_GB2312" w:eastAsia="方正仿宋_GB2312" w:cs="方正仿宋_GB2312"/>
                <w:b w:val="0"/>
                <w:bCs w:val="0"/>
                <w:sz w:val="21"/>
                <w:szCs w:val="21"/>
              </w:rPr>
            </w:rPrChange>
          </w:rPr>
          <w:delText>；</w:delText>
        </w:r>
      </w:del>
      <w:ins w:id="19485" w:author="李学良" w:date="2025-12-26T09:05:26Z">
        <w:del w:id="19486" w:author="李秀红" w:date="2026-02-01T15:12:50Z">
          <w:r>
            <w:rPr>
              <w:rFonts w:hint="eastAsia" w:ascii="仿宋_GB2312" w:hAnsi="仿宋_GB2312" w:eastAsia="仿宋_GB2312" w:cs="仿宋_GB2312"/>
              <w:b w:val="0"/>
              <w:bCs w:val="0"/>
              <w:sz w:val="32"/>
              <w:szCs w:val="32"/>
              <w:lang w:eastAsia="zh-CN"/>
              <w:rPrChange w:id="19487"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488" w:author="李秀红" w:date="2026-02-01T15:12:50Z">
        <w:r>
          <w:rPr>
            <w:rFonts w:ascii="仿宋_GB2312" w:hAnsi="仿宋_GB2312" w:eastAsia="仿宋_GB2312" w:cs="仿宋_GB2312"/>
            <w:b w:val="0"/>
            <w:bCs w:val="0"/>
            <w:sz w:val="32"/>
            <w:szCs w:val="32"/>
            <w:rPrChange w:id="19489" w:author="新青年设计①" w:date="2025-12-30T15:18:47Z">
              <w:rPr>
                <w:rFonts w:ascii="方正仿宋_GB2312" w:hAnsi="方正仿宋_GB2312" w:eastAsia="方正仿宋_GB2312" w:cs="方正仿宋_GB2312"/>
                <w:b w:val="0"/>
                <w:bCs w:val="0"/>
                <w:sz w:val="21"/>
                <w:szCs w:val="21"/>
              </w:rPr>
            </w:rPrChange>
          </w:rPr>
          <w:delText>熟悉镜头切换节奏，确保解说内容与赛事画面同步</w:delText>
        </w:r>
      </w:del>
      <w:del w:id="19490" w:author="李秀红" w:date="2026-02-01T15:12:50Z">
        <w:r>
          <w:rPr>
            <w:rFonts w:ascii="仿宋_GB2312" w:hAnsi="仿宋_GB2312" w:eastAsia="仿宋_GB2312" w:cs="仿宋_GB2312"/>
            <w:b w:val="0"/>
            <w:bCs w:val="0"/>
            <w:sz w:val="32"/>
            <w:szCs w:val="32"/>
            <w:rPrChange w:id="19491" w:author="新青年设计①" w:date="2025-12-30T15:18:47Z">
              <w:rPr>
                <w:rFonts w:ascii="方正仿宋_GB2312" w:hAnsi="方正仿宋_GB2312" w:eastAsia="方正仿宋_GB2312" w:cs="方正仿宋_GB2312"/>
                <w:b w:val="0"/>
                <w:bCs w:val="0"/>
                <w:sz w:val="21"/>
                <w:szCs w:val="21"/>
              </w:rPr>
            </w:rPrChange>
          </w:rPr>
          <w:delText>；</w:delText>
        </w:r>
      </w:del>
      <w:ins w:id="19492" w:author="李学良" w:date="2025-12-26T09:05:29Z">
        <w:del w:id="19493" w:author="李秀红" w:date="2026-02-01T15:12:50Z">
          <w:r>
            <w:rPr>
              <w:rFonts w:hint="eastAsia" w:ascii="仿宋_GB2312" w:hAnsi="仿宋_GB2312" w:eastAsia="仿宋_GB2312" w:cs="仿宋_GB2312"/>
              <w:b w:val="0"/>
              <w:bCs w:val="0"/>
              <w:sz w:val="32"/>
              <w:szCs w:val="32"/>
              <w:lang w:eastAsia="zh-CN"/>
              <w:rPrChange w:id="19494"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495" w:author="李秀红" w:date="2026-02-01T15:12:50Z">
        <w:r>
          <w:rPr>
            <w:rFonts w:ascii="仿宋_GB2312" w:hAnsi="仿宋_GB2312" w:eastAsia="仿宋_GB2312" w:cs="仿宋_GB2312"/>
            <w:b w:val="0"/>
            <w:bCs w:val="0"/>
            <w:sz w:val="32"/>
            <w:szCs w:val="32"/>
            <w:rPrChange w:id="19496" w:author="新青年设计①" w:date="2025-12-30T15:18:47Z">
              <w:rPr>
                <w:rFonts w:ascii="方正仿宋_GB2312" w:hAnsi="方正仿宋_GB2312" w:eastAsia="方正仿宋_GB2312" w:cs="方正仿宋_GB2312"/>
                <w:b w:val="0"/>
                <w:bCs w:val="0"/>
                <w:sz w:val="21"/>
                <w:szCs w:val="21"/>
              </w:rPr>
            </w:rPrChange>
          </w:rPr>
          <w:delText>与总裁判长、各岗位负责人等核心裁判沟通，获取最新赛事信息、竞赛细则、重要通知及特殊注意事项</w:delText>
        </w:r>
      </w:del>
      <w:del w:id="19497" w:author="李秀红" w:date="2026-02-01T15:12:50Z">
        <w:r>
          <w:rPr>
            <w:rFonts w:ascii="仿宋_GB2312" w:hAnsi="仿宋_GB2312" w:eastAsia="仿宋_GB2312" w:cs="仿宋_GB2312"/>
            <w:b w:val="0"/>
            <w:bCs w:val="0"/>
            <w:sz w:val="32"/>
            <w:szCs w:val="32"/>
            <w:rPrChange w:id="19498" w:author="新青年设计①" w:date="2025-12-30T15:18:47Z">
              <w:rPr>
                <w:rFonts w:ascii="方正仿宋_GB2312" w:hAnsi="方正仿宋_GB2312" w:eastAsia="方正仿宋_GB2312" w:cs="方正仿宋_GB2312"/>
                <w:b w:val="0"/>
                <w:bCs w:val="0"/>
                <w:sz w:val="21"/>
                <w:szCs w:val="21"/>
              </w:rPr>
            </w:rPrChange>
          </w:rPr>
          <w:delText>；</w:delText>
        </w:r>
      </w:del>
      <w:ins w:id="19499" w:author="李学良" w:date="2025-12-26T09:05:32Z">
        <w:del w:id="19500" w:author="李秀红" w:date="2026-02-01T15:12:50Z">
          <w:r>
            <w:rPr>
              <w:rFonts w:hint="eastAsia" w:ascii="仿宋_GB2312" w:hAnsi="仿宋_GB2312" w:eastAsia="仿宋_GB2312" w:cs="仿宋_GB2312"/>
              <w:b w:val="0"/>
              <w:bCs w:val="0"/>
              <w:sz w:val="32"/>
              <w:szCs w:val="32"/>
              <w:lang w:eastAsia="zh-CN"/>
              <w:rPrChange w:id="19501"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502" w:author="李秀红" w:date="2026-02-01T15:12:50Z">
        <w:r>
          <w:rPr>
            <w:rFonts w:ascii="仿宋_GB2312" w:hAnsi="仿宋_GB2312" w:eastAsia="仿宋_GB2312" w:cs="仿宋_GB2312"/>
            <w:b w:val="0"/>
            <w:bCs w:val="0"/>
            <w:sz w:val="32"/>
            <w:szCs w:val="32"/>
            <w:rPrChange w:id="19503" w:author="新青年设计①" w:date="2025-12-30T15:18:47Z">
              <w:rPr>
                <w:rFonts w:ascii="方正仿宋_GB2312" w:hAnsi="方正仿宋_GB2312" w:eastAsia="方正仿宋_GB2312" w:cs="方正仿宋_GB2312"/>
                <w:b w:val="0"/>
                <w:bCs w:val="0"/>
                <w:sz w:val="21"/>
                <w:szCs w:val="21"/>
              </w:rPr>
            </w:rPrChange>
          </w:rPr>
          <w:delText>与辅助解说明确分工（如赛事解说负责竞赛板块，辅助解说负责赛事举办地介绍），确定解说节奏与互动衔接方式，达成工作共识。</w:delText>
        </w:r>
      </w:del>
    </w:p>
    <w:p w14:paraId="2B3E2D81">
      <w:pPr>
        <w:adjustRightInd/>
        <w:snapToGrid/>
        <w:spacing w:before="0" w:beforeLines="0" w:after="0" w:afterLines="0" w:line="600" w:lineRule="exact"/>
        <w:ind w:firstLine="422" w:firstLineChars="200"/>
        <w:rPr>
          <w:del w:id="19505" w:author="李秀红" w:date="2026-02-01T15:12:50Z"/>
          <w:rFonts w:hint="eastAsia" w:ascii="仿宋_GB2312" w:hAnsi="仿宋_GB2312" w:eastAsia="仿宋_GB2312" w:cs="仿宋_GB2312"/>
          <w:b/>
          <w:sz w:val="32"/>
          <w:szCs w:val="32"/>
          <w:rPrChange w:id="19506" w:author="新青年设计①" w:date="2025-12-30T15:18:47Z">
            <w:rPr>
              <w:del w:id="19507" w:author="李秀红" w:date="2026-02-01T15:12:50Z"/>
              <w:rFonts w:hint="eastAsia" w:ascii="方正仿宋_GB2312" w:hAnsi="方正仿宋_GB2312" w:eastAsia="方正仿宋_GB2312" w:cs="方正仿宋_GB2312"/>
              <w:b/>
              <w:sz w:val="21"/>
              <w:szCs w:val="21"/>
            </w:rPr>
          </w:rPrChange>
        </w:rPr>
        <w:pPrChange w:id="19504" w:author="新青年设计①" w:date="2025-12-30T15:35:22Z">
          <w:pPr>
            <w:adjustRightInd w:val="0"/>
            <w:snapToGrid w:val="0"/>
            <w:spacing w:before="40" w:beforeLines="0" w:after="40" w:afterLines="0" w:line="360" w:lineRule="auto"/>
            <w:ind w:firstLine="422" w:firstLineChars="200"/>
          </w:pPr>
        </w:pPrChange>
      </w:pPr>
      <w:del w:id="19508" w:author="李秀红" w:date="2026-02-01T15:12:50Z">
        <w:bookmarkStart w:id="441" w:name="_Toc15343"/>
        <w:bookmarkStart w:id="442" w:name="_Toc29242"/>
        <w:r>
          <w:rPr>
            <w:rFonts w:hint="eastAsia" w:ascii="仿宋_GB2312" w:hAnsi="仿宋_GB2312" w:eastAsia="仿宋_GB2312" w:cs="仿宋_GB2312"/>
            <w:b/>
            <w:sz w:val="32"/>
            <w:szCs w:val="32"/>
            <w:rPrChange w:id="19509" w:author="新青年设计①" w:date="2025-12-30T15:18:47Z">
              <w:rPr>
                <w:rFonts w:hint="eastAsia" w:ascii="方正仿宋_GB2312" w:hAnsi="方正仿宋_GB2312" w:eastAsia="方正仿宋_GB2312" w:cs="方正仿宋_GB2312"/>
                <w:b/>
                <w:szCs w:val="21"/>
              </w:rPr>
            </w:rPrChange>
          </w:rPr>
          <w:delText>2. 赛中</w:delText>
        </w:r>
        <w:bookmarkEnd w:id="441"/>
        <w:bookmarkEnd w:id="442"/>
      </w:del>
    </w:p>
    <w:p w14:paraId="08C95FE9">
      <w:pPr>
        <w:pStyle w:val="4"/>
        <w:adjustRightInd/>
        <w:snapToGrid/>
        <w:spacing w:before="0" w:beforeLines="0" w:beforeAutospacing="0" w:after="0" w:afterLines="0" w:afterAutospacing="0" w:line="600" w:lineRule="exact"/>
        <w:ind w:firstLine="420" w:firstLineChars="200"/>
        <w:rPr>
          <w:del w:id="19511" w:author="李秀红" w:date="2026-02-01T15:12:50Z"/>
          <w:rFonts w:hint="eastAsia" w:ascii="仿宋_GB2312" w:hAnsi="仿宋_GB2312" w:eastAsia="仿宋_GB2312" w:cs="仿宋_GB2312"/>
          <w:b w:val="0"/>
          <w:bCs w:val="0"/>
          <w:sz w:val="32"/>
          <w:szCs w:val="32"/>
          <w:lang w:eastAsia="zh-CN"/>
          <w:rPrChange w:id="19512" w:author="新青年设计①" w:date="2025-12-30T15:18:47Z">
            <w:rPr>
              <w:del w:id="19513" w:author="李秀红" w:date="2026-02-01T15:12:50Z"/>
              <w:rFonts w:hint="eastAsia" w:ascii="方正仿宋_GB2312" w:hAnsi="方正仿宋_GB2312" w:eastAsia="方正仿宋_GB2312" w:cs="方正仿宋_GB2312"/>
              <w:b w:val="0"/>
              <w:bCs w:val="0"/>
              <w:sz w:val="21"/>
              <w:szCs w:val="21"/>
              <w:lang w:eastAsia="zh-CN"/>
            </w:rPr>
          </w:rPrChange>
        </w:rPr>
        <w:pPrChange w:id="19510"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514" w:author="李秀红" w:date="2026-02-01T15:12:50Z">
        <w:r>
          <w:rPr>
            <w:rFonts w:hint="eastAsia" w:ascii="仿宋_GB2312" w:hAnsi="仿宋_GB2312" w:eastAsia="仿宋_GB2312" w:cs="仿宋_GB2312"/>
            <w:b w:val="0"/>
            <w:bCs w:val="0"/>
            <w:sz w:val="32"/>
            <w:szCs w:val="32"/>
            <w:rPrChange w:id="19515" w:author="新青年设计①" w:date="2025-12-30T15:18:47Z">
              <w:rPr>
                <w:rFonts w:hint="eastAsia" w:ascii="方正仿宋_GB2312" w:hAnsi="方正仿宋_GB2312" w:eastAsia="方正仿宋_GB2312" w:cs="方正仿宋_GB2312"/>
                <w:b w:val="0"/>
                <w:bCs w:val="0"/>
                <w:sz w:val="21"/>
                <w:szCs w:val="21"/>
              </w:rPr>
            </w:rPrChange>
          </w:rPr>
          <w:delText xml:space="preserve">2.1 </w:delText>
        </w:r>
      </w:del>
      <w:del w:id="19516" w:author="李秀红" w:date="2026-02-01T15:12:50Z">
        <w:r>
          <w:rPr>
            <w:rFonts w:ascii="仿宋_GB2312" w:hAnsi="仿宋_GB2312" w:eastAsia="仿宋_GB2312" w:cs="仿宋_GB2312"/>
            <w:b w:val="0"/>
            <w:bCs w:val="0"/>
            <w:sz w:val="32"/>
            <w:szCs w:val="32"/>
            <w:rPrChange w:id="19517" w:author="新青年设计①" w:date="2025-12-30T15:18:47Z">
              <w:rPr>
                <w:rFonts w:ascii="方正仿宋_GB2312" w:hAnsi="方正仿宋_GB2312" w:eastAsia="方正仿宋_GB2312" w:cs="方正仿宋_GB2312"/>
                <w:b w:val="0"/>
                <w:bCs w:val="0"/>
                <w:sz w:val="21"/>
                <w:szCs w:val="21"/>
              </w:rPr>
            </w:rPrChange>
          </w:rPr>
          <w:delText>开场解说：清晰介绍赛事基本信息，包括</w:delText>
        </w:r>
      </w:del>
      <w:del w:id="19518" w:author="李秀红" w:date="2026-02-01T15:12:50Z">
        <w:r>
          <w:rPr>
            <w:rFonts w:hint="eastAsia" w:ascii="仿宋_GB2312" w:hAnsi="仿宋_GB2312" w:eastAsia="仿宋_GB2312" w:cs="仿宋_GB2312"/>
            <w:b w:val="0"/>
            <w:bCs w:val="0"/>
            <w:sz w:val="32"/>
            <w:szCs w:val="32"/>
            <w:lang w:eastAsia="zh-CN"/>
            <w:rPrChange w:id="19519" w:author="新青年设计①" w:date="2025-12-30T15:18:47Z">
              <w:rPr>
                <w:rFonts w:hint="eastAsia" w:ascii="方正仿宋_GB2312" w:hAnsi="方正仿宋_GB2312" w:eastAsia="方正仿宋_GB2312" w:cs="方正仿宋_GB2312"/>
                <w:b w:val="0"/>
                <w:bCs w:val="0"/>
                <w:sz w:val="21"/>
                <w:szCs w:val="21"/>
                <w:lang w:eastAsia="zh-CN"/>
              </w:rPr>
            </w:rPrChange>
          </w:rPr>
          <w:delText>赛事名称</w:delText>
        </w:r>
      </w:del>
      <w:del w:id="19520" w:author="李秀红" w:date="2026-02-01T15:12:50Z">
        <w:r>
          <w:rPr>
            <w:rFonts w:ascii="仿宋_GB2312" w:hAnsi="仿宋_GB2312" w:eastAsia="仿宋_GB2312" w:cs="仿宋_GB2312"/>
            <w:b w:val="0"/>
            <w:bCs w:val="0"/>
            <w:sz w:val="32"/>
            <w:szCs w:val="32"/>
            <w:rPrChange w:id="19521" w:author="新青年设计①" w:date="2025-12-30T15:18:47Z">
              <w:rPr>
                <w:rFonts w:ascii="方正仿宋_GB2312" w:hAnsi="方正仿宋_GB2312" w:eastAsia="方正仿宋_GB2312" w:cs="方正仿宋_GB2312"/>
                <w:b w:val="0"/>
                <w:bCs w:val="0"/>
                <w:sz w:val="21"/>
                <w:szCs w:val="21"/>
              </w:rPr>
            </w:rPrChange>
          </w:rPr>
          <w:delText>、主办承办协办单位、赛事规模、竞赛日程、竞赛组别、赛道特色及实时天气情况等，重点提及值得关注的选手与赛事亮点，引导观众快速进入观赛状态</w:delText>
        </w:r>
      </w:del>
      <w:del w:id="19522" w:author="李秀红" w:date="2026-02-01T15:12:50Z">
        <w:r>
          <w:rPr>
            <w:rFonts w:ascii="仿宋_GB2312" w:hAnsi="仿宋_GB2312" w:eastAsia="仿宋_GB2312" w:cs="仿宋_GB2312"/>
            <w:b w:val="0"/>
            <w:bCs w:val="0"/>
            <w:sz w:val="32"/>
            <w:szCs w:val="32"/>
            <w:rPrChange w:id="19523" w:author="新青年设计①" w:date="2025-12-30T15:18:47Z">
              <w:rPr>
                <w:rFonts w:ascii="方正仿宋_GB2312" w:hAnsi="方正仿宋_GB2312" w:eastAsia="方正仿宋_GB2312" w:cs="方正仿宋_GB2312"/>
                <w:b w:val="0"/>
                <w:bCs w:val="0"/>
                <w:sz w:val="21"/>
                <w:szCs w:val="21"/>
              </w:rPr>
            </w:rPrChange>
          </w:rPr>
          <w:delText>。</w:delText>
        </w:r>
      </w:del>
      <w:ins w:id="19524" w:author="李学良" w:date="2025-12-26T09:05:38Z">
        <w:del w:id="19525" w:author="李秀红" w:date="2026-02-01T15:12:50Z">
          <w:r>
            <w:rPr>
              <w:rFonts w:hint="eastAsia" w:ascii="仿宋_GB2312" w:hAnsi="仿宋_GB2312" w:eastAsia="仿宋_GB2312" w:cs="仿宋_GB2312"/>
              <w:b w:val="0"/>
              <w:bCs w:val="0"/>
              <w:sz w:val="32"/>
              <w:szCs w:val="32"/>
              <w:lang w:eastAsia="zh-CN"/>
              <w:rPrChange w:id="19526"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5211C591">
      <w:pPr>
        <w:pStyle w:val="4"/>
        <w:adjustRightInd/>
        <w:snapToGrid/>
        <w:spacing w:before="0" w:beforeLines="0" w:beforeAutospacing="0" w:after="0" w:afterLines="0" w:afterAutospacing="0" w:line="600" w:lineRule="exact"/>
        <w:ind w:firstLine="420" w:firstLineChars="200"/>
        <w:rPr>
          <w:del w:id="19528" w:author="李秀红" w:date="2026-02-01T15:12:50Z"/>
          <w:rFonts w:hint="eastAsia" w:ascii="仿宋_GB2312" w:hAnsi="仿宋_GB2312" w:eastAsia="仿宋_GB2312" w:cs="仿宋_GB2312"/>
          <w:b w:val="0"/>
          <w:bCs w:val="0"/>
          <w:sz w:val="32"/>
          <w:szCs w:val="32"/>
          <w:lang w:eastAsia="zh-CN"/>
          <w:rPrChange w:id="19529" w:author="新青年设计①" w:date="2025-12-30T15:18:47Z">
            <w:rPr>
              <w:del w:id="19530" w:author="李秀红" w:date="2026-02-01T15:12:50Z"/>
              <w:rFonts w:hint="eastAsia" w:ascii="方正仿宋_GB2312" w:hAnsi="方正仿宋_GB2312" w:eastAsia="方正仿宋_GB2312" w:cs="方正仿宋_GB2312"/>
              <w:b w:val="0"/>
              <w:bCs w:val="0"/>
              <w:sz w:val="21"/>
              <w:szCs w:val="21"/>
              <w:lang w:eastAsia="zh-CN"/>
            </w:rPr>
          </w:rPrChange>
        </w:rPr>
        <w:pPrChange w:id="19527"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531" w:author="李秀红" w:date="2026-02-01T15:12:50Z">
        <w:r>
          <w:rPr>
            <w:rFonts w:hint="eastAsia" w:ascii="仿宋_GB2312" w:hAnsi="仿宋_GB2312" w:eastAsia="仿宋_GB2312" w:cs="仿宋_GB2312"/>
            <w:b w:val="0"/>
            <w:bCs w:val="0"/>
            <w:sz w:val="32"/>
            <w:szCs w:val="32"/>
            <w:rPrChange w:id="19532" w:author="新青年设计①" w:date="2025-12-30T15:18:47Z">
              <w:rPr>
                <w:rFonts w:hint="eastAsia" w:ascii="方正仿宋_GB2312" w:hAnsi="方正仿宋_GB2312" w:eastAsia="方正仿宋_GB2312" w:cs="方正仿宋_GB2312"/>
                <w:b w:val="0"/>
                <w:bCs w:val="0"/>
                <w:sz w:val="21"/>
                <w:szCs w:val="21"/>
              </w:rPr>
            </w:rPrChange>
          </w:rPr>
          <w:delText xml:space="preserve">2.2 </w:delText>
        </w:r>
      </w:del>
      <w:del w:id="19533" w:author="李秀红" w:date="2026-02-01T15:12:50Z">
        <w:r>
          <w:rPr>
            <w:rFonts w:ascii="仿宋_GB2312" w:hAnsi="仿宋_GB2312" w:eastAsia="仿宋_GB2312" w:cs="仿宋_GB2312"/>
            <w:b w:val="0"/>
            <w:bCs w:val="0"/>
            <w:sz w:val="32"/>
            <w:szCs w:val="32"/>
            <w:rPrChange w:id="19534" w:author="新青年设计①" w:date="2025-12-30T15:18:47Z">
              <w:rPr>
                <w:rFonts w:ascii="方正仿宋_GB2312" w:hAnsi="方正仿宋_GB2312" w:eastAsia="方正仿宋_GB2312" w:cs="方正仿宋_GB2312"/>
                <w:b w:val="0"/>
                <w:bCs w:val="0"/>
                <w:sz w:val="21"/>
                <w:szCs w:val="21"/>
              </w:rPr>
            </w:rPrChange>
          </w:rPr>
          <w:delText>进程解说：采用</w:delText>
        </w:r>
      </w:del>
      <w:del w:id="19535" w:author="李秀红" w:date="2026-02-01T15:12:50Z">
        <w:r>
          <w:rPr>
            <w:rFonts w:hint="eastAsia" w:ascii="仿宋_GB2312" w:hAnsi="仿宋_GB2312" w:eastAsia="仿宋_GB2312" w:cs="仿宋_GB2312"/>
            <w:b w:val="0"/>
            <w:bCs w:val="0"/>
            <w:sz w:val="32"/>
            <w:szCs w:val="32"/>
            <w:rPrChange w:id="19536" w:author="新青年设计①" w:date="2025-12-30T15:18:47Z">
              <w:rPr>
                <w:rFonts w:hint="eastAsia" w:ascii="方正仿宋_GB2312" w:hAnsi="方正仿宋_GB2312" w:eastAsia="方正仿宋_GB2312" w:cs="方正仿宋_GB2312"/>
                <w:b w:val="0"/>
                <w:bCs w:val="0"/>
                <w:sz w:val="21"/>
                <w:szCs w:val="21"/>
              </w:rPr>
            </w:rPrChange>
          </w:rPr>
          <w:delText xml:space="preserve"> </w:delText>
        </w:r>
      </w:del>
      <w:del w:id="19537" w:author="李秀红" w:date="2026-02-01T15:12:50Z">
        <w:r>
          <w:rPr>
            <w:rFonts w:ascii="仿宋_GB2312" w:hAnsi="仿宋_GB2312" w:eastAsia="仿宋_GB2312" w:cs="仿宋_GB2312"/>
            <w:b w:val="0"/>
            <w:bCs w:val="0"/>
            <w:sz w:val="32"/>
            <w:szCs w:val="32"/>
            <w:rPrChange w:id="19538" w:author="新青年设计①" w:date="2025-12-30T15:18:47Z">
              <w:rPr>
                <w:rFonts w:ascii="方正仿宋_GB2312" w:hAnsi="方正仿宋_GB2312" w:eastAsia="方正仿宋_GB2312" w:cs="方正仿宋_GB2312"/>
                <w:b w:val="0"/>
                <w:bCs w:val="0"/>
                <w:sz w:val="21"/>
                <w:szCs w:val="21"/>
              </w:rPr>
            </w:rPrChange>
          </w:rPr>
          <w:delText>“宏观</w:delText>
        </w:r>
      </w:del>
      <w:del w:id="19539" w:author="李秀红" w:date="2026-02-01T15:12:50Z">
        <w:r>
          <w:rPr>
            <w:rFonts w:hint="eastAsia" w:ascii="仿宋_GB2312" w:hAnsi="仿宋_GB2312" w:eastAsia="仿宋_GB2312" w:cs="仿宋_GB2312"/>
            <w:b w:val="0"/>
            <w:bCs w:val="0"/>
            <w:sz w:val="32"/>
            <w:szCs w:val="32"/>
            <w:rPrChange w:id="19540" w:author="新青年设计①" w:date="2025-12-30T15:18:47Z">
              <w:rPr>
                <w:rFonts w:hint="eastAsia" w:ascii="方正仿宋_GB2312" w:hAnsi="方正仿宋_GB2312" w:eastAsia="方正仿宋_GB2312" w:cs="方正仿宋_GB2312"/>
                <w:b w:val="0"/>
                <w:bCs w:val="0"/>
                <w:sz w:val="21"/>
                <w:szCs w:val="21"/>
              </w:rPr>
            </w:rPrChange>
          </w:rPr>
          <w:delText xml:space="preserve"> + </w:delText>
        </w:r>
      </w:del>
      <w:del w:id="19541" w:author="李秀红" w:date="2026-02-01T15:12:50Z">
        <w:r>
          <w:rPr>
            <w:rFonts w:ascii="仿宋_GB2312" w:hAnsi="仿宋_GB2312" w:eastAsia="仿宋_GB2312" w:cs="仿宋_GB2312"/>
            <w:b w:val="0"/>
            <w:bCs w:val="0"/>
            <w:sz w:val="32"/>
            <w:szCs w:val="32"/>
            <w:rPrChange w:id="19542" w:author="新青年设计①" w:date="2025-12-30T15:18:47Z">
              <w:rPr>
                <w:rFonts w:ascii="方正仿宋_GB2312" w:hAnsi="方正仿宋_GB2312" w:eastAsia="方正仿宋_GB2312" w:cs="方正仿宋_GB2312"/>
                <w:b w:val="0"/>
                <w:bCs w:val="0"/>
                <w:sz w:val="21"/>
                <w:szCs w:val="21"/>
              </w:rPr>
            </w:rPrChange>
          </w:rPr>
          <w:delText>微观”</w:delText>
        </w:r>
      </w:del>
      <w:del w:id="19543" w:author="李秀红" w:date="2026-02-01T15:12:50Z">
        <w:r>
          <w:rPr>
            <w:rFonts w:hint="eastAsia" w:ascii="仿宋_GB2312" w:hAnsi="仿宋_GB2312" w:eastAsia="仿宋_GB2312" w:cs="仿宋_GB2312"/>
            <w:b w:val="0"/>
            <w:bCs w:val="0"/>
            <w:sz w:val="32"/>
            <w:szCs w:val="32"/>
            <w:rPrChange w:id="19544" w:author="新青年设计①" w:date="2025-12-30T15:18:47Z">
              <w:rPr>
                <w:rFonts w:hint="eastAsia" w:ascii="方正仿宋_GB2312" w:hAnsi="方正仿宋_GB2312" w:eastAsia="方正仿宋_GB2312" w:cs="方正仿宋_GB2312"/>
                <w:b w:val="0"/>
                <w:bCs w:val="0"/>
                <w:sz w:val="21"/>
                <w:szCs w:val="21"/>
              </w:rPr>
            </w:rPrChange>
          </w:rPr>
          <w:delText xml:space="preserve"> </w:delText>
        </w:r>
      </w:del>
      <w:del w:id="19545" w:author="李秀红" w:date="2026-02-01T15:12:50Z">
        <w:r>
          <w:rPr>
            <w:rFonts w:ascii="仿宋_GB2312" w:hAnsi="仿宋_GB2312" w:eastAsia="仿宋_GB2312" w:cs="仿宋_GB2312"/>
            <w:b w:val="0"/>
            <w:bCs w:val="0"/>
            <w:sz w:val="32"/>
            <w:szCs w:val="32"/>
            <w:rPrChange w:id="19546" w:author="新青年设计①" w:date="2025-12-30T15:18:47Z">
              <w:rPr>
                <w:rFonts w:ascii="方正仿宋_GB2312" w:hAnsi="方正仿宋_GB2312" w:eastAsia="方正仿宋_GB2312" w:cs="方正仿宋_GB2312"/>
                <w:b w:val="0"/>
                <w:bCs w:val="0"/>
                <w:sz w:val="21"/>
                <w:szCs w:val="21"/>
              </w:rPr>
            </w:rPrChange>
          </w:rPr>
          <w:delText>结合的解说方式：宏观层面解读整体排名变化、赛场战术格局、竞赛细则执行情况及器材适配性</w:delText>
        </w:r>
      </w:del>
      <w:del w:id="19547" w:author="李秀红" w:date="2026-02-01T15:12:50Z">
        <w:r>
          <w:rPr>
            <w:rFonts w:ascii="仿宋_GB2312" w:hAnsi="仿宋_GB2312" w:eastAsia="仿宋_GB2312" w:cs="仿宋_GB2312"/>
            <w:b w:val="0"/>
            <w:bCs w:val="0"/>
            <w:sz w:val="32"/>
            <w:szCs w:val="32"/>
            <w:rPrChange w:id="19548" w:author="新青年设计①" w:date="2025-12-30T15:18:47Z">
              <w:rPr>
                <w:rFonts w:ascii="方正仿宋_GB2312" w:hAnsi="方正仿宋_GB2312" w:eastAsia="方正仿宋_GB2312" w:cs="方正仿宋_GB2312"/>
                <w:b w:val="0"/>
                <w:bCs w:val="0"/>
                <w:sz w:val="21"/>
                <w:szCs w:val="21"/>
              </w:rPr>
            </w:rPrChange>
          </w:rPr>
          <w:delText>；</w:delText>
        </w:r>
      </w:del>
      <w:ins w:id="19549" w:author="李学良" w:date="2025-12-26T09:05:49Z">
        <w:del w:id="19550" w:author="李秀红" w:date="2026-02-01T15:12:50Z">
          <w:r>
            <w:rPr>
              <w:rFonts w:hint="eastAsia" w:ascii="仿宋_GB2312" w:hAnsi="仿宋_GB2312" w:eastAsia="仿宋_GB2312" w:cs="仿宋_GB2312"/>
              <w:b w:val="0"/>
              <w:bCs w:val="0"/>
              <w:sz w:val="32"/>
              <w:szCs w:val="32"/>
              <w:lang w:eastAsia="zh-CN"/>
              <w:rPrChange w:id="19551"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552" w:author="李秀红" w:date="2026-02-01T15:12:50Z">
        <w:r>
          <w:rPr>
            <w:rFonts w:ascii="仿宋_GB2312" w:hAnsi="仿宋_GB2312" w:eastAsia="仿宋_GB2312" w:cs="仿宋_GB2312"/>
            <w:b w:val="0"/>
            <w:bCs w:val="0"/>
            <w:sz w:val="32"/>
            <w:szCs w:val="32"/>
            <w:rPrChange w:id="19553" w:author="新青年设计①" w:date="2025-12-30T15:18:47Z">
              <w:rPr>
                <w:rFonts w:ascii="方正仿宋_GB2312" w:hAnsi="方正仿宋_GB2312" w:eastAsia="方正仿宋_GB2312" w:cs="方正仿宋_GB2312"/>
                <w:b w:val="0"/>
                <w:bCs w:val="0"/>
                <w:sz w:val="21"/>
                <w:szCs w:val="21"/>
              </w:rPr>
            </w:rPrChange>
          </w:rPr>
          <w:delText>微观层面剖析特定选手的技术细节（如划桨频率、平衡控制技巧）、背景故事与过往成绩，预告后续赛程安排，保障解说深度与广度</w:delText>
        </w:r>
      </w:del>
      <w:del w:id="19554" w:author="李秀红" w:date="2026-02-01T15:12:50Z">
        <w:r>
          <w:rPr>
            <w:rFonts w:ascii="仿宋_GB2312" w:hAnsi="仿宋_GB2312" w:eastAsia="仿宋_GB2312" w:cs="仿宋_GB2312"/>
            <w:b w:val="0"/>
            <w:bCs w:val="0"/>
            <w:sz w:val="32"/>
            <w:szCs w:val="32"/>
            <w:rPrChange w:id="19555" w:author="新青年设计①" w:date="2025-12-30T15:18:47Z">
              <w:rPr>
                <w:rFonts w:ascii="方正仿宋_GB2312" w:hAnsi="方正仿宋_GB2312" w:eastAsia="方正仿宋_GB2312" w:cs="方正仿宋_GB2312"/>
                <w:b w:val="0"/>
                <w:bCs w:val="0"/>
                <w:sz w:val="21"/>
                <w:szCs w:val="21"/>
              </w:rPr>
            </w:rPrChange>
          </w:rPr>
          <w:delText>。</w:delText>
        </w:r>
      </w:del>
      <w:ins w:id="19556" w:author="李学良" w:date="2025-12-26T09:05:47Z">
        <w:del w:id="19557" w:author="李秀红" w:date="2026-02-01T15:12:50Z">
          <w:r>
            <w:rPr>
              <w:rFonts w:hint="eastAsia" w:ascii="仿宋_GB2312" w:hAnsi="仿宋_GB2312" w:eastAsia="仿宋_GB2312" w:cs="仿宋_GB2312"/>
              <w:b w:val="0"/>
              <w:bCs w:val="0"/>
              <w:sz w:val="32"/>
              <w:szCs w:val="32"/>
              <w:lang w:eastAsia="zh-CN"/>
              <w:rPrChange w:id="19558"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520305FF">
      <w:pPr>
        <w:pStyle w:val="4"/>
        <w:adjustRightInd/>
        <w:snapToGrid/>
        <w:spacing w:before="0" w:beforeLines="0" w:beforeAutospacing="0" w:after="0" w:afterLines="0" w:afterAutospacing="0" w:line="600" w:lineRule="exact"/>
        <w:ind w:firstLine="420" w:firstLineChars="200"/>
        <w:rPr>
          <w:del w:id="19560" w:author="李秀红" w:date="2026-02-01T15:12:50Z"/>
          <w:rFonts w:hint="eastAsia" w:ascii="仿宋_GB2312" w:hAnsi="仿宋_GB2312" w:eastAsia="仿宋_GB2312" w:cs="仿宋_GB2312"/>
          <w:b w:val="0"/>
          <w:bCs w:val="0"/>
          <w:sz w:val="32"/>
          <w:szCs w:val="32"/>
          <w:lang w:eastAsia="zh-CN"/>
          <w:rPrChange w:id="19561" w:author="新青年设计①" w:date="2025-12-30T15:18:47Z">
            <w:rPr>
              <w:del w:id="19562" w:author="李秀红" w:date="2026-02-01T15:12:50Z"/>
              <w:rFonts w:hint="eastAsia" w:ascii="方正仿宋_GB2312" w:hAnsi="方正仿宋_GB2312" w:eastAsia="方正仿宋_GB2312" w:cs="方正仿宋_GB2312"/>
              <w:b w:val="0"/>
              <w:bCs w:val="0"/>
              <w:sz w:val="21"/>
              <w:szCs w:val="21"/>
              <w:lang w:eastAsia="zh-CN"/>
            </w:rPr>
          </w:rPrChange>
        </w:rPr>
        <w:pPrChange w:id="19559"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563" w:author="李秀红" w:date="2026-02-01T15:12:50Z">
        <w:r>
          <w:rPr>
            <w:rFonts w:hint="eastAsia" w:ascii="仿宋_GB2312" w:hAnsi="仿宋_GB2312" w:eastAsia="仿宋_GB2312" w:cs="仿宋_GB2312"/>
            <w:b w:val="0"/>
            <w:bCs w:val="0"/>
            <w:sz w:val="32"/>
            <w:szCs w:val="32"/>
            <w:rPrChange w:id="19564" w:author="新青年设计①" w:date="2025-12-30T15:18:47Z">
              <w:rPr>
                <w:rFonts w:hint="eastAsia" w:ascii="方正仿宋_GB2312" w:hAnsi="方正仿宋_GB2312" w:eastAsia="方正仿宋_GB2312" w:cs="方正仿宋_GB2312"/>
                <w:b w:val="0"/>
                <w:bCs w:val="0"/>
                <w:sz w:val="21"/>
                <w:szCs w:val="21"/>
              </w:rPr>
            </w:rPrChange>
          </w:rPr>
          <w:delText xml:space="preserve">2.3 </w:delText>
        </w:r>
      </w:del>
      <w:del w:id="19565" w:author="李秀红" w:date="2026-02-01T15:12:50Z">
        <w:r>
          <w:rPr>
            <w:rFonts w:ascii="仿宋_GB2312" w:hAnsi="仿宋_GB2312" w:eastAsia="仿宋_GB2312" w:cs="仿宋_GB2312"/>
            <w:b w:val="0"/>
            <w:bCs w:val="0"/>
            <w:sz w:val="32"/>
            <w:szCs w:val="32"/>
            <w:rPrChange w:id="19566" w:author="新青年设计①" w:date="2025-12-30T15:18:47Z">
              <w:rPr>
                <w:rFonts w:ascii="方正仿宋_GB2312" w:hAnsi="方正仿宋_GB2312" w:eastAsia="方正仿宋_GB2312" w:cs="方正仿宋_GB2312"/>
                <w:b w:val="0"/>
                <w:bCs w:val="0"/>
                <w:sz w:val="21"/>
                <w:szCs w:val="21"/>
              </w:rPr>
            </w:rPrChange>
          </w:rPr>
          <w:delText>间歇衔接：在赛事组别转换、设备调试等间隙时段，穿插介绍赛事举办地历史文化、配套活动、桨板运动起源与发展历程等</w:delText>
        </w:r>
      </w:del>
      <w:del w:id="19567" w:author="李秀红" w:date="2026-02-01T15:12:50Z">
        <w:r>
          <w:rPr>
            <w:rFonts w:ascii="仿宋_GB2312" w:hAnsi="仿宋_GB2312" w:eastAsia="仿宋_GB2312" w:cs="仿宋_GB2312"/>
            <w:b w:val="0"/>
            <w:bCs w:val="0"/>
            <w:sz w:val="32"/>
            <w:szCs w:val="32"/>
            <w:rPrChange w:id="19568" w:author="新青年设计①" w:date="2025-12-30T15:18:47Z">
              <w:rPr>
                <w:rFonts w:ascii="方正仿宋_GB2312" w:hAnsi="方正仿宋_GB2312" w:eastAsia="方正仿宋_GB2312" w:cs="方正仿宋_GB2312"/>
                <w:b w:val="0"/>
                <w:bCs w:val="0"/>
                <w:sz w:val="21"/>
                <w:szCs w:val="21"/>
              </w:rPr>
            </w:rPrChange>
          </w:rPr>
          <w:delText>；</w:delText>
        </w:r>
      </w:del>
      <w:ins w:id="19569" w:author="李学良" w:date="2025-12-26T09:05:56Z">
        <w:del w:id="19570" w:author="李秀红" w:date="2026-02-01T15:12:50Z">
          <w:r>
            <w:rPr>
              <w:rFonts w:hint="eastAsia" w:ascii="仿宋_GB2312" w:hAnsi="仿宋_GB2312" w:eastAsia="仿宋_GB2312" w:cs="仿宋_GB2312"/>
              <w:b w:val="0"/>
              <w:bCs w:val="0"/>
              <w:sz w:val="32"/>
              <w:szCs w:val="32"/>
              <w:lang w:eastAsia="zh-CN"/>
              <w:rPrChange w:id="19571"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572" w:author="李秀红" w:date="2026-02-01T15:12:50Z">
        <w:r>
          <w:rPr>
            <w:rFonts w:ascii="仿宋_GB2312" w:hAnsi="仿宋_GB2312" w:eastAsia="仿宋_GB2312" w:cs="仿宋_GB2312"/>
            <w:b w:val="0"/>
            <w:bCs w:val="0"/>
            <w:sz w:val="32"/>
            <w:szCs w:val="32"/>
            <w:rPrChange w:id="19573" w:author="新青年设计①" w:date="2025-12-30T15:18:47Z">
              <w:rPr>
                <w:rFonts w:ascii="方正仿宋_GB2312" w:hAnsi="方正仿宋_GB2312" w:eastAsia="方正仿宋_GB2312" w:cs="方正仿宋_GB2312"/>
                <w:b w:val="0"/>
                <w:bCs w:val="0"/>
                <w:sz w:val="21"/>
                <w:szCs w:val="21"/>
              </w:rPr>
            </w:rPrChange>
          </w:rPr>
          <w:delText>与直播间观众开展互动，回应高频提问</w:delText>
        </w:r>
      </w:del>
      <w:del w:id="19574" w:author="李秀红" w:date="2026-02-01T15:12:50Z">
        <w:r>
          <w:rPr>
            <w:rFonts w:ascii="仿宋_GB2312" w:hAnsi="仿宋_GB2312" w:eastAsia="仿宋_GB2312" w:cs="仿宋_GB2312"/>
            <w:b w:val="0"/>
            <w:bCs w:val="0"/>
            <w:sz w:val="32"/>
            <w:szCs w:val="32"/>
            <w:rPrChange w:id="19575" w:author="新青年设计①" w:date="2025-12-30T15:18:47Z">
              <w:rPr>
                <w:rFonts w:ascii="方正仿宋_GB2312" w:hAnsi="方正仿宋_GB2312" w:eastAsia="方正仿宋_GB2312" w:cs="方正仿宋_GB2312"/>
                <w:b w:val="0"/>
                <w:bCs w:val="0"/>
                <w:sz w:val="21"/>
                <w:szCs w:val="21"/>
              </w:rPr>
            </w:rPrChange>
          </w:rPr>
          <w:delText>；</w:delText>
        </w:r>
      </w:del>
      <w:ins w:id="19576" w:author="李学良" w:date="2025-12-26T09:05:54Z">
        <w:del w:id="19577" w:author="李秀红" w:date="2026-02-01T15:12:50Z">
          <w:r>
            <w:rPr>
              <w:rFonts w:hint="eastAsia" w:ascii="仿宋_GB2312" w:hAnsi="仿宋_GB2312" w:eastAsia="仿宋_GB2312" w:cs="仿宋_GB2312"/>
              <w:b w:val="0"/>
              <w:bCs w:val="0"/>
              <w:sz w:val="32"/>
              <w:szCs w:val="32"/>
              <w:lang w:eastAsia="zh-CN"/>
              <w:rPrChange w:id="19578"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579" w:author="李秀红" w:date="2026-02-01T15:12:50Z">
        <w:r>
          <w:rPr>
            <w:rFonts w:ascii="仿宋_GB2312" w:hAnsi="仿宋_GB2312" w:eastAsia="仿宋_GB2312" w:cs="仿宋_GB2312"/>
            <w:b w:val="0"/>
            <w:bCs w:val="0"/>
            <w:sz w:val="32"/>
            <w:szCs w:val="32"/>
            <w:rPrChange w:id="19580" w:author="新青年设计①" w:date="2025-12-30T15:18:47Z">
              <w:rPr>
                <w:rFonts w:ascii="方正仿宋_GB2312" w:hAnsi="方正仿宋_GB2312" w:eastAsia="方正仿宋_GB2312" w:cs="方正仿宋_GB2312"/>
                <w:b w:val="0"/>
                <w:bCs w:val="0"/>
                <w:sz w:val="21"/>
                <w:szCs w:val="21"/>
              </w:rPr>
            </w:rPrChange>
          </w:rPr>
          <w:delText>重复赛事核心信息，强化观众记忆，维持观赛热度</w:delText>
        </w:r>
      </w:del>
      <w:del w:id="19581" w:author="李秀红" w:date="2026-02-01T15:12:50Z">
        <w:r>
          <w:rPr>
            <w:rFonts w:ascii="仿宋_GB2312" w:hAnsi="仿宋_GB2312" w:eastAsia="仿宋_GB2312" w:cs="仿宋_GB2312"/>
            <w:b w:val="0"/>
            <w:bCs w:val="0"/>
            <w:sz w:val="32"/>
            <w:szCs w:val="32"/>
            <w:rPrChange w:id="19582" w:author="新青年设计①" w:date="2025-12-30T15:18:47Z">
              <w:rPr>
                <w:rFonts w:ascii="方正仿宋_GB2312" w:hAnsi="方正仿宋_GB2312" w:eastAsia="方正仿宋_GB2312" w:cs="方正仿宋_GB2312"/>
                <w:b w:val="0"/>
                <w:bCs w:val="0"/>
                <w:sz w:val="21"/>
                <w:szCs w:val="21"/>
              </w:rPr>
            </w:rPrChange>
          </w:rPr>
          <w:delText>。</w:delText>
        </w:r>
      </w:del>
      <w:ins w:id="19583" w:author="李学良" w:date="2025-12-26T09:05:59Z">
        <w:del w:id="19584" w:author="李秀红" w:date="2026-02-01T15:12:50Z">
          <w:r>
            <w:rPr>
              <w:rFonts w:hint="eastAsia" w:ascii="仿宋_GB2312" w:hAnsi="仿宋_GB2312" w:eastAsia="仿宋_GB2312" w:cs="仿宋_GB2312"/>
              <w:b w:val="0"/>
              <w:bCs w:val="0"/>
              <w:sz w:val="32"/>
              <w:szCs w:val="32"/>
              <w:lang w:eastAsia="zh-CN"/>
              <w:rPrChange w:id="19585"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12E65F82">
      <w:pPr>
        <w:pStyle w:val="4"/>
        <w:adjustRightInd/>
        <w:snapToGrid/>
        <w:spacing w:before="0" w:beforeLines="0" w:beforeAutospacing="0" w:after="0" w:afterLines="0" w:afterAutospacing="0" w:line="600" w:lineRule="exact"/>
        <w:ind w:firstLine="420" w:firstLineChars="200"/>
        <w:rPr>
          <w:del w:id="19587" w:author="李秀红" w:date="2026-02-01T15:12:50Z"/>
          <w:rFonts w:hint="eastAsia" w:ascii="仿宋_GB2312" w:hAnsi="仿宋_GB2312" w:eastAsia="仿宋_GB2312" w:cs="仿宋_GB2312"/>
          <w:b w:val="0"/>
          <w:bCs w:val="0"/>
          <w:sz w:val="32"/>
          <w:szCs w:val="32"/>
          <w:lang w:eastAsia="zh-CN"/>
          <w:rPrChange w:id="19588" w:author="新青年设计①" w:date="2025-12-30T15:18:47Z">
            <w:rPr>
              <w:del w:id="19589" w:author="李秀红" w:date="2026-02-01T15:12:50Z"/>
              <w:rFonts w:hint="eastAsia" w:ascii="方正仿宋_GB2312" w:hAnsi="方正仿宋_GB2312" w:eastAsia="方正仿宋_GB2312" w:cs="方正仿宋_GB2312"/>
              <w:b w:val="0"/>
              <w:bCs w:val="0"/>
              <w:sz w:val="21"/>
              <w:szCs w:val="21"/>
              <w:lang w:eastAsia="zh-CN"/>
            </w:rPr>
          </w:rPrChange>
        </w:rPr>
        <w:pPrChange w:id="19586"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590" w:author="李秀红" w:date="2026-02-01T15:12:50Z">
        <w:r>
          <w:rPr>
            <w:rFonts w:hint="eastAsia" w:ascii="仿宋_GB2312" w:hAnsi="仿宋_GB2312" w:eastAsia="仿宋_GB2312" w:cs="仿宋_GB2312"/>
            <w:b w:val="0"/>
            <w:bCs w:val="0"/>
            <w:sz w:val="32"/>
            <w:szCs w:val="32"/>
            <w:rPrChange w:id="19591" w:author="新青年设计①" w:date="2025-12-30T15:18:47Z">
              <w:rPr>
                <w:rFonts w:hint="eastAsia" w:ascii="方正仿宋_GB2312" w:hAnsi="方正仿宋_GB2312" w:eastAsia="方正仿宋_GB2312" w:cs="方正仿宋_GB2312"/>
                <w:b w:val="0"/>
                <w:bCs w:val="0"/>
                <w:sz w:val="21"/>
                <w:szCs w:val="21"/>
              </w:rPr>
            </w:rPrChange>
          </w:rPr>
          <w:delText xml:space="preserve">2.4 </w:delText>
        </w:r>
      </w:del>
      <w:del w:id="19592" w:author="李秀红" w:date="2026-02-01T15:12:50Z">
        <w:r>
          <w:rPr>
            <w:rFonts w:ascii="仿宋_GB2312" w:hAnsi="仿宋_GB2312" w:eastAsia="仿宋_GB2312" w:cs="仿宋_GB2312"/>
            <w:b w:val="0"/>
            <w:bCs w:val="0"/>
            <w:sz w:val="32"/>
            <w:szCs w:val="32"/>
            <w:rPrChange w:id="19593" w:author="新青年设计①" w:date="2025-12-30T15:18:47Z">
              <w:rPr>
                <w:rFonts w:ascii="方正仿宋_GB2312" w:hAnsi="方正仿宋_GB2312" w:eastAsia="方正仿宋_GB2312" w:cs="方正仿宋_GB2312"/>
                <w:b w:val="0"/>
                <w:bCs w:val="0"/>
                <w:sz w:val="21"/>
                <w:szCs w:val="21"/>
              </w:rPr>
            </w:rPrChange>
          </w:rPr>
          <w:delText>突发情况应对：遇赛事暂停等突发状况时，保持冷静，待获取总裁判长确定信息后，客观向观众说明情况及处理措施，稳定观众情绪，避免引发恐慌或误解，维护赛事传播秩序</w:delText>
        </w:r>
      </w:del>
      <w:del w:id="19594" w:author="李秀红" w:date="2026-02-01T15:12:50Z">
        <w:r>
          <w:rPr>
            <w:rFonts w:ascii="仿宋_GB2312" w:hAnsi="仿宋_GB2312" w:eastAsia="仿宋_GB2312" w:cs="仿宋_GB2312"/>
            <w:b w:val="0"/>
            <w:bCs w:val="0"/>
            <w:sz w:val="32"/>
            <w:szCs w:val="32"/>
            <w:rPrChange w:id="19595" w:author="新青年设计①" w:date="2025-12-30T15:18:47Z">
              <w:rPr>
                <w:rFonts w:ascii="方正仿宋_GB2312" w:hAnsi="方正仿宋_GB2312" w:eastAsia="方正仿宋_GB2312" w:cs="方正仿宋_GB2312"/>
                <w:b w:val="0"/>
                <w:bCs w:val="0"/>
                <w:sz w:val="21"/>
                <w:szCs w:val="21"/>
              </w:rPr>
            </w:rPrChange>
          </w:rPr>
          <w:delText>。</w:delText>
        </w:r>
      </w:del>
      <w:ins w:id="19596" w:author="李学良" w:date="2025-12-26T09:06:03Z">
        <w:del w:id="19597" w:author="李秀红" w:date="2026-02-01T15:12:50Z">
          <w:r>
            <w:rPr>
              <w:rFonts w:hint="eastAsia" w:ascii="仿宋_GB2312" w:hAnsi="仿宋_GB2312" w:eastAsia="仿宋_GB2312" w:cs="仿宋_GB2312"/>
              <w:b w:val="0"/>
              <w:bCs w:val="0"/>
              <w:sz w:val="32"/>
              <w:szCs w:val="32"/>
              <w:lang w:eastAsia="zh-CN"/>
              <w:rPrChange w:id="19598"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74D8514B">
      <w:pPr>
        <w:pStyle w:val="4"/>
        <w:adjustRightInd/>
        <w:snapToGrid/>
        <w:spacing w:before="0" w:beforeLines="0" w:beforeAutospacing="0" w:after="0" w:afterLines="0" w:afterAutospacing="0" w:line="600" w:lineRule="exact"/>
        <w:ind w:firstLine="420" w:firstLineChars="200"/>
        <w:rPr>
          <w:del w:id="19600" w:author="李秀红" w:date="2026-02-01T15:12:50Z"/>
          <w:rFonts w:hint="eastAsia" w:ascii="仿宋_GB2312" w:hAnsi="仿宋_GB2312" w:eastAsia="仿宋_GB2312" w:cs="仿宋_GB2312"/>
          <w:b w:val="0"/>
          <w:bCs w:val="0"/>
          <w:sz w:val="32"/>
          <w:szCs w:val="32"/>
          <w:rPrChange w:id="19601" w:author="新青年设计①" w:date="2025-12-30T15:18:47Z">
            <w:rPr>
              <w:del w:id="19602" w:author="李秀红" w:date="2026-02-01T15:12:50Z"/>
              <w:rFonts w:hint="eastAsia" w:ascii="方正仿宋_GB2312" w:hAnsi="方正仿宋_GB2312" w:eastAsia="方正仿宋_GB2312" w:cs="方正仿宋_GB2312"/>
              <w:b w:val="0"/>
              <w:bCs w:val="0"/>
              <w:sz w:val="21"/>
              <w:szCs w:val="21"/>
            </w:rPr>
          </w:rPrChange>
        </w:rPr>
        <w:pPrChange w:id="19599"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603" w:author="李秀红" w:date="2026-02-01T15:12:50Z">
        <w:r>
          <w:rPr>
            <w:rFonts w:hint="eastAsia" w:ascii="仿宋_GB2312" w:hAnsi="仿宋_GB2312" w:eastAsia="仿宋_GB2312" w:cs="仿宋_GB2312"/>
            <w:b w:val="0"/>
            <w:bCs w:val="0"/>
            <w:sz w:val="32"/>
            <w:szCs w:val="32"/>
            <w:rPrChange w:id="19604" w:author="新青年设计①" w:date="2025-12-30T15:18:47Z">
              <w:rPr>
                <w:rFonts w:hint="eastAsia" w:ascii="方正仿宋_GB2312" w:hAnsi="方正仿宋_GB2312" w:eastAsia="方正仿宋_GB2312" w:cs="方正仿宋_GB2312"/>
                <w:b w:val="0"/>
                <w:bCs w:val="0"/>
                <w:sz w:val="21"/>
                <w:szCs w:val="21"/>
              </w:rPr>
            </w:rPrChange>
          </w:rPr>
          <w:delText xml:space="preserve">2.5 </w:delText>
        </w:r>
      </w:del>
      <w:del w:id="19605" w:author="李秀红" w:date="2026-02-01T15:12:50Z">
        <w:r>
          <w:rPr>
            <w:rFonts w:ascii="仿宋_GB2312" w:hAnsi="仿宋_GB2312" w:eastAsia="仿宋_GB2312" w:cs="仿宋_GB2312"/>
            <w:b w:val="0"/>
            <w:bCs w:val="0"/>
            <w:sz w:val="32"/>
            <w:szCs w:val="32"/>
            <w:rPrChange w:id="19606" w:author="新青年设计①" w:date="2025-12-30T15:18:47Z">
              <w:rPr>
                <w:rFonts w:ascii="方正仿宋_GB2312" w:hAnsi="方正仿宋_GB2312" w:eastAsia="方正仿宋_GB2312" w:cs="方正仿宋_GB2312"/>
                <w:b w:val="0"/>
                <w:bCs w:val="0"/>
                <w:sz w:val="21"/>
                <w:szCs w:val="21"/>
              </w:rPr>
            </w:rPrChange>
          </w:rPr>
          <w:delText>岗位配合：持续与裁判组、导播团队保持沟通，确保赛事信息（如犯规判罚、成绩更新）实时同步</w:delText>
        </w:r>
      </w:del>
      <w:del w:id="19607" w:author="李秀红" w:date="2026-02-01T15:12:50Z">
        <w:r>
          <w:rPr>
            <w:rFonts w:ascii="仿宋_GB2312" w:hAnsi="仿宋_GB2312" w:eastAsia="仿宋_GB2312" w:cs="仿宋_GB2312"/>
            <w:b w:val="0"/>
            <w:bCs w:val="0"/>
            <w:sz w:val="32"/>
            <w:szCs w:val="32"/>
            <w:rPrChange w:id="19608" w:author="新青年设计①" w:date="2025-12-30T15:18:47Z">
              <w:rPr>
                <w:rFonts w:ascii="方正仿宋_GB2312" w:hAnsi="方正仿宋_GB2312" w:eastAsia="方正仿宋_GB2312" w:cs="方正仿宋_GB2312"/>
                <w:b w:val="0"/>
                <w:bCs w:val="0"/>
                <w:sz w:val="21"/>
                <w:szCs w:val="21"/>
              </w:rPr>
            </w:rPrChange>
          </w:rPr>
          <w:delText>；</w:delText>
        </w:r>
      </w:del>
      <w:ins w:id="19609" w:author="李学良" w:date="2025-12-26T09:06:08Z">
        <w:del w:id="19610" w:author="李秀红" w:date="2026-02-01T15:12:50Z">
          <w:r>
            <w:rPr>
              <w:rFonts w:hint="eastAsia" w:ascii="仿宋_GB2312" w:hAnsi="仿宋_GB2312" w:eastAsia="仿宋_GB2312" w:cs="仿宋_GB2312"/>
              <w:b w:val="0"/>
              <w:bCs w:val="0"/>
              <w:sz w:val="32"/>
              <w:szCs w:val="32"/>
              <w:lang w:eastAsia="zh-CN"/>
              <w:rPrChange w:id="19611"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del w:id="19612" w:author="李秀红" w:date="2026-02-01T15:12:50Z">
        <w:r>
          <w:rPr>
            <w:rFonts w:ascii="仿宋_GB2312" w:hAnsi="仿宋_GB2312" w:eastAsia="仿宋_GB2312" w:cs="仿宋_GB2312"/>
            <w:b w:val="0"/>
            <w:bCs w:val="0"/>
            <w:sz w:val="32"/>
            <w:szCs w:val="32"/>
            <w:rPrChange w:id="19613" w:author="新青年设计①" w:date="2025-12-30T15:18:47Z">
              <w:rPr>
                <w:rFonts w:ascii="方正仿宋_GB2312" w:hAnsi="方正仿宋_GB2312" w:eastAsia="方正仿宋_GB2312" w:cs="方正仿宋_GB2312"/>
                <w:b w:val="0"/>
                <w:bCs w:val="0"/>
                <w:sz w:val="21"/>
                <w:szCs w:val="21"/>
              </w:rPr>
            </w:rPrChange>
          </w:rPr>
          <w:delText>根据画面切换调整解说内容，避免出现</w:delText>
        </w:r>
      </w:del>
      <w:del w:id="19614" w:author="李秀红" w:date="2026-02-01T15:12:50Z">
        <w:r>
          <w:rPr>
            <w:rFonts w:hint="eastAsia" w:ascii="仿宋_GB2312" w:hAnsi="仿宋_GB2312" w:eastAsia="仿宋_GB2312" w:cs="仿宋_GB2312"/>
            <w:b w:val="0"/>
            <w:bCs w:val="0"/>
            <w:sz w:val="32"/>
            <w:szCs w:val="32"/>
            <w:rPrChange w:id="19615" w:author="新青年设计①" w:date="2025-12-30T15:18:47Z">
              <w:rPr>
                <w:rFonts w:hint="eastAsia" w:ascii="方正仿宋_GB2312" w:hAnsi="方正仿宋_GB2312" w:eastAsia="方正仿宋_GB2312" w:cs="方正仿宋_GB2312"/>
                <w:b w:val="0"/>
                <w:bCs w:val="0"/>
                <w:sz w:val="21"/>
                <w:szCs w:val="21"/>
              </w:rPr>
            </w:rPrChange>
          </w:rPr>
          <w:delText xml:space="preserve"> </w:delText>
        </w:r>
      </w:del>
      <w:del w:id="19616" w:author="李秀红" w:date="2026-02-01T15:12:50Z">
        <w:r>
          <w:rPr>
            <w:rFonts w:ascii="仿宋_GB2312" w:hAnsi="仿宋_GB2312" w:eastAsia="仿宋_GB2312" w:cs="仿宋_GB2312"/>
            <w:b w:val="0"/>
            <w:bCs w:val="0"/>
            <w:sz w:val="32"/>
            <w:szCs w:val="32"/>
            <w:rPrChange w:id="19617" w:author="新青年设计①" w:date="2025-12-30T15:18:47Z">
              <w:rPr>
                <w:rFonts w:ascii="方正仿宋_GB2312" w:hAnsi="方正仿宋_GB2312" w:eastAsia="方正仿宋_GB2312" w:cs="方正仿宋_GB2312"/>
                <w:b w:val="0"/>
                <w:bCs w:val="0"/>
                <w:sz w:val="21"/>
                <w:szCs w:val="21"/>
              </w:rPr>
            </w:rPrChange>
          </w:rPr>
          <w:delText>“解说与画面脱节”</w:delText>
        </w:r>
      </w:del>
      <w:del w:id="19618" w:author="李秀红" w:date="2026-02-01T15:12:50Z">
        <w:r>
          <w:rPr>
            <w:rFonts w:hint="eastAsia" w:ascii="仿宋_GB2312" w:hAnsi="仿宋_GB2312" w:eastAsia="仿宋_GB2312" w:cs="仿宋_GB2312"/>
            <w:b w:val="0"/>
            <w:bCs w:val="0"/>
            <w:sz w:val="32"/>
            <w:szCs w:val="32"/>
            <w:rPrChange w:id="19619" w:author="新青年设计①" w:date="2025-12-30T15:18:47Z">
              <w:rPr>
                <w:rFonts w:hint="eastAsia" w:ascii="方正仿宋_GB2312" w:hAnsi="方正仿宋_GB2312" w:eastAsia="方正仿宋_GB2312" w:cs="方正仿宋_GB2312"/>
                <w:b w:val="0"/>
                <w:bCs w:val="0"/>
                <w:sz w:val="21"/>
                <w:szCs w:val="21"/>
              </w:rPr>
            </w:rPrChange>
          </w:rPr>
          <w:delText xml:space="preserve"> </w:delText>
        </w:r>
      </w:del>
      <w:del w:id="19620" w:author="李秀红" w:date="2026-02-01T15:12:50Z">
        <w:r>
          <w:rPr>
            <w:rFonts w:ascii="仿宋_GB2312" w:hAnsi="仿宋_GB2312" w:eastAsia="仿宋_GB2312" w:cs="仿宋_GB2312"/>
            <w:b w:val="0"/>
            <w:bCs w:val="0"/>
            <w:sz w:val="32"/>
            <w:szCs w:val="32"/>
            <w:rPrChange w:id="19621" w:author="新青年设计①" w:date="2025-12-30T15:18:47Z">
              <w:rPr>
                <w:rFonts w:ascii="方正仿宋_GB2312" w:hAnsi="方正仿宋_GB2312" w:eastAsia="方正仿宋_GB2312" w:cs="方正仿宋_GB2312"/>
                <w:b w:val="0"/>
                <w:bCs w:val="0"/>
                <w:sz w:val="21"/>
                <w:szCs w:val="21"/>
              </w:rPr>
            </w:rPrChange>
          </w:rPr>
          <w:delText>问题，保障传播效果。</w:delText>
        </w:r>
      </w:del>
    </w:p>
    <w:p w14:paraId="07DEBED4">
      <w:pPr>
        <w:adjustRightInd/>
        <w:snapToGrid/>
        <w:spacing w:before="0" w:beforeLines="0" w:after="0" w:afterLines="0" w:line="600" w:lineRule="exact"/>
        <w:ind w:firstLine="422" w:firstLineChars="200"/>
        <w:rPr>
          <w:del w:id="19623" w:author="李秀红" w:date="2026-02-01T15:12:50Z"/>
          <w:rFonts w:hint="eastAsia" w:ascii="仿宋_GB2312" w:hAnsi="仿宋_GB2312" w:eastAsia="仿宋_GB2312" w:cs="仿宋_GB2312"/>
          <w:b/>
          <w:sz w:val="32"/>
          <w:szCs w:val="32"/>
          <w:rPrChange w:id="19624" w:author="新青年设计①" w:date="2025-12-30T15:18:47Z">
            <w:rPr>
              <w:del w:id="19625" w:author="李秀红" w:date="2026-02-01T15:12:50Z"/>
              <w:rFonts w:hint="eastAsia" w:ascii="方正仿宋_GB2312" w:hAnsi="方正仿宋_GB2312" w:eastAsia="方正仿宋_GB2312" w:cs="方正仿宋_GB2312"/>
              <w:b/>
              <w:sz w:val="21"/>
              <w:szCs w:val="21"/>
            </w:rPr>
          </w:rPrChange>
        </w:rPr>
        <w:pPrChange w:id="19622" w:author="新青年设计①" w:date="2025-12-30T15:35:22Z">
          <w:pPr>
            <w:adjustRightInd w:val="0"/>
            <w:snapToGrid w:val="0"/>
            <w:spacing w:before="40" w:beforeLines="0" w:after="40" w:afterLines="0" w:line="360" w:lineRule="auto"/>
            <w:ind w:firstLine="422" w:firstLineChars="200"/>
          </w:pPr>
        </w:pPrChange>
      </w:pPr>
      <w:del w:id="19626" w:author="李秀红" w:date="2026-02-01T15:12:50Z">
        <w:bookmarkStart w:id="443" w:name="_Toc24057"/>
        <w:bookmarkStart w:id="444" w:name="_Toc19960"/>
        <w:r>
          <w:rPr>
            <w:rFonts w:hint="eastAsia" w:ascii="仿宋_GB2312" w:hAnsi="仿宋_GB2312" w:eastAsia="仿宋_GB2312" w:cs="仿宋_GB2312"/>
            <w:b/>
            <w:sz w:val="32"/>
            <w:szCs w:val="32"/>
            <w:rPrChange w:id="19627" w:author="新青年设计①" w:date="2025-12-30T15:18:47Z">
              <w:rPr>
                <w:rFonts w:hint="eastAsia" w:ascii="方正仿宋_GB2312" w:hAnsi="方正仿宋_GB2312" w:eastAsia="方正仿宋_GB2312" w:cs="方正仿宋_GB2312"/>
                <w:b/>
                <w:szCs w:val="21"/>
              </w:rPr>
            </w:rPrChange>
          </w:rPr>
          <w:delText>3. 赛后</w:delText>
        </w:r>
        <w:bookmarkEnd w:id="443"/>
        <w:bookmarkEnd w:id="444"/>
      </w:del>
    </w:p>
    <w:p w14:paraId="200CFA69">
      <w:pPr>
        <w:pStyle w:val="4"/>
        <w:adjustRightInd/>
        <w:snapToGrid/>
        <w:spacing w:before="0" w:beforeLines="0" w:beforeAutospacing="0" w:after="0" w:afterLines="0" w:afterAutospacing="0" w:line="600" w:lineRule="exact"/>
        <w:ind w:firstLine="420" w:firstLineChars="200"/>
        <w:rPr>
          <w:del w:id="19629" w:author="李秀红" w:date="2026-02-01T15:12:50Z"/>
          <w:rFonts w:hint="eastAsia" w:ascii="仿宋_GB2312" w:hAnsi="仿宋_GB2312" w:eastAsia="仿宋_GB2312" w:cs="仿宋_GB2312"/>
          <w:b w:val="0"/>
          <w:bCs w:val="0"/>
          <w:sz w:val="32"/>
          <w:szCs w:val="32"/>
          <w:lang w:eastAsia="zh-CN"/>
          <w:rPrChange w:id="19630" w:author="新青年设计①" w:date="2025-12-30T15:18:47Z">
            <w:rPr>
              <w:del w:id="19631" w:author="李秀红" w:date="2026-02-01T15:12:50Z"/>
              <w:rFonts w:hint="eastAsia" w:ascii="方正仿宋_GB2312" w:hAnsi="方正仿宋_GB2312" w:eastAsia="方正仿宋_GB2312" w:cs="方正仿宋_GB2312"/>
              <w:b w:val="0"/>
              <w:bCs w:val="0"/>
              <w:sz w:val="21"/>
              <w:szCs w:val="21"/>
              <w:lang w:eastAsia="zh-CN"/>
            </w:rPr>
          </w:rPrChange>
        </w:rPr>
        <w:pPrChange w:id="19628"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632" w:author="李秀红" w:date="2026-02-01T15:12:50Z">
        <w:r>
          <w:rPr>
            <w:rFonts w:hint="eastAsia" w:ascii="仿宋_GB2312" w:hAnsi="仿宋_GB2312" w:eastAsia="仿宋_GB2312" w:cs="仿宋_GB2312"/>
            <w:b w:val="0"/>
            <w:bCs w:val="0"/>
            <w:sz w:val="32"/>
            <w:szCs w:val="32"/>
            <w:rPrChange w:id="19633" w:author="新青年设计①" w:date="2025-12-30T15:18:47Z">
              <w:rPr>
                <w:rFonts w:hint="eastAsia" w:ascii="方正仿宋_GB2312" w:hAnsi="方正仿宋_GB2312" w:eastAsia="方正仿宋_GB2312" w:cs="方正仿宋_GB2312"/>
                <w:b w:val="0"/>
                <w:bCs w:val="0"/>
                <w:sz w:val="21"/>
                <w:szCs w:val="21"/>
              </w:rPr>
            </w:rPrChange>
          </w:rPr>
          <w:delText xml:space="preserve">3.1 </w:delText>
        </w:r>
      </w:del>
      <w:del w:id="19634" w:author="李秀红" w:date="2026-02-01T15:12:50Z">
        <w:r>
          <w:rPr>
            <w:rFonts w:ascii="仿宋_GB2312" w:hAnsi="仿宋_GB2312" w:eastAsia="仿宋_GB2312" w:cs="仿宋_GB2312"/>
            <w:b w:val="0"/>
            <w:bCs w:val="0"/>
            <w:sz w:val="32"/>
            <w:szCs w:val="32"/>
            <w:rPrChange w:id="19635" w:author="新青年设计①" w:date="2025-12-30T15:18:47Z">
              <w:rPr>
                <w:rFonts w:ascii="方正仿宋_GB2312" w:hAnsi="方正仿宋_GB2312" w:eastAsia="方正仿宋_GB2312" w:cs="方正仿宋_GB2312"/>
                <w:b w:val="0"/>
                <w:bCs w:val="0"/>
                <w:sz w:val="21"/>
                <w:szCs w:val="21"/>
              </w:rPr>
            </w:rPrChange>
          </w:rPr>
          <w:delText>比赛结束后</w:delText>
        </w:r>
      </w:del>
      <w:del w:id="19636" w:author="李秀红" w:date="2026-02-01T15:12:50Z">
        <w:r>
          <w:rPr>
            <w:rFonts w:hint="eastAsia" w:ascii="仿宋_GB2312" w:hAnsi="仿宋_GB2312" w:eastAsia="仿宋_GB2312" w:cs="仿宋_GB2312"/>
            <w:b w:val="0"/>
            <w:bCs w:val="0"/>
            <w:sz w:val="32"/>
            <w:szCs w:val="32"/>
            <w:rPrChange w:id="19637" w:author="新青年设计①" w:date="2025-12-30T15:18:47Z">
              <w:rPr>
                <w:rFonts w:hint="eastAsia" w:ascii="方正仿宋_GB2312" w:hAnsi="方正仿宋_GB2312" w:eastAsia="方正仿宋_GB2312" w:cs="方正仿宋_GB2312"/>
                <w:b w:val="0"/>
                <w:bCs w:val="0"/>
                <w:sz w:val="21"/>
                <w:szCs w:val="21"/>
              </w:rPr>
            </w:rPrChange>
          </w:rPr>
          <w:delText>30</w:delText>
        </w:r>
      </w:del>
      <w:del w:id="19638" w:author="李秀红" w:date="2026-02-01T15:12:50Z">
        <w:r>
          <w:rPr>
            <w:rFonts w:ascii="仿宋_GB2312" w:hAnsi="仿宋_GB2312" w:eastAsia="仿宋_GB2312" w:cs="仿宋_GB2312"/>
            <w:b w:val="0"/>
            <w:bCs w:val="0"/>
            <w:sz w:val="32"/>
            <w:szCs w:val="32"/>
            <w:rPrChange w:id="19639" w:author="新青年设计①" w:date="2025-12-30T15:18:47Z">
              <w:rPr>
                <w:rFonts w:ascii="方正仿宋_GB2312" w:hAnsi="方正仿宋_GB2312" w:eastAsia="方正仿宋_GB2312" w:cs="方正仿宋_GB2312"/>
                <w:b w:val="0"/>
                <w:bCs w:val="0"/>
                <w:sz w:val="21"/>
                <w:szCs w:val="21"/>
              </w:rPr>
            </w:rPrChange>
          </w:rPr>
          <w:delText>分钟内：全面检查收音设备、监听耳机、对讲机等器材情况，按规定分类整理并归还至指定地点，完成设备交接手续</w:delText>
        </w:r>
      </w:del>
      <w:del w:id="19640" w:author="李秀红" w:date="2026-02-01T15:12:50Z">
        <w:r>
          <w:rPr>
            <w:rFonts w:ascii="仿宋_GB2312" w:hAnsi="仿宋_GB2312" w:eastAsia="仿宋_GB2312" w:cs="仿宋_GB2312"/>
            <w:b w:val="0"/>
            <w:bCs w:val="0"/>
            <w:sz w:val="32"/>
            <w:szCs w:val="32"/>
            <w:rPrChange w:id="19641" w:author="新青年设计①" w:date="2025-12-30T15:18:47Z">
              <w:rPr>
                <w:rFonts w:ascii="方正仿宋_GB2312" w:hAnsi="方正仿宋_GB2312" w:eastAsia="方正仿宋_GB2312" w:cs="方正仿宋_GB2312"/>
                <w:b w:val="0"/>
                <w:bCs w:val="0"/>
                <w:sz w:val="21"/>
                <w:szCs w:val="21"/>
              </w:rPr>
            </w:rPrChange>
          </w:rPr>
          <w:delText>。</w:delText>
        </w:r>
      </w:del>
      <w:ins w:id="19642" w:author="李学良" w:date="2025-12-26T09:06:19Z">
        <w:del w:id="19643" w:author="李秀红" w:date="2026-02-01T15:12:50Z">
          <w:r>
            <w:rPr>
              <w:rFonts w:hint="eastAsia" w:ascii="仿宋_GB2312" w:hAnsi="仿宋_GB2312" w:eastAsia="仿宋_GB2312" w:cs="仿宋_GB2312"/>
              <w:b w:val="0"/>
              <w:bCs w:val="0"/>
              <w:sz w:val="32"/>
              <w:szCs w:val="32"/>
              <w:lang w:eastAsia="zh-CN"/>
              <w:rPrChange w:id="19644"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5E5509A8">
      <w:pPr>
        <w:pStyle w:val="4"/>
        <w:adjustRightInd/>
        <w:snapToGrid/>
        <w:spacing w:before="0" w:beforeLines="0" w:beforeAutospacing="0" w:after="0" w:afterLines="0" w:afterAutospacing="0" w:line="600" w:lineRule="exact"/>
        <w:ind w:firstLine="420" w:firstLineChars="200"/>
        <w:rPr>
          <w:del w:id="19646" w:author="李秀红" w:date="2026-02-01T15:12:50Z"/>
          <w:rFonts w:hint="eastAsia" w:ascii="仿宋_GB2312" w:hAnsi="仿宋_GB2312" w:eastAsia="仿宋_GB2312" w:cs="仿宋_GB2312"/>
          <w:b w:val="0"/>
          <w:bCs w:val="0"/>
          <w:sz w:val="32"/>
          <w:szCs w:val="32"/>
          <w:rPrChange w:id="19647" w:author="新青年设计①" w:date="2025-12-30T15:18:47Z">
            <w:rPr>
              <w:del w:id="19648" w:author="李秀红" w:date="2026-02-01T15:12:50Z"/>
              <w:rFonts w:hint="eastAsia" w:ascii="方正仿宋_GB2312" w:hAnsi="方正仿宋_GB2312" w:eastAsia="方正仿宋_GB2312" w:cs="方正仿宋_GB2312"/>
              <w:b w:val="0"/>
              <w:bCs w:val="0"/>
              <w:sz w:val="21"/>
              <w:szCs w:val="21"/>
            </w:rPr>
          </w:rPrChange>
        </w:rPr>
        <w:pPrChange w:id="19645"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649" w:author="李秀红" w:date="2026-02-01T15:12:50Z">
        <w:r>
          <w:rPr>
            <w:rFonts w:hint="eastAsia" w:ascii="仿宋_GB2312" w:hAnsi="仿宋_GB2312" w:eastAsia="仿宋_GB2312" w:cs="仿宋_GB2312"/>
            <w:b w:val="0"/>
            <w:bCs w:val="0"/>
            <w:sz w:val="32"/>
            <w:szCs w:val="32"/>
            <w:rPrChange w:id="19650" w:author="新青年设计①" w:date="2025-12-30T15:18:47Z">
              <w:rPr>
                <w:rFonts w:hint="eastAsia" w:ascii="方正仿宋_GB2312" w:hAnsi="方正仿宋_GB2312" w:eastAsia="方正仿宋_GB2312" w:cs="方正仿宋_GB2312"/>
                <w:b w:val="0"/>
                <w:bCs w:val="0"/>
                <w:sz w:val="21"/>
                <w:szCs w:val="21"/>
              </w:rPr>
            </w:rPrChange>
          </w:rPr>
          <w:delText xml:space="preserve">3.2 </w:delText>
        </w:r>
      </w:del>
      <w:del w:id="19651" w:author="李秀红" w:date="2026-02-01T15:12:50Z">
        <w:r>
          <w:rPr>
            <w:rFonts w:ascii="仿宋_GB2312" w:hAnsi="仿宋_GB2312" w:eastAsia="仿宋_GB2312" w:cs="仿宋_GB2312"/>
            <w:b w:val="0"/>
            <w:bCs w:val="0"/>
            <w:sz w:val="32"/>
            <w:szCs w:val="32"/>
            <w:rPrChange w:id="19652" w:author="新青年设计①" w:date="2025-12-30T15:18:47Z">
              <w:rPr>
                <w:rFonts w:ascii="方正仿宋_GB2312" w:hAnsi="方正仿宋_GB2312" w:eastAsia="方正仿宋_GB2312" w:cs="方正仿宋_GB2312"/>
                <w:b w:val="0"/>
                <w:bCs w:val="0"/>
                <w:sz w:val="21"/>
                <w:szCs w:val="21"/>
              </w:rPr>
            </w:rPrChange>
          </w:rPr>
          <w:delText>比赛结束后</w:delText>
        </w:r>
      </w:del>
      <w:del w:id="19653" w:author="李秀红" w:date="2026-02-01T15:12:50Z">
        <w:r>
          <w:rPr>
            <w:rFonts w:hint="eastAsia" w:ascii="仿宋_GB2312" w:hAnsi="仿宋_GB2312" w:eastAsia="仿宋_GB2312" w:cs="仿宋_GB2312"/>
            <w:b w:val="0"/>
            <w:bCs w:val="0"/>
            <w:sz w:val="32"/>
            <w:szCs w:val="32"/>
            <w:rPrChange w:id="19654" w:author="新青年设计①" w:date="2025-12-30T15:18:47Z">
              <w:rPr>
                <w:rFonts w:hint="eastAsia" w:ascii="方正仿宋_GB2312" w:hAnsi="方正仿宋_GB2312" w:eastAsia="方正仿宋_GB2312" w:cs="方正仿宋_GB2312"/>
                <w:b w:val="0"/>
                <w:bCs w:val="0"/>
                <w:sz w:val="21"/>
                <w:szCs w:val="21"/>
              </w:rPr>
            </w:rPrChange>
          </w:rPr>
          <w:delText>2</w:delText>
        </w:r>
      </w:del>
      <w:del w:id="19655" w:author="李秀红" w:date="2026-02-01T15:12:50Z">
        <w:r>
          <w:rPr>
            <w:rFonts w:ascii="仿宋_GB2312" w:hAnsi="仿宋_GB2312" w:eastAsia="仿宋_GB2312" w:cs="仿宋_GB2312"/>
            <w:b w:val="0"/>
            <w:bCs w:val="0"/>
            <w:sz w:val="32"/>
            <w:szCs w:val="32"/>
            <w:rPrChange w:id="19656" w:author="新青年设计①" w:date="2025-12-30T15:18:47Z">
              <w:rPr>
                <w:rFonts w:ascii="方正仿宋_GB2312" w:hAnsi="方正仿宋_GB2312" w:eastAsia="方正仿宋_GB2312" w:cs="方正仿宋_GB2312"/>
                <w:b w:val="0"/>
                <w:bCs w:val="0"/>
                <w:sz w:val="21"/>
                <w:szCs w:val="21"/>
              </w:rPr>
            </w:rPrChange>
          </w:rPr>
          <w:delText>天内：收集线上观众评论反馈信息；撰写《赛事解说工作总结报告》，内容需涵盖赛事解说整体开展情况、工作亮点与存在问题、针对性改进措施及后续专业提升计划，按要求提交至赛事组委会或相关负责人。</w:delText>
        </w:r>
      </w:del>
    </w:p>
    <w:p w14:paraId="6B30325B">
      <w:pPr>
        <w:pStyle w:val="3"/>
        <w:adjustRightInd/>
        <w:snapToGrid/>
        <w:spacing w:before="0" w:beforeLines="0" w:after="0" w:afterLines="0" w:line="600" w:lineRule="exact"/>
        <w:rPr>
          <w:del w:id="19658" w:author="李秀红" w:date="2026-02-01T15:12:50Z"/>
          <w:rFonts w:hint="eastAsia" w:ascii="仿宋_GB2312" w:hAnsi="仿宋_GB2312" w:eastAsia="仿宋_GB2312" w:cs="仿宋_GB2312"/>
          <w:sz w:val="32"/>
          <w:szCs w:val="32"/>
          <w:rPrChange w:id="19659" w:author="新青年设计①" w:date="2025-12-30T15:18:47Z">
            <w:rPr>
              <w:del w:id="19660" w:author="李秀红" w:date="2026-02-01T15:12:50Z"/>
              <w:rFonts w:hint="eastAsia" w:ascii="方正仿宋_GB2312" w:hAnsi="方正仿宋_GB2312" w:eastAsia="方正仿宋_GB2312" w:cs="方正仿宋_GB2312"/>
              <w:sz w:val="21"/>
              <w:szCs w:val="21"/>
            </w:rPr>
          </w:rPrChange>
        </w:rPr>
        <w:pPrChange w:id="19657" w:author="新青年设计①" w:date="2025-12-30T15:35:22Z">
          <w:pPr>
            <w:pStyle w:val="3"/>
            <w:adjustRightInd w:val="0"/>
            <w:snapToGrid w:val="0"/>
            <w:spacing w:before="40" w:beforeLines="0" w:after="40" w:afterLines="0" w:line="360" w:lineRule="auto"/>
          </w:pPr>
        </w:pPrChange>
      </w:pPr>
      <w:del w:id="19661" w:author="李秀红" w:date="2026-02-01T15:12:50Z">
        <w:bookmarkStart w:id="445" w:name="_Toc208577189"/>
        <w:bookmarkStart w:id="446" w:name="_Toc30922"/>
        <w:bookmarkStart w:id="447" w:name="_Toc15942"/>
        <w:r>
          <w:rPr>
            <w:rFonts w:hint="eastAsia" w:ascii="仿宋_GB2312" w:hAnsi="仿宋_GB2312" w:eastAsia="仿宋_GB2312" w:cs="仿宋_GB2312"/>
            <w:sz w:val="32"/>
            <w:szCs w:val="32"/>
            <w:rPrChange w:id="19662" w:author="新青年设计①" w:date="2025-12-30T15:18:47Z">
              <w:rPr>
                <w:rFonts w:hint="eastAsia" w:ascii="方正仿宋_GB2312" w:hAnsi="方正仿宋_GB2312" w:eastAsia="方正仿宋_GB2312" w:cs="方正仿宋_GB2312"/>
                <w:sz w:val="21"/>
                <w:szCs w:val="21"/>
              </w:rPr>
            </w:rPrChange>
          </w:rPr>
          <w:delText>五、赛事解说对讲机使用方法、标准用语及联络方式</w:delText>
        </w:r>
        <w:bookmarkEnd w:id="445"/>
        <w:bookmarkEnd w:id="446"/>
        <w:bookmarkEnd w:id="447"/>
      </w:del>
    </w:p>
    <w:p w14:paraId="3EE056CC">
      <w:pPr>
        <w:adjustRightInd/>
        <w:snapToGrid/>
        <w:spacing w:before="0" w:beforeLines="0" w:after="0" w:afterLines="0" w:line="600" w:lineRule="exact"/>
        <w:ind w:firstLine="422" w:firstLineChars="200"/>
        <w:rPr>
          <w:del w:id="19664" w:author="李秀红" w:date="2026-02-01T15:12:50Z"/>
          <w:rFonts w:hint="eastAsia" w:ascii="仿宋_GB2312" w:hAnsi="仿宋_GB2312" w:eastAsia="仿宋_GB2312" w:cs="仿宋_GB2312"/>
          <w:b/>
          <w:sz w:val="32"/>
          <w:szCs w:val="32"/>
          <w:rPrChange w:id="19665" w:author="新青年设计①" w:date="2025-12-30T15:18:47Z">
            <w:rPr>
              <w:del w:id="19666" w:author="李秀红" w:date="2026-02-01T15:12:50Z"/>
              <w:rFonts w:hint="eastAsia" w:ascii="方正仿宋_GB2312" w:hAnsi="方正仿宋_GB2312" w:eastAsia="方正仿宋_GB2312" w:cs="方正仿宋_GB2312"/>
              <w:b/>
              <w:sz w:val="21"/>
              <w:szCs w:val="21"/>
            </w:rPr>
          </w:rPrChange>
        </w:rPr>
        <w:pPrChange w:id="19663" w:author="新青年设计①" w:date="2025-12-30T15:35:22Z">
          <w:pPr>
            <w:adjustRightInd w:val="0"/>
            <w:snapToGrid w:val="0"/>
            <w:spacing w:before="40" w:beforeLines="0" w:after="40" w:afterLines="0" w:line="360" w:lineRule="auto"/>
            <w:ind w:firstLine="422" w:firstLineChars="200"/>
          </w:pPr>
        </w:pPrChange>
      </w:pPr>
      <w:del w:id="19667" w:author="李秀红" w:date="2026-02-01T15:12:50Z">
        <w:bookmarkStart w:id="448" w:name="_Toc8821"/>
        <w:bookmarkStart w:id="449" w:name="_Toc5186"/>
        <w:r>
          <w:rPr>
            <w:rFonts w:hint="eastAsia" w:ascii="仿宋_GB2312" w:hAnsi="仿宋_GB2312" w:eastAsia="仿宋_GB2312" w:cs="仿宋_GB2312"/>
            <w:b/>
            <w:sz w:val="32"/>
            <w:szCs w:val="32"/>
            <w:rPrChange w:id="19668" w:author="新青年设计①" w:date="2025-12-30T15:18:47Z">
              <w:rPr>
                <w:rFonts w:hint="eastAsia" w:ascii="方正仿宋_GB2312" w:hAnsi="方正仿宋_GB2312" w:eastAsia="方正仿宋_GB2312" w:cs="方正仿宋_GB2312"/>
                <w:b/>
                <w:szCs w:val="21"/>
              </w:rPr>
            </w:rPrChange>
          </w:rPr>
          <w:delText>1. 赛事解说员对讲机使用规范</w:delText>
        </w:r>
        <w:bookmarkEnd w:id="448"/>
        <w:bookmarkEnd w:id="449"/>
      </w:del>
    </w:p>
    <w:p w14:paraId="36A3BE81">
      <w:pPr>
        <w:pStyle w:val="4"/>
        <w:adjustRightInd/>
        <w:snapToGrid/>
        <w:spacing w:before="0" w:beforeLines="0" w:beforeAutospacing="0" w:after="0" w:afterLines="0" w:afterAutospacing="0" w:line="600" w:lineRule="exact"/>
        <w:ind w:firstLine="420" w:firstLineChars="200"/>
        <w:rPr>
          <w:del w:id="19670" w:author="李秀红" w:date="2026-02-01T15:12:50Z"/>
          <w:rFonts w:hint="eastAsia" w:ascii="仿宋_GB2312" w:hAnsi="仿宋_GB2312" w:eastAsia="仿宋_GB2312" w:cs="仿宋_GB2312"/>
          <w:sz w:val="32"/>
          <w:szCs w:val="32"/>
          <w:lang w:eastAsia="zh-CN"/>
          <w:rPrChange w:id="19671" w:author="新青年设计①" w:date="2025-12-30T15:18:47Z">
            <w:rPr>
              <w:del w:id="19672" w:author="李秀红" w:date="2026-02-01T15:12:50Z"/>
              <w:rFonts w:hint="eastAsia" w:ascii="方正仿宋_GB2312" w:hAnsi="方正仿宋_GB2312" w:eastAsia="方正仿宋_GB2312" w:cs="方正仿宋_GB2312"/>
              <w:sz w:val="21"/>
              <w:szCs w:val="21"/>
              <w:lang w:eastAsia="zh-CN"/>
            </w:rPr>
          </w:rPrChange>
        </w:rPr>
        <w:pPrChange w:id="19669"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673" w:author="李秀红" w:date="2026-02-01T15:12:50Z">
        <w:r>
          <w:rPr>
            <w:rFonts w:hint="eastAsia" w:ascii="仿宋_GB2312" w:hAnsi="仿宋_GB2312" w:eastAsia="仿宋_GB2312" w:cs="仿宋_GB2312"/>
            <w:b w:val="0"/>
            <w:bCs w:val="0"/>
            <w:sz w:val="32"/>
            <w:szCs w:val="32"/>
            <w:rPrChange w:id="19674" w:author="新青年设计①" w:date="2025-12-30T15:18:47Z">
              <w:rPr>
                <w:rFonts w:hint="eastAsia" w:ascii="方正仿宋_GB2312" w:hAnsi="方正仿宋_GB2312" w:eastAsia="方正仿宋_GB2312" w:cs="方正仿宋_GB2312"/>
                <w:b w:val="0"/>
                <w:bCs w:val="0"/>
                <w:sz w:val="21"/>
                <w:szCs w:val="21"/>
              </w:rPr>
            </w:rPrChange>
          </w:rPr>
          <w:delText>1.1</w:delText>
        </w:r>
      </w:del>
      <w:del w:id="19675" w:author="李秀红" w:date="2026-02-01T15:12:50Z">
        <w:r>
          <w:rPr>
            <w:rFonts w:ascii="仿宋_GB2312" w:hAnsi="仿宋_GB2312" w:eastAsia="仿宋_GB2312" w:cs="仿宋_GB2312"/>
            <w:b w:val="0"/>
            <w:bCs w:val="0"/>
            <w:sz w:val="32"/>
            <w:szCs w:val="32"/>
            <w:rPrChange w:id="19676" w:author="新青年设计①" w:date="2025-12-30T15:18:47Z">
              <w:rPr>
                <w:rFonts w:ascii="方正仿宋_GB2312" w:hAnsi="方正仿宋_GB2312" w:eastAsia="方正仿宋_GB2312" w:cs="方正仿宋_GB2312"/>
                <w:b w:val="0"/>
                <w:bCs w:val="0"/>
                <w:sz w:val="21"/>
                <w:szCs w:val="21"/>
              </w:rPr>
            </w:rPrChange>
          </w:rPr>
          <w:delText>频道管理：统一赛道裁判员专用对讲机频道，与救援、医疗团队使用第二频道</w:delText>
        </w:r>
      </w:del>
      <w:del w:id="19677" w:author="李秀红" w:date="2026-02-01T15:12:50Z">
        <w:r>
          <w:rPr>
            <w:rFonts w:ascii="仿宋_GB2312" w:hAnsi="仿宋_GB2312" w:eastAsia="仿宋_GB2312" w:cs="仿宋_GB2312"/>
            <w:b w:val="0"/>
            <w:bCs w:val="0"/>
            <w:sz w:val="32"/>
            <w:szCs w:val="32"/>
            <w:rPrChange w:id="19678" w:author="新青年设计①" w:date="2025-12-30T15:18:47Z">
              <w:rPr>
                <w:rFonts w:ascii="方正仿宋_GB2312" w:hAnsi="方正仿宋_GB2312" w:eastAsia="方正仿宋_GB2312" w:cs="方正仿宋_GB2312"/>
                <w:b w:val="0"/>
                <w:bCs w:val="0"/>
                <w:sz w:val="21"/>
                <w:szCs w:val="21"/>
              </w:rPr>
            </w:rPrChange>
          </w:rPr>
          <w:delText>。</w:delText>
        </w:r>
      </w:del>
      <w:ins w:id="19679" w:author="李学良" w:date="2025-12-26T09:06:29Z">
        <w:del w:id="19680" w:author="李秀红" w:date="2026-02-01T15:12:50Z">
          <w:r>
            <w:rPr>
              <w:rFonts w:hint="eastAsia" w:ascii="仿宋_GB2312" w:hAnsi="仿宋_GB2312" w:eastAsia="仿宋_GB2312" w:cs="仿宋_GB2312"/>
              <w:b w:val="0"/>
              <w:bCs w:val="0"/>
              <w:sz w:val="32"/>
              <w:szCs w:val="32"/>
              <w:lang w:eastAsia="zh-CN"/>
              <w:rPrChange w:id="19681"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3A627B17">
      <w:pPr>
        <w:pStyle w:val="4"/>
        <w:adjustRightInd/>
        <w:snapToGrid/>
        <w:spacing w:before="0" w:beforeLines="0" w:beforeAutospacing="0" w:after="0" w:afterLines="0" w:afterAutospacing="0" w:line="600" w:lineRule="exact"/>
        <w:ind w:firstLine="420" w:firstLineChars="200"/>
        <w:rPr>
          <w:del w:id="19683" w:author="李秀红" w:date="2026-02-01T15:12:50Z"/>
          <w:rFonts w:hint="eastAsia" w:ascii="仿宋_GB2312" w:hAnsi="仿宋_GB2312" w:eastAsia="仿宋_GB2312" w:cs="仿宋_GB2312"/>
          <w:b w:val="0"/>
          <w:bCs w:val="0"/>
          <w:sz w:val="32"/>
          <w:szCs w:val="32"/>
          <w:lang w:eastAsia="zh-CN"/>
          <w:rPrChange w:id="19684" w:author="新青年设计①" w:date="2025-12-30T15:18:47Z">
            <w:rPr>
              <w:del w:id="19685" w:author="李秀红" w:date="2026-02-01T15:12:50Z"/>
              <w:rFonts w:hint="eastAsia" w:ascii="方正仿宋_GB2312" w:hAnsi="方正仿宋_GB2312" w:eastAsia="方正仿宋_GB2312" w:cs="方正仿宋_GB2312"/>
              <w:b w:val="0"/>
              <w:bCs w:val="0"/>
              <w:sz w:val="21"/>
              <w:szCs w:val="21"/>
              <w:lang w:eastAsia="zh-CN"/>
            </w:rPr>
          </w:rPrChange>
        </w:rPr>
        <w:pPrChange w:id="19682"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686" w:author="李秀红" w:date="2026-02-01T15:12:50Z">
        <w:r>
          <w:rPr>
            <w:rFonts w:hint="eastAsia" w:ascii="仿宋_GB2312" w:hAnsi="仿宋_GB2312" w:eastAsia="仿宋_GB2312" w:cs="仿宋_GB2312"/>
            <w:b w:val="0"/>
            <w:bCs w:val="0"/>
            <w:sz w:val="32"/>
            <w:szCs w:val="32"/>
            <w:rPrChange w:id="19687" w:author="新青年设计①" w:date="2025-12-30T15:18:47Z">
              <w:rPr>
                <w:rFonts w:hint="eastAsia" w:ascii="方正仿宋_GB2312" w:hAnsi="方正仿宋_GB2312" w:eastAsia="方正仿宋_GB2312" w:cs="方正仿宋_GB2312"/>
                <w:b w:val="0"/>
                <w:bCs w:val="0"/>
                <w:sz w:val="21"/>
                <w:szCs w:val="21"/>
              </w:rPr>
            </w:rPrChange>
          </w:rPr>
          <w:delText>1.2</w:delText>
        </w:r>
      </w:del>
      <w:del w:id="19688" w:author="李秀红" w:date="2026-02-01T15:12:50Z">
        <w:r>
          <w:rPr>
            <w:rFonts w:ascii="仿宋_GB2312" w:hAnsi="仿宋_GB2312" w:eastAsia="仿宋_GB2312" w:cs="仿宋_GB2312"/>
            <w:b w:val="0"/>
            <w:bCs w:val="0"/>
            <w:sz w:val="32"/>
            <w:szCs w:val="32"/>
            <w:rPrChange w:id="19689" w:author="新青年设计①" w:date="2025-12-30T15:18:47Z">
              <w:rPr>
                <w:rFonts w:ascii="方正仿宋_GB2312" w:hAnsi="方正仿宋_GB2312" w:eastAsia="方正仿宋_GB2312" w:cs="方正仿宋_GB2312"/>
                <w:b w:val="0"/>
                <w:bCs w:val="0"/>
                <w:sz w:val="21"/>
                <w:szCs w:val="21"/>
              </w:rPr>
            </w:rPrChange>
          </w:rPr>
          <w:delText>电池管理：每个比赛日结束后充电，确保对讲机电量充足，配备备用电池</w:delText>
        </w:r>
      </w:del>
      <w:del w:id="19690" w:author="李秀红" w:date="2026-02-01T15:12:50Z">
        <w:r>
          <w:rPr>
            <w:rFonts w:ascii="仿宋_GB2312" w:hAnsi="仿宋_GB2312" w:eastAsia="仿宋_GB2312" w:cs="仿宋_GB2312"/>
            <w:b w:val="0"/>
            <w:bCs w:val="0"/>
            <w:sz w:val="32"/>
            <w:szCs w:val="32"/>
            <w:rPrChange w:id="19691" w:author="新青年设计①" w:date="2025-12-30T15:18:47Z">
              <w:rPr>
                <w:rFonts w:ascii="方正仿宋_GB2312" w:hAnsi="方正仿宋_GB2312" w:eastAsia="方正仿宋_GB2312" w:cs="方正仿宋_GB2312"/>
                <w:b w:val="0"/>
                <w:bCs w:val="0"/>
                <w:sz w:val="21"/>
                <w:szCs w:val="21"/>
              </w:rPr>
            </w:rPrChange>
          </w:rPr>
          <w:delText>。</w:delText>
        </w:r>
      </w:del>
      <w:ins w:id="19692" w:author="李学良" w:date="2025-12-26T09:06:31Z">
        <w:del w:id="19693" w:author="李秀红" w:date="2026-02-01T15:12:50Z">
          <w:r>
            <w:rPr>
              <w:rFonts w:hint="eastAsia" w:ascii="仿宋_GB2312" w:hAnsi="仿宋_GB2312" w:eastAsia="仿宋_GB2312" w:cs="仿宋_GB2312"/>
              <w:b w:val="0"/>
              <w:bCs w:val="0"/>
              <w:sz w:val="32"/>
              <w:szCs w:val="32"/>
              <w:lang w:eastAsia="zh-CN"/>
              <w:rPrChange w:id="19694"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50B75CF3">
      <w:pPr>
        <w:pStyle w:val="4"/>
        <w:adjustRightInd/>
        <w:snapToGrid/>
        <w:spacing w:before="0" w:beforeLines="0" w:beforeAutospacing="0" w:after="0" w:afterLines="0" w:afterAutospacing="0" w:line="600" w:lineRule="exact"/>
        <w:ind w:firstLine="420" w:firstLineChars="200"/>
        <w:rPr>
          <w:del w:id="19696" w:author="李秀红" w:date="2026-02-01T15:12:50Z"/>
          <w:rFonts w:hint="eastAsia" w:ascii="仿宋_GB2312" w:hAnsi="仿宋_GB2312" w:eastAsia="仿宋_GB2312" w:cs="仿宋_GB2312"/>
          <w:b w:val="0"/>
          <w:bCs w:val="0"/>
          <w:sz w:val="32"/>
          <w:szCs w:val="32"/>
          <w:lang w:eastAsia="zh-CN"/>
          <w:rPrChange w:id="19697" w:author="新青年设计①" w:date="2025-12-30T15:18:47Z">
            <w:rPr>
              <w:del w:id="19698" w:author="李秀红" w:date="2026-02-01T15:12:50Z"/>
              <w:rFonts w:hint="eastAsia" w:ascii="方正仿宋_GB2312" w:hAnsi="方正仿宋_GB2312" w:eastAsia="方正仿宋_GB2312" w:cs="方正仿宋_GB2312"/>
              <w:b w:val="0"/>
              <w:bCs w:val="0"/>
              <w:sz w:val="21"/>
              <w:szCs w:val="21"/>
              <w:lang w:eastAsia="zh-CN"/>
            </w:rPr>
          </w:rPrChange>
        </w:rPr>
        <w:pPrChange w:id="19695"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699" w:author="李秀红" w:date="2026-02-01T15:12:50Z">
        <w:r>
          <w:rPr>
            <w:rFonts w:hint="eastAsia" w:ascii="仿宋_GB2312" w:hAnsi="仿宋_GB2312" w:eastAsia="仿宋_GB2312" w:cs="仿宋_GB2312"/>
            <w:b w:val="0"/>
            <w:bCs w:val="0"/>
            <w:sz w:val="32"/>
            <w:szCs w:val="32"/>
            <w:rPrChange w:id="19700" w:author="新青年设计①" w:date="2025-12-30T15:18:47Z">
              <w:rPr>
                <w:rFonts w:hint="eastAsia" w:ascii="方正仿宋_GB2312" w:hAnsi="方正仿宋_GB2312" w:eastAsia="方正仿宋_GB2312" w:cs="方正仿宋_GB2312"/>
                <w:b w:val="0"/>
                <w:bCs w:val="0"/>
                <w:sz w:val="21"/>
                <w:szCs w:val="21"/>
              </w:rPr>
            </w:rPrChange>
          </w:rPr>
          <w:delText>1.3</w:delText>
        </w:r>
      </w:del>
      <w:del w:id="19701" w:author="李秀红" w:date="2026-02-01T15:12:50Z">
        <w:r>
          <w:rPr>
            <w:rFonts w:ascii="仿宋_GB2312" w:hAnsi="仿宋_GB2312" w:eastAsia="仿宋_GB2312" w:cs="仿宋_GB2312"/>
            <w:b w:val="0"/>
            <w:bCs w:val="0"/>
            <w:sz w:val="32"/>
            <w:szCs w:val="32"/>
            <w:rPrChange w:id="19702" w:author="新青年设计①" w:date="2025-12-30T15:18:47Z">
              <w:rPr>
                <w:rFonts w:ascii="方正仿宋_GB2312" w:hAnsi="方正仿宋_GB2312" w:eastAsia="方正仿宋_GB2312" w:cs="方正仿宋_GB2312"/>
                <w:b w:val="0"/>
                <w:bCs w:val="0"/>
                <w:sz w:val="21"/>
                <w:szCs w:val="21"/>
              </w:rPr>
            </w:rPrChange>
          </w:rPr>
          <w:delText>语言简明扼要：传递信息时使用标准化用语，避免冗余描述，核心信息（赛序、人数、问题类型）优先说明</w:delText>
        </w:r>
      </w:del>
      <w:del w:id="19703" w:author="李秀红" w:date="2026-02-01T15:12:50Z">
        <w:r>
          <w:rPr>
            <w:rFonts w:ascii="仿宋_GB2312" w:hAnsi="仿宋_GB2312" w:eastAsia="仿宋_GB2312" w:cs="仿宋_GB2312"/>
            <w:b w:val="0"/>
            <w:bCs w:val="0"/>
            <w:sz w:val="32"/>
            <w:szCs w:val="32"/>
            <w:rPrChange w:id="19704" w:author="新青年设计①" w:date="2025-12-30T15:18:47Z">
              <w:rPr>
                <w:rFonts w:ascii="方正仿宋_GB2312" w:hAnsi="方正仿宋_GB2312" w:eastAsia="方正仿宋_GB2312" w:cs="方正仿宋_GB2312"/>
                <w:b w:val="0"/>
                <w:bCs w:val="0"/>
                <w:sz w:val="21"/>
                <w:szCs w:val="21"/>
              </w:rPr>
            </w:rPrChange>
          </w:rPr>
          <w:delText>。</w:delText>
        </w:r>
      </w:del>
      <w:ins w:id="19705" w:author="李学良" w:date="2025-12-26T09:06:33Z">
        <w:del w:id="19706" w:author="李秀红" w:date="2026-02-01T15:12:50Z">
          <w:r>
            <w:rPr>
              <w:rFonts w:hint="eastAsia" w:ascii="仿宋_GB2312" w:hAnsi="仿宋_GB2312" w:eastAsia="仿宋_GB2312" w:cs="仿宋_GB2312"/>
              <w:b w:val="0"/>
              <w:bCs w:val="0"/>
              <w:sz w:val="32"/>
              <w:szCs w:val="32"/>
              <w:lang w:eastAsia="zh-CN"/>
              <w:rPrChange w:id="19707"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006DE772">
      <w:pPr>
        <w:pStyle w:val="4"/>
        <w:adjustRightInd/>
        <w:snapToGrid/>
        <w:spacing w:before="0" w:beforeLines="0" w:beforeAutospacing="0" w:after="0" w:afterLines="0" w:afterAutospacing="0" w:line="600" w:lineRule="exact"/>
        <w:ind w:firstLine="420" w:firstLineChars="200"/>
        <w:rPr>
          <w:del w:id="19709" w:author="李秀红" w:date="2026-02-01T15:12:50Z"/>
          <w:rFonts w:hint="eastAsia" w:ascii="仿宋_GB2312" w:hAnsi="仿宋_GB2312" w:eastAsia="仿宋_GB2312" w:cs="仿宋_GB2312"/>
          <w:b w:val="0"/>
          <w:bCs w:val="0"/>
          <w:sz w:val="32"/>
          <w:szCs w:val="32"/>
          <w:lang w:eastAsia="zh-CN"/>
          <w:rPrChange w:id="19710" w:author="新青年设计①" w:date="2025-12-30T15:18:47Z">
            <w:rPr>
              <w:del w:id="19711" w:author="李秀红" w:date="2026-02-01T15:12:50Z"/>
              <w:rFonts w:hint="eastAsia" w:ascii="方正仿宋_GB2312" w:hAnsi="方正仿宋_GB2312" w:eastAsia="方正仿宋_GB2312" w:cs="方正仿宋_GB2312"/>
              <w:b w:val="0"/>
              <w:bCs w:val="0"/>
              <w:sz w:val="21"/>
              <w:szCs w:val="21"/>
              <w:lang w:eastAsia="zh-CN"/>
            </w:rPr>
          </w:rPrChange>
        </w:rPr>
        <w:pPrChange w:id="19708"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712" w:author="李秀红" w:date="2026-02-01T15:12:50Z">
        <w:r>
          <w:rPr>
            <w:rFonts w:hint="eastAsia" w:ascii="仿宋_GB2312" w:hAnsi="仿宋_GB2312" w:eastAsia="仿宋_GB2312" w:cs="仿宋_GB2312"/>
            <w:b w:val="0"/>
            <w:bCs w:val="0"/>
            <w:sz w:val="32"/>
            <w:szCs w:val="32"/>
            <w:rPrChange w:id="19713" w:author="新青年设计①" w:date="2025-12-30T15:18:47Z">
              <w:rPr>
                <w:rFonts w:hint="eastAsia" w:ascii="方正仿宋_GB2312" w:hAnsi="方正仿宋_GB2312" w:eastAsia="方正仿宋_GB2312" w:cs="方正仿宋_GB2312"/>
                <w:b w:val="0"/>
                <w:bCs w:val="0"/>
                <w:sz w:val="21"/>
                <w:szCs w:val="21"/>
              </w:rPr>
            </w:rPrChange>
          </w:rPr>
          <w:delText>1.4</w:delText>
        </w:r>
      </w:del>
      <w:del w:id="19714" w:author="李秀红" w:date="2026-02-01T15:12:50Z">
        <w:r>
          <w:rPr>
            <w:rFonts w:ascii="仿宋_GB2312" w:hAnsi="仿宋_GB2312" w:eastAsia="仿宋_GB2312" w:cs="仿宋_GB2312"/>
            <w:b w:val="0"/>
            <w:bCs w:val="0"/>
            <w:sz w:val="32"/>
            <w:szCs w:val="32"/>
            <w:rPrChange w:id="19715" w:author="新青年设计①" w:date="2025-12-30T15:18:47Z">
              <w:rPr>
                <w:rFonts w:ascii="方正仿宋_GB2312" w:hAnsi="方正仿宋_GB2312" w:eastAsia="方正仿宋_GB2312" w:cs="方正仿宋_GB2312"/>
                <w:b w:val="0"/>
                <w:bCs w:val="0"/>
                <w:sz w:val="21"/>
                <w:szCs w:val="21"/>
              </w:rPr>
            </w:rPrChange>
          </w:rPr>
          <w:delText>关键信息优先：运动员号码、犯规类型、位置、是否需要支援</w:delText>
        </w:r>
      </w:del>
      <w:del w:id="19716" w:author="李秀红" w:date="2026-02-01T15:12:50Z">
        <w:r>
          <w:rPr>
            <w:rFonts w:ascii="仿宋_GB2312" w:hAnsi="仿宋_GB2312" w:eastAsia="仿宋_GB2312" w:cs="仿宋_GB2312"/>
            <w:b w:val="0"/>
            <w:bCs w:val="0"/>
            <w:sz w:val="32"/>
            <w:szCs w:val="32"/>
            <w:rPrChange w:id="19717" w:author="新青年设计①" w:date="2025-12-30T15:18:47Z">
              <w:rPr>
                <w:rFonts w:ascii="方正仿宋_GB2312" w:hAnsi="方正仿宋_GB2312" w:eastAsia="方正仿宋_GB2312" w:cs="方正仿宋_GB2312"/>
                <w:b w:val="0"/>
                <w:bCs w:val="0"/>
                <w:sz w:val="21"/>
                <w:szCs w:val="21"/>
              </w:rPr>
            </w:rPrChange>
          </w:rPr>
          <w:delText>。</w:delText>
        </w:r>
      </w:del>
      <w:ins w:id="19718" w:author="李学良" w:date="2025-12-26T09:06:37Z">
        <w:del w:id="19719" w:author="李秀红" w:date="2026-02-01T15:12:50Z">
          <w:r>
            <w:rPr>
              <w:rFonts w:hint="eastAsia" w:ascii="仿宋_GB2312" w:hAnsi="仿宋_GB2312" w:eastAsia="仿宋_GB2312" w:cs="仿宋_GB2312"/>
              <w:b w:val="0"/>
              <w:bCs w:val="0"/>
              <w:sz w:val="32"/>
              <w:szCs w:val="32"/>
              <w:lang w:eastAsia="zh-CN"/>
              <w:rPrChange w:id="19720"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337F80D2">
      <w:pPr>
        <w:pStyle w:val="4"/>
        <w:adjustRightInd/>
        <w:snapToGrid/>
        <w:spacing w:before="0" w:beforeLines="0" w:beforeAutospacing="0" w:after="0" w:afterLines="0" w:afterAutospacing="0" w:line="600" w:lineRule="exact"/>
        <w:ind w:firstLine="420" w:firstLineChars="200"/>
        <w:rPr>
          <w:del w:id="19722" w:author="李秀红" w:date="2026-02-01T15:12:50Z"/>
          <w:rFonts w:hint="eastAsia" w:ascii="仿宋_GB2312" w:hAnsi="仿宋_GB2312" w:eastAsia="仿宋_GB2312" w:cs="仿宋_GB2312"/>
          <w:b w:val="0"/>
          <w:bCs w:val="0"/>
          <w:sz w:val="32"/>
          <w:szCs w:val="32"/>
          <w:rPrChange w:id="19723" w:author="新青年设计①" w:date="2025-12-30T15:18:47Z">
            <w:rPr>
              <w:del w:id="19724" w:author="李秀红" w:date="2026-02-01T15:12:50Z"/>
              <w:rFonts w:hint="eastAsia" w:ascii="方正仿宋_GB2312" w:hAnsi="方正仿宋_GB2312" w:eastAsia="方正仿宋_GB2312" w:cs="方正仿宋_GB2312"/>
              <w:b w:val="0"/>
              <w:bCs w:val="0"/>
              <w:sz w:val="21"/>
              <w:szCs w:val="21"/>
            </w:rPr>
          </w:rPrChange>
        </w:rPr>
        <w:pPrChange w:id="19721" w:author="新青年设计①" w:date="2025-12-30T15:35:22Z">
          <w:pPr>
            <w:pStyle w:val="4"/>
            <w:adjustRightInd w:val="0"/>
            <w:snapToGrid w:val="0"/>
            <w:spacing w:before="40" w:beforeLines="0" w:beforeAutospacing="0" w:after="40" w:afterLines="0" w:afterAutospacing="0" w:line="360" w:lineRule="auto"/>
            <w:ind w:firstLine="420" w:firstLineChars="200"/>
          </w:pPr>
        </w:pPrChange>
      </w:pPr>
      <w:del w:id="19725" w:author="李秀红" w:date="2026-02-01T15:12:50Z">
        <w:r>
          <w:rPr>
            <w:rFonts w:hint="eastAsia" w:ascii="仿宋_GB2312" w:hAnsi="仿宋_GB2312" w:eastAsia="仿宋_GB2312" w:cs="仿宋_GB2312"/>
            <w:b w:val="0"/>
            <w:bCs w:val="0"/>
            <w:sz w:val="32"/>
            <w:szCs w:val="32"/>
            <w:rPrChange w:id="19726" w:author="新青年设计①" w:date="2025-12-30T15:18:47Z">
              <w:rPr>
                <w:rFonts w:hint="eastAsia" w:ascii="方正仿宋_GB2312" w:hAnsi="方正仿宋_GB2312" w:eastAsia="方正仿宋_GB2312" w:cs="方正仿宋_GB2312"/>
                <w:b w:val="0"/>
                <w:bCs w:val="0"/>
                <w:sz w:val="21"/>
                <w:szCs w:val="21"/>
              </w:rPr>
            </w:rPrChange>
          </w:rPr>
          <w:delText>1.5</w:delText>
        </w:r>
      </w:del>
      <w:del w:id="19727" w:author="李秀红" w:date="2026-02-01T15:12:50Z">
        <w:r>
          <w:rPr>
            <w:rFonts w:ascii="仿宋_GB2312" w:hAnsi="仿宋_GB2312" w:eastAsia="仿宋_GB2312" w:cs="仿宋_GB2312"/>
            <w:b w:val="0"/>
            <w:bCs w:val="0"/>
            <w:sz w:val="32"/>
            <w:szCs w:val="32"/>
            <w:rPrChange w:id="19728" w:author="新青年设计①" w:date="2025-12-30T15:18:47Z">
              <w:rPr>
                <w:rFonts w:ascii="方正仿宋_GB2312" w:hAnsi="方正仿宋_GB2312" w:eastAsia="方正仿宋_GB2312" w:cs="方正仿宋_GB2312"/>
                <w:b w:val="0"/>
                <w:bCs w:val="0"/>
                <w:sz w:val="21"/>
                <w:szCs w:val="21"/>
              </w:rPr>
            </w:rPrChange>
          </w:rPr>
          <w:delText>对讲机通用沟通流程：呼叫具体岗位——表明身份——事件描述——呼叫结束语。</w:delText>
        </w:r>
      </w:del>
    </w:p>
    <w:p w14:paraId="6FFC8AF8">
      <w:pPr>
        <w:adjustRightInd/>
        <w:snapToGrid/>
        <w:spacing w:before="0" w:beforeLines="0" w:after="0" w:afterLines="0" w:line="600" w:lineRule="exact"/>
        <w:ind w:firstLine="422" w:firstLineChars="200"/>
        <w:rPr>
          <w:del w:id="19730" w:author="李秀红" w:date="2026-02-01T15:12:50Z"/>
          <w:rFonts w:hint="eastAsia" w:ascii="仿宋_GB2312" w:hAnsi="仿宋_GB2312" w:eastAsia="仿宋_GB2312" w:cs="仿宋_GB2312"/>
          <w:b/>
          <w:sz w:val="32"/>
          <w:szCs w:val="32"/>
          <w:rPrChange w:id="19731" w:author="新青年设计①" w:date="2025-12-30T15:18:47Z">
            <w:rPr>
              <w:del w:id="19732" w:author="李秀红" w:date="2026-02-01T15:12:50Z"/>
              <w:rFonts w:hint="eastAsia" w:ascii="方正仿宋_GB2312" w:hAnsi="方正仿宋_GB2312" w:eastAsia="方正仿宋_GB2312" w:cs="方正仿宋_GB2312"/>
              <w:b/>
              <w:sz w:val="21"/>
              <w:szCs w:val="21"/>
            </w:rPr>
          </w:rPrChange>
        </w:rPr>
        <w:pPrChange w:id="19729" w:author="新青年设计①" w:date="2025-12-30T15:35:22Z">
          <w:pPr>
            <w:adjustRightInd w:val="0"/>
            <w:snapToGrid w:val="0"/>
            <w:spacing w:before="312" w:after="312" w:line="336" w:lineRule="auto"/>
            <w:ind w:firstLine="422" w:firstLineChars="200"/>
          </w:pPr>
        </w:pPrChange>
      </w:pPr>
      <w:del w:id="19733" w:author="李秀红" w:date="2026-02-01T15:12:50Z">
        <w:bookmarkStart w:id="450" w:name="_Toc30251"/>
        <w:bookmarkStart w:id="451" w:name="_Toc28108"/>
        <w:r>
          <w:rPr>
            <w:rFonts w:hint="eastAsia" w:ascii="仿宋_GB2312" w:hAnsi="仿宋_GB2312" w:eastAsia="仿宋_GB2312" w:cs="仿宋_GB2312"/>
            <w:b/>
            <w:sz w:val="32"/>
            <w:szCs w:val="32"/>
            <w:rPrChange w:id="19734" w:author="新青年设计①" w:date="2025-12-30T15:18:47Z">
              <w:rPr>
                <w:rFonts w:hint="eastAsia" w:ascii="方正仿宋_GB2312" w:hAnsi="方正仿宋_GB2312" w:eastAsia="方正仿宋_GB2312" w:cs="方正仿宋_GB2312"/>
                <w:b/>
                <w:szCs w:val="21"/>
              </w:rPr>
            </w:rPrChange>
          </w:rPr>
          <w:delText>2. 赛事解说员对讲机标准用语</w:delText>
        </w:r>
        <w:bookmarkEnd w:id="450"/>
        <w:bookmarkEnd w:id="451"/>
      </w:del>
    </w:p>
    <w:p w14:paraId="3FEFA595">
      <w:pPr>
        <w:pStyle w:val="4"/>
        <w:adjustRightInd/>
        <w:snapToGrid/>
        <w:spacing w:before="0" w:beforeLines="0" w:beforeAutospacing="0" w:after="0" w:afterLines="0" w:afterAutospacing="0" w:line="600" w:lineRule="exact"/>
        <w:ind w:firstLine="420" w:firstLineChars="200"/>
        <w:rPr>
          <w:del w:id="19736" w:author="李秀红" w:date="2026-02-01T15:12:50Z"/>
          <w:rFonts w:hint="eastAsia" w:ascii="仿宋_GB2312" w:hAnsi="仿宋_GB2312" w:eastAsia="仿宋_GB2312" w:cs="仿宋_GB2312"/>
          <w:b w:val="0"/>
          <w:bCs w:val="0"/>
          <w:sz w:val="32"/>
          <w:szCs w:val="32"/>
          <w:lang w:eastAsia="zh-CN"/>
          <w:rPrChange w:id="19737" w:author="新青年设计①" w:date="2025-12-30T15:18:47Z">
            <w:rPr>
              <w:del w:id="19738" w:author="李秀红" w:date="2026-02-01T15:12:50Z"/>
              <w:rFonts w:hint="eastAsia" w:ascii="方正仿宋_GB2312" w:hAnsi="方正仿宋_GB2312" w:eastAsia="方正仿宋_GB2312" w:cs="方正仿宋_GB2312"/>
              <w:b w:val="0"/>
              <w:bCs w:val="0"/>
              <w:sz w:val="21"/>
              <w:szCs w:val="21"/>
              <w:lang w:eastAsia="zh-CN"/>
            </w:rPr>
          </w:rPrChange>
        </w:rPr>
        <w:pPrChange w:id="19735" w:author="新青年设计①" w:date="2025-12-30T15:35:22Z">
          <w:pPr>
            <w:pStyle w:val="4"/>
            <w:adjustRightInd w:val="0"/>
            <w:snapToGrid w:val="0"/>
            <w:spacing w:before="40" w:beforeAutospacing="0" w:after="40" w:afterAutospacing="0" w:line="360" w:lineRule="auto"/>
            <w:ind w:firstLine="420" w:firstLineChars="200"/>
          </w:pPr>
        </w:pPrChange>
      </w:pPr>
      <w:del w:id="19739" w:author="李秀红" w:date="2026-02-01T15:12:50Z">
        <w:r>
          <w:rPr>
            <w:rFonts w:hint="eastAsia" w:ascii="仿宋_GB2312" w:hAnsi="仿宋_GB2312" w:eastAsia="仿宋_GB2312" w:cs="仿宋_GB2312"/>
            <w:b w:val="0"/>
            <w:bCs w:val="0"/>
            <w:sz w:val="32"/>
            <w:szCs w:val="32"/>
            <w:rPrChange w:id="19740" w:author="新青年设计①" w:date="2025-12-30T15:18:47Z">
              <w:rPr>
                <w:rFonts w:hint="eastAsia" w:ascii="方正仿宋_GB2312" w:hAnsi="方正仿宋_GB2312" w:eastAsia="方正仿宋_GB2312" w:cs="方正仿宋_GB2312"/>
                <w:b w:val="0"/>
                <w:bCs w:val="0"/>
                <w:sz w:val="21"/>
                <w:szCs w:val="21"/>
              </w:rPr>
            </w:rPrChange>
          </w:rPr>
          <w:delText xml:space="preserve">2.1 </w:delText>
        </w:r>
      </w:del>
      <w:del w:id="19741" w:author="李秀红" w:date="2026-02-01T15:12:50Z">
        <w:r>
          <w:rPr>
            <w:rFonts w:ascii="仿宋_GB2312" w:hAnsi="仿宋_GB2312" w:eastAsia="仿宋_GB2312" w:cs="仿宋_GB2312"/>
            <w:b w:val="0"/>
            <w:bCs w:val="0"/>
            <w:sz w:val="32"/>
            <w:szCs w:val="32"/>
            <w:rPrChange w:id="19742" w:author="新青年设计①" w:date="2025-12-30T15:18:47Z">
              <w:rPr>
                <w:rFonts w:ascii="方正仿宋_GB2312" w:hAnsi="方正仿宋_GB2312" w:eastAsia="方正仿宋_GB2312" w:cs="方正仿宋_GB2312"/>
                <w:b w:val="0"/>
                <w:bCs w:val="0"/>
                <w:sz w:val="21"/>
                <w:szCs w:val="21"/>
              </w:rPr>
            </w:rPrChange>
          </w:rPr>
          <w:delText>赛前沟通（举例说明）：总裁判长，这里是解说，请问比赛是否能够按照秩序单的规定时间开赛，完毕</w:delText>
        </w:r>
      </w:del>
      <w:del w:id="19743" w:author="李秀红" w:date="2026-02-01T15:12:50Z">
        <w:r>
          <w:rPr>
            <w:rFonts w:ascii="仿宋_GB2312" w:hAnsi="仿宋_GB2312" w:eastAsia="仿宋_GB2312" w:cs="仿宋_GB2312"/>
            <w:b w:val="0"/>
            <w:bCs w:val="0"/>
            <w:sz w:val="32"/>
            <w:szCs w:val="32"/>
            <w:rPrChange w:id="19744" w:author="新青年设计①" w:date="2025-12-30T15:18:47Z">
              <w:rPr>
                <w:rFonts w:ascii="方正仿宋_GB2312" w:hAnsi="方正仿宋_GB2312" w:eastAsia="方正仿宋_GB2312" w:cs="方正仿宋_GB2312"/>
                <w:b w:val="0"/>
                <w:bCs w:val="0"/>
                <w:sz w:val="21"/>
                <w:szCs w:val="21"/>
              </w:rPr>
            </w:rPrChange>
          </w:rPr>
          <w:delText>。</w:delText>
        </w:r>
      </w:del>
      <w:ins w:id="19745" w:author="李学良" w:date="2025-12-26T09:06:40Z">
        <w:del w:id="19746" w:author="李秀红" w:date="2026-02-01T15:12:50Z">
          <w:r>
            <w:rPr>
              <w:rFonts w:hint="eastAsia" w:ascii="仿宋_GB2312" w:hAnsi="仿宋_GB2312" w:eastAsia="仿宋_GB2312" w:cs="仿宋_GB2312"/>
              <w:b w:val="0"/>
              <w:bCs w:val="0"/>
              <w:sz w:val="32"/>
              <w:szCs w:val="32"/>
              <w:lang w:eastAsia="zh-CN"/>
              <w:rPrChange w:id="19747"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38EAAADD">
      <w:pPr>
        <w:pStyle w:val="4"/>
        <w:adjustRightInd/>
        <w:snapToGrid/>
        <w:spacing w:before="0" w:beforeLines="0" w:beforeAutospacing="0" w:after="0" w:afterLines="0" w:afterAutospacing="0" w:line="600" w:lineRule="exact"/>
        <w:ind w:firstLine="420" w:firstLineChars="200"/>
        <w:rPr>
          <w:del w:id="19749" w:author="李秀红" w:date="2026-02-01T15:12:50Z"/>
          <w:rFonts w:hint="eastAsia" w:ascii="仿宋_GB2312" w:hAnsi="仿宋_GB2312" w:eastAsia="仿宋_GB2312" w:cs="仿宋_GB2312"/>
          <w:b w:val="0"/>
          <w:bCs w:val="0"/>
          <w:sz w:val="32"/>
          <w:szCs w:val="32"/>
          <w:rPrChange w:id="19750" w:author="新青年设计①" w:date="2025-12-30T15:18:47Z">
            <w:rPr>
              <w:del w:id="19751" w:author="李秀红" w:date="2026-02-01T15:12:50Z"/>
              <w:rFonts w:hint="eastAsia" w:ascii="方正仿宋_GB2312" w:hAnsi="方正仿宋_GB2312" w:eastAsia="方正仿宋_GB2312" w:cs="方正仿宋_GB2312"/>
              <w:b w:val="0"/>
              <w:bCs w:val="0"/>
              <w:sz w:val="21"/>
              <w:szCs w:val="21"/>
            </w:rPr>
          </w:rPrChange>
        </w:rPr>
        <w:pPrChange w:id="19748" w:author="新青年设计①" w:date="2025-12-30T15:35:22Z">
          <w:pPr>
            <w:pStyle w:val="4"/>
            <w:adjustRightInd w:val="0"/>
            <w:snapToGrid w:val="0"/>
            <w:spacing w:before="40" w:beforeAutospacing="0" w:after="40" w:afterAutospacing="0" w:line="360" w:lineRule="auto"/>
            <w:ind w:firstLine="420" w:firstLineChars="200"/>
          </w:pPr>
        </w:pPrChange>
      </w:pPr>
      <w:del w:id="19752" w:author="李秀红" w:date="2026-02-01T15:12:50Z">
        <w:r>
          <w:rPr>
            <w:rFonts w:hint="eastAsia" w:ascii="仿宋_GB2312" w:hAnsi="仿宋_GB2312" w:eastAsia="仿宋_GB2312" w:cs="仿宋_GB2312"/>
            <w:b w:val="0"/>
            <w:bCs w:val="0"/>
            <w:sz w:val="32"/>
            <w:szCs w:val="32"/>
            <w:rPrChange w:id="19753" w:author="新青年设计①" w:date="2025-12-30T15:18:47Z">
              <w:rPr>
                <w:rFonts w:hint="eastAsia" w:ascii="方正仿宋_GB2312" w:hAnsi="方正仿宋_GB2312" w:eastAsia="方正仿宋_GB2312" w:cs="方正仿宋_GB2312"/>
                <w:b w:val="0"/>
                <w:bCs w:val="0"/>
                <w:sz w:val="21"/>
                <w:szCs w:val="21"/>
              </w:rPr>
            </w:rPrChange>
          </w:rPr>
          <w:delText xml:space="preserve">2.2 </w:delText>
        </w:r>
      </w:del>
      <w:del w:id="19754" w:author="李秀红" w:date="2026-02-01T15:12:50Z">
        <w:r>
          <w:rPr>
            <w:rFonts w:ascii="仿宋_GB2312" w:hAnsi="仿宋_GB2312" w:eastAsia="仿宋_GB2312" w:cs="仿宋_GB2312"/>
            <w:b w:val="0"/>
            <w:bCs w:val="0"/>
            <w:sz w:val="32"/>
            <w:szCs w:val="32"/>
            <w:rPrChange w:id="19755" w:author="新青年设计①" w:date="2025-12-30T15:18:47Z">
              <w:rPr>
                <w:rFonts w:ascii="方正仿宋_GB2312" w:hAnsi="方正仿宋_GB2312" w:eastAsia="方正仿宋_GB2312" w:cs="方正仿宋_GB2312"/>
                <w:b w:val="0"/>
                <w:bCs w:val="0"/>
                <w:sz w:val="21"/>
                <w:szCs w:val="21"/>
              </w:rPr>
            </w:rPrChange>
          </w:rPr>
          <w:delText>赛中沟通（举例说明）</w:delText>
        </w:r>
      </w:del>
    </w:p>
    <w:p w14:paraId="2C53BBD4">
      <w:pPr>
        <w:pStyle w:val="29"/>
        <w:widowControl w:val="0"/>
        <w:numPr>
          <w:ilvl w:val="255"/>
          <w:numId w:val="0"/>
        </w:numPr>
        <w:adjustRightInd/>
        <w:snapToGrid/>
        <w:spacing w:before="0" w:beforeLines="0" w:after="0" w:afterLines="0" w:line="600" w:lineRule="exact"/>
        <w:ind w:firstLine="420" w:firstLineChars="200"/>
        <w:jc w:val="both"/>
        <w:rPr>
          <w:del w:id="19757" w:author="李秀红" w:date="2026-02-01T15:12:50Z"/>
          <w:rFonts w:hint="eastAsia" w:ascii="仿宋_GB2312" w:hAnsi="仿宋_GB2312" w:eastAsia="仿宋_GB2312" w:cs="仿宋_GB2312"/>
          <w:sz w:val="32"/>
          <w:szCs w:val="32"/>
          <w:lang w:eastAsia="zh-CN"/>
          <w:rPrChange w:id="19758" w:author="新青年设计①" w:date="2025-12-30T15:18:47Z">
            <w:rPr>
              <w:del w:id="19759" w:author="李秀红" w:date="2026-02-01T15:12:50Z"/>
              <w:rFonts w:hint="eastAsia" w:ascii="方正仿宋_GB2312" w:hAnsi="方正仿宋_GB2312" w:eastAsia="方正仿宋_GB2312" w:cs="方正仿宋_GB2312"/>
              <w:sz w:val="21"/>
              <w:szCs w:val="21"/>
              <w:lang w:eastAsia="zh-CN"/>
            </w:rPr>
          </w:rPrChange>
        </w:rPr>
        <w:pPrChange w:id="19756" w:author="新青年设计①" w:date="2025-12-30T15:35:22Z">
          <w:pPr>
            <w:pStyle w:val="29"/>
            <w:widowControl w:val="0"/>
            <w:numPr>
              <w:ilvl w:val="255"/>
              <w:numId w:val="0"/>
            </w:numPr>
            <w:adjustRightInd w:val="0"/>
            <w:snapToGrid w:val="0"/>
            <w:spacing w:before="40" w:after="40" w:line="360" w:lineRule="auto"/>
            <w:ind w:firstLine="420" w:firstLineChars="200"/>
            <w:jc w:val="both"/>
          </w:pPr>
        </w:pPrChange>
      </w:pPr>
      <w:del w:id="19760" w:author="李秀红" w:date="2026-02-01T15:12:50Z">
        <w:r>
          <w:rPr>
            <w:rFonts w:hint="eastAsia" w:ascii="仿宋_GB2312" w:hAnsi="仿宋_GB2312" w:eastAsia="仿宋_GB2312" w:cs="仿宋_GB2312"/>
            <w:sz w:val="32"/>
            <w:szCs w:val="32"/>
            <w:rPrChange w:id="19761" w:author="新青年设计①" w:date="2025-12-30T15:18:47Z">
              <w:rPr>
                <w:rFonts w:hint="eastAsia" w:ascii="方正仿宋_GB2312" w:hAnsi="方正仿宋_GB2312" w:eastAsia="方正仿宋_GB2312" w:cs="方正仿宋_GB2312"/>
                <w:sz w:val="21"/>
                <w:szCs w:val="21"/>
              </w:rPr>
            </w:rPrChange>
          </w:rPr>
          <w:delText>2.2.1 与总裁判长：“起点裁判长，这里是解说， 请问本组出发召回是否因为有运动员抢航，请确认并反馈，完毕</w:delText>
        </w:r>
      </w:del>
      <w:del w:id="19762" w:author="李秀红" w:date="2026-02-01T15:12:50Z">
        <w:r>
          <w:rPr>
            <w:rFonts w:hint="eastAsia" w:ascii="仿宋_GB2312" w:hAnsi="仿宋_GB2312" w:eastAsia="仿宋_GB2312" w:cs="仿宋_GB2312"/>
            <w:sz w:val="32"/>
            <w:szCs w:val="32"/>
            <w:rPrChange w:id="19763" w:author="新青年设计①" w:date="2025-12-30T15:18:47Z">
              <w:rPr>
                <w:rFonts w:hint="eastAsia" w:ascii="方正仿宋_GB2312" w:hAnsi="方正仿宋_GB2312" w:eastAsia="方正仿宋_GB2312" w:cs="方正仿宋_GB2312"/>
                <w:sz w:val="21"/>
                <w:szCs w:val="21"/>
              </w:rPr>
            </w:rPrChange>
          </w:rPr>
          <w:delText>。</w:delText>
        </w:r>
      </w:del>
      <w:del w:id="19764" w:author="李秀红" w:date="2026-02-01T15:12:50Z">
        <w:r>
          <w:rPr>
            <w:rFonts w:hint="eastAsia" w:ascii="仿宋_GB2312" w:hAnsi="仿宋_GB2312" w:eastAsia="仿宋_GB2312" w:cs="仿宋_GB2312"/>
            <w:sz w:val="32"/>
            <w:szCs w:val="32"/>
            <w:rPrChange w:id="19765" w:author="新青年设计①" w:date="2025-12-30T15:18:47Z">
              <w:rPr>
                <w:rFonts w:hint="eastAsia" w:ascii="方正仿宋_GB2312" w:hAnsi="方正仿宋_GB2312" w:eastAsia="方正仿宋_GB2312" w:cs="方正仿宋_GB2312"/>
                <w:sz w:val="21"/>
                <w:szCs w:val="21"/>
              </w:rPr>
            </w:rPrChange>
          </w:rPr>
          <w:delText>”</w:delText>
        </w:r>
      </w:del>
      <w:ins w:id="19766" w:author="李学良" w:date="2025-12-26T09:06:47Z">
        <w:del w:id="19767" w:author="李秀红" w:date="2026-02-01T15:12:50Z">
          <w:r>
            <w:rPr>
              <w:rFonts w:hint="eastAsia" w:ascii="仿宋_GB2312" w:hAnsi="仿宋_GB2312" w:eastAsia="仿宋_GB2312" w:cs="仿宋_GB2312"/>
              <w:sz w:val="32"/>
              <w:szCs w:val="32"/>
              <w:lang w:eastAsia="zh-CN"/>
              <w:rPrChange w:id="19768" w:author="新青年设计①" w:date="2025-12-30T15:18:47Z">
                <w:rPr>
                  <w:rFonts w:hint="eastAsia" w:ascii="方正仿宋_GB2312" w:hAnsi="方正仿宋_GB2312" w:eastAsia="方正仿宋_GB2312" w:cs="方正仿宋_GB2312"/>
                  <w:sz w:val="21"/>
                  <w:szCs w:val="21"/>
                  <w:lang w:eastAsia="zh-CN"/>
                </w:rPr>
              </w:rPrChange>
            </w:rPr>
            <w:delText>；</w:delText>
          </w:r>
        </w:del>
      </w:ins>
    </w:p>
    <w:p w14:paraId="57FA4D65">
      <w:pPr>
        <w:pStyle w:val="29"/>
        <w:widowControl w:val="0"/>
        <w:numPr>
          <w:ilvl w:val="255"/>
          <w:numId w:val="0"/>
        </w:numPr>
        <w:adjustRightInd/>
        <w:snapToGrid/>
        <w:spacing w:before="0" w:beforeLines="0" w:after="0" w:afterLines="0" w:line="600" w:lineRule="exact"/>
        <w:ind w:firstLine="420" w:firstLineChars="200"/>
        <w:jc w:val="both"/>
        <w:rPr>
          <w:del w:id="19770" w:author="李秀红" w:date="2026-02-01T15:12:50Z"/>
          <w:rFonts w:hint="eastAsia" w:ascii="仿宋_GB2312" w:hAnsi="仿宋_GB2312" w:eastAsia="仿宋_GB2312" w:cs="仿宋_GB2312"/>
          <w:sz w:val="32"/>
          <w:szCs w:val="32"/>
          <w:lang w:eastAsia="zh-CN"/>
          <w:rPrChange w:id="19771" w:author="新青年设计①" w:date="2025-12-30T15:18:47Z">
            <w:rPr>
              <w:del w:id="19772" w:author="李秀红" w:date="2026-02-01T15:12:50Z"/>
              <w:rFonts w:hint="eastAsia" w:ascii="方正仿宋_GB2312" w:hAnsi="方正仿宋_GB2312" w:eastAsia="方正仿宋_GB2312" w:cs="方正仿宋_GB2312"/>
              <w:sz w:val="21"/>
              <w:szCs w:val="21"/>
              <w:lang w:eastAsia="zh-CN"/>
            </w:rPr>
          </w:rPrChange>
        </w:rPr>
        <w:pPrChange w:id="19769" w:author="新青年设计①" w:date="2025-12-30T15:35:22Z">
          <w:pPr>
            <w:pStyle w:val="29"/>
            <w:widowControl w:val="0"/>
            <w:numPr>
              <w:ilvl w:val="255"/>
              <w:numId w:val="0"/>
            </w:numPr>
            <w:adjustRightInd w:val="0"/>
            <w:snapToGrid w:val="0"/>
            <w:spacing w:before="40" w:after="40" w:line="360" w:lineRule="auto"/>
            <w:ind w:firstLine="420" w:firstLineChars="200"/>
            <w:jc w:val="both"/>
          </w:pPr>
        </w:pPrChange>
      </w:pPr>
      <w:del w:id="19773" w:author="李秀红" w:date="2026-02-01T15:12:50Z">
        <w:r>
          <w:rPr>
            <w:rFonts w:hint="eastAsia" w:ascii="仿宋_GB2312" w:hAnsi="仿宋_GB2312" w:eastAsia="仿宋_GB2312" w:cs="仿宋_GB2312"/>
            <w:sz w:val="32"/>
            <w:szCs w:val="32"/>
            <w:rPrChange w:id="19774" w:author="新青年设计①" w:date="2025-12-30T15:18:47Z">
              <w:rPr>
                <w:rFonts w:hint="eastAsia" w:ascii="方正仿宋_GB2312" w:hAnsi="方正仿宋_GB2312" w:eastAsia="方正仿宋_GB2312" w:cs="方正仿宋_GB2312"/>
                <w:sz w:val="21"/>
                <w:szCs w:val="21"/>
              </w:rPr>
            </w:rPrChange>
          </w:rPr>
          <w:delText>2.2.2 与导播：“导播，这里是解说，选手即将进入冲刺阶段，请切换终点拱门画面，完毕</w:delText>
        </w:r>
      </w:del>
      <w:del w:id="19775" w:author="李秀红" w:date="2026-02-01T15:12:50Z">
        <w:r>
          <w:rPr>
            <w:rFonts w:hint="eastAsia" w:ascii="仿宋_GB2312" w:hAnsi="仿宋_GB2312" w:eastAsia="仿宋_GB2312" w:cs="仿宋_GB2312"/>
            <w:sz w:val="32"/>
            <w:szCs w:val="32"/>
            <w:rPrChange w:id="19776" w:author="新青年设计①" w:date="2025-12-30T15:18:47Z">
              <w:rPr>
                <w:rFonts w:hint="eastAsia" w:ascii="方正仿宋_GB2312" w:hAnsi="方正仿宋_GB2312" w:eastAsia="方正仿宋_GB2312" w:cs="方正仿宋_GB2312"/>
                <w:sz w:val="21"/>
                <w:szCs w:val="21"/>
              </w:rPr>
            </w:rPrChange>
          </w:rPr>
          <w:delText>。</w:delText>
        </w:r>
      </w:del>
      <w:del w:id="19777" w:author="李秀红" w:date="2026-02-01T15:12:50Z">
        <w:r>
          <w:rPr>
            <w:rFonts w:hint="eastAsia" w:ascii="仿宋_GB2312" w:hAnsi="仿宋_GB2312" w:eastAsia="仿宋_GB2312" w:cs="仿宋_GB2312"/>
            <w:sz w:val="32"/>
            <w:szCs w:val="32"/>
            <w:rPrChange w:id="19778" w:author="新青年设计①" w:date="2025-12-30T15:18:47Z">
              <w:rPr>
                <w:rFonts w:hint="eastAsia" w:ascii="方正仿宋_GB2312" w:hAnsi="方正仿宋_GB2312" w:eastAsia="方正仿宋_GB2312" w:cs="方正仿宋_GB2312"/>
                <w:sz w:val="21"/>
                <w:szCs w:val="21"/>
              </w:rPr>
            </w:rPrChange>
          </w:rPr>
          <w:delText>”</w:delText>
        </w:r>
      </w:del>
      <w:ins w:id="19779" w:author="李学良" w:date="2025-12-26T09:06:55Z">
        <w:del w:id="19780" w:author="李秀红" w:date="2026-02-01T15:12:50Z">
          <w:r>
            <w:rPr>
              <w:rFonts w:hint="eastAsia" w:ascii="仿宋_GB2312" w:hAnsi="仿宋_GB2312" w:eastAsia="仿宋_GB2312" w:cs="仿宋_GB2312"/>
              <w:sz w:val="32"/>
              <w:szCs w:val="32"/>
              <w:lang w:eastAsia="zh-CN"/>
              <w:rPrChange w:id="19781" w:author="新青年设计①" w:date="2025-12-30T15:18:47Z">
                <w:rPr>
                  <w:rFonts w:hint="eastAsia" w:ascii="方正仿宋_GB2312" w:hAnsi="方正仿宋_GB2312" w:eastAsia="方正仿宋_GB2312" w:cs="方正仿宋_GB2312"/>
                  <w:sz w:val="21"/>
                  <w:szCs w:val="21"/>
                  <w:lang w:eastAsia="zh-CN"/>
                </w:rPr>
              </w:rPrChange>
            </w:rPr>
            <w:delText>；</w:delText>
          </w:r>
        </w:del>
      </w:ins>
    </w:p>
    <w:p w14:paraId="63B5BA17">
      <w:pPr>
        <w:pStyle w:val="4"/>
        <w:adjustRightInd/>
        <w:snapToGrid/>
        <w:spacing w:before="0" w:beforeLines="0" w:beforeAutospacing="0" w:after="0" w:afterLines="0" w:afterAutospacing="0" w:line="600" w:lineRule="exact"/>
        <w:ind w:firstLine="420" w:firstLineChars="200"/>
        <w:rPr>
          <w:ins w:id="19783" w:author="新青年设计①" w:date="2025-12-30T15:35:48Z"/>
          <w:del w:id="19784" w:author="李秀红" w:date="2026-02-01T15:12:50Z"/>
          <w:rFonts w:hint="eastAsia" w:ascii="仿宋_GB2312" w:hAnsi="仿宋_GB2312" w:eastAsia="仿宋_GB2312" w:cs="仿宋_GB2312"/>
          <w:b w:val="0"/>
          <w:bCs w:val="0"/>
          <w:sz w:val="32"/>
          <w:szCs w:val="32"/>
          <w:lang w:eastAsia="zh-CN"/>
        </w:rPr>
        <w:pPrChange w:id="19782" w:author="新青年设计①" w:date="2025-12-30T15:35:22Z">
          <w:pPr>
            <w:pStyle w:val="4"/>
            <w:adjustRightInd w:val="0"/>
            <w:snapToGrid w:val="0"/>
            <w:spacing w:before="40" w:beforeAutospacing="0" w:after="40" w:afterAutospacing="0" w:line="360" w:lineRule="auto"/>
            <w:ind w:firstLine="420" w:firstLineChars="200"/>
          </w:pPr>
        </w:pPrChange>
      </w:pPr>
      <w:del w:id="19785" w:author="李秀红" w:date="2026-02-01T15:12:50Z">
        <w:r>
          <w:rPr>
            <w:rFonts w:hint="eastAsia" w:ascii="仿宋_GB2312" w:hAnsi="仿宋_GB2312" w:eastAsia="仿宋_GB2312" w:cs="仿宋_GB2312"/>
            <w:b w:val="0"/>
            <w:bCs w:val="0"/>
            <w:sz w:val="32"/>
            <w:szCs w:val="32"/>
            <w:rPrChange w:id="19786" w:author="新青年设计①" w:date="2025-12-30T15:18:47Z">
              <w:rPr>
                <w:rFonts w:hint="eastAsia" w:ascii="方正仿宋_GB2312" w:hAnsi="方正仿宋_GB2312" w:eastAsia="方正仿宋_GB2312" w:cs="方正仿宋_GB2312"/>
                <w:b w:val="0"/>
                <w:bCs w:val="0"/>
                <w:sz w:val="21"/>
                <w:szCs w:val="21"/>
              </w:rPr>
            </w:rPrChange>
          </w:rPr>
          <w:delText xml:space="preserve">2.2.3 </w:delText>
        </w:r>
      </w:del>
      <w:del w:id="19787" w:author="李秀红" w:date="2026-02-01T15:12:50Z">
        <w:r>
          <w:rPr>
            <w:rFonts w:ascii="仿宋_GB2312" w:hAnsi="仿宋_GB2312" w:eastAsia="仿宋_GB2312" w:cs="仿宋_GB2312"/>
            <w:b w:val="0"/>
            <w:bCs w:val="0"/>
            <w:sz w:val="32"/>
            <w:szCs w:val="32"/>
            <w:rPrChange w:id="19788" w:author="新青年设计①" w:date="2025-12-30T15:18:47Z">
              <w:rPr>
                <w:rFonts w:ascii="方正仿宋_GB2312" w:hAnsi="方正仿宋_GB2312" w:eastAsia="方正仿宋_GB2312" w:cs="方正仿宋_GB2312"/>
                <w:b w:val="0"/>
                <w:bCs w:val="0"/>
                <w:sz w:val="21"/>
                <w:szCs w:val="21"/>
              </w:rPr>
            </w:rPrChange>
          </w:rPr>
          <w:delText>紧急情况：遇设备故障（如话筒失灵）、赛场紧急事件（如极端天气）时，需立即呼叫相关岗位：“导播，这里是解说，直播间话筒突发故障，急需调配备用设备支援，当前位置在直播间，完毕</w:delText>
        </w:r>
      </w:del>
      <w:del w:id="19789" w:author="李秀红" w:date="2026-02-01T15:12:50Z">
        <w:r>
          <w:rPr>
            <w:rFonts w:ascii="仿宋_GB2312" w:hAnsi="仿宋_GB2312" w:eastAsia="仿宋_GB2312" w:cs="仿宋_GB2312"/>
            <w:b w:val="0"/>
            <w:bCs w:val="0"/>
            <w:sz w:val="32"/>
            <w:szCs w:val="32"/>
            <w:rPrChange w:id="19790" w:author="新青年设计①" w:date="2025-12-30T15:18:47Z">
              <w:rPr>
                <w:rFonts w:ascii="方正仿宋_GB2312" w:hAnsi="方正仿宋_GB2312" w:eastAsia="方正仿宋_GB2312" w:cs="方正仿宋_GB2312"/>
                <w:b w:val="0"/>
                <w:bCs w:val="0"/>
                <w:sz w:val="21"/>
                <w:szCs w:val="21"/>
              </w:rPr>
            </w:rPrChange>
          </w:rPr>
          <w:delText>。</w:delText>
        </w:r>
      </w:del>
      <w:del w:id="19791" w:author="李秀红" w:date="2026-02-01T15:12:50Z">
        <w:r>
          <w:rPr>
            <w:rFonts w:ascii="仿宋_GB2312" w:hAnsi="仿宋_GB2312" w:eastAsia="仿宋_GB2312" w:cs="仿宋_GB2312"/>
            <w:b w:val="0"/>
            <w:bCs w:val="0"/>
            <w:sz w:val="32"/>
            <w:szCs w:val="32"/>
            <w:rPrChange w:id="19792" w:author="新青年设计①" w:date="2025-12-30T15:18:47Z">
              <w:rPr>
                <w:rFonts w:ascii="方正仿宋_GB2312" w:hAnsi="方正仿宋_GB2312" w:eastAsia="方正仿宋_GB2312" w:cs="方正仿宋_GB2312"/>
                <w:b w:val="0"/>
                <w:bCs w:val="0"/>
                <w:sz w:val="21"/>
                <w:szCs w:val="21"/>
              </w:rPr>
            </w:rPrChange>
          </w:rPr>
          <w:delText>”</w:delText>
        </w:r>
      </w:del>
      <w:ins w:id="19793" w:author="李学良" w:date="2025-12-26T09:07:03Z">
        <w:del w:id="19794" w:author="李秀红" w:date="2026-02-01T15:12:50Z">
          <w:r>
            <w:rPr>
              <w:rFonts w:hint="eastAsia" w:ascii="仿宋_GB2312" w:hAnsi="仿宋_GB2312" w:eastAsia="仿宋_GB2312" w:cs="仿宋_GB2312"/>
              <w:b w:val="0"/>
              <w:bCs w:val="0"/>
              <w:sz w:val="32"/>
              <w:szCs w:val="32"/>
              <w:lang w:eastAsia="zh-CN"/>
              <w:rPrChange w:id="19795" w:author="新青年设计①" w:date="2025-12-30T15:18:47Z">
                <w:rPr>
                  <w:rFonts w:hint="eastAsia" w:ascii="方正仿宋_GB2312" w:hAnsi="方正仿宋_GB2312" w:eastAsia="方正仿宋_GB2312" w:cs="方正仿宋_GB2312"/>
                  <w:b w:val="0"/>
                  <w:bCs w:val="0"/>
                  <w:sz w:val="21"/>
                  <w:szCs w:val="21"/>
                  <w:lang w:eastAsia="zh-CN"/>
                </w:rPr>
              </w:rPrChange>
            </w:rPr>
            <w:delText>。</w:delText>
          </w:r>
        </w:del>
      </w:ins>
    </w:p>
    <w:p w14:paraId="4FBCE26C">
      <w:pPr>
        <w:pStyle w:val="4"/>
        <w:adjustRightInd/>
        <w:snapToGrid/>
        <w:spacing w:before="0" w:beforeLines="0" w:beforeAutospacing="0" w:after="0" w:afterLines="0" w:afterAutospacing="0" w:line="600" w:lineRule="exact"/>
        <w:ind w:firstLine="420" w:firstLineChars="200"/>
        <w:rPr>
          <w:ins w:id="19797" w:author="新青年设计①" w:date="2025-12-30T15:35:49Z"/>
          <w:del w:id="19798" w:author="李秀红" w:date="2026-02-01T15:12:50Z"/>
          <w:rFonts w:hint="eastAsia" w:ascii="仿宋_GB2312" w:hAnsi="仿宋_GB2312" w:eastAsia="仿宋_GB2312" w:cs="仿宋_GB2312"/>
          <w:b w:val="0"/>
          <w:bCs w:val="0"/>
          <w:sz w:val="32"/>
          <w:szCs w:val="32"/>
          <w:lang w:eastAsia="zh-CN"/>
        </w:rPr>
        <w:pPrChange w:id="19796" w:author="新青年设计①" w:date="2025-12-30T15:35:22Z">
          <w:pPr>
            <w:pStyle w:val="4"/>
            <w:adjustRightInd w:val="0"/>
            <w:snapToGrid w:val="0"/>
            <w:spacing w:before="40" w:beforeAutospacing="0" w:after="40" w:afterAutospacing="0" w:line="360" w:lineRule="auto"/>
            <w:ind w:firstLine="420" w:firstLineChars="200"/>
          </w:pPr>
        </w:pPrChange>
      </w:pPr>
    </w:p>
    <w:p w14:paraId="5FED8ED4">
      <w:pPr>
        <w:adjustRightInd w:val="0"/>
        <w:snapToGrid w:val="0"/>
        <w:spacing w:before="40" w:beforeAutospacing="0" w:after="40" w:afterAutospacing="0" w:line="360" w:lineRule="auto"/>
        <w:ind w:firstLine="420" w:firstLineChars="200"/>
        <w:rPr>
          <w:ins w:id="19800" w:author="新青年设计①" w:date="2025-12-30T15:36:04Z"/>
          <w:del w:id="19801" w:author="李秀红" w:date="2026-02-01T15:12:50Z"/>
          <w:rFonts w:hint="eastAsia" w:ascii="仿宋_GB2312" w:hAnsi="仿宋_GB2312" w:eastAsia="仿宋_GB2312" w:cs="仿宋_GB2312"/>
          <w:b w:val="0"/>
          <w:bCs w:val="0"/>
          <w:szCs w:val="32"/>
          <w:lang w:eastAsia="zh-CN"/>
        </w:rPr>
        <w:pPrChange w:id="19799" w:author="新青年设计①" w:date="2025-12-30T15:36:04Z">
          <w:pPr>
            <w:pStyle w:val="4"/>
            <w:adjustRightInd w:val="0"/>
            <w:snapToGrid w:val="0"/>
            <w:spacing w:before="40" w:beforeAutospacing="0" w:after="40" w:afterAutospacing="0" w:line="360" w:lineRule="auto"/>
            <w:ind w:firstLine="420" w:firstLineChars="200"/>
          </w:pPr>
        </w:pPrChange>
      </w:pPr>
      <w:ins w:id="19802" w:author="新青年设计①" w:date="2025-12-30T15:36:04Z">
        <w:del w:id="19803" w:author="李秀红" w:date="2026-02-01T15:12:50Z">
          <w:r>
            <w:rPr>
              <w:rFonts w:hint="eastAsia" w:ascii="仿宋_GB2312" w:hAnsi="仿宋_GB2312" w:eastAsia="仿宋_GB2312" w:cs="仿宋_GB2312"/>
              <w:b w:val="0"/>
              <w:bCs w:val="0"/>
              <w:szCs w:val="32"/>
              <w:lang w:eastAsia="zh-CN"/>
            </w:rPr>
            <w:br w:type="page"/>
          </w:r>
        </w:del>
      </w:ins>
    </w:p>
    <w:p w14:paraId="1540CC73">
      <w:pPr>
        <w:pStyle w:val="4"/>
        <w:adjustRightInd/>
        <w:snapToGrid/>
        <w:spacing w:before="0" w:beforeLines="0" w:beforeAutospacing="0" w:after="0" w:afterLines="0" w:afterAutospacing="0" w:line="600" w:lineRule="exact"/>
        <w:ind w:firstLine="420" w:firstLineChars="200"/>
        <w:rPr>
          <w:del w:id="19805" w:author="李秀红" w:date="2026-02-01T15:12:50Z"/>
          <w:rFonts w:hint="eastAsia" w:ascii="仿宋_GB2312" w:hAnsi="仿宋_GB2312" w:eastAsia="仿宋_GB2312" w:cs="仿宋_GB2312"/>
          <w:b w:val="0"/>
          <w:bCs w:val="0"/>
          <w:sz w:val="21"/>
          <w:szCs w:val="32"/>
          <w:lang w:eastAsia="zh-CN"/>
          <w:rPrChange w:id="19806" w:author="新青年设计①" w:date="2025-12-30T15:18:47Z">
            <w:rPr>
              <w:del w:id="19807" w:author="李秀红" w:date="2026-02-01T15:12:50Z"/>
              <w:rFonts w:hint="eastAsia" w:ascii="方正仿宋_GB2312" w:hAnsi="方正仿宋_GB2312" w:eastAsia="方正仿宋_GB2312" w:cs="方正仿宋_GB2312"/>
              <w:b w:val="0"/>
              <w:bCs w:val="0"/>
              <w:sz w:val="21"/>
              <w:szCs w:val="21"/>
              <w:lang w:eastAsia="zh-CN"/>
            </w:rPr>
          </w:rPrChange>
        </w:rPr>
        <w:pPrChange w:id="19804" w:author="新青年设计①" w:date="2025-12-30T15:35:22Z">
          <w:pPr>
            <w:pStyle w:val="4"/>
            <w:adjustRightInd w:val="0"/>
            <w:snapToGrid w:val="0"/>
            <w:spacing w:before="40" w:beforeAutospacing="0" w:after="40" w:afterAutospacing="0" w:line="360" w:lineRule="auto"/>
            <w:ind w:firstLine="420" w:firstLineChars="200"/>
          </w:pPr>
        </w:pPrChange>
      </w:pPr>
    </w:p>
    <w:p w14:paraId="19EB5FC1">
      <w:pPr>
        <w:pStyle w:val="2"/>
        <w:spacing w:before="0" w:beforeLines="0" w:after="0" w:afterLines="0" w:line="240" w:lineRule="auto"/>
        <w:ind w:firstLine="640" w:firstLineChars="200"/>
        <w:jc w:val="both"/>
        <w:rPr>
          <w:del w:id="19809" w:author="李秀红" w:date="2026-02-01T15:12:50Z"/>
          <w:rFonts w:hint="eastAsia" w:ascii="Times New Roman" w:hAnsi="黑体" w:eastAsia="黑体" w:cs="黑体"/>
          <w:b w:val="0"/>
          <w:bCs/>
          <w:sz w:val="32"/>
          <w:rPrChange w:id="19810" w:author="彩虹糖的梦" w:date="2025-12-30T18:58:24Z">
            <w:rPr>
              <w:del w:id="19811" w:author="李秀红" w:date="2026-02-01T15:12:50Z"/>
              <w:rFonts w:hint="eastAsia" w:ascii="方正仿宋_GB2312" w:hAnsi="方正仿宋_GB2312" w:eastAsia="方正仿宋_GB2312" w:cs="方正仿宋_GB2312"/>
              <w:b/>
              <w:bCs w:val="0"/>
            </w:rPr>
          </w:rPrChange>
        </w:rPr>
        <w:pPrChange w:id="19808" w:author="彩虹糖的梦" w:date="2025-12-30T18:58:33Z">
          <w:pPr>
            <w:pStyle w:val="3"/>
            <w:spacing w:before="240" w:after="240"/>
          </w:pPr>
        </w:pPrChange>
      </w:pPr>
      <w:del w:id="19812" w:author="李秀红" w:date="2026-02-01T15:12:50Z">
        <w:bookmarkStart w:id="452" w:name="_Toc3644"/>
        <w:bookmarkStart w:id="453" w:name="_Toc1996918121"/>
        <w:bookmarkStart w:id="454" w:name="_Toc208577190"/>
        <w:bookmarkStart w:id="455" w:name="_Toc2694"/>
        <w:r>
          <w:rPr>
            <w:rFonts w:hint="eastAsia" w:ascii="Times New Roman" w:hAnsi="黑体" w:eastAsia="黑体" w:cs="黑体"/>
            <w:b w:val="0"/>
            <w:bCs/>
            <w:sz w:val="32"/>
            <w:szCs w:val="32"/>
            <w:rPrChange w:id="19813" w:author="彩虹糖的梦" w:date="2025-12-30T18:58:24Z">
              <w:rPr>
                <w:rFonts w:hint="eastAsia" w:ascii="方正仿宋_GB2312" w:hAnsi="方正仿宋_GB2312" w:eastAsia="方正仿宋_GB2312" w:cs="方正仿宋_GB2312"/>
                <w:b/>
                <w:bCs w:val="0"/>
                <w:sz w:val="24"/>
                <w:szCs w:val="32"/>
              </w:rPr>
            </w:rPrChange>
          </w:rPr>
          <w:delText>六、赛事解说工作表及竞赛相关表格</w:delText>
        </w:r>
        <w:bookmarkEnd w:id="452"/>
        <w:bookmarkEnd w:id="453"/>
        <w:bookmarkEnd w:id="454"/>
        <w:bookmarkEnd w:id="455"/>
      </w:del>
    </w:p>
    <w:p w14:paraId="4D9B2956">
      <w:pPr>
        <w:adjustRightInd w:val="0"/>
        <w:snapToGrid w:val="0"/>
        <w:spacing w:before="0" w:beforeLines="0" w:after="0" w:afterLines="0" w:line="240" w:lineRule="auto"/>
        <w:ind w:left="0" w:firstLine="0" w:firstLineChars="0"/>
        <w:jc w:val="center"/>
        <w:rPr>
          <w:del w:id="19815" w:author="李秀红" w:date="2026-02-01T15:12:50Z"/>
          <w:rFonts w:hint="eastAsia" w:ascii="仿宋_GB2312" w:hAnsi="仿宋_GB2312" w:eastAsia="仿宋_GB2312" w:cs="仿宋_GB2312"/>
          <w:b/>
          <w:sz w:val="32"/>
          <w:szCs w:val="24"/>
          <w:rPrChange w:id="19816" w:author="彩虹糖的梦" w:date="2025-12-30T18:58:26Z">
            <w:rPr>
              <w:del w:id="19817" w:author="李秀红" w:date="2026-02-01T15:12:50Z"/>
              <w:rFonts w:hint="eastAsia" w:ascii="方正仿宋_GB2312" w:hAnsi="方正仿宋_GB2312" w:eastAsia="方正仿宋_GB2312" w:cs="方正仿宋_GB2312"/>
              <w:b/>
              <w:sz w:val="24"/>
              <w:szCs w:val="21"/>
            </w:rPr>
          </w:rPrChange>
        </w:rPr>
        <w:pPrChange w:id="19814" w:author="彩虹糖的梦" w:date="2025-12-30T18:58:33Z">
          <w:pPr>
            <w:adjustRightInd w:val="0"/>
            <w:snapToGrid w:val="0"/>
            <w:spacing w:before="312" w:after="312" w:line="360" w:lineRule="auto"/>
            <w:ind w:left="0" w:firstLine="0" w:firstLineChars="0"/>
            <w:jc w:val="center"/>
          </w:pPr>
        </w:pPrChange>
      </w:pPr>
      <w:del w:id="19818" w:author="李秀红" w:date="2026-02-01T15:12:50Z">
        <w:bookmarkStart w:id="456" w:name="_Toc11808"/>
        <w:bookmarkStart w:id="457" w:name="_Toc11025"/>
        <w:r>
          <w:rPr>
            <w:rFonts w:hint="eastAsia" w:ascii="仿宋_GB2312" w:hAnsi="仿宋_GB2312" w:eastAsia="仿宋_GB2312" w:cs="仿宋_GB2312"/>
            <w:b/>
            <w:sz w:val="32"/>
            <w:szCs w:val="24"/>
            <w:rPrChange w:id="19819" w:author="彩虹糖的梦" w:date="2025-12-30T18:58:26Z">
              <w:rPr>
                <w:rFonts w:hint="eastAsia" w:ascii="方正仿宋_GB2312" w:hAnsi="方正仿宋_GB2312" w:eastAsia="方正仿宋_GB2312" w:cs="方正仿宋_GB2312"/>
                <w:b/>
                <w:sz w:val="24"/>
                <w:szCs w:val="21"/>
              </w:rPr>
            </w:rPrChange>
          </w:rPr>
          <w:delText xml:space="preserve">表1 </w:delText>
        </w:r>
      </w:del>
      <w:del w:id="19820" w:author="李秀红" w:date="2026-02-01T15:12:50Z">
        <w:r>
          <w:rPr>
            <w:rFonts w:hint="eastAsia" w:ascii="仿宋_GB2312" w:hAnsi="仿宋_GB2312" w:eastAsia="仿宋_GB2312" w:cs="仿宋_GB2312"/>
            <w:b/>
            <w:sz w:val="32"/>
            <w:szCs w:val="24"/>
            <w:u w:val="single"/>
            <w:rPrChange w:id="19821" w:author="彩虹糖的梦" w:date="2025-12-30T18:58:26Z">
              <w:rPr>
                <w:rFonts w:hint="eastAsia" w:ascii="方正仿宋_GB2312" w:hAnsi="方正仿宋_GB2312" w:eastAsia="方正仿宋_GB2312" w:cs="方正仿宋_GB2312"/>
                <w:b/>
                <w:sz w:val="24"/>
                <w:szCs w:val="21"/>
                <w:u w:val="single"/>
              </w:rPr>
            </w:rPrChange>
          </w:rPr>
          <w:delText xml:space="preserve">                </w:delText>
        </w:r>
      </w:del>
      <w:del w:id="19822" w:author="李秀红" w:date="2026-02-01T15:12:50Z">
        <w:r>
          <w:rPr>
            <w:rFonts w:hint="eastAsia" w:ascii="仿宋_GB2312" w:hAnsi="仿宋_GB2312" w:eastAsia="仿宋_GB2312" w:cs="仿宋_GB2312"/>
            <w:b/>
            <w:color w:val="000000"/>
            <w:kern w:val="0"/>
            <w:sz w:val="32"/>
            <w:szCs w:val="24"/>
            <w:lang w:bidi="ar"/>
            <w:rPrChange w:id="19823" w:author="彩虹糖的梦" w:date="2025-12-30T18:58:26Z">
              <w:rPr>
                <w:rFonts w:hint="eastAsia" w:ascii="方正仿宋_GB2312" w:hAnsi="方正仿宋_GB2312" w:eastAsia="方正仿宋_GB2312" w:cs="方正仿宋_GB2312"/>
                <w:b/>
                <w:color w:val="000000"/>
                <w:kern w:val="0"/>
                <w:sz w:val="24"/>
                <w:szCs w:val="21"/>
                <w:lang w:bidi="ar"/>
              </w:rPr>
            </w:rPrChange>
          </w:rPr>
          <w:delText>赛前工作计划表</w:delText>
        </w:r>
        <w:bookmarkEnd w:id="456"/>
        <w:bookmarkEnd w:id="457"/>
      </w:del>
    </w:p>
    <w:p w14:paraId="6FBE4EA9">
      <w:pPr>
        <w:pStyle w:val="29"/>
        <w:adjustRightInd w:val="0"/>
        <w:snapToGrid w:val="0"/>
        <w:spacing w:before="0" w:after="0" w:line="336" w:lineRule="auto"/>
        <w:jc w:val="both"/>
        <w:rPr>
          <w:del w:id="19824" w:author="李秀红" w:date="2026-02-01T15:12:50Z"/>
          <w:rFonts w:hint="eastAsia" w:ascii="仿宋_GB2312" w:hAnsi="仿宋_GB2312" w:eastAsia="仿宋_GB2312" w:cs="仿宋_GB2312"/>
          <w:sz w:val="28"/>
          <w:szCs w:val="28"/>
          <w:rPrChange w:id="19825" w:author="彩虹糖的梦" w:date="2025-12-30T18:58:38Z">
            <w:rPr>
              <w:del w:id="19826" w:author="李秀红" w:date="2026-02-01T15:12:50Z"/>
              <w:rFonts w:hint="eastAsia" w:ascii="方正仿宋_GB2312" w:hAnsi="方正仿宋_GB2312" w:eastAsia="方正仿宋_GB2312" w:cs="方正仿宋_GB2312"/>
              <w:sz w:val="21"/>
              <w:szCs w:val="21"/>
            </w:rPr>
          </w:rPrChange>
        </w:rPr>
      </w:pPr>
      <w:del w:id="19827" w:author="李秀红" w:date="2026-02-01T15:12:50Z">
        <w:r>
          <w:rPr>
            <w:rFonts w:hint="eastAsia" w:ascii="仿宋_GB2312" w:hAnsi="仿宋_GB2312" w:eastAsia="仿宋_GB2312" w:cs="仿宋_GB2312"/>
            <w:sz w:val="28"/>
            <w:szCs w:val="28"/>
            <w:rPrChange w:id="19828" w:author="彩虹糖的梦" w:date="2025-12-30T18:58:38Z">
              <w:rPr>
                <w:rFonts w:hint="eastAsia" w:ascii="方正仿宋_GB2312" w:hAnsi="方正仿宋_GB2312" w:eastAsia="方正仿宋_GB2312" w:cs="方正仿宋_GB2312"/>
                <w:sz w:val="21"/>
                <w:szCs w:val="21"/>
              </w:rPr>
            </w:rPrChange>
          </w:rPr>
          <w:delText xml:space="preserve">时间：                                   </w:delText>
        </w:r>
      </w:del>
      <w:del w:id="19829" w:author="李秀红" w:date="2026-02-01T15:12:50Z">
        <w:r>
          <w:rPr>
            <w:rFonts w:hint="eastAsia" w:ascii="仿宋_GB2312" w:hAnsi="仿宋_GB2312" w:eastAsia="仿宋_GB2312" w:cs="仿宋_GB2312"/>
            <w:sz w:val="28"/>
            <w:szCs w:val="28"/>
            <w:rPrChange w:id="19830" w:author="彩虹糖的梦" w:date="2025-12-30T18:58:38Z">
              <w:rPr>
                <w:rFonts w:hint="eastAsia" w:ascii="方正仿宋_GB2312" w:hAnsi="方正仿宋_GB2312" w:eastAsia="方正仿宋_GB2312" w:cs="方正仿宋_GB2312"/>
                <w:sz w:val="21"/>
                <w:szCs w:val="21"/>
              </w:rPr>
            </w:rPrChange>
          </w:rPr>
          <w:delText xml:space="preserve"> </w:delText>
        </w:r>
      </w:del>
      <w:del w:id="19831" w:author="李秀红" w:date="2026-02-01T15:12:50Z">
        <w:r>
          <w:rPr>
            <w:rFonts w:hint="eastAsia" w:ascii="仿宋_GB2312" w:hAnsi="仿宋_GB2312" w:eastAsia="仿宋_GB2312" w:cs="仿宋_GB2312"/>
            <w:sz w:val="28"/>
            <w:szCs w:val="28"/>
            <w:rPrChange w:id="19832" w:author="彩虹糖的梦" w:date="2025-12-30T18:58:38Z">
              <w:rPr>
                <w:rFonts w:hint="eastAsia" w:ascii="方正仿宋_GB2312" w:hAnsi="方正仿宋_GB2312" w:eastAsia="方正仿宋_GB2312" w:cs="方正仿宋_GB2312"/>
                <w:sz w:val="21"/>
                <w:szCs w:val="21"/>
              </w:rPr>
            </w:rPrChange>
          </w:rPr>
          <w:delText xml:space="preserve"> </w:delText>
        </w:r>
      </w:del>
      <w:del w:id="19833" w:author="李秀红" w:date="2026-02-01T15:12:50Z">
        <w:r>
          <w:rPr>
            <w:rFonts w:hint="eastAsia" w:ascii="仿宋_GB2312" w:hAnsi="仿宋_GB2312" w:eastAsia="仿宋_GB2312" w:cs="仿宋_GB2312"/>
            <w:sz w:val="28"/>
            <w:szCs w:val="28"/>
            <w:rPrChange w:id="19834" w:author="彩虹糖的梦" w:date="2025-12-30T18:58:38Z">
              <w:rPr>
                <w:rFonts w:hint="eastAsia" w:ascii="方正仿宋_GB2312" w:hAnsi="方正仿宋_GB2312" w:eastAsia="方正仿宋_GB2312" w:cs="方正仿宋_GB2312"/>
                <w:sz w:val="21"/>
                <w:szCs w:val="21"/>
              </w:rPr>
            </w:rPrChange>
          </w:rPr>
          <w:delText xml:space="preserve"> </w:delText>
        </w:r>
      </w:del>
      <w:del w:id="19835" w:author="李秀红" w:date="2026-02-01T15:12:50Z">
        <w:r>
          <w:rPr>
            <w:rFonts w:hint="eastAsia" w:ascii="仿宋_GB2312" w:hAnsi="仿宋_GB2312" w:eastAsia="仿宋_GB2312" w:cs="仿宋_GB2312"/>
            <w:sz w:val="28"/>
            <w:szCs w:val="28"/>
            <w:rPrChange w:id="19836" w:author="彩虹糖的梦" w:date="2025-12-30T18:58:38Z">
              <w:rPr>
                <w:rFonts w:hint="eastAsia" w:ascii="方正仿宋_GB2312" w:hAnsi="方正仿宋_GB2312" w:eastAsia="方正仿宋_GB2312" w:cs="方正仿宋_GB2312"/>
                <w:sz w:val="21"/>
                <w:szCs w:val="21"/>
              </w:rPr>
            </w:rPrChange>
          </w:rPr>
          <w:delText xml:space="preserve"> </w:delText>
        </w:r>
      </w:del>
      <w:del w:id="19837" w:author="李秀红" w:date="2026-02-01T15:12:50Z">
        <w:r>
          <w:rPr>
            <w:rFonts w:hint="eastAsia" w:ascii="仿宋_GB2312" w:hAnsi="仿宋_GB2312" w:eastAsia="仿宋_GB2312" w:cs="仿宋_GB2312"/>
            <w:sz w:val="28"/>
            <w:szCs w:val="28"/>
            <w:rPrChange w:id="19838" w:author="彩虹糖的梦" w:date="2025-12-30T18:58:38Z">
              <w:rPr>
                <w:rFonts w:hint="eastAsia" w:ascii="方正仿宋_GB2312" w:hAnsi="方正仿宋_GB2312" w:eastAsia="方正仿宋_GB2312" w:cs="方正仿宋_GB2312"/>
                <w:sz w:val="21"/>
                <w:szCs w:val="21"/>
              </w:rPr>
            </w:rPrChange>
          </w:rPr>
          <w:delText xml:space="preserve"> </w:delText>
        </w:r>
      </w:del>
      <w:del w:id="19839" w:author="李秀红" w:date="2026-02-01T15:12:50Z">
        <w:r>
          <w:rPr>
            <w:rFonts w:hint="eastAsia" w:ascii="仿宋_GB2312" w:hAnsi="仿宋_GB2312" w:eastAsia="仿宋_GB2312" w:cs="仿宋_GB2312"/>
            <w:sz w:val="28"/>
            <w:szCs w:val="28"/>
            <w:rPrChange w:id="19840" w:author="彩虹糖的梦" w:date="2025-12-30T18:58:38Z">
              <w:rPr>
                <w:rFonts w:hint="eastAsia" w:ascii="方正仿宋_GB2312" w:hAnsi="方正仿宋_GB2312" w:eastAsia="方正仿宋_GB2312" w:cs="方正仿宋_GB2312"/>
                <w:sz w:val="21"/>
                <w:szCs w:val="21"/>
              </w:rPr>
            </w:rPrChange>
          </w:rPr>
          <w:delText xml:space="preserve"> </w:delText>
        </w:r>
      </w:del>
      <w:del w:id="19841" w:author="李秀红" w:date="2026-02-01T15:12:50Z">
        <w:r>
          <w:rPr>
            <w:rFonts w:hint="eastAsia" w:ascii="仿宋_GB2312" w:hAnsi="仿宋_GB2312" w:eastAsia="仿宋_GB2312" w:cs="仿宋_GB2312"/>
            <w:sz w:val="28"/>
            <w:szCs w:val="28"/>
            <w:rPrChange w:id="19842" w:author="彩虹糖的梦" w:date="2025-12-30T18:58:38Z">
              <w:rPr>
                <w:rFonts w:hint="eastAsia" w:ascii="方正仿宋_GB2312" w:hAnsi="方正仿宋_GB2312" w:eastAsia="方正仿宋_GB2312" w:cs="方正仿宋_GB2312"/>
                <w:sz w:val="21"/>
                <w:szCs w:val="21"/>
              </w:rPr>
            </w:rPrChange>
          </w:rPr>
          <w:delText xml:space="preserve"> </w:delText>
        </w:r>
      </w:del>
      <w:del w:id="19843" w:author="李秀红" w:date="2026-02-01T15:12:50Z">
        <w:r>
          <w:rPr>
            <w:rFonts w:hint="eastAsia" w:ascii="仿宋_GB2312" w:hAnsi="仿宋_GB2312" w:eastAsia="仿宋_GB2312" w:cs="仿宋_GB2312"/>
            <w:sz w:val="28"/>
            <w:szCs w:val="28"/>
            <w:rPrChange w:id="19844" w:author="彩虹糖的梦" w:date="2025-12-30T18:58:38Z">
              <w:rPr>
                <w:rFonts w:hint="eastAsia" w:ascii="方正仿宋_GB2312" w:hAnsi="方正仿宋_GB2312" w:eastAsia="方正仿宋_GB2312" w:cs="方正仿宋_GB2312"/>
                <w:sz w:val="21"/>
                <w:szCs w:val="21"/>
              </w:rPr>
            </w:rPrChange>
          </w:rPr>
          <w:delText xml:space="preserve"> </w:delText>
        </w:r>
      </w:del>
      <w:del w:id="19845" w:author="李秀红" w:date="2026-02-01T15:12:50Z">
        <w:r>
          <w:rPr>
            <w:rFonts w:hint="eastAsia" w:ascii="仿宋_GB2312" w:hAnsi="仿宋_GB2312" w:eastAsia="仿宋_GB2312" w:cs="仿宋_GB2312"/>
            <w:sz w:val="28"/>
            <w:szCs w:val="28"/>
            <w:rPrChange w:id="19846" w:author="彩虹糖的梦" w:date="2025-12-30T18:58:38Z">
              <w:rPr>
                <w:rFonts w:hint="eastAsia" w:ascii="方正仿宋_GB2312" w:hAnsi="方正仿宋_GB2312" w:eastAsia="方正仿宋_GB2312" w:cs="方正仿宋_GB2312"/>
                <w:sz w:val="21"/>
                <w:szCs w:val="21"/>
              </w:rPr>
            </w:rPrChange>
          </w:rPr>
          <w:delText xml:space="preserve"> </w:delText>
        </w:r>
      </w:del>
      <w:del w:id="19847" w:author="李秀红" w:date="2026-02-01T15:12:50Z">
        <w:r>
          <w:rPr>
            <w:rFonts w:hint="eastAsia" w:ascii="仿宋_GB2312" w:hAnsi="仿宋_GB2312" w:eastAsia="仿宋_GB2312" w:cs="仿宋_GB2312"/>
            <w:sz w:val="28"/>
            <w:szCs w:val="28"/>
            <w:rPrChange w:id="19848" w:author="彩虹糖的梦" w:date="2025-12-30T18:58:38Z">
              <w:rPr>
                <w:rFonts w:hint="eastAsia" w:ascii="方正仿宋_GB2312" w:hAnsi="方正仿宋_GB2312" w:eastAsia="方正仿宋_GB2312" w:cs="方正仿宋_GB2312"/>
                <w:sz w:val="21"/>
                <w:szCs w:val="21"/>
              </w:rPr>
            </w:rPrChange>
          </w:rPr>
          <w:delText xml:space="preserve"> </w:delText>
        </w:r>
      </w:del>
      <w:del w:id="19849" w:author="李秀红" w:date="2026-02-01T15:12:50Z">
        <w:r>
          <w:rPr>
            <w:rFonts w:hint="eastAsia" w:ascii="仿宋_GB2312" w:hAnsi="仿宋_GB2312" w:eastAsia="仿宋_GB2312" w:cs="仿宋_GB2312"/>
            <w:sz w:val="28"/>
            <w:szCs w:val="28"/>
            <w:rPrChange w:id="19850" w:author="彩虹糖的梦" w:date="2025-12-30T18:58:38Z">
              <w:rPr>
                <w:rFonts w:hint="eastAsia" w:ascii="方正仿宋_GB2312" w:hAnsi="方正仿宋_GB2312" w:eastAsia="方正仿宋_GB2312" w:cs="方正仿宋_GB2312"/>
                <w:sz w:val="21"/>
                <w:szCs w:val="21"/>
              </w:rPr>
            </w:rPrChange>
          </w:rPr>
          <w:delText xml:space="preserve"> </w:delText>
        </w:r>
      </w:del>
      <w:del w:id="19851" w:author="李秀红" w:date="2026-02-01T15:12:50Z">
        <w:r>
          <w:rPr>
            <w:rFonts w:hint="eastAsia" w:ascii="仿宋_GB2312" w:hAnsi="仿宋_GB2312" w:eastAsia="仿宋_GB2312" w:cs="仿宋_GB2312"/>
            <w:sz w:val="28"/>
            <w:szCs w:val="28"/>
            <w:rPrChange w:id="19852" w:author="彩虹糖的梦" w:date="2025-12-30T18:58:38Z">
              <w:rPr>
                <w:rFonts w:hint="eastAsia" w:ascii="方正仿宋_GB2312" w:hAnsi="方正仿宋_GB2312" w:eastAsia="方正仿宋_GB2312" w:cs="方正仿宋_GB2312"/>
                <w:sz w:val="21"/>
                <w:szCs w:val="21"/>
              </w:rPr>
            </w:rPrChange>
          </w:rPr>
          <w:delText xml:space="preserve"> </w:delText>
        </w:r>
      </w:del>
      <w:del w:id="19853" w:author="李秀红" w:date="2026-02-01T15:12:50Z">
        <w:r>
          <w:rPr>
            <w:rFonts w:hint="eastAsia" w:ascii="仿宋_GB2312" w:hAnsi="仿宋_GB2312" w:eastAsia="仿宋_GB2312" w:cs="仿宋_GB2312"/>
            <w:sz w:val="28"/>
            <w:szCs w:val="28"/>
            <w:rPrChange w:id="19854" w:author="彩虹糖的梦" w:date="2025-12-30T18:58:38Z">
              <w:rPr>
                <w:rFonts w:hint="eastAsia" w:ascii="方正仿宋_GB2312" w:hAnsi="方正仿宋_GB2312" w:eastAsia="方正仿宋_GB2312" w:cs="方正仿宋_GB2312"/>
                <w:sz w:val="21"/>
                <w:szCs w:val="21"/>
              </w:rPr>
            </w:rPrChange>
          </w:rPr>
          <w:delText xml:space="preserve"> </w:delText>
        </w:r>
      </w:del>
      <w:del w:id="19855" w:author="李秀红" w:date="2026-02-01T15:12:50Z">
        <w:r>
          <w:rPr>
            <w:rFonts w:hint="eastAsia" w:ascii="仿宋_GB2312" w:hAnsi="仿宋_GB2312" w:eastAsia="仿宋_GB2312" w:cs="仿宋_GB2312"/>
            <w:sz w:val="28"/>
            <w:szCs w:val="28"/>
            <w:rPrChange w:id="19856" w:author="彩虹糖的梦" w:date="2025-12-30T18:58:38Z">
              <w:rPr>
                <w:rFonts w:hint="eastAsia" w:ascii="方正仿宋_GB2312" w:hAnsi="方正仿宋_GB2312" w:eastAsia="方正仿宋_GB2312" w:cs="方正仿宋_GB2312"/>
                <w:sz w:val="21"/>
                <w:szCs w:val="21"/>
              </w:rPr>
            </w:rPrChange>
          </w:rPr>
          <w:delText xml:space="preserve"> </w:delText>
        </w:r>
      </w:del>
      <w:del w:id="19857" w:author="李秀红" w:date="2026-02-01T15:12:50Z">
        <w:r>
          <w:rPr>
            <w:rFonts w:hint="eastAsia" w:ascii="仿宋_GB2312" w:hAnsi="仿宋_GB2312" w:eastAsia="仿宋_GB2312" w:cs="仿宋_GB2312"/>
            <w:sz w:val="28"/>
            <w:szCs w:val="28"/>
            <w:rPrChange w:id="19858" w:author="彩虹糖的梦" w:date="2025-12-30T18:58:38Z">
              <w:rPr>
                <w:rFonts w:hint="eastAsia" w:ascii="方正仿宋_GB2312" w:hAnsi="方正仿宋_GB2312" w:eastAsia="方正仿宋_GB2312" w:cs="方正仿宋_GB2312"/>
                <w:sz w:val="21"/>
                <w:szCs w:val="21"/>
              </w:rPr>
            </w:rPrChange>
          </w:rPr>
          <w:delText xml:space="preserve"> </w:delText>
        </w:r>
      </w:del>
      <w:del w:id="19859" w:author="李秀红" w:date="2026-02-01T15:12:50Z">
        <w:r>
          <w:rPr>
            <w:rFonts w:hint="eastAsia" w:ascii="仿宋_GB2312" w:hAnsi="仿宋_GB2312" w:eastAsia="仿宋_GB2312" w:cs="仿宋_GB2312"/>
            <w:sz w:val="28"/>
            <w:szCs w:val="28"/>
            <w:rPrChange w:id="19860" w:author="彩虹糖的梦" w:date="2025-12-30T18:58:38Z">
              <w:rPr>
                <w:rFonts w:hint="eastAsia" w:ascii="方正仿宋_GB2312" w:hAnsi="方正仿宋_GB2312" w:eastAsia="方正仿宋_GB2312" w:cs="方正仿宋_GB2312"/>
                <w:sz w:val="21"/>
                <w:szCs w:val="21"/>
              </w:rPr>
            </w:rPrChange>
          </w:rPr>
          <w:delText xml:space="preserve"> </w:delText>
        </w:r>
      </w:del>
      <w:del w:id="19861" w:author="李秀红" w:date="2026-02-01T15:12:50Z">
        <w:r>
          <w:rPr>
            <w:rFonts w:hint="eastAsia" w:ascii="仿宋_GB2312" w:hAnsi="仿宋_GB2312" w:eastAsia="仿宋_GB2312" w:cs="仿宋_GB2312"/>
            <w:sz w:val="28"/>
            <w:szCs w:val="28"/>
            <w:rPrChange w:id="19862" w:author="彩虹糖的梦" w:date="2025-12-30T18:58:38Z">
              <w:rPr>
                <w:rFonts w:hint="eastAsia" w:ascii="方正仿宋_GB2312" w:hAnsi="方正仿宋_GB2312" w:eastAsia="方正仿宋_GB2312" w:cs="方正仿宋_GB2312"/>
                <w:sz w:val="21"/>
                <w:szCs w:val="21"/>
              </w:rPr>
            </w:rPrChange>
          </w:rPr>
          <w:delText xml:space="preserve">赛事解说：              </w:delText>
        </w:r>
      </w:del>
    </w:p>
    <w:tbl>
      <w:tblPr>
        <w:tblStyle w:val="23"/>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Change w:id="19863" w:author="彩虹糖的梦" w:date="2025-12-30T18:58:54Z">
          <w:tblPr>
            <w:tblStyle w:val="23"/>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PrChange>
      </w:tblPr>
      <w:tblGrid>
        <w:gridCol w:w="689"/>
        <w:gridCol w:w="2439"/>
        <w:gridCol w:w="1130"/>
        <w:gridCol w:w="1111"/>
        <w:gridCol w:w="2919"/>
        <w:gridCol w:w="750"/>
        <w:tblGridChange w:id="19864">
          <w:tblGrid>
            <w:gridCol w:w="692"/>
            <w:gridCol w:w="2448"/>
            <w:gridCol w:w="1134"/>
            <w:gridCol w:w="1115"/>
            <w:gridCol w:w="2930"/>
            <w:gridCol w:w="753"/>
          </w:tblGrid>
        </w:tblGridChange>
      </w:tblGrid>
      <w:tr w14:paraId="16AD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9866"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75" w:hRule="atLeast"/>
          <w:jc w:val="center"/>
          <w:del w:id="19865" w:author="李秀红" w:date="2026-02-01T15:12:50Z"/>
          <w:trPrChange w:id="19866"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867"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C6264A2">
            <w:pPr>
              <w:pStyle w:val="29"/>
              <w:widowControl w:val="0"/>
              <w:adjustRightInd w:val="0"/>
              <w:snapToGrid w:val="0"/>
              <w:spacing w:before="0" w:after="0" w:line="240" w:lineRule="auto"/>
              <w:jc w:val="center"/>
              <w:rPr>
                <w:del w:id="19868" w:author="李秀红" w:date="2026-02-01T15:12:50Z"/>
                <w:rFonts w:hint="eastAsia" w:ascii="仿宋_GB2312" w:hAnsi="仿宋_GB2312" w:eastAsia="仿宋_GB2312" w:cs="仿宋_GB2312"/>
                <w:b/>
                <w:bCs/>
                <w:kern w:val="0"/>
                <w:sz w:val="21"/>
                <w:szCs w:val="21"/>
                <w:rPrChange w:id="19869" w:author="彩虹糖的梦" w:date="2025-12-30T18:58:48Z">
                  <w:rPr>
                    <w:del w:id="19870" w:author="李秀红" w:date="2026-02-01T15:12:50Z"/>
                    <w:rFonts w:hint="eastAsia" w:ascii="方正仿宋_GB2312" w:hAnsi="方正仿宋_GB2312" w:eastAsia="方正仿宋_GB2312" w:cs="方正仿宋_GB2312"/>
                    <w:b/>
                    <w:bCs/>
                    <w:kern w:val="0"/>
                    <w:sz w:val="21"/>
                    <w:szCs w:val="21"/>
                  </w:rPr>
                </w:rPrChange>
              </w:rPr>
            </w:pPr>
            <w:del w:id="19871" w:author="李秀红" w:date="2026-02-01T15:12:50Z">
              <w:r>
                <w:rPr>
                  <w:rFonts w:hint="eastAsia" w:ascii="仿宋_GB2312" w:hAnsi="仿宋_GB2312" w:eastAsia="仿宋_GB2312" w:cs="仿宋_GB2312"/>
                  <w:b/>
                  <w:bCs/>
                  <w:sz w:val="21"/>
                  <w:szCs w:val="21"/>
                  <w:rPrChange w:id="19872" w:author="彩虹糖的梦" w:date="2025-12-30T18:58:48Z">
                    <w:rPr>
                      <w:rFonts w:hint="eastAsia" w:ascii="方正仿宋_GB2312" w:hAnsi="方正仿宋_GB2312" w:eastAsia="方正仿宋_GB2312" w:cs="方正仿宋_GB2312"/>
                      <w:b/>
                      <w:bCs/>
                      <w:sz w:val="21"/>
                      <w:szCs w:val="21"/>
                    </w:rPr>
                  </w:rPrChange>
                </w:rPr>
                <w:delText>序号</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873"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FFDF790">
            <w:pPr>
              <w:pStyle w:val="29"/>
              <w:adjustRightInd w:val="0"/>
              <w:snapToGrid w:val="0"/>
              <w:spacing w:before="0" w:after="0" w:line="240" w:lineRule="auto"/>
              <w:jc w:val="center"/>
              <w:rPr>
                <w:del w:id="19874" w:author="李秀红" w:date="2026-02-01T15:12:50Z"/>
                <w:rFonts w:hint="eastAsia" w:ascii="仿宋_GB2312" w:hAnsi="仿宋_GB2312" w:eastAsia="仿宋_GB2312" w:cs="仿宋_GB2312"/>
                <w:b/>
                <w:bCs/>
                <w:sz w:val="21"/>
                <w:szCs w:val="21"/>
                <w:rPrChange w:id="19875" w:author="彩虹糖的梦" w:date="2025-12-30T18:58:48Z">
                  <w:rPr>
                    <w:del w:id="19876" w:author="李秀红" w:date="2026-02-01T15:12:50Z"/>
                    <w:rFonts w:hint="eastAsia" w:ascii="方正仿宋_GB2312" w:hAnsi="方正仿宋_GB2312" w:eastAsia="方正仿宋_GB2312" w:cs="方正仿宋_GB2312"/>
                    <w:b/>
                    <w:bCs/>
                    <w:sz w:val="21"/>
                    <w:szCs w:val="21"/>
                  </w:rPr>
                </w:rPrChange>
              </w:rPr>
            </w:pPr>
            <w:del w:id="19877" w:author="李秀红" w:date="2026-02-01T15:12:50Z">
              <w:r>
                <w:rPr>
                  <w:rFonts w:hint="eastAsia" w:ascii="仿宋_GB2312" w:hAnsi="仿宋_GB2312" w:eastAsia="仿宋_GB2312" w:cs="仿宋_GB2312"/>
                  <w:b/>
                  <w:bCs/>
                  <w:sz w:val="21"/>
                  <w:szCs w:val="21"/>
                  <w:rPrChange w:id="19878" w:author="彩虹糖的梦" w:date="2025-12-30T18:58:48Z">
                    <w:rPr>
                      <w:rFonts w:hint="eastAsia" w:ascii="方正仿宋_GB2312" w:hAnsi="方正仿宋_GB2312" w:eastAsia="方正仿宋_GB2312" w:cs="方正仿宋_GB2312"/>
                      <w:b/>
                      <w:bCs/>
                      <w:sz w:val="21"/>
                      <w:szCs w:val="21"/>
                    </w:rPr>
                  </w:rPrChange>
                </w:rPr>
                <w:delText>工作内容</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879"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65DF641">
            <w:pPr>
              <w:pStyle w:val="29"/>
              <w:adjustRightInd w:val="0"/>
              <w:snapToGrid w:val="0"/>
              <w:spacing w:before="0" w:after="0" w:line="240" w:lineRule="auto"/>
              <w:jc w:val="center"/>
              <w:rPr>
                <w:del w:id="19880" w:author="李秀红" w:date="2026-02-01T15:12:50Z"/>
                <w:rFonts w:hint="eastAsia" w:ascii="仿宋_GB2312" w:hAnsi="仿宋_GB2312" w:eastAsia="仿宋_GB2312" w:cs="仿宋_GB2312"/>
                <w:b/>
                <w:bCs/>
                <w:sz w:val="21"/>
                <w:szCs w:val="21"/>
                <w:rPrChange w:id="19881" w:author="彩虹糖的梦" w:date="2025-12-30T18:58:48Z">
                  <w:rPr>
                    <w:del w:id="19882" w:author="李秀红" w:date="2026-02-01T15:12:50Z"/>
                    <w:rFonts w:hint="eastAsia" w:ascii="方正仿宋_GB2312" w:hAnsi="方正仿宋_GB2312" w:eastAsia="方正仿宋_GB2312" w:cs="方正仿宋_GB2312"/>
                    <w:b/>
                    <w:bCs/>
                    <w:sz w:val="21"/>
                    <w:szCs w:val="21"/>
                  </w:rPr>
                </w:rPrChange>
              </w:rPr>
            </w:pPr>
            <w:del w:id="19883" w:author="李秀红" w:date="2026-02-01T15:12:50Z">
              <w:r>
                <w:rPr>
                  <w:rFonts w:hint="eastAsia" w:ascii="仿宋_GB2312" w:hAnsi="仿宋_GB2312" w:eastAsia="仿宋_GB2312" w:cs="仿宋_GB2312"/>
                  <w:b/>
                  <w:bCs/>
                  <w:sz w:val="21"/>
                  <w:szCs w:val="21"/>
                  <w:rPrChange w:id="19884" w:author="彩虹糖的梦" w:date="2025-12-30T18:58:48Z">
                    <w:rPr>
                      <w:rFonts w:hint="eastAsia" w:ascii="方正仿宋_GB2312" w:hAnsi="方正仿宋_GB2312" w:eastAsia="方正仿宋_GB2312" w:cs="方正仿宋_GB2312"/>
                      <w:b/>
                      <w:bCs/>
                      <w:sz w:val="21"/>
                      <w:szCs w:val="21"/>
                    </w:rPr>
                  </w:rPrChange>
                </w:rPr>
                <w:delText>负责人</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885"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26C8D5F">
            <w:pPr>
              <w:pStyle w:val="29"/>
              <w:adjustRightInd w:val="0"/>
              <w:snapToGrid w:val="0"/>
              <w:spacing w:before="0" w:after="0" w:line="240" w:lineRule="auto"/>
              <w:jc w:val="center"/>
              <w:rPr>
                <w:del w:id="19886" w:author="李秀红" w:date="2026-02-01T15:12:50Z"/>
                <w:rFonts w:hint="eastAsia" w:ascii="仿宋_GB2312" w:hAnsi="仿宋_GB2312" w:eastAsia="仿宋_GB2312" w:cs="仿宋_GB2312"/>
                <w:b/>
                <w:bCs/>
                <w:sz w:val="21"/>
                <w:szCs w:val="21"/>
                <w:rPrChange w:id="19887" w:author="彩虹糖的梦" w:date="2025-12-30T18:58:48Z">
                  <w:rPr>
                    <w:del w:id="19888" w:author="李秀红" w:date="2026-02-01T15:12:50Z"/>
                    <w:rFonts w:hint="eastAsia" w:ascii="方正仿宋_GB2312" w:hAnsi="方正仿宋_GB2312" w:eastAsia="方正仿宋_GB2312" w:cs="方正仿宋_GB2312"/>
                    <w:b/>
                    <w:bCs/>
                    <w:sz w:val="21"/>
                    <w:szCs w:val="21"/>
                  </w:rPr>
                </w:rPrChange>
              </w:rPr>
            </w:pPr>
            <w:del w:id="19889" w:author="李秀红" w:date="2026-02-01T15:12:50Z">
              <w:r>
                <w:rPr>
                  <w:rFonts w:hint="eastAsia" w:ascii="仿宋_GB2312" w:hAnsi="仿宋_GB2312" w:eastAsia="仿宋_GB2312" w:cs="仿宋_GB2312"/>
                  <w:b/>
                  <w:bCs/>
                  <w:sz w:val="21"/>
                  <w:szCs w:val="21"/>
                  <w:rPrChange w:id="19890" w:author="彩虹糖的梦" w:date="2025-12-30T18:58:48Z">
                    <w:rPr>
                      <w:rFonts w:hint="eastAsia" w:ascii="方正仿宋_GB2312" w:hAnsi="方正仿宋_GB2312" w:eastAsia="方正仿宋_GB2312" w:cs="方正仿宋_GB2312"/>
                      <w:b/>
                      <w:bCs/>
                      <w:sz w:val="21"/>
                      <w:szCs w:val="21"/>
                    </w:rPr>
                  </w:rPrChange>
                </w:rPr>
                <w:delText>完成时间</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891"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20F8F61">
            <w:pPr>
              <w:pStyle w:val="29"/>
              <w:adjustRightInd w:val="0"/>
              <w:snapToGrid w:val="0"/>
              <w:spacing w:before="0" w:after="0" w:line="240" w:lineRule="auto"/>
              <w:jc w:val="center"/>
              <w:rPr>
                <w:del w:id="19892" w:author="李秀红" w:date="2026-02-01T15:12:50Z"/>
                <w:rFonts w:hint="eastAsia" w:ascii="仿宋_GB2312" w:hAnsi="仿宋_GB2312" w:eastAsia="仿宋_GB2312" w:cs="仿宋_GB2312"/>
                <w:b/>
                <w:bCs/>
                <w:sz w:val="21"/>
                <w:szCs w:val="21"/>
                <w:rPrChange w:id="19893" w:author="彩虹糖的梦" w:date="2025-12-30T18:58:48Z">
                  <w:rPr>
                    <w:del w:id="19894" w:author="李秀红" w:date="2026-02-01T15:12:50Z"/>
                    <w:rFonts w:hint="eastAsia" w:ascii="方正仿宋_GB2312" w:hAnsi="方正仿宋_GB2312" w:eastAsia="方正仿宋_GB2312" w:cs="方正仿宋_GB2312"/>
                    <w:b/>
                    <w:bCs/>
                    <w:sz w:val="21"/>
                    <w:szCs w:val="21"/>
                  </w:rPr>
                </w:rPrChange>
              </w:rPr>
            </w:pPr>
            <w:del w:id="19895" w:author="李秀红" w:date="2026-02-01T15:12:50Z">
              <w:r>
                <w:rPr>
                  <w:rFonts w:hint="eastAsia" w:ascii="仿宋_GB2312" w:hAnsi="仿宋_GB2312" w:eastAsia="仿宋_GB2312" w:cs="仿宋_GB2312"/>
                  <w:b/>
                  <w:bCs/>
                  <w:sz w:val="21"/>
                  <w:szCs w:val="21"/>
                  <w:rPrChange w:id="19896" w:author="彩虹糖的梦" w:date="2025-12-30T18:58:48Z">
                    <w:rPr>
                      <w:rFonts w:hint="eastAsia" w:ascii="方正仿宋_GB2312" w:hAnsi="方正仿宋_GB2312" w:eastAsia="方正仿宋_GB2312" w:cs="方正仿宋_GB2312"/>
                      <w:b/>
                      <w:bCs/>
                      <w:sz w:val="21"/>
                      <w:szCs w:val="21"/>
                    </w:rPr>
                  </w:rPrChange>
                </w:rPr>
                <w:delText>备注</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897"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132804E">
            <w:pPr>
              <w:pStyle w:val="29"/>
              <w:adjustRightInd w:val="0"/>
              <w:snapToGrid w:val="0"/>
              <w:spacing w:before="0" w:after="0" w:line="240" w:lineRule="auto"/>
              <w:jc w:val="center"/>
              <w:rPr>
                <w:del w:id="19898" w:author="李秀红" w:date="2026-02-01T15:12:50Z"/>
                <w:rFonts w:hint="eastAsia" w:ascii="仿宋_GB2312" w:hAnsi="仿宋_GB2312" w:eastAsia="仿宋_GB2312" w:cs="仿宋_GB2312"/>
                <w:b/>
                <w:bCs/>
                <w:sz w:val="21"/>
                <w:szCs w:val="21"/>
                <w:rPrChange w:id="19899" w:author="彩虹糖的梦" w:date="2025-12-30T18:58:48Z">
                  <w:rPr>
                    <w:del w:id="19900" w:author="李秀红" w:date="2026-02-01T15:12:50Z"/>
                    <w:rFonts w:hint="eastAsia" w:ascii="方正仿宋_GB2312" w:hAnsi="方正仿宋_GB2312" w:eastAsia="方正仿宋_GB2312" w:cs="方正仿宋_GB2312"/>
                    <w:b/>
                    <w:bCs/>
                    <w:sz w:val="21"/>
                    <w:szCs w:val="21"/>
                  </w:rPr>
                </w:rPrChange>
              </w:rPr>
            </w:pPr>
            <w:del w:id="19901" w:author="李秀红" w:date="2026-02-01T15:12:50Z">
              <w:r>
                <w:rPr>
                  <w:rFonts w:hint="eastAsia" w:ascii="仿宋_GB2312" w:hAnsi="仿宋_GB2312" w:eastAsia="仿宋_GB2312" w:cs="仿宋_GB2312"/>
                  <w:b/>
                  <w:bCs/>
                  <w:sz w:val="21"/>
                  <w:szCs w:val="21"/>
                  <w:rPrChange w:id="19902" w:author="彩虹糖的梦" w:date="2025-12-30T18:58:48Z">
                    <w:rPr>
                      <w:rFonts w:hint="eastAsia" w:ascii="方正仿宋_GB2312" w:hAnsi="方正仿宋_GB2312" w:eastAsia="方正仿宋_GB2312" w:cs="方正仿宋_GB2312"/>
                      <w:b/>
                      <w:bCs/>
                      <w:sz w:val="21"/>
                      <w:szCs w:val="21"/>
                    </w:rPr>
                  </w:rPrChange>
                </w:rPr>
                <w:delText>核验</w:delText>
              </w:r>
            </w:del>
          </w:p>
        </w:tc>
      </w:tr>
      <w:tr w14:paraId="366B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9904"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6" w:hRule="atLeast"/>
          <w:jc w:val="center"/>
          <w:del w:id="19903" w:author="李秀红" w:date="2026-02-01T15:12:50Z"/>
          <w:trPrChange w:id="19904"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05"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E33F9D9">
            <w:pPr>
              <w:pStyle w:val="29"/>
              <w:adjustRightInd w:val="0"/>
              <w:snapToGrid w:val="0"/>
              <w:spacing w:before="0" w:after="0" w:line="240" w:lineRule="auto"/>
              <w:jc w:val="center"/>
              <w:rPr>
                <w:del w:id="19906" w:author="李秀红" w:date="2026-02-01T15:12:50Z"/>
                <w:rFonts w:hint="eastAsia" w:ascii="仿宋_GB2312" w:hAnsi="仿宋_GB2312" w:eastAsia="仿宋_GB2312" w:cs="仿宋_GB2312"/>
                <w:sz w:val="21"/>
                <w:szCs w:val="21"/>
                <w:rPrChange w:id="19907" w:author="彩虹糖的梦" w:date="2025-12-30T18:58:48Z">
                  <w:rPr>
                    <w:del w:id="19908" w:author="李秀红" w:date="2026-02-01T15:12:50Z"/>
                    <w:rFonts w:hint="eastAsia" w:ascii="方正仿宋_GB2312" w:hAnsi="方正仿宋_GB2312" w:eastAsia="方正仿宋_GB2312" w:cs="方正仿宋_GB2312"/>
                    <w:sz w:val="21"/>
                    <w:szCs w:val="21"/>
                  </w:rPr>
                </w:rPrChange>
              </w:rPr>
            </w:pPr>
            <w:del w:id="19909" w:author="李秀红" w:date="2026-02-01T15:12:50Z">
              <w:r>
                <w:rPr>
                  <w:rFonts w:hint="eastAsia" w:ascii="仿宋_GB2312" w:hAnsi="仿宋_GB2312" w:eastAsia="仿宋_GB2312" w:cs="仿宋_GB2312"/>
                  <w:sz w:val="21"/>
                  <w:szCs w:val="21"/>
                  <w:rPrChange w:id="19910" w:author="彩虹糖的梦" w:date="2025-12-30T18:58:48Z">
                    <w:rPr>
                      <w:rFonts w:hint="eastAsia" w:ascii="方正仿宋_GB2312" w:hAnsi="方正仿宋_GB2312" w:eastAsia="方正仿宋_GB2312" w:cs="方正仿宋_GB2312"/>
                      <w:sz w:val="21"/>
                      <w:szCs w:val="21"/>
                    </w:rPr>
                  </w:rPrChange>
                </w:rPr>
                <w:delText>1</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11"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8147B3B">
            <w:pPr>
              <w:pStyle w:val="29"/>
              <w:adjustRightInd w:val="0"/>
              <w:snapToGrid w:val="0"/>
              <w:spacing w:before="0" w:after="0" w:line="240" w:lineRule="auto"/>
              <w:jc w:val="both"/>
              <w:rPr>
                <w:del w:id="19912" w:author="李秀红" w:date="2026-02-01T15:12:50Z"/>
                <w:rFonts w:hint="eastAsia" w:ascii="仿宋_GB2312" w:hAnsi="仿宋_GB2312" w:eastAsia="仿宋_GB2312" w:cs="仿宋_GB2312"/>
                <w:sz w:val="21"/>
                <w:szCs w:val="21"/>
                <w:rPrChange w:id="19913" w:author="彩虹糖的梦" w:date="2025-12-30T18:58:48Z">
                  <w:rPr>
                    <w:del w:id="19914" w:author="李秀红" w:date="2026-02-01T15:12:50Z"/>
                    <w:rFonts w:hint="eastAsia" w:ascii="方正仿宋_GB2312" w:hAnsi="方正仿宋_GB2312" w:eastAsia="方正仿宋_GB2312" w:cs="方正仿宋_GB2312"/>
                    <w:sz w:val="21"/>
                    <w:szCs w:val="21"/>
                  </w:rPr>
                </w:rPrChange>
              </w:rPr>
            </w:pPr>
            <w:del w:id="19915" w:author="李秀红" w:date="2026-02-01T15:12:50Z">
              <w:r>
                <w:rPr>
                  <w:rFonts w:hint="eastAsia" w:ascii="仿宋_GB2312" w:hAnsi="仿宋_GB2312" w:eastAsia="仿宋_GB2312" w:cs="仿宋_GB2312"/>
                  <w:sz w:val="21"/>
                  <w:szCs w:val="21"/>
                  <w:rPrChange w:id="19916" w:author="彩虹糖的梦" w:date="2025-12-30T18:58:48Z">
                    <w:rPr>
                      <w:rFonts w:hint="eastAsia" w:ascii="方正仿宋_GB2312" w:hAnsi="方正仿宋_GB2312" w:eastAsia="方正仿宋_GB2312" w:cs="方正仿宋_GB2312"/>
                      <w:sz w:val="21"/>
                      <w:szCs w:val="21"/>
                    </w:rPr>
                  </w:rPrChange>
                </w:rPr>
                <w:delText>学习掌握竞赛规则、赛事要点，明确解说方向与内容</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17"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35C645F">
            <w:pPr>
              <w:pStyle w:val="29"/>
              <w:adjustRightInd w:val="0"/>
              <w:snapToGrid w:val="0"/>
              <w:spacing w:before="0" w:after="0" w:line="240" w:lineRule="auto"/>
              <w:jc w:val="both"/>
              <w:rPr>
                <w:del w:id="19918" w:author="李秀红" w:date="2026-02-01T15:12:50Z"/>
                <w:rFonts w:hint="eastAsia" w:ascii="仿宋_GB2312" w:hAnsi="仿宋_GB2312" w:eastAsia="仿宋_GB2312" w:cs="仿宋_GB2312"/>
                <w:sz w:val="21"/>
                <w:szCs w:val="21"/>
                <w:rPrChange w:id="19919" w:author="彩虹糖的梦" w:date="2025-12-30T18:58:48Z">
                  <w:rPr>
                    <w:del w:id="19920" w:author="李秀红" w:date="2026-02-01T15:12:50Z"/>
                    <w:rFonts w:hint="eastAsia" w:ascii="方正仿宋_GB2312" w:hAnsi="方正仿宋_GB2312" w:eastAsia="方正仿宋_GB2312" w:cs="方正仿宋_GB2312"/>
                    <w:sz w:val="21"/>
                    <w:szCs w:val="21"/>
                  </w:rPr>
                </w:rPrChange>
              </w:rPr>
            </w:pPr>
            <w:del w:id="19921" w:author="李秀红" w:date="2026-02-01T15:12:50Z">
              <w:r>
                <w:rPr>
                  <w:rFonts w:hint="eastAsia" w:ascii="仿宋_GB2312" w:hAnsi="仿宋_GB2312" w:eastAsia="仿宋_GB2312" w:cs="仿宋_GB2312"/>
                  <w:sz w:val="21"/>
                  <w:szCs w:val="21"/>
                  <w:rPrChange w:id="19922" w:author="彩虹糖的梦" w:date="2025-12-30T18:58:48Z">
                    <w:rPr>
                      <w:rFonts w:hint="eastAsia" w:ascii="方正仿宋_GB2312" w:hAnsi="方正仿宋_GB2312" w:eastAsia="方正仿宋_GB2312" w:cs="方正仿宋_GB2312"/>
                      <w:sz w:val="21"/>
                      <w:szCs w:val="21"/>
                    </w:rPr>
                  </w:rPrChange>
                </w:rPr>
                <w:delText>赛事解说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23"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F528545">
            <w:pPr>
              <w:pStyle w:val="29"/>
              <w:adjustRightInd w:val="0"/>
              <w:snapToGrid w:val="0"/>
              <w:spacing w:before="0" w:after="0" w:line="240" w:lineRule="auto"/>
              <w:jc w:val="center"/>
              <w:rPr>
                <w:del w:id="19924" w:author="李秀红" w:date="2026-02-01T15:12:50Z"/>
                <w:rFonts w:hint="eastAsia" w:ascii="仿宋_GB2312" w:hAnsi="仿宋_GB2312" w:eastAsia="仿宋_GB2312" w:cs="仿宋_GB2312"/>
                <w:sz w:val="21"/>
                <w:szCs w:val="21"/>
                <w:rPrChange w:id="19925" w:author="彩虹糖的梦" w:date="2025-12-30T18:58:48Z">
                  <w:rPr>
                    <w:del w:id="19926" w:author="李秀红" w:date="2026-02-01T15:12:50Z"/>
                    <w:rFonts w:hint="eastAsia" w:ascii="方正仿宋_GB2312" w:hAnsi="方正仿宋_GB2312" w:eastAsia="方正仿宋_GB2312" w:cs="方正仿宋_GB2312"/>
                    <w:sz w:val="21"/>
                    <w:szCs w:val="21"/>
                  </w:rPr>
                </w:rPrChange>
              </w:rPr>
            </w:pPr>
            <w:del w:id="19927" w:author="李秀红" w:date="2026-02-01T15:12:50Z">
              <w:r>
                <w:rPr>
                  <w:rFonts w:hint="eastAsia" w:ascii="仿宋_GB2312" w:hAnsi="仿宋_GB2312" w:eastAsia="仿宋_GB2312" w:cs="仿宋_GB2312"/>
                  <w:sz w:val="21"/>
                  <w:szCs w:val="21"/>
                  <w:rPrChange w:id="19928" w:author="彩虹糖的梦" w:date="2025-12-30T18:58:48Z">
                    <w:rPr>
                      <w:rFonts w:hint="eastAsia" w:ascii="方正仿宋_GB2312" w:hAnsi="方正仿宋_GB2312" w:eastAsia="方正仿宋_GB2312" w:cs="方正仿宋_GB2312"/>
                      <w:sz w:val="21"/>
                      <w:szCs w:val="21"/>
                    </w:rPr>
                  </w:rPrChange>
                </w:rPr>
                <w:delText>赛前</w:delText>
              </w:r>
            </w:del>
          </w:p>
          <w:p w14:paraId="6BE64DAC">
            <w:pPr>
              <w:pStyle w:val="29"/>
              <w:widowControl w:val="0"/>
              <w:adjustRightInd w:val="0"/>
              <w:snapToGrid w:val="0"/>
              <w:spacing w:before="0" w:after="0" w:line="240" w:lineRule="auto"/>
              <w:jc w:val="center"/>
              <w:rPr>
                <w:del w:id="19929" w:author="李秀红" w:date="2026-02-01T15:12:50Z"/>
                <w:rFonts w:hint="eastAsia" w:ascii="仿宋_GB2312" w:hAnsi="仿宋_GB2312" w:eastAsia="仿宋_GB2312" w:cs="仿宋_GB2312"/>
                <w:kern w:val="0"/>
                <w:sz w:val="21"/>
                <w:szCs w:val="21"/>
                <w:rPrChange w:id="19930" w:author="彩虹糖的梦" w:date="2025-12-30T18:58:48Z">
                  <w:rPr>
                    <w:del w:id="19931" w:author="李秀红" w:date="2026-02-01T15:12:50Z"/>
                    <w:rFonts w:hint="eastAsia" w:ascii="方正仿宋_GB2312" w:hAnsi="方正仿宋_GB2312" w:eastAsia="方正仿宋_GB2312" w:cs="方正仿宋_GB2312"/>
                    <w:kern w:val="0"/>
                    <w:sz w:val="21"/>
                    <w:szCs w:val="21"/>
                  </w:rPr>
                </w:rPrChange>
              </w:rPr>
            </w:pPr>
            <w:del w:id="19932" w:author="李秀红" w:date="2026-02-01T15:12:50Z">
              <w:r>
                <w:rPr>
                  <w:rFonts w:hint="eastAsia" w:ascii="仿宋_GB2312" w:hAnsi="仿宋_GB2312" w:eastAsia="仿宋_GB2312" w:cs="仿宋_GB2312"/>
                  <w:sz w:val="21"/>
                  <w:szCs w:val="21"/>
                  <w:rPrChange w:id="19933" w:author="彩虹糖的梦" w:date="2025-12-30T18:58:48Z">
                    <w:rPr>
                      <w:rFonts w:hint="eastAsia" w:ascii="方正仿宋_GB2312" w:hAnsi="方正仿宋_GB2312" w:eastAsia="方正仿宋_GB2312" w:cs="方正仿宋_GB2312"/>
                      <w:sz w:val="21"/>
                      <w:szCs w:val="21"/>
                    </w:rPr>
                  </w:rPrChange>
                </w:rPr>
                <w:delText>3-5 天</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34"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8364578">
            <w:pPr>
              <w:pStyle w:val="29"/>
              <w:adjustRightInd w:val="0"/>
              <w:snapToGrid w:val="0"/>
              <w:spacing w:before="0" w:after="0" w:line="240" w:lineRule="auto"/>
              <w:jc w:val="both"/>
              <w:rPr>
                <w:del w:id="19935" w:author="李秀红" w:date="2026-02-01T15:12:50Z"/>
                <w:rFonts w:hint="eastAsia" w:ascii="仿宋_GB2312" w:hAnsi="仿宋_GB2312" w:eastAsia="仿宋_GB2312" w:cs="仿宋_GB2312"/>
                <w:sz w:val="21"/>
                <w:szCs w:val="21"/>
                <w:rPrChange w:id="19936" w:author="彩虹糖的梦" w:date="2025-12-30T18:58:48Z">
                  <w:rPr>
                    <w:del w:id="19937" w:author="李秀红" w:date="2026-02-01T15:12:50Z"/>
                    <w:rFonts w:hint="eastAsia" w:ascii="方正仿宋_GB2312" w:hAnsi="方正仿宋_GB2312" w:eastAsia="方正仿宋_GB2312" w:cs="方正仿宋_GB2312"/>
                    <w:sz w:val="21"/>
                    <w:szCs w:val="21"/>
                  </w:rPr>
                </w:rPrChange>
              </w:rPr>
            </w:pPr>
            <w:del w:id="19938" w:author="李秀红" w:date="2026-02-01T15:12:50Z">
              <w:r>
                <w:rPr>
                  <w:rFonts w:hint="eastAsia" w:ascii="仿宋_GB2312" w:hAnsi="仿宋_GB2312" w:eastAsia="仿宋_GB2312" w:cs="仿宋_GB2312"/>
                  <w:sz w:val="21"/>
                  <w:szCs w:val="21"/>
                  <w:rPrChange w:id="19939" w:author="彩虹糖的梦" w:date="2025-12-30T18:58:48Z">
                    <w:rPr>
                      <w:rFonts w:hint="eastAsia" w:ascii="方正仿宋_GB2312" w:hAnsi="方正仿宋_GB2312" w:eastAsia="方正仿宋_GB2312" w:cs="方正仿宋_GB2312"/>
                      <w:sz w:val="21"/>
                      <w:szCs w:val="21"/>
                    </w:rPr>
                  </w:rPrChange>
                </w:rPr>
                <w:delText>熟悉赛事规则细节，梳理解说核心方向，形成书面摘要</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40"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2E2F4EB">
            <w:pPr>
              <w:pStyle w:val="29"/>
              <w:widowControl w:val="0"/>
              <w:adjustRightInd w:val="0"/>
              <w:snapToGrid w:val="0"/>
              <w:spacing w:before="0" w:after="0" w:line="240" w:lineRule="auto"/>
              <w:jc w:val="both"/>
              <w:rPr>
                <w:del w:id="19941" w:author="李秀红" w:date="2026-02-01T15:12:50Z"/>
                <w:rFonts w:hint="eastAsia" w:ascii="仿宋_GB2312" w:hAnsi="仿宋_GB2312" w:eastAsia="仿宋_GB2312" w:cs="仿宋_GB2312"/>
                <w:kern w:val="0"/>
                <w:sz w:val="21"/>
                <w:szCs w:val="21"/>
                <w:rPrChange w:id="19942" w:author="彩虹糖的梦" w:date="2025-12-30T18:58:48Z">
                  <w:rPr>
                    <w:del w:id="19943" w:author="李秀红" w:date="2026-02-01T15:12:50Z"/>
                    <w:rFonts w:hint="eastAsia" w:ascii="方正仿宋_GB2312" w:hAnsi="方正仿宋_GB2312" w:eastAsia="方正仿宋_GB2312" w:cs="方正仿宋_GB2312"/>
                    <w:kern w:val="0"/>
                    <w:sz w:val="21"/>
                    <w:szCs w:val="21"/>
                  </w:rPr>
                </w:rPrChange>
              </w:rPr>
            </w:pPr>
          </w:p>
        </w:tc>
      </w:tr>
      <w:tr w14:paraId="42A99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9945"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6" w:hRule="atLeast"/>
          <w:jc w:val="center"/>
          <w:del w:id="19944" w:author="李秀红" w:date="2026-02-01T15:12:50Z"/>
          <w:trPrChange w:id="19945"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46"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240B0ED">
            <w:pPr>
              <w:pStyle w:val="29"/>
              <w:adjustRightInd w:val="0"/>
              <w:snapToGrid w:val="0"/>
              <w:spacing w:before="0" w:after="0" w:line="240" w:lineRule="auto"/>
              <w:jc w:val="center"/>
              <w:rPr>
                <w:del w:id="19947" w:author="李秀红" w:date="2026-02-01T15:12:50Z"/>
                <w:rFonts w:hint="eastAsia" w:ascii="仿宋_GB2312" w:hAnsi="仿宋_GB2312" w:eastAsia="仿宋_GB2312" w:cs="仿宋_GB2312"/>
                <w:sz w:val="21"/>
                <w:szCs w:val="21"/>
                <w:rPrChange w:id="19948" w:author="彩虹糖的梦" w:date="2025-12-30T18:58:48Z">
                  <w:rPr>
                    <w:del w:id="19949" w:author="李秀红" w:date="2026-02-01T15:12:50Z"/>
                    <w:rFonts w:hint="eastAsia" w:ascii="方正仿宋_GB2312" w:hAnsi="方正仿宋_GB2312" w:eastAsia="方正仿宋_GB2312" w:cs="方正仿宋_GB2312"/>
                    <w:sz w:val="21"/>
                    <w:szCs w:val="21"/>
                  </w:rPr>
                </w:rPrChange>
              </w:rPr>
            </w:pPr>
            <w:del w:id="19950" w:author="李秀红" w:date="2026-02-01T15:12:50Z">
              <w:r>
                <w:rPr>
                  <w:rFonts w:hint="eastAsia" w:ascii="仿宋_GB2312" w:hAnsi="仿宋_GB2312" w:eastAsia="仿宋_GB2312" w:cs="仿宋_GB2312"/>
                  <w:sz w:val="21"/>
                  <w:szCs w:val="21"/>
                  <w:rPrChange w:id="19951" w:author="彩虹糖的梦" w:date="2025-12-30T18:58:48Z">
                    <w:rPr>
                      <w:rFonts w:hint="eastAsia" w:ascii="方正仿宋_GB2312" w:hAnsi="方正仿宋_GB2312" w:eastAsia="方正仿宋_GB2312" w:cs="方正仿宋_GB2312"/>
                      <w:sz w:val="21"/>
                      <w:szCs w:val="21"/>
                    </w:rPr>
                  </w:rPrChange>
                </w:rPr>
                <w:delText>2</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52"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E83F1E9">
            <w:pPr>
              <w:pStyle w:val="29"/>
              <w:adjustRightInd w:val="0"/>
              <w:snapToGrid w:val="0"/>
              <w:spacing w:before="0" w:after="0" w:line="240" w:lineRule="auto"/>
              <w:jc w:val="both"/>
              <w:rPr>
                <w:del w:id="19953" w:author="李秀红" w:date="2026-02-01T15:12:50Z"/>
                <w:rFonts w:hint="eastAsia" w:ascii="仿宋_GB2312" w:hAnsi="仿宋_GB2312" w:eastAsia="仿宋_GB2312" w:cs="仿宋_GB2312"/>
                <w:sz w:val="21"/>
                <w:szCs w:val="21"/>
                <w:rPrChange w:id="19954" w:author="彩虹糖的梦" w:date="2025-12-30T18:58:48Z">
                  <w:rPr>
                    <w:del w:id="19955" w:author="李秀红" w:date="2026-02-01T15:12:50Z"/>
                    <w:rFonts w:hint="eastAsia" w:ascii="方正仿宋_GB2312" w:hAnsi="方正仿宋_GB2312" w:eastAsia="方正仿宋_GB2312" w:cs="方正仿宋_GB2312"/>
                    <w:sz w:val="21"/>
                    <w:szCs w:val="21"/>
                  </w:rPr>
                </w:rPrChange>
              </w:rPr>
            </w:pPr>
            <w:del w:id="19956" w:author="李秀红" w:date="2026-02-01T15:12:50Z">
              <w:r>
                <w:rPr>
                  <w:rFonts w:hint="eastAsia" w:ascii="仿宋_GB2312" w:hAnsi="仿宋_GB2312" w:eastAsia="仿宋_GB2312" w:cs="仿宋_GB2312"/>
                  <w:sz w:val="21"/>
                  <w:szCs w:val="21"/>
                  <w:rPrChange w:id="19957" w:author="彩虹糖的梦" w:date="2025-12-30T18:58:48Z">
                    <w:rPr>
                      <w:rFonts w:hint="eastAsia" w:ascii="方正仿宋_GB2312" w:hAnsi="方正仿宋_GB2312" w:eastAsia="方正仿宋_GB2312" w:cs="方正仿宋_GB2312"/>
                      <w:sz w:val="21"/>
                      <w:szCs w:val="21"/>
                    </w:rPr>
                  </w:rPrChange>
                </w:rPr>
                <w:delText>整理参赛选手信息</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58"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F860045">
            <w:pPr>
              <w:pStyle w:val="29"/>
              <w:adjustRightInd w:val="0"/>
              <w:snapToGrid w:val="0"/>
              <w:spacing w:before="0" w:after="0" w:line="240" w:lineRule="auto"/>
              <w:jc w:val="both"/>
              <w:rPr>
                <w:del w:id="19959" w:author="李秀红" w:date="2026-02-01T15:12:50Z"/>
                <w:rFonts w:hint="eastAsia" w:ascii="仿宋_GB2312" w:hAnsi="仿宋_GB2312" w:eastAsia="仿宋_GB2312" w:cs="仿宋_GB2312"/>
                <w:sz w:val="21"/>
                <w:szCs w:val="21"/>
                <w:rPrChange w:id="19960" w:author="彩虹糖的梦" w:date="2025-12-30T18:58:48Z">
                  <w:rPr>
                    <w:del w:id="19961" w:author="李秀红" w:date="2026-02-01T15:12:50Z"/>
                    <w:rFonts w:hint="eastAsia" w:ascii="方正仿宋_GB2312" w:hAnsi="方正仿宋_GB2312" w:eastAsia="方正仿宋_GB2312" w:cs="方正仿宋_GB2312"/>
                    <w:sz w:val="21"/>
                    <w:szCs w:val="21"/>
                  </w:rPr>
                </w:rPrChange>
              </w:rPr>
            </w:pPr>
            <w:del w:id="19962" w:author="李秀红" w:date="2026-02-01T15:12:50Z">
              <w:r>
                <w:rPr>
                  <w:rFonts w:hint="eastAsia" w:ascii="仿宋_GB2312" w:hAnsi="仿宋_GB2312" w:eastAsia="仿宋_GB2312" w:cs="仿宋_GB2312"/>
                  <w:sz w:val="21"/>
                  <w:szCs w:val="21"/>
                  <w:rPrChange w:id="19963" w:author="彩虹糖的梦" w:date="2025-12-30T18:58:48Z">
                    <w:rPr>
                      <w:rFonts w:hint="eastAsia" w:ascii="方正仿宋_GB2312" w:hAnsi="方正仿宋_GB2312" w:eastAsia="方正仿宋_GB2312" w:cs="方正仿宋_GB2312"/>
                      <w:sz w:val="21"/>
                      <w:szCs w:val="21"/>
                    </w:rPr>
                  </w:rPrChange>
                </w:rPr>
                <w:delText>赛事解说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64"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9ACD285">
            <w:pPr>
              <w:pStyle w:val="29"/>
              <w:adjustRightInd w:val="0"/>
              <w:snapToGrid w:val="0"/>
              <w:spacing w:before="0" w:after="0" w:line="240" w:lineRule="auto"/>
              <w:jc w:val="center"/>
              <w:rPr>
                <w:del w:id="19965" w:author="李秀红" w:date="2026-02-01T15:12:50Z"/>
                <w:rFonts w:hint="eastAsia" w:ascii="仿宋_GB2312" w:hAnsi="仿宋_GB2312" w:eastAsia="仿宋_GB2312" w:cs="仿宋_GB2312"/>
                <w:sz w:val="21"/>
                <w:szCs w:val="21"/>
                <w:rPrChange w:id="19966" w:author="彩虹糖的梦" w:date="2025-12-30T18:58:48Z">
                  <w:rPr>
                    <w:del w:id="19967" w:author="李秀红" w:date="2026-02-01T15:12:50Z"/>
                    <w:rFonts w:hint="eastAsia" w:ascii="方正仿宋_GB2312" w:hAnsi="方正仿宋_GB2312" w:eastAsia="方正仿宋_GB2312" w:cs="方正仿宋_GB2312"/>
                    <w:sz w:val="21"/>
                    <w:szCs w:val="21"/>
                  </w:rPr>
                </w:rPrChange>
              </w:rPr>
            </w:pPr>
            <w:del w:id="19968" w:author="李秀红" w:date="2026-02-01T15:12:50Z">
              <w:r>
                <w:rPr>
                  <w:rFonts w:hint="eastAsia" w:ascii="仿宋_GB2312" w:hAnsi="仿宋_GB2312" w:eastAsia="仿宋_GB2312" w:cs="仿宋_GB2312"/>
                  <w:sz w:val="21"/>
                  <w:szCs w:val="21"/>
                  <w:rPrChange w:id="19969" w:author="彩虹糖的梦" w:date="2025-12-30T18:58:48Z">
                    <w:rPr>
                      <w:rFonts w:hint="eastAsia" w:ascii="方正仿宋_GB2312" w:hAnsi="方正仿宋_GB2312" w:eastAsia="方正仿宋_GB2312" w:cs="方正仿宋_GB2312"/>
                      <w:sz w:val="21"/>
                      <w:szCs w:val="21"/>
                    </w:rPr>
                  </w:rPrChange>
                </w:rPr>
                <w:delText>赛前</w:delText>
              </w:r>
            </w:del>
          </w:p>
          <w:p w14:paraId="22345EC7">
            <w:pPr>
              <w:pStyle w:val="29"/>
              <w:widowControl w:val="0"/>
              <w:adjustRightInd w:val="0"/>
              <w:snapToGrid w:val="0"/>
              <w:spacing w:before="0" w:after="0" w:line="240" w:lineRule="auto"/>
              <w:jc w:val="center"/>
              <w:rPr>
                <w:del w:id="19970" w:author="李秀红" w:date="2026-02-01T15:12:50Z"/>
                <w:rFonts w:hint="eastAsia" w:ascii="仿宋_GB2312" w:hAnsi="仿宋_GB2312" w:eastAsia="仿宋_GB2312" w:cs="仿宋_GB2312"/>
                <w:kern w:val="0"/>
                <w:sz w:val="21"/>
                <w:szCs w:val="21"/>
                <w:rPrChange w:id="19971" w:author="彩虹糖的梦" w:date="2025-12-30T18:58:48Z">
                  <w:rPr>
                    <w:del w:id="19972" w:author="李秀红" w:date="2026-02-01T15:12:50Z"/>
                    <w:rFonts w:hint="eastAsia" w:ascii="方正仿宋_GB2312" w:hAnsi="方正仿宋_GB2312" w:eastAsia="方正仿宋_GB2312" w:cs="方正仿宋_GB2312"/>
                    <w:kern w:val="0"/>
                    <w:sz w:val="21"/>
                    <w:szCs w:val="21"/>
                  </w:rPr>
                </w:rPrChange>
              </w:rPr>
            </w:pPr>
            <w:del w:id="19973" w:author="李秀红" w:date="2026-02-01T15:12:50Z">
              <w:r>
                <w:rPr>
                  <w:rFonts w:hint="eastAsia" w:ascii="仿宋_GB2312" w:hAnsi="仿宋_GB2312" w:eastAsia="仿宋_GB2312" w:cs="仿宋_GB2312"/>
                  <w:sz w:val="21"/>
                  <w:szCs w:val="21"/>
                  <w:rPrChange w:id="19974" w:author="彩虹糖的梦" w:date="2025-12-30T18:58:48Z">
                    <w:rPr>
                      <w:rFonts w:hint="eastAsia" w:ascii="方正仿宋_GB2312" w:hAnsi="方正仿宋_GB2312" w:eastAsia="方正仿宋_GB2312" w:cs="方正仿宋_GB2312"/>
                      <w:sz w:val="21"/>
                      <w:szCs w:val="21"/>
                    </w:rPr>
                  </w:rPrChange>
                </w:rPr>
                <w:delText>2-3 天</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75"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9F1E4A0">
            <w:pPr>
              <w:pStyle w:val="29"/>
              <w:adjustRightInd w:val="0"/>
              <w:snapToGrid w:val="0"/>
              <w:spacing w:before="0" w:after="0" w:line="240" w:lineRule="auto"/>
              <w:jc w:val="both"/>
              <w:rPr>
                <w:del w:id="19976" w:author="李秀红" w:date="2026-02-01T15:12:50Z"/>
                <w:rFonts w:hint="eastAsia" w:ascii="仿宋_GB2312" w:hAnsi="仿宋_GB2312" w:eastAsia="仿宋_GB2312" w:cs="仿宋_GB2312"/>
                <w:sz w:val="21"/>
                <w:szCs w:val="21"/>
                <w:rPrChange w:id="19977" w:author="彩虹糖的梦" w:date="2025-12-30T18:58:48Z">
                  <w:rPr>
                    <w:del w:id="19978" w:author="李秀红" w:date="2026-02-01T15:12:50Z"/>
                    <w:rFonts w:hint="eastAsia" w:ascii="方正仿宋_GB2312" w:hAnsi="方正仿宋_GB2312" w:eastAsia="方正仿宋_GB2312" w:cs="方正仿宋_GB2312"/>
                    <w:sz w:val="21"/>
                    <w:szCs w:val="21"/>
                  </w:rPr>
                </w:rPrChange>
              </w:rPr>
            </w:pPr>
            <w:del w:id="19979" w:author="李秀红" w:date="2026-02-01T15:12:50Z">
              <w:r>
                <w:rPr>
                  <w:rFonts w:hint="eastAsia" w:ascii="仿宋_GB2312" w:hAnsi="仿宋_GB2312" w:eastAsia="仿宋_GB2312" w:cs="仿宋_GB2312"/>
                  <w:sz w:val="21"/>
                  <w:szCs w:val="21"/>
                  <w:rPrChange w:id="19980" w:author="彩虹糖的梦" w:date="2025-12-30T18:58:48Z">
                    <w:rPr>
                      <w:rFonts w:hint="eastAsia" w:ascii="方正仿宋_GB2312" w:hAnsi="方正仿宋_GB2312" w:eastAsia="方正仿宋_GB2312" w:cs="方正仿宋_GB2312"/>
                      <w:sz w:val="21"/>
                      <w:szCs w:val="21"/>
                    </w:rPr>
                  </w:rPrChange>
                </w:rPr>
                <w:delText>重点标注热门选手、本地选手的过往成绩及技术风格，确保信息准确</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81"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D74ED3E">
            <w:pPr>
              <w:pStyle w:val="29"/>
              <w:widowControl w:val="0"/>
              <w:adjustRightInd w:val="0"/>
              <w:snapToGrid w:val="0"/>
              <w:spacing w:before="0" w:after="0" w:line="240" w:lineRule="auto"/>
              <w:jc w:val="both"/>
              <w:rPr>
                <w:del w:id="19982" w:author="李秀红" w:date="2026-02-01T15:12:50Z"/>
                <w:rFonts w:hint="eastAsia" w:ascii="仿宋_GB2312" w:hAnsi="仿宋_GB2312" w:eastAsia="仿宋_GB2312" w:cs="仿宋_GB2312"/>
                <w:kern w:val="0"/>
                <w:sz w:val="21"/>
                <w:szCs w:val="21"/>
                <w:rPrChange w:id="19983" w:author="彩虹糖的梦" w:date="2025-12-30T18:58:48Z">
                  <w:rPr>
                    <w:del w:id="19984" w:author="李秀红" w:date="2026-02-01T15:12:50Z"/>
                    <w:rFonts w:hint="eastAsia" w:ascii="方正仿宋_GB2312" w:hAnsi="方正仿宋_GB2312" w:eastAsia="方正仿宋_GB2312" w:cs="方正仿宋_GB2312"/>
                    <w:kern w:val="0"/>
                    <w:sz w:val="21"/>
                    <w:szCs w:val="21"/>
                  </w:rPr>
                </w:rPrChange>
              </w:rPr>
            </w:pPr>
          </w:p>
        </w:tc>
      </w:tr>
      <w:tr w14:paraId="75AA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19986"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75" w:hRule="atLeast"/>
          <w:jc w:val="center"/>
          <w:del w:id="19985" w:author="李秀红" w:date="2026-02-01T15:12:50Z"/>
          <w:trPrChange w:id="19986"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87"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C70F2AA">
            <w:pPr>
              <w:pStyle w:val="29"/>
              <w:adjustRightInd w:val="0"/>
              <w:snapToGrid w:val="0"/>
              <w:spacing w:before="0" w:after="0" w:line="240" w:lineRule="auto"/>
              <w:jc w:val="center"/>
              <w:rPr>
                <w:del w:id="19988" w:author="李秀红" w:date="2026-02-01T15:12:50Z"/>
                <w:rFonts w:hint="eastAsia" w:ascii="仿宋_GB2312" w:hAnsi="仿宋_GB2312" w:eastAsia="仿宋_GB2312" w:cs="仿宋_GB2312"/>
                <w:sz w:val="21"/>
                <w:szCs w:val="21"/>
                <w:rPrChange w:id="19989" w:author="彩虹糖的梦" w:date="2025-12-30T18:58:48Z">
                  <w:rPr>
                    <w:del w:id="19990" w:author="李秀红" w:date="2026-02-01T15:12:50Z"/>
                    <w:rFonts w:hint="eastAsia" w:ascii="方正仿宋_GB2312" w:hAnsi="方正仿宋_GB2312" w:eastAsia="方正仿宋_GB2312" w:cs="方正仿宋_GB2312"/>
                    <w:sz w:val="21"/>
                    <w:szCs w:val="21"/>
                  </w:rPr>
                </w:rPrChange>
              </w:rPr>
            </w:pPr>
            <w:del w:id="19991" w:author="李秀红" w:date="2026-02-01T15:12:50Z">
              <w:r>
                <w:rPr>
                  <w:rFonts w:hint="eastAsia" w:ascii="仿宋_GB2312" w:hAnsi="仿宋_GB2312" w:eastAsia="仿宋_GB2312" w:cs="仿宋_GB2312"/>
                  <w:sz w:val="21"/>
                  <w:szCs w:val="21"/>
                  <w:rPrChange w:id="19992" w:author="彩虹糖的梦" w:date="2025-12-30T18:58:48Z">
                    <w:rPr>
                      <w:rFonts w:hint="eastAsia" w:ascii="方正仿宋_GB2312" w:hAnsi="方正仿宋_GB2312" w:eastAsia="方正仿宋_GB2312" w:cs="方正仿宋_GB2312"/>
                      <w:sz w:val="21"/>
                      <w:szCs w:val="21"/>
                    </w:rPr>
                  </w:rPrChange>
                </w:rPr>
                <w:delText>3</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93"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4DC1A0C">
            <w:pPr>
              <w:pStyle w:val="29"/>
              <w:adjustRightInd w:val="0"/>
              <w:snapToGrid w:val="0"/>
              <w:spacing w:before="0" w:after="0" w:line="240" w:lineRule="auto"/>
              <w:jc w:val="both"/>
              <w:rPr>
                <w:del w:id="19994" w:author="李秀红" w:date="2026-02-01T15:12:50Z"/>
                <w:rFonts w:hint="eastAsia" w:ascii="仿宋_GB2312" w:hAnsi="仿宋_GB2312" w:eastAsia="仿宋_GB2312" w:cs="仿宋_GB2312"/>
                <w:sz w:val="21"/>
                <w:szCs w:val="21"/>
                <w:rPrChange w:id="19995" w:author="彩虹糖的梦" w:date="2025-12-30T18:58:48Z">
                  <w:rPr>
                    <w:del w:id="19996" w:author="李秀红" w:date="2026-02-01T15:12:50Z"/>
                    <w:rFonts w:hint="eastAsia" w:ascii="方正仿宋_GB2312" w:hAnsi="方正仿宋_GB2312" w:eastAsia="方正仿宋_GB2312" w:cs="方正仿宋_GB2312"/>
                    <w:sz w:val="21"/>
                    <w:szCs w:val="21"/>
                  </w:rPr>
                </w:rPrChange>
              </w:rPr>
            </w:pPr>
            <w:del w:id="19997" w:author="李秀红" w:date="2026-02-01T15:12:50Z">
              <w:r>
                <w:rPr>
                  <w:rFonts w:hint="eastAsia" w:ascii="仿宋_GB2312" w:hAnsi="仿宋_GB2312" w:eastAsia="仿宋_GB2312" w:cs="仿宋_GB2312"/>
                  <w:sz w:val="21"/>
                  <w:szCs w:val="21"/>
                  <w:rPrChange w:id="19998" w:author="彩虹糖的梦" w:date="2025-12-30T18:58:48Z">
                    <w:rPr>
                      <w:rFonts w:hint="eastAsia" w:ascii="方正仿宋_GB2312" w:hAnsi="方正仿宋_GB2312" w:eastAsia="方正仿宋_GB2312" w:cs="方正仿宋_GB2312"/>
                      <w:sz w:val="21"/>
                      <w:szCs w:val="21"/>
                    </w:rPr>
                  </w:rPrChange>
                </w:rPr>
                <w:delText>撰写解说提纲及关键节点解说词</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19999"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142DFE1">
            <w:pPr>
              <w:pStyle w:val="29"/>
              <w:adjustRightInd w:val="0"/>
              <w:snapToGrid w:val="0"/>
              <w:spacing w:before="0" w:after="0" w:line="240" w:lineRule="auto"/>
              <w:jc w:val="both"/>
              <w:rPr>
                <w:del w:id="20000" w:author="李秀红" w:date="2026-02-01T15:12:50Z"/>
                <w:rFonts w:hint="eastAsia" w:ascii="仿宋_GB2312" w:hAnsi="仿宋_GB2312" w:eastAsia="仿宋_GB2312" w:cs="仿宋_GB2312"/>
                <w:sz w:val="21"/>
                <w:szCs w:val="21"/>
                <w:rPrChange w:id="20001" w:author="彩虹糖的梦" w:date="2025-12-30T18:58:48Z">
                  <w:rPr>
                    <w:del w:id="20002" w:author="李秀红" w:date="2026-02-01T15:12:50Z"/>
                    <w:rFonts w:hint="eastAsia" w:ascii="方正仿宋_GB2312" w:hAnsi="方正仿宋_GB2312" w:eastAsia="方正仿宋_GB2312" w:cs="方正仿宋_GB2312"/>
                    <w:sz w:val="21"/>
                    <w:szCs w:val="21"/>
                  </w:rPr>
                </w:rPrChange>
              </w:rPr>
            </w:pPr>
            <w:del w:id="20003" w:author="李秀红" w:date="2026-02-01T15:12:50Z">
              <w:r>
                <w:rPr>
                  <w:rFonts w:hint="eastAsia" w:ascii="仿宋_GB2312" w:hAnsi="仿宋_GB2312" w:eastAsia="仿宋_GB2312" w:cs="仿宋_GB2312"/>
                  <w:sz w:val="21"/>
                  <w:szCs w:val="21"/>
                  <w:rPrChange w:id="20004" w:author="彩虹糖的梦" w:date="2025-12-30T18:58:48Z">
                    <w:rPr>
                      <w:rFonts w:hint="eastAsia" w:ascii="方正仿宋_GB2312" w:hAnsi="方正仿宋_GB2312" w:eastAsia="方正仿宋_GB2312" w:cs="方正仿宋_GB2312"/>
                      <w:sz w:val="21"/>
                      <w:szCs w:val="21"/>
                    </w:rPr>
                  </w:rPrChange>
                </w:rPr>
                <w:delText>赛事解说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05"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8554D1C">
            <w:pPr>
              <w:pStyle w:val="29"/>
              <w:adjustRightInd w:val="0"/>
              <w:snapToGrid w:val="0"/>
              <w:spacing w:before="0" w:after="0" w:line="240" w:lineRule="auto"/>
              <w:jc w:val="center"/>
              <w:rPr>
                <w:del w:id="20006" w:author="李秀红" w:date="2026-02-01T15:12:50Z"/>
                <w:rFonts w:hint="eastAsia" w:ascii="仿宋_GB2312" w:hAnsi="仿宋_GB2312" w:eastAsia="仿宋_GB2312" w:cs="仿宋_GB2312"/>
                <w:sz w:val="21"/>
                <w:szCs w:val="21"/>
                <w:rPrChange w:id="20007" w:author="彩虹糖的梦" w:date="2025-12-30T18:58:48Z">
                  <w:rPr>
                    <w:del w:id="20008" w:author="李秀红" w:date="2026-02-01T15:12:50Z"/>
                    <w:rFonts w:hint="eastAsia" w:ascii="方正仿宋_GB2312" w:hAnsi="方正仿宋_GB2312" w:eastAsia="方正仿宋_GB2312" w:cs="方正仿宋_GB2312"/>
                    <w:sz w:val="21"/>
                    <w:szCs w:val="21"/>
                  </w:rPr>
                </w:rPrChange>
              </w:rPr>
            </w:pPr>
            <w:del w:id="20009" w:author="李秀红" w:date="2026-02-01T15:12:50Z">
              <w:r>
                <w:rPr>
                  <w:rFonts w:hint="eastAsia" w:ascii="仿宋_GB2312" w:hAnsi="仿宋_GB2312" w:eastAsia="仿宋_GB2312" w:cs="仿宋_GB2312"/>
                  <w:sz w:val="21"/>
                  <w:szCs w:val="21"/>
                  <w:rPrChange w:id="20010" w:author="彩虹糖的梦" w:date="2025-12-30T18:58:48Z">
                    <w:rPr>
                      <w:rFonts w:hint="eastAsia" w:ascii="方正仿宋_GB2312" w:hAnsi="方正仿宋_GB2312" w:eastAsia="方正仿宋_GB2312" w:cs="方正仿宋_GB2312"/>
                      <w:sz w:val="21"/>
                      <w:szCs w:val="21"/>
                    </w:rPr>
                  </w:rPrChange>
                </w:rPr>
                <w:delText>赛前</w:delText>
              </w:r>
            </w:del>
          </w:p>
          <w:p w14:paraId="4B81FF1D">
            <w:pPr>
              <w:pStyle w:val="29"/>
              <w:widowControl w:val="0"/>
              <w:adjustRightInd w:val="0"/>
              <w:snapToGrid w:val="0"/>
              <w:spacing w:before="0" w:after="0" w:line="240" w:lineRule="auto"/>
              <w:jc w:val="center"/>
              <w:rPr>
                <w:del w:id="20011" w:author="李秀红" w:date="2026-02-01T15:12:50Z"/>
                <w:rFonts w:hint="eastAsia" w:ascii="仿宋_GB2312" w:hAnsi="仿宋_GB2312" w:eastAsia="仿宋_GB2312" w:cs="仿宋_GB2312"/>
                <w:kern w:val="0"/>
                <w:sz w:val="21"/>
                <w:szCs w:val="21"/>
                <w:rPrChange w:id="20012" w:author="彩虹糖的梦" w:date="2025-12-30T18:58:48Z">
                  <w:rPr>
                    <w:del w:id="20013" w:author="李秀红" w:date="2026-02-01T15:12:50Z"/>
                    <w:rFonts w:hint="eastAsia" w:ascii="方正仿宋_GB2312" w:hAnsi="方正仿宋_GB2312" w:eastAsia="方正仿宋_GB2312" w:cs="方正仿宋_GB2312"/>
                    <w:kern w:val="0"/>
                    <w:sz w:val="21"/>
                    <w:szCs w:val="21"/>
                  </w:rPr>
                </w:rPrChange>
              </w:rPr>
            </w:pPr>
            <w:del w:id="20014" w:author="李秀红" w:date="2026-02-01T15:12:50Z">
              <w:r>
                <w:rPr>
                  <w:rFonts w:hint="eastAsia" w:ascii="仿宋_GB2312" w:hAnsi="仿宋_GB2312" w:eastAsia="仿宋_GB2312" w:cs="仿宋_GB2312"/>
                  <w:sz w:val="21"/>
                  <w:szCs w:val="21"/>
                  <w:rPrChange w:id="20015" w:author="彩虹糖的梦" w:date="2025-12-30T18:58:48Z">
                    <w:rPr>
                      <w:rFonts w:hint="eastAsia" w:ascii="方正仿宋_GB2312" w:hAnsi="方正仿宋_GB2312" w:eastAsia="方正仿宋_GB2312" w:cs="方正仿宋_GB2312"/>
                      <w:sz w:val="21"/>
                      <w:szCs w:val="21"/>
                    </w:rPr>
                  </w:rPrChange>
                </w:rPr>
                <w:delText>1-2 天</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16"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F549145">
            <w:pPr>
              <w:pStyle w:val="29"/>
              <w:adjustRightInd w:val="0"/>
              <w:snapToGrid w:val="0"/>
              <w:spacing w:before="0" w:after="0" w:line="240" w:lineRule="auto"/>
              <w:jc w:val="both"/>
              <w:rPr>
                <w:del w:id="20017" w:author="李秀红" w:date="2026-02-01T15:12:50Z"/>
                <w:rFonts w:hint="eastAsia" w:ascii="仿宋_GB2312" w:hAnsi="仿宋_GB2312" w:eastAsia="仿宋_GB2312" w:cs="仿宋_GB2312"/>
                <w:sz w:val="21"/>
                <w:szCs w:val="21"/>
                <w:rPrChange w:id="20018" w:author="彩虹糖的梦" w:date="2025-12-30T18:58:48Z">
                  <w:rPr>
                    <w:del w:id="20019" w:author="李秀红" w:date="2026-02-01T15:12:50Z"/>
                    <w:rFonts w:hint="eastAsia" w:ascii="方正仿宋_GB2312" w:hAnsi="方正仿宋_GB2312" w:eastAsia="方正仿宋_GB2312" w:cs="方正仿宋_GB2312"/>
                    <w:sz w:val="21"/>
                    <w:szCs w:val="21"/>
                  </w:rPr>
                </w:rPrChange>
              </w:rPr>
            </w:pPr>
            <w:del w:id="20020" w:author="李秀红" w:date="2026-02-01T15:12:50Z">
              <w:r>
                <w:rPr>
                  <w:rFonts w:hint="eastAsia" w:ascii="仿宋_GB2312" w:hAnsi="仿宋_GB2312" w:eastAsia="仿宋_GB2312" w:cs="仿宋_GB2312"/>
                  <w:sz w:val="21"/>
                  <w:szCs w:val="21"/>
                  <w:rPrChange w:id="20021" w:author="彩虹糖的梦" w:date="2025-12-30T18:58:48Z">
                    <w:rPr>
                      <w:rFonts w:hint="eastAsia" w:ascii="方正仿宋_GB2312" w:hAnsi="方正仿宋_GB2312" w:eastAsia="方正仿宋_GB2312" w:cs="方正仿宋_GB2312"/>
                      <w:sz w:val="21"/>
                      <w:szCs w:val="21"/>
                    </w:rPr>
                  </w:rPrChange>
                </w:rPr>
                <w:delText>包含开场、赛中、收尾内容，预留突发情况应对话术空间</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22"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3E768AA">
            <w:pPr>
              <w:pStyle w:val="29"/>
              <w:widowControl w:val="0"/>
              <w:adjustRightInd w:val="0"/>
              <w:snapToGrid w:val="0"/>
              <w:spacing w:before="0" w:after="0" w:line="240" w:lineRule="auto"/>
              <w:jc w:val="both"/>
              <w:rPr>
                <w:del w:id="20023" w:author="李秀红" w:date="2026-02-01T15:12:50Z"/>
                <w:rFonts w:hint="eastAsia" w:ascii="仿宋_GB2312" w:hAnsi="仿宋_GB2312" w:eastAsia="仿宋_GB2312" w:cs="仿宋_GB2312"/>
                <w:kern w:val="0"/>
                <w:sz w:val="21"/>
                <w:szCs w:val="21"/>
                <w:rPrChange w:id="20024" w:author="彩虹糖的梦" w:date="2025-12-30T18:58:48Z">
                  <w:rPr>
                    <w:del w:id="20025" w:author="李秀红" w:date="2026-02-01T15:12:50Z"/>
                    <w:rFonts w:hint="eastAsia" w:ascii="方正仿宋_GB2312" w:hAnsi="方正仿宋_GB2312" w:eastAsia="方正仿宋_GB2312" w:cs="方正仿宋_GB2312"/>
                    <w:kern w:val="0"/>
                    <w:sz w:val="21"/>
                    <w:szCs w:val="21"/>
                  </w:rPr>
                </w:rPrChange>
              </w:rPr>
            </w:pPr>
          </w:p>
        </w:tc>
      </w:tr>
      <w:tr w14:paraId="12FF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027"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6" w:hRule="atLeast"/>
          <w:jc w:val="center"/>
          <w:del w:id="20026" w:author="李秀红" w:date="2026-02-01T15:12:50Z"/>
          <w:trPrChange w:id="20027"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28"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76A55DB">
            <w:pPr>
              <w:pStyle w:val="29"/>
              <w:adjustRightInd w:val="0"/>
              <w:snapToGrid w:val="0"/>
              <w:spacing w:before="0" w:after="0" w:line="240" w:lineRule="auto"/>
              <w:jc w:val="center"/>
              <w:rPr>
                <w:del w:id="20029" w:author="李秀红" w:date="2026-02-01T15:12:50Z"/>
                <w:rFonts w:hint="eastAsia" w:ascii="仿宋_GB2312" w:hAnsi="仿宋_GB2312" w:eastAsia="仿宋_GB2312" w:cs="仿宋_GB2312"/>
                <w:sz w:val="21"/>
                <w:szCs w:val="21"/>
                <w:rPrChange w:id="20030" w:author="彩虹糖的梦" w:date="2025-12-30T18:58:48Z">
                  <w:rPr>
                    <w:del w:id="20031" w:author="李秀红" w:date="2026-02-01T15:12:50Z"/>
                    <w:rFonts w:hint="eastAsia" w:ascii="方正仿宋_GB2312" w:hAnsi="方正仿宋_GB2312" w:eastAsia="方正仿宋_GB2312" w:cs="方正仿宋_GB2312"/>
                    <w:sz w:val="21"/>
                    <w:szCs w:val="21"/>
                  </w:rPr>
                </w:rPrChange>
              </w:rPr>
            </w:pPr>
            <w:del w:id="20032" w:author="李秀红" w:date="2026-02-01T15:12:50Z">
              <w:r>
                <w:rPr>
                  <w:rFonts w:hint="eastAsia" w:ascii="仿宋_GB2312" w:hAnsi="仿宋_GB2312" w:eastAsia="仿宋_GB2312" w:cs="仿宋_GB2312"/>
                  <w:sz w:val="21"/>
                  <w:szCs w:val="21"/>
                  <w:rPrChange w:id="20033" w:author="彩虹糖的梦" w:date="2025-12-30T18:58:48Z">
                    <w:rPr>
                      <w:rFonts w:hint="eastAsia" w:ascii="方正仿宋_GB2312" w:hAnsi="方正仿宋_GB2312" w:eastAsia="方正仿宋_GB2312" w:cs="方正仿宋_GB2312"/>
                      <w:sz w:val="21"/>
                      <w:szCs w:val="21"/>
                    </w:rPr>
                  </w:rPrChange>
                </w:rPr>
                <w:delText>4</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34"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083D8A4">
            <w:pPr>
              <w:pStyle w:val="29"/>
              <w:adjustRightInd w:val="0"/>
              <w:snapToGrid w:val="0"/>
              <w:spacing w:before="0" w:after="0" w:line="240" w:lineRule="auto"/>
              <w:jc w:val="both"/>
              <w:rPr>
                <w:del w:id="20035" w:author="李秀红" w:date="2026-02-01T15:12:50Z"/>
                <w:rFonts w:hint="eastAsia" w:ascii="仿宋_GB2312" w:hAnsi="仿宋_GB2312" w:eastAsia="仿宋_GB2312" w:cs="仿宋_GB2312"/>
                <w:sz w:val="21"/>
                <w:szCs w:val="21"/>
                <w:rPrChange w:id="20036" w:author="彩虹糖的梦" w:date="2025-12-30T18:58:48Z">
                  <w:rPr>
                    <w:del w:id="20037" w:author="李秀红" w:date="2026-02-01T15:12:50Z"/>
                    <w:rFonts w:hint="eastAsia" w:ascii="方正仿宋_GB2312" w:hAnsi="方正仿宋_GB2312" w:eastAsia="方正仿宋_GB2312" w:cs="方正仿宋_GB2312"/>
                    <w:sz w:val="21"/>
                    <w:szCs w:val="21"/>
                  </w:rPr>
                </w:rPrChange>
              </w:rPr>
            </w:pPr>
            <w:del w:id="20038" w:author="李秀红" w:date="2026-02-01T15:12:50Z">
              <w:r>
                <w:rPr>
                  <w:rFonts w:hint="eastAsia" w:ascii="仿宋_GB2312" w:hAnsi="仿宋_GB2312" w:eastAsia="仿宋_GB2312" w:cs="仿宋_GB2312"/>
                  <w:sz w:val="21"/>
                  <w:szCs w:val="21"/>
                  <w:rPrChange w:id="20039" w:author="彩虹糖的梦" w:date="2025-12-30T18:58:48Z">
                    <w:rPr>
                      <w:rFonts w:hint="eastAsia" w:ascii="方正仿宋_GB2312" w:hAnsi="方正仿宋_GB2312" w:eastAsia="方正仿宋_GB2312" w:cs="方正仿宋_GB2312"/>
                      <w:sz w:val="21"/>
                      <w:szCs w:val="21"/>
                    </w:rPr>
                  </w:rPrChange>
                </w:rPr>
                <w:delText>与摄制、导播团队沟通</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40"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BB97419">
            <w:pPr>
              <w:pStyle w:val="29"/>
              <w:adjustRightInd w:val="0"/>
              <w:snapToGrid w:val="0"/>
              <w:spacing w:before="0" w:after="0" w:line="240" w:lineRule="auto"/>
              <w:jc w:val="both"/>
              <w:rPr>
                <w:del w:id="20041" w:author="李秀红" w:date="2026-02-01T15:12:50Z"/>
                <w:rFonts w:hint="eastAsia" w:ascii="仿宋_GB2312" w:hAnsi="仿宋_GB2312" w:eastAsia="仿宋_GB2312" w:cs="仿宋_GB2312"/>
                <w:sz w:val="21"/>
                <w:szCs w:val="21"/>
                <w:rPrChange w:id="20042" w:author="彩虹糖的梦" w:date="2025-12-30T18:58:48Z">
                  <w:rPr>
                    <w:del w:id="20043" w:author="李秀红" w:date="2026-02-01T15:12:50Z"/>
                    <w:rFonts w:hint="eastAsia" w:ascii="方正仿宋_GB2312" w:hAnsi="方正仿宋_GB2312" w:eastAsia="方正仿宋_GB2312" w:cs="方正仿宋_GB2312"/>
                    <w:sz w:val="21"/>
                    <w:szCs w:val="21"/>
                  </w:rPr>
                </w:rPrChange>
              </w:rPr>
            </w:pPr>
            <w:del w:id="20044" w:author="李秀红" w:date="2026-02-01T15:12:50Z">
              <w:r>
                <w:rPr>
                  <w:rFonts w:hint="eastAsia" w:ascii="仿宋_GB2312" w:hAnsi="仿宋_GB2312" w:eastAsia="仿宋_GB2312" w:cs="仿宋_GB2312"/>
                  <w:sz w:val="21"/>
                  <w:szCs w:val="21"/>
                  <w:rPrChange w:id="20045" w:author="彩虹糖的梦" w:date="2025-12-30T18:58:48Z">
                    <w:rPr>
                      <w:rFonts w:hint="eastAsia" w:ascii="方正仿宋_GB2312" w:hAnsi="方正仿宋_GB2312" w:eastAsia="方正仿宋_GB2312" w:cs="方正仿宋_GB2312"/>
                      <w:sz w:val="21"/>
                      <w:szCs w:val="21"/>
                    </w:rPr>
                  </w:rPrChange>
                </w:rPr>
                <w:delText>赛事解说+ 辅助解说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46"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124F92C">
            <w:pPr>
              <w:pStyle w:val="29"/>
              <w:adjustRightInd w:val="0"/>
              <w:snapToGrid w:val="0"/>
              <w:spacing w:before="0" w:after="0" w:line="240" w:lineRule="auto"/>
              <w:jc w:val="center"/>
              <w:rPr>
                <w:del w:id="20047" w:author="李秀红" w:date="2026-02-01T15:12:50Z"/>
                <w:rFonts w:hint="eastAsia" w:ascii="仿宋_GB2312" w:hAnsi="仿宋_GB2312" w:eastAsia="仿宋_GB2312" w:cs="仿宋_GB2312"/>
                <w:sz w:val="21"/>
                <w:szCs w:val="21"/>
                <w:rPrChange w:id="20048" w:author="彩虹糖的梦" w:date="2025-12-30T18:58:48Z">
                  <w:rPr>
                    <w:del w:id="20049" w:author="李秀红" w:date="2026-02-01T15:12:50Z"/>
                    <w:rFonts w:hint="eastAsia" w:ascii="方正仿宋_GB2312" w:hAnsi="方正仿宋_GB2312" w:eastAsia="方正仿宋_GB2312" w:cs="方正仿宋_GB2312"/>
                    <w:sz w:val="21"/>
                    <w:szCs w:val="21"/>
                  </w:rPr>
                </w:rPrChange>
              </w:rPr>
            </w:pPr>
            <w:del w:id="20050" w:author="李秀红" w:date="2026-02-01T15:12:50Z">
              <w:r>
                <w:rPr>
                  <w:rFonts w:hint="eastAsia" w:ascii="仿宋_GB2312" w:hAnsi="仿宋_GB2312" w:eastAsia="仿宋_GB2312" w:cs="仿宋_GB2312"/>
                  <w:sz w:val="21"/>
                  <w:szCs w:val="21"/>
                  <w:rPrChange w:id="20051" w:author="彩虹糖的梦" w:date="2025-12-30T18:58:48Z">
                    <w:rPr>
                      <w:rFonts w:hint="eastAsia" w:ascii="方正仿宋_GB2312" w:hAnsi="方正仿宋_GB2312" w:eastAsia="方正仿宋_GB2312" w:cs="方正仿宋_GB2312"/>
                      <w:sz w:val="21"/>
                      <w:szCs w:val="21"/>
                    </w:rPr>
                  </w:rPrChange>
                </w:rPr>
                <w:delText>赛前</w:delText>
              </w:r>
            </w:del>
            <w:del w:id="20052" w:author="李秀红" w:date="2026-02-01T15:12:50Z">
              <w:r>
                <w:rPr>
                  <w:rFonts w:hint="eastAsia" w:ascii="仿宋_GB2312" w:hAnsi="仿宋_GB2312" w:eastAsia="仿宋_GB2312" w:cs="仿宋_GB2312"/>
                  <w:sz w:val="21"/>
                  <w:szCs w:val="21"/>
                  <w:lang w:val="en-US" w:eastAsia="zh-CN"/>
                  <w:rPrChange w:id="20053" w:author="彩虹糖的梦" w:date="2025-12-30T18:58:48Z">
                    <w:rPr>
                      <w:rFonts w:hint="eastAsia" w:ascii="方正仿宋_GB2312" w:hAnsi="方正仿宋_GB2312" w:eastAsia="方正仿宋_GB2312" w:cs="方正仿宋_GB2312"/>
                      <w:sz w:val="21"/>
                      <w:szCs w:val="21"/>
                      <w:lang w:val="en-US" w:eastAsia="zh-CN"/>
                    </w:rPr>
                  </w:rPrChange>
                </w:rPr>
                <w:delText>1</w:delText>
              </w:r>
            </w:del>
            <w:del w:id="20054" w:author="李秀红" w:date="2026-02-01T15:12:50Z">
              <w:r>
                <w:rPr>
                  <w:rFonts w:hint="eastAsia" w:ascii="仿宋_GB2312" w:hAnsi="仿宋_GB2312" w:eastAsia="仿宋_GB2312" w:cs="仿宋_GB2312"/>
                  <w:sz w:val="21"/>
                  <w:szCs w:val="21"/>
                  <w:rPrChange w:id="20055" w:author="彩虹糖的梦" w:date="2025-12-30T18:58:48Z">
                    <w:rPr>
                      <w:rFonts w:hint="eastAsia" w:ascii="方正仿宋_GB2312" w:hAnsi="方正仿宋_GB2312" w:eastAsia="方正仿宋_GB2312" w:cs="方正仿宋_GB2312"/>
                      <w:sz w:val="21"/>
                      <w:szCs w:val="21"/>
                    </w:rPr>
                  </w:rPrChange>
                </w:rPr>
                <w:delText>天</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56"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BA71672">
            <w:pPr>
              <w:pStyle w:val="29"/>
              <w:adjustRightInd w:val="0"/>
              <w:snapToGrid w:val="0"/>
              <w:spacing w:before="0" w:after="0" w:line="240" w:lineRule="auto"/>
              <w:jc w:val="both"/>
              <w:rPr>
                <w:del w:id="20057" w:author="李秀红" w:date="2026-02-01T15:12:50Z"/>
                <w:rFonts w:hint="eastAsia" w:ascii="仿宋_GB2312" w:hAnsi="仿宋_GB2312" w:eastAsia="仿宋_GB2312" w:cs="仿宋_GB2312"/>
                <w:sz w:val="21"/>
                <w:szCs w:val="21"/>
                <w:rPrChange w:id="20058" w:author="彩虹糖的梦" w:date="2025-12-30T18:58:48Z">
                  <w:rPr>
                    <w:del w:id="20059" w:author="李秀红" w:date="2026-02-01T15:12:50Z"/>
                    <w:rFonts w:hint="eastAsia" w:ascii="方正仿宋_GB2312" w:hAnsi="方正仿宋_GB2312" w:eastAsia="方正仿宋_GB2312" w:cs="方正仿宋_GB2312"/>
                    <w:sz w:val="21"/>
                    <w:szCs w:val="21"/>
                  </w:rPr>
                </w:rPrChange>
              </w:rPr>
            </w:pPr>
            <w:del w:id="20060" w:author="李秀红" w:date="2026-02-01T15:12:50Z">
              <w:r>
                <w:rPr>
                  <w:rFonts w:hint="eastAsia" w:ascii="仿宋_GB2312" w:hAnsi="仿宋_GB2312" w:eastAsia="仿宋_GB2312" w:cs="仿宋_GB2312"/>
                  <w:sz w:val="21"/>
                  <w:szCs w:val="21"/>
                  <w:rPrChange w:id="20061" w:author="彩虹糖的梦" w:date="2025-12-30T18:58:48Z">
                    <w:rPr>
                      <w:rFonts w:hint="eastAsia" w:ascii="方正仿宋_GB2312" w:hAnsi="方正仿宋_GB2312" w:eastAsia="方正仿宋_GB2312" w:cs="方正仿宋_GB2312"/>
                      <w:sz w:val="21"/>
                      <w:szCs w:val="21"/>
                    </w:rPr>
                  </w:rPrChange>
                </w:rPr>
                <w:delText>测试收音、监听设备，熟悉镜头切换节奏</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62"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B4C107C">
            <w:pPr>
              <w:pStyle w:val="29"/>
              <w:widowControl w:val="0"/>
              <w:adjustRightInd w:val="0"/>
              <w:snapToGrid w:val="0"/>
              <w:spacing w:before="0" w:after="0" w:line="240" w:lineRule="auto"/>
              <w:jc w:val="both"/>
              <w:rPr>
                <w:del w:id="20063" w:author="李秀红" w:date="2026-02-01T15:12:50Z"/>
                <w:rFonts w:hint="eastAsia" w:ascii="仿宋_GB2312" w:hAnsi="仿宋_GB2312" w:eastAsia="仿宋_GB2312" w:cs="仿宋_GB2312"/>
                <w:kern w:val="0"/>
                <w:sz w:val="21"/>
                <w:szCs w:val="21"/>
                <w:rPrChange w:id="20064" w:author="彩虹糖的梦" w:date="2025-12-30T18:58:48Z">
                  <w:rPr>
                    <w:del w:id="20065" w:author="李秀红" w:date="2026-02-01T15:12:50Z"/>
                    <w:rFonts w:hint="eastAsia" w:ascii="方正仿宋_GB2312" w:hAnsi="方正仿宋_GB2312" w:eastAsia="方正仿宋_GB2312" w:cs="方正仿宋_GB2312"/>
                    <w:kern w:val="0"/>
                    <w:sz w:val="21"/>
                    <w:szCs w:val="21"/>
                  </w:rPr>
                </w:rPrChange>
              </w:rPr>
            </w:pPr>
          </w:p>
        </w:tc>
      </w:tr>
      <w:tr w14:paraId="156E3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067"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75" w:hRule="atLeast"/>
          <w:jc w:val="center"/>
          <w:del w:id="20066" w:author="李秀红" w:date="2026-02-01T15:12:50Z"/>
          <w:trPrChange w:id="20067"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68"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9C3561E">
            <w:pPr>
              <w:pStyle w:val="29"/>
              <w:adjustRightInd w:val="0"/>
              <w:snapToGrid w:val="0"/>
              <w:spacing w:before="0" w:after="0" w:line="240" w:lineRule="auto"/>
              <w:jc w:val="center"/>
              <w:rPr>
                <w:del w:id="20069" w:author="李秀红" w:date="2026-02-01T15:12:50Z"/>
                <w:rFonts w:hint="eastAsia" w:ascii="仿宋_GB2312" w:hAnsi="仿宋_GB2312" w:eastAsia="仿宋_GB2312" w:cs="仿宋_GB2312"/>
                <w:sz w:val="21"/>
                <w:szCs w:val="21"/>
                <w:rPrChange w:id="20070" w:author="彩虹糖的梦" w:date="2025-12-30T18:58:48Z">
                  <w:rPr>
                    <w:del w:id="20071" w:author="李秀红" w:date="2026-02-01T15:12:50Z"/>
                    <w:rFonts w:hint="eastAsia" w:ascii="方正仿宋_GB2312" w:hAnsi="方正仿宋_GB2312" w:eastAsia="方正仿宋_GB2312" w:cs="方正仿宋_GB2312"/>
                    <w:sz w:val="21"/>
                    <w:szCs w:val="21"/>
                  </w:rPr>
                </w:rPrChange>
              </w:rPr>
            </w:pPr>
            <w:del w:id="20072" w:author="李秀红" w:date="2026-02-01T15:12:50Z">
              <w:r>
                <w:rPr>
                  <w:rFonts w:hint="eastAsia" w:ascii="仿宋_GB2312" w:hAnsi="仿宋_GB2312" w:eastAsia="仿宋_GB2312" w:cs="仿宋_GB2312"/>
                  <w:sz w:val="21"/>
                  <w:szCs w:val="21"/>
                  <w:rPrChange w:id="20073" w:author="彩虹糖的梦" w:date="2025-12-30T18:58:48Z">
                    <w:rPr>
                      <w:rFonts w:hint="eastAsia" w:ascii="方正仿宋_GB2312" w:hAnsi="方正仿宋_GB2312" w:eastAsia="方正仿宋_GB2312" w:cs="方正仿宋_GB2312"/>
                      <w:sz w:val="21"/>
                      <w:szCs w:val="21"/>
                    </w:rPr>
                  </w:rPrChange>
                </w:rPr>
                <w:delText>5</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74"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E24103A">
            <w:pPr>
              <w:pStyle w:val="29"/>
              <w:adjustRightInd w:val="0"/>
              <w:snapToGrid w:val="0"/>
              <w:spacing w:before="0" w:after="0" w:line="240" w:lineRule="auto"/>
              <w:jc w:val="both"/>
              <w:rPr>
                <w:del w:id="20075" w:author="李秀红" w:date="2026-02-01T15:12:50Z"/>
                <w:rFonts w:hint="eastAsia" w:ascii="仿宋_GB2312" w:hAnsi="仿宋_GB2312" w:eastAsia="仿宋_GB2312" w:cs="仿宋_GB2312"/>
                <w:sz w:val="21"/>
                <w:szCs w:val="21"/>
                <w:rPrChange w:id="20076" w:author="彩虹糖的梦" w:date="2025-12-30T18:58:48Z">
                  <w:rPr>
                    <w:del w:id="20077" w:author="李秀红" w:date="2026-02-01T15:12:50Z"/>
                    <w:rFonts w:hint="eastAsia" w:ascii="方正仿宋_GB2312" w:hAnsi="方正仿宋_GB2312" w:eastAsia="方正仿宋_GB2312" w:cs="方正仿宋_GB2312"/>
                    <w:sz w:val="21"/>
                    <w:szCs w:val="21"/>
                  </w:rPr>
                </w:rPrChange>
              </w:rPr>
            </w:pPr>
            <w:del w:id="20078" w:author="李秀红" w:date="2026-02-01T15:12:50Z">
              <w:r>
                <w:rPr>
                  <w:rFonts w:hint="eastAsia" w:ascii="仿宋_GB2312" w:hAnsi="仿宋_GB2312" w:eastAsia="仿宋_GB2312" w:cs="仿宋_GB2312"/>
                  <w:sz w:val="21"/>
                  <w:szCs w:val="21"/>
                  <w:rPrChange w:id="20079" w:author="彩虹糖的梦" w:date="2025-12-30T18:58:48Z">
                    <w:rPr>
                      <w:rFonts w:hint="eastAsia" w:ascii="方正仿宋_GB2312" w:hAnsi="方正仿宋_GB2312" w:eastAsia="方正仿宋_GB2312" w:cs="方正仿宋_GB2312"/>
                      <w:sz w:val="21"/>
                      <w:szCs w:val="21"/>
                    </w:rPr>
                  </w:rPrChange>
                </w:rPr>
                <w:delText>与裁判组、组委会沟通最新赛事信息</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80"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CDDA0B3">
            <w:pPr>
              <w:pStyle w:val="29"/>
              <w:adjustRightInd w:val="0"/>
              <w:snapToGrid w:val="0"/>
              <w:spacing w:before="0" w:after="0" w:line="240" w:lineRule="auto"/>
              <w:jc w:val="both"/>
              <w:rPr>
                <w:del w:id="20081" w:author="李秀红" w:date="2026-02-01T15:12:50Z"/>
                <w:rFonts w:hint="eastAsia" w:ascii="仿宋_GB2312" w:hAnsi="仿宋_GB2312" w:eastAsia="仿宋_GB2312" w:cs="仿宋_GB2312"/>
                <w:sz w:val="21"/>
                <w:szCs w:val="21"/>
                <w:rPrChange w:id="20082" w:author="彩虹糖的梦" w:date="2025-12-30T18:58:48Z">
                  <w:rPr>
                    <w:del w:id="20083" w:author="李秀红" w:date="2026-02-01T15:12:50Z"/>
                    <w:rFonts w:hint="eastAsia" w:ascii="方正仿宋_GB2312" w:hAnsi="方正仿宋_GB2312" w:eastAsia="方正仿宋_GB2312" w:cs="方正仿宋_GB2312"/>
                    <w:sz w:val="21"/>
                    <w:szCs w:val="21"/>
                  </w:rPr>
                </w:rPrChange>
              </w:rPr>
            </w:pPr>
            <w:del w:id="20084" w:author="李秀红" w:date="2026-02-01T15:12:50Z">
              <w:r>
                <w:rPr>
                  <w:rFonts w:hint="eastAsia" w:ascii="仿宋_GB2312" w:hAnsi="仿宋_GB2312" w:eastAsia="仿宋_GB2312" w:cs="仿宋_GB2312"/>
                  <w:sz w:val="21"/>
                  <w:szCs w:val="21"/>
                  <w:rPrChange w:id="20085" w:author="彩虹糖的梦" w:date="2025-12-30T18:58:48Z">
                    <w:rPr>
                      <w:rFonts w:hint="eastAsia" w:ascii="方正仿宋_GB2312" w:hAnsi="方正仿宋_GB2312" w:eastAsia="方正仿宋_GB2312" w:cs="方正仿宋_GB2312"/>
                      <w:sz w:val="21"/>
                      <w:szCs w:val="21"/>
                    </w:rPr>
                  </w:rPrChange>
                </w:rPr>
                <w:delText>赛事解说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86"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FA38EAA">
            <w:pPr>
              <w:pStyle w:val="29"/>
              <w:adjustRightInd w:val="0"/>
              <w:snapToGrid w:val="0"/>
              <w:spacing w:before="0" w:after="0" w:line="240" w:lineRule="auto"/>
              <w:jc w:val="center"/>
              <w:rPr>
                <w:del w:id="20087" w:author="李秀红" w:date="2026-02-01T15:12:50Z"/>
                <w:rFonts w:hint="eastAsia" w:ascii="仿宋_GB2312" w:hAnsi="仿宋_GB2312" w:eastAsia="仿宋_GB2312" w:cs="仿宋_GB2312"/>
                <w:sz w:val="21"/>
                <w:szCs w:val="21"/>
                <w:rPrChange w:id="20088" w:author="彩虹糖的梦" w:date="2025-12-30T18:58:48Z">
                  <w:rPr>
                    <w:del w:id="20089" w:author="李秀红" w:date="2026-02-01T15:12:50Z"/>
                    <w:rFonts w:hint="eastAsia" w:ascii="方正仿宋_GB2312" w:hAnsi="方正仿宋_GB2312" w:eastAsia="方正仿宋_GB2312" w:cs="方正仿宋_GB2312"/>
                    <w:sz w:val="21"/>
                    <w:szCs w:val="21"/>
                  </w:rPr>
                </w:rPrChange>
              </w:rPr>
            </w:pPr>
            <w:del w:id="20090" w:author="李秀红" w:date="2026-02-01T15:12:50Z">
              <w:r>
                <w:rPr>
                  <w:rFonts w:hint="eastAsia" w:ascii="仿宋_GB2312" w:hAnsi="仿宋_GB2312" w:eastAsia="仿宋_GB2312" w:cs="仿宋_GB2312"/>
                  <w:sz w:val="21"/>
                  <w:szCs w:val="21"/>
                  <w:rPrChange w:id="20091" w:author="彩虹糖的梦" w:date="2025-12-30T18:58:48Z">
                    <w:rPr>
                      <w:rFonts w:hint="eastAsia" w:ascii="方正仿宋_GB2312" w:hAnsi="方正仿宋_GB2312" w:eastAsia="方正仿宋_GB2312" w:cs="方正仿宋_GB2312"/>
                      <w:sz w:val="21"/>
                      <w:szCs w:val="21"/>
                    </w:rPr>
                  </w:rPrChange>
                </w:rPr>
                <w:delText>赛前1天</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92"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6BA254A">
            <w:pPr>
              <w:pStyle w:val="29"/>
              <w:adjustRightInd w:val="0"/>
              <w:snapToGrid w:val="0"/>
              <w:spacing w:before="0" w:after="0" w:line="240" w:lineRule="auto"/>
              <w:jc w:val="both"/>
              <w:rPr>
                <w:del w:id="20093" w:author="李秀红" w:date="2026-02-01T15:12:50Z"/>
                <w:rFonts w:hint="eastAsia" w:ascii="仿宋_GB2312" w:hAnsi="仿宋_GB2312" w:eastAsia="仿宋_GB2312" w:cs="仿宋_GB2312"/>
                <w:sz w:val="21"/>
                <w:szCs w:val="21"/>
                <w:rPrChange w:id="20094" w:author="彩虹糖的梦" w:date="2025-12-30T18:58:48Z">
                  <w:rPr>
                    <w:del w:id="20095" w:author="李秀红" w:date="2026-02-01T15:12:50Z"/>
                    <w:rFonts w:hint="eastAsia" w:ascii="方正仿宋_GB2312" w:hAnsi="方正仿宋_GB2312" w:eastAsia="方正仿宋_GB2312" w:cs="方正仿宋_GB2312"/>
                    <w:sz w:val="21"/>
                    <w:szCs w:val="21"/>
                  </w:rPr>
                </w:rPrChange>
              </w:rPr>
            </w:pPr>
            <w:del w:id="20096" w:author="李秀红" w:date="2026-02-01T15:12:50Z">
              <w:r>
                <w:rPr>
                  <w:rFonts w:hint="eastAsia" w:ascii="仿宋_GB2312" w:hAnsi="仿宋_GB2312" w:eastAsia="仿宋_GB2312" w:cs="仿宋_GB2312"/>
                  <w:sz w:val="21"/>
                  <w:szCs w:val="21"/>
                  <w:rPrChange w:id="20097" w:author="彩虹糖的梦" w:date="2025-12-30T18:58:48Z">
                    <w:rPr>
                      <w:rFonts w:hint="eastAsia" w:ascii="方正仿宋_GB2312" w:hAnsi="方正仿宋_GB2312" w:eastAsia="方正仿宋_GB2312" w:cs="方正仿宋_GB2312"/>
                      <w:sz w:val="21"/>
                      <w:szCs w:val="21"/>
                    </w:rPr>
                  </w:rPrChange>
                </w:rPr>
                <w:delText>确认竞赛日程、特殊规则及注意事项</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098"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BC70F4">
            <w:pPr>
              <w:pStyle w:val="29"/>
              <w:widowControl w:val="0"/>
              <w:adjustRightInd w:val="0"/>
              <w:snapToGrid w:val="0"/>
              <w:spacing w:before="0" w:after="0" w:line="240" w:lineRule="auto"/>
              <w:jc w:val="both"/>
              <w:rPr>
                <w:del w:id="20099" w:author="李秀红" w:date="2026-02-01T15:12:50Z"/>
                <w:rFonts w:hint="eastAsia" w:ascii="仿宋_GB2312" w:hAnsi="仿宋_GB2312" w:eastAsia="仿宋_GB2312" w:cs="仿宋_GB2312"/>
                <w:kern w:val="0"/>
                <w:sz w:val="21"/>
                <w:szCs w:val="21"/>
                <w:rPrChange w:id="20100" w:author="彩虹糖的梦" w:date="2025-12-30T18:58:48Z">
                  <w:rPr>
                    <w:del w:id="20101" w:author="李秀红" w:date="2026-02-01T15:12:50Z"/>
                    <w:rFonts w:hint="eastAsia" w:ascii="方正仿宋_GB2312" w:hAnsi="方正仿宋_GB2312" w:eastAsia="方正仿宋_GB2312" w:cs="方正仿宋_GB2312"/>
                    <w:kern w:val="0"/>
                    <w:sz w:val="21"/>
                    <w:szCs w:val="21"/>
                  </w:rPr>
                </w:rPrChange>
              </w:rPr>
            </w:pPr>
          </w:p>
        </w:tc>
      </w:tr>
      <w:tr w14:paraId="7BCB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103"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6" w:hRule="atLeast"/>
          <w:jc w:val="center"/>
          <w:del w:id="20102" w:author="李秀红" w:date="2026-02-01T15:12:50Z"/>
          <w:trPrChange w:id="20103"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04"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1C7F7AD">
            <w:pPr>
              <w:pStyle w:val="29"/>
              <w:adjustRightInd w:val="0"/>
              <w:snapToGrid w:val="0"/>
              <w:spacing w:before="0" w:after="0" w:line="240" w:lineRule="auto"/>
              <w:jc w:val="center"/>
              <w:rPr>
                <w:del w:id="20105" w:author="李秀红" w:date="2026-02-01T15:12:50Z"/>
                <w:rFonts w:hint="eastAsia" w:ascii="仿宋_GB2312" w:hAnsi="仿宋_GB2312" w:eastAsia="仿宋_GB2312" w:cs="仿宋_GB2312"/>
                <w:sz w:val="21"/>
                <w:szCs w:val="21"/>
                <w:rPrChange w:id="20106" w:author="彩虹糖的梦" w:date="2025-12-30T18:58:48Z">
                  <w:rPr>
                    <w:del w:id="20107" w:author="李秀红" w:date="2026-02-01T15:12:50Z"/>
                    <w:rFonts w:hint="eastAsia" w:ascii="方正仿宋_GB2312" w:hAnsi="方正仿宋_GB2312" w:eastAsia="方正仿宋_GB2312" w:cs="方正仿宋_GB2312"/>
                    <w:sz w:val="21"/>
                    <w:szCs w:val="21"/>
                  </w:rPr>
                </w:rPrChange>
              </w:rPr>
            </w:pPr>
            <w:del w:id="20108" w:author="李秀红" w:date="2026-02-01T15:12:50Z">
              <w:r>
                <w:rPr>
                  <w:rFonts w:hint="eastAsia" w:ascii="仿宋_GB2312" w:hAnsi="仿宋_GB2312" w:eastAsia="仿宋_GB2312" w:cs="仿宋_GB2312"/>
                  <w:sz w:val="21"/>
                  <w:szCs w:val="21"/>
                  <w:rPrChange w:id="20109" w:author="彩虹糖的梦" w:date="2025-12-30T18:58:48Z">
                    <w:rPr>
                      <w:rFonts w:hint="eastAsia" w:ascii="方正仿宋_GB2312" w:hAnsi="方正仿宋_GB2312" w:eastAsia="方正仿宋_GB2312" w:cs="方正仿宋_GB2312"/>
                      <w:sz w:val="21"/>
                      <w:szCs w:val="21"/>
                    </w:rPr>
                  </w:rPrChange>
                </w:rPr>
                <w:delText>6</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10"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B49C5BE">
            <w:pPr>
              <w:pStyle w:val="29"/>
              <w:adjustRightInd w:val="0"/>
              <w:snapToGrid w:val="0"/>
              <w:spacing w:before="0" w:after="0" w:line="240" w:lineRule="auto"/>
              <w:jc w:val="both"/>
              <w:rPr>
                <w:del w:id="20111" w:author="李秀红" w:date="2026-02-01T15:12:50Z"/>
                <w:rFonts w:hint="eastAsia" w:ascii="仿宋_GB2312" w:hAnsi="仿宋_GB2312" w:eastAsia="仿宋_GB2312" w:cs="仿宋_GB2312"/>
                <w:sz w:val="21"/>
                <w:szCs w:val="21"/>
                <w:rPrChange w:id="20112" w:author="彩虹糖的梦" w:date="2025-12-30T18:58:48Z">
                  <w:rPr>
                    <w:del w:id="20113" w:author="李秀红" w:date="2026-02-01T15:12:50Z"/>
                    <w:rFonts w:hint="eastAsia" w:ascii="方正仿宋_GB2312" w:hAnsi="方正仿宋_GB2312" w:eastAsia="方正仿宋_GB2312" w:cs="方正仿宋_GB2312"/>
                    <w:sz w:val="21"/>
                    <w:szCs w:val="21"/>
                  </w:rPr>
                </w:rPrChange>
              </w:rPr>
            </w:pPr>
            <w:del w:id="20114" w:author="李秀红" w:date="2026-02-01T15:12:50Z">
              <w:r>
                <w:rPr>
                  <w:rFonts w:hint="eastAsia" w:ascii="仿宋_GB2312" w:hAnsi="仿宋_GB2312" w:eastAsia="仿宋_GB2312" w:cs="仿宋_GB2312"/>
                  <w:sz w:val="21"/>
                  <w:szCs w:val="21"/>
                  <w:rPrChange w:id="20115" w:author="彩虹糖的梦" w:date="2025-12-30T18:58:48Z">
                    <w:rPr>
                      <w:rFonts w:hint="eastAsia" w:ascii="方正仿宋_GB2312" w:hAnsi="方正仿宋_GB2312" w:eastAsia="方正仿宋_GB2312" w:cs="方正仿宋_GB2312"/>
                      <w:sz w:val="21"/>
                      <w:szCs w:val="21"/>
                    </w:rPr>
                  </w:rPrChange>
                </w:rPr>
                <w:delText>与辅助解说明确分工，测试直播间设备、熟悉直播间环境、模拟解说流程</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16"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79CEFB2">
            <w:pPr>
              <w:pStyle w:val="29"/>
              <w:adjustRightInd w:val="0"/>
              <w:snapToGrid w:val="0"/>
              <w:spacing w:before="0" w:after="0" w:line="240" w:lineRule="auto"/>
              <w:jc w:val="both"/>
              <w:rPr>
                <w:del w:id="20117" w:author="李秀红" w:date="2026-02-01T15:12:50Z"/>
                <w:rFonts w:hint="eastAsia" w:ascii="仿宋_GB2312" w:hAnsi="仿宋_GB2312" w:eastAsia="仿宋_GB2312" w:cs="仿宋_GB2312"/>
                <w:sz w:val="21"/>
                <w:szCs w:val="21"/>
                <w:rPrChange w:id="20118" w:author="彩虹糖的梦" w:date="2025-12-30T18:58:48Z">
                  <w:rPr>
                    <w:del w:id="20119" w:author="李秀红" w:date="2026-02-01T15:12:50Z"/>
                    <w:rFonts w:hint="eastAsia" w:ascii="方正仿宋_GB2312" w:hAnsi="方正仿宋_GB2312" w:eastAsia="方正仿宋_GB2312" w:cs="方正仿宋_GB2312"/>
                    <w:sz w:val="21"/>
                    <w:szCs w:val="21"/>
                  </w:rPr>
                </w:rPrChange>
              </w:rPr>
            </w:pPr>
            <w:del w:id="20120" w:author="李秀红" w:date="2026-02-01T15:12:50Z">
              <w:r>
                <w:rPr>
                  <w:rFonts w:hint="eastAsia" w:ascii="仿宋_GB2312" w:hAnsi="仿宋_GB2312" w:eastAsia="仿宋_GB2312" w:cs="仿宋_GB2312"/>
                  <w:sz w:val="21"/>
                  <w:szCs w:val="21"/>
                  <w:rPrChange w:id="20121" w:author="彩虹糖的梦" w:date="2025-12-30T18:58:48Z">
                    <w:rPr>
                      <w:rFonts w:hint="eastAsia" w:ascii="方正仿宋_GB2312" w:hAnsi="方正仿宋_GB2312" w:eastAsia="方正仿宋_GB2312" w:cs="方正仿宋_GB2312"/>
                      <w:sz w:val="21"/>
                      <w:szCs w:val="21"/>
                    </w:rPr>
                  </w:rPrChange>
                </w:rPr>
                <w:delText>赛事解说+ 辅助解说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22"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0820D7A">
            <w:pPr>
              <w:pStyle w:val="29"/>
              <w:adjustRightInd w:val="0"/>
              <w:snapToGrid w:val="0"/>
              <w:spacing w:before="0" w:after="0" w:line="240" w:lineRule="auto"/>
              <w:jc w:val="center"/>
              <w:rPr>
                <w:del w:id="20123" w:author="李秀红" w:date="2026-02-01T15:12:50Z"/>
                <w:rFonts w:hint="eastAsia" w:ascii="仿宋_GB2312" w:hAnsi="仿宋_GB2312" w:eastAsia="仿宋_GB2312" w:cs="仿宋_GB2312"/>
                <w:sz w:val="21"/>
                <w:szCs w:val="21"/>
                <w:rPrChange w:id="20124" w:author="彩虹糖的梦" w:date="2025-12-30T18:58:48Z">
                  <w:rPr>
                    <w:del w:id="20125" w:author="李秀红" w:date="2026-02-01T15:12:50Z"/>
                    <w:rFonts w:hint="eastAsia" w:ascii="方正仿宋_GB2312" w:hAnsi="方正仿宋_GB2312" w:eastAsia="方正仿宋_GB2312" w:cs="方正仿宋_GB2312"/>
                    <w:sz w:val="21"/>
                    <w:szCs w:val="21"/>
                  </w:rPr>
                </w:rPrChange>
              </w:rPr>
            </w:pPr>
            <w:del w:id="20126" w:author="李秀红" w:date="2026-02-01T15:12:50Z">
              <w:r>
                <w:rPr>
                  <w:rFonts w:hint="eastAsia" w:ascii="仿宋_GB2312" w:hAnsi="仿宋_GB2312" w:eastAsia="仿宋_GB2312" w:cs="仿宋_GB2312"/>
                  <w:sz w:val="21"/>
                  <w:szCs w:val="21"/>
                  <w:rPrChange w:id="20127" w:author="彩虹糖的梦" w:date="2025-12-30T18:58:48Z">
                    <w:rPr>
                      <w:rFonts w:hint="eastAsia" w:ascii="方正仿宋_GB2312" w:hAnsi="方正仿宋_GB2312" w:eastAsia="方正仿宋_GB2312" w:cs="方正仿宋_GB2312"/>
                      <w:sz w:val="21"/>
                      <w:szCs w:val="21"/>
                    </w:rPr>
                  </w:rPrChange>
                </w:rPr>
                <w:delText>赛前1天</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28"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3DFE64A">
            <w:pPr>
              <w:pStyle w:val="29"/>
              <w:adjustRightInd w:val="0"/>
              <w:snapToGrid w:val="0"/>
              <w:spacing w:before="0" w:after="0" w:line="240" w:lineRule="auto"/>
              <w:jc w:val="both"/>
              <w:rPr>
                <w:del w:id="20129" w:author="李秀红" w:date="2026-02-01T15:12:50Z"/>
                <w:rFonts w:hint="eastAsia" w:ascii="仿宋_GB2312" w:hAnsi="仿宋_GB2312" w:eastAsia="仿宋_GB2312" w:cs="仿宋_GB2312"/>
                <w:sz w:val="21"/>
                <w:szCs w:val="21"/>
                <w:rPrChange w:id="20130" w:author="彩虹糖的梦" w:date="2025-12-30T18:58:48Z">
                  <w:rPr>
                    <w:del w:id="20131" w:author="李秀红" w:date="2026-02-01T15:12:50Z"/>
                    <w:rFonts w:hint="eastAsia" w:ascii="方正仿宋_GB2312" w:hAnsi="方正仿宋_GB2312" w:eastAsia="方正仿宋_GB2312" w:cs="方正仿宋_GB2312"/>
                    <w:sz w:val="21"/>
                    <w:szCs w:val="21"/>
                  </w:rPr>
                </w:rPrChange>
              </w:rPr>
            </w:pPr>
            <w:del w:id="20132" w:author="李秀红" w:date="2026-02-01T15:12:50Z">
              <w:r>
                <w:rPr>
                  <w:rFonts w:hint="eastAsia" w:ascii="仿宋_GB2312" w:hAnsi="仿宋_GB2312" w:eastAsia="仿宋_GB2312" w:cs="仿宋_GB2312"/>
                  <w:sz w:val="21"/>
                  <w:szCs w:val="21"/>
                  <w:rPrChange w:id="20133" w:author="彩虹糖的梦" w:date="2025-12-30T18:58:48Z">
                    <w:rPr>
                      <w:rFonts w:hint="eastAsia" w:ascii="方正仿宋_GB2312" w:hAnsi="方正仿宋_GB2312" w:eastAsia="方正仿宋_GB2312" w:cs="方正仿宋_GB2312"/>
                      <w:sz w:val="21"/>
                      <w:szCs w:val="21"/>
                    </w:rPr>
                  </w:rPrChange>
                </w:rPr>
                <w:delText>演练互动衔接、节奏控制，排查潜在问题</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34"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C6DA802">
            <w:pPr>
              <w:pStyle w:val="29"/>
              <w:widowControl w:val="0"/>
              <w:adjustRightInd w:val="0"/>
              <w:snapToGrid w:val="0"/>
              <w:spacing w:before="0" w:after="0" w:line="240" w:lineRule="auto"/>
              <w:jc w:val="both"/>
              <w:rPr>
                <w:del w:id="20135" w:author="李秀红" w:date="2026-02-01T15:12:50Z"/>
                <w:rFonts w:hint="eastAsia" w:ascii="仿宋_GB2312" w:hAnsi="仿宋_GB2312" w:eastAsia="仿宋_GB2312" w:cs="仿宋_GB2312"/>
                <w:kern w:val="0"/>
                <w:sz w:val="21"/>
                <w:szCs w:val="21"/>
                <w:rPrChange w:id="20136" w:author="彩虹糖的梦" w:date="2025-12-30T18:58:48Z">
                  <w:rPr>
                    <w:del w:id="20137" w:author="李秀红" w:date="2026-02-01T15:12:50Z"/>
                    <w:rFonts w:hint="eastAsia" w:ascii="方正仿宋_GB2312" w:hAnsi="方正仿宋_GB2312" w:eastAsia="方正仿宋_GB2312" w:cs="方正仿宋_GB2312"/>
                    <w:kern w:val="0"/>
                    <w:sz w:val="21"/>
                    <w:szCs w:val="21"/>
                  </w:rPr>
                </w:rPrChange>
              </w:rPr>
            </w:pPr>
          </w:p>
        </w:tc>
      </w:tr>
      <w:tr w14:paraId="0D386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139"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75" w:hRule="atLeast"/>
          <w:jc w:val="center"/>
          <w:del w:id="20138" w:author="李秀红" w:date="2026-02-01T15:12:50Z"/>
          <w:trPrChange w:id="20139"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40"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EF49D57">
            <w:pPr>
              <w:pStyle w:val="29"/>
              <w:adjustRightInd w:val="0"/>
              <w:snapToGrid w:val="0"/>
              <w:spacing w:before="0" w:after="0" w:line="240" w:lineRule="auto"/>
              <w:jc w:val="center"/>
              <w:rPr>
                <w:del w:id="20141" w:author="李秀红" w:date="2026-02-01T15:12:50Z"/>
                <w:rFonts w:hint="eastAsia" w:ascii="仿宋_GB2312" w:hAnsi="仿宋_GB2312" w:eastAsia="仿宋_GB2312" w:cs="仿宋_GB2312"/>
                <w:sz w:val="21"/>
                <w:szCs w:val="21"/>
                <w:rPrChange w:id="20142" w:author="彩虹糖的梦" w:date="2025-12-30T18:58:48Z">
                  <w:rPr>
                    <w:del w:id="20143" w:author="李秀红" w:date="2026-02-01T15:12:50Z"/>
                    <w:rFonts w:hint="eastAsia" w:ascii="方正仿宋_GB2312" w:hAnsi="方正仿宋_GB2312" w:eastAsia="方正仿宋_GB2312" w:cs="方正仿宋_GB2312"/>
                    <w:sz w:val="21"/>
                    <w:szCs w:val="21"/>
                  </w:rPr>
                </w:rPrChange>
              </w:rPr>
            </w:pPr>
            <w:del w:id="20144" w:author="李秀红" w:date="2026-02-01T15:12:50Z">
              <w:r>
                <w:rPr>
                  <w:rFonts w:hint="eastAsia" w:ascii="仿宋_GB2312" w:hAnsi="仿宋_GB2312" w:eastAsia="仿宋_GB2312" w:cs="仿宋_GB2312"/>
                  <w:sz w:val="21"/>
                  <w:szCs w:val="21"/>
                  <w:rPrChange w:id="20145" w:author="彩虹糖的梦" w:date="2025-12-30T18:58:48Z">
                    <w:rPr>
                      <w:rFonts w:hint="eastAsia" w:ascii="方正仿宋_GB2312" w:hAnsi="方正仿宋_GB2312" w:eastAsia="方正仿宋_GB2312" w:cs="方正仿宋_GB2312"/>
                      <w:sz w:val="21"/>
                      <w:szCs w:val="21"/>
                    </w:rPr>
                  </w:rPrChange>
                </w:rPr>
                <w:delText>7</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46"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BBF9882">
            <w:pPr>
              <w:pStyle w:val="29"/>
              <w:adjustRightInd w:val="0"/>
              <w:snapToGrid w:val="0"/>
              <w:spacing w:before="0" w:after="0" w:line="240" w:lineRule="auto"/>
              <w:jc w:val="both"/>
              <w:rPr>
                <w:del w:id="20147" w:author="李秀红" w:date="2026-02-01T15:12:50Z"/>
                <w:rFonts w:hint="eastAsia" w:ascii="仿宋_GB2312" w:hAnsi="仿宋_GB2312" w:eastAsia="仿宋_GB2312" w:cs="仿宋_GB2312"/>
                <w:sz w:val="21"/>
                <w:szCs w:val="21"/>
                <w:rPrChange w:id="20148" w:author="彩虹糖的梦" w:date="2025-12-30T18:58:48Z">
                  <w:rPr>
                    <w:del w:id="20149" w:author="李秀红" w:date="2026-02-01T15:12:50Z"/>
                    <w:rFonts w:hint="eastAsia" w:ascii="方正仿宋_GB2312" w:hAnsi="方正仿宋_GB2312" w:eastAsia="方正仿宋_GB2312" w:cs="方正仿宋_GB2312"/>
                    <w:sz w:val="21"/>
                    <w:szCs w:val="21"/>
                  </w:rPr>
                </w:rPrChange>
              </w:rPr>
            </w:pPr>
            <w:del w:id="20150" w:author="李秀红" w:date="2026-02-01T15:12:50Z">
              <w:r>
                <w:rPr>
                  <w:rFonts w:hint="eastAsia" w:ascii="仿宋_GB2312" w:hAnsi="仿宋_GB2312" w:eastAsia="仿宋_GB2312" w:cs="仿宋_GB2312"/>
                  <w:sz w:val="21"/>
                  <w:szCs w:val="21"/>
                  <w:rPrChange w:id="20151" w:author="彩虹糖的梦" w:date="2025-12-30T18:58:48Z">
                    <w:rPr>
                      <w:rFonts w:hint="eastAsia" w:ascii="方正仿宋_GB2312" w:hAnsi="方正仿宋_GB2312" w:eastAsia="方正仿宋_GB2312" w:cs="方正仿宋_GB2312"/>
                      <w:sz w:val="21"/>
                      <w:szCs w:val="21"/>
                    </w:rPr>
                  </w:rPrChange>
                </w:rPr>
                <w:delText>检查对讲机、备用电池及器材是否到位</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52"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BC93A85">
            <w:pPr>
              <w:pStyle w:val="29"/>
              <w:adjustRightInd w:val="0"/>
              <w:snapToGrid w:val="0"/>
              <w:spacing w:before="0" w:after="0" w:line="240" w:lineRule="auto"/>
              <w:jc w:val="both"/>
              <w:rPr>
                <w:del w:id="20153" w:author="李秀红" w:date="2026-02-01T15:12:50Z"/>
                <w:rFonts w:hint="eastAsia" w:ascii="仿宋_GB2312" w:hAnsi="仿宋_GB2312" w:eastAsia="仿宋_GB2312" w:cs="仿宋_GB2312"/>
                <w:sz w:val="21"/>
                <w:szCs w:val="21"/>
                <w:rPrChange w:id="20154" w:author="彩虹糖的梦" w:date="2025-12-30T18:58:48Z">
                  <w:rPr>
                    <w:del w:id="20155" w:author="李秀红" w:date="2026-02-01T15:12:50Z"/>
                    <w:rFonts w:hint="eastAsia" w:ascii="方正仿宋_GB2312" w:hAnsi="方正仿宋_GB2312" w:eastAsia="方正仿宋_GB2312" w:cs="方正仿宋_GB2312"/>
                    <w:sz w:val="21"/>
                    <w:szCs w:val="21"/>
                  </w:rPr>
                </w:rPrChange>
              </w:rPr>
            </w:pPr>
            <w:del w:id="20156" w:author="李秀红" w:date="2026-02-01T15:12:50Z">
              <w:r>
                <w:rPr>
                  <w:rFonts w:hint="eastAsia" w:ascii="仿宋_GB2312" w:hAnsi="仿宋_GB2312" w:eastAsia="仿宋_GB2312" w:cs="仿宋_GB2312"/>
                  <w:sz w:val="21"/>
                  <w:szCs w:val="21"/>
                  <w:rPrChange w:id="20157" w:author="彩虹糖的梦" w:date="2025-12-30T18:58:48Z">
                    <w:rPr>
                      <w:rFonts w:hint="eastAsia" w:ascii="方正仿宋_GB2312" w:hAnsi="方正仿宋_GB2312" w:eastAsia="方正仿宋_GB2312" w:cs="方正仿宋_GB2312"/>
                      <w:sz w:val="21"/>
                      <w:szCs w:val="21"/>
                    </w:rPr>
                  </w:rPrChange>
                </w:rPr>
                <w:delText>赛事解说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58"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06C09B90">
            <w:pPr>
              <w:pStyle w:val="29"/>
              <w:adjustRightInd w:val="0"/>
              <w:snapToGrid w:val="0"/>
              <w:spacing w:before="0" w:after="0" w:line="240" w:lineRule="auto"/>
              <w:jc w:val="center"/>
              <w:rPr>
                <w:del w:id="20159" w:author="李秀红" w:date="2026-02-01T15:12:50Z"/>
                <w:rFonts w:hint="eastAsia" w:ascii="仿宋_GB2312" w:hAnsi="仿宋_GB2312" w:eastAsia="仿宋_GB2312" w:cs="仿宋_GB2312"/>
                <w:sz w:val="21"/>
                <w:szCs w:val="21"/>
                <w:rPrChange w:id="20160" w:author="彩虹糖的梦" w:date="2025-12-30T18:58:48Z">
                  <w:rPr>
                    <w:del w:id="20161" w:author="李秀红" w:date="2026-02-01T15:12:50Z"/>
                    <w:rFonts w:hint="eastAsia" w:ascii="方正仿宋_GB2312" w:hAnsi="方正仿宋_GB2312" w:eastAsia="方正仿宋_GB2312" w:cs="方正仿宋_GB2312"/>
                    <w:sz w:val="21"/>
                    <w:szCs w:val="21"/>
                  </w:rPr>
                </w:rPrChange>
              </w:rPr>
            </w:pPr>
            <w:del w:id="20162" w:author="李秀红" w:date="2026-02-01T15:12:50Z">
              <w:r>
                <w:rPr>
                  <w:rFonts w:hint="eastAsia" w:ascii="仿宋_GB2312" w:hAnsi="仿宋_GB2312" w:eastAsia="仿宋_GB2312" w:cs="仿宋_GB2312"/>
                  <w:sz w:val="21"/>
                  <w:szCs w:val="21"/>
                  <w:rPrChange w:id="20163" w:author="彩虹糖的梦" w:date="2025-12-30T18:58:48Z">
                    <w:rPr>
                      <w:rFonts w:hint="eastAsia" w:ascii="方正仿宋_GB2312" w:hAnsi="方正仿宋_GB2312" w:eastAsia="方正仿宋_GB2312" w:cs="方正仿宋_GB2312"/>
                      <w:sz w:val="21"/>
                      <w:szCs w:val="21"/>
                    </w:rPr>
                  </w:rPrChange>
                </w:rPr>
                <w:delText>赛前1小时</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64"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1308C19">
            <w:pPr>
              <w:pStyle w:val="29"/>
              <w:adjustRightInd w:val="0"/>
              <w:snapToGrid w:val="0"/>
              <w:spacing w:before="0" w:after="0" w:line="240" w:lineRule="auto"/>
              <w:jc w:val="both"/>
              <w:rPr>
                <w:del w:id="20165" w:author="李秀红" w:date="2026-02-01T15:12:50Z"/>
                <w:rFonts w:hint="eastAsia" w:ascii="仿宋_GB2312" w:hAnsi="仿宋_GB2312" w:eastAsia="仿宋_GB2312" w:cs="仿宋_GB2312"/>
                <w:sz w:val="21"/>
                <w:szCs w:val="21"/>
                <w:rPrChange w:id="20166" w:author="彩虹糖的梦" w:date="2025-12-30T18:58:48Z">
                  <w:rPr>
                    <w:del w:id="20167" w:author="李秀红" w:date="2026-02-01T15:12:50Z"/>
                    <w:rFonts w:hint="eastAsia" w:ascii="方正仿宋_GB2312" w:hAnsi="方正仿宋_GB2312" w:eastAsia="方正仿宋_GB2312" w:cs="方正仿宋_GB2312"/>
                    <w:sz w:val="21"/>
                    <w:szCs w:val="21"/>
                  </w:rPr>
                </w:rPrChange>
              </w:rPr>
            </w:pPr>
            <w:del w:id="20168" w:author="李秀红" w:date="2026-02-01T15:12:50Z">
              <w:r>
                <w:rPr>
                  <w:rFonts w:hint="eastAsia" w:ascii="仿宋_GB2312" w:hAnsi="仿宋_GB2312" w:eastAsia="仿宋_GB2312" w:cs="仿宋_GB2312"/>
                  <w:sz w:val="21"/>
                  <w:szCs w:val="21"/>
                  <w:rPrChange w:id="20169" w:author="彩虹糖的梦" w:date="2025-12-30T18:58:48Z">
                    <w:rPr>
                      <w:rFonts w:hint="eastAsia" w:ascii="方正仿宋_GB2312" w:hAnsi="方正仿宋_GB2312" w:eastAsia="方正仿宋_GB2312" w:cs="方正仿宋_GB2312"/>
                      <w:sz w:val="21"/>
                      <w:szCs w:val="21"/>
                    </w:rPr>
                  </w:rPrChange>
                </w:rPr>
                <w:delText>确保通讯设备正常，备用电池电量充足</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70"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33A5B0E">
            <w:pPr>
              <w:pStyle w:val="29"/>
              <w:widowControl w:val="0"/>
              <w:adjustRightInd w:val="0"/>
              <w:snapToGrid w:val="0"/>
              <w:spacing w:before="0" w:after="0" w:line="240" w:lineRule="auto"/>
              <w:jc w:val="both"/>
              <w:rPr>
                <w:del w:id="20171" w:author="李秀红" w:date="2026-02-01T15:12:50Z"/>
                <w:rFonts w:hint="eastAsia" w:ascii="仿宋_GB2312" w:hAnsi="仿宋_GB2312" w:eastAsia="仿宋_GB2312" w:cs="仿宋_GB2312"/>
                <w:kern w:val="0"/>
                <w:sz w:val="21"/>
                <w:szCs w:val="21"/>
                <w:rPrChange w:id="20172" w:author="彩虹糖的梦" w:date="2025-12-30T18:58:48Z">
                  <w:rPr>
                    <w:del w:id="20173" w:author="李秀红" w:date="2026-02-01T15:12:50Z"/>
                    <w:rFonts w:hint="eastAsia" w:ascii="方正仿宋_GB2312" w:hAnsi="方正仿宋_GB2312" w:eastAsia="方正仿宋_GB2312" w:cs="方正仿宋_GB2312"/>
                    <w:kern w:val="0"/>
                    <w:sz w:val="21"/>
                    <w:szCs w:val="21"/>
                  </w:rPr>
                </w:rPrChange>
              </w:rPr>
            </w:pPr>
          </w:p>
        </w:tc>
      </w:tr>
      <w:tr w14:paraId="71C3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175"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6" w:hRule="atLeast"/>
          <w:jc w:val="center"/>
          <w:del w:id="20174" w:author="李秀红" w:date="2026-02-01T15:12:50Z"/>
          <w:trPrChange w:id="20175"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76"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4BBFA325">
            <w:pPr>
              <w:pStyle w:val="29"/>
              <w:adjustRightInd w:val="0"/>
              <w:snapToGrid w:val="0"/>
              <w:spacing w:before="0" w:after="0" w:line="240" w:lineRule="auto"/>
              <w:jc w:val="center"/>
              <w:rPr>
                <w:del w:id="20177" w:author="李秀红" w:date="2026-02-01T15:12:50Z"/>
                <w:rFonts w:hint="eastAsia" w:ascii="仿宋_GB2312" w:hAnsi="仿宋_GB2312" w:eastAsia="仿宋_GB2312" w:cs="仿宋_GB2312"/>
                <w:sz w:val="21"/>
                <w:szCs w:val="21"/>
                <w:rPrChange w:id="20178" w:author="彩虹糖的梦" w:date="2025-12-30T18:58:48Z">
                  <w:rPr>
                    <w:del w:id="20179" w:author="李秀红" w:date="2026-02-01T15:12:50Z"/>
                    <w:rFonts w:hint="eastAsia" w:ascii="方正仿宋_GB2312" w:hAnsi="方正仿宋_GB2312" w:eastAsia="方正仿宋_GB2312" w:cs="方正仿宋_GB2312"/>
                    <w:sz w:val="21"/>
                    <w:szCs w:val="21"/>
                  </w:rPr>
                </w:rPrChange>
              </w:rPr>
            </w:pPr>
            <w:del w:id="20180" w:author="李秀红" w:date="2026-02-01T15:12:50Z">
              <w:r>
                <w:rPr>
                  <w:rFonts w:hint="eastAsia" w:ascii="仿宋_GB2312" w:hAnsi="仿宋_GB2312" w:eastAsia="仿宋_GB2312" w:cs="仿宋_GB2312"/>
                  <w:sz w:val="21"/>
                  <w:szCs w:val="21"/>
                  <w:rPrChange w:id="20181" w:author="彩虹糖的梦" w:date="2025-12-30T18:58:48Z">
                    <w:rPr>
                      <w:rFonts w:hint="eastAsia" w:ascii="方正仿宋_GB2312" w:hAnsi="方正仿宋_GB2312" w:eastAsia="方正仿宋_GB2312" w:cs="方正仿宋_GB2312"/>
                      <w:sz w:val="21"/>
                      <w:szCs w:val="21"/>
                    </w:rPr>
                  </w:rPrChange>
                </w:rPr>
                <w:delText>8</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82"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364FBB8">
            <w:pPr>
              <w:pStyle w:val="29"/>
              <w:adjustRightInd w:val="0"/>
              <w:snapToGrid w:val="0"/>
              <w:spacing w:before="0" w:after="0" w:line="240" w:lineRule="auto"/>
              <w:jc w:val="both"/>
              <w:rPr>
                <w:del w:id="20183" w:author="李秀红" w:date="2026-02-01T15:12:50Z"/>
                <w:rFonts w:hint="eastAsia" w:ascii="仿宋_GB2312" w:hAnsi="仿宋_GB2312" w:eastAsia="仿宋_GB2312" w:cs="仿宋_GB2312"/>
                <w:sz w:val="21"/>
                <w:szCs w:val="21"/>
                <w:rPrChange w:id="20184" w:author="彩虹糖的梦" w:date="2025-12-30T18:58:48Z">
                  <w:rPr>
                    <w:del w:id="20185" w:author="李秀红" w:date="2026-02-01T15:12:50Z"/>
                    <w:rFonts w:hint="eastAsia" w:ascii="方正仿宋_GB2312" w:hAnsi="方正仿宋_GB2312" w:eastAsia="方正仿宋_GB2312" w:cs="方正仿宋_GB2312"/>
                    <w:sz w:val="21"/>
                    <w:szCs w:val="21"/>
                  </w:rPr>
                </w:rPrChange>
              </w:rPr>
            </w:pPr>
            <w:del w:id="20186" w:author="李秀红" w:date="2026-02-01T15:12:50Z">
              <w:r>
                <w:rPr>
                  <w:rFonts w:hint="eastAsia" w:ascii="仿宋_GB2312" w:hAnsi="仿宋_GB2312" w:eastAsia="仿宋_GB2312" w:cs="仿宋_GB2312"/>
                  <w:sz w:val="21"/>
                  <w:szCs w:val="21"/>
                  <w:rPrChange w:id="20187" w:author="彩虹糖的梦" w:date="2025-12-30T18:58:48Z">
                    <w:rPr>
                      <w:rFonts w:hint="eastAsia" w:ascii="方正仿宋_GB2312" w:hAnsi="方正仿宋_GB2312" w:eastAsia="方正仿宋_GB2312" w:cs="方正仿宋_GB2312"/>
                      <w:sz w:val="21"/>
                      <w:szCs w:val="21"/>
                    </w:rPr>
                  </w:rPrChange>
                </w:rPr>
                <w:delText>测试声音传输效果</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88"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ECCE786">
            <w:pPr>
              <w:pStyle w:val="29"/>
              <w:adjustRightInd w:val="0"/>
              <w:snapToGrid w:val="0"/>
              <w:spacing w:before="0" w:after="0" w:line="240" w:lineRule="auto"/>
              <w:jc w:val="both"/>
              <w:rPr>
                <w:del w:id="20189" w:author="李秀红" w:date="2026-02-01T15:12:50Z"/>
                <w:rFonts w:hint="eastAsia" w:ascii="仿宋_GB2312" w:hAnsi="仿宋_GB2312" w:eastAsia="仿宋_GB2312" w:cs="仿宋_GB2312"/>
                <w:sz w:val="21"/>
                <w:szCs w:val="21"/>
                <w:rPrChange w:id="20190" w:author="彩虹糖的梦" w:date="2025-12-30T18:58:48Z">
                  <w:rPr>
                    <w:del w:id="20191" w:author="李秀红" w:date="2026-02-01T15:12:50Z"/>
                    <w:rFonts w:hint="eastAsia" w:ascii="方正仿宋_GB2312" w:hAnsi="方正仿宋_GB2312" w:eastAsia="方正仿宋_GB2312" w:cs="方正仿宋_GB2312"/>
                    <w:sz w:val="21"/>
                    <w:szCs w:val="21"/>
                  </w:rPr>
                </w:rPrChange>
              </w:rPr>
            </w:pPr>
            <w:del w:id="20192" w:author="李秀红" w:date="2026-02-01T15:12:50Z">
              <w:r>
                <w:rPr>
                  <w:rFonts w:hint="eastAsia" w:ascii="仿宋_GB2312" w:hAnsi="仿宋_GB2312" w:eastAsia="仿宋_GB2312" w:cs="仿宋_GB2312"/>
                  <w:sz w:val="21"/>
                  <w:szCs w:val="21"/>
                  <w:rPrChange w:id="20193" w:author="彩虹糖的梦" w:date="2025-12-30T18:58:48Z">
                    <w:rPr>
                      <w:rFonts w:hint="eastAsia" w:ascii="方正仿宋_GB2312" w:hAnsi="方正仿宋_GB2312" w:eastAsia="方正仿宋_GB2312" w:cs="方正仿宋_GB2312"/>
                      <w:sz w:val="21"/>
                      <w:szCs w:val="21"/>
                    </w:rPr>
                  </w:rPrChange>
                </w:rPr>
                <w:delText>赛事解说+辅助解说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194"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37A6C14">
            <w:pPr>
              <w:pStyle w:val="29"/>
              <w:adjustRightInd w:val="0"/>
              <w:snapToGrid w:val="0"/>
              <w:spacing w:before="0" w:after="0" w:line="240" w:lineRule="auto"/>
              <w:jc w:val="center"/>
              <w:rPr>
                <w:del w:id="20195" w:author="李秀红" w:date="2026-02-01T15:12:50Z"/>
                <w:rFonts w:hint="eastAsia" w:ascii="仿宋_GB2312" w:hAnsi="仿宋_GB2312" w:eastAsia="仿宋_GB2312" w:cs="仿宋_GB2312"/>
                <w:sz w:val="21"/>
                <w:szCs w:val="21"/>
                <w:rPrChange w:id="20196" w:author="彩虹糖的梦" w:date="2025-12-30T18:58:48Z">
                  <w:rPr>
                    <w:del w:id="20197" w:author="李秀红" w:date="2026-02-01T15:12:50Z"/>
                    <w:rFonts w:hint="eastAsia" w:ascii="方正仿宋_GB2312" w:hAnsi="方正仿宋_GB2312" w:eastAsia="方正仿宋_GB2312" w:cs="方正仿宋_GB2312"/>
                    <w:sz w:val="21"/>
                    <w:szCs w:val="21"/>
                  </w:rPr>
                </w:rPrChange>
              </w:rPr>
            </w:pPr>
            <w:del w:id="20198" w:author="李秀红" w:date="2026-02-01T15:12:50Z">
              <w:r>
                <w:rPr>
                  <w:rFonts w:hint="eastAsia" w:ascii="仿宋_GB2312" w:hAnsi="仿宋_GB2312" w:eastAsia="仿宋_GB2312" w:cs="仿宋_GB2312"/>
                  <w:sz w:val="21"/>
                  <w:szCs w:val="21"/>
                  <w:rPrChange w:id="20199" w:author="彩虹糖的梦" w:date="2025-12-30T18:58:48Z">
                    <w:rPr>
                      <w:rFonts w:hint="eastAsia" w:ascii="方正仿宋_GB2312" w:hAnsi="方正仿宋_GB2312" w:eastAsia="方正仿宋_GB2312" w:cs="方正仿宋_GB2312"/>
                      <w:sz w:val="21"/>
                      <w:szCs w:val="21"/>
                    </w:rPr>
                  </w:rPrChange>
                </w:rPr>
                <w:delText>赛前1小时</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00"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FBF037C">
            <w:pPr>
              <w:pStyle w:val="29"/>
              <w:adjustRightInd w:val="0"/>
              <w:snapToGrid w:val="0"/>
              <w:spacing w:before="0" w:after="0" w:line="240" w:lineRule="auto"/>
              <w:jc w:val="both"/>
              <w:rPr>
                <w:del w:id="20201" w:author="李秀红" w:date="2026-02-01T15:12:50Z"/>
                <w:rFonts w:hint="eastAsia" w:ascii="仿宋_GB2312" w:hAnsi="仿宋_GB2312" w:eastAsia="仿宋_GB2312" w:cs="仿宋_GB2312"/>
                <w:sz w:val="21"/>
                <w:szCs w:val="21"/>
                <w:rPrChange w:id="20202" w:author="彩虹糖的梦" w:date="2025-12-30T18:58:48Z">
                  <w:rPr>
                    <w:del w:id="20203" w:author="李秀红" w:date="2026-02-01T15:12:50Z"/>
                    <w:rFonts w:hint="eastAsia" w:ascii="方正仿宋_GB2312" w:hAnsi="方正仿宋_GB2312" w:eastAsia="方正仿宋_GB2312" w:cs="方正仿宋_GB2312"/>
                    <w:sz w:val="21"/>
                    <w:szCs w:val="21"/>
                  </w:rPr>
                </w:rPrChange>
              </w:rPr>
            </w:pPr>
            <w:del w:id="20204" w:author="李秀红" w:date="2026-02-01T15:12:50Z">
              <w:r>
                <w:rPr>
                  <w:rFonts w:hint="eastAsia" w:ascii="仿宋_GB2312" w:hAnsi="仿宋_GB2312" w:eastAsia="仿宋_GB2312" w:cs="仿宋_GB2312"/>
                  <w:sz w:val="21"/>
                  <w:szCs w:val="21"/>
                  <w:rPrChange w:id="20205" w:author="彩虹糖的梦" w:date="2025-12-30T18:58:48Z">
                    <w:rPr>
                      <w:rFonts w:hint="eastAsia" w:ascii="方正仿宋_GB2312" w:hAnsi="方正仿宋_GB2312" w:eastAsia="方正仿宋_GB2312" w:cs="方正仿宋_GB2312"/>
                      <w:sz w:val="21"/>
                      <w:szCs w:val="21"/>
                    </w:rPr>
                  </w:rPrChange>
                </w:rPr>
                <w:delText>调整话筒位置，确保无杂音、声音清晰</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06"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9329D0D">
            <w:pPr>
              <w:pStyle w:val="29"/>
              <w:widowControl w:val="0"/>
              <w:adjustRightInd w:val="0"/>
              <w:snapToGrid w:val="0"/>
              <w:spacing w:before="0" w:after="0" w:line="240" w:lineRule="auto"/>
              <w:jc w:val="both"/>
              <w:rPr>
                <w:del w:id="20207" w:author="李秀红" w:date="2026-02-01T15:12:50Z"/>
                <w:rFonts w:hint="eastAsia" w:ascii="仿宋_GB2312" w:hAnsi="仿宋_GB2312" w:eastAsia="仿宋_GB2312" w:cs="仿宋_GB2312"/>
                <w:kern w:val="0"/>
                <w:sz w:val="21"/>
                <w:szCs w:val="21"/>
                <w:rPrChange w:id="20208" w:author="彩虹糖的梦" w:date="2025-12-30T18:58:48Z">
                  <w:rPr>
                    <w:del w:id="20209" w:author="李秀红" w:date="2026-02-01T15:12:50Z"/>
                    <w:rFonts w:hint="eastAsia" w:ascii="方正仿宋_GB2312" w:hAnsi="方正仿宋_GB2312" w:eastAsia="方正仿宋_GB2312" w:cs="方正仿宋_GB2312"/>
                    <w:kern w:val="0"/>
                    <w:sz w:val="21"/>
                    <w:szCs w:val="21"/>
                  </w:rPr>
                </w:rPrChange>
              </w:rPr>
            </w:pPr>
          </w:p>
        </w:tc>
      </w:tr>
      <w:tr w14:paraId="0F290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211"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75" w:hRule="atLeast"/>
          <w:jc w:val="center"/>
          <w:del w:id="20210" w:author="李秀红" w:date="2026-02-01T15:12:50Z"/>
          <w:trPrChange w:id="20211"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12"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79776D86">
            <w:pPr>
              <w:pStyle w:val="29"/>
              <w:adjustRightInd w:val="0"/>
              <w:snapToGrid w:val="0"/>
              <w:spacing w:before="0" w:after="0" w:line="240" w:lineRule="auto"/>
              <w:jc w:val="center"/>
              <w:rPr>
                <w:del w:id="20213" w:author="李秀红" w:date="2026-02-01T15:12:50Z"/>
                <w:rFonts w:hint="eastAsia" w:ascii="仿宋_GB2312" w:hAnsi="仿宋_GB2312" w:eastAsia="仿宋_GB2312" w:cs="仿宋_GB2312"/>
                <w:sz w:val="21"/>
                <w:szCs w:val="21"/>
                <w:rPrChange w:id="20214" w:author="彩虹糖的梦" w:date="2025-12-30T18:58:48Z">
                  <w:rPr>
                    <w:del w:id="20215" w:author="李秀红" w:date="2026-02-01T15:12:50Z"/>
                    <w:rFonts w:hint="eastAsia" w:ascii="方正仿宋_GB2312" w:hAnsi="方正仿宋_GB2312" w:eastAsia="方正仿宋_GB2312" w:cs="方正仿宋_GB2312"/>
                    <w:sz w:val="21"/>
                    <w:szCs w:val="21"/>
                  </w:rPr>
                </w:rPrChange>
              </w:rPr>
            </w:pPr>
            <w:del w:id="20216" w:author="李秀红" w:date="2026-02-01T15:12:50Z">
              <w:r>
                <w:rPr>
                  <w:rFonts w:hint="eastAsia" w:ascii="仿宋_GB2312" w:hAnsi="仿宋_GB2312" w:eastAsia="仿宋_GB2312" w:cs="仿宋_GB2312"/>
                  <w:sz w:val="21"/>
                  <w:szCs w:val="21"/>
                  <w:rPrChange w:id="20217" w:author="彩虹糖的梦" w:date="2025-12-30T18:58:48Z">
                    <w:rPr>
                      <w:rFonts w:hint="eastAsia" w:ascii="方正仿宋_GB2312" w:hAnsi="方正仿宋_GB2312" w:eastAsia="方正仿宋_GB2312" w:cs="方正仿宋_GB2312"/>
                      <w:sz w:val="21"/>
                      <w:szCs w:val="21"/>
                    </w:rPr>
                  </w:rPrChange>
                </w:rPr>
                <w:delText>9</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18"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B4F667A">
            <w:pPr>
              <w:pStyle w:val="29"/>
              <w:adjustRightInd w:val="0"/>
              <w:snapToGrid w:val="0"/>
              <w:spacing w:before="0" w:after="0" w:line="240" w:lineRule="auto"/>
              <w:jc w:val="both"/>
              <w:rPr>
                <w:del w:id="20219" w:author="李秀红" w:date="2026-02-01T15:12:50Z"/>
                <w:rFonts w:hint="eastAsia" w:ascii="仿宋_GB2312" w:hAnsi="仿宋_GB2312" w:eastAsia="仿宋_GB2312" w:cs="仿宋_GB2312"/>
                <w:sz w:val="21"/>
                <w:szCs w:val="21"/>
                <w:rPrChange w:id="20220" w:author="彩虹糖的梦" w:date="2025-12-30T18:58:48Z">
                  <w:rPr>
                    <w:del w:id="20221" w:author="李秀红" w:date="2026-02-01T15:12:50Z"/>
                    <w:rFonts w:hint="eastAsia" w:ascii="方正仿宋_GB2312" w:hAnsi="方正仿宋_GB2312" w:eastAsia="方正仿宋_GB2312" w:cs="方正仿宋_GB2312"/>
                    <w:sz w:val="21"/>
                    <w:szCs w:val="21"/>
                  </w:rPr>
                </w:rPrChange>
              </w:rPr>
            </w:pPr>
            <w:del w:id="20222" w:author="李秀红" w:date="2026-02-01T15:12:50Z">
              <w:r>
                <w:rPr>
                  <w:rFonts w:hint="eastAsia" w:ascii="仿宋_GB2312" w:hAnsi="仿宋_GB2312" w:eastAsia="仿宋_GB2312" w:cs="仿宋_GB2312"/>
                  <w:sz w:val="21"/>
                  <w:szCs w:val="21"/>
                  <w:rPrChange w:id="20223" w:author="彩虹糖的梦" w:date="2025-12-30T18:58:48Z">
                    <w:rPr>
                      <w:rFonts w:hint="eastAsia" w:ascii="方正仿宋_GB2312" w:hAnsi="方正仿宋_GB2312" w:eastAsia="方正仿宋_GB2312" w:cs="方正仿宋_GB2312"/>
                      <w:sz w:val="21"/>
                      <w:szCs w:val="21"/>
                    </w:rPr>
                  </w:rPrChange>
                </w:rPr>
                <w:delText>整理竞赛日程、秩序单等资料，便于查阅</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24"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C2A274A">
            <w:pPr>
              <w:pStyle w:val="29"/>
              <w:adjustRightInd w:val="0"/>
              <w:snapToGrid w:val="0"/>
              <w:spacing w:before="0" w:after="0" w:line="240" w:lineRule="auto"/>
              <w:jc w:val="both"/>
              <w:rPr>
                <w:del w:id="20225" w:author="李秀红" w:date="2026-02-01T15:12:50Z"/>
                <w:rFonts w:hint="eastAsia" w:ascii="仿宋_GB2312" w:hAnsi="仿宋_GB2312" w:eastAsia="仿宋_GB2312" w:cs="仿宋_GB2312"/>
                <w:sz w:val="21"/>
                <w:szCs w:val="21"/>
                <w:rPrChange w:id="20226" w:author="彩虹糖的梦" w:date="2025-12-30T18:58:48Z">
                  <w:rPr>
                    <w:del w:id="20227" w:author="李秀红" w:date="2026-02-01T15:12:50Z"/>
                    <w:rFonts w:hint="eastAsia" w:ascii="方正仿宋_GB2312" w:hAnsi="方正仿宋_GB2312" w:eastAsia="方正仿宋_GB2312" w:cs="方正仿宋_GB2312"/>
                    <w:sz w:val="21"/>
                    <w:szCs w:val="21"/>
                  </w:rPr>
                </w:rPrChange>
              </w:rPr>
            </w:pPr>
            <w:del w:id="20228" w:author="李秀红" w:date="2026-02-01T15:12:50Z">
              <w:r>
                <w:rPr>
                  <w:rFonts w:hint="eastAsia" w:ascii="仿宋_GB2312" w:hAnsi="仿宋_GB2312" w:eastAsia="仿宋_GB2312" w:cs="仿宋_GB2312"/>
                  <w:sz w:val="21"/>
                  <w:szCs w:val="21"/>
                  <w:rPrChange w:id="20229" w:author="彩虹糖的梦" w:date="2025-12-30T18:58:48Z">
                    <w:rPr>
                      <w:rFonts w:hint="eastAsia" w:ascii="方正仿宋_GB2312" w:hAnsi="方正仿宋_GB2312" w:eastAsia="方正仿宋_GB2312" w:cs="方正仿宋_GB2312"/>
                      <w:sz w:val="21"/>
                      <w:szCs w:val="21"/>
                    </w:rPr>
                  </w:rPrChange>
                </w:rPr>
                <w:delText>赛事解说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30"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259DD65">
            <w:pPr>
              <w:adjustRightInd w:val="0"/>
              <w:snapToGrid w:val="0"/>
              <w:spacing w:before="0" w:after="0"/>
              <w:jc w:val="center"/>
              <w:rPr>
                <w:del w:id="20231" w:author="李秀红" w:date="2026-02-01T15:12:50Z"/>
                <w:rFonts w:hint="eastAsia" w:ascii="仿宋_GB2312" w:hAnsi="仿宋_GB2312" w:eastAsia="仿宋_GB2312" w:cs="仿宋_GB2312"/>
                <w:sz w:val="21"/>
                <w:szCs w:val="21"/>
                <w:rPrChange w:id="20232" w:author="彩虹糖的梦" w:date="2025-12-30T18:58:48Z">
                  <w:rPr>
                    <w:del w:id="20233" w:author="李秀红" w:date="2026-02-01T15:12:50Z"/>
                    <w:rFonts w:hint="eastAsia" w:ascii="方正仿宋_GB2312" w:hAnsi="方正仿宋_GB2312" w:eastAsia="方正仿宋_GB2312" w:cs="方正仿宋_GB2312"/>
                    <w:sz w:val="21"/>
                    <w:szCs w:val="21"/>
                  </w:rPr>
                </w:rPrChange>
              </w:rPr>
            </w:pPr>
            <w:del w:id="20234" w:author="李秀红" w:date="2026-02-01T15:12:50Z">
              <w:r>
                <w:rPr>
                  <w:rFonts w:hint="eastAsia" w:ascii="仿宋_GB2312" w:hAnsi="仿宋_GB2312" w:eastAsia="仿宋_GB2312" w:cs="仿宋_GB2312"/>
                  <w:sz w:val="21"/>
                  <w:szCs w:val="21"/>
                  <w:lang w:val="en-US" w:eastAsia="zh-CN"/>
                  <w:rPrChange w:id="20235" w:author="彩虹糖的梦" w:date="2025-12-30T18:58:48Z">
                    <w:rPr>
                      <w:rFonts w:hint="eastAsia" w:ascii="方正仿宋_GB2312" w:hAnsi="方正仿宋_GB2312" w:eastAsia="方正仿宋_GB2312" w:cs="方正仿宋_GB2312"/>
                      <w:sz w:val="21"/>
                      <w:szCs w:val="21"/>
                      <w:lang w:val="en-US" w:eastAsia="zh-CN"/>
                    </w:rPr>
                  </w:rPrChange>
                </w:rPr>
                <w:delText>赛前30</w:delText>
              </w:r>
            </w:del>
            <w:del w:id="20236" w:author="李秀红" w:date="2026-02-01T15:12:50Z">
              <w:r>
                <w:rPr>
                  <w:rFonts w:hint="eastAsia" w:ascii="仿宋_GB2312" w:hAnsi="仿宋_GB2312" w:eastAsia="仿宋_GB2312" w:cs="仿宋_GB2312"/>
                  <w:sz w:val="21"/>
                  <w:szCs w:val="21"/>
                  <w:rPrChange w:id="20237" w:author="彩虹糖的梦" w:date="2025-12-30T18:58:48Z">
                    <w:rPr>
                      <w:rFonts w:hint="eastAsia" w:ascii="方正仿宋_GB2312" w:hAnsi="方正仿宋_GB2312" w:eastAsia="方正仿宋_GB2312" w:cs="方正仿宋_GB2312"/>
                      <w:sz w:val="21"/>
                      <w:szCs w:val="21"/>
                    </w:rPr>
                  </w:rPrChange>
                </w:rPr>
                <w:delText>分钟</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38"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E4D0FAB">
            <w:pPr>
              <w:pStyle w:val="29"/>
              <w:adjustRightInd w:val="0"/>
              <w:snapToGrid w:val="0"/>
              <w:spacing w:before="0" w:after="0" w:line="240" w:lineRule="auto"/>
              <w:jc w:val="both"/>
              <w:rPr>
                <w:del w:id="20239" w:author="李秀红" w:date="2026-02-01T15:12:50Z"/>
                <w:rFonts w:hint="eastAsia" w:ascii="仿宋_GB2312" w:hAnsi="仿宋_GB2312" w:eastAsia="仿宋_GB2312" w:cs="仿宋_GB2312"/>
                <w:sz w:val="21"/>
                <w:szCs w:val="21"/>
                <w:rPrChange w:id="20240" w:author="彩虹糖的梦" w:date="2025-12-30T18:58:48Z">
                  <w:rPr>
                    <w:del w:id="20241" w:author="李秀红" w:date="2026-02-01T15:12:50Z"/>
                    <w:rFonts w:hint="eastAsia" w:ascii="方正仿宋_GB2312" w:hAnsi="方正仿宋_GB2312" w:eastAsia="方正仿宋_GB2312" w:cs="方正仿宋_GB2312"/>
                    <w:sz w:val="21"/>
                    <w:szCs w:val="21"/>
                  </w:rPr>
                </w:rPrChange>
              </w:rPr>
            </w:pPr>
            <w:del w:id="20242" w:author="李秀红" w:date="2026-02-01T15:12:50Z">
              <w:r>
                <w:rPr>
                  <w:rFonts w:hint="eastAsia" w:ascii="仿宋_GB2312" w:hAnsi="仿宋_GB2312" w:eastAsia="仿宋_GB2312" w:cs="仿宋_GB2312"/>
                  <w:sz w:val="21"/>
                  <w:szCs w:val="21"/>
                  <w:rPrChange w:id="20243" w:author="彩虹糖的梦" w:date="2025-12-30T18:58:48Z">
                    <w:rPr>
                      <w:rFonts w:hint="eastAsia" w:ascii="方正仿宋_GB2312" w:hAnsi="方正仿宋_GB2312" w:eastAsia="方正仿宋_GB2312" w:cs="方正仿宋_GB2312"/>
                      <w:sz w:val="21"/>
                      <w:szCs w:val="21"/>
                    </w:rPr>
                  </w:rPrChange>
                </w:rPr>
                <w:delText>将资料按赛序分类摆放，标记重点页，确保查阅便捷</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44"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6FE6412">
            <w:pPr>
              <w:pStyle w:val="29"/>
              <w:widowControl w:val="0"/>
              <w:adjustRightInd w:val="0"/>
              <w:snapToGrid w:val="0"/>
              <w:spacing w:before="0" w:after="0" w:line="240" w:lineRule="auto"/>
              <w:jc w:val="both"/>
              <w:rPr>
                <w:del w:id="20245" w:author="李秀红" w:date="2026-02-01T15:12:50Z"/>
                <w:rFonts w:hint="eastAsia" w:ascii="仿宋_GB2312" w:hAnsi="仿宋_GB2312" w:eastAsia="仿宋_GB2312" w:cs="仿宋_GB2312"/>
                <w:kern w:val="0"/>
                <w:sz w:val="21"/>
                <w:szCs w:val="21"/>
                <w:rPrChange w:id="20246" w:author="彩虹糖的梦" w:date="2025-12-30T18:58:48Z">
                  <w:rPr>
                    <w:del w:id="20247" w:author="李秀红" w:date="2026-02-01T15:12:50Z"/>
                    <w:rFonts w:hint="eastAsia" w:ascii="方正仿宋_GB2312" w:hAnsi="方正仿宋_GB2312" w:eastAsia="方正仿宋_GB2312" w:cs="方正仿宋_GB2312"/>
                    <w:kern w:val="0"/>
                    <w:sz w:val="21"/>
                    <w:szCs w:val="21"/>
                  </w:rPr>
                </w:rPrChange>
              </w:rPr>
            </w:pPr>
          </w:p>
        </w:tc>
      </w:tr>
      <w:tr w14:paraId="103A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249" w:author="彩虹糖的梦" w:date="2025-12-30T18:58:5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87" w:hRule="atLeast"/>
          <w:jc w:val="center"/>
          <w:del w:id="20248" w:author="李秀红" w:date="2026-02-01T15:12:50Z"/>
          <w:trPrChange w:id="20249" w:author="彩虹糖的梦" w:date="2025-12-30T18:58:54Z">
            <w:trPr>
              <w:trHeight w:val="567" w:hRule="atLeast"/>
              <w:jc w:val="center"/>
            </w:trPr>
          </w:trPrChange>
        </w:trPr>
        <w:tc>
          <w:tcPr>
            <w:tcW w:w="68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50" w:author="彩虹糖的梦" w:date="2025-12-30T18:58:54Z">
              <w:tcPr>
                <w:tcW w:w="72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322B50BD">
            <w:pPr>
              <w:pStyle w:val="29"/>
              <w:adjustRightInd w:val="0"/>
              <w:snapToGrid w:val="0"/>
              <w:spacing w:before="0" w:after="0" w:line="240" w:lineRule="auto"/>
              <w:jc w:val="center"/>
              <w:rPr>
                <w:del w:id="20251" w:author="李秀红" w:date="2026-02-01T15:12:50Z"/>
                <w:rFonts w:hint="eastAsia" w:ascii="仿宋_GB2312" w:hAnsi="仿宋_GB2312" w:eastAsia="仿宋_GB2312" w:cs="仿宋_GB2312"/>
                <w:sz w:val="21"/>
                <w:szCs w:val="21"/>
                <w:rPrChange w:id="20252" w:author="彩虹糖的梦" w:date="2025-12-30T18:58:48Z">
                  <w:rPr>
                    <w:del w:id="20253" w:author="李秀红" w:date="2026-02-01T15:12:50Z"/>
                    <w:rFonts w:hint="eastAsia" w:ascii="方正仿宋_GB2312" w:hAnsi="方正仿宋_GB2312" w:eastAsia="方正仿宋_GB2312" w:cs="方正仿宋_GB2312"/>
                    <w:sz w:val="21"/>
                    <w:szCs w:val="21"/>
                  </w:rPr>
                </w:rPrChange>
              </w:rPr>
            </w:pPr>
            <w:del w:id="20254" w:author="李秀红" w:date="2026-02-01T15:12:50Z">
              <w:r>
                <w:rPr>
                  <w:rFonts w:hint="eastAsia" w:ascii="仿宋_GB2312" w:hAnsi="仿宋_GB2312" w:eastAsia="仿宋_GB2312" w:cs="仿宋_GB2312"/>
                  <w:sz w:val="21"/>
                  <w:szCs w:val="21"/>
                  <w:rPrChange w:id="20255" w:author="彩虹糖的梦" w:date="2025-12-30T18:58:48Z">
                    <w:rPr>
                      <w:rFonts w:hint="eastAsia" w:ascii="方正仿宋_GB2312" w:hAnsi="方正仿宋_GB2312" w:eastAsia="方正仿宋_GB2312" w:cs="方正仿宋_GB2312"/>
                      <w:sz w:val="21"/>
                      <w:szCs w:val="21"/>
                    </w:rPr>
                  </w:rPrChange>
                </w:rPr>
                <w:delText>10</w:delText>
              </w:r>
            </w:del>
          </w:p>
        </w:tc>
        <w:tc>
          <w:tcPr>
            <w:tcW w:w="243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56" w:author="彩虹糖的梦" w:date="2025-12-30T18:58:54Z">
              <w:tcPr>
                <w:tcW w:w="263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9B9C5B4">
            <w:pPr>
              <w:pStyle w:val="29"/>
              <w:adjustRightInd w:val="0"/>
              <w:snapToGrid w:val="0"/>
              <w:spacing w:before="0" w:after="0" w:line="240" w:lineRule="auto"/>
              <w:jc w:val="both"/>
              <w:rPr>
                <w:del w:id="20257" w:author="李秀红" w:date="2026-02-01T15:12:50Z"/>
                <w:rFonts w:hint="eastAsia" w:ascii="仿宋_GB2312" w:hAnsi="仿宋_GB2312" w:eastAsia="仿宋_GB2312" w:cs="仿宋_GB2312"/>
                <w:sz w:val="21"/>
                <w:szCs w:val="21"/>
                <w:rPrChange w:id="20258" w:author="彩虹糖的梦" w:date="2025-12-30T18:58:48Z">
                  <w:rPr>
                    <w:del w:id="20259" w:author="李秀红" w:date="2026-02-01T15:12:50Z"/>
                    <w:rFonts w:hint="eastAsia" w:ascii="方正仿宋_GB2312" w:hAnsi="方正仿宋_GB2312" w:eastAsia="方正仿宋_GB2312" w:cs="方正仿宋_GB2312"/>
                    <w:sz w:val="21"/>
                    <w:szCs w:val="21"/>
                  </w:rPr>
                </w:rPrChange>
              </w:rPr>
            </w:pPr>
            <w:del w:id="20260" w:author="李秀红" w:date="2026-02-01T15:12:50Z">
              <w:r>
                <w:rPr>
                  <w:rFonts w:hint="eastAsia" w:ascii="仿宋_GB2312" w:hAnsi="仿宋_GB2312" w:eastAsia="仿宋_GB2312" w:cs="仿宋_GB2312"/>
                  <w:sz w:val="21"/>
                  <w:szCs w:val="21"/>
                  <w:rPrChange w:id="20261" w:author="彩虹糖的梦" w:date="2025-12-30T18:58:48Z">
                    <w:rPr>
                      <w:rFonts w:hint="eastAsia" w:ascii="方正仿宋_GB2312" w:hAnsi="方正仿宋_GB2312" w:eastAsia="方正仿宋_GB2312" w:cs="方正仿宋_GB2312"/>
                      <w:sz w:val="21"/>
                      <w:szCs w:val="21"/>
                    </w:rPr>
                  </w:rPrChange>
                </w:rPr>
                <w:delText>最后确认裁判组联络方式，确保信息同步</w:delText>
              </w:r>
            </w:del>
          </w:p>
        </w:tc>
        <w:tc>
          <w:tcPr>
            <w:tcW w:w="11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62" w:author="彩虹糖的梦" w:date="2025-12-30T18:58:54Z">
              <w:tcPr>
                <w:tcW w:w="12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2AF779FB">
            <w:pPr>
              <w:pStyle w:val="29"/>
              <w:adjustRightInd w:val="0"/>
              <w:snapToGrid w:val="0"/>
              <w:spacing w:before="0" w:after="0" w:line="240" w:lineRule="auto"/>
              <w:jc w:val="both"/>
              <w:rPr>
                <w:del w:id="20263" w:author="李秀红" w:date="2026-02-01T15:12:50Z"/>
                <w:rFonts w:hint="eastAsia" w:ascii="仿宋_GB2312" w:hAnsi="仿宋_GB2312" w:eastAsia="仿宋_GB2312" w:cs="仿宋_GB2312"/>
                <w:sz w:val="21"/>
                <w:szCs w:val="21"/>
                <w:rPrChange w:id="20264" w:author="彩虹糖的梦" w:date="2025-12-30T18:58:48Z">
                  <w:rPr>
                    <w:del w:id="20265" w:author="李秀红" w:date="2026-02-01T15:12:50Z"/>
                    <w:rFonts w:hint="eastAsia" w:ascii="方正仿宋_GB2312" w:hAnsi="方正仿宋_GB2312" w:eastAsia="方正仿宋_GB2312" w:cs="方正仿宋_GB2312"/>
                    <w:sz w:val="21"/>
                    <w:szCs w:val="21"/>
                  </w:rPr>
                </w:rPrChange>
              </w:rPr>
            </w:pPr>
            <w:del w:id="20266" w:author="李秀红" w:date="2026-02-01T15:12:50Z">
              <w:r>
                <w:rPr>
                  <w:rFonts w:hint="eastAsia" w:ascii="仿宋_GB2312" w:hAnsi="仿宋_GB2312" w:eastAsia="仿宋_GB2312" w:cs="仿宋_GB2312"/>
                  <w:sz w:val="21"/>
                  <w:szCs w:val="21"/>
                  <w:rPrChange w:id="20267" w:author="彩虹糖的梦" w:date="2025-12-30T18:58:48Z">
                    <w:rPr>
                      <w:rFonts w:hint="eastAsia" w:ascii="方正仿宋_GB2312" w:hAnsi="方正仿宋_GB2312" w:eastAsia="方正仿宋_GB2312" w:cs="方正仿宋_GB2312"/>
                      <w:sz w:val="21"/>
                      <w:szCs w:val="21"/>
                    </w:rPr>
                  </w:rPrChange>
                </w:rPr>
                <w:delText>赛事解说</w:delText>
              </w:r>
            </w:del>
          </w:p>
        </w:tc>
        <w:tc>
          <w:tcPr>
            <w:tcW w:w="11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68" w:author="彩虹糖的梦" w:date="2025-12-30T18:58:54Z">
              <w:tcPr>
                <w:tcW w:w="118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555D05E1">
            <w:pPr>
              <w:adjustRightInd w:val="0"/>
              <w:snapToGrid w:val="0"/>
              <w:spacing w:before="0" w:after="0"/>
              <w:jc w:val="center"/>
              <w:rPr>
                <w:del w:id="20269" w:author="李秀红" w:date="2026-02-01T15:12:50Z"/>
                <w:rFonts w:hint="eastAsia" w:ascii="仿宋_GB2312" w:hAnsi="仿宋_GB2312" w:eastAsia="仿宋_GB2312" w:cs="仿宋_GB2312"/>
                <w:sz w:val="21"/>
                <w:szCs w:val="21"/>
                <w:rPrChange w:id="20270" w:author="彩虹糖的梦" w:date="2025-12-30T18:58:48Z">
                  <w:rPr>
                    <w:del w:id="20271" w:author="李秀红" w:date="2026-02-01T15:12:50Z"/>
                    <w:rFonts w:hint="eastAsia" w:ascii="方正仿宋_GB2312" w:hAnsi="方正仿宋_GB2312" w:eastAsia="方正仿宋_GB2312" w:cs="方正仿宋_GB2312"/>
                    <w:sz w:val="21"/>
                    <w:szCs w:val="21"/>
                  </w:rPr>
                </w:rPrChange>
              </w:rPr>
            </w:pPr>
            <w:del w:id="20272" w:author="李秀红" w:date="2026-02-01T15:12:50Z">
              <w:r>
                <w:rPr>
                  <w:rFonts w:hint="eastAsia" w:ascii="仿宋_GB2312" w:hAnsi="仿宋_GB2312" w:eastAsia="仿宋_GB2312" w:cs="仿宋_GB2312"/>
                  <w:sz w:val="21"/>
                  <w:szCs w:val="21"/>
                  <w:rPrChange w:id="20273" w:author="彩虹糖的梦" w:date="2025-12-30T18:58:48Z">
                    <w:rPr>
                      <w:rFonts w:hint="eastAsia" w:ascii="方正仿宋_GB2312" w:hAnsi="方正仿宋_GB2312" w:eastAsia="方正仿宋_GB2312" w:cs="方正仿宋_GB2312"/>
                      <w:sz w:val="21"/>
                      <w:szCs w:val="21"/>
                    </w:rPr>
                  </w:rPrChange>
                </w:rPr>
                <w:delText>赛前30分钟</w:delText>
              </w:r>
            </w:del>
          </w:p>
        </w:tc>
        <w:tc>
          <w:tcPr>
            <w:tcW w:w="291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74" w:author="彩虹糖的梦" w:date="2025-12-30T18:58:54Z">
              <w:tcPr>
                <w:tcW w:w="315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662BB2C8">
            <w:pPr>
              <w:pStyle w:val="29"/>
              <w:adjustRightInd w:val="0"/>
              <w:snapToGrid w:val="0"/>
              <w:spacing w:before="0" w:after="0" w:line="240" w:lineRule="auto"/>
              <w:jc w:val="both"/>
              <w:rPr>
                <w:del w:id="20275" w:author="李秀红" w:date="2026-02-01T15:12:50Z"/>
                <w:rFonts w:hint="eastAsia" w:ascii="仿宋_GB2312" w:hAnsi="仿宋_GB2312" w:eastAsia="仿宋_GB2312" w:cs="仿宋_GB2312"/>
                <w:sz w:val="21"/>
                <w:szCs w:val="21"/>
                <w:rPrChange w:id="20276" w:author="彩虹糖的梦" w:date="2025-12-30T18:58:48Z">
                  <w:rPr>
                    <w:del w:id="20277" w:author="李秀红" w:date="2026-02-01T15:12:50Z"/>
                    <w:rFonts w:hint="eastAsia" w:ascii="方正仿宋_GB2312" w:hAnsi="方正仿宋_GB2312" w:eastAsia="方正仿宋_GB2312" w:cs="方正仿宋_GB2312"/>
                    <w:sz w:val="21"/>
                    <w:szCs w:val="21"/>
                  </w:rPr>
                </w:rPrChange>
              </w:rPr>
            </w:pPr>
            <w:del w:id="20278" w:author="李秀红" w:date="2026-02-01T15:12:50Z">
              <w:r>
                <w:rPr>
                  <w:rFonts w:hint="eastAsia" w:ascii="仿宋_GB2312" w:hAnsi="仿宋_GB2312" w:eastAsia="仿宋_GB2312" w:cs="仿宋_GB2312"/>
                  <w:sz w:val="21"/>
                  <w:szCs w:val="21"/>
                  <w:rPrChange w:id="20279" w:author="彩虹糖的梦" w:date="2025-12-30T18:58:48Z">
                    <w:rPr>
                      <w:rFonts w:hint="eastAsia" w:ascii="方正仿宋_GB2312" w:hAnsi="方正仿宋_GB2312" w:eastAsia="方正仿宋_GB2312" w:cs="方正仿宋_GB2312"/>
                      <w:sz w:val="21"/>
                      <w:szCs w:val="21"/>
                    </w:rPr>
                  </w:rPrChange>
                </w:rPr>
                <w:delText>核对裁判组频道、测试通联</w:delText>
              </w:r>
            </w:del>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Change w:id="20280" w:author="彩虹糖的梦" w:date="2025-12-30T18:58:54Z">
              <w:tcPr>
                <w:tcW w:w="79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tcPrChange>
          </w:tcPr>
          <w:p w14:paraId="19DCB763">
            <w:pPr>
              <w:pStyle w:val="29"/>
              <w:widowControl w:val="0"/>
              <w:adjustRightInd w:val="0"/>
              <w:snapToGrid w:val="0"/>
              <w:spacing w:before="0" w:after="0" w:line="240" w:lineRule="auto"/>
              <w:jc w:val="both"/>
              <w:rPr>
                <w:del w:id="20281" w:author="李秀红" w:date="2026-02-01T15:12:50Z"/>
                <w:rFonts w:hint="eastAsia" w:ascii="仿宋_GB2312" w:hAnsi="仿宋_GB2312" w:eastAsia="仿宋_GB2312" w:cs="仿宋_GB2312"/>
                <w:kern w:val="0"/>
                <w:sz w:val="21"/>
                <w:szCs w:val="21"/>
                <w:rPrChange w:id="20282" w:author="彩虹糖的梦" w:date="2025-12-30T18:58:48Z">
                  <w:rPr>
                    <w:del w:id="20283" w:author="李秀红" w:date="2026-02-01T15:12:50Z"/>
                    <w:rFonts w:hint="eastAsia" w:ascii="方正仿宋_GB2312" w:hAnsi="方正仿宋_GB2312" w:eastAsia="方正仿宋_GB2312" w:cs="方正仿宋_GB2312"/>
                    <w:kern w:val="0"/>
                    <w:sz w:val="21"/>
                    <w:szCs w:val="21"/>
                  </w:rPr>
                </w:rPrChange>
              </w:rPr>
            </w:pPr>
          </w:p>
        </w:tc>
      </w:tr>
    </w:tbl>
    <w:p w14:paraId="5BD75E07">
      <w:pPr>
        <w:spacing w:before="0" w:beforeLines="-2147483648" w:after="0" w:afterLines="-2147483648" w:line="336" w:lineRule="auto"/>
        <w:ind w:firstLine="1470" w:firstLineChars="700"/>
        <w:rPr>
          <w:del w:id="20284" w:author="李秀红" w:date="2026-02-01T15:12:50Z"/>
          <w:rFonts w:hint="eastAsia" w:ascii="仿宋_GB2312" w:hAnsi="仿宋_GB2312" w:eastAsia="仿宋_GB2312" w:cs="仿宋_GB2312"/>
          <w:szCs w:val="21"/>
          <w:rPrChange w:id="20285" w:author="新青年设计①" w:date="2025-12-30T15:18:46Z">
            <w:rPr>
              <w:del w:id="20286" w:author="李秀红" w:date="2026-02-01T15:12:50Z"/>
              <w:rFonts w:hint="eastAsia" w:ascii="方正仿宋_GB2312" w:hAnsi="方正仿宋_GB2312" w:eastAsia="方正仿宋_GB2312" w:cs="方正仿宋_GB2312"/>
              <w:szCs w:val="21"/>
            </w:rPr>
          </w:rPrChange>
        </w:rPr>
      </w:pPr>
      <w:del w:id="20287" w:author="李秀红" w:date="2026-02-01T15:12:50Z">
        <w:r>
          <w:rPr>
            <w:rFonts w:hint="eastAsia" w:ascii="仿宋_GB2312" w:hAnsi="仿宋_GB2312" w:eastAsia="仿宋_GB2312" w:cs="仿宋_GB2312"/>
            <w:szCs w:val="21"/>
            <w:rPrChange w:id="20288" w:author="新青年设计①" w:date="2025-12-30T15:18:46Z">
              <w:rPr>
                <w:rFonts w:hint="eastAsia" w:ascii="方正仿宋_GB2312" w:hAnsi="方正仿宋_GB2312" w:eastAsia="方正仿宋_GB2312" w:cs="方正仿宋_GB2312"/>
                <w:szCs w:val="21"/>
              </w:rPr>
            </w:rPrChange>
          </w:rPr>
          <w:br w:type="page"/>
        </w:r>
      </w:del>
    </w:p>
    <w:p w14:paraId="51324235">
      <w:pPr>
        <w:pStyle w:val="29"/>
        <w:spacing w:before="0" w:beforeLines="-2147483648" w:after="0" w:afterLines="-2147483648" w:line="360" w:lineRule="auto"/>
        <w:jc w:val="center"/>
        <w:rPr>
          <w:del w:id="20289" w:author="李秀红" w:date="2026-02-01T15:12:50Z"/>
          <w:rFonts w:hint="eastAsia" w:ascii="仿宋_GB2312" w:hAnsi="仿宋_GB2312" w:eastAsia="仿宋_GB2312" w:cs="仿宋_GB2312"/>
          <w:b/>
          <w:bCs/>
          <w:sz w:val="32"/>
          <w:szCs w:val="32"/>
          <w:rPrChange w:id="20290" w:author="彩虹糖的梦" w:date="2025-12-30T18:58:59Z">
            <w:rPr>
              <w:del w:id="20291" w:author="李秀红" w:date="2026-02-01T15:12:50Z"/>
              <w:rFonts w:hint="eastAsia" w:ascii="方正仿宋_GB2312" w:hAnsi="方正仿宋_GB2312" w:eastAsia="方正仿宋_GB2312" w:cs="方正仿宋_GB2312"/>
              <w:b/>
              <w:bCs/>
              <w:sz w:val="24"/>
              <w:szCs w:val="24"/>
            </w:rPr>
          </w:rPrChange>
        </w:rPr>
      </w:pPr>
      <w:del w:id="20292" w:author="李秀红" w:date="2026-02-01T15:12:50Z">
        <w:r>
          <w:rPr>
            <w:rFonts w:hint="eastAsia" w:ascii="仿宋_GB2312" w:hAnsi="仿宋_GB2312" w:eastAsia="仿宋_GB2312" w:cs="仿宋_GB2312"/>
            <w:b/>
            <w:bCs/>
            <w:sz w:val="32"/>
            <w:szCs w:val="32"/>
            <w:rPrChange w:id="20293" w:author="彩虹糖的梦" w:date="2025-12-30T18:58:59Z">
              <w:rPr>
                <w:rFonts w:hint="eastAsia" w:ascii="方正仿宋_GB2312" w:hAnsi="方正仿宋_GB2312" w:eastAsia="方正仿宋_GB2312" w:cs="方正仿宋_GB2312"/>
                <w:b/>
                <w:bCs/>
                <w:sz w:val="24"/>
                <w:szCs w:val="24"/>
              </w:rPr>
            </w:rPrChange>
          </w:rPr>
          <w:delText xml:space="preserve">表 2  </w:delText>
        </w:r>
      </w:del>
      <w:del w:id="20294" w:author="李秀红" w:date="2026-02-01T15:12:50Z">
        <w:r>
          <w:rPr>
            <w:rFonts w:hint="eastAsia" w:ascii="仿宋_GB2312" w:hAnsi="仿宋_GB2312" w:eastAsia="仿宋_GB2312" w:cs="仿宋_GB2312"/>
            <w:b/>
            <w:bCs/>
            <w:sz w:val="32"/>
            <w:szCs w:val="32"/>
            <w:u w:val="single"/>
            <w:rPrChange w:id="20295" w:author="彩虹糖的梦" w:date="2025-12-30T18:58:59Z">
              <w:rPr>
                <w:rFonts w:hint="eastAsia" w:ascii="方正仿宋_GB2312" w:hAnsi="方正仿宋_GB2312" w:eastAsia="方正仿宋_GB2312" w:cs="方正仿宋_GB2312"/>
                <w:b/>
                <w:bCs/>
                <w:sz w:val="24"/>
                <w:szCs w:val="24"/>
                <w:u w:val="single"/>
              </w:rPr>
            </w:rPrChange>
          </w:rPr>
          <w:delText xml:space="preserve">                     </w:delText>
        </w:r>
      </w:del>
      <w:del w:id="20296" w:author="李秀红" w:date="2026-02-01T15:12:50Z">
        <w:r>
          <w:rPr>
            <w:rFonts w:hint="eastAsia" w:ascii="仿宋_GB2312" w:hAnsi="仿宋_GB2312" w:eastAsia="仿宋_GB2312" w:cs="仿宋_GB2312"/>
            <w:b/>
            <w:bCs/>
            <w:sz w:val="32"/>
            <w:szCs w:val="32"/>
            <w:rPrChange w:id="20297" w:author="彩虹糖的梦" w:date="2025-12-30T18:58:59Z">
              <w:rPr>
                <w:rFonts w:hint="eastAsia" w:ascii="方正仿宋_GB2312" w:hAnsi="方正仿宋_GB2312" w:eastAsia="方正仿宋_GB2312" w:cs="方正仿宋_GB2312"/>
                <w:b/>
                <w:bCs/>
                <w:sz w:val="24"/>
                <w:szCs w:val="24"/>
              </w:rPr>
            </w:rPrChange>
          </w:rPr>
          <w:delText>赛事解说器材物料清单</w:delText>
        </w:r>
      </w:del>
    </w:p>
    <w:tbl>
      <w:tblPr>
        <w:tblStyle w:val="23"/>
        <w:tblpPr w:leftFromText="180" w:rightFromText="180" w:vertAnchor="text" w:horzAnchor="page" w:tblpX="1437" w:tblpY="530"/>
        <w:tblOverlap w:val="never"/>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Change w:id="20298" w:author="彩虹糖的梦" w:date="2025-12-30T18:59:59Z">
          <w:tblPr>
            <w:tblStyle w:val="23"/>
            <w:tblpPr w:leftFromText="180" w:rightFromText="180" w:vertAnchor="text" w:horzAnchor="page" w:tblpX="1437" w:tblpY="530"/>
            <w:tblOverlap w:val="neve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PrChange>
      </w:tblPr>
      <w:tblGrid>
        <w:gridCol w:w="816"/>
        <w:gridCol w:w="1225"/>
        <w:gridCol w:w="822"/>
        <w:gridCol w:w="867"/>
        <w:gridCol w:w="3238"/>
        <w:gridCol w:w="1120"/>
        <w:gridCol w:w="1087"/>
        <w:tblGridChange w:id="20299">
          <w:tblGrid>
            <w:gridCol w:w="807"/>
            <w:gridCol w:w="1211"/>
            <w:gridCol w:w="813"/>
            <w:gridCol w:w="858"/>
            <w:gridCol w:w="3200"/>
            <w:gridCol w:w="1108"/>
            <w:gridCol w:w="1075"/>
          </w:tblGrid>
        </w:tblGridChange>
      </w:tblGrid>
      <w:tr w14:paraId="05B63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301"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47" w:hRule="atLeast"/>
          <w:jc w:val="center"/>
          <w:del w:id="20300" w:author="李秀红" w:date="2026-02-01T15:12:50Z"/>
          <w:trPrChange w:id="20301"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302" w:author="彩虹糖的梦" w:date="2025-12-30T18:59:59Z">
              <w:tcPr>
                <w:tcW w:w="761" w:type="dxa"/>
                <w:tcMar>
                  <w:top w:w="60" w:type="dxa"/>
                  <w:left w:w="120" w:type="dxa"/>
                  <w:bottom w:w="30" w:type="dxa"/>
                  <w:right w:w="120" w:type="dxa"/>
                </w:tcMar>
                <w:vAlign w:val="center"/>
              </w:tcPr>
            </w:tcPrChange>
          </w:tcPr>
          <w:p w14:paraId="55BF127D">
            <w:pPr>
              <w:pStyle w:val="29"/>
              <w:spacing w:before="0" w:after="0" w:line="240" w:lineRule="auto"/>
              <w:jc w:val="center"/>
              <w:rPr>
                <w:del w:id="20303" w:author="李秀红" w:date="2026-02-01T15:12:50Z"/>
                <w:rFonts w:hint="eastAsia" w:ascii="仿宋_GB2312" w:hAnsi="仿宋_GB2312" w:eastAsia="仿宋_GB2312" w:cs="仿宋_GB2312"/>
                <w:b/>
                <w:bCs/>
                <w:sz w:val="21"/>
                <w:szCs w:val="21"/>
                <w:rPrChange w:id="20304" w:author="彩虹糖的梦" w:date="2025-12-30T19:00:06Z">
                  <w:rPr>
                    <w:del w:id="20305" w:author="李秀红" w:date="2026-02-01T15:12:50Z"/>
                    <w:rFonts w:hint="eastAsia" w:ascii="方正仿宋_GB2312" w:hAnsi="方正仿宋_GB2312" w:eastAsia="方正仿宋_GB2312" w:cs="方正仿宋_GB2312"/>
                    <w:sz w:val="21"/>
                    <w:szCs w:val="21"/>
                  </w:rPr>
                </w:rPrChange>
              </w:rPr>
            </w:pPr>
            <w:del w:id="20306" w:author="李秀红" w:date="2026-02-01T15:12:50Z">
              <w:r>
                <w:rPr>
                  <w:rFonts w:hint="eastAsia" w:ascii="仿宋_GB2312" w:hAnsi="仿宋_GB2312" w:eastAsia="仿宋_GB2312" w:cs="仿宋_GB2312"/>
                  <w:b/>
                  <w:bCs/>
                  <w:sz w:val="21"/>
                  <w:szCs w:val="21"/>
                  <w:rPrChange w:id="20307" w:author="彩虹糖的梦" w:date="2025-12-30T19:00:06Z">
                    <w:rPr>
                      <w:rFonts w:hint="eastAsia" w:ascii="方正仿宋_GB2312" w:hAnsi="方正仿宋_GB2312" w:eastAsia="方正仿宋_GB2312" w:cs="方正仿宋_GB2312"/>
                      <w:sz w:val="21"/>
                      <w:szCs w:val="21"/>
                    </w:rPr>
                  </w:rPrChange>
                </w:rPr>
                <w:delText>序号</w:delText>
              </w:r>
            </w:del>
          </w:p>
        </w:tc>
        <w:tc>
          <w:tcPr>
            <w:tcW w:w="1225" w:type="dxa"/>
            <w:tcMar>
              <w:top w:w="60" w:type="dxa"/>
              <w:left w:w="120" w:type="dxa"/>
              <w:bottom w:w="30" w:type="dxa"/>
              <w:right w:w="120" w:type="dxa"/>
            </w:tcMar>
            <w:vAlign w:val="center"/>
            <w:tcPrChange w:id="20308" w:author="彩虹糖的梦" w:date="2025-12-30T18:59:59Z">
              <w:tcPr>
                <w:tcW w:w="1142" w:type="dxa"/>
                <w:tcMar>
                  <w:top w:w="60" w:type="dxa"/>
                  <w:left w:w="120" w:type="dxa"/>
                  <w:bottom w:w="30" w:type="dxa"/>
                  <w:right w:w="120" w:type="dxa"/>
                </w:tcMar>
                <w:vAlign w:val="center"/>
              </w:tcPr>
            </w:tcPrChange>
          </w:tcPr>
          <w:p w14:paraId="1670B385">
            <w:pPr>
              <w:pStyle w:val="29"/>
              <w:spacing w:before="0" w:after="0" w:line="240" w:lineRule="auto"/>
              <w:jc w:val="center"/>
              <w:rPr>
                <w:del w:id="20309" w:author="李秀红" w:date="2026-02-01T15:12:50Z"/>
                <w:rFonts w:hint="eastAsia" w:ascii="仿宋_GB2312" w:hAnsi="仿宋_GB2312" w:eastAsia="仿宋_GB2312" w:cs="仿宋_GB2312"/>
                <w:b/>
                <w:bCs/>
                <w:sz w:val="21"/>
                <w:szCs w:val="21"/>
                <w:rPrChange w:id="20310" w:author="彩虹糖的梦" w:date="2025-12-30T19:00:06Z">
                  <w:rPr>
                    <w:del w:id="20311" w:author="李秀红" w:date="2026-02-01T15:12:50Z"/>
                    <w:rFonts w:hint="eastAsia" w:ascii="方正仿宋_GB2312" w:hAnsi="方正仿宋_GB2312" w:eastAsia="方正仿宋_GB2312" w:cs="方正仿宋_GB2312"/>
                    <w:sz w:val="21"/>
                    <w:szCs w:val="21"/>
                  </w:rPr>
                </w:rPrChange>
              </w:rPr>
            </w:pPr>
            <w:del w:id="20312" w:author="李秀红" w:date="2026-02-01T15:12:50Z">
              <w:r>
                <w:rPr>
                  <w:rFonts w:hint="eastAsia" w:ascii="仿宋_GB2312" w:hAnsi="仿宋_GB2312" w:eastAsia="仿宋_GB2312" w:cs="仿宋_GB2312"/>
                  <w:b/>
                  <w:bCs/>
                  <w:sz w:val="21"/>
                  <w:szCs w:val="21"/>
                  <w:rPrChange w:id="20313" w:author="彩虹糖的梦" w:date="2025-12-30T19:00:06Z">
                    <w:rPr>
                      <w:rFonts w:hint="eastAsia" w:ascii="方正仿宋_GB2312" w:hAnsi="方正仿宋_GB2312" w:eastAsia="方正仿宋_GB2312" w:cs="方正仿宋_GB2312"/>
                      <w:sz w:val="21"/>
                      <w:szCs w:val="21"/>
                    </w:rPr>
                  </w:rPrChange>
                </w:rPr>
                <w:delText>物品名称</w:delText>
              </w:r>
            </w:del>
          </w:p>
        </w:tc>
        <w:tc>
          <w:tcPr>
            <w:tcW w:w="822" w:type="dxa"/>
            <w:tcMar>
              <w:top w:w="60" w:type="dxa"/>
              <w:left w:w="120" w:type="dxa"/>
              <w:bottom w:w="30" w:type="dxa"/>
              <w:right w:w="120" w:type="dxa"/>
            </w:tcMar>
            <w:vAlign w:val="center"/>
            <w:tcPrChange w:id="20314" w:author="彩虹糖的梦" w:date="2025-12-30T18:59:59Z">
              <w:tcPr>
                <w:tcW w:w="767" w:type="dxa"/>
                <w:tcMar>
                  <w:top w:w="60" w:type="dxa"/>
                  <w:left w:w="120" w:type="dxa"/>
                  <w:bottom w:w="30" w:type="dxa"/>
                  <w:right w:w="120" w:type="dxa"/>
                </w:tcMar>
                <w:vAlign w:val="center"/>
              </w:tcPr>
            </w:tcPrChange>
          </w:tcPr>
          <w:p w14:paraId="2C06AECC">
            <w:pPr>
              <w:pStyle w:val="29"/>
              <w:spacing w:before="0" w:after="0" w:line="240" w:lineRule="auto"/>
              <w:jc w:val="center"/>
              <w:rPr>
                <w:del w:id="20315" w:author="李秀红" w:date="2026-02-01T15:12:50Z"/>
                <w:rFonts w:hint="eastAsia" w:ascii="仿宋_GB2312" w:hAnsi="仿宋_GB2312" w:eastAsia="仿宋_GB2312" w:cs="仿宋_GB2312"/>
                <w:b/>
                <w:bCs/>
                <w:sz w:val="21"/>
                <w:szCs w:val="21"/>
                <w:rPrChange w:id="20316" w:author="彩虹糖的梦" w:date="2025-12-30T19:00:06Z">
                  <w:rPr>
                    <w:del w:id="20317" w:author="李秀红" w:date="2026-02-01T15:12:50Z"/>
                    <w:rFonts w:hint="eastAsia" w:ascii="方正仿宋_GB2312" w:hAnsi="方正仿宋_GB2312" w:eastAsia="方正仿宋_GB2312" w:cs="方正仿宋_GB2312"/>
                    <w:sz w:val="21"/>
                    <w:szCs w:val="21"/>
                  </w:rPr>
                </w:rPrChange>
              </w:rPr>
            </w:pPr>
            <w:del w:id="20318" w:author="李秀红" w:date="2026-02-01T15:12:50Z">
              <w:r>
                <w:rPr>
                  <w:rFonts w:hint="eastAsia" w:ascii="仿宋_GB2312" w:hAnsi="仿宋_GB2312" w:eastAsia="仿宋_GB2312" w:cs="仿宋_GB2312"/>
                  <w:b/>
                  <w:bCs/>
                  <w:sz w:val="21"/>
                  <w:szCs w:val="21"/>
                  <w:rPrChange w:id="20319" w:author="彩虹糖的梦" w:date="2025-12-30T19:00:06Z">
                    <w:rPr>
                      <w:rFonts w:hint="eastAsia" w:ascii="方正仿宋_GB2312" w:hAnsi="方正仿宋_GB2312" w:eastAsia="方正仿宋_GB2312" w:cs="方正仿宋_GB2312"/>
                      <w:sz w:val="21"/>
                      <w:szCs w:val="21"/>
                    </w:rPr>
                  </w:rPrChange>
                </w:rPr>
                <w:delText>数量</w:delText>
              </w:r>
            </w:del>
          </w:p>
        </w:tc>
        <w:tc>
          <w:tcPr>
            <w:tcW w:w="867" w:type="dxa"/>
            <w:tcMar>
              <w:top w:w="60" w:type="dxa"/>
              <w:left w:w="120" w:type="dxa"/>
              <w:bottom w:w="30" w:type="dxa"/>
              <w:right w:w="120" w:type="dxa"/>
            </w:tcMar>
            <w:vAlign w:val="center"/>
            <w:tcPrChange w:id="20320" w:author="彩虹糖的梦" w:date="2025-12-30T18:59:59Z">
              <w:tcPr>
                <w:tcW w:w="809" w:type="dxa"/>
                <w:tcMar>
                  <w:top w:w="60" w:type="dxa"/>
                  <w:left w:w="120" w:type="dxa"/>
                  <w:bottom w:w="30" w:type="dxa"/>
                  <w:right w:w="120" w:type="dxa"/>
                </w:tcMar>
                <w:vAlign w:val="center"/>
              </w:tcPr>
            </w:tcPrChange>
          </w:tcPr>
          <w:p w14:paraId="1957DFAB">
            <w:pPr>
              <w:pStyle w:val="29"/>
              <w:spacing w:before="0" w:after="0" w:line="240" w:lineRule="auto"/>
              <w:jc w:val="center"/>
              <w:rPr>
                <w:del w:id="20321" w:author="李秀红" w:date="2026-02-01T15:12:50Z"/>
                <w:rFonts w:hint="eastAsia" w:ascii="仿宋_GB2312" w:hAnsi="仿宋_GB2312" w:eastAsia="仿宋_GB2312" w:cs="仿宋_GB2312"/>
                <w:b/>
                <w:bCs/>
                <w:sz w:val="21"/>
                <w:szCs w:val="21"/>
                <w:rPrChange w:id="20322" w:author="彩虹糖的梦" w:date="2025-12-30T19:00:06Z">
                  <w:rPr>
                    <w:del w:id="20323" w:author="李秀红" w:date="2026-02-01T15:12:50Z"/>
                    <w:rFonts w:hint="eastAsia" w:ascii="方正仿宋_GB2312" w:hAnsi="方正仿宋_GB2312" w:eastAsia="方正仿宋_GB2312" w:cs="方正仿宋_GB2312"/>
                    <w:sz w:val="21"/>
                    <w:szCs w:val="21"/>
                  </w:rPr>
                </w:rPrChange>
              </w:rPr>
            </w:pPr>
            <w:del w:id="20324" w:author="李秀红" w:date="2026-02-01T15:12:50Z">
              <w:r>
                <w:rPr>
                  <w:rFonts w:hint="eastAsia" w:ascii="仿宋_GB2312" w:hAnsi="仿宋_GB2312" w:eastAsia="仿宋_GB2312" w:cs="仿宋_GB2312"/>
                  <w:b/>
                  <w:bCs/>
                  <w:sz w:val="21"/>
                  <w:szCs w:val="21"/>
                  <w:rPrChange w:id="20325" w:author="彩虹糖的梦" w:date="2025-12-30T19:00:06Z">
                    <w:rPr>
                      <w:rFonts w:hint="eastAsia" w:ascii="方正仿宋_GB2312" w:hAnsi="方正仿宋_GB2312" w:eastAsia="方正仿宋_GB2312" w:cs="方正仿宋_GB2312"/>
                      <w:sz w:val="21"/>
                      <w:szCs w:val="21"/>
                    </w:rPr>
                  </w:rPrChange>
                </w:rPr>
                <w:delText>单位</w:delText>
              </w:r>
            </w:del>
          </w:p>
        </w:tc>
        <w:tc>
          <w:tcPr>
            <w:tcW w:w="3238" w:type="dxa"/>
            <w:tcMar>
              <w:top w:w="60" w:type="dxa"/>
              <w:left w:w="120" w:type="dxa"/>
              <w:bottom w:w="30" w:type="dxa"/>
              <w:right w:w="120" w:type="dxa"/>
            </w:tcMar>
            <w:vAlign w:val="center"/>
            <w:tcPrChange w:id="20326" w:author="彩虹糖的梦" w:date="2025-12-30T18:59:59Z">
              <w:tcPr>
                <w:tcW w:w="3018" w:type="dxa"/>
                <w:tcMar>
                  <w:top w:w="60" w:type="dxa"/>
                  <w:left w:w="120" w:type="dxa"/>
                  <w:bottom w:w="30" w:type="dxa"/>
                  <w:right w:w="120" w:type="dxa"/>
                </w:tcMar>
                <w:vAlign w:val="center"/>
              </w:tcPr>
            </w:tcPrChange>
          </w:tcPr>
          <w:p w14:paraId="05C061E7">
            <w:pPr>
              <w:pStyle w:val="29"/>
              <w:spacing w:before="0" w:after="0" w:line="240" w:lineRule="auto"/>
              <w:jc w:val="center"/>
              <w:rPr>
                <w:del w:id="20327" w:author="李秀红" w:date="2026-02-01T15:12:50Z"/>
                <w:rFonts w:hint="eastAsia" w:ascii="仿宋_GB2312" w:hAnsi="仿宋_GB2312" w:eastAsia="仿宋_GB2312" w:cs="仿宋_GB2312"/>
                <w:b/>
                <w:bCs/>
                <w:sz w:val="21"/>
                <w:szCs w:val="21"/>
                <w:rPrChange w:id="20328" w:author="彩虹糖的梦" w:date="2025-12-30T19:00:06Z">
                  <w:rPr>
                    <w:del w:id="20329" w:author="李秀红" w:date="2026-02-01T15:12:50Z"/>
                    <w:rFonts w:hint="eastAsia" w:ascii="方正仿宋_GB2312" w:hAnsi="方正仿宋_GB2312" w:eastAsia="方正仿宋_GB2312" w:cs="方正仿宋_GB2312"/>
                    <w:sz w:val="21"/>
                    <w:szCs w:val="21"/>
                  </w:rPr>
                </w:rPrChange>
              </w:rPr>
            </w:pPr>
            <w:del w:id="20330" w:author="李秀红" w:date="2026-02-01T15:12:50Z">
              <w:r>
                <w:rPr>
                  <w:rFonts w:hint="eastAsia" w:ascii="仿宋_GB2312" w:hAnsi="仿宋_GB2312" w:eastAsia="仿宋_GB2312" w:cs="仿宋_GB2312"/>
                  <w:b/>
                  <w:bCs/>
                  <w:sz w:val="21"/>
                  <w:szCs w:val="21"/>
                  <w:rPrChange w:id="20331" w:author="彩虹糖的梦" w:date="2025-12-30T19:00:06Z">
                    <w:rPr>
                      <w:rFonts w:hint="eastAsia" w:ascii="方正仿宋_GB2312" w:hAnsi="方正仿宋_GB2312" w:eastAsia="方正仿宋_GB2312" w:cs="方正仿宋_GB2312"/>
                      <w:sz w:val="21"/>
                      <w:szCs w:val="21"/>
                    </w:rPr>
                  </w:rPrChange>
                </w:rPr>
                <w:delText>备注</w:delText>
              </w:r>
            </w:del>
          </w:p>
        </w:tc>
        <w:tc>
          <w:tcPr>
            <w:tcW w:w="1120" w:type="dxa"/>
            <w:tcMar>
              <w:top w:w="60" w:type="dxa"/>
              <w:left w:w="120" w:type="dxa"/>
              <w:bottom w:w="30" w:type="dxa"/>
              <w:right w:w="120" w:type="dxa"/>
            </w:tcMar>
            <w:vAlign w:val="center"/>
            <w:tcPrChange w:id="20332" w:author="彩虹糖的梦" w:date="2025-12-30T18:59:59Z">
              <w:tcPr>
                <w:tcW w:w="1045" w:type="dxa"/>
                <w:tcMar>
                  <w:top w:w="60" w:type="dxa"/>
                  <w:left w:w="120" w:type="dxa"/>
                  <w:bottom w:w="30" w:type="dxa"/>
                  <w:right w:w="120" w:type="dxa"/>
                </w:tcMar>
                <w:vAlign w:val="center"/>
              </w:tcPr>
            </w:tcPrChange>
          </w:tcPr>
          <w:p w14:paraId="720DF3AC">
            <w:pPr>
              <w:pStyle w:val="29"/>
              <w:spacing w:before="0" w:after="0" w:line="240" w:lineRule="auto"/>
              <w:jc w:val="center"/>
              <w:rPr>
                <w:del w:id="20333" w:author="李秀红" w:date="2026-02-01T15:12:50Z"/>
                <w:rFonts w:hint="eastAsia" w:ascii="仿宋_GB2312" w:hAnsi="仿宋_GB2312" w:eastAsia="仿宋_GB2312" w:cs="仿宋_GB2312"/>
                <w:b/>
                <w:bCs/>
                <w:sz w:val="21"/>
                <w:szCs w:val="21"/>
                <w:rPrChange w:id="20334" w:author="彩虹糖的梦" w:date="2025-12-30T19:00:06Z">
                  <w:rPr>
                    <w:del w:id="20335" w:author="李秀红" w:date="2026-02-01T15:12:50Z"/>
                    <w:rFonts w:hint="eastAsia" w:ascii="方正仿宋_GB2312" w:hAnsi="方正仿宋_GB2312" w:eastAsia="方正仿宋_GB2312" w:cs="方正仿宋_GB2312"/>
                    <w:sz w:val="21"/>
                    <w:szCs w:val="21"/>
                  </w:rPr>
                </w:rPrChange>
              </w:rPr>
            </w:pPr>
            <w:del w:id="20336" w:author="李秀红" w:date="2026-02-01T15:12:50Z">
              <w:r>
                <w:rPr>
                  <w:rFonts w:hint="eastAsia" w:ascii="仿宋_GB2312" w:hAnsi="仿宋_GB2312" w:eastAsia="仿宋_GB2312" w:cs="仿宋_GB2312"/>
                  <w:b/>
                  <w:bCs/>
                  <w:sz w:val="21"/>
                  <w:szCs w:val="21"/>
                  <w:rPrChange w:id="20337" w:author="彩虹糖的梦" w:date="2025-12-30T19:00:06Z">
                    <w:rPr>
                      <w:rFonts w:hint="eastAsia" w:ascii="方正仿宋_GB2312" w:hAnsi="方正仿宋_GB2312" w:eastAsia="方正仿宋_GB2312" w:cs="方正仿宋_GB2312"/>
                      <w:sz w:val="21"/>
                      <w:szCs w:val="21"/>
                    </w:rPr>
                  </w:rPrChange>
                </w:rPr>
                <w:delText>领取人签字</w:delText>
              </w:r>
            </w:del>
          </w:p>
        </w:tc>
        <w:tc>
          <w:tcPr>
            <w:tcW w:w="1087" w:type="dxa"/>
            <w:tcMar>
              <w:top w:w="60" w:type="dxa"/>
              <w:left w:w="120" w:type="dxa"/>
              <w:bottom w:w="30" w:type="dxa"/>
              <w:right w:w="120" w:type="dxa"/>
            </w:tcMar>
            <w:vAlign w:val="center"/>
            <w:tcPrChange w:id="20338" w:author="彩虹糖的梦" w:date="2025-12-30T18:59:59Z">
              <w:tcPr>
                <w:tcW w:w="1014" w:type="dxa"/>
                <w:tcMar>
                  <w:top w:w="60" w:type="dxa"/>
                  <w:left w:w="120" w:type="dxa"/>
                  <w:bottom w:w="30" w:type="dxa"/>
                  <w:right w:w="120" w:type="dxa"/>
                </w:tcMar>
                <w:vAlign w:val="center"/>
              </w:tcPr>
            </w:tcPrChange>
          </w:tcPr>
          <w:p w14:paraId="5ACFA979">
            <w:pPr>
              <w:pStyle w:val="29"/>
              <w:spacing w:before="0" w:after="0" w:line="240" w:lineRule="auto"/>
              <w:jc w:val="center"/>
              <w:rPr>
                <w:del w:id="20339" w:author="李秀红" w:date="2026-02-01T15:12:50Z"/>
                <w:rFonts w:hint="eastAsia" w:ascii="仿宋_GB2312" w:hAnsi="仿宋_GB2312" w:eastAsia="仿宋_GB2312" w:cs="仿宋_GB2312"/>
                <w:b/>
                <w:bCs/>
                <w:sz w:val="21"/>
                <w:szCs w:val="21"/>
                <w:rPrChange w:id="20340" w:author="彩虹糖的梦" w:date="2025-12-30T19:00:06Z">
                  <w:rPr>
                    <w:del w:id="20341" w:author="李秀红" w:date="2026-02-01T15:12:50Z"/>
                    <w:rFonts w:hint="eastAsia" w:ascii="方正仿宋_GB2312" w:hAnsi="方正仿宋_GB2312" w:eastAsia="方正仿宋_GB2312" w:cs="方正仿宋_GB2312"/>
                    <w:sz w:val="21"/>
                    <w:szCs w:val="21"/>
                  </w:rPr>
                </w:rPrChange>
              </w:rPr>
            </w:pPr>
            <w:del w:id="20342" w:author="李秀红" w:date="2026-02-01T15:12:50Z">
              <w:r>
                <w:rPr>
                  <w:rFonts w:hint="eastAsia" w:ascii="仿宋_GB2312" w:hAnsi="仿宋_GB2312" w:eastAsia="仿宋_GB2312" w:cs="仿宋_GB2312"/>
                  <w:b/>
                  <w:bCs/>
                  <w:sz w:val="21"/>
                  <w:szCs w:val="21"/>
                  <w:rPrChange w:id="20343" w:author="彩虹糖的梦" w:date="2025-12-30T19:00:06Z">
                    <w:rPr>
                      <w:rFonts w:hint="eastAsia" w:ascii="方正仿宋_GB2312" w:hAnsi="方正仿宋_GB2312" w:eastAsia="方正仿宋_GB2312" w:cs="方正仿宋_GB2312"/>
                      <w:sz w:val="21"/>
                      <w:szCs w:val="21"/>
                    </w:rPr>
                  </w:rPrChange>
                </w:rPr>
                <w:delText>归还人签字</w:delText>
              </w:r>
            </w:del>
          </w:p>
        </w:tc>
      </w:tr>
      <w:tr w14:paraId="24558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34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47" w:hRule="atLeast"/>
          <w:jc w:val="center"/>
          <w:del w:id="20344" w:author="李秀红" w:date="2026-02-01T15:12:50Z"/>
          <w:trPrChange w:id="2034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346" w:author="彩虹糖的梦" w:date="2025-12-30T18:59:59Z">
              <w:tcPr>
                <w:tcW w:w="761" w:type="dxa"/>
                <w:tcMar>
                  <w:top w:w="60" w:type="dxa"/>
                  <w:left w:w="120" w:type="dxa"/>
                  <w:bottom w:w="30" w:type="dxa"/>
                  <w:right w:w="120" w:type="dxa"/>
                </w:tcMar>
                <w:vAlign w:val="center"/>
              </w:tcPr>
            </w:tcPrChange>
          </w:tcPr>
          <w:p w14:paraId="73A5089C">
            <w:pPr>
              <w:pStyle w:val="29"/>
              <w:spacing w:before="0" w:after="0" w:line="240" w:lineRule="auto"/>
              <w:jc w:val="center"/>
              <w:rPr>
                <w:del w:id="20347" w:author="李秀红" w:date="2026-02-01T15:12:50Z"/>
                <w:rFonts w:hint="eastAsia" w:ascii="仿宋_GB2312" w:hAnsi="仿宋_GB2312" w:eastAsia="仿宋_GB2312" w:cs="仿宋_GB2312"/>
                <w:sz w:val="21"/>
                <w:szCs w:val="21"/>
                <w:rPrChange w:id="20348" w:author="新青年设计①" w:date="2025-12-30T15:18:46Z">
                  <w:rPr>
                    <w:del w:id="20349" w:author="李秀红" w:date="2026-02-01T15:12:50Z"/>
                    <w:rFonts w:hint="eastAsia" w:ascii="方正仿宋_GB2312" w:hAnsi="方正仿宋_GB2312" w:eastAsia="方正仿宋_GB2312" w:cs="方正仿宋_GB2312"/>
                    <w:sz w:val="21"/>
                    <w:szCs w:val="21"/>
                  </w:rPr>
                </w:rPrChange>
              </w:rPr>
            </w:pPr>
            <w:del w:id="20350" w:author="李秀红" w:date="2026-02-01T15:12:50Z">
              <w:r>
                <w:rPr>
                  <w:rFonts w:hint="eastAsia" w:ascii="仿宋_GB2312" w:hAnsi="仿宋_GB2312" w:eastAsia="仿宋_GB2312" w:cs="仿宋_GB2312"/>
                  <w:sz w:val="21"/>
                  <w:szCs w:val="21"/>
                  <w:rPrChange w:id="20351" w:author="新青年设计①" w:date="2025-12-30T15:18:46Z">
                    <w:rPr>
                      <w:rFonts w:hint="eastAsia" w:ascii="方正仿宋_GB2312" w:hAnsi="方正仿宋_GB2312" w:eastAsia="方正仿宋_GB2312" w:cs="方正仿宋_GB2312"/>
                      <w:sz w:val="21"/>
                      <w:szCs w:val="21"/>
                    </w:rPr>
                  </w:rPrChange>
                </w:rPr>
                <w:delText>1</w:delText>
              </w:r>
            </w:del>
          </w:p>
        </w:tc>
        <w:tc>
          <w:tcPr>
            <w:tcW w:w="1225" w:type="dxa"/>
            <w:tcMar>
              <w:top w:w="60" w:type="dxa"/>
              <w:left w:w="120" w:type="dxa"/>
              <w:bottom w:w="30" w:type="dxa"/>
              <w:right w:w="120" w:type="dxa"/>
            </w:tcMar>
            <w:vAlign w:val="center"/>
            <w:tcPrChange w:id="20352" w:author="彩虹糖的梦" w:date="2025-12-30T18:59:59Z">
              <w:tcPr>
                <w:tcW w:w="1142" w:type="dxa"/>
                <w:tcMar>
                  <w:top w:w="60" w:type="dxa"/>
                  <w:left w:w="120" w:type="dxa"/>
                  <w:bottom w:w="30" w:type="dxa"/>
                  <w:right w:w="120" w:type="dxa"/>
                </w:tcMar>
                <w:vAlign w:val="center"/>
              </w:tcPr>
            </w:tcPrChange>
          </w:tcPr>
          <w:p w14:paraId="253ED2FD">
            <w:pPr>
              <w:pStyle w:val="29"/>
              <w:spacing w:before="0" w:after="0" w:line="240" w:lineRule="auto"/>
              <w:jc w:val="center"/>
              <w:rPr>
                <w:del w:id="20353" w:author="李秀红" w:date="2026-02-01T15:12:50Z"/>
                <w:rFonts w:hint="eastAsia" w:ascii="仿宋_GB2312" w:hAnsi="仿宋_GB2312" w:eastAsia="仿宋_GB2312" w:cs="仿宋_GB2312"/>
                <w:sz w:val="21"/>
                <w:szCs w:val="21"/>
                <w:rPrChange w:id="20354" w:author="新青年设计①" w:date="2025-12-30T15:18:46Z">
                  <w:rPr>
                    <w:del w:id="20355" w:author="李秀红" w:date="2026-02-01T15:12:50Z"/>
                    <w:rFonts w:hint="eastAsia" w:ascii="方正仿宋_GB2312" w:hAnsi="方正仿宋_GB2312" w:eastAsia="方正仿宋_GB2312" w:cs="方正仿宋_GB2312"/>
                    <w:sz w:val="21"/>
                    <w:szCs w:val="21"/>
                  </w:rPr>
                </w:rPrChange>
              </w:rPr>
            </w:pPr>
            <w:del w:id="20356" w:author="李秀红" w:date="2026-02-01T15:12:50Z">
              <w:r>
                <w:rPr>
                  <w:rFonts w:hint="eastAsia" w:ascii="仿宋_GB2312" w:hAnsi="仿宋_GB2312" w:eastAsia="仿宋_GB2312" w:cs="仿宋_GB2312"/>
                  <w:sz w:val="21"/>
                  <w:szCs w:val="21"/>
                  <w:rPrChange w:id="20357" w:author="新青年设计①" w:date="2025-12-30T15:18:46Z">
                    <w:rPr>
                      <w:rFonts w:hint="eastAsia" w:ascii="方正仿宋_GB2312" w:hAnsi="方正仿宋_GB2312" w:eastAsia="方正仿宋_GB2312" w:cs="方正仿宋_GB2312"/>
                      <w:sz w:val="21"/>
                      <w:szCs w:val="21"/>
                    </w:rPr>
                  </w:rPrChange>
                </w:rPr>
                <w:delText>工作牌</w:delText>
              </w:r>
            </w:del>
          </w:p>
        </w:tc>
        <w:tc>
          <w:tcPr>
            <w:tcW w:w="822" w:type="dxa"/>
            <w:tcMar>
              <w:top w:w="60" w:type="dxa"/>
              <w:left w:w="120" w:type="dxa"/>
              <w:bottom w:w="30" w:type="dxa"/>
              <w:right w:w="120" w:type="dxa"/>
            </w:tcMar>
            <w:vAlign w:val="center"/>
            <w:tcPrChange w:id="20358" w:author="彩虹糖的梦" w:date="2025-12-30T18:59:59Z">
              <w:tcPr>
                <w:tcW w:w="767" w:type="dxa"/>
                <w:tcMar>
                  <w:top w:w="60" w:type="dxa"/>
                  <w:left w:w="120" w:type="dxa"/>
                  <w:bottom w:w="30" w:type="dxa"/>
                  <w:right w:w="120" w:type="dxa"/>
                </w:tcMar>
                <w:vAlign w:val="center"/>
              </w:tcPr>
            </w:tcPrChange>
          </w:tcPr>
          <w:p w14:paraId="599CC842">
            <w:pPr>
              <w:pStyle w:val="29"/>
              <w:spacing w:before="0" w:after="0" w:line="240" w:lineRule="auto"/>
              <w:jc w:val="center"/>
              <w:rPr>
                <w:del w:id="20359" w:author="李秀红" w:date="2026-02-01T15:12:50Z"/>
                <w:rFonts w:hint="eastAsia" w:ascii="仿宋_GB2312" w:hAnsi="仿宋_GB2312" w:eastAsia="仿宋_GB2312" w:cs="仿宋_GB2312"/>
                <w:sz w:val="21"/>
                <w:szCs w:val="21"/>
                <w:rPrChange w:id="20360" w:author="新青年设计①" w:date="2025-12-30T15:18:46Z">
                  <w:rPr>
                    <w:del w:id="20361" w:author="李秀红" w:date="2026-02-01T15:12:50Z"/>
                    <w:rFonts w:hint="eastAsia" w:ascii="方正仿宋_GB2312" w:hAnsi="方正仿宋_GB2312" w:eastAsia="方正仿宋_GB2312" w:cs="方正仿宋_GB2312"/>
                    <w:sz w:val="21"/>
                    <w:szCs w:val="21"/>
                  </w:rPr>
                </w:rPrChange>
              </w:rPr>
            </w:pPr>
            <w:del w:id="20362" w:author="李秀红" w:date="2026-02-01T15:12:50Z">
              <w:r>
                <w:rPr>
                  <w:rFonts w:hint="eastAsia" w:ascii="仿宋_GB2312" w:hAnsi="仿宋_GB2312" w:eastAsia="仿宋_GB2312" w:cs="仿宋_GB2312"/>
                  <w:sz w:val="21"/>
                  <w:szCs w:val="21"/>
                  <w:rPrChange w:id="20363" w:author="新青年设计①" w:date="2025-12-30T15:18:46Z">
                    <w:rPr>
                      <w:rFonts w:hint="eastAsia" w:ascii="方正仿宋_GB2312" w:hAnsi="方正仿宋_GB2312" w:eastAsia="方正仿宋_GB2312" w:cs="方正仿宋_GB2312"/>
                      <w:sz w:val="21"/>
                      <w:szCs w:val="21"/>
                    </w:rPr>
                  </w:rPrChange>
                </w:rPr>
                <w:delText>根据人数</w:delText>
              </w:r>
            </w:del>
          </w:p>
        </w:tc>
        <w:tc>
          <w:tcPr>
            <w:tcW w:w="867" w:type="dxa"/>
            <w:tcMar>
              <w:top w:w="60" w:type="dxa"/>
              <w:left w:w="120" w:type="dxa"/>
              <w:bottom w:w="30" w:type="dxa"/>
              <w:right w:w="120" w:type="dxa"/>
            </w:tcMar>
            <w:vAlign w:val="center"/>
            <w:tcPrChange w:id="20364" w:author="彩虹糖的梦" w:date="2025-12-30T18:59:59Z">
              <w:tcPr>
                <w:tcW w:w="809" w:type="dxa"/>
                <w:tcMar>
                  <w:top w:w="60" w:type="dxa"/>
                  <w:left w:w="120" w:type="dxa"/>
                  <w:bottom w:w="30" w:type="dxa"/>
                  <w:right w:w="120" w:type="dxa"/>
                </w:tcMar>
                <w:vAlign w:val="center"/>
              </w:tcPr>
            </w:tcPrChange>
          </w:tcPr>
          <w:p w14:paraId="0A2D8C5C">
            <w:pPr>
              <w:pStyle w:val="29"/>
              <w:spacing w:before="0" w:after="0" w:line="240" w:lineRule="auto"/>
              <w:jc w:val="center"/>
              <w:rPr>
                <w:del w:id="20365" w:author="李秀红" w:date="2026-02-01T15:12:50Z"/>
                <w:rFonts w:hint="eastAsia" w:ascii="仿宋_GB2312" w:hAnsi="仿宋_GB2312" w:eastAsia="仿宋_GB2312" w:cs="仿宋_GB2312"/>
                <w:sz w:val="21"/>
                <w:szCs w:val="21"/>
                <w:rPrChange w:id="20366" w:author="新青年设计①" w:date="2025-12-30T15:18:46Z">
                  <w:rPr>
                    <w:del w:id="20367" w:author="李秀红" w:date="2026-02-01T15:12:50Z"/>
                    <w:rFonts w:hint="eastAsia" w:ascii="方正仿宋_GB2312" w:hAnsi="方正仿宋_GB2312" w:eastAsia="方正仿宋_GB2312" w:cs="方正仿宋_GB2312"/>
                    <w:sz w:val="21"/>
                    <w:szCs w:val="21"/>
                  </w:rPr>
                </w:rPrChange>
              </w:rPr>
            </w:pPr>
            <w:del w:id="20368" w:author="李秀红" w:date="2026-02-01T15:12:50Z">
              <w:r>
                <w:rPr>
                  <w:rFonts w:hint="eastAsia" w:ascii="仿宋_GB2312" w:hAnsi="仿宋_GB2312" w:eastAsia="仿宋_GB2312" w:cs="仿宋_GB2312"/>
                  <w:sz w:val="21"/>
                  <w:szCs w:val="21"/>
                  <w:rPrChange w:id="20369" w:author="新青年设计①" w:date="2025-12-30T15:18:46Z">
                    <w:rPr>
                      <w:rFonts w:hint="eastAsia" w:ascii="方正仿宋_GB2312" w:hAnsi="方正仿宋_GB2312" w:eastAsia="方正仿宋_GB2312" w:cs="方正仿宋_GB2312"/>
                      <w:sz w:val="21"/>
                      <w:szCs w:val="21"/>
                    </w:rPr>
                  </w:rPrChange>
                </w:rPr>
                <w:delText>个</w:delText>
              </w:r>
            </w:del>
          </w:p>
        </w:tc>
        <w:tc>
          <w:tcPr>
            <w:tcW w:w="3238" w:type="dxa"/>
            <w:tcMar>
              <w:top w:w="60" w:type="dxa"/>
              <w:left w:w="120" w:type="dxa"/>
              <w:bottom w:w="30" w:type="dxa"/>
              <w:right w:w="120" w:type="dxa"/>
            </w:tcMar>
            <w:vAlign w:val="center"/>
            <w:tcPrChange w:id="20370" w:author="彩虹糖的梦" w:date="2025-12-30T18:59:59Z">
              <w:tcPr>
                <w:tcW w:w="3018" w:type="dxa"/>
                <w:tcMar>
                  <w:top w:w="60" w:type="dxa"/>
                  <w:left w:w="120" w:type="dxa"/>
                  <w:bottom w:w="30" w:type="dxa"/>
                  <w:right w:w="120" w:type="dxa"/>
                </w:tcMar>
                <w:vAlign w:val="center"/>
              </w:tcPr>
            </w:tcPrChange>
          </w:tcPr>
          <w:p w14:paraId="27BBFB95">
            <w:pPr>
              <w:pStyle w:val="29"/>
              <w:spacing w:before="0" w:after="0" w:line="240" w:lineRule="auto"/>
              <w:jc w:val="left"/>
              <w:rPr>
                <w:del w:id="20371" w:author="李秀红" w:date="2026-02-01T15:12:50Z"/>
                <w:rFonts w:hint="eastAsia" w:ascii="仿宋_GB2312" w:hAnsi="仿宋_GB2312" w:eastAsia="仿宋_GB2312" w:cs="仿宋_GB2312"/>
                <w:sz w:val="21"/>
                <w:szCs w:val="21"/>
                <w:rPrChange w:id="20372" w:author="新青年设计①" w:date="2025-12-30T15:18:46Z">
                  <w:rPr>
                    <w:del w:id="20373" w:author="李秀红" w:date="2026-02-01T15:12:50Z"/>
                    <w:rFonts w:hint="eastAsia" w:ascii="方正仿宋_GB2312" w:hAnsi="方正仿宋_GB2312" w:eastAsia="方正仿宋_GB2312" w:cs="方正仿宋_GB2312"/>
                    <w:sz w:val="21"/>
                    <w:szCs w:val="21"/>
                  </w:rPr>
                </w:rPrChange>
              </w:rPr>
            </w:pPr>
            <w:del w:id="20374" w:author="李秀红" w:date="2026-02-01T15:12:50Z">
              <w:r>
                <w:rPr>
                  <w:rFonts w:hint="eastAsia" w:ascii="仿宋_GB2312" w:hAnsi="仿宋_GB2312" w:eastAsia="仿宋_GB2312" w:cs="仿宋_GB2312"/>
                  <w:spacing w:val="-7"/>
                  <w:sz w:val="21"/>
                  <w:szCs w:val="21"/>
                  <w:rPrChange w:id="20375" w:author="新青年设计①" w:date="2025-12-30T15:18:46Z">
                    <w:rPr>
                      <w:rFonts w:hint="eastAsia" w:ascii="方正仿宋_GB2312" w:hAnsi="方正仿宋_GB2312" w:eastAsia="方正仿宋_GB2312" w:cs="方正仿宋_GB2312"/>
                      <w:spacing w:val="-7"/>
                      <w:sz w:val="21"/>
                      <w:szCs w:val="21"/>
                    </w:rPr>
                  </w:rPrChange>
                </w:rPr>
                <w:delText>赛事解说、辅助解说、解说志愿者（10*14MM）；</w:delText>
              </w:r>
            </w:del>
          </w:p>
        </w:tc>
        <w:tc>
          <w:tcPr>
            <w:tcW w:w="1120" w:type="dxa"/>
            <w:tcMar>
              <w:top w:w="60" w:type="dxa"/>
              <w:left w:w="120" w:type="dxa"/>
              <w:bottom w:w="30" w:type="dxa"/>
              <w:right w:w="120" w:type="dxa"/>
            </w:tcMar>
            <w:vAlign w:val="center"/>
            <w:tcPrChange w:id="20376" w:author="彩虹糖的梦" w:date="2025-12-30T18:59:59Z">
              <w:tcPr>
                <w:tcW w:w="1045" w:type="dxa"/>
                <w:tcMar>
                  <w:top w:w="60" w:type="dxa"/>
                  <w:left w:w="120" w:type="dxa"/>
                  <w:bottom w:w="30" w:type="dxa"/>
                  <w:right w:w="120" w:type="dxa"/>
                </w:tcMar>
                <w:vAlign w:val="center"/>
              </w:tcPr>
            </w:tcPrChange>
          </w:tcPr>
          <w:p w14:paraId="0D4BAF9F">
            <w:pPr>
              <w:pStyle w:val="29"/>
              <w:spacing w:before="0" w:after="0" w:line="240" w:lineRule="auto"/>
              <w:jc w:val="center"/>
              <w:rPr>
                <w:del w:id="20377" w:author="李秀红" w:date="2026-02-01T15:12:50Z"/>
                <w:rFonts w:hint="eastAsia" w:ascii="仿宋_GB2312" w:hAnsi="仿宋_GB2312" w:eastAsia="仿宋_GB2312" w:cs="仿宋_GB2312"/>
                <w:sz w:val="21"/>
                <w:szCs w:val="21"/>
                <w:rPrChange w:id="20378" w:author="新青年设计①" w:date="2025-12-30T15:18:46Z">
                  <w:rPr>
                    <w:del w:id="2037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380" w:author="彩虹糖的梦" w:date="2025-12-30T18:59:59Z">
              <w:tcPr>
                <w:tcW w:w="1014" w:type="dxa"/>
                <w:tcMar>
                  <w:top w:w="60" w:type="dxa"/>
                  <w:left w:w="120" w:type="dxa"/>
                  <w:bottom w:w="30" w:type="dxa"/>
                  <w:right w:w="120" w:type="dxa"/>
                </w:tcMar>
                <w:vAlign w:val="center"/>
              </w:tcPr>
            </w:tcPrChange>
          </w:tcPr>
          <w:p w14:paraId="005E86B7">
            <w:pPr>
              <w:pStyle w:val="29"/>
              <w:spacing w:before="0" w:after="0" w:line="240" w:lineRule="auto"/>
              <w:jc w:val="center"/>
              <w:rPr>
                <w:del w:id="20381" w:author="李秀红" w:date="2026-02-01T15:12:50Z"/>
                <w:rFonts w:hint="eastAsia" w:ascii="仿宋_GB2312" w:hAnsi="仿宋_GB2312" w:eastAsia="仿宋_GB2312" w:cs="仿宋_GB2312"/>
                <w:sz w:val="21"/>
                <w:szCs w:val="21"/>
                <w:rPrChange w:id="20382" w:author="新青年设计①" w:date="2025-12-30T15:18:46Z">
                  <w:rPr>
                    <w:del w:id="20383" w:author="李秀红" w:date="2026-02-01T15:12:50Z"/>
                    <w:rFonts w:hint="eastAsia" w:ascii="方正仿宋_GB2312" w:hAnsi="方正仿宋_GB2312" w:eastAsia="方正仿宋_GB2312" w:cs="方正仿宋_GB2312"/>
                    <w:sz w:val="21"/>
                    <w:szCs w:val="21"/>
                  </w:rPr>
                </w:rPrChange>
              </w:rPr>
            </w:pPr>
          </w:p>
        </w:tc>
      </w:tr>
      <w:tr w14:paraId="2CDB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38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380" w:hRule="atLeast"/>
          <w:jc w:val="center"/>
          <w:del w:id="20384" w:author="李秀红" w:date="2026-02-01T15:12:50Z"/>
          <w:trPrChange w:id="2038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386" w:author="彩虹糖的梦" w:date="2025-12-30T18:59:59Z">
              <w:tcPr>
                <w:tcW w:w="761" w:type="dxa"/>
                <w:tcMar>
                  <w:top w:w="60" w:type="dxa"/>
                  <w:left w:w="120" w:type="dxa"/>
                  <w:bottom w:w="30" w:type="dxa"/>
                  <w:right w:w="120" w:type="dxa"/>
                </w:tcMar>
                <w:vAlign w:val="center"/>
              </w:tcPr>
            </w:tcPrChange>
          </w:tcPr>
          <w:p w14:paraId="47C28C8F">
            <w:pPr>
              <w:pStyle w:val="29"/>
              <w:spacing w:before="0" w:after="0" w:line="240" w:lineRule="auto"/>
              <w:jc w:val="center"/>
              <w:rPr>
                <w:del w:id="20387" w:author="李秀红" w:date="2026-02-01T15:12:50Z"/>
                <w:rFonts w:hint="eastAsia" w:ascii="仿宋_GB2312" w:hAnsi="仿宋_GB2312" w:eastAsia="仿宋_GB2312" w:cs="仿宋_GB2312"/>
                <w:sz w:val="21"/>
                <w:szCs w:val="21"/>
                <w:rPrChange w:id="20388" w:author="新青年设计①" w:date="2025-12-30T15:18:46Z">
                  <w:rPr>
                    <w:del w:id="20389" w:author="李秀红" w:date="2026-02-01T15:12:50Z"/>
                    <w:rFonts w:hint="eastAsia" w:ascii="方正仿宋_GB2312" w:hAnsi="方正仿宋_GB2312" w:eastAsia="方正仿宋_GB2312" w:cs="方正仿宋_GB2312"/>
                    <w:sz w:val="21"/>
                    <w:szCs w:val="21"/>
                  </w:rPr>
                </w:rPrChange>
              </w:rPr>
            </w:pPr>
            <w:del w:id="20390" w:author="李秀红" w:date="2026-02-01T15:12:50Z">
              <w:r>
                <w:rPr>
                  <w:rFonts w:hint="eastAsia" w:ascii="仿宋_GB2312" w:hAnsi="仿宋_GB2312" w:eastAsia="仿宋_GB2312" w:cs="仿宋_GB2312"/>
                  <w:sz w:val="21"/>
                  <w:szCs w:val="21"/>
                  <w:rPrChange w:id="20391" w:author="新青年设计①" w:date="2025-12-30T15:18:46Z">
                    <w:rPr>
                      <w:rFonts w:hint="eastAsia" w:ascii="方正仿宋_GB2312" w:hAnsi="方正仿宋_GB2312" w:eastAsia="方正仿宋_GB2312" w:cs="方正仿宋_GB2312"/>
                      <w:sz w:val="21"/>
                      <w:szCs w:val="21"/>
                    </w:rPr>
                  </w:rPrChange>
                </w:rPr>
                <w:delText>2</w:delText>
              </w:r>
            </w:del>
          </w:p>
        </w:tc>
        <w:tc>
          <w:tcPr>
            <w:tcW w:w="1225" w:type="dxa"/>
            <w:tcMar>
              <w:top w:w="60" w:type="dxa"/>
              <w:left w:w="120" w:type="dxa"/>
              <w:bottom w:w="30" w:type="dxa"/>
              <w:right w:w="120" w:type="dxa"/>
            </w:tcMar>
            <w:vAlign w:val="center"/>
            <w:tcPrChange w:id="20392" w:author="彩虹糖的梦" w:date="2025-12-30T18:59:59Z">
              <w:tcPr>
                <w:tcW w:w="1142" w:type="dxa"/>
                <w:tcMar>
                  <w:top w:w="60" w:type="dxa"/>
                  <w:left w:w="120" w:type="dxa"/>
                  <w:bottom w:w="30" w:type="dxa"/>
                  <w:right w:w="120" w:type="dxa"/>
                </w:tcMar>
                <w:vAlign w:val="center"/>
              </w:tcPr>
            </w:tcPrChange>
          </w:tcPr>
          <w:p w14:paraId="7EBEBED7">
            <w:pPr>
              <w:pStyle w:val="29"/>
              <w:spacing w:before="0" w:after="0" w:line="240" w:lineRule="auto"/>
              <w:jc w:val="center"/>
              <w:rPr>
                <w:del w:id="20393" w:author="李秀红" w:date="2026-02-01T15:12:50Z"/>
                <w:rFonts w:hint="eastAsia" w:ascii="仿宋_GB2312" w:hAnsi="仿宋_GB2312" w:eastAsia="仿宋_GB2312" w:cs="仿宋_GB2312"/>
                <w:sz w:val="21"/>
                <w:szCs w:val="21"/>
                <w:rPrChange w:id="20394" w:author="新青年设计①" w:date="2025-12-30T15:18:46Z">
                  <w:rPr>
                    <w:del w:id="20395" w:author="李秀红" w:date="2026-02-01T15:12:50Z"/>
                    <w:rFonts w:hint="eastAsia" w:ascii="方正仿宋_GB2312" w:hAnsi="方正仿宋_GB2312" w:eastAsia="方正仿宋_GB2312" w:cs="方正仿宋_GB2312"/>
                    <w:sz w:val="21"/>
                    <w:szCs w:val="21"/>
                  </w:rPr>
                </w:rPrChange>
              </w:rPr>
            </w:pPr>
            <w:del w:id="20396" w:author="李秀红" w:date="2026-02-01T15:12:50Z">
              <w:r>
                <w:rPr>
                  <w:rFonts w:hint="eastAsia" w:ascii="仿宋_GB2312" w:hAnsi="仿宋_GB2312" w:eastAsia="仿宋_GB2312" w:cs="仿宋_GB2312"/>
                  <w:sz w:val="21"/>
                  <w:szCs w:val="21"/>
                  <w:rPrChange w:id="20397" w:author="新青年设计①" w:date="2025-12-30T15:18:46Z">
                    <w:rPr>
                      <w:rFonts w:hint="eastAsia" w:ascii="方正仿宋_GB2312" w:hAnsi="方正仿宋_GB2312" w:eastAsia="方正仿宋_GB2312" w:cs="方正仿宋_GB2312"/>
                      <w:sz w:val="21"/>
                      <w:szCs w:val="21"/>
                    </w:rPr>
                  </w:rPrChange>
                </w:rPr>
                <w:delText>收音设备（话筒、鹅颈麦、耳麦）</w:delText>
              </w:r>
            </w:del>
          </w:p>
        </w:tc>
        <w:tc>
          <w:tcPr>
            <w:tcW w:w="822" w:type="dxa"/>
            <w:tcMar>
              <w:top w:w="60" w:type="dxa"/>
              <w:left w:w="120" w:type="dxa"/>
              <w:bottom w:w="30" w:type="dxa"/>
              <w:right w:w="120" w:type="dxa"/>
            </w:tcMar>
            <w:vAlign w:val="center"/>
            <w:tcPrChange w:id="20398" w:author="彩虹糖的梦" w:date="2025-12-30T18:59:59Z">
              <w:tcPr>
                <w:tcW w:w="767" w:type="dxa"/>
                <w:tcMar>
                  <w:top w:w="60" w:type="dxa"/>
                  <w:left w:w="120" w:type="dxa"/>
                  <w:bottom w:w="30" w:type="dxa"/>
                  <w:right w:w="120" w:type="dxa"/>
                </w:tcMar>
                <w:vAlign w:val="center"/>
              </w:tcPr>
            </w:tcPrChange>
          </w:tcPr>
          <w:p w14:paraId="037C1EA9">
            <w:pPr>
              <w:pStyle w:val="29"/>
              <w:spacing w:before="0" w:after="0" w:line="240" w:lineRule="auto"/>
              <w:jc w:val="center"/>
              <w:rPr>
                <w:del w:id="20399" w:author="李秀红" w:date="2026-02-01T15:12:50Z"/>
                <w:rFonts w:hint="eastAsia" w:ascii="仿宋_GB2312" w:hAnsi="仿宋_GB2312" w:eastAsia="仿宋_GB2312" w:cs="仿宋_GB2312"/>
                <w:sz w:val="21"/>
                <w:szCs w:val="21"/>
                <w:rPrChange w:id="20400" w:author="新青年设计①" w:date="2025-12-30T15:18:46Z">
                  <w:rPr>
                    <w:del w:id="20401" w:author="李秀红" w:date="2026-02-01T15:12:50Z"/>
                    <w:rFonts w:hint="eastAsia" w:ascii="方正仿宋_GB2312" w:hAnsi="方正仿宋_GB2312" w:eastAsia="方正仿宋_GB2312" w:cs="方正仿宋_GB2312"/>
                    <w:sz w:val="21"/>
                    <w:szCs w:val="21"/>
                  </w:rPr>
                </w:rPrChange>
              </w:rPr>
            </w:pPr>
            <w:del w:id="20402" w:author="李秀红" w:date="2026-02-01T15:12:50Z">
              <w:r>
                <w:rPr>
                  <w:rFonts w:hint="eastAsia" w:ascii="仿宋_GB2312" w:hAnsi="仿宋_GB2312" w:eastAsia="仿宋_GB2312" w:cs="仿宋_GB2312"/>
                  <w:sz w:val="21"/>
                  <w:szCs w:val="21"/>
                  <w:rPrChange w:id="20403" w:author="新青年设计①" w:date="2025-12-30T15:18:46Z">
                    <w:rPr>
                      <w:rFonts w:hint="eastAsia" w:ascii="方正仿宋_GB2312" w:hAnsi="方正仿宋_GB2312" w:eastAsia="方正仿宋_GB2312" w:cs="方正仿宋_GB2312"/>
                      <w:sz w:val="21"/>
                      <w:szCs w:val="21"/>
                    </w:rPr>
                  </w:rPrChange>
                </w:rPr>
                <w:delText>2</w:delText>
              </w:r>
            </w:del>
          </w:p>
        </w:tc>
        <w:tc>
          <w:tcPr>
            <w:tcW w:w="867" w:type="dxa"/>
            <w:tcMar>
              <w:top w:w="60" w:type="dxa"/>
              <w:left w:w="120" w:type="dxa"/>
              <w:bottom w:w="30" w:type="dxa"/>
              <w:right w:w="120" w:type="dxa"/>
            </w:tcMar>
            <w:vAlign w:val="center"/>
            <w:tcPrChange w:id="20404" w:author="彩虹糖的梦" w:date="2025-12-30T18:59:59Z">
              <w:tcPr>
                <w:tcW w:w="809" w:type="dxa"/>
                <w:tcMar>
                  <w:top w:w="60" w:type="dxa"/>
                  <w:left w:w="120" w:type="dxa"/>
                  <w:bottom w:w="30" w:type="dxa"/>
                  <w:right w:w="120" w:type="dxa"/>
                </w:tcMar>
                <w:vAlign w:val="center"/>
              </w:tcPr>
            </w:tcPrChange>
          </w:tcPr>
          <w:p w14:paraId="2D332473">
            <w:pPr>
              <w:pStyle w:val="29"/>
              <w:spacing w:before="0" w:after="0" w:line="240" w:lineRule="auto"/>
              <w:jc w:val="center"/>
              <w:rPr>
                <w:del w:id="20405" w:author="李秀红" w:date="2026-02-01T15:12:50Z"/>
                <w:rFonts w:hint="eastAsia" w:ascii="仿宋_GB2312" w:hAnsi="仿宋_GB2312" w:eastAsia="仿宋_GB2312" w:cs="仿宋_GB2312"/>
                <w:sz w:val="21"/>
                <w:szCs w:val="21"/>
                <w:rPrChange w:id="20406" w:author="新青年设计①" w:date="2025-12-30T15:18:46Z">
                  <w:rPr>
                    <w:del w:id="20407" w:author="李秀红" w:date="2026-02-01T15:12:50Z"/>
                    <w:rFonts w:hint="eastAsia" w:ascii="方正仿宋_GB2312" w:hAnsi="方正仿宋_GB2312" w:eastAsia="方正仿宋_GB2312" w:cs="方正仿宋_GB2312"/>
                    <w:sz w:val="21"/>
                    <w:szCs w:val="21"/>
                  </w:rPr>
                </w:rPrChange>
              </w:rPr>
            </w:pPr>
            <w:del w:id="20408" w:author="李秀红" w:date="2026-02-01T15:12:50Z">
              <w:r>
                <w:rPr>
                  <w:rFonts w:hint="eastAsia" w:ascii="仿宋_GB2312" w:hAnsi="仿宋_GB2312" w:eastAsia="仿宋_GB2312" w:cs="仿宋_GB2312"/>
                  <w:sz w:val="21"/>
                  <w:szCs w:val="21"/>
                  <w:rPrChange w:id="20409" w:author="新青年设计①" w:date="2025-12-30T15:18:46Z">
                    <w:rPr>
                      <w:rFonts w:hint="eastAsia" w:ascii="方正仿宋_GB2312" w:hAnsi="方正仿宋_GB2312" w:eastAsia="方正仿宋_GB2312" w:cs="方正仿宋_GB2312"/>
                      <w:sz w:val="21"/>
                      <w:szCs w:val="21"/>
                    </w:rPr>
                  </w:rPrChange>
                </w:rPr>
                <w:delText>套</w:delText>
              </w:r>
            </w:del>
          </w:p>
        </w:tc>
        <w:tc>
          <w:tcPr>
            <w:tcW w:w="3238" w:type="dxa"/>
            <w:tcMar>
              <w:top w:w="60" w:type="dxa"/>
              <w:left w:w="120" w:type="dxa"/>
              <w:bottom w:w="30" w:type="dxa"/>
              <w:right w:w="120" w:type="dxa"/>
            </w:tcMar>
            <w:vAlign w:val="center"/>
            <w:tcPrChange w:id="20410" w:author="彩虹糖的梦" w:date="2025-12-30T18:59:59Z">
              <w:tcPr>
                <w:tcW w:w="3018" w:type="dxa"/>
                <w:tcMar>
                  <w:top w:w="60" w:type="dxa"/>
                  <w:left w:w="120" w:type="dxa"/>
                  <w:bottom w:w="30" w:type="dxa"/>
                  <w:right w:w="120" w:type="dxa"/>
                </w:tcMar>
                <w:vAlign w:val="center"/>
              </w:tcPr>
            </w:tcPrChange>
          </w:tcPr>
          <w:p w14:paraId="510EF230">
            <w:pPr>
              <w:pStyle w:val="29"/>
              <w:spacing w:before="0" w:after="0" w:line="240" w:lineRule="auto"/>
              <w:jc w:val="left"/>
              <w:rPr>
                <w:del w:id="20411" w:author="李秀红" w:date="2026-02-01T15:12:50Z"/>
                <w:rFonts w:hint="eastAsia" w:ascii="仿宋_GB2312" w:hAnsi="仿宋_GB2312" w:eastAsia="仿宋_GB2312" w:cs="仿宋_GB2312"/>
                <w:sz w:val="21"/>
                <w:szCs w:val="21"/>
                <w:rPrChange w:id="20412" w:author="新青年设计①" w:date="2025-12-30T15:18:46Z">
                  <w:rPr>
                    <w:del w:id="20413" w:author="李秀红" w:date="2026-02-01T15:12:50Z"/>
                    <w:rFonts w:hint="eastAsia" w:ascii="方正仿宋_GB2312" w:hAnsi="方正仿宋_GB2312" w:eastAsia="方正仿宋_GB2312" w:cs="方正仿宋_GB2312"/>
                    <w:sz w:val="21"/>
                    <w:szCs w:val="21"/>
                  </w:rPr>
                </w:rPrChange>
              </w:rPr>
            </w:pPr>
            <w:del w:id="20414" w:author="李秀红" w:date="2026-02-01T15:12:50Z">
              <w:r>
                <w:rPr>
                  <w:rFonts w:hint="eastAsia" w:ascii="仿宋_GB2312" w:hAnsi="仿宋_GB2312" w:eastAsia="仿宋_GB2312" w:cs="仿宋_GB2312"/>
                  <w:sz w:val="21"/>
                  <w:szCs w:val="21"/>
                  <w:rPrChange w:id="20415" w:author="新青年设计①" w:date="2025-12-30T15:18:46Z">
                    <w:rPr>
                      <w:rFonts w:hint="eastAsia" w:ascii="方正仿宋_GB2312" w:hAnsi="方正仿宋_GB2312" w:eastAsia="方正仿宋_GB2312" w:cs="方正仿宋_GB2312"/>
                      <w:sz w:val="21"/>
                      <w:szCs w:val="21"/>
                    </w:rPr>
                  </w:rPrChange>
                </w:rPr>
                <w:delText>灵敏度高、抗干扰能力强，确保声音清晰无杂音，领取时检查设备完好度</w:delText>
              </w:r>
            </w:del>
          </w:p>
        </w:tc>
        <w:tc>
          <w:tcPr>
            <w:tcW w:w="1120" w:type="dxa"/>
            <w:tcMar>
              <w:top w:w="60" w:type="dxa"/>
              <w:left w:w="120" w:type="dxa"/>
              <w:bottom w:w="30" w:type="dxa"/>
              <w:right w:w="120" w:type="dxa"/>
            </w:tcMar>
            <w:vAlign w:val="center"/>
            <w:tcPrChange w:id="20416" w:author="彩虹糖的梦" w:date="2025-12-30T18:59:59Z">
              <w:tcPr>
                <w:tcW w:w="1045" w:type="dxa"/>
                <w:tcMar>
                  <w:top w:w="60" w:type="dxa"/>
                  <w:left w:w="120" w:type="dxa"/>
                  <w:bottom w:w="30" w:type="dxa"/>
                  <w:right w:w="120" w:type="dxa"/>
                </w:tcMar>
                <w:vAlign w:val="center"/>
              </w:tcPr>
            </w:tcPrChange>
          </w:tcPr>
          <w:p w14:paraId="186FA602">
            <w:pPr>
              <w:pStyle w:val="29"/>
              <w:spacing w:before="0" w:after="0" w:line="240" w:lineRule="auto"/>
              <w:jc w:val="center"/>
              <w:rPr>
                <w:del w:id="20417" w:author="李秀红" w:date="2026-02-01T15:12:50Z"/>
                <w:rFonts w:hint="eastAsia" w:ascii="仿宋_GB2312" w:hAnsi="仿宋_GB2312" w:eastAsia="仿宋_GB2312" w:cs="仿宋_GB2312"/>
                <w:sz w:val="21"/>
                <w:szCs w:val="21"/>
                <w:rPrChange w:id="20418" w:author="新青年设计①" w:date="2025-12-30T15:18:46Z">
                  <w:rPr>
                    <w:del w:id="2041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420" w:author="彩虹糖的梦" w:date="2025-12-30T18:59:59Z">
              <w:tcPr>
                <w:tcW w:w="1014" w:type="dxa"/>
                <w:tcMar>
                  <w:top w:w="60" w:type="dxa"/>
                  <w:left w:w="120" w:type="dxa"/>
                  <w:bottom w:w="30" w:type="dxa"/>
                  <w:right w:w="120" w:type="dxa"/>
                </w:tcMar>
                <w:vAlign w:val="center"/>
              </w:tcPr>
            </w:tcPrChange>
          </w:tcPr>
          <w:p w14:paraId="265A7C9C">
            <w:pPr>
              <w:pStyle w:val="29"/>
              <w:spacing w:before="0" w:after="0" w:line="240" w:lineRule="auto"/>
              <w:jc w:val="center"/>
              <w:rPr>
                <w:del w:id="20421" w:author="李秀红" w:date="2026-02-01T15:12:50Z"/>
                <w:rFonts w:hint="eastAsia" w:ascii="仿宋_GB2312" w:hAnsi="仿宋_GB2312" w:eastAsia="仿宋_GB2312" w:cs="仿宋_GB2312"/>
                <w:sz w:val="21"/>
                <w:szCs w:val="21"/>
                <w:rPrChange w:id="20422" w:author="新青年设计①" w:date="2025-12-30T15:18:46Z">
                  <w:rPr>
                    <w:del w:id="20423" w:author="李秀红" w:date="2026-02-01T15:12:50Z"/>
                    <w:rFonts w:hint="eastAsia" w:ascii="方正仿宋_GB2312" w:hAnsi="方正仿宋_GB2312" w:eastAsia="方正仿宋_GB2312" w:cs="方正仿宋_GB2312"/>
                    <w:sz w:val="21"/>
                    <w:szCs w:val="21"/>
                  </w:rPr>
                </w:rPrChange>
              </w:rPr>
            </w:pPr>
          </w:p>
        </w:tc>
      </w:tr>
      <w:tr w14:paraId="3468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42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47" w:hRule="atLeast"/>
          <w:jc w:val="center"/>
          <w:del w:id="20424" w:author="李秀红" w:date="2026-02-01T15:12:50Z"/>
          <w:trPrChange w:id="2042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426" w:author="彩虹糖的梦" w:date="2025-12-30T18:59:59Z">
              <w:tcPr>
                <w:tcW w:w="761" w:type="dxa"/>
                <w:tcMar>
                  <w:top w:w="60" w:type="dxa"/>
                  <w:left w:w="120" w:type="dxa"/>
                  <w:bottom w:w="30" w:type="dxa"/>
                  <w:right w:w="120" w:type="dxa"/>
                </w:tcMar>
                <w:vAlign w:val="center"/>
              </w:tcPr>
            </w:tcPrChange>
          </w:tcPr>
          <w:p w14:paraId="0F600404">
            <w:pPr>
              <w:pStyle w:val="29"/>
              <w:spacing w:before="0" w:after="0" w:line="240" w:lineRule="auto"/>
              <w:jc w:val="center"/>
              <w:rPr>
                <w:del w:id="20427" w:author="李秀红" w:date="2026-02-01T15:12:50Z"/>
                <w:rFonts w:hint="eastAsia" w:ascii="仿宋_GB2312" w:hAnsi="仿宋_GB2312" w:eastAsia="仿宋_GB2312" w:cs="仿宋_GB2312"/>
                <w:sz w:val="21"/>
                <w:szCs w:val="21"/>
                <w:rPrChange w:id="20428" w:author="新青年设计①" w:date="2025-12-30T15:18:46Z">
                  <w:rPr>
                    <w:del w:id="20429" w:author="李秀红" w:date="2026-02-01T15:12:50Z"/>
                    <w:rFonts w:hint="eastAsia" w:ascii="方正仿宋_GB2312" w:hAnsi="方正仿宋_GB2312" w:eastAsia="方正仿宋_GB2312" w:cs="方正仿宋_GB2312"/>
                    <w:sz w:val="21"/>
                    <w:szCs w:val="21"/>
                  </w:rPr>
                </w:rPrChange>
              </w:rPr>
            </w:pPr>
            <w:del w:id="20430" w:author="李秀红" w:date="2026-02-01T15:12:50Z">
              <w:r>
                <w:rPr>
                  <w:rFonts w:hint="eastAsia" w:ascii="仿宋_GB2312" w:hAnsi="仿宋_GB2312" w:eastAsia="仿宋_GB2312" w:cs="仿宋_GB2312"/>
                  <w:sz w:val="21"/>
                  <w:szCs w:val="21"/>
                  <w:rPrChange w:id="20431" w:author="新青年设计①" w:date="2025-12-30T15:18:46Z">
                    <w:rPr>
                      <w:rFonts w:hint="eastAsia" w:ascii="方正仿宋_GB2312" w:hAnsi="方正仿宋_GB2312" w:eastAsia="方正仿宋_GB2312" w:cs="方正仿宋_GB2312"/>
                      <w:sz w:val="21"/>
                      <w:szCs w:val="21"/>
                    </w:rPr>
                  </w:rPrChange>
                </w:rPr>
                <w:delText>3</w:delText>
              </w:r>
            </w:del>
          </w:p>
        </w:tc>
        <w:tc>
          <w:tcPr>
            <w:tcW w:w="1225" w:type="dxa"/>
            <w:tcMar>
              <w:top w:w="60" w:type="dxa"/>
              <w:left w:w="120" w:type="dxa"/>
              <w:bottom w:w="30" w:type="dxa"/>
              <w:right w:w="120" w:type="dxa"/>
            </w:tcMar>
            <w:vAlign w:val="center"/>
            <w:tcPrChange w:id="20432" w:author="彩虹糖的梦" w:date="2025-12-30T18:59:59Z">
              <w:tcPr>
                <w:tcW w:w="1142" w:type="dxa"/>
                <w:tcMar>
                  <w:top w:w="60" w:type="dxa"/>
                  <w:left w:w="120" w:type="dxa"/>
                  <w:bottom w:w="30" w:type="dxa"/>
                  <w:right w:w="120" w:type="dxa"/>
                </w:tcMar>
                <w:vAlign w:val="center"/>
              </w:tcPr>
            </w:tcPrChange>
          </w:tcPr>
          <w:p w14:paraId="56662003">
            <w:pPr>
              <w:pStyle w:val="29"/>
              <w:spacing w:before="0" w:after="0" w:line="240" w:lineRule="auto"/>
              <w:jc w:val="center"/>
              <w:rPr>
                <w:del w:id="20433" w:author="李秀红" w:date="2026-02-01T15:12:50Z"/>
                <w:rFonts w:hint="eastAsia" w:ascii="仿宋_GB2312" w:hAnsi="仿宋_GB2312" w:eastAsia="仿宋_GB2312" w:cs="仿宋_GB2312"/>
                <w:sz w:val="21"/>
                <w:szCs w:val="21"/>
                <w:rPrChange w:id="20434" w:author="新青年设计①" w:date="2025-12-30T15:18:46Z">
                  <w:rPr>
                    <w:del w:id="20435" w:author="李秀红" w:date="2026-02-01T15:12:50Z"/>
                    <w:rFonts w:hint="eastAsia" w:ascii="方正仿宋_GB2312" w:hAnsi="方正仿宋_GB2312" w:eastAsia="方正仿宋_GB2312" w:cs="方正仿宋_GB2312"/>
                    <w:sz w:val="21"/>
                    <w:szCs w:val="21"/>
                  </w:rPr>
                </w:rPrChange>
              </w:rPr>
            </w:pPr>
            <w:del w:id="20436" w:author="李秀红" w:date="2026-02-01T15:12:50Z">
              <w:r>
                <w:rPr>
                  <w:rFonts w:hint="eastAsia" w:ascii="仿宋_GB2312" w:hAnsi="仿宋_GB2312" w:eastAsia="仿宋_GB2312" w:cs="仿宋_GB2312"/>
                  <w:sz w:val="21"/>
                  <w:szCs w:val="21"/>
                  <w:rPrChange w:id="20437" w:author="新青年设计①" w:date="2025-12-30T15:18:46Z">
                    <w:rPr>
                      <w:rFonts w:hint="eastAsia" w:ascii="方正仿宋_GB2312" w:hAnsi="方正仿宋_GB2312" w:eastAsia="方正仿宋_GB2312" w:cs="方正仿宋_GB2312"/>
                      <w:sz w:val="21"/>
                      <w:szCs w:val="21"/>
                    </w:rPr>
                  </w:rPrChange>
                </w:rPr>
                <w:delText>监听耳机</w:delText>
              </w:r>
            </w:del>
          </w:p>
        </w:tc>
        <w:tc>
          <w:tcPr>
            <w:tcW w:w="822" w:type="dxa"/>
            <w:tcMar>
              <w:top w:w="60" w:type="dxa"/>
              <w:left w:w="120" w:type="dxa"/>
              <w:bottom w:w="30" w:type="dxa"/>
              <w:right w:w="120" w:type="dxa"/>
            </w:tcMar>
            <w:vAlign w:val="center"/>
            <w:tcPrChange w:id="20438" w:author="彩虹糖的梦" w:date="2025-12-30T18:59:59Z">
              <w:tcPr>
                <w:tcW w:w="767" w:type="dxa"/>
                <w:tcMar>
                  <w:top w:w="60" w:type="dxa"/>
                  <w:left w:w="120" w:type="dxa"/>
                  <w:bottom w:w="30" w:type="dxa"/>
                  <w:right w:w="120" w:type="dxa"/>
                </w:tcMar>
                <w:vAlign w:val="center"/>
              </w:tcPr>
            </w:tcPrChange>
          </w:tcPr>
          <w:p w14:paraId="6E846BDC">
            <w:pPr>
              <w:pStyle w:val="29"/>
              <w:spacing w:before="0" w:after="0" w:line="240" w:lineRule="auto"/>
              <w:jc w:val="center"/>
              <w:rPr>
                <w:del w:id="20439" w:author="李秀红" w:date="2026-02-01T15:12:50Z"/>
                <w:rFonts w:hint="eastAsia" w:ascii="仿宋_GB2312" w:hAnsi="仿宋_GB2312" w:eastAsia="仿宋_GB2312" w:cs="仿宋_GB2312"/>
                <w:sz w:val="21"/>
                <w:szCs w:val="21"/>
                <w:rPrChange w:id="20440" w:author="新青年设计①" w:date="2025-12-30T15:18:46Z">
                  <w:rPr>
                    <w:del w:id="20441" w:author="李秀红" w:date="2026-02-01T15:12:50Z"/>
                    <w:rFonts w:hint="eastAsia" w:ascii="方正仿宋_GB2312" w:hAnsi="方正仿宋_GB2312" w:eastAsia="方正仿宋_GB2312" w:cs="方正仿宋_GB2312"/>
                    <w:sz w:val="21"/>
                    <w:szCs w:val="21"/>
                  </w:rPr>
                </w:rPrChange>
              </w:rPr>
            </w:pPr>
            <w:del w:id="20442" w:author="李秀红" w:date="2026-02-01T15:12:50Z">
              <w:r>
                <w:rPr>
                  <w:rFonts w:hint="eastAsia" w:ascii="仿宋_GB2312" w:hAnsi="仿宋_GB2312" w:eastAsia="仿宋_GB2312" w:cs="仿宋_GB2312"/>
                  <w:sz w:val="21"/>
                  <w:szCs w:val="21"/>
                  <w:rPrChange w:id="20443" w:author="新青年设计①" w:date="2025-12-30T15:18:46Z">
                    <w:rPr>
                      <w:rFonts w:hint="eastAsia" w:ascii="方正仿宋_GB2312" w:hAnsi="方正仿宋_GB2312" w:eastAsia="方正仿宋_GB2312" w:cs="方正仿宋_GB2312"/>
                      <w:sz w:val="21"/>
                      <w:szCs w:val="21"/>
                    </w:rPr>
                  </w:rPrChange>
                </w:rPr>
                <w:delText>2</w:delText>
              </w:r>
            </w:del>
          </w:p>
        </w:tc>
        <w:tc>
          <w:tcPr>
            <w:tcW w:w="867" w:type="dxa"/>
            <w:tcMar>
              <w:top w:w="60" w:type="dxa"/>
              <w:left w:w="120" w:type="dxa"/>
              <w:bottom w:w="30" w:type="dxa"/>
              <w:right w:w="120" w:type="dxa"/>
            </w:tcMar>
            <w:vAlign w:val="center"/>
            <w:tcPrChange w:id="20444" w:author="彩虹糖的梦" w:date="2025-12-30T18:59:59Z">
              <w:tcPr>
                <w:tcW w:w="809" w:type="dxa"/>
                <w:tcMar>
                  <w:top w:w="60" w:type="dxa"/>
                  <w:left w:w="120" w:type="dxa"/>
                  <w:bottom w:w="30" w:type="dxa"/>
                  <w:right w:w="120" w:type="dxa"/>
                </w:tcMar>
                <w:vAlign w:val="center"/>
              </w:tcPr>
            </w:tcPrChange>
          </w:tcPr>
          <w:p w14:paraId="32D575F1">
            <w:pPr>
              <w:pStyle w:val="29"/>
              <w:spacing w:before="0" w:after="0" w:line="240" w:lineRule="auto"/>
              <w:jc w:val="center"/>
              <w:rPr>
                <w:del w:id="20445" w:author="李秀红" w:date="2026-02-01T15:12:50Z"/>
                <w:rFonts w:hint="eastAsia" w:ascii="仿宋_GB2312" w:hAnsi="仿宋_GB2312" w:eastAsia="仿宋_GB2312" w:cs="仿宋_GB2312"/>
                <w:sz w:val="21"/>
                <w:szCs w:val="21"/>
                <w:rPrChange w:id="20446" w:author="新青年设计①" w:date="2025-12-30T15:18:46Z">
                  <w:rPr>
                    <w:del w:id="20447" w:author="李秀红" w:date="2026-02-01T15:12:50Z"/>
                    <w:rFonts w:hint="eastAsia" w:ascii="方正仿宋_GB2312" w:hAnsi="方正仿宋_GB2312" w:eastAsia="方正仿宋_GB2312" w:cs="方正仿宋_GB2312"/>
                    <w:sz w:val="21"/>
                    <w:szCs w:val="21"/>
                  </w:rPr>
                </w:rPrChange>
              </w:rPr>
            </w:pPr>
            <w:del w:id="20448" w:author="李秀红" w:date="2026-02-01T15:12:50Z">
              <w:r>
                <w:rPr>
                  <w:rFonts w:hint="eastAsia" w:ascii="仿宋_GB2312" w:hAnsi="仿宋_GB2312" w:eastAsia="仿宋_GB2312" w:cs="仿宋_GB2312"/>
                  <w:sz w:val="21"/>
                  <w:szCs w:val="21"/>
                  <w:rPrChange w:id="20449" w:author="新青年设计①" w:date="2025-12-30T15:18:46Z">
                    <w:rPr>
                      <w:rFonts w:hint="eastAsia" w:ascii="方正仿宋_GB2312" w:hAnsi="方正仿宋_GB2312" w:eastAsia="方正仿宋_GB2312" w:cs="方正仿宋_GB2312"/>
                      <w:sz w:val="21"/>
                      <w:szCs w:val="21"/>
                    </w:rPr>
                  </w:rPrChange>
                </w:rPr>
                <w:delText>个</w:delText>
              </w:r>
            </w:del>
          </w:p>
        </w:tc>
        <w:tc>
          <w:tcPr>
            <w:tcW w:w="3238" w:type="dxa"/>
            <w:tcMar>
              <w:top w:w="60" w:type="dxa"/>
              <w:left w:w="120" w:type="dxa"/>
              <w:bottom w:w="30" w:type="dxa"/>
              <w:right w:w="120" w:type="dxa"/>
            </w:tcMar>
            <w:vAlign w:val="center"/>
            <w:tcPrChange w:id="20450" w:author="彩虹糖的梦" w:date="2025-12-30T18:59:59Z">
              <w:tcPr>
                <w:tcW w:w="3018" w:type="dxa"/>
                <w:tcMar>
                  <w:top w:w="60" w:type="dxa"/>
                  <w:left w:w="120" w:type="dxa"/>
                  <w:bottom w:w="30" w:type="dxa"/>
                  <w:right w:w="120" w:type="dxa"/>
                </w:tcMar>
                <w:vAlign w:val="center"/>
              </w:tcPr>
            </w:tcPrChange>
          </w:tcPr>
          <w:p w14:paraId="204D9509">
            <w:pPr>
              <w:pStyle w:val="29"/>
              <w:spacing w:before="0" w:after="0" w:line="240" w:lineRule="auto"/>
              <w:jc w:val="left"/>
              <w:rPr>
                <w:del w:id="20451" w:author="李秀红" w:date="2026-02-01T15:12:50Z"/>
                <w:rFonts w:hint="eastAsia" w:ascii="仿宋_GB2312" w:hAnsi="仿宋_GB2312" w:eastAsia="仿宋_GB2312" w:cs="仿宋_GB2312"/>
                <w:sz w:val="21"/>
                <w:szCs w:val="21"/>
                <w:rPrChange w:id="20452" w:author="新青年设计①" w:date="2025-12-30T15:18:46Z">
                  <w:rPr>
                    <w:del w:id="20453" w:author="李秀红" w:date="2026-02-01T15:12:50Z"/>
                    <w:rFonts w:hint="eastAsia" w:ascii="方正仿宋_GB2312" w:hAnsi="方正仿宋_GB2312" w:eastAsia="方正仿宋_GB2312" w:cs="方正仿宋_GB2312"/>
                    <w:sz w:val="21"/>
                    <w:szCs w:val="21"/>
                  </w:rPr>
                </w:rPrChange>
              </w:rPr>
            </w:pPr>
            <w:del w:id="20454" w:author="李秀红" w:date="2026-02-01T15:12:50Z">
              <w:r>
                <w:rPr>
                  <w:rFonts w:hint="eastAsia" w:ascii="仿宋_GB2312" w:hAnsi="仿宋_GB2312" w:eastAsia="仿宋_GB2312" w:cs="仿宋_GB2312"/>
                  <w:sz w:val="21"/>
                  <w:szCs w:val="21"/>
                  <w:rPrChange w:id="20455" w:author="新青年设计①" w:date="2025-12-30T15:18:46Z">
                    <w:rPr>
                      <w:rFonts w:hint="eastAsia" w:ascii="方正仿宋_GB2312" w:hAnsi="方正仿宋_GB2312" w:eastAsia="方正仿宋_GB2312" w:cs="方正仿宋_GB2312"/>
                      <w:sz w:val="21"/>
                      <w:szCs w:val="21"/>
                    </w:rPr>
                  </w:rPrChange>
                </w:rPr>
                <w:delText>音质清晰、降噪效果好，佩戴舒适，无延迟，领取时测试音质</w:delText>
              </w:r>
            </w:del>
          </w:p>
        </w:tc>
        <w:tc>
          <w:tcPr>
            <w:tcW w:w="1120" w:type="dxa"/>
            <w:tcMar>
              <w:top w:w="60" w:type="dxa"/>
              <w:left w:w="120" w:type="dxa"/>
              <w:bottom w:w="30" w:type="dxa"/>
              <w:right w:w="120" w:type="dxa"/>
            </w:tcMar>
            <w:vAlign w:val="center"/>
            <w:tcPrChange w:id="20456" w:author="彩虹糖的梦" w:date="2025-12-30T18:59:59Z">
              <w:tcPr>
                <w:tcW w:w="1045" w:type="dxa"/>
                <w:tcMar>
                  <w:top w:w="60" w:type="dxa"/>
                  <w:left w:w="120" w:type="dxa"/>
                  <w:bottom w:w="30" w:type="dxa"/>
                  <w:right w:w="120" w:type="dxa"/>
                </w:tcMar>
                <w:vAlign w:val="center"/>
              </w:tcPr>
            </w:tcPrChange>
          </w:tcPr>
          <w:p w14:paraId="034F0FD0">
            <w:pPr>
              <w:pStyle w:val="29"/>
              <w:spacing w:before="0" w:after="0" w:line="240" w:lineRule="auto"/>
              <w:jc w:val="center"/>
              <w:rPr>
                <w:del w:id="20457" w:author="李秀红" w:date="2026-02-01T15:12:50Z"/>
                <w:rFonts w:hint="eastAsia" w:ascii="仿宋_GB2312" w:hAnsi="仿宋_GB2312" w:eastAsia="仿宋_GB2312" w:cs="仿宋_GB2312"/>
                <w:sz w:val="21"/>
                <w:szCs w:val="21"/>
                <w:rPrChange w:id="20458" w:author="新青年设计①" w:date="2025-12-30T15:18:46Z">
                  <w:rPr>
                    <w:del w:id="2045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460" w:author="彩虹糖的梦" w:date="2025-12-30T18:59:59Z">
              <w:tcPr>
                <w:tcW w:w="1014" w:type="dxa"/>
                <w:tcMar>
                  <w:top w:w="60" w:type="dxa"/>
                  <w:left w:w="120" w:type="dxa"/>
                  <w:bottom w:w="30" w:type="dxa"/>
                  <w:right w:w="120" w:type="dxa"/>
                </w:tcMar>
                <w:vAlign w:val="center"/>
              </w:tcPr>
            </w:tcPrChange>
          </w:tcPr>
          <w:p w14:paraId="7B2AC53D">
            <w:pPr>
              <w:pStyle w:val="29"/>
              <w:spacing w:before="0" w:after="0" w:line="240" w:lineRule="auto"/>
              <w:jc w:val="center"/>
              <w:rPr>
                <w:del w:id="20461" w:author="李秀红" w:date="2026-02-01T15:12:50Z"/>
                <w:rFonts w:hint="eastAsia" w:ascii="仿宋_GB2312" w:hAnsi="仿宋_GB2312" w:eastAsia="仿宋_GB2312" w:cs="仿宋_GB2312"/>
                <w:sz w:val="21"/>
                <w:szCs w:val="21"/>
                <w:rPrChange w:id="20462" w:author="新青年设计①" w:date="2025-12-30T15:18:46Z">
                  <w:rPr>
                    <w:del w:id="20463" w:author="李秀红" w:date="2026-02-01T15:12:50Z"/>
                    <w:rFonts w:hint="eastAsia" w:ascii="方正仿宋_GB2312" w:hAnsi="方正仿宋_GB2312" w:eastAsia="方正仿宋_GB2312" w:cs="方正仿宋_GB2312"/>
                    <w:sz w:val="21"/>
                    <w:szCs w:val="21"/>
                  </w:rPr>
                </w:rPrChange>
              </w:rPr>
            </w:pPr>
          </w:p>
        </w:tc>
      </w:tr>
      <w:tr w14:paraId="784D6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46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5" w:hRule="atLeast"/>
          <w:jc w:val="center"/>
          <w:del w:id="20464" w:author="李秀红" w:date="2026-02-01T15:12:50Z"/>
          <w:trPrChange w:id="2046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466" w:author="彩虹糖的梦" w:date="2025-12-30T18:59:59Z">
              <w:tcPr>
                <w:tcW w:w="761" w:type="dxa"/>
                <w:tcMar>
                  <w:top w:w="60" w:type="dxa"/>
                  <w:left w:w="120" w:type="dxa"/>
                  <w:bottom w:w="30" w:type="dxa"/>
                  <w:right w:w="120" w:type="dxa"/>
                </w:tcMar>
                <w:vAlign w:val="center"/>
              </w:tcPr>
            </w:tcPrChange>
          </w:tcPr>
          <w:p w14:paraId="200AA55C">
            <w:pPr>
              <w:pStyle w:val="29"/>
              <w:spacing w:before="0" w:after="0" w:line="240" w:lineRule="auto"/>
              <w:jc w:val="center"/>
              <w:rPr>
                <w:del w:id="20467" w:author="李秀红" w:date="2026-02-01T15:12:50Z"/>
                <w:rFonts w:hint="eastAsia" w:ascii="仿宋_GB2312" w:hAnsi="仿宋_GB2312" w:eastAsia="仿宋_GB2312" w:cs="仿宋_GB2312"/>
                <w:sz w:val="21"/>
                <w:szCs w:val="21"/>
                <w:rPrChange w:id="20468" w:author="新青年设计①" w:date="2025-12-30T15:18:46Z">
                  <w:rPr>
                    <w:del w:id="20469" w:author="李秀红" w:date="2026-02-01T15:12:50Z"/>
                    <w:rFonts w:hint="eastAsia" w:ascii="方正仿宋_GB2312" w:hAnsi="方正仿宋_GB2312" w:eastAsia="方正仿宋_GB2312" w:cs="方正仿宋_GB2312"/>
                    <w:sz w:val="21"/>
                    <w:szCs w:val="21"/>
                  </w:rPr>
                </w:rPrChange>
              </w:rPr>
            </w:pPr>
            <w:del w:id="20470" w:author="李秀红" w:date="2026-02-01T15:12:50Z">
              <w:r>
                <w:rPr>
                  <w:rFonts w:hint="eastAsia" w:ascii="仿宋_GB2312" w:hAnsi="仿宋_GB2312" w:eastAsia="仿宋_GB2312" w:cs="仿宋_GB2312"/>
                  <w:sz w:val="21"/>
                  <w:szCs w:val="21"/>
                  <w:rPrChange w:id="20471" w:author="新青年设计①" w:date="2025-12-30T15:18:46Z">
                    <w:rPr>
                      <w:rFonts w:hint="eastAsia" w:ascii="方正仿宋_GB2312" w:hAnsi="方正仿宋_GB2312" w:eastAsia="方正仿宋_GB2312" w:cs="方正仿宋_GB2312"/>
                      <w:sz w:val="21"/>
                      <w:szCs w:val="21"/>
                    </w:rPr>
                  </w:rPrChange>
                </w:rPr>
                <w:delText>4</w:delText>
              </w:r>
            </w:del>
          </w:p>
        </w:tc>
        <w:tc>
          <w:tcPr>
            <w:tcW w:w="1225" w:type="dxa"/>
            <w:tcMar>
              <w:top w:w="60" w:type="dxa"/>
              <w:left w:w="120" w:type="dxa"/>
              <w:bottom w:w="30" w:type="dxa"/>
              <w:right w:w="120" w:type="dxa"/>
            </w:tcMar>
            <w:vAlign w:val="center"/>
            <w:tcPrChange w:id="20472" w:author="彩虹糖的梦" w:date="2025-12-30T18:59:59Z">
              <w:tcPr>
                <w:tcW w:w="1142" w:type="dxa"/>
                <w:tcMar>
                  <w:top w:w="60" w:type="dxa"/>
                  <w:left w:w="120" w:type="dxa"/>
                  <w:bottom w:w="30" w:type="dxa"/>
                  <w:right w:w="120" w:type="dxa"/>
                </w:tcMar>
                <w:vAlign w:val="center"/>
              </w:tcPr>
            </w:tcPrChange>
          </w:tcPr>
          <w:p w14:paraId="1C248570">
            <w:pPr>
              <w:pStyle w:val="29"/>
              <w:spacing w:before="0" w:after="0" w:line="240" w:lineRule="auto"/>
              <w:jc w:val="center"/>
              <w:rPr>
                <w:del w:id="20473" w:author="李秀红" w:date="2026-02-01T15:12:50Z"/>
                <w:rFonts w:hint="eastAsia" w:ascii="仿宋_GB2312" w:hAnsi="仿宋_GB2312" w:eastAsia="仿宋_GB2312" w:cs="仿宋_GB2312"/>
                <w:sz w:val="21"/>
                <w:szCs w:val="21"/>
                <w:rPrChange w:id="20474" w:author="新青年设计①" w:date="2025-12-30T15:18:46Z">
                  <w:rPr>
                    <w:del w:id="20475" w:author="李秀红" w:date="2026-02-01T15:12:50Z"/>
                    <w:rFonts w:hint="eastAsia" w:ascii="方正仿宋_GB2312" w:hAnsi="方正仿宋_GB2312" w:eastAsia="方正仿宋_GB2312" w:cs="方正仿宋_GB2312"/>
                    <w:sz w:val="21"/>
                    <w:szCs w:val="21"/>
                  </w:rPr>
                </w:rPrChange>
              </w:rPr>
            </w:pPr>
            <w:del w:id="20476" w:author="李秀红" w:date="2026-02-01T15:12:50Z">
              <w:r>
                <w:rPr>
                  <w:rFonts w:hint="eastAsia" w:ascii="仿宋_GB2312" w:hAnsi="仿宋_GB2312" w:eastAsia="仿宋_GB2312" w:cs="仿宋_GB2312"/>
                  <w:sz w:val="21"/>
                  <w:szCs w:val="21"/>
                  <w:rPrChange w:id="20477" w:author="新青年设计①" w:date="2025-12-30T15:18:46Z">
                    <w:rPr>
                      <w:rFonts w:hint="eastAsia" w:ascii="方正仿宋_GB2312" w:hAnsi="方正仿宋_GB2312" w:eastAsia="方正仿宋_GB2312" w:cs="方正仿宋_GB2312"/>
                      <w:sz w:val="21"/>
                      <w:szCs w:val="21"/>
                    </w:rPr>
                  </w:rPrChange>
                </w:rPr>
                <w:delText>对讲机</w:delText>
              </w:r>
            </w:del>
          </w:p>
        </w:tc>
        <w:tc>
          <w:tcPr>
            <w:tcW w:w="822" w:type="dxa"/>
            <w:tcMar>
              <w:top w:w="60" w:type="dxa"/>
              <w:left w:w="120" w:type="dxa"/>
              <w:bottom w:w="30" w:type="dxa"/>
              <w:right w:w="120" w:type="dxa"/>
            </w:tcMar>
            <w:vAlign w:val="center"/>
            <w:tcPrChange w:id="20478" w:author="彩虹糖的梦" w:date="2025-12-30T18:59:59Z">
              <w:tcPr>
                <w:tcW w:w="767" w:type="dxa"/>
                <w:tcMar>
                  <w:top w:w="60" w:type="dxa"/>
                  <w:left w:w="120" w:type="dxa"/>
                  <w:bottom w:w="30" w:type="dxa"/>
                  <w:right w:w="120" w:type="dxa"/>
                </w:tcMar>
                <w:vAlign w:val="center"/>
              </w:tcPr>
            </w:tcPrChange>
          </w:tcPr>
          <w:p w14:paraId="4F6ED9AC">
            <w:pPr>
              <w:pStyle w:val="29"/>
              <w:spacing w:before="0" w:after="0" w:line="240" w:lineRule="auto"/>
              <w:jc w:val="center"/>
              <w:rPr>
                <w:del w:id="20479" w:author="李秀红" w:date="2026-02-01T15:12:50Z"/>
                <w:rFonts w:hint="eastAsia" w:ascii="仿宋_GB2312" w:hAnsi="仿宋_GB2312" w:eastAsia="仿宋_GB2312" w:cs="仿宋_GB2312"/>
                <w:sz w:val="21"/>
                <w:szCs w:val="21"/>
                <w:rPrChange w:id="20480" w:author="新青年设计①" w:date="2025-12-30T15:18:46Z">
                  <w:rPr>
                    <w:del w:id="20481" w:author="李秀红" w:date="2026-02-01T15:12:50Z"/>
                    <w:rFonts w:hint="eastAsia" w:ascii="方正仿宋_GB2312" w:hAnsi="方正仿宋_GB2312" w:eastAsia="方正仿宋_GB2312" w:cs="方正仿宋_GB2312"/>
                    <w:sz w:val="21"/>
                    <w:szCs w:val="21"/>
                  </w:rPr>
                </w:rPrChange>
              </w:rPr>
            </w:pPr>
            <w:del w:id="20482" w:author="李秀红" w:date="2026-02-01T15:12:50Z">
              <w:r>
                <w:rPr>
                  <w:rFonts w:hint="eastAsia" w:ascii="仿宋_GB2312" w:hAnsi="仿宋_GB2312" w:eastAsia="仿宋_GB2312" w:cs="仿宋_GB2312"/>
                  <w:sz w:val="21"/>
                  <w:szCs w:val="21"/>
                  <w:rPrChange w:id="20483" w:author="新青年设计①" w:date="2025-12-30T15:18:46Z">
                    <w:rPr>
                      <w:rFonts w:hint="eastAsia" w:ascii="方正仿宋_GB2312" w:hAnsi="方正仿宋_GB2312" w:eastAsia="方正仿宋_GB2312" w:cs="方正仿宋_GB2312"/>
                      <w:sz w:val="21"/>
                      <w:szCs w:val="21"/>
                    </w:rPr>
                  </w:rPrChange>
                </w:rPr>
                <w:delText>2</w:delText>
              </w:r>
            </w:del>
          </w:p>
        </w:tc>
        <w:tc>
          <w:tcPr>
            <w:tcW w:w="867" w:type="dxa"/>
            <w:tcMar>
              <w:top w:w="60" w:type="dxa"/>
              <w:left w:w="120" w:type="dxa"/>
              <w:bottom w:w="30" w:type="dxa"/>
              <w:right w:w="120" w:type="dxa"/>
            </w:tcMar>
            <w:vAlign w:val="center"/>
            <w:tcPrChange w:id="20484" w:author="彩虹糖的梦" w:date="2025-12-30T18:59:59Z">
              <w:tcPr>
                <w:tcW w:w="809" w:type="dxa"/>
                <w:tcMar>
                  <w:top w:w="60" w:type="dxa"/>
                  <w:left w:w="120" w:type="dxa"/>
                  <w:bottom w:w="30" w:type="dxa"/>
                  <w:right w:w="120" w:type="dxa"/>
                </w:tcMar>
                <w:vAlign w:val="center"/>
              </w:tcPr>
            </w:tcPrChange>
          </w:tcPr>
          <w:p w14:paraId="452202E6">
            <w:pPr>
              <w:pStyle w:val="29"/>
              <w:spacing w:before="0" w:after="0" w:line="240" w:lineRule="auto"/>
              <w:jc w:val="center"/>
              <w:rPr>
                <w:del w:id="20485" w:author="李秀红" w:date="2026-02-01T15:12:50Z"/>
                <w:rFonts w:hint="eastAsia" w:ascii="仿宋_GB2312" w:hAnsi="仿宋_GB2312" w:eastAsia="仿宋_GB2312" w:cs="仿宋_GB2312"/>
                <w:sz w:val="21"/>
                <w:szCs w:val="21"/>
                <w:rPrChange w:id="20486" w:author="新青年设计①" w:date="2025-12-30T15:18:46Z">
                  <w:rPr>
                    <w:del w:id="20487" w:author="李秀红" w:date="2026-02-01T15:12:50Z"/>
                    <w:rFonts w:hint="eastAsia" w:ascii="方正仿宋_GB2312" w:hAnsi="方正仿宋_GB2312" w:eastAsia="方正仿宋_GB2312" w:cs="方正仿宋_GB2312"/>
                    <w:sz w:val="21"/>
                    <w:szCs w:val="21"/>
                  </w:rPr>
                </w:rPrChange>
              </w:rPr>
            </w:pPr>
            <w:del w:id="20488" w:author="李秀红" w:date="2026-02-01T15:12:50Z">
              <w:r>
                <w:rPr>
                  <w:rFonts w:hint="eastAsia" w:ascii="仿宋_GB2312" w:hAnsi="仿宋_GB2312" w:eastAsia="仿宋_GB2312" w:cs="仿宋_GB2312"/>
                  <w:sz w:val="21"/>
                  <w:szCs w:val="21"/>
                  <w:rPrChange w:id="20489" w:author="新青年设计①" w:date="2025-12-30T15:18:46Z">
                    <w:rPr>
                      <w:rFonts w:hint="eastAsia" w:ascii="方正仿宋_GB2312" w:hAnsi="方正仿宋_GB2312" w:eastAsia="方正仿宋_GB2312" w:cs="方正仿宋_GB2312"/>
                      <w:sz w:val="21"/>
                      <w:szCs w:val="21"/>
                    </w:rPr>
                  </w:rPrChange>
                </w:rPr>
                <w:delText>部</w:delText>
              </w:r>
            </w:del>
          </w:p>
        </w:tc>
        <w:tc>
          <w:tcPr>
            <w:tcW w:w="3238" w:type="dxa"/>
            <w:tcMar>
              <w:top w:w="60" w:type="dxa"/>
              <w:left w:w="120" w:type="dxa"/>
              <w:bottom w:w="30" w:type="dxa"/>
              <w:right w:w="120" w:type="dxa"/>
            </w:tcMar>
            <w:vAlign w:val="center"/>
            <w:tcPrChange w:id="20490" w:author="彩虹糖的梦" w:date="2025-12-30T18:59:59Z">
              <w:tcPr>
                <w:tcW w:w="3018" w:type="dxa"/>
                <w:tcMar>
                  <w:top w:w="60" w:type="dxa"/>
                  <w:left w:w="120" w:type="dxa"/>
                  <w:bottom w:w="30" w:type="dxa"/>
                  <w:right w:w="120" w:type="dxa"/>
                </w:tcMar>
                <w:vAlign w:val="center"/>
              </w:tcPr>
            </w:tcPrChange>
          </w:tcPr>
          <w:p w14:paraId="62D3FB93">
            <w:pPr>
              <w:pStyle w:val="29"/>
              <w:spacing w:before="0" w:after="0" w:line="240" w:lineRule="auto"/>
              <w:jc w:val="left"/>
              <w:rPr>
                <w:del w:id="20491" w:author="李秀红" w:date="2026-02-01T15:12:50Z"/>
                <w:rFonts w:hint="eastAsia" w:ascii="仿宋_GB2312" w:hAnsi="仿宋_GB2312" w:eastAsia="仿宋_GB2312" w:cs="仿宋_GB2312"/>
                <w:sz w:val="21"/>
                <w:szCs w:val="21"/>
                <w:rPrChange w:id="20492" w:author="新青年设计①" w:date="2025-12-30T15:18:46Z">
                  <w:rPr>
                    <w:del w:id="20493" w:author="李秀红" w:date="2026-02-01T15:12:50Z"/>
                    <w:rFonts w:hint="eastAsia" w:ascii="方正仿宋_GB2312" w:hAnsi="方正仿宋_GB2312" w:eastAsia="方正仿宋_GB2312" w:cs="方正仿宋_GB2312"/>
                    <w:sz w:val="21"/>
                    <w:szCs w:val="21"/>
                  </w:rPr>
                </w:rPrChange>
              </w:rPr>
            </w:pPr>
            <w:del w:id="20494" w:author="李秀红" w:date="2026-02-01T15:12:50Z">
              <w:r>
                <w:rPr>
                  <w:rFonts w:hint="eastAsia" w:ascii="仿宋_GB2312" w:hAnsi="仿宋_GB2312" w:eastAsia="仿宋_GB2312" w:cs="仿宋_GB2312"/>
                  <w:sz w:val="21"/>
                  <w:szCs w:val="21"/>
                  <w:rPrChange w:id="20495" w:author="新青年设计①" w:date="2025-12-30T15:18:46Z">
                    <w:rPr>
                      <w:rFonts w:hint="eastAsia" w:ascii="方正仿宋_GB2312" w:hAnsi="方正仿宋_GB2312" w:eastAsia="方正仿宋_GB2312" w:cs="方正仿宋_GB2312"/>
                      <w:sz w:val="21"/>
                      <w:szCs w:val="21"/>
                    </w:rPr>
                  </w:rPrChange>
                </w:rPr>
                <w:delText>信号稳定、音质清晰，配备挂绳及备用电池，领取时检查电量及通讯功能</w:delText>
              </w:r>
            </w:del>
          </w:p>
        </w:tc>
        <w:tc>
          <w:tcPr>
            <w:tcW w:w="1120" w:type="dxa"/>
            <w:tcMar>
              <w:top w:w="60" w:type="dxa"/>
              <w:left w:w="120" w:type="dxa"/>
              <w:bottom w:w="30" w:type="dxa"/>
              <w:right w:w="120" w:type="dxa"/>
            </w:tcMar>
            <w:vAlign w:val="center"/>
            <w:tcPrChange w:id="20496" w:author="彩虹糖的梦" w:date="2025-12-30T18:59:59Z">
              <w:tcPr>
                <w:tcW w:w="1045" w:type="dxa"/>
                <w:tcMar>
                  <w:top w:w="60" w:type="dxa"/>
                  <w:left w:w="120" w:type="dxa"/>
                  <w:bottom w:w="30" w:type="dxa"/>
                  <w:right w:w="120" w:type="dxa"/>
                </w:tcMar>
                <w:vAlign w:val="center"/>
              </w:tcPr>
            </w:tcPrChange>
          </w:tcPr>
          <w:p w14:paraId="1B88F102">
            <w:pPr>
              <w:pStyle w:val="29"/>
              <w:spacing w:before="0" w:after="0" w:line="240" w:lineRule="auto"/>
              <w:jc w:val="center"/>
              <w:rPr>
                <w:del w:id="20497" w:author="李秀红" w:date="2026-02-01T15:12:50Z"/>
                <w:rFonts w:hint="eastAsia" w:ascii="仿宋_GB2312" w:hAnsi="仿宋_GB2312" w:eastAsia="仿宋_GB2312" w:cs="仿宋_GB2312"/>
                <w:sz w:val="21"/>
                <w:szCs w:val="21"/>
                <w:rPrChange w:id="20498" w:author="新青年设计①" w:date="2025-12-30T15:18:46Z">
                  <w:rPr>
                    <w:del w:id="2049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500" w:author="彩虹糖的梦" w:date="2025-12-30T18:59:59Z">
              <w:tcPr>
                <w:tcW w:w="1014" w:type="dxa"/>
                <w:tcMar>
                  <w:top w:w="60" w:type="dxa"/>
                  <w:left w:w="120" w:type="dxa"/>
                  <w:bottom w:w="30" w:type="dxa"/>
                  <w:right w:w="120" w:type="dxa"/>
                </w:tcMar>
                <w:vAlign w:val="center"/>
              </w:tcPr>
            </w:tcPrChange>
          </w:tcPr>
          <w:p w14:paraId="582377B0">
            <w:pPr>
              <w:pStyle w:val="29"/>
              <w:spacing w:before="0" w:after="0" w:line="240" w:lineRule="auto"/>
              <w:jc w:val="center"/>
              <w:rPr>
                <w:del w:id="20501" w:author="李秀红" w:date="2026-02-01T15:12:50Z"/>
                <w:rFonts w:hint="eastAsia" w:ascii="仿宋_GB2312" w:hAnsi="仿宋_GB2312" w:eastAsia="仿宋_GB2312" w:cs="仿宋_GB2312"/>
                <w:sz w:val="21"/>
                <w:szCs w:val="21"/>
                <w:rPrChange w:id="20502" w:author="新青年设计①" w:date="2025-12-30T15:18:46Z">
                  <w:rPr>
                    <w:del w:id="20503" w:author="李秀红" w:date="2026-02-01T15:12:50Z"/>
                    <w:rFonts w:hint="eastAsia" w:ascii="方正仿宋_GB2312" w:hAnsi="方正仿宋_GB2312" w:eastAsia="方正仿宋_GB2312" w:cs="方正仿宋_GB2312"/>
                    <w:sz w:val="21"/>
                    <w:szCs w:val="21"/>
                  </w:rPr>
                </w:rPrChange>
              </w:rPr>
            </w:pPr>
          </w:p>
        </w:tc>
      </w:tr>
      <w:tr w14:paraId="17545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50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747" w:hRule="atLeast"/>
          <w:jc w:val="center"/>
          <w:del w:id="20504" w:author="李秀红" w:date="2026-02-01T15:12:50Z"/>
          <w:trPrChange w:id="2050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506" w:author="彩虹糖的梦" w:date="2025-12-30T18:59:59Z">
              <w:tcPr>
                <w:tcW w:w="761" w:type="dxa"/>
                <w:tcMar>
                  <w:top w:w="60" w:type="dxa"/>
                  <w:left w:w="120" w:type="dxa"/>
                  <w:bottom w:w="30" w:type="dxa"/>
                  <w:right w:w="120" w:type="dxa"/>
                </w:tcMar>
                <w:vAlign w:val="center"/>
              </w:tcPr>
            </w:tcPrChange>
          </w:tcPr>
          <w:p w14:paraId="4B7929E5">
            <w:pPr>
              <w:pStyle w:val="29"/>
              <w:spacing w:before="0" w:after="0" w:line="240" w:lineRule="auto"/>
              <w:jc w:val="center"/>
              <w:rPr>
                <w:del w:id="20507" w:author="李秀红" w:date="2026-02-01T15:12:50Z"/>
                <w:rFonts w:hint="eastAsia" w:ascii="仿宋_GB2312" w:hAnsi="仿宋_GB2312" w:eastAsia="仿宋_GB2312" w:cs="仿宋_GB2312"/>
                <w:sz w:val="21"/>
                <w:szCs w:val="21"/>
                <w:rPrChange w:id="20508" w:author="新青年设计①" w:date="2025-12-30T15:18:46Z">
                  <w:rPr>
                    <w:del w:id="20509" w:author="李秀红" w:date="2026-02-01T15:12:50Z"/>
                    <w:rFonts w:hint="eastAsia" w:ascii="方正仿宋_GB2312" w:hAnsi="方正仿宋_GB2312" w:eastAsia="方正仿宋_GB2312" w:cs="方正仿宋_GB2312"/>
                    <w:sz w:val="21"/>
                    <w:szCs w:val="21"/>
                  </w:rPr>
                </w:rPrChange>
              </w:rPr>
            </w:pPr>
            <w:del w:id="20510" w:author="李秀红" w:date="2026-02-01T15:12:50Z">
              <w:r>
                <w:rPr>
                  <w:rFonts w:hint="eastAsia" w:ascii="仿宋_GB2312" w:hAnsi="仿宋_GB2312" w:eastAsia="仿宋_GB2312" w:cs="仿宋_GB2312"/>
                  <w:sz w:val="21"/>
                  <w:szCs w:val="21"/>
                  <w:rPrChange w:id="20511" w:author="新青年设计①" w:date="2025-12-30T15:18:46Z">
                    <w:rPr>
                      <w:rFonts w:hint="eastAsia" w:ascii="方正仿宋_GB2312" w:hAnsi="方正仿宋_GB2312" w:eastAsia="方正仿宋_GB2312" w:cs="方正仿宋_GB2312"/>
                      <w:sz w:val="21"/>
                      <w:szCs w:val="21"/>
                    </w:rPr>
                  </w:rPrChange>
                </w:rPr>
                <w:delText>5</w:delText>
              </w:r>
            </w:del>
          </w:p>
        </w:tc>
        <w:tc>
          <w:tcPr>
            <w:tcW w:w="1225" w:type="dxa"/>
            <w:tcMar>
              <w:top w:w="60" w:type="dxa"/>
              <w:left w:w="120" w:type="dxa"/>
              <w:bottom w:w="30" w:type="dxa"/>
              <w:right w:w="120" w:type="dxa"/>
            </w:tcMar>
            <w:vAlign w:val="center"/>
            <w:tcPrChange w:id="20512" w:author="彩虹糖的梦" w:date="2025-12-30T18:59:59Z">
              <w:tcPr>
                <w:tcW w:w="1142" w:type="dxa"/>
                <w:tcMar>
                  <w:top w:w="60" w:type="dxa"/>
                  <w:left w:w="120" w:type="dxa"/>
                  <w:bottom w:w="30" w:type="dxa"/>
                  <w:right w:w="120" w:type="dxa"/>
                </w:tcMar>
                <w:vAlign w:val="center"/>
              </w:tcPr>
            </w:tcPrChange>
          </w:tcPr>
          <w:p w14:paraId="399A53EC">
            <w:pPr>
              <w:pStyle w:val="29"/>
              <w:spacing w:before="0" w:after="0" w:line="240" w:lineRule="auto"/>
              <w:jc w:val="center"/>
              <w:rPr>
                <w:del w:id="20513" w:author="李秀红" w:date="2026-02-01T15:12:50Z"/>
                <w:rFonts w:hint="eastAsia" w:ascii="仿宋_GB2312" w:hAnsi="仿宋_GB2312" w:eastAsia="仿宋_GB2312" w:cs="仿宋_GB2312"/>
                <w:sz w:val="21"/>
                <w:szCs w:val="21"/>
                <w:rPrChange w:id="20514" w:author="新青年设计①" w:date="2025-12-30T15:18:46Z">
                  <w:rPr>
                    <w:del w:id="20515" w:author="李秀红" w:date="2026-02-01T15:12:50Z"/>
                    <w:rFonts w:hint="eastAsia" w:ascii="方正仿宋_GB2312" w:hAnsi="方正仿宋_GB2312" w:eastAsia="方正仿宋_GB2312" w:cs="方正仿宋_GB2312"/>
                    <w:sz w:val="21"/>
                    <w:szCs w:val="21"/>
                  </w:rPr>
                </w:rPrChange>
              </w:rPr>
            </w:pPr>
            <w:del w:id="20516" w:author="李秀红" w:date="2026-02-01T15:12:50Z">
              <w:r>
                <w:rPr>
                  <w:rFonts w:hint="eastAsia" w:ascii="仿宋_GB2312" w:hAnsi="仿宋_GB2312" w:eastAsia="仿宋_GB2312" w:cs="仿宋_GB2312"/>
                  <w:sz w:val="21"/>
                  <w:szCs w:val="21"/>
                  <w:rPrChange w:id="20517" w:author="新青年设计①" w:date="2025-12-30T15:18:46Z">
                    <w:rPr>
                      <w:rFonts w:hint="eastAsia" w:ascii="方正仿宋_GB2312" w:hAnsi="方正仿宋_GB2312" w:eastAsia="方正仿宋_GB2312" w:cs="方正仿宋_GB2312"/>
                      <w:sz w:val="21"/>
                      <w:szCs w:val="21"/>
                    </w:rPr>
                  </w:rPrChange>
                </w:rPr>
                <w:delText>监视器</w:delText>
              </w:r>
            </w:del>
          </w:p>
        </w:tc>
        <w:tc>
          <w:tcPr>
            <w:tcW w:w="822" w:type="dxa"/>
            <w:tcMar>
              <w:top w:w="60" w:type="dxa"/>
              <w:left w:w="120" w:type="dxa"/>
              <w:bottom w:w="30" w:type="dxa"/>
              <w:right w:w="120" w:type="dxa"/>
            </w:tcMar>
            <w:vAlign w:val="center"/>
            <w:tcPrChange w:id="20518" w:author="彩虹糖的梦" w:date="2025-12-30T18:59:59Z">
              <w:tcPr>
                <w:tcW w:w="767" w:type="dxa"/>
                <w:tcMar>
                  <w:top w:w="60" w:type="dxa"/>
                  <w:left w:w="120" w:type="dxa"/>
                  <w:bottom w:w="30" w:type="dxa"/>
                  <w:right w:w="120" w:type="dxa"/>
                </w:tcMar>
                <w:vAlign w:val="center"/>
              </w:tcPr>
            </w:tcPrChange>
          </w:tcPr>
          <w:p w14:paraId="2ABF9F86">
            <w:pPr>
              <w:pStyle w:val="29"/>
              <w:spacing w:before="0" w:after="0" w:line="240" w:lineRule="auto"/>
              <w:jc w:val="center"/>
              <w:rPr>
                <w:del w:id="20519" w:author="李秀红" w:date="2026-02-01T15:12:50Z"/>
                <w:rFonts w:hint="eastAsia" w:ascii="仿宋_GB2312" w:hAnsi="仿宋_GB2312" w:eastAsia="仿宋_GB2312" w:cs="仿宋_GB2312"/>
                <w:sz w:val="21"/>
                <w:szCs w:val="21"/>
                <w:rPrChange w:id="20520" w:author="新青年设计①" w:date="2025-12-30T15:18:46Z">
                  <w:rPr>
                    <w:del w:id="20521" w:author="李秀红" w:date="2026-02-01T15:12:50Z"/>
                    <w:rFonts w:hint="eastAsia" w:ascii="方正仿宋_GB2312" w:hAnsi="方正仿宋_GB2312" w:eastAsia="方正仿宋_GB2312" w:cs="方正仿宋_GB2312"/>
                    <w:sz w:val="21"/>
                    <w:szCs w:val="21"/>
                  </w:rPr>
                </w:rPrChange>
              </w:rPr>
            </w:pPr>
            <w:del w:id="20522" w:author="李秀红" w:date="2026-02-01T15:12:50Z">
              <w:r>
                <w:rPr>
                  <w:rFonts w:hint="eastAsia" w:ascii="仿宋_GB2312" w:hAnsi="仿宋_GB2312" w:eastAsia="仿宋_GB2312" w:cs="仿宋_GB2312"/>
                  <w:sz w:val="21"/>
                  <w:szCs w:val="21"/>
                  <w:rPrChange w:id="20523" w:author="新青年设计①" w:date="2025-12-30T15:18:46Z">
                    <w:rPr>
                      <w:rFonts w:hint="eastAsia" w:ascii="方正仿宋_GB2312" w:hAnsi="方正仿宋_GB2312" w:eastAsia="方正仿宋_GB2312" w:cs="方正仿宋_GB2312"/>
                      <w:sz w:val="21"/>
                      <w:szCs w:val="21"/>
                    </w:rPr>
                  </w:rPrChange>
                </w:rPr>
                <w:delText>1</w:delText>
              </w:r>
            </w:del>
          </w:p>
        </w:tc>
        <w:tc>
          <w:tcPr>
            <w:tcW w:w="867" w:type="dxa"/>
            <w:tcMar>
              <w:top w:w="60" w:type="dxa"/>
              <w:left w:w="120" w:type="dxa"/>
              <w:bottom w:w="30" w:type="dxa"/>
              <w:right w:w="120" w:type="dxa"/>
            </w:tcMar>
            <w:vAlign w:val="center"/>
            <w:tcPrChange w:id="20524" w:author="彩虹糖的梦" w:date="2025-12-30T18:59:59Z">
              <w:tcPr>
                <w:tcW w:w="809" w:type="dxa"/>
                <w:tcMar>
                  <w:top w:w="60" w:type="dxa"/>
                  <w:left w:w="120" w:type="dxa"/>
                  <w:bottom w:w="30" w:type="dxa"/>
                  <w:right w:w="120" w:type="dxa"/>
                </w:tcMar>
                <w:vAlign w:val="center"/>
              </w:tcPr>
            </w:tcPrChange>
          </w:tcPr>
          <w:p w14:paraId="4D74F8E3">
            <w:pPr>
              <w:pStyle w:val="29"/>
              <w:spacing w:before="0" w:after="0" w:line="240" w:lineRule="auto"/>
              <w:jc w:val="center"/>
              <w:rPr>
                <w:del w:id="20525" w:author="李秀红" w:date="2026-02-01T15:12:50Z"/>
                <w:rFonts w:hint="eastAsia" w:ascii="仿宋_GB2312" w:hAnsi="仿宋_GB2312" w:eastAsia="仿宋_GB2312" w:cs="仿宋_GB2312"/>
                <w:sz w:val="21"/>
                <w:szCs w:val="21"/>
                <w:rPrChange w:id="20526" w:author="新青年设计①" w:date="2025-12-30T15:18:46Z">
                  <w:rPr>
                    <w:del w:id="20527" w:author="李秀红" w:date="2026-02-01T15:12:50Z"/>
                    <w:rFonts w:hint="eastAsia" w:ascii="方正仿宋_GB2312" w:hAnsi="方正仿宋_GB2312" w:eastAsia="方正仿宋_GB2312" w:cs="方正仿宋_GB2312"/>
                    <w:sz w:val="21"/>
                    <w:szCs w:val="21"/>
                  </w:rPr>
                </w:rPrChange>
              </w:rPr>
            </w:pPr>
            <w:del w:id="20528" w:author="李秀红" w:date="2026-02-01T15:12:50Z">
              <w:r>
                <w:rPr>
                  <w:rFonts w:hint="eastAsia" w:ascii="仿宋_GB2312" w:hAnsi="仿宋_GB2312" w:eastAsia="仿宋_GB2312" w:cs="仿宋_GB2312"/>
                  <w:sz w:val="21"/>
                  <w:szCs w:val="21"/>
                  <w:rPrChange w:id="20529" w:author="新青年设计①" w:date="2025-12-30T15:18:46Z">
                    <w:rPr>
                      <w:rFonts w:hint="eastAsia" w:ascii="方正仿宋_GB2312" w:hAnsi="方正仿宋_GB2312" w:eastAsia="方正仿宋_GB2312" w:cs="方正仿宋_GB2312"/>
                      <w:sz w:val="21"/>
                      <w:szCs w:val="21"/>
                    </w:rPr>
                  </w:rPrChange>
                </w:rPr>
                <w:delText>台</w:delText>
              </w:r>
            </w:del>
          </w:p>
        </w:tc>
        <w:tc>
          <w:tcPr>
            <w:tcW w:w="3238" w:type="dxa"/>
            <w:tcMar>
              <w:top w:w="60" w:type="dxa"/>
              <w:left w:w="120" w:type="dxa"/>
              <w:bottom w:w="30" w:type="dxa"/>
              <w:right w:w="120" w:type="dxa"/>
            </w:tcMar>
            <w:vAlign w:val="center"/>
            <w:tcPrChange w:id="20530" w:author="彩虹糖的梦" w:date="2025-12-30T18:59:59Z">
              <w:tcPr>
                <w:tcW w:w="3018" w:type="dxa"/>
                <w:tcMar>
                  <w:top w:w="60" w:type="dxa"/>
                  <w:left w:w="120" w:type="dxa"/>
                  <w:bottom w:w="30" w:type="dxa"/>
                  <w:right w:w="120" w:type="dxa"/>
                </w:tcMar>
                <w:vAlign w:val="center"/>
              </w:tcPr>
            </w:tcPrChange>
          </w:tcPr>
          <w:p w14:paraId="3137D7D3">
            <w:pPr>
              <w:pStyle w:val="29"/>
              <w:spacing w:before="0" w:after="0" w:line="240" w:lineRule="auto"/>
              <w:jc w:val="left"/>
              <w:rPr>
                <w:del w:id="20531" w:author="李秀红" w:date="2026-02-01T15:12:50Z"/>
                <w:rFonts w:hint="eastAsia" w:ascii="仿宋_GB2312" w:hAnsi="仿宋_GB2312" w:eastAsia="仿宋_GB2312" w:cs="仿宋_GB2312"/>
                <w:sz w:val="21"/>
                <w:szCs w:val="21"/>
                <w:rPrChange w:id="20532" w:author="新青年设计①" w:date="2025-12-30T15:18:46Z">
                  <w:rPr>
                    <w:del w:id="20533" w:author="李秀红" w:date="2026-02-01T15:12:50Z"/>
                    <w:rFonts w:hint="eastAsia" w:ascii="方正仿宋_GB2312" w:hAnsi="方正仿宋_GB2312" w:eastAsia="方正仿宋_GB2312" w:cs="方正仿宋_GB2312"/>
                    <w:sz w:val="21"/>
                    <w:szCs w:val="21"/>
                  </w:rPr>
                </w:rPrChange>
              </w:rPr>
            </w:pPr>
            <w:del w:id="20534" w:author="李秀红" w:date="2026-02-01T15:12:50Z">
              <w:r>
                <w:rPr>
                  <w:rFonts w:hint="eastAsia" w:ascii="仿宋_GB2312" w:hAnsi="仿宋_GB2312" w:eastAsia="仿宋_GB2312" w:cs="仿宋_GB2312"/>
                  <w:sz w:val="21"/>
                  <w:szCs w:val="21"/>
                  <w:rPrChange w:id="20535" w:author="新青年设计①" w:date="2025-12-30T15:18:46Z">
                    <w:rPr>
                      <w:rFonts w:hint="eastAsia" w:ascii="方正仿宋_GB2312" w:hAnsi="方正仿宋_GB2312" w:eastAsia="方正仿宋_GB2312" w:cs="方正仿宋_GB2312"/>
                      <w:sz w:val="21"/>
                      <w:szCs w:val="21"/>
                    </w:rPr>
                  </w:rPrChange>
                </w:rPr>
                <w:delText>屏幕分辨率高，可实时接收赛事画面，领取时测试画面显示效果</w:delText>
              </w:r>
            </w:del>
          </w:p>
        </w:tc>
        <w:tc>
          <w:tcPr>
            <w:tcW w:w="1120" w:type="dxa"/>
            <w:tcMar>
              <w:top w:w="60" w:type="dxa"/>
              <w:left w:w="120" w:type="dxa"/>
              <w:bottom w:w="30" w:type="dxa"/>
              <w:right w:w="120" w:type="dxa"/>
            </w:tcMar>
            <w:vAlign w:val="center"/>
            <w:tcPrChange w:id="20536" w:author="彩虹糖的梦" w:date="2025-12-30T18:59:59Z">
              <w:tcPr>
                <w:tcW w:w="1045" w:type="dxa"/>
                <w:tcMar>
                  <w:top w:w="60" w:type="dxa"/>
                  <w:left w:w="120" w:type="dxa"/>
                  <w:bottom w:w="30" w:type="dxa"/>
                  <w:right w:w="120" w:type="dxa"/>
                </w:tcMar>
                <w:vAlign w:val="center"/>
              </w:tcPr>
            </w:tcPrChange>
          </w:tcPr>
          <w:p w14:paraId="0133A48E">
            <w:pPr>
              <w:pStyle w:val="29"/>
              <w:spacing w:before="0" w:after="0" w:line="240" w:lineRule="auto"/>
              <w:jc w:val="center"/>
              <w:rPr>
                <w:del w:id="20537" w:author="李秀红" w:date="2026-02-01T15:12:50Z"/>
                <w:rFonts w:hint="eastAsia" w:ascii="仿宋_GB2312" w:hAnsi="仿宋_GB2312" w:eastAsia="仿宋_GB2312" w:cs="仿宋_GB2312"/>
                <w:sz w:val="21"/>
                <w:szCs w:val="21"/>
                <w:rPrChange w:id="20538" w:author="新青年设计①" w:date="2025-12-30T15:18:46Z">
                  <w:rPr>
                    <w:del w:id="2053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540" w:author="彩虹糖的梦" w:date="2025-12-30T18:59:59Z">
              <w:tcPr>
                <w:tcW w:w="1014" w:type="dxa"/>
                <w:tcMar>
                  <w:top w:w="60" w:type="dxa"/>
                  <w:left w:w="120" w:type="dxa"/>
                  <w:bottom w:w="30" w:type="dxa"/>
                  <w:right w:w="120" w:type="dxa"/>
                </w:tcMar>
                <w:vAlign w:val="center"/>
              </w:tcPr>
            </w:tcPrChange>
          </w:tcPr>
          <w:p w14:paraId="0CBAE8BA">
            <w:pPr>
              <w:pStyle w:val="29"/>
              <w:spacing w:before="0" w:after="0" w:line="240" w:lineRule="auto"/>
              <w:jc w:val="center"/>
              <w:rPr>
                <w:del w:id="20541" w:author="李秀红" w:date="2026-02-01T15:12:50Z"/>
                <w:rFonts w:hint="eastAsia" w:ascii="仿宋_GB2312" w:hAnsi="仿宋_GB2312" w:eastAsia="仿宋_GB2312" w:cs="仿宋_GB2312"/>
                <w:sz w:val="21"/>
                <w:szCs w:val="21"/>
                <w:rPrChange w:id="20542" w:author="新青年设计①" w:date="2025-12-30T15:18:46Z">
                  <w:rPr>
                    <w:del w:id="20543" w:author="李秀红" w:date="2026-02-01T15:12:50Z"/>
                    <w:rFonts w:hint="eastAsia" w:ascii="方正仿宋_GB2312" w:hAnsi="方正仿宋_GB2312" w:eastAsia="方正仿宋_GB2312" w:cs="方正仿宋_GB2312"/>
                    <w:sz w:val="21"/>
                    <w:szCs w:val="21"/>
                  </w:rPr>
                </w:rPrChange>
              </w:rPr>
            </w:pPr>
          </w:p>
        </w:tc>
      </w:tr>
      <w:tr w14:paraId="1643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54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5" w:hRule="atLeast"/>
          <w:jc w:val="center"/>
          <w:del w:id="20544" w:author="李秀红" w:date="2026-02-01T15:12:50Z"/>
          <w:trPrChange w:id="2054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546" w:author="彩虹糖的梦" w:date="2025-12-30T18:59:59Z">
              <w:tcPr>
                <w:tcW w:w="761" w:type="dxa"/>
                <w:tcMar>
                  <w:top w:w="60" w:type="dxa"/>
                  <w:left w:w="120" w:type="dxa"/>
                  <w:bottom w:w="30" w:type="dxa"/>
                  <w:right w:w="120" w:type="dxa"/>
                </w:tcMar>
                <w:vAlign w:val="center"/>
              </w:tcPr>
            </w:tcPrChange>
          </w:tcPr>
          <w:p w14:paraId="0697C7CD">
            <w:pPr>
              <w:pStyle w:val="29"/>
              <w:spacing w:before="0" w:after="0" w:line="240" w:lineRule="auto"/>
              <w:jc w:val="center"/>
              <w:rPr>
                <w:del w:id="20547" w:author="李秀红" w:date="2026-02-01T15:12:50Z"/>
                <w:rFonts w:hint="eastAsia" w:ascii="仿宋_GB2312" w:hAnsi="仿宋_GB2312" w:eastAsia="仿宋_GB2312" w:cs="仿宋_GB2312"/>
                <w:sz w:val="21"/>
                <w:szCs w:val="21"/>
                <w:rPrChange w:id="20548" w:author="新青年设计①" w:date="2025-12-30T15:18:46Z">
                  <w:rPr>
                    <w:del w:id="20549" w:author="李秀红" w:date="2026-02-01T15:12:50Z"/>
                    <w:rFonts w:hint="eastAsia" w:ascii="方正仿宋_GB2312" w:hAnsi="方正仿宋_GB2312" w:eastAsia="方正仿宋_GB2312" w:cs="方正仿宋_GB2312"/>
                    <w:sz w:val="21"/>
                    <w:szCs w:val="21"/>
                  </w:rPr>
                </w:rPrChange>
              </w:rPr>
            </w:pPr>
            <w:del w:id="20550" w:author="李秀红" w:date="2026-02-01T15:12:50Z">
              <w:r>
                <w:rPr>
                  <w:rFonts w:hint="eastAsia" w:ascii="仿宋_GB2312" w:hAnsi="仿宋_GB2312" w:eastAsia="仿宋_GB2312" w:cs="仿宋_GB2312"/>
                  <w:sz w:val="21"/>
                  <w:szCs w:val="21"/>
                  <w:rPrChange w:id="20551" w:author="新青年设计①" w:date="2025-12-30T15:18:46Z">
                    <w:rPr>
                      <w:rFonts w:hint="eastAsia" w:ascii="方正仿宋_GB2312" w:hAnsi="方正仿宋_GB2312" w:eastAsia="方正仿宋_GB2312" w:cs="方正仿宋_GB2312"/>
                      <w:sz w:val="21"/>
                      <w:szCs w:val="21"/>
                    </w:rPr>
                  </w:rPrChange>
                </w:rPr>
                <w:delText>6</w:delText>
              </w:r>
            </w:del>
          </w:p>
        </w:tc>
        <w:tc>
          <w:tcPr>
            <w:tcW w:w="1225" w:type="dxa"/>
            <w:tcMar>
              <w:top w:w="60" w:type="dxa"/>
              <w:left w:w="120" w:type="dxa"/>
              <w:bottom w:w="30" w:type="dxa"/>
              <w:right w:w="120" w:type="dxa"/>
            </w:tcMar>
            <w:vAlign w:val="center"/>
            <w:tcPrChange w:id="20552" w:author="彩虹糖的梦" w:date="2025-12-30T18:59:59Z">
              <w:tcPr>
                <w:tcW w:w="1142" w:type="dxa"/>
                <w:tcMar>
                  <w:top w:w="60" w:type="dxa"/>
                  <w:left w:w="120" w:type="dxa"/>
                  <w:bottom w:w="30" w:type="dxa"/>
                  <w:right w:w="120" w:type="dxa"/>
                </w:tcMar>
                <w:vAlign w:val="center"/>
              </w:tcPr>
            </w:tcPrChange>
          </w:tcPr>
          <w:p w14:paraId="3AB16678">
            <w:pPr>
              <w:pStyle w:val="29"/>
              <w:spacing w:before="0" w:after="0" w:line="240" w:lineRule="auto"/>
              <w:jc w:val="center"/>
              <w:rPr>
                <w:del w:id="20553" w:author="李秀红" w:date="2026-02-01T15:12:50Z"/>
                <w:rFonts w:hint="eastAsia" w:ascii="仿宋_GB2312" w:hAnsi="仿宋_GB2312" w:eastAsia="仿宋_GB2312" w:cs="仿宋_GB2312"/>
                <w:sz w:val="21"/>
                <w:szCs w:val="21"/>
                <w:rPrChange w:id="20554" w:author="新青年设计①" w:date="2025-12-30T15:18:46Z">
                  <w:rPr>
                    <w:del w:id="20555" w:author="李秀红" w:date="2026-02-01T15:12:50Z"/>
                    <w:rFonts w:hint="eastAsia" w:ascii="方正仿宋_GB2312" w:hAnsi="方正仿宋_GB2312" w:eastAsia="方正仿宋_GB2312" w:cs="方正仿宋_GB2312"/>
                    <w:sz w:val="21"/>
                    <w:szCs w:val="21"/>
                  </w:rPr>
                </w:rPrChange>
              </w:rPr>
            </w:pPr>
            <w:del w:id="20556" w:author="李秀红" w:date="2026-02-01T15:12:50Z">
              <w:r>
                <w:rPr>
                  <w:rFonts w:hint="eastAsia" w:ascii="仿宋_GB2312" w:hAnsi="仿宋_GB2312" w:eastAsia="仿宋_GB2312" w:cs="仿宋_GB2312"/>
                  <w:sz w:val="21"/>
                  <w:szCs w:val="21"/>
                  <w:rPrChange w:id="20557" w:author="新青年设计①" w:date="2025-12-30T15:18:46Z">
                    <w:rPr>
                      <w:rFonts w:hint="eastAsia" w:ascii="方正仿宋_GB2312" w:hAnsi="方正仿宋_GB2312" w:eastAsia="方正仿宋_GB2312" w:cs="方正仿宋_GB2312"/>
                      <w:sz w:val="21"/>
                      <w:szCs w:val="21"/>
                    </w:rPr>
                  </w:rPrChange>
                </w:rPr>
                <w:delText>桌椅</w:delText>
              </w:r>
            </w:del>
          </w:p>
        </w:tc>
        <w:tc>
          <w:tcPr>
            <w:tcW w:w="822" w:type="dxa"/>
            <w:tcMar>
              <w:top w:w="60" w:type="dxa"/>
              <w:left w:w="120" w:type="dxa"/>
              <w:bottom w:w="30" w:type="dxa"/>
              <w:right w:w="120" w:type="dxa"/>
            </w:tcMar>
            <w:vAlign w:val="center"/>
            <w:tcPrChange w:id="20558" w:author="彩虹糖的梦" w:date="2025-12-30T18:59:59Z">
              <w:tcPr>
                <w:tcW w:w="767" w:type="dxa"/>
                <w:tcMar>
                  <w:top w:w="60" w:type="dxa"/>
                  <w:left w:w="120" w:type="dxa"/>
                  <w:bottom w:w="30" w:type="dxa"/>
                  <w:right w:w="120" w:type="dxa"/>
                </w:tcMar>
                <w:vAlign w:val="center"/>
              </w:tcPr>
            </w:tcPrChange>
          </w:tcPr>
          <w:p w14:paraId="367E53C0">
            <w:pPr>
              <w:pStyle w:val="29"/>
              <w:spacing w:before="0" w:after="0" w:line="240" w:lineRule="auto"/>
              <w:jc w:val="center"/>
              <w:rPr>
                <w:del w:id="20559" w:author="李秀红" w:date="2026-02-01T15:12:50Z"/>
                <w:rFonts w:hint="eastAsia" w:ascii="仿宋_GB2312" w:hAnsi="仿宋_GB2312" w:eastAsia="仿宋_GB2312" w:cs="仿宋_GB2312"/>
                <w:sz w:val="21"/>
                <w:szCs w:val="21"/>
                <w:rPrChange w:id="20560" w:author="新青年设计①" w:date="2025-12-30T15:18:46Z">
                  <w:rPr>
                    <w:del w:id="20561" w:author="李秀红" w:date="2026-02-01T15:12:50Z"/>
                    <w:rFonts w:hint="eastAsia" w:ascii="方正仿宋_GB2312" w:hAnsi="方正仿宋_GB2312" w:eastAsia="方正仿宋_GB2312" w:cs="方正仿宋_GB2312"/>
                    <w:sz w:val="21"/>
                    <w:szCs w:val="21"/>
                  </w:rPr>
                </w:rPrChange>
              </w:rPr>
            </w:pPr>
            <w:del w:id="20562" w:author="李秀红" w:date="2026-02-01T15:12:50Z">
              <w:r>
                <w:rPr>
                  <w:rFonts w:hint="eastAsia" w:ascii="仿宋_GB2312" w:hAnsi="仿宋_GB2312" w:eastAsia="仿宋_GB2312" w:cs="仿宋_GB2312"/>
                  <w:sz w:val="21"/>
                  <w:szCs w:val="21"/>
                  <w:rPrChange w:id="20563" w:author="新青年设计①" w:date="2025-12-30T15:18:46Z">
                    <w:rPr>
                      <w:rFonts w:hint="eastAsia" w:ascii="方正仿宋_GB2312" w:hAnsi="方正仿宋_GB2312" w:eastAsia="方正仿宋_GB2312" w:cs="方正仿宋_GB2312"/>
                      <w:sz w:val="21"/>
                      <w:szCs w:val="21"/>
                    </w:rPr>
                  </w:rPrChange>
                </w:rPr>
                <w:delText>2</w:delText>
              </w:r>
            </w:del>
          </w:p>
        </w:tc>
        <w:tc>
          <w:tcPr>
            <w:tcW w:w="867" w:type="dxa"/>
            <w:tcMar>
              <w:top w:w="60" w:type="dxa"/>
              <w:left w:w="120" w:type="dxa"/>
              <w:bottom w:w="30" w:type="dxa"/>
              <w:right w:w="120" w:type="dxa"/>
            </w:tcMar>
            <w:vAlign w:val="center"/>
            <w:tcPrChange w:id="20564" w:author="彩虹糖的梦" w:date="2025-12-30T18:59:59Z">
              <w:tcPr>
                <w:tcW w:w="809" w:type="dxa"/>
                <w:tcMar>
                  <w:top w:w="60" w:type="dxa"/>
                  <w:left w:w="120" w:type="dxa"/>
                  <w:bottom w:w="30" w:type="dxa"/>
                  <w:right w:w="120" w:type="dxa"/>
                </w:tcMar>
                <w:vAlign w:val="center"/>
              </w:tcPr>
            </w:tcPrChange>
          </w:tcPr>
          <w:p w14:paraId="1AED864A">
            <w:pPr>
              <w:pStyle w:val="29"/>
              <w:spacing w:before="0" w:after="0" w:line="240" w:lineRule="auto"/>
              <w:jc w:val="center"/>
              <w:rPr>
                <w:del w:id="20565" w:author="李秀红" w:date="2026-02-01T15:12:50Z"/>
                <w:rFonts w:hint="eastAsia" w:ascii="仿宋_GB2312" w:hAnsi="仿宋_GB2312" w:eastAsia="仿宋_GB2312" w:cs="仿宋_GB2312"/>
                <w:sz w:val="21"/>
                <w:szCs w:val="21"/>
                <w:rPrChange w:id="20566" w:author="新青年设计①" w:date="2025-12-30T15:18:46Z">
                  <w:rPr>
                    <w:del w:id="20567" w:author="李秀红" w:date="2026-02-01T15:12:50Z"/>
                    <w:rFonts w:hint="eastAsia" w:ascii="方正仿宋_GB2312" w:hAnsi="方正仿宋_GB2312" w:eastAsia="方正仿宋_GB2312" w:cs="方正仿宋_GB2312"/>
                    <w:sz w:val="21"/>
                    <w:szCs w:val="21"/>
                  </w:rPr>
                </w:rPrChange>
              </w:rPr>
            </w:pPr>
            <w:del w:id="20568" w:author="李秀红" w:date="2026-02-01T15:12:50Z">
              <w:r>
                <w:rPr>
                  <w:rFonts w:hint="eastAsia" w:ascii="仿宋_GB2312" w:hAnsi="仿宋_GB2312" w:eastAsia="仿宋_GB2312" w:cs="仿宋_GB2312"/>
                  <w:sz w:val="21"/>
                  <w:szCs w:val="21"/>
                  <w:rPrChange w:id="20569" w:author="新青年设计①" w:date="2025-12-30T15:18:46Z">
                    <w:rPr>
                      <w:rFonts w:hint="eastAsia" w:ascii="方正仿宋_GB2312" w:hAnsi="方正仿宋_GB2312" w:eastAsia="方正仿宋_GB2312" w:cs="方正仿宋_GB2312"/>
                      <w:sz w:val="21"/>
                      <w:szCs w:val="21"/>
                    </w:rPr>
                  </w:rPrChange>
                </w:rPr>
                <w:delText>套</w:delText>
              </w:r>
            </w:del>
          </w:p>
        </w:tc>
        <w:tc>
          <w:tcPr>
            <w:tcW w:w="3238" w:type="dxa"/>
            <w:tcMar>
              <w:top w:w="60" w:type="dxa"/>
              <w:left w:w="120" w:type="dxa"/>
              <w:bottom w:w="30" w:type="dxa"/>
              <w:right w:w="120" w:type="dxa"/>
            </w:tcMar>
            <w:vAlign w:val="center"/>
            <w:tcPrChange w:id="20570" w:author="彩虹糖的梦" w:date="2025-12-30T18:59:59Z">
              <w:tcPr>
                <w:tcW w:w="3018" w:type="dxa"/>
                <w:tcMar>
                  <w:top w:w="60" w:type="dxa"/>
                  <w:left w:w="120" w:type="dxa"/>
                  <w:bottom w:w="30" w:type="dxa"/>
                  <w:right w:w="120" w:type="dxa"/>
                </w:tcMar>
                <w:vAlign w:val="center"/>
              </w:tcPr>
            </w:tcPrChange>
          </w:tcPr>
          <w:p w14:paraId="3662EADB">
            <w:pPr>
              <w:pStyle w:val="29"/>
              <w:spacing w:before="0" w:after="0" w:line="240" w:lineRule="auto"/>
              <w:jc w:val="left"/>
              <w:rPr>
                <w:del w:id="20571" w:author="李秀红" w:date="2026-02-01T15:12:50Z"/>
                <w:rFonts w:hint="eastAsia" w:ascii="仿宋_GB2312" w:hAnsi="仿宋_GB2312" w:eastAsia="仿宋_GB2312" w:cs="仿宋_GB2312"/>
                <w:sz w:val="21"/>
                <w:szCs w:val="21"/>
                <w:rPrChange w:id="20572" w:author="新青年设计①" w:date="2025-12-30T15:18:46Z">
                  <w:rPr>
                    <w:del w:id="20573" w:author="李秀红" w:date="2026-02-01T15:12:50Z"/>
                    <w:rFonts w:hint="eastAsia" w:ascii="方正仿宋_GB2312" w:hAnsi="方正仿宋_GB2312" w:eastAsia="方正仿宋_GB2312" w:cs="方正仿宋_GB2312"/>
                    <w:sz w:val="21"/>
                    <w:szCs w:val="21"/>
                  </w:rPr>
                </w:rPrChange>
              </w:rPr>
            </w:pPr>
            <w:del w:id="20574" w:author="李秀红" w:date="2026-02-01T15:12:50Z">
              <w:r>
                <w:rPr>
                  <w:rFonts w:hint="eastAsia" w:ascii="仿宋_GB2312" w:hAnsi="仿宋_GB2312" w:eastAsia="仿宋_GB2312" w:cs="仿宋_GB2312"/>
                  <w:sz w:val="21"/>
                  <w:szCs w:val="21"/>
                  <w:rPrChange w:id="20575" w:author="新青年设计①" w:date="2025-12-30T15:18:46Z">
                    <w:rPr>
                      <w:rFonts w:hint="eastAsia" w:ascii="方正仿宋_GB2312" w:hAnsi="方正仿宋_GB2312" w:eastAsia="方正仿宋_GB2312" w:cs="方正仿宋_GB2312"/>
                      <w:sz w:val="21"/>
                      <w:szCs w:val="21"/>
                    </w:rPr>
                  </w:rPrChange>
                </w:rPr>
                <w:delText>桌子面积可容纳资料摆放，椅子舒适稳固，领取时检查桌椅完好度</w:delText>
              </w:r>
            </w:del>
          </w:p>
        </w:tc>
        <w:tc>
          <w:tcPr>
            <w:tcW w:w="1120" w:type="dxa"/>
            <w:tcMar>
              <w:top w:w="60" w:type="dxa"/>
              <w:left w:w="120" w:type="dxa"/>
              <w:bottom w:w="30" w:type="dxa"/>
              <w:right w:w="120" w:type="dxa"/>
            </w:tcMar>
            <w:vAlign w:val="center"/>
            <w:tcPrChange w:id="20576" w:author="彩虹糖的梦" w:date="2025-12-30T18:59:59Z">
              <w:tcPr>
                <w:tcW w:w="1045" w:type="dxa"/>
                <w:tcMar>
                  <w:top w:w="60" w:type="dxa"/>
                  <w:left w:w="120" w:type="dxa"/>
                  <w:bottom w:w="30" w:type="dxa"/>
                  <w:right w:w="120" w:type="dxa"/>
                </w:tcMar>
                <w:vAlign w:val="center"/>
              </w:tcPr>
            </w:tcPrChange>
          </w:tcPr>
          <w:p w14:paraId="5F5B7EC5">
            <w:pPr>
              <w:pStyle w:val="29"/>
              <w:spacing w:before="0" w:after="0" w:line="240" w:lineRule="auto"/>
              <w:jc w:val="center"/>
              <w:rPr>
                <w:del w:id="20577" w:author="李秀红" w:date="2026-02-01T15:12:50Z"/>
                <w:rFonts w:hint="eastAsia" w:ascii="仿宋_GB2312" w:hAnsi="仿宋_GB2312" w:eastAsia="仿宋_GB2312" w:cs="仿宋_GB2312"/>
                <w:sz w:val="21"/>
                <w:szCs w:val="21"/>
                <w:rPrChange w:id="20578" w:author="新青年设计①" w:date="2025-12-30T15:18:46Z">
                  <w:rPr>
                    <w:del w:id="2057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580" w:author="彩虹糖的梦" w:date="2025-12-30T18:59:59Z">
              <w:tcPr>
                <w:tcW w:w="1014" w:type="dxa"/>
                <w:tcMar>
                  <w:top w:w="60" w:type="dxa"/>
                  <w:left w:w="120" w:type="dxa"/>
                  <w:bottom w:w="30" w:type="dxa"/>
                  <w:right w:w="120" w:type="dxa"/>
                </w:tcMar>
                <w:vAlign w:val="center"/>
              </w:tcPr>
            </w:tcPrChange>
          </w:tcPr>
          <w:p w14:paraId="77406E13">
            <w:pPr>
              <w:pStyle w:val="29"/>
              <w:spacing w:before="0" w:after="0" w:line="240" w:lineRule="auto"/>
              <w:jc w:val="center"/>
              <w:rPr>
                <w:del w:id="20581" w:author="李秀红" w:date="2026-02-01T15:12:50Z"/>
                <w:rFonts w:hint="eastAsia" w:ascii="仿宋_GB2312" w:hAnsi="仿宋_GB2312" w:eastAsia="仿宋_GB2312" w:cs="仿宋_GB2312"/>
                <w:sz w:val="21"/>
                <w:szCs w:val="21"/>
                <w:rPrChange w:id="20582" w:author="新青年设计①" w:date="2025-12-30T15:18:46Z">
                  <w:rPr>
                    <w:del w:id="20583" w:author="李秀红" w:date="2026-02-01T15:12:50Z"/>
                    <w:rFonts w:hint="eastAsia" w:ascii="方正仿宋_GB2312" w:hAnsi="方正仿宋_GB2312" w:eastAsia="方正仿宋_GB2312" w:cs="方正仿宋_GB2312"/>
                    <w:sz w:val="21"/>
                    <w:szCs w:val="21"/>
                  </w:rPr>
                </w:rPrChange>
              </w:rPr>
            </w:pPr>
          </w:p>
        </w:tc>
      </w:tr>
      <w:tr w14:paraId="13092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58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5" w:hRule="atLeast"/>
          <w:jc w:val="center"/>
          <w:del w:id="20584" w:author="李秀红" w:date="2026-02-01T15:12:50Z"/>
          <w:trPrChange w:id="2058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586" w:author="彩虹糖的梦" w:date="2025-12-30T18:59:59Z">
              <w:tcPr>
                <w:tcW w:w="761" w:type="dxa"/>
                <w:tcMar>
                  <w:top w:w="60" w:type="dxa"/>
                  <w:left w:w="120" w:type="dxa"/>
                  <w:bottom w:w="30" w:type="dxa"/>
                  <w:right w:w="120" w:type="dxa"/>
                </w:tcMar>
                <w:vAlign w:val="center"/>
              </w:tcPr>
            </w:tcPrChange>
          </w:tcPr>
          <w:p w14:paraId="4707C946">
            <w:pPr>
              <w:pStyle w:val="29"/>
              <w:spacing w:before="0" w:after="0" w:line="240" w:lineRule="auto"/>
              <w:jc w:val="center"/>
              <w:rPr>
                <w:del w:id="20587" w:author="李秀红" w:date="2026-02-01T15:12:50Z"/>
                <w:rFonts w:hint="eastAsia" w:ascii="仿宋_GB2312" w:hAnsi="仿宋_GB2312" w:eastAsia="仿宋_GB2312" w:cs="仿宋_GB2312"/>
                <w:sz w:val="21"/>
                <w:szCs w:val="21"/>
                <w:rPrChange w:id="20588" w:author="新青年设计①" w:date="2025-12-30T15:18:46Z">
                  <w:rPr>
                    <w:del w:id="20589" w:author="李秀红" w:date="2026-02-01T15:12:50Z"/>
                    <w:rFonts w:hint="eastAsia" w:ascii="方正仿宋_GB2312" w:hAnsi="方正仿宋_GB2312" w:eastAsia="方正仿宋_GB2312" w:cs="方正仿宋_GB2312"/>
                    <w:sz w:val="21"/>
                    <w:szCs w:val="21"/>
                  </w:rPr>
                </w:rPrChange>
              </w:rPr>
            </w:pPr>
            <w:del w:id="20590" w:author="李秀红" w:date="2026-02-01T15:12:50Z">
              <w:r>
                <w:rPr>
                  <w:rFonts w:hint="eastAsia" w:ascii="仿宋_GB2312" w:hAnsi="仿宋_GB2312" w:eastAsia="仿宋_GB2312" w:cs="仿宋_GB2312"/>
                  <w:sz w:val="21"/>
                  <w:szCs w:val="21"/>
                  <w:rPrChange w:id="20591" w:author="新青年设计①" w:date="2025-12-30T15:18:46Z">
                    <w:rPr>
                      <w:rFonts w:hint="eastAsia" w:ascii="方正仿宋_GB2312" w:hAnsi="方正仿宋_GB2312" w:eastAsia="方正仿宋_GB2312" w:cs="方正仿宋_GB2312"/>
                      <w:sz w:val="21"/>
                      <w:szCs w:val="21"/>
                    </w:rPr>
                  </w:rPrChange>
                </w:rPr>
                <w:delText>7</w:delText>
              </w:r>
            </w:del>
          </w:p>
        </w:tc>
        <w:tc>
          <w:tcPr>
            <w:tcW w:w="1225" w:type="dxa"/>
            <w:tcMar>
              <w:top w:w="60" w:type="dxa"/>
              <w:left w:w="120" w:type="dxa"/>
              <w:bottom w:w="30" w:type="dxa"/>
              <w:right w:w="120" w:type="dxa"/>
            </w:tcMar>
            <w:vAlign w:val="center"/>
            <w:tcPrChange w:id="20592" w:author="彩虹糖的梦" w:date="2025-12-30T18:59:59Z">
              <w:tcPr>
                <w:tcW w:w="1142" w:type="dxa"/>
                <w:tcMar>
                  <w:top w:w="60" w:type="dxa"/>
                  <w:left w:w="120" w:type="dxa"/>
                  <w:bottom w:w="30" w:type="dxa"/>
                  <w:right w:w="120" w:type="dxa"/>
                </w:tcMar>
                <w:vAlign w:val="center"/>
              </w:tcPr>
            </w:tcPrChange>
          </w:tcPr>
          <w:p w14:paraId="042FFF94">
            <w:pPr>
              <w:pStyle w:val="29"/>
              <w:spacing w:before="0" w:after="0" w:line="240" w:lineRule="auto"/>
              <w:jc w:val="center"/>
              <w:rPr>
                <w:del w:id="20593" w:author="李秀红" w:date="2026-02-01T15:12:50Z"/>
                <w:rFonts w:hint="eastAsia" w:ascii="仿宋_GB2312" w:hAnsi="仿宋_GB2312" w:eastAsia="仿宋_GB2312" w:cs="仿宋_GB2312"/>
                <w:sz w:val="21"/>
                <w:szCs w:val="21"/>
                <w:rPrChange w:id="20594" w:author="新青年设计①" w:date="2025-12-30T15:18:46Z">
                  <w:rPr>
                    <w:del w:id="20595" w:author="李秀红" w:date="2026-02-01T15:12:50Z"/>
                    <w:rFonts w:hint="eastAsia" w:ascii="方正仿宋_GB2312" w:hAnsi="方正仿宋_GB2312" w:eastAsia="方正仿宋_GB2312" w:cs="方正仿宋_GB2312"/>
                    <w:sz w:val="21"/>
                    <w:szCs w:val="21"/>
                  </w:rPr>
                </w:rPrChange>
              </w:rPr>
            </w:pPr>
            <w:del w:id="20596" w:author="李秀红" w:date="2026-02-01T15:12:50Z">
              <w:r>
                <w:rPr>
                  <w:rFonts w:hint="eastAsia" w:ascii="仿宋_GB2312" w:hAnsi="仿宋_GB2312" w:eastAsia="仿宋_GB2312" w:cs="仿宋_GB2312"/>
                  <w:sz w:val="21"/>
                  <w:szCs w:val="21"/>
                  <w:rPrChange w:id="20597" w:author="新青年设计①" w:date="2025-12-30T15:18:46Z">
                    <w:rPr>
                      <w:rFonts w:hint="eastAsia" w:ascii="方正仿宋_GB2312" w:hAnsi="方正仿宋_GB2312" w:eastAsia="方正仿宋_GB2312" w:cs="方正仿宋_GB2312"/>
                      <w:sz w:val="21"/>
                      <w:szCs w:val="21"/>
                    </w:rPr>
                  </w:rPrChange>
                </w:rPr>
                <w:delText>选手信息表</w:delText>
              </w:r>
            </w:del>
          </w:p>
        </w:tc>
        <w:tc>
          <w:tcPr>
            <w:tcW w:w="822" w:type="dxa"/>
            <w:tcMar>
              <w:top w:w="60" w:type="dxa"/>
              <w:left w:w="120" w:type="dxa"/>
              <w:bottom w:w="30" w:type="dxa"/>
              <w:right w:w="120" w:type="dxa"/>
            </w:tcMar>
            <w:vAlign w:val="center"/>
            <w:tcPrChange w:id="20598" w:author="彩虹糖的梦" w:date="2025-12-30T18:59:59Z">
              <w:tcPr>
                <w:tcW w:w="767" w:type="dxa"/>
                <w:tcMar>
                  <w:top w:w="60" w:type="dxa"/>
                  <w:left w:w="120" w:type="dxa"/>
                  <w:bottom w:w="30" w:type="dxa"/>
                  <w:right w:w="120" w:type="dxa"/>
                </w:tcMar>
                <w:vAlign w:val="center"/>
              </w:tcPr>
            </w:tcPrChange>
          </w:tcPr>
          <w:p w14:paraId="7452A6FF">
            <w:pPr>
              <w:pStyle w:val="29"/>
              <w:spacing w:before="0" w:after="0" w:line="240" w:lineRule="auto"/>
              <w:jc w:val="center"/>
              <w:rPr>
                <w:del w:id="20599" w:author="李秀红" w:date="2026-02-01T15:12:50Z"/>
                <w:rFonts w:hint="eastAsia" w:ascii="仿宋_GB2312" w:hAnsi="仿宋_GB2312" w:eastAsia="仿宋_GB2312" w:cs="仿宋_GB2312"/>
                <w:sz w:val="21"/>
                <w:szCs w:val="21"/>
                <w:rPrChange w:id="20600" w:author="新青年设计①" w:date="2025-12-30T15:18:46Z">
                  <w:rPr>
                    <w:del w:id="20601" w:author="李秀红" w:date="2026-02-01T15:12:50Z"/>
                    <w:rFonts w:hint="eastAsia" w:ascii="方正仿宋_GB2312" w:hAnsi="方正仿宋_GB2312" w:eastAsia="方正仿宋_GB2312" w:cs="方正仿宋_GB2312"/>
                    <w:sz w:val="21"/>
                    <w:szCs w:val="21"/>
                  </w:rPr>
                </w:rPrChange>
              </w:rPr>
            </w:pPr>
            <w:del w:id="20602" w:author="李秀红" w:date="2026-02-01T15:12:50Z">
              <w:r>
                <w:rPr>
                  <w:rFonts w:hint="eastAsia" w:ascii="仿宋_GB2312" w:hAnsi="仿宋_GB2312" w:eastAsia="仿宋_GB2312" w:cs="仿宋_GB2312"/>
                  <w:sz w:val="21"/>
                  <w:szCs w:val="21"/>
                  <w:rPrChange w:id="20603" w:author="新青年设计①" w:date="2025-12-30T15:18:46Z">
                    <w:rPr>
                      <w:rFonts w:hint="eastAsia" w:ascii="方正仿宋_GB2312" w:hAnsi="方正仿宋_GB2312" w:eastAsia="方正仿宋_GB2312" w:cs="方正仿宋_GB2312"/>
                      <w:sz w:val="21"/>
                      <w:szCs w:val="21"/>
                    </w:rPr>
                  </w:rPrChange>
                </w:rPr>
                <w:delText>1</w:delText>
              </w:r>
            </w:del>
          </w:p>
        </w:tc>
        <w:tc>
          <w:tcPr>
            <w:tcW w:w="867" w:type="dxa"/>
            <w:tcMar>
              <w:top w:w="60" w:type="dxa"/>
              <w:left w:w="120" w:type="dxa"/>
              <w:bottom w:w="30" w:type="dxa"/>
              <w:right w:w="120" w:type="dxa"/>
            </w:tcMar>
            <w:vAlign w:val="center"/>
            <w:tcPrChange w:id="20604" w:author="彩虹糖的梦" w:date="2025-12-30T18:59:59Z">
              <w:tcPr>
                <w:tcW w:w="809" w:type="dxa"/>
                <w:tcMar>
                  <w:top w:w="60" w:type="dxa"/>
                  <w:left w:w="120" w:type="dxa"/>
                  <w:bottom w:w="30" w:type="dxa"/>
                  <w:right w:w="120" w:type="dxa"/>
                </w:tcMar>
                <w:vAlign w:val="center"/>
              </w:tcPr>
            </w:tcPrChange>
          </w:tcPr>
          <w:p w14:paraId="23B71B40">
            <w:pPr>
              <w:pStyle w:val="29"/>
              <w:spacing w:before="0" w:after="0" w:line="240" w:lineRule="auto"/>
              <w:jc w:val="center"/>
              <w:rPr>
                <w:del w:id="20605" w:author="李秀红" w:date="2026-02-01T15:12:50Z"/>
                <w:rFonts w:hint="eastAsia" w:ascii="仿宋_GB2312" w:hAnsi="仿宋_GB2312" w:eastAsia="仿宋_GB2312" w:cs="仿宋_GB2312"/>
                <w:sz w:val="21"/>
                <w:szCs w:val="21"/>
                <w:rPrChange w:id="20606" w:author="新青年设计①" w:date="2025-12-30T15:18:46Z">
                  <w:rPr>
                    <w:del w:id="20607" w:author="李秀红" w:date="2026-02-01T15:12:50Z"/>
                    <w:rFonts w:hint="eastAsia" w:ascii="方正仿宋_GB2312" w:hAnsi="方正仿宋_GB2312" w:eastAsia="方正仿宋_GB2312" w:cs="方正仿宋_GB2312"/>
                    <w:sz w:val="21"/>
                    <w:szCs w:val="21"/>
                  </w:rPr>
                </w:rPrChange>
              </w:rPr>
            </w:pPr>
            <w:del w:id="20608" w:author="李秀红" w:date="2026-02-01T15:12:50Z">
              <w:r>
                <w:rPr>
                  <w:rFonts w:hint="eastAsia" w:ascii="仿宋_GB2312" w:hAnsi="仿宋_GB2312" w:eastAsia="仿宋_GB2312" w:cs="仿宋_GB2312"/>
                  <w:sz w:val="21"/>
                  <w:szCs w:val="21"/>
                  <w:rPrChange w:id="20609" w:author="新青年设计①" w:date="2025-12-30T15:18:46Z">
                    <w:rPr>
                      <w:rFonts w:hint="eastAsia" w:ascii="方正仿宋_GB2312" w:hAnsi="方正仿宋_GB2312" w:eastAsia="方正仿宋_GB2312" w:cs="方正仿宋_GB2312"/>
                      <w:sz w:val="21"/>
                      <w:szCs w:val="21"/>
                    </w:rPr>
                  </w:rPrChange>
                </w:rPr>
                <w:delText>套</w:delText>
              </w:r>
            </w:del>
          </w:p>
        </w:tc>
        <w:tc>
          <w:tcPr>
            <w:tcW w:w="3238" w:type="dxa"/>
            <w:tcMar>
              <w:top w:w="60" w:type="dxa"/>
              <w:left w:w="120" w:type="dxa"/>
              <w:bottom w:w="30" w:type="dxa"/>
              <w:right w:w="120" w:type="dxa"/>
            </w:tcMar>
            <w:vAlign w:val="center"/>
            <w:tcPrChange w:id="20610" w:author="彩虹糖的梦" w:date="2025-12-30T18:59:59Z">
              <w:tcPr>
                <w:tcW w:w="3018" w:type="dxa"/>
                <w:tcMar>
                  <w:top w:w="60" w:type="dxa"/>
                  <w:left w:w="120" w:type="dxa"/>
                  <w:bottom w:w="30" w:type="dxa"/>
                  <w:right w:w="120" w:type="dxa"/>
                </w:tcMar>
                <w:vAlign w:val="center"/>
              </w:tcPr>
            </w:tcPrChange>
          </w:tcPr>
          <w:p w14:paraId="7C776B48">
            <w:pPr>
              <w:pStyle w:val="29"/>
              <w:spacing w:before="0" w:after="0" w:line="240" w:lineRule="auto"/>
              <w:jc w:val="left"/>
              <w:rPr>
                <w:del w:id="20611" w:author="李秀红" w:date="2026-02-01T15:12:50Z"/>
                <w:rFonts w:hint="eastAsia" w:ascii="仿宋_GB2312" w:hAnsi="仿宋_GB2312" w:eastAsia="仿宋_GB2312" w:cs="仿宋_GB2312"/>
                <w:sz w:val="21"/>
                <w:szCs w:val="21"/>
                <w:rPrChange w:id="20612" w:author="新青年设计①" w:date="2025-12-30T15:18:46Z">
                  <w:rPr>
                    <w:del w:id="20613" w:author="李秀红" w:date="2026-02-01T15:12:50Z"/>
                    <w:rFonts w:hint="eastAsia" w:ascii="方正仿宋_GB2312" w:hAnsi="方正仿宋_GB2312" w:eastAsia="方正仿宋_GB2312" w:cs="方正仿宋_GB2312"/>
                    <w:sz w:val="21"/>
                    <w:szCs w:val="21"/>
                  </w:rPr>
                </w:rPrChange>
              </w:rPr>
            </w:pPr>
            <w:del w:id="20614" w:author="李秀红" w:date="2026-02-01T15:12:50Z">
              <w:r>
                <w:rPr>
                  <w:rFonts w:hint="eastAsia" w:ascii="仿宋_GB2312" w:hAnsi="仿宋_GB2312" w:eastAsia="仿宋_GB2312" w:cs="仿宋_GB2312"/>
                  <w:sz w:val="21"/>
                  <w:szCs w:val="21"/>
                  <w:rPrChange w:id="20615" w:author="新青年设计①" w:date="2025-12-30T15:18:46Z">
                    <w:rPr>
                      <w:rFonts w:hint="eastAsia" w:ascii="方正仿宋_GB2312" w:hAnsi="方正仿宋_GB2312" w:eastAsia="方正仿宋_GB2312" w:cs="方正仿宋_GB2312"/>
                      <w:sz w:val="21"/>
                      <w:szCs w:val="21"/>
                    </w:rPr>
                  </w:rPrChange>
                </w:rPr>
                <w:delText>包含参赛选手姓名、组别、所属俱乐部等核心信息，领取时核对信息完整性</w:delText>
              </w:r>
            </w:del>
          </w:p>
        </w:tc>
        <w:tc>
          <w:tcPr>
            <w:tcW w:w="1120" w:type="dxa"/>
            <w:tcMar>
              <w:top w:w="60" w:type="dxa"/>
              <w:left w:w="120" w:type="dxa"/>
              <w:bottom w:w="30" w:type="dxa"/>
              <w:right w:w="120" w:type="dxa"/>
            </w:tcMar>
            <w:vAlign w:val="center"/>
            <w:tcPrChange w:id="20616" w:author="彩虹糖的梦" w:date="2025-12-30T18:59:59Z">
              <w:tcPr>
                <w:tcW w:w="1045" w:type="dxa"/>
                <w:tcMar>
                  <w:top w:w="60" w:type="dxa"/>
                  <w:left w:w="120" w:type="dxa"/>
                  <w:bottom w:w="30" w:type="dxa"/>
                  <w:right w:w="120" w:type="dxa"/>
                </w:tcMar>
                <w:vAlign w:val="center"/>
              </w:tcPr>
            </w:tcPrChange>
          </w:tcPr>
          <w:p w14:paraId="0F1EB191">
            <w:pPr>
              <w:pStyle w:val="29"/>
              <w:spacing w:before="0" w:after="0" w:line="240" w:lineRule="auto"/>
              <w:jc w:val="center"/>
              <w:rPr>
                <w:del w:id="20617" w:author="李秀红" w:date="2026-02-01T15:12:50Z"/>
                <w:rFonts w:hint="eastAsia" w:ascii="仿宋_GB2312" w:hAnsi="仿宋_GB2312" w:eastAsia="仿宋_GB2312" w:cs="仿宋_GB2312"/>
                <w:sz w:val="21"/>
                <w:szCs w:val="21"/>
                <w:rPrChange w:id="20618" w:author="新青年设计①" w:date="2025-12-30T15:18:46Z">
                  <w:rPr>
                    <w:del w:id="2061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620" w:author="彩虹糖的梦" w:date="2025-12-30T18:59:59Z">
              <w:tcPr>
                <w:tcW w:w="1014" w:type="dxa"/>
                <w:tcMar>
                  <w:top w:w="60" w:type="dxa"/>
                  <w:left w:w="120" w:type="dxa"/>
                  <w:bottom w:w="30" w:type="dxa"/>
                  <w:right w:w="120" w:type="dxa"/>
                </w:tcMar>
                <w:vAlign w:val="center"/>
              </w:tcPr>
            </w:tcPrChange>
          </w:tcPr>
          <w:p w14:paraId="4F25D2F6">
            <w:pPr>
              <w:pStyle w:val="29"/>
              <w:spacing w:before="0" w:after="0" w:line="240" w:lineRule="auto"/>
              <w:jc w:val="center"/>
              <w:rPr>
                <w:del w:id="20621" w:author="李秀红" w:date="2026-02-01T15:12:50Z"/>
                <w:rFonts w:hint="eastAsia" w:ascii="仿宋_GB2312" w:hAnsi="仿宋_GB2312" w:eastAsia="仿宋_GB2312" w:cs="仿宋_GB2312"/>
                <w:sz w:val="21"/>
                <w:szCs w:val="21"/>
                <w:rPrChange w:id="20622" w:author="新青年设计①" w:date="2025-12-30T15:18:46Z">
                  <w:rPr>
                    <w:del w:id="20623" w:author="李秀红" w:date="2026-02-01T15:12:50Z"/>
                    <w:rFonts w:hint="eastAsia" w:ascii="方正仿宋_GB2312" w:hAnsi="方正仿宋_GB2312" w:eastAsia="方正仿宋_GB2312" w:cs="方正仿宋_GB2312"/>
                    <w:sz w:val="21"/>
                    <w:szCs w:val="21"/>
                  </w:rPr>
                </w:rPrChange>
              </w:rPr>
            </w:pPr>
          </w:p>
        </w:tc>
      </w:tr>
      <w:tr w14:paraId="32A7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62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65" w:hRule="atLeast"/>
          <w:jc w:val="center"/>
          <w:del w:id="20624" w:author="李秀红" w:date="2026-02-01T15:12:50Z"/>
          <w:trPrChange w:id="2062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626" w:author="彩虹糖的梦" w:date="2025-12-30T18:59:59Z">
              <w:tcPr>
                <w:tcW w:w="761" w:type="dxa"/>
                <w:tcMar>
                  <w:top w:w="60" w:type="dxa"/>
                  <w:left w:w="120" w:type="dxa"/>
                  <w:bottom w:w="30" w:type="dxa"/>
                  <w:right w:w="120" w:type="dxa"/>
                </w:tcMar>
                <w:vAlign w:val="center"/>
              </w:tcPr>
            </w:tcPrChange>
          </w:tcPr>
          <w:p w14:paraId="77E8C8A0">
            <w:pPr>
              <w:pStyle w:val="29"/>
              <w:spacing w:before="0" w:after="0" w:line="240" w:lineRule="auto"/>
              <w:jc w:val="center"/>
              <w:rPr>
                <w:del w:id="20627" w:author="李秀红" w:date="2026-02-01T15:12:50Z"/>
                <w:rFonts w:hint="eastAsia" w:ascii="仿宋_GB2312" w:hAnsi="仿宋_GB2312" w:eastAsia="仿宋_GB2312" w:cs="仿宋_GB2312"/>
                <w:sz w:val="21"/>
                <w:szCs w:val="21"/>
                <w:rPrChange w:id="20628" w:author="新青年设计①" w:date="2025-12-30T15:18:46Z">
                  <w:rPr>
                    <w:del w:id="20629" w:author="李秀红" w:date="2026-02-01T15:12:50Z"/>
                    <w:rFonts w:hint="eastAsia" w:ascii="方正仿宋_GB2312" w:hAnsi="方正仿宋_GB2312" w:eastAsia="方正仿宋_GB2312" w:cs="方正仿宋_GB2312"/>
                    <w:sz w:val="21"/>
                    <w:szCs w:val="21"/>
                  </w:rPr>
                </w:rPrChange>
              </w:rPr>
            </w:pPr>
            <w:del w:id="20630" w:author="李秀红" w:date="2026-02-01T15:12:50Z">
              <w:r>
                <w:rPr>
                  <w:rFonts w:hint="eastAsia" w:ascii="仿宋_GB2312" w:hAnsi="仿宋_GB2312" w:eastAsia="仿宋_GB2312" w:cs="仿宋_GB2312"/>
                  <w:sz w:val="21"/>
                  <w:szCs w:val="21"/>
                  <w:rPrChange w:id="20631" w:author="新青年设计①" w:date="2025-12-30T15:18:46Z">
                    <w:rPr>
                      <w:rFonts w:hint="eastAsia" w:ascii="方正仿宋_GB2312" w:hAnsi="方正仿宋_GB2312" w:eastAsia="方正仿宋_GB2312" w:cs="方正仿宋_GB2312"/>
                      <w:sz w:val="21"/>
                      <w:szCs w:val="21"/>
                    </w:rPr>
                  </w:rPrChange>
                </w:rPr>
                <w:delText>8</w:delText>
              </w:r>
            </w:del>
          </w:p>
        </w:tc>
        <w:tc>
          <w:tcPr>
            <w:tcW w:w="1225" w:type="dxa"/>
            <w:tcMar>
              <w:top w:w="60" w:type="dxa"/>
              <w:left w:w="120" w:type="dxa"/>
              <w:bottom w:w="30" w:type="dxa"/>
              <w:right w:w="120" w:type="dxa"/>
            </w:tcMar>
            <w:vAlign w:val="center"/>
            <w:tcPrChange w:id="20632" w:author="彩虹糖的梦" w:date="2025-12-30T18:59:59Z">
              <w:tcPr>
                <w:tcW w:w="1142" w:type="dxa"/>
                <w:tcMar>
                  <w:top w:w="60" w:type="dxa"/>
                  <w:left w:w="120" w:type="dxa"/>
                  <w:bottom w:w="30" w:type="dxa"/>
                  <w:right w:w="120" w:type="dxa"/>
                </w:tcMar>
                <w:vAlign w:val="center"/>
              </w:tcPr>
            </w:tcPrChange>
          </w:tcPr>
          <w:p w14:paraId="3AC749D7">
            <w:pPr>
              <w:pStyle w:val="29"/>
              <w:spacing w:before="0" w:after="0" w:line="240" w:lineRule="auto"/>
              <w:jc w:val="center"/>
              <w:rPr>
                <w:del w:id="20633" w:author="李秀红" w:date="2026-02-01T15:12:50Z"/>
                <w:rFonts w:hint="eastAsia" w:ascii="仿宋_GB2312" w:hAnsi="仿宋_GB2312" w:eastAsia="仿宋_GB2312" w:cs="仿宋_GB2312"/>
                <w:sz w:val="21"/>
                <w:szCs w:val="21"/>
                <w:rPrChange w:id="20634" w:author="新青年设计①" w:date="2025-12-30T15:18:46Z">
                  <w:rPr>
                    <w:del w:id="20635" w:author="李秀红" w:date="2026-02-01T15:12:50Z"/>
                    <w:rFonts w:hint="eastAsia" w:ascii="方正仿宋_GB2312" w:hAnsi="方正仿宋_GB2312" w:eastAsia="方正仿宋_GB2312" w:cs="方正仿宋_GB2312"/>
                    <w:sz w:val="21"/>
                    <w:szCs w:val="21"/>
                  </w:rPr>
                </w:rPrChange>
              </w:rPr>
            </w:pPr>
            <w:del w:id="20636" w:author="李秀红" w:date="2026-02-01T15:12:50Z">
              <w:r>
                <w:rPr>
                  <w:rFonts w:hint="eastAsia" w:ascii="仿宋_GB2312" w:hAnsi="仿宋_GB2312" w:eastAsia="仿宋_GB2312" w:cs="仿宋_GB2312"/>
                  <w:sz w:val="21"/>
                  <w:szCs w:val="21"/>
                  <w:rPrChange w:id="20637" w:author="新青年设计①" w:date="2025-12-30T15:18:46Z">
                    <w:rPr>
                      <w:rFonts w:hint="eastAsia" w:ascii="方正仿宋_GB2312" w:hAnsi="方正仿宋_GB2312" w:eastAsia="方正仿宋_GB2312" w:cs="方正仿宋_GB2312"/>
                      <w:sz w:val="21"/>
                      <w:szCs w:val="21"/>
                    </w:rPr>
                  </w:rPrChange>
                </w:rPr>
                <w:delText>竞赛资料</w:delText>
              </w:r>
            </w:del>
          </w:p>
        </w:tc>
        <w:tc>
          <w:tcPr>
            <w:tcW w:w="822" w:type="dxa"/>
            <w:tcMar>
              <w:top w:w="60" w:type="dxa"/>
              <w:left w:w="120" w:type="dxa"/>
              <w:bottom w:w="30" w:type="dxa"/>
              <w:right w:w="120" w:type="dxa"/>
            </w:tcMar>
            <w:vAlign w:val="center"/>
            <w:tcPrChange w:id="20638" w:author="彩虹糖的梦" w:date="2025-12-30T18:59:59Z">
              <w:tcPr>
                <w:tcW w:w="767" w:type="dxa"/>
                <w:tcMar>
                  <w:top w:w="60" w:type="dxa"/>
                  <w:left w:w="120" w:type="dxa"/>
                  <w:bottom w:w="30" w:type="dxa"/>
                  <w:right w:w="120" w:type="dxa"/>
                </w:tcMar>
                <w:vAlign w:val="center"/>
              </w:tcPr>
            </w:tcPrChange>
          </w:tcPr>
          <w:p w14:paraId="2A5C3DD5">
            <w:pPr>
              <w:pStyle w:val="29"/>
              <w:spacing w:before="0" w:after="0" w:line="240" w:lineRule="auto"/>
              <w:jc w:val="center"/>
              <w:rPr>
                <w:del w:id="20639" w:author="李秀红" w:date="2026-02-01T15:12:50Z"/>
                <w:rFonts w:hint="eastAsia" w:ascii="仿宋_GB2312" w:hAnsi="仿宋_GB2312" w:eastAsia="仿宋_GB2312" w:cs="仿宋_GB2312"/>
                <w:sz w:val="21"/>
                <w:szCs w:val="21"/>
                <w:rPrChange w:id="20640" w:author="新青年设计①" w:date="2025-12-30T15:18:46Z">
                  <w:rPr>
                    <w:del w:id="20641" w:author="李秀红" w:date="2026-02-01T15:12:50Z"/>
                    <w:rFonts w:hint="eastAsia" w:ascii="方正仿宋_GB2312" w:hAnsi="方正仿宋_GB2312" w:eastAsia="方正仿宋_GB2312" w:cs="方正仿宋_GB2312"/>
                    <w:sz w:val="21"/>
                    <w:szCs w:val="21"/>
                  </w:rPr>
                </w:rPrChange>
              </w:rPr>
            </w:pPr>
            <w:del w:id="20642" w:author="李秀红" w:date="2026-02-01T15:12:50Z">
              <w:r>
                <w:rPr>
                  <w:rFonts w:hint="eastAsia" w:ascii="仿宋_GB2312" w:hAnsi="仿宋_GB2312" w:eastAsia="仿宋_GB2312" w:cs="仿宋_GB2312"/>
                  <w:sz w:val="21"/>
                  <w:szCs w:val="21"/>
                  <w:rPrChange w:id="20643" w:author="新青年设计①" w:date="2025-12-30T15:18:46Z">
                    <w:rPr>
                      <w:rFonts w:hint="eastAsia" w:ascii="方正仿宋_GB2312" w:hAnsi="方正仿宋_GB2312" w:eastAsia="方正仿宋_GB2312" w:cs="方正仿宋_GB2312"/>
                      <w:sz w:val="21"/>
                      <w:szCs w:val="21"/>
                    </w:rPr>
                  </w:rPrChange>
                </w:rPr>
                <w:delText>1</w:delText>
              </w:r>
            </w:del>
          </w:p>
        </w:tc>
        <w:tc>
          <w:tcPr>
            <w:tcW w:w="867" w:type="dxa"/>
            <w:tcMar>
              <w:top w:w="60" w:type="dxa"/>
              <w:left w:w="120" w:type="dxa"/>
              <w:bottom w:w="30" w:type="dxa"/>
              <w:right w:w="120" w:type="dxa"/>
            </w:tcMar>
            <w:vAlign w:val="center"/>
            <w:tcPrChange w:id="20644" w:author="彩虹糖的梦" w:date="2025-12-30T18:59:59Z">
              <w:tcPr>
                <w:tcW w:w="809" w:type="dxa"/>
                <w:tcMar>
                  <w:top w:w="60" w:type="dxa"/>
                  <w:left w:w="120" w:type="dxa"/>
                  <w:bottom w:w="30" w:type="dxa"/>
                  <w:right w:w="120" w:type="dxa"/>
                </w:tcMar>
                <w:vAlign w:val="center"/>
              </w:tcPr>
            </w:tcPrChange>
          </w:tcPr>
          <w:p w14:paraId="4C464C59">
            <w:pPr>
              <w:pStyle w:val="29"/>
              <w:spacing w:before="0" w:after="0" w:line="240" w:lineRule="auto"/>
              <w:jc w:val="center"/>
              <w:rPr>
                <w:del w:id="20645" w:author="李秀红" w:date="2026-02-01T15:12:50Z"/>
                <w:rFonts w:hint="eastAsia" w:ascii="仿宋_GB2312" w:hAnsi="仿宋_GB2312" w:eastAsia="仿宋_GB2312" w:cs="仿宋_GB2312"/>
                <w:sz w:val="21"/>
                <w:szCs w:val="21"/>
                <w:rPrChange w:id="20646" w:author="新青年设计①" w:date="2025-12-30T15:18:46Z">
                  <w:rPr>
                    <w:del w:id="20647" w:author="李秀红" w:date="2026-02-01T15:12:50Z"/>
                    <w:rFonts w:hint="eastAsia" w:ascii="方正仿宋_GB2312" w:hAnsi="方正仿宋_GB2312" w:eastAsia="方正仿宋_GB2312" w:cs="方正仿宋_GB2312"/>
                    <w:sz w:val="21"/>
                    <w:szCs w:val="21"/>
                  </w:rPr>
                </w:rPrChange>
              </w:rPr>
            </w:pPr>
            <w:del w:id="20648" w:author="李秀红" w:date="2026-02-01T15:12:50Z">
              <w:r>
                <w:rPr>
                  <w:rFonts w:hint="eastAsia" w:ascii="仿宋_GB2312" w:hAnsi="仿宋_GB2312" w:eastAsia="仿宋_GB2312" w:cs="仿宋_GB2312"/>
                  <w:sz w:val="21"/>
                  <w:szCs w:val="21"/>
                  <w:rPrChange w:id="20649" w:author="新青年设计①" w:date="2025-12-30T15:18:46Z">
                    <w:rPr>
                      <w:rFonts w:hint="eastAsia" w:ascii="方正仿宋_GB2312" w:hAnsi="方正仿宋_GB2312" w:eastAsia="方正仿宋_GB2312" w:cs="方正仿宋_GB2312"/>
                      <w:sz w:val="21"/>
                      <w:szCs w:val="21"/>
                    </w:rPr>
                  </w:rPrChange>
                </w:rPr>
                <w:delText>套</w:delText>
              </w:r>
            </w:del>
          </w:p>
        </w:tc>
        <w:tc>
          <w:tcPr>
            <w:tcW w:w="3238" w:type="dxa"/>
            <w:tcMar>
              <w:top w:w="60" w:type="dxa"/>
              <w:left w:w="120" w:type="dxa"/>
              <w:bottom w:w="30" w:type="dxa"/>
              <w:right w:w="120" w:type="dxa"/>
            </w:tcMar>
            <w:vAlign w:val="center"/>
            <w:tcPrChange w:id="20650" w:author="彩虹糖的梦" w:date="2025-12-30T18:59:59Z">
              <w:tcPr>
                <w:tcW w:w="3018" w:type="dxa"/>
                <w:tcMar>
                  <w:top w:w="60" w:type="dxa"/>
                  <w:left w:w="120" w:type="dxa"/>
                  <w:bottom w:w="30" w:type="dxa"/>
                  <w:right w:w="120" w:type="dxa"/>
                </w:tcMar>
                <w:vAlign w:val="center"/>
              </w:tcPr>
            </w:tcPrChange>
          </w:tcPr>
          <w:p w14:paraId="0CACF0F8">
            <w:pPr>
              <w:pStyle w:val="29"/>
              <w:spacing w:before="0" w:after="0" w:line="240" w:lineRule="auto"/>
              <w:jc w:val="left"/>
              <w:rPr>
                <w:del w:id="20651" w:author="李秀红" w:date="2026-02-01T15:12:50Z"/>
                <w:rFonts w:hint="eastAsia" w:ascii="仿宋_GB2312" w:hAnsi="仿宋_GB2312" w:eastAsia="仿宋_GB2312" w:cs="仿宋_GB2312"/>
                <w:sz w:val="21"/>
                <w:szCs w:val="21"/>
                <w:rPrChange w:id="20652" w:author="新青年设计①" w:date="2025-12-30T15:18:46Z">
                  <w:rPr>
                    <w:del w:id="20653" w:author="李秀红" w:date="2026-02-01T15:12:50Z"/>
                    <w:rFonts w:hint="eastAsia" w:ascii="方正仿宋_GB2312" w:hAnsi="方正仿宋_GB2312" w:eastAsia="方正仿宋_GB2312" w:cs="方正仿宋_GB2312"/>
                    <w:sz w:val="21"/>
                    <w:szCs w:val="21"/>
                  </w:rPr>
                </w:rPrChange>
              </w:rPr>
            </w:pPr>
            <w:del w:id="20654" w:author="李秀红" w:date="2026-02-01T15:12:50Z">
              <w:r>
                <w:rPr>
                  <w:rFonts w:hint="eastAsia" w:ascii="仿宋_GB2312" w:hAnsi="仿宋_GB2312" w:eastAsia="仿宋_GB2312" w:cs="仿宋_GB2312"/>
                  <w:sz w:val="21"/>
                  <w:szCs w:val="21"/>
                  <w:rPrChange w:id="20655" w:author="新青年设计①" w:date="2025-12-30T15:18:46Z">
                    <w:rPr>
                      <w:rFonts w:hint="eastAsia" w:ascii="方正仿宋_GB2312" w:hAnsi="方正仿宋_GB2312" w:eastAsia="方正仿宋_GB2312" w:cs="方正仿宋_GB2312"/>
                      <w:sz w:val="21"/>
                      <w:szCs w:val="21"/>
                    </w:rPr>
                  </w:rPrChange>
                </w:rPr>
                <w:delText>含确定版竞赛日程、秩序单、文旅资料，领取时确认资料版本为最新</w:delText>
              </w:r>
            </w:del>
          </w:p>
        </w:tc>
        <w:tc>
          <w:tcPr>
            <w:tcW w:w="1120" w:type="dxa"/>
            <w:tcMar>
              <w:top w:w="60" w:type="dxa"/>
              <w:left w:w="120" w:type="dxa"/>
              <w:bottom w:w="30" w:type="dxa"/>
              <w:right w:w="120" w:type="dxa"/>
            </w:tcMar>
            <w:vAlign w:val="center"/>
            <w:tcPrChange w:id="20656" w:author="彩虹糖的梦" w:date="2025-12-30T18:59:59Z">
              <w:tcPr>
                <w:tcW w:w="1045" w:type="dxa"/>
                <w:tcMar>
                  <w:top w:w="60" w:type="dxa"/>
                  <w:left w:w="120" w:type="dxa"/>
                  <w:bottom w:w="30" w:type="dxa"/>
                  <w:right w:w="120" w:type="dxa"/>
                </w:tcMar>
                <w:vAlign w:val="center"/>
              </w:tcPr>
            </w:tcPrChange>
          </w:tcPr>
          <w:p w14:paraId="3E761622">
            <w:pPr>
              <w:pStyle w:val="29"/>
              <w:spacing w:before="0" w:after="0" w:line="240" w:lineRule="auto"/>
              <w:jc w:val="center"/>
              <w:rPr>
                <w:del w:id="20657" w:author="李秀红" w:date="2026-02-01T15:12:50Z"/>
                <w:rFonts w:hint="eastAsia" w:ascii="仿宋_GB2312" w:hAnsi="仿宋_GB2312" w:eastAsia="仿宋_GB2312" w:cs="仿宋_GB2312"/>
                <w:sz w:val="21"/>
                <w:szCs w:val="21"/>
                <w:rPrChange w:id="20658" w:author="新青年设计①" w:date="2025-12-30T15:18:46Z">
                  <w:rPr>
                    <w:del w:id="2065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660" w:author="彩虹糖的梦" w:date="2025-12-30T18:59:59Z">
              <w:tcPr>
                <w:tcW w:w="1014" w:type="dxa"/>
                <w:tcMar>
                  <w:top w:w="60" w:type="dxa"/>
                  <w:left w:w="120" w:type="dxa"/>
                  <w:bottom w:w="30" w:type="dxa"/>
                  <w:right w:w="120" w:type="dxa"/>
                </w:tcMar>
                <w:vAlign w:val="center"/>
              </w:tcPr>
            </w:tcPrChange>
          </w:tcPr>
          <w:p w14:paraId="517B7805">
            <w:pPr>
              <w:pStyle w:val="29"/>
              <w:spacing w:before="0" w:after="0" w:line="240" w:lineRule="auto"/>
              <w:jc w:val="center"/>
              <w:rPr>
                <w:del w:id="20661" w:author="李秀红" w:date="2026-02-01T15:12:50Z"/>
                <w:rFonts w:hint="eastAsia" w:ascii="仿宋_GB2312" w:hAnsi="仿宋_GB2312" w:eastAsia="仿宋_GB2312" w:cs="仿宋_GB2312"/>
                <w:sz w:val="21"/>
                <w:szCs w:val="21"/>
                <w:rPrChange w:id="20662" w:author="新青年设计①" w:date="2025-12-30T15:18:46Z">
                  <w:rPr>
                    <w:del w:id="20663" w:author="李秀红" w:date="2026-02-01T15:12:50Z"/>
                    <w:rFonts w:hint="eastAsia" w:ascii="方正仿宋_GB2312" w:hAnsi="方正仿宋_GB2312" w:eastAsia="方正仿宋_GB2312" w:cs="方正仿宋_GB2312"/>
                    <w:sz w:val="21"/>
                    <w:szCs w:val="21"/>
                  </w:rPr>
                </w:rPrChange>
              </w:rPr>
            </w:pPr>
          </w:p>
        </w:tc>
      </w:tr>
      <w:tr w14:paraId="746C9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Change w:id="20665" w:author="彩虹糖的梦" w:date="2025-12-30T18:59:5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blPrExChange>
        </w:tblPrEx>
        <w:trPr>
          <w:trHeight w:val="1076" w:hRule="atLeast"/>
          <w:jc w:val="center"/>
          <w:del w:id="20664" w:author="李秀红" w:date="2026-02-01T15:12:50Z"/>
          <w:trPrChange w:id="20665" w:author="彩虹糖的梦" w:date="2025-12-30T18:59:59Z">
            <w:trPr>
              <w:trHeight w:val="851" w:hRule="atLeast"/>
              <w:jc w:val="center"/>
            </w:trPr>
          </w:trPrChange>
        </w:trPr>
        <w:tc>
          <w:tcPr>
            <w:tcW w:w="816" w:type="dxa"/>
            <w:tcMar>
              <w:top w:w="60" w:type="dxa"/>
              <w:left w:w="120" w:type="dxa"/>
              <w:bottom w:w="30" w:type="dxa"/>
              <w:right w:w="120" w:type="dxa"/>
            </w:tcMar>
            <w:vAlign w:val="center"/>
            <w:tcPrChange w:id="20666" w:author="彩虹糖的梦" w:date="2025-12-30T18:59:59Z">
              <w:tcPr>
                <w:tcW w:w="761" w:type="dxa"/>
                <w:tcMar>
                  <w:top w:w="60" w:type="dxa"/>
                  <w:left w:w="120" w:type="dxa"/>
                  <w:bottom w:w="30" w:type="dxa"/>
                  <w:right w:w="120" w:type="dxa"/>
                </w:tcMar>
                <w:vAlign w:val="center"/>
              </w:tcPr>
            </w:tcPrChange>
          </w:tcPr>
          <w:p w14:paraId="2D85AD08">
            <w:pPr>
              <w:pStyle w:val="29"/>
              <w:spacing w:before="0" w:after="0" w:line="240" w:lineRule="auto"/>
              <w:jc w:val="center"/>
              <w:rPr>
                <w:del w:id="20667" w:author="李秀红" w:date="2026-02-01T15:12:50Z"/>
                <w:rFonts w:hint="eastAsia" w:ascii="仿宋_GB2312" w:hAnsi="仿宋_GB2312" w:eastAsia="仿宋_GB2312" w:cs="仿宋_GB2312"/>
                <w:sz w:val="21"/>
                <w:szCs w:val="21"/>
                <w:rPrChange w:id="20668" w:author="新青年设计①" w:date="2025-12-30T15:18:46Z">
                  <w:rPr>
                    <w:del w:id="20669" w:author="李秀红" w:date="2026-02-01T15:12:50Z"/>
                    <w:rFonts w:hint="eastAsia" w:ascii="方正仿宋_GB2312" w:hAnsi="方正仿宋_GB2312" w:eastAsia="方正仿宋_GB2312" w:cs="方正仿宋_GB2312"/>
                    <w:sz w:val="21"/>
                    <w:szCs w:val="21"/>
                  </w:rPr>
                </w:rPrChange>
              </w:rPr>
            </w:pPr>
            <w:del w:id="20670" w:author="李秀红" w:date="2026-02-01T15:12:50Z">
              <w:r>
                <w:rPr>
                  <w:rFonts w:hint="eastAsia" w:ascii="仿宋_GB2312" w:hAnsi="仿宋_GB2312" w:eastAsia="仿宋_GB2312" w:cs="仿宋_GB2312"/>
                  <w:sz w:val="21"/>
                  <w:szCs w:val="21"/>
                  <w:rPrChange w:id="20671" w:author="新青年设计①" w:date="2025-12-30T15:18:46Z">
                    <w:rPr>
                      <w:rFonts w:hint="eastAsia" w:ascii="方正仿宋_GB2312" w:hAnsi="方正仿宋_GB2312" w:eastAsia="方正仿宋_GB2312" w:cs="方正仿宋_GB2312"/>
                      <w:sz w:val="21"/>
                      <w:szCs w:val="21"/>
                    </w:rPr>
                  </w:rPrChange>
                </w:rPr>
                <w:delText>9</w:delText>
              </w:r>
            </w:del>
          </w:p>
        </w:tc>
        <w:tc>
          <w:tcPr>
            <w:tcW w:w="1225" w:type="dxa"/>
            <w:tcMar>
              <w:top w:w="60" w:type="dxa"/>
              <w:left w:w="120" w:type="dxa"/>
              <w:bottom w:w="30" w:type="dxa"/>
              <w:right w:w="120" w:type="dxa"/>
            </w:tcMar>
            <w:vAlign w:val="center"/>
            <w:tcPrChange w:id="20672" w:author="彩虹糖的梦" w:date="2025-12-30T18:59:59Z">
              <w:tcPr>
                <w:tcW w:w="1142" w:type="dxa"/>
                <w:tcMar>
                  <w:top w:w="60" w:type="dxa"/>
                  <w:left w:w="120" w:type="dxa"/>
                  <w:bottom w:w="30" w:type="dxa"/>
                  <w:right w:w="120" w:type="dxa"/>
                </w:tcMar>
                <w:vAlign w:val="center"/>
              </w:tcPr>
            </w:tcPrChange>
          </w:tcPr>
          <w:p w14:paraId="6C56EA89">
            <w:pPr>
              <w:pStyle w:val="29"/>
              <w:spacing w:before="0" w:after="0" w:line="240" w:lineRule="auto"/>
              <w:jc w:val="center"/>
              <w:rPr>
                <w:del w:id="20673" w:author="李秀红" w:date="2026-02-01T15:12:50Z"/>
                <w:rFonts w:hint="eastAsia" w:ascii="仿宋_GB2312" w:hAnsi="仿宋_GB2312" w:eastAsia="仿宋_GB2312" w:cs="仿宋_GB2312"/>
                <w:sz w:val="21"/>
                <w:szCs w:val="21"/>
                <w:rPrChange w:id="20674" w:author="新青年设计①" w:date="2025-12-30T15:18:46Z">
                  <w:rPr>
                    <w:del w:id="20675" w:author="李秀红" w:date="2026-02-01T15:12:50Z"/>
                    <w:rFonts w:hint="eastAsia" w:ascii="方正仿宋_GB2312" w:hAnsi="方正仿宋_GB2312" w:eastAsia="方正仿宋_GB2312" w:cs="方正仿宋_GB2312"/>
                    <w:sz w:val="21"/>
                    <w:szCs w:val="21"/>
                  </w:rPr>
                </w:rPrChange>
              </w:rPr>
            </w:pPr>
            <w:del w:id="20676" w:author="李秀红" w:date="2026-02-01T15:12:50Z">
              <w:r>
                <w:rPr>
                  <w:rFonts w:hint="eastAsia" w:ascii="仿宋_GB2312" w:hAnsi="仿宋_GB2312" w:eastAsia="仿宋_GB2312" w:cs="仿宋_GB2312"/>
                  <w:sz w:val="21"/>
                  <w:szCs w:val="21"/>
                  <w:rPrChange w:id="20677" w:author="新青年设计①" w:date="2025-12-30T15:18:46Z">
                    <w:rPr>
                      <w:rFonts w:hint="eastAsia" w:ascii="方正仿宋_GB2312" w:hAnsi="方正仿宋_GB2312" w:eastAsia="方正仿宋_GB2312" w:cs="方正仿宋_GB2312"/>
                      <w:sz w:val="21"/>
                      <w:szCs w:val="21"/>
                    </w:rPr>
                  </w:rPrChange>
                </w:rPr>
                <w:delText>备用电池（对讲机专用）</w:delText>
              </w:r>
            </w:del>
          </w:p>
        </w:tc>
        <w:tc>
          <w:tcPr>
            <w:tcW w:w="822" w:type="dxa"/>
            <w:tcMar>
              <w:top w:w="60" w:type="dxa"/>
              <w:left w:w="120" w:type="dxa"/>
              <w:bottom w:w="30" w:type="dxa"/>
              <w:right w:w="120" w:type="dxa"/>
            </w:tcMar>
            <w:vAlign w:val="center"/>
            <w:tcPrChange w:id="20678" w:author="彩虹糖的梦" w:date="2025-12-30T18:59:59Z">
              <w:tcPr>
                <w:tcW w:w="767" w:type="dxa"/>
                <w:tcMar>
                  <w:top w:w="60" w:type="dxa"/>
                  <w:left w:w="120" w:type="dxa"/>
                  <w:bottom w:w="30" w:type="dxa"/>
                  <w:right w:w="120" w:type="dxa"/>
                </w:tcMar>
                <w:vAlign w:val="center"/>
              </w:tcPr>
            </w:tcPrChange>
          </w:tcPr>
          <w:p w14:paraId="214E78BC">
            <w:pPr>
              <w:pStyle w:val="29"/>
              <w:spacing w:before="0" w:after="0" w:line="240" w:lineRule="auto"/>
              <w:jc w:val="center"/>
              <w:rPr>
                <w:del w:id="20679" w:author="李秀红" w:date="2026-02-01T15:12:50Z"/>
                <w:rFonts w:hint="eastAsia" w:ascii="仿宋_GB2312" w:hAnsi="仿宋_GB2312" w:eastAsia="仿宋_GB2312" w:cs="仿宋_GB2312"/>
                <w:sz w:val="21"/>
                <w:szCs w:val="21"/>
                <w:rPrChange w:id="20680" w:author="新青年设计①" w:date="2025-12-30T15:18:46Z">
                  <w:rPr>
                    <w:del w:id="20681" w:author="李秀红" w:date="2026-02-01T15:12:50Z"/>
                    <w:rFonts w:hint="eastAsia" w:ascii="方正仿宋_GB2312" w:hAnsi="方正仿宋_GB2312" w:eastAsia="方正仿宋_GB2312" w:cs="方正仿宋_GB2312"/>
                    <w:sz w:val="21"/>
                    <w:szCs w:val="21"/>
                  </w:rPr>
                </w:rPrChange>
              </w:rPr>
            </w:pPr>
            <w:del w:id="20682" w:author="李秀红" w:date="2026-02-01T15:12:50Z">
              <w:r>
                <w:rPr>
                  <w:rFonts w:hint="eastAsia" w:ascii="仿宋_GB2312" w:hAnsi="仿宋_GB2312" w:eastAsia="仿宋_GB2312" w:cs="仿宋_GB2312"/>
                  <w:sz w:val="21"/>
                  <w:szCs w:val="21"/>
                  <w:rPrChange w:id="20683" w:author="新青年设计①" w:date="2025-12-30T15:18:46Z">
                    <w:rPr>
                      <w:rFonts w:hint="eastAsia" w:ascii="方正仿宋_GB2312" w:hAnsi="方正仿宋_GB2312" w:eastAsia="方正仿宋_GB2312" w:cs="方正仿宋_GB2312"/>
                      <w:sz w:val="21"/>
                      <w:szCs w:val="21"/>
                    </w:rPr>
                  </w:rPrChange>
                </w:rPr>
                <w:delText>2</w:delText>
              </w:r>
            </w:del>
          </w:p>
        </w:tc>
        <w:tc>
          <w:tcPr>
            <w:tcW w:w="867" w:type="dxa"/>
            <w:tcMar>
              <w:top w:w="60" w:type="dxa"/>
              <w:left w:w="120" w:type="dxa"/>
              <w:bottom w:w="30" w:type="dxa"/>
              <w:right w:w="120" w:type="dxa"/>
            </w:tcMar>
            <w:vAlign w:val="center"/>
            <w:tcPrChange w:id="20684" w:author="彩虹糖的梦" w:date="2025-12-30T18:59:59Z">
              <w:tcPr>
                <w:tcW w:w="809" w:type="dxa"/>
                <w:tcMar>
                  <w:top w:w="60" w:type="dxa"/>
                  <w:left w:w="120" w:type="dxa"/>
                  <w:bottom w:w="30" w:type="dxa"/>
                  <w:right w:w="120" w:type="dxa"/>
                </w:tcMar>
                <w:vAlign w:val="center"/>
              </w:tcPr>
            </w:tcPrChange>
          </w:tcPr>
          <w:p w14:paraId="768BB8BB">
            <w:pPr>
              <w:pStyle w:val="29"/>
              <w:spacing w:before="0" w:after="0" w:line="240" w:lineRule="auto"/>
              <w:jc w:val="center"/>
              <w:rPr>
                <w:del w:id="20685" w:author="李秀红" w:date="2026-02-01T15:12:50Z"/>
                <w:rFonts w:hint="eastAsia" w:ascii="仿宋_GB2312" w:hAnsi="仿宋_GB2312" w:eastAsia="仿宋_GB2312" w:cs="仿宋_GB2312"/>
                <w:sz w:val="21"/>
                <w:szCs w:val="21"/>
                <w:rPrChange w:id="20686" w:author="新青年设计①" w:date="2025-12-30T15:18:46Z">
                  <w:rPr>
                    <w:del w:id="20687" w:author="李秀红" w:date="2026-02-01T15:12:50Z"/>
                    <w:rFonts w:hint="eastAsia" w:ascii="方正仿宋_GB2312" w:hAnsi="方正仿宋_GB2312" w:eastAsia="方正仿宋_GB2312" w:cs="方正仿宋_GB2312"/>
                    <w:sz w:val="21"/>
                    <w:szCs w:val="21"/>
                  </w:rPr>
                </w:rPrChange>
              </w:rPr>
            </w:pPr>
            <w:del w:id="20688" w:author="李秀红" w:date="2026-02-01T15:12:50Z">
              <w:r>
                <w:rPr>
                  <w:rFonts w:hint="eastAsia" w:ascii="仿宋_GB2312" w:hAnsi="仿宋_GB2312" w:eastAsia="仿宋_GB2312" w:cs="仿宋_GB2312"/>
                  <w:sz w:val="21"/>
                  <w:szCs w:val="21"/>
                  <w:rPrChange w:id="20689" w:author="新青年设计①" w:date="2025-12-30T15:18:46Z">
                    <w:rPr>
                      <w:rFonts w:hint="eastAsia" w:ascii="方正仿宋_GB2312" w:hAnsi="方正仿宋_GB2312" w:eastAsia="方正仿宋_GB2312" w:cs="方正仿宋_GB2312"/>
                      <w:sz w:val="21"/>
                      <w:szCs w:val="21"/>
                    </w:rPr>
                  </w:rPrChange>
                </w:rPr>
                <w:delText>块</w:delText>
              </w:r>
            </w:del>
          </w:p>
        </w:tc>
        <w:tc>
          <w:tcPr>
            <w:tcW w:w="3238" w:type="dxa"/>
            <w:tcMar>
              <w:top w:w="60" w:type="dxa"/>
              <w:left w:w="120" w:type="dxa"/>
              <w:bottom w:w="30" w:type="dxa"/>
              <w:right w:w="120" w:type="dxa"/>
            </w:tcMar>
            <w:vAlign w:val="center"/>
            <w:tcPrChange w:id="20690" w:author="彩虹糖的梦" w:date="2025-12-30T18:59:59Z">
              <w:tcPr>
                <w:tcW w:w="3018" w:type="dxa"/>
                <w:tcMar>
                  <w:top w:w="60" w:type="dxa"/>
                  <w:left w:w="120" w:type="dxa"/>
                  <w:bottom w:w="30" w:type="dxa"/>
                  <w:right w:w="120" w:type="dxa"/>
                </w:tcMar>
                <w:vAlign w:val="center"/>
              </w:tcPr>
            </w:tcPrChange>
          </w:tcPr>
          <w:p w14:paraId="4191539D">
            <w:pPr>
              <w:pStyle w:val="29"/>
              <w:spacing w:before="0" w:after="0" w:line="240" w:lineRule="auto"/>
              <w:jc w:val="left"/>
              <w:rPr>
                <w:del w:id="20691" w:author="李秀红" w:date="2026-02-01T15:12:50Z"/>
                <w:rFonts w:hint="eastAsia" w:ascii="仿宋_GB2312" w:hAnsi="仿宋_GB2312" w:eastAsia="仿宋_GB2312" w:cs="仿宋_GB2312"/>
                <w:sz w:val="21"/>
                <w:szCs w:val="21"/>
                <w:rPrChange w:id="20692" w:author="新青年设计①" w:date="2025-12-30T15:18:46Z">
                  <w:rPr>
                    <w:del w:id="20693" w:author="李秀红" w:date="2026-02-01T15:12:50Z"/>
                    <w:rFonts w:hint="eastAsia" w:ascii="方正仿宋_GB2312" w:hAnsi="方正仿宋_GB2312" w:eastAsia="方正仿宋_GB2312" w:cs="方正仿宋_GB2312"/>
                    <w:sz w:val="21"/>
                    <w:szCs w:val="21"/>
                  </w:rPr>
                </w:rPrChange>
              </w:rPr>
            </w:pPr>
            <w:del w:id="20694" w:author="李秀红" w:date="2026-02-01T15:12:50Z">
              <w:r>
                <w:rPr>
                  <w:rFonts w:hint="eastAsia" w:ascii="仿宋_GB2312" w:hAnsi="仿宋_GB2312" w:eastAsia="仿宋_GB2312" w:cs="仿宋_GB2312"/>
                  <w:sz w:val="21"/>
                  <w:szCs w:val="21"/>
                  <w:rPrChange w:id="20695" w:author="新青年设计①" w:date="2025-12-30T15:18:46Z">
                    <w:rPr>
                      <w:rFonts w:hint="eastAsia" w:ascii="方正仿宋_GB2312" w:hAnsi="方正仿宋_GB2312" w:eastAsia="方正仿宋_GB2312" w:cs="方正仿宋_GB2312"/>
                      <w:sz w:val="21"/>
                      <w:szCs w:val="21"/>
                    </w:rPr>
                  </w:rPrChange>
                </w:rPr>
                <w:delText>适配对讲机型号，确保电量充足，领取时检查电池性能</w:delText>
              </w:r>
            </w:del>
          </w:p>
        </w:tc>
        <w:tc>
          <w:tcPr>
            <w:tcW w:w="1120" w:type="dxa"/>
            <w:tcMar>
              <w:top w:w="60" w:type="dxa"/>
              <w:left w:w="120" w:type="dxa"/>
              <w:bottom w:w="30" w:type="dxa"/>
              <w:right w:w="120" w:type="dxa"/>
            </w:tcMar>
            <w:vAlign w:val="center"/>
            <w:tcPrChange w:id="20696" w:author="彩虹糖的梦" w:date="2025-12-30T18:59:59Z">
              <w:tcPr>
                <w:tcW w:w="1045" w:type="dxa"/>
                <w:tcMar>
                  <w:top w:w="60" w:type="dxa"/>
                  <w:left w:w="120" w:type="dxa"/>
                  <w:bottom w:w="30" w:type="dxa"/>
                  <w:right w:w="120" w:type="dxa"/>
                </w:tcMar>
                <w:vAlign w:val="center"/>
              </w:tcPr>
            </w:tcPrChange>
          </w:tcPr>
          <w:p w14:paraId="2FBEEC1E">
            <w:pPr>
              <w:pStyle w:val="29"/>
              <w:spacing w:before="0" w:after="0" w:line="240" w:lineRule="auto"/>
              <w:jc w:val="center"/>
              <w:rPr>
                <w:del w:id="20697" w:author="李秀红" w:date="2026-02-01T15:12:50Z"/>
                <w:rFonts w:hint="eastAsia" w:ascii="仿宋_GB2312" w:hAnsi="仿宋_GB2312" w:eastAsia="仿宋_GB2312" w:cs="仿宋_GB2312"/>
                <w:sz w:val="21"/>
                <w:szCs w:val="21"/>
                <w:rPrChange w:id="20698" w:author="新青年设计①" w:date="2025-12-30T15:18:46Z">
                  <w:rPr>
                    <w:del w:id="20699" w:author="李秀红" w:date="2026-02-01T15:12:50Z"/>
                    <w:rFonts w:hint="eastAsia" w:ascii="方正仿宋_GB2312" w:hAnsi="方正仿宋_GB2312" w:eastAsia="方正仿宋_GB2312" w:cs="方正仿宋_GB2312"/>
                    <w:sz w:val="21"/>
                    <w:szCs w:val="21"/>
                  </w:rPr>
                </w:rPrChange>
              </w:rPr>
            </w:pPr>
          </w:p>
        </w:tc>
        <w:tc>
          <w:tcPr>
            <w:tcW w:w="1087" w:type="dxa"/>
            <w:tcMar>
              <w:top w:w="60" w:type="dxa"/>
              <w:left w:w="120" w:type="dxa"/>
              <w:bottom w:w="30" w:type="dxa"/>
              <w:right w:w="120" w:type="dxa"/>
            </w:tcMar>
            <w:vAlign w:val="center"/>
            <w:tcPrChange w:id="20700" w:author="彩虹糖的梦" w:date="2025-12-30T18:59:59Z">
              <w:tcPr>
                <w:tcW w:w="1014" w:type="dxa"/>
                <w:tcMar>
                  <w:top w:w="60" w:type="dxa"/>
                  <w:left w:w="120" w:type="dxa"/>
                  <w:bottom w:w="30" w:type="dxa"/>
                  <w:right w:w="120" w:type="dxa"/>
                </w:tcMar>
                <w:vAlign w:val="center"/>
              </w:tcPr>
            </w:tcPrChange>
          </w:tcPr>
          <w:p w14:paraId="1839D72C">
            <w:pPr>
              <w:pStyle w:val="29"/>
              <w:spacing w:before="0" w:after="0" w:line="240" w:lineRule="auto"/>
              <w:jc w:val="center"/>
              <w:rPr>
                <w:del w:id="20701" w:author="李秀红" w:date="2026-02-01T15:12:50Z"/>
                <w:rFonts w:hint="eastAsia" w:ascii="仿宋_GB2312" w:hAnsi="仿宋_GB2312" w:eastAsia="仿宋_GB2312" w:cs="仿宋_GB2312"/>
                <w:sz w:val="21"/>
                <w:szCs w:val="21"/>
                <w:rPrChange w:id="20702" w:author="新青年设计①" w:date="2025-12-30T15:18:46Z">
                  <w:rPr>
                    <w:del w:id="20703" w:author="李秀红" w:date="2026-02-01T15:12:50Z"/>
                    <w:rFonts w:hint="eastAsia" w:ascii="方正仿宋_GB2312" w:hAnsi="方正仿宋_GB2312" w:eastAsia="方正仿宋_GB2312" w:cs="方正仿宋_GB2312"/>
                    <w:sz w:val="21"/>
                    <w:szCs w:val="21"/>
                  </w:rPr>
                </w:rPrChange>
              </w:rPr>
            </w:pPr>
          </w:p>
        </w:tc>
      </w:tr>
    </w:tbl>
    <w:p w14:paraId="17F5470E">
      <w:pPr>
        <w:widowControl/>
        <w:jc w:val="left"/>
        <w:rPr>
          <w:del w:id="20704" w:author="李秀红" w:date="2026-02-01T15:12:50Z"/>
          <w:rFonts w:hint="eastAsia" w:ascii="仿宋_GB2312" w:hAnsi="仿宋_GB2312" w:eastAsia="仿宋_GB2312" w:cs="仿宋_GB2312"/>
          <w:b/>
          <w:bCs/>
          <w:szCs w:val="21"/>
          <w:rPrChange w:id="20705" w:author="新青年设计①" w:date="2025-12-30T15:18:46Z">
            <w:rPr>
              <w:del w:id="20706" w:author="李秀红" w:date="2026-02-01T15:12:50Z"/>
              <w:rFonts w:hint="eastAsia" w:ascii="方正仿宋_GB2312" w:hAnsi="方正仿宋_GB2312" w:eastAsia="方正仿宋_GB2312" w:cs="方正仿宋_GB2312"/>
              <w:b/>
              <w:bCs/>
              <w:szCs w:val="21"/>
            </w:rPr>
          </w:rPrChange>
        </w:rPr>
      </w:pPr>
    </w:p>
    <w:p w14:paraId="0B7431DF">
      <w:pPr>
        <w:spacing w:before="0" w:beforeLines="-2147483648" w:after="0" w:afterLines="-2147483648"/>
        <w:jc w:val="left"/>
        <w:rPr>
          <w:del w:id="20707" w:author="李秀红" w:date="2026-02-01T15:12:50Z"/>
          <w:rFonts w:hint="eastAsia" w:ascii="仿宋_GB2312" w:hAnsi="仿宋_GB2312" w:eastAsia="仿宋_GB2312" w:cs="仿宋_GB2312"/>
          <w:b/>
          <w:bCs/>
          <w:sz w:val="24"/>
          <w:szCs w:val="24"/>
          <w:rPrChange w:id="20708" w:author="新青年设计①" w:date="2025-12-30T15:18:46Z">
            <w:rPr>
              <w:del w:id="20709" w:author="李秀红" w:date="2026-02-01T15:12:50Z"/>
              <w:rFonts w:hint="eastAsia" w:ascii="方正仿宋_GB2312" w:hAnsi="方正仿宋_GB2312" w:eastAsia="方正仿宋_GB2312" w:cs="方正仿宋_GB2312"/>
              <w:b/>
              <w:bCs/>
              <w:sz w:val="24"/>
              <w:szCs w:val="24"/>
            </w:rPr>
          </w:rPrChange>
        </w:rPr>
      </w:pPr>
      <w:del w:id="20710" w:author="李秀红" w:date="2026-02-01T15:12:50Z">
        <w:r>
          <w:rPr>
            <w:rFonts w:hint="eastAsia" w:ascii="仿宋_GB2312" w:hAnsi="仿宋_GB2312" w:eastAsia="仿宋_GB2312" w:cs="仿宋_GB2312"/>
            <w:b/>
            <w:bCs/>
            <w:sz w:val="24"/>
            <w:szCs w:val="24"/>
            <w:rPrChange w:id="20711" w:author="新青年设计①" w:date="2025-12-30T15:18:46Z">
              <w:rPr>
                <w:rFonts w:hint="eastAsia" w:ascii="方正仿宋_GB2312" w:hAnsi="方正仿宋_GB2312" w:eastAsia="方正仿宋_GB2312" w:cs="方正仿宋_GB2312"/>
                <w:b/>
                <w:bCs/>
                <w:sz w:val="24"/>
                <w:szCs w:val="24"/>
              </w:rPr>
            </w:rPrChange>
          </w:rPr>
          <w:br w:type="page"/>
        </w:r>
      </w:del>
    </w:p>
    <w:p w14:paraId="16B376CB">
      <w:pPr>
        <w:spacing w:before="0" w:beforeLines="0" w:after="0" w:afterLines="0" w:line="240" w:lineRule="auto"/>
        <w:jc w:val="center"/>
        <w:rPr>
          <w:del w:id="20713" w:author="李秀红" w:date="2026-02-01T15:12:50Z"/>
          <w:rFonts w:hint="eastAsia" w:ascii="仿宋_GB2312" w:hAnsi="仿宋_GB2312" w:eastAsia="仿宋_GB2312" w:cs="仿宋_GB2312"/>
          <w:b/>
          <w:bCs/>
          <w:sz w:val="32"/>
          <w:szCs w:val="32"/>
          <w:rPrChange w:id="20714" w:author="彩虹糖的梦" w:date="2025-12-30T19:00:13Z">
            <w:rPr>
              <w:del w:id="20715" w:author="李秀红" w:date="2026-02-01T15:12:50Z"/>
              <w:rFonts w:hint="eastAsia" w:ascii="方正仿宋_GB2312" w:hAnsi="方正仿宋_GB2312" w:eastAsia="方正仿宋_GB2312" w:cs="方正仿宋_GB2312"/>
              <w:b/>
              <w:bCs/>
              <w:sz w:val="24"/>
              <w:szCs w:val="24"/>
            </w:rPr>
          </w:rPrChange>
        </w:rPr>
        <w:pPrChange w:id="20712" w:author="彩虹糖的梦" w:date="2025-12-30T19:00:21Z">
          <w:pPr>
            <w:spacing w:before="313" w:beforeLines="100" w:after="313" w:afterLines="100" w:line="360" w:lineRule="auto"/>
            <w:jc w:val="center"/>
          </w:pPr>
        </w:pPrChange>
      </w:pPr>
      <w:del w:id="20716" w:author="李秀红" w:date="2026-02-01T15:12:50Z">
        <w:r>
          <w:rPr>
            <w:rFonts w:hint="eastAsia" w:ascii="仿宋_GB2312" w:hAnsi="仿宋_GB2312" w:eastAsia="仿宋_GB2312" w:cs="仿宋_GB2312"/>
            <w:b/>
            <w:bCs/>
            <w:sz w:val="32"/>
            <w:szCs w:val="32"/>
            <w:rPrChange w:id="20717" w:author="彩虹糖的梦" w:date="2025-12-30T19:00:13Z">
              <w:rPr>
                <w:rFonts w:hint="eastAsia" w:ascii="方正仿宋_GB2312" w:hAnsi="方正仿宋_GB2312" w:eastAsia="方正仿宋_GB2312" w:cs="方正仿宋_GB2312"/>
                <w:b/>
                <w:bCs/>
                <w:sz w:val="24"/>
                <w:szCs w:val="24"/>
              </w:rPr>
            </w:rPrChange>
          </w:rPr>
          <w:delText xml:space="preserve">表3  </w:delText>
        </w:r>
      </w:del>
      <w:del w:id="20718" w:author="李秀红" w:date="2026-02-01T15:12:50Z">
        <w:r>
          <w:rPr>
            <w:rFonts w:hint="eastAsia" w:ascii="仿宋_GB2312" w:hAnsi="仿宋_GB2312" w:eastAsia="仿宋_GB2312" w:cs="仿宋_GB2312"/>
            <w:b/>
            <w:bCs/>
            <w:sz w:val="32"/>
            <w:szCs w:val="32"/>
            <w:u w:val="single"/>
            <w:rPrChange w:id="20719" w:author="彩虹糖的梦" w:date="2025-12-30T19:00:13Z">
              <w:rPr>
                <w:rFonts w:hint="eastAsia" w:ascii="方正仿宋_GB2312" w:hAnsi="方正仿宋_GB2312" w:eastAsia="方正仿宋_GB2312" w:cs="方正仿宋_GB2312"/>
                <w:b/>
                <w:bCs/>
                <w:sz w:val="24"/>
                <w:u w:val="single"/>
              </w:rPr>
            </w:rPrChange>
          </w:rPr>
          <w:delText xml:space="preserve">       </w:delText>
        </w:r>
      </w:del>
      <w:del w:id="20720" w:author="李秀红" w:date="2026-02-01T15:12:50Z">
        <w:r>
          <w:rPr>
            <w:rFonts w:hint="eastAsia" w:ascii="仿宋_GB2312" w:hAnsi="仿宋_GB2312" w:eastAsia="仿宋_GB2312" w:cs="仿宋_GB2312"/>
            <w:b/>
            <w:bCs/>
            <w:sz w:val="32"/>
            <w:szCs w:val="32"/>
            <w:u w:val="single"/>
            <w:rPrChange w:id="20721" w:author="彩虹糖的梦" w:date="2025-12-30T19:00:13Z">
              <w:rPr>
                <w:rFonts w:hint="eastAsia" w:ascii="方正仿宋_GB2312" w:hAnsi="方正仿宋_GB2312" w:eastAsia="方正仿宋_GB2312" w:cs="方正仿宋_GB2312"/>
                <w:b/>
                <w:bCs/>
                <w:sz w:val="24"/>
                <w:szCs w:val="24"/>
                <w:u w:val="single"/>
              </w:rPr>
            </w:rPrChange>
          </w:rPr>
          <w:delText xml:space="preserve">       </w:delText>
        </w:r>
      </w:del>
      <w:del w:id="20722" w:author="李秀红" w:date="2026-02-01T15:12:50Z">
        <w:r>
          <w:rPr>
            <w:rFonts w:hint="eastAsia" w:ascii="仿宋_GB2312" w:hAnsi="仿宋_GB2312" w:eastAsia="仿宋_GB2312" w:cs="仿宋_GB2312"/>
            <w:b/>
            <w:bCs/>
            <w:sz w:val="32"/>
            <w:szCs w:val="32"/>
            <w:rPrChange w:id="20723" w:author="彩虹糖的梦" w:date="2025-12-30T19:00:13Z">
              <w:rPr>
                <w:rFonts w:hint="eastAsia" w:ascii="方正仿宋_GB2312" w:hAnsi="方正仿宋_GB2312" w:eastAsia="方正仿宋_GB2312" w:cs="方正仿宋_GB2312"/>
                <w:b/>
                <w:bCs/>
                <w:sz w:val="24"/>
                <w:szCs w:val="24"/>
              </w:rPr>
            </w:rPrChange>
          </w:rPr>
          <w:delText>赛事解说赛后总结报告</w:delText>
        </w:r>
      </w:del>
    </w:p>
    <w:tbl>
      <w:tblPr>
        <w:tblStyle w:val="23"/>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5"/>
        <w:gridCol w:w="7765"/>
      </w:tblGrid>
      <w:tr w14:paraId="4B07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del w:id="20724" w:author="李秀红" w:date="2026-02-01T15:12:50Z"/>
        </w:trPr>
        <w:tc>
          <w:tcPr>
            <w:tcW w:w="1355" w:type="dxa"/>
            <w:shd w:val="clear" w:color="auto" w:fill="auto"/>
            <w:noWrap/>
            <w:vAlign w:val="center"/>
          </w:tcPr>
          <w:p w14:paraId="67E69F80">
            <w:pPr>
              <w:spacing w:before="0" w:beforeLines="-2147483648" w:after="0" w:afterLines="-2147483648"/>
              <w:jc w:val="center"/>
              <w:rPr>
                <w:del w:id="20725" w:author="李秀红" w:date="2026-02-01T15:12:50Z"/>
                <w:rFonts w:hint="eastAsia" w:ascii="仿宋_GB2312" w:hAnsi="仿宋_GB2312" w:eastAsia="仿宋_GB2312" w:cs="仿宋_GB2312"/>
                <w:color w:val="000000"/>
                <w:sz w:val="24"/>
                <w:szCs w:val="24"/>
                <w:lang w:eastAsia="zh-CN"/>
                <w:rPrChange w:id="20726" w:author="彩虹糖的梦" w:date="2025-12-30T19:00:27Z">
                  <w:rPr>
                    <w:del w:id="20727" w:author="李秀红" w:date="2026-02-01T15:12:50Z"/>
                    <w:rFonts w:hint="eastAsia" w:ascii="方正仿宋_GB2312" w:hAnsi="方正仿宋_GB2312" w:eastAsia="方正仿宋_GB2312" w:cs="方正仿宋_GB2312"/>
                    <w:color w:val="000000"/>
                    <w:szCs w:val="21"/>
                    <w:lang w:eastAsia="zh-CN"/>
                  </w:rPr>
                </w:rPrChange>
              </w:rPr>
            </w:pPr>
            <w:del w:id="20728" w:author="李秀红" w:date="2026-02-01T15:12:50Z">
              <w:r>
                <w:rPr>
                  <w:rFonts w:hint="eastAsia" w:ascii="仿宋_GB2312" w:hAnsi="仿宋_GB2312" w:eastAsia="仿宋_GB2312" w:cs="仿宋_GB2312"/>
                  <w:color w:val="000000"/>
                  <w:sz w:val="24"/>
                  <w:szCs w:val="24"/>
                  <w:lang w:eastAsia="zh-CN"/>
                  <w:rPrChange w:id="20729" w:author="彩虹糖的梦" w:date="2025-12-30T19:00:27Z">
                    <w:rPr>
                      <w:rFonts w:hint="eastAsia" w:ascii="方正仿宋_GB2312" w:hAnsi="方正仿宋_GB2312" w:eastAsia="方正仿宋_GB2312" w:cs="方正仿宋_GB2312"/>
                      <w:color w:val="000000"/>
                      <w:szCs w:val="21"/>
                      <w:lang w:eastAsia="zh-CN"/>
                    </w:rPr>
                  </w:rPrChange>
                </w:rPr>
                <w:delText>赛事名称</w:delText>
              </w:r>
            </w:del>
          </w:p>
        </w:tc>
        <w:tc>
          <w:tcPr>
            <w:tcW w:w="7765" w:type="dxa"/>
            <w:shd w:val="clear" w:color="auto" w:fill="auto"/>
            <w:noWrap/>
            <w:vAlign w:val="center"/>
          </w:tcPr>
          <w:p w14:paraId="16D8EA89">
            <w:pPr>
              <w:spacing w:before="0" w:beforeLines="-2147483648" w:after="0" w:afterLines="-2147483648"/>
              <w:jc w:val="center"/>
              <w:rPr>
                <w:del w:id="20730" w:author="李秀红" w:date="2026-02-01T15:12:50Z"/>
                <w:rFonts w:hint="eastAsia" w:ascii="仿宋_GB2312" w:hAnsi="仿宋_GB2312" w:eastAsia="仿宋_GB2312" w:cs="仿宋_GB2312"/>
                <w:color w:val="000000"/>
                <w:sz w:val="24"/>
                <w:szCs w:val="24"/>
                <w:rPrChange w:id="20731" w:author="彩虹糖的梦" w:date="2025-12-30T19:00:27Z">
                  <w:rPr>
                    <w:del w:id="20732" w:author="李秀红" w:date="2026-02-01T15:12:50Z"/>
                    <w:rFonts w:hint="eastAsia" w:ascii="方正仿宋_GB2312" w:hAnsi="方正仿宋_GB2312" w:eastAsia="方正仿宋_GB2312" w:cs="方正仿宋_GB2312"/>
                    <w:color w:val="000000"/>
                    <w:szCs w:val="21"/>
                  </w:rPr>
                </w:rPrChange>
              </w:rPr>
            </w:pPr>
          </w:p>
        </w:tc>
      </w:tr>
      <w:tr w14:paraId="124E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del w:id="20733" w:author="李秀红" w:date="2026-02-01T15:12:50Z"/>
        </w:trPr>
        <w:tc>
          <w:tcPr>
            <w:tcW w:w="1355" w:type="dxa"/>
            <w:shd w:val="clear" w:color="auto" w:fill="auto"/>
            <w:noWrap/>
            <w:vAlign w:val="center"/>
          </w:tcPr>
          <w:p w14:paraId="298FC5A4">
            <w:pPr>
              <w:spacing w:before="120" w:beforeLines="-2147483648" w:after="120" w:afterLines="-2147483648"/>
              <w:jc w:val="center"/>
              <w:rPr>
                <w:del w:id="20734" w:author="李秀红" w:date="2026-02-01T15:12:50Z"/>
                <w:rFonts w:hint="eastAsia" w:ascii="仿宋_GB2312" w:hAnsi="仿宋_GB2312" w:eastAsia="仿宋_GB2312" w:cs="仿宋_GB2312"/>
                <w:color w:val="000000"/>
                <w:sz w:val="24"/>
                <w:szCs w:val="24"/>
                <w:rPrChange w:id="20735" w:author="彩虹糖的梦" w:date="2025-12-30T19:00:27Z">
                  <w:rPr>
                    <w:del w:id="20736" w:author="李秀红" w:date="2026-02-01T15:12:50Z"/>
                    <w:rFonts w:hint="eastAsia" w:ascii="方正仿宋_GB2312" w:hAnsi="方正仿宋_GB2312" w:eastAsia="方正仿宋_GB2312" w:cs="方正仿宋_GB2312"/>
                    <w:color w:val="000000"/>
                    <w:szCs w:val="21"/>
                  </w:rPr>
                </w:rPrChange>
              </w:rPr>
            </w:pPr>
            <w:del w:id="20737" w:author="李秀红" w:date="2026-02-01T15:12:50Z">
              <w:r>
                <w:rPr>
                  <w:rFonts w:hint="eastAsia" w:ascii="仿宋_GB2312" w:hAnsi="仿宋_GB2312" w:eastAsia="仿宋_GB2312" w:cs="仿宋_GB2312"/>
                  <w:color w:val="000000"/>
                  <w:sz w:val="24"/>
                  <w:szCs w:val="24"/>
                  <w:rPrChange w:id="20738" w:author="彩虹糖的梦" w:date="2025-12-30T19:00:27Z">
                    <w:rPr>
                      <w:rFonts w:hint="eastAsia" w:ascii="方正仿宋_GB2312" w:hAnsi="方正仿宋_GB2312" w:eastAsia="方正仿宋_GB2312" w:cs="方正仿宋_GB2312"/>
                      <w:color w:val="000000"/>
                      <w:szCs w:val="21"/>
                    </w:rPr>
                  </w:rPrChange>
                </w:rPr>
                <w:delText>比赛时间</w:delText>
              </w:r>
            </w:del>
          </w:p>
        </w:tc>
        <w:tc>
          <w:tcPr>
            <w:tcW w:w="7765" w:type="dxa"/>
            <w:shd w:val="clear" w:color="auto" w:fill="auto"/>
            <w:noWrap/>
            <w:vAlign w:val="center"/>
          </w:tcPr>
          <w:p w14:paraId="3B7B3044">
            <w:pPr>
              <w:spacing w:before="0" w:beforeLines="-2147483648" w:after="0" w:afterLines="-2147483648"/>
              <w:jc w:val="center"/>
              <w:rPr>
                <w:del w:id="20739" w:author="李秀红" w:date="2026-02-01T15:12:50Z"/>
                <w:rFonts w:hint="eastAsia" w:ascii="仿宋_GB2312" w:hAnsi="仿宋_GB2312" w:eastAsia="仿宋_GB2312" w:cs="仿宋_GB2312"/>
                <w:color w:val="000000"/>
                <w:sz w:val="24"/>
                <w:szCs w:val="24"/>
                <w:rPrChange w:id="20740" w:author="彩虹糖的梦" w:date="2025-12-30T19:00:27Z">
                  <w:rPr>
                    <w:del w:id="20741" w:author="李秀红" w:date="2026-02-01T15:12:50Z"/>
                    <w:rFonts w:hint="eastAsia" w:ascii="方正仿宋_GB2312" w:hAnsi="方正仿宋_GB2312" w:eastAsia="方正仿宋_GB2312" w:cs="方正仿宋_GB2312"/>
                    <w:color w:val="000000"/>
                    <w:szCs w:val="21"/>
                  </w:rPr>
                </w:rPrChange>
              </w:rPr>
            </w:pPr>
          </w:p>
        </w:tc>
      </w:tr>
      <w:tr w14:paraId="6D1E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del w:id="20742" w:author="李秀红" w:date="2026-02-01T15:12:50Z"/>
        </w:trPr>
        <w:tc>
          <w:tcPr>
            <w:tcW w:w="1355" w:type="dxa"/>
            <w:shd w:val="clear" w:color="auto" w:fill="auto"/>
            <w:noWrap/>
            <w:vAlign w:val="center"/>
          </w:tcPr>
          <w:p w14:paraId="3113B257">
            <w:pPr>
              <w:spacing w:before="120" w:beforeLines="-2147483648" w:after="120" w:afterLines="-2147483648"/>
              <w:jc w:val="center"/>
              <w:rPr>
                <w:del w:id="20743" w:author="李秀红" w:date="2026-02-01T15:12:50Z"/>
                <w:rFonts w:hint="eastAsia" w:ascii="仿宋_GB2312" w:hAnsi="仿宋_GB2312" w:eastAsia="仿宋_GB2312" w:cs="仿宋_GB2312"/>
                <w:color w:val="000000"/>
                <w:sz w:val="24"/>
                <w:szCs w:val="24"/>
                <w:rPrChange w:id="20744" w:author="彩虹糖的梦" w:date="2025-12-30T19:00:27Z">
                  <w:rPr>
                    <w:del w:id="20745" w:author="李秀红" w:date="2026-02-01T15:12:50Z"/>
                    <w:rFonts w:hint="eastAsia" w:ascii="方正仿宋_GB2312" w:hAnsi="方正仿宋_GB2312" w:eastAsia="方正仿宋_GB2312" w:cs="方正仿宋_GB2312"/>
                    <w:color w:val="000000"/>
                    <w:szCs w:val="21"/>
                  </w:rPr>
                </w:rPrChange>
              </w:rPr>
            </w:pPr>
            <w:del w:id="20746" w:author="李秀红" w:date="2026-02-01T15:12:50Z">
              <w:r>
                <w:rPr>
                  <w:rFonts w:hint="eastAsia" w:ascii="仿宋_GB2312" w:hAnsi="仿宋_GB2312" w:eastAsia="仿宋_GB2312" w:cs="仿宋_GB2312"/>
                  <w:color w:val="000000"/>
                  <w:sz w:val="24"/>
                  <w:szCs w:val="24"/>
                  <w:rPrChange w:id="20747" w:author="彩虹糖的梦" w:date="2025-12-30T19:00:27Z">
                    <w:rPr>
                      <w:rFonts w:hint="eastAsia" w:ascii="方正仿宋_GB2312" w:hAnsi="方正仿宋_GB2312" w:eastAsia="方正仿宋_GB2312" w:cs="方正仿宋_GB2312"/>
                      <w:color w:val="000000"/>
                      <w:szCs w:val="21"/>
                    </w:rPr>
                  </w:rPrChange>
                </w:rPr>
                <w:delText>汇报人</w:delText>
              </w:r>
            </w:del>
          </w:p>
        </w:tc>
        <w:tc>
          <w:tcPr>
            <w:tcW w:w="7765" w:type="dxa"/>
            <w:shd w:val="clear" w:color="auto" w:fill="auto"/>
            <w:noWrap/>
            <w:vAlign w:val="center"/>
          </w:tcPr>
          <w:p w14:paraId="0C5E4CD1">
            <w:pPr>
              <w:spacing w:before="0" w:beforeLines="-2147483648" w:after="0" w:afterLines="-2147483648"/>
              <w:jc w:val="center"/>
              <w:rPr>
                <w:del w:id="20748" w:author="李秀红" w:date="2026-02-01T15:12:50Z"/>
                <w:rFonts w:hint="eastAsia" w:ascii="仿宋_GB2312" w:hAnsi="仿宋_GB2312" w:eastAsia="仿宋_GB2312" w:cs="仿宋_GB2312"/>
                <w:color w:val="000000"/>
                <w:sz w:val="24"/>
                <w:szCs w:val="24"/>
                <w:rPrChange w:id="20749" w:author="彩虹糖的梦" w:date="2025-12-30T19:00:27Z">
                  <w:rPr>
                    <w:del w:id="20750" w:author="李秀红" w:date="2026-02-01T15:12:50Z"/>
                    <w:rFonts w:hint="eastAsia" w:ascii="方正仿宋_GB2312" w:hAnsi="方正仿宋_GB2312" w:eastAsia="方正仿宋_GB2312" w:cs="方正仿宋_GB2312"/>
                    <w:color w:val="000000"/>
                    <w:szCs w:val="21"/>
                  </w:rPr>
                </w:rPrChange>
              </w:rPr>
            </w:pPr>
          </w:p>
        </w:tc>
      </w:tr>
      <w:tr w14:paraId="1F5C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6" w:hRule="atLeast"/>
          <w:jc w:val="center"/>
          <w:del w:id="20751" w:author="李秀红" w:date="2026-02-01T15:12:50Z"/>
        </w:trPr>
        <w:tc>
          <w:tcPr>
            <w:tcW w:w="1355" w:type="dxa"/>
            <w:shd w:val="clear" w:color="auto" w:fill="auto"/>
            <w:noWrap/>
            <w:vAlign w:val="center"/>
          </w:tcPr>
          <w:p w14:paraId="6DE3D4AA">
            <w:pPr>
              <w:jc w:val="center"/>
              <w:rPr>
                <w:del w:id="20752" w:author="李秀红" w:date="2026-02-01T15:12:50Z"/>
                <w:rFonts w:hint="eastAsia" w:ascii="仿宋_GB2312" w:hAnsi="仿宋_GB2312" w:eastAsia="仿宋_GB2312" w:cs="仿宋_GB2312"/>
                <w:color w:val="000000"/>
                <w:sz w:val="24"/>
                <w:szCs w:val="24"/>
                <w:rPrChange w:id="20753" w:author="彩虹糖的梦" w:date="2025-12-30T19:00:27Z">
                  <w:rPr>
                    <w:del w:id="20754" w:author="李秀红" w:date="2026-02-01T15:12:50Z"/>
                    <w:rFonts w:hint="eastAsia" w:ascii="方正仿宋_GB2312" w:hAnsi="方正仿宋_GB2312" w:eastAsia="方正仿宋_GB2312" w:cs="方正仿宋_GB2312"/>
                    <w:color w:val="000000"/>
                    <w:szCs w:val="21"/>
                  </w:rPr>
                </w:rPrChange>
              </w:rPr>
            </w:pPr>
            <w:del w:id="20755" w:author="李秀红" w:date="2026-02-01T15:12:50Z">
              <w:r>
                <w:rPr>
                  <w:rFonts w:hint="eastAsia" w:ascii="仿宋_GB2312" w:hAnsi="仿宋_GB2312" w:eastAsia="仿宋_GB2312" w:cs="仿宋_GB2312"/>
                  <w:color w:val="000000"/>
                  <w:sz w:val="24"/>
                  <w:szCs w:val="24"/>
                  <w:rPrChange w:id="20756" w:author="彩虹糖的梦" w:date="2025-12-30T19:00:27Z">
                    <w:rPr>
                      <w:rFonts w:hint="eastAsia" w:ascii="方正仿宋_GB2312" w:hAnsi="方正仿宋_GB2312" w:eastAsia="方正仿宋_GB2312" w:cs="方正仿宋_GB2312"/>
                      <w:color w:val="000000"/>
                      <w:szCs w:val="21"/>
                    </w:rPr>
                  </w:rPrChange>
                </w:rPr>
                <w:delText>解说分工情况及工作</w:delText>
              </w:r>
            </w:del>
          </w:p>
          <w:p w14:paraId="4AC18CE4">
            <w:pPr>
              <w:jc w:val="center"/>
              <w:rPr>
                <w:del w:id="20757" w:author="李秀红" w:date="2026-02-01T15:12:50Z"/>
                <w:rFonts w:hint="eastAsia" w:ascii="仿宋_GB2312" w:hAnsi="仿宋_GB2312" w:eastAsia="仿宋_GB2312" w:cs="仿宋_GB2312"/>
                <w:color w:val="000000"/>
                <w:sz w:val="24"/>
                <w:szCs w:val="24"/>
                <w:rPrChange w:id="20758" w:author="彩虹糖的梦" w:date="2025-12-30T19:00:27Z">
                  <w:rPr>
                    <w:del w:id="20759" w:author="李秀红" w:date="2026-02-01T15:12:50Z"/>
                    <w:rFonts w:hint="eastAsia" w:ascii="方正仿宋_GB2312" w:hAnsi="方正仿宋_GB2312" w:eastAsia="方正仿宋_GB2312" w:cs="方正仿宋_GB2312"/>
                    <w:color w:val="000000"/>
                    <w:szCs w:val="21"/>
                  </w:rPr>
                </w:rPrChange>
              </w:rPr>
            </w:pPr>
            <w:del w:id="20760" w:author="李秀红" w:date="2026-02-01T15:12:50Z">
              <w:r>
                <w:rPr>
                  <w:rFonts w:hint="eastAsia" w:ascii="仿宋_GB2312" w:hAnsi="仿宋_GB2312" w:eastAsia="仿宋_GB2312" w:cs="仿宋_GB2312"/>
                  <w:color w:val="000000"/>
                  <w:sz w:val="24"/>
                  <w:szCs w:val="24"/>
                  <w:rPrChange w:id="20761" w:author="彩虹糖的梦" w:date="2025-12-30T19:00:27Z">
                    <w:rPr>
                      <w:rFonts w:hint="eastAsia" w:ascii="方正仿宋_GB2312" w:hAnsi="方正仿宋_GB2312" w:eastAsia="方正仿宋_GB2312" w:cs="方正仿宋_GB2312"/>
                      <w:color w:val="000000"/>
                      <w:szCs w:val="21"/>
                    </w:rPr>
                  </w:rPrChange>
                </w:rPr>
                <w:delText>状态</w:delText>
              </w:r>
            </w:del>
          </w:p>
        </w:tc>
        <w:tc>
          <w:tcPr>
            <w:tcW w:w="7765" w:type="dxa"/>
            <w:shd w:val="clear" w:color="auto" w:fill="auto"/>
            <w:noWrap/>
            <w:vAlign w:val="center"/>
          </w:tcPr>
          <w:p w14:paraId="6C2D080C">
            <w:pPr>
              <w:jc w:val="center"/>
              <w:rPr>
                <w:del w:id="20762" w:author="李秀红" w:date="2026-02-01T15:12:50Z"/>
                <w:rFonts w:hint="eastAsia" w:ascii="仿宋_GB2312" w:hAnsi="仿宋_GB2312" w:eastAsia="仿宋_GB2312" w:cs="仿宋_GB2312"/>
                <w:color w:val="000000"/>
                <w:sz w:val="24"/>
                <w:szCs w:val="24"/>
                <w:rPrChange w:id="20763" w:author="彩虹糖的梦" w:date="2025-12-30T19:00:27Z">
                  <w:rPr>
                    <w:del w:id="20764" w:author="李秀红" w:date="2026-02-01T15:12:50Z"/>
                    <w:rFonts w:hint="eastAsia" w:ascii="方正仿宋_GB2312" w:hAnsi="方正仿宋_GB2312" w:eastAsia="方正仿宋_GB2312" w:cs="方正仿宋_GB2312"/>
                    <w:color w:val="000000"/>
                    <w:szCs w:val="21"/>
                  </w:rPr>
                </w:rPrChange>
              </w:rPr>
            </w:pPr>
          </w:p>
        </w:tc>
      </w:tr>
      <w:tr w14:paraId="31FDA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6" w:hRule="atLeast"/>
          <w:jc w:val="center"/>
          <w:del w:id="20765" w:author="李秀红" w:date="2026-02-01T15:12:50Z"/>
        </w:trPr>
        <w:tc>
          <w:tcPr>
            <w:tcW w:w="1355" w:type="dxa"/>
            <w:shd w:val="clear" w:color="auto" w:fill="auto"/>
            <w:noWrap/>
            <w:vAlign w:val="center"/>
          </w:tcPr>
          <w:p w14:paraId="5CC5C97C">
            <w:pPr>
              <w:jc w:val="center"/>
              <w:rPr>
                <w:del w:id="20766" w:author="李秀红" w:date="2026-02-01T15:12:50Z"/>
                <w:rFonts w:hint="eastAsia" w:ascii="仿宋_GB2312" w:hAnsi="仿宋_GB2312" w:eastAsia="仿宋_GB2312" w:cs="仿宋_GB2312"/>
                <w:color w:val="000000"/>
                <w:sz w:val="24"/>
                <w:szCs w:val="24"/>
                <w:rPrChange w:id="20767" w:author="彩虹糖的梦" w:date="2025-12-30T19:00:27Z">
                  <w:rPr>
                    <w:del w:id="20768" w:author="李秀红" w:date="2026-02-01T15:12:50Z"/>
                    <w:rFonts w:hint="eastAsia" w:ascii="方正仿宋_GB2312" w:hAnsi="方正仿宋_GB2312" w:eastAsia="方正仿宋_GB2312" w:cs="方正仿宋_GB2312"/>
                    <w:color w:val="000000"/>
                    <w:szCs w:val="21"/>
                  </w:rPr>
                </w:rPrChange>
              </w:rPr>
            </w:pPr>
            <w:del w:id="20769" w:author="李秀红" w:date="2026-02-01T15:12:50Z">
              <w:r>
                <w:rPr>
                  <w:rFonts w:hint="eastAsia" w:ascii="仿宋_GB2312" w:hAnsi="仿宋_GB2312" w:eastAsia="仿宋_GB2312" w:cs="仿宋_GB2312"/>
                  <w:color w:val="000000"/>
                  <w:sz w:val="24"/>
                  <w:szCs w:val="24"/>
                  <w:rPrChange w:id="20770" w:author="彩虹糖的梦" w:date="2025-12-30T19:00:27Z">
                    <w:rPr>
                      <w:rFonts w:hint="eastAsia" w:ascii="方正仿宋_GB2312" w:hAnsi="方正仿宋_GB2312" w:eastAsia="方正仿宋_GB2312" w:cs="方正仿宋_GB2312"/>
                      <w:color w:val="000000"/>
                      <w:szCs w:val="21"/>
                    </w:rPr>
                  </w:rPrChange>
                </w:rPr>
                <w:delText>解说工作存在的问题与改进方案</w:delText>
              </w:r>
            </w:del>
          </w:p>
        </w:tc>
        <w:tc>
          <w:tcPr>
            <w:tcW w:w="7765" w:type="dxa"/>
            <w:shd w:val="clear" w:color="auto" w:fill="auto"/>
            <w:noWrap/>
            <w:vAlign w:val="center"/>
          </w:tcPr>
          <w:p w14:paraId="31927377">
            <w:pPr>
              <w:jc w:val="center"/>
              <w:rPr>
                <w:del w:id="20771" w:author="李秀红" w:date="2026-02-01T15:12:50Z"/>
                <w:rFonts w:hint="eastAsia" w:ascii="仿宋_GB2312" w:hAnsi="仿宋_GB2312" w:eastAsia="仿宋_GB2312" w:cs="仿宋_GB2312"/>
                <w:color w:val="000000"/>
                <w:sz w:val="24"/>
                <w:szCs w:val="24"/>
                <w:rPrChange w:id="20772" w:author="彩虹糖的梦" w:date="2025-12-30T19:00:27Z">
                  <w:rPr>
                    <w:del w:id="20773" w:author="李秀红" w:date="2026-02-01T15:12:50Z"/>
                    <w:rFonts w:hint="eastAsia" w:ascii="方正仿宋_GB2312" w:hAnsi="方正仿宋_GB2312" w:eastAsia="方正仿宋_GB2312" w:cs="方正仿宋_GB2312"/>
                    <w:color w:val="000000"/>
                    <w:szCs w:val="21"/>
                  </w:rPr>
                </w:rPrChange>
              </w:rPr>
            </w:pPr>
          </w:p>
        </w:tc>
      </w:tr>
      <w:tr w14:paraId="7304A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del w:id="20774" w:author="李秀红" w:date="2026-02-01T15:12:50Z"/>
        </w:trPr>
        <w:tc>
          <w:tcPr>
            <w:tcW w:w="1355" w:type="dxa"/>
            <w:shd w:val="clear" w:color="auto" w:fill="auto"/>
            <w:noWrap/>
            <w:vAlign w:val="center"/>
          </w:tcPr>
          <w:p w14:paraId="0F23A5AD">
            <w:pPr>
              <w:jc w:val="center"/>
              <w:rPr>
                <w:del w:id="20775" w:author="李秀红" w:date="2026-02-01T15:12:50Z"/>
                <w:rFonts w:hint="eastAsia" w:ascii="仿宋_GB2312" w:hAnsi="仿宋_GB2312" w:eastAsia="仿宋_GB2312" w:cs="仿宋_GB2312"/>
                <w:color w:val="000000"/>
                <w:sz w:val="24"/>
                <w:szCs w:val="24"/>
                <w:rPrChange w:id="20776" w:author="彩虹糖的梦" w:date="2025-12-30T19:00:27Z">
                  <w:rPr>
                    <w:del w:id="20777" w:author="李秀红" w:date="2026-02-01T15:12:50Z"/>
                    <w:rFonts w:hint="eastAsia" w:ascii="方正仿宋_GB2312" w:hAnsi="方正仿宋_GB2312" w:eastAsia="方正仿宋_GB2312" w:cs="方正仿宋_GB2312"/>
                    <w:color w:val="000000"/>
                    <w:szCs w:val="21"/>
                  </w:rPr>
                </w:rPrChange>
              </w:rPr>
            </w:pPr>
            <w:del w:id="20778" w:author="李秀红" w:date="2026-02-01T15:12:50Z">
              <w:r>
                <w:rPr>
                  <w:rFonts w:hint="eastAsia" w:ascii="仿宋_GB2312" w:hAnsi="仿宋_GB2312" w:eastAsia="仿宋_GB2312" w:cs="仿宋_GB2312"/>
                  <w:color w:val="000000"/>
                  <w:sz w:val="24"/>
                  <w:szCs w:val="24"/>
                  <w:rPrChange w:id="20779" w:author="彩虹糖的梦" w:date="2025-12-30T19:00:27Z">
                    <w:rPr>
                      <w:rFonts w:hint="eastAsia" w:ascii="方正仿宋_GB2312" w:hAnsi="方正仿宋_GB2312" w:eastAsia="方正仿宋_GB2312" w:cs="方正仿宋_GB2312"/>
                      <w:color w:val="000000"/>
                      <w:szCs w:val="21"/>
                    </w:rPr>
                  </w:rPrChange>
                </w:rPr>
                <w:delText>总结</w:delText>
              </w:r>
            </w:del>
          </w:p>
        </w:tc>
        <w:tc>
          <w:tcPr>
            <w:tcW w:w="7765" w:type="dxa"/>
            <w:shd w:val="clear" w:color="auto" w:fill="auto"/>
            <w:noWrap/>
            <w:vAlign w:val="center"/>
          </w:tcPr>
          <w:p w14:paraId="1FA13F55">
            <w:pPr>
              <w:jc w:val="center"/>
              <w:rPr>
                <w:del w:id="20780" w:author="李秀红" w:date="2026-02-01T15:12:50Z"/>
                <w:rFonts w:hint="eastAsia" w:ascii="仿宋_GB2312" w:hAnsi="仿宋_GB2312" w:eastAsia="仿宋_GB2312" w:cs="仿宋_GB2312"/>
                <w:color w:val="000000"/>
                <w:sz w:val="24"/>
                <w:szCs w:val="24"/>
                <w:rPrChange w:id="20781" w:author="彩虹糖的梦" w:date="2025-12-30T19:00:27Z">
                  <w:rPr>
                    <w:del w:id="20782" w:author="李秀红" w:date="2026-02-01T15:12:50Z"/>
                    <w:rFonts w:hint="eastAsia" w:ascii="方正仿宋_GB2312" w:hAnsi="方正仿宋_GB2312" w:eastAsia="方正仿宋_GB2312" w:cs="方正仿宋_GB2312"/>
                    <w:color w:val="000000"/>
                    <w:szCs w:val="21"/>
                  </w:rPr>
                </w:rPrChange>
              </w:rPr>
            </w:pPr>
          </w:p>
        </w:tc>
      </w:tr>
    </w:tbl>
    <w:p w14:paraId="55C10ECD">
      <w:pPr>
        <w:rPr>
          <w:del w:id="20783" w:author="李秀红" w:date="2026-02-01T15:12:50Z"/>
          <w:rFonts w:hint="eastAsia" w:ascii="仿宋_GB2312" w:hAnsi="仿宋_GB2312" w:eastAsia="仿宋_GB2312" w:cs="仿宋_GB2312"/>
          <w:rPrChange w:id="20784" w:author="新青年设计①" w:date="2025-12-30T15:18:46Z">
            <w:rPr>
              <w:del w:id="20785" w:author="李秀红" w:date="2026-02-01T15:12:50Z"/>
              <w:rFonts w:hint="eastAsia" w:ascii="方正仿宋_GB2312" w:hAnsi="方正仿宋_GB2312" w:eastAsia="方正仿宋_GB2312" w:cs="方正仿宋_GB2312"/>
            </w:rPr>
          </w:rPrChange>
        </w:rPr>
      </w:pPr>
    </w:p>
    <w:p w14:paraId="6E496162">
      <w:pPr>
        <w:spacing w:before="0" w:beforeLines="-2147483648" w:after="0" w:afterLines="-2147483648" w:line="336" w:lineRule="auto"/>
        <w:jc w:val="both"/>
        <w:rPr>
          <w:ins w:id="20787" w:author="新青年设计①" w:date="2025-12-30T15:36:12Z"/>
          <w:del w:id="20788" w:author="李秀红" w:date="2026-02-01T15:12:50Z"/>
          <w:rFonts w:hint="eastAsia" w:ascii="仿宋_GB2312" w:hAnsi="仿宋_GB2312" w:eastAsia="仿宋_GB2312" w:cs="仿宋_GB2312"/>
          <w:sz w:val="21"/>
          <w:szCs w:val="21"/>
        </w:rPr>
        <w:pPrChange w:id="20786" w:author="新青年设计①" w:date="2025-12-30T15:36:12Z">
          <w:pPr>
            <w:pStyle w:val="29"/>
            <w:spacing w:before="0" w:beforeLines="-2147483648" w:after="0" w:afterLines="-2147483648" w:line="336" w:lineRule="auto"/>
            <w:jc w:val="both"/>
          </w:pPr>
        </w:pPrChange>
      </w:pPr>
      <w:ins w:id="20789" w:author="新青年设计①" w:date="2025-12-30T15:36:12Z">
        <w:del w:id="20790" w:author="李秀红" w:date="2026-02-01T15:12:50Z">
          <w:r>
            <w:rPr>
              <w:rFonts w:hint="eastAsia" w:ascii="仿宋_GB2312" w:hAnsi="仿宋_GB2312" w:eastAsia="仿宋_GB2312" w:cs="仿宋_GB2312"/>
              <w:sz w:val="21"/>
              <w:szCs w:val="21"/>
            </w:rPr>
            <w:br w:type="page"/>
          </w:r>
        </w:del>
      </w:ins>
    </w:p>
    <w:p w14:paraId="55DD4418">
      <w:pPr>
        <w:pStyle w:val="29"/>
        <w:spacing w:before="0" w:beforeLines="-2147483648" w:after="0" w:afterLines="-2147483648" w:line="336" w:lineRule="auto"/>
        <w:jc w:val="both"/>
        <w:rPr>
          <w:del w:id="20791" w:author="李秀红" w:date="2026-02-01T15:12:50Z"/>
          <w:rFonts w:hint="eastAsia" w:ascii="仿宋_GB2312" w:hAnsi="仿宋_GB2312" w:eastAsia="仿宋_GB2312" w:cs="仿宋_GB2312"/>
          <w:sz w:val="21"/>
          <w:szCs w:val="21"/>
          <w:rPrChange w:id="20792" w:author="新青年设计①" w:date="2025-12-30T15:18:46Z">
            <w:rPr>
              <w:del w:id="20793" w:author="李秀红" w:date="2026-02-01T15:12:50Z"/>
              <w:rFonts w:hint="eastAsia" w:ascii="方正仿宋_GB2312" w:hAnsi="方正仿宋_GB2312" w:eastAsia="方正仿宋_GB2312" w:cs="方正仿宋_GB2312"/>
              <w:sz w:val="21"/>
              <w:szCs w:val="21"/>
            </w:rPr>
          </w:rPrChange>
        </w:rPr>
      </w:pPr>
    </w:p>
    <w:p w14:paraId="6A1CFE41">
      <w:pPr>
        <w:pStyle w:val="29"/>
        <w:spacing w:before="0" w:beforeLines="-2147483648" w:after="0" w:afterLines="-2147483648" w:line="336" w:lineRule="auto"/>
        <w:jc w:val="both"/>
        <w:rPr>
          <w:del w:id="20794" w:author="李秀红" w:date="2026-02-01T15:12:50Z"/>
          <w:rFonts w:hint="eastAsia" w:ascii="方正仿宋_GB2312" w:hAnsi="方正仿宋_GB2312" w:eastAsia="方正仿宋_GB2312" w:cs="方正仿宋_GB2312"/>
          <w:sz w:val="21"/>
          <w:szCs w:val="21"/>
        </w:rPr>
      </w:pPr>
    </w:p>
    <w:p w14:paraId="69620E0D">
      <w:pPr>
        <w:pStyle w:val="29"/>
        <w:spacing w:before="0" w:beforeLines="-2147483648" w:after="0" w:afterLines="-2147483648" w:line="336" w:lineRule="auto"/>
        <w:jc w:val="both"/>
        <w:rPr>
          <w:del w:id="20795" w:author="李秀红" w:date="2026-02-01T15:12:50Z"/>
          <w:rFonts w:hint="eastAsia" w:ascii="方正仿宋_GB2312" w:hAnsi="方正仿宋_GB2312" w:eastAsia="方正仿宋_GB2312" w:cs="方正仿宋_GB2312"/>
          <w:sz w:val="21"/>
          <w:szCs w:val="21"/>
        </w:rPr>
      </w:pPr>
    </w:p>
    <w:p w14:paraId="222C8D1C">
      <w:pPr>
        <w:spacing w:before="0" w:beforeLines="-2147483648" w:after="0" w:afterLines="-2147483648" w:line="240" w:lineRule="auto"/>
        <w:jc w:val="center"/>
        <w:rPr>
          <w:del w:id="20797" w:author="李秀红" w:date="2026-02-01T15:12:50Z"/>
          <w:rFonts w:hint="eastAsia" w:ascii="仿宋_GB2312" w:hAnsi="仿宋_GB2312" w:eastAsia="仿宋_GB2312" w:cs="仿宋_GB2312"/>
          <w:b/>
          <w:bCs/>
          <w:sz w:val="32"/>
          <w:szCs w:val="32"/>
          <w:rPrChange w:id="20798" w:author="彩虹糖的梦" w:date="2025-12-30T19:00:32Z">
            <w:rPr>
              <w:del w:id="20799" w:author="李秀红" w:date="2026-02-01T15:12:50Z"/>
              <w:rFonts w:hint="eastAsia" w:ascii="方正仿宋_GB2312" w:hAnsi="方正仿宋_GB2312" w:eastAsia="方正仿宋_GB2312" w:cs="方正仿宋_GB2312"/>
              <w:b/>
              <w:bCs/>
              <w:sz w:val="24"/>
              <w:szCs w:val="24"/>
            </w:rPr>
          </w:rPrChange>
        </w:rPr>
        <w:pPrChange w:id="20796" w:author="彩虹糖的梦" w:date="2025-12-30T19:00:34Z">
          <w:pPr>
            <w:spacing w:before="0" w:beforeLines="-2147483648" w:after="0" w:afterLines="-2147483648" w:line="336" w:lineRule="auto"/>
            <w:jc w:val="center"/>
          </w:pPr>
        </w:pPrChange>
      </w:pPr>
      <w:del w:id="20800" w:author="李秀红" w:date="2026-02-01T15:12:50Z">
        <w:r>
          <w:rPr>
            <w:rFonts w:hint="eastAsia" w:ascii="仿宋_GB2312" w:hAnsi="仿宋_GB2312" w:eastAsia="仿宋_GB2312" w:cs="仿宋_GB2312"/>
            <w:b/>
            <w:bCs/>
            <w:sz w:val="32"/>
            <w:szCs w:val="32"/>
            <w:rPrChange w:id="20801" w:author="彩虹糖的梦" w:date="2025-12-30T19:00:32Z">
              <w:rPr>
                <w:rFonts w:hint="eastAsia" w:ascii="方正仿宋_GB2312" w:hAnsi="方正仿宋_GB2312" w:eastAsia="方正仿宋_GB2312" w:cs="方正仿宋_GB2312"/>
                <w:b/>
                <w:bCs/>
                <w:sz w:val="24"/>
                <w:szCs w:val="24"/>
              </w:rPr>
            </w:rPrChange>
          </w:rPr>
          <w:delText xml:space="preserve">表4  </w:delText>
        </w:r>
      </w:del>
      <w:del w:id="20802" w:author="李秀红" w:date="2026-02-01T15:12:50Z">
        <w:r>
          <w:rPr>
            <w:rFonts w:hint="eastAsia" w:ascii="仿宋_GB2312" w:hAnsi="仿宋_GB2312" w:eastAsia="仿宋_GB2312" w:cs="仿宋_GB2312"/>
            <w:b/>
            <w:bCs/>
            <w:sz w:val="32"/>
            <w:szCs w:val="32"/>
            <w:u w:val="single"/>
            <w:rPrChange w:id="20803" w:author="彩虹糖的梦" w:date="2025-12-30T19:00:32Z">
              <w:rPr>
                <w:rFonts w:hint="eastAsia" w:ascii="方正仿宋_GB2312" w:hAnsi="方正仿宋_GB2312" w:eastAsia="方正仿宋_GB2312" w:cs="方正仿宋_GB2312"/>
                <w:b/>
                <w:bCs/>
                <w:sz w:val="24"/>
                <w:szCs w:val="24"/>
                <w:u w:val="single"/>
              </w:rPr>
            </w:rPrChange>
          </w:rPr>
          <w:delText xml:space="preserve">       </w:delText>
        </w:r>
      </w:del>
      <w:del w:id="20804" w:author="李秀红" w:date="2026-02-01T15:12:50Z">
        <w:r>
          <w:rPr>
            <w:rFonts w:hint="eastAsia" w:ascii="仿宋_GB2312" w:hAnsi="仿宋_GB2312" w:eastAsia="仿宋_GB2312" w:cs="仿宋_GB2312"/>
            <w:b/>
            <w:bCs/>
            <w:sz w:val="32"/>
            <w:szCs w:val="32"/>
            <w:rPrChange w:id="20805" w:author="彩虹糖的梦" w:date="2025-12-30T19:00:32Z">
              <w:rPr>
                <w:rFonts w:hint="eastAsia" w:ascii="方正仿宋_GB2312" w:hAnsi="方正仿宋_GB2312" w:eastAsia="方正仿宋_GB2312" w:cs="方正仿宋_GB2312"/>
                <w:b/>
                <w:bCs/>
                <w:sz w:val="24"/>
                <w:szCs w:val="24"/>
              </w:rPr>
            </w:rPrChange>
          </w:rPr>
          <w:delText>赛事解说赛后总结报告</w:delText>
        </w:r>
      </w:del>
    </w:p>
    <w:p w14:paraId="55E58E63">
      <w:pPr>
        <w:rPr>
          <w:del w:id="20806" w:author="李秀红" w:date="2026-02-01T15:12:50Z"/>
          <w:rFonts w:hint="eastAsia" w:ascii="仿宋_GB2312" w:hAnsi="仿宋_GB2312" w:eastAsia="仿宋_GB2312" w:cs="仿宋_GB2312"/>
          <w:rPrChange w:id="20807" w:author="新青年设计①" w:date="2025-12-30T15:18:46Z">
            <w:rPr>
              <w:del w:id="20808" w:author="李秀红" w:date="2026-02-01T15:12:50Z"/>
              <w:rFonts w:hint="eastAsia" w:ascii="方正仿宋_GB2312" w:hAnsi="方正仿宋_GB2312" w:eastAsia="方正仿宋_GB2312" w:cs="方正仿宋_GB2312"/>
            </w:rPr>
          </w:rPrChange>
        </w:rPr>
      </w:pPr>
    </w:p>
    <w:tbl>
      <w:tblPr>
        <w:tblStyle w:val="23"/>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20809" w:author="彩虹糖的梦" w:date="2025-12-30T19:00:48Z">
          <w:tblPr>
            <w:tblStyle w:val="23"/>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PrChange>
      </w:tblPr>
      <w:tblGrid>
        <w:gridCol w:w="1383"/>
        <w:gridCol w:w="7936"/>
        <w:tblGridChange w:id="20810">
          <w:tblGrid>
            <w:gridCol w:w="1355"/>
            <w:gridCol w:w="7765"/>
          </w:tblGrid>
        </w:tblGridChange>
      </w:tblGrid>
      <w:tr w14:paraId="7A54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812" w:author="彩虹糖的梦" w:date="2025-12-30T19:00:4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38" w:hRule="atLeast"/>
          <w:jc w:val="center"/>
          <w:del w:id="20811" w:author="李秀红" w:date="2026-02-01T15:12:50Z"/>
          <w:trPrChange w:id="20812" w:author="彩虹糖的梦" w:date="2025-12-30T19:00:48Z">
            <w:trPr>
              <w:trHeight w:val="1134" w:hRule="atLeast"/>
              <w:jc w:val="center"/>
            </w:trPr>
          </w:trPrChange>
        </w:trPr>
        <w:tc>
          <w:tcPr>
            <w:tcW w:w="1383" w:type="dxa"/>
            <w:shd w:val="clear" w:color="auto" w:fill="auto"/>
            <w:noWrap/>
            <w:vAlign w:val="center"/>
            <w:tcPrChange w:id="20813" w:author="彩虹糖的梦" w:date="2025-12-30T19:00:48Z">
              <w:tcPr>
                <w:tcW w:w="1355" w:type="dxa"/>
                <w:shd w:val="clear" w:color="auto" w:fill="auto"/>
                <w:noWrap/>
                <w:vAlign w:val="center"/>
              </w:tcPr>
            </w:tcPrChange>
          </w:tcPr>
          <w:p w14:paraId="3C355F5D">
            <w:pPr>
              <w:spacing w:before="120" w:beforeLines="-2147483648" w:after="120" w:afterLines="-2147483648"/>
              <w:jc w:val="center"/>
              <w:rPr>
                <w:del w:id="20814" w:author="李秀红" w:date="2026-02-01T15:12:50Z"/>
                <w:rFonts w:hint="eastAsia" w:ascii="仿宋_GB2312" w:hAnsi="仿宋_GB2312" w:eastAsia="仿宋_GB2312" w:cs="仿宋_GB2312"/>
                <w:color w:val="000000"/>
                <w:sz w:val="24"/>
                <w:szCs w:val="24"/>
                <w:lang w:eastAsia="zh-CN"/>
                <w:rPrChange w:id="20815" w:author="彩虹糖的梦" w:date="2025-12-30T19:00:40Z">
                  <w:rPr>
                    <w:del w:id="20816" w:author="李秀红" w:date="2026-02-01T15:12:50Z"/>
                    <w:rFonts w:hint="eastAsia" w:ascii="方正仿宋_GB2312" w:hAnsi="方正仿宋_GB2312" w:eastAsia="方正仿宋_GB2312" w:cs="方正仿宋_GB2312"/>
                    <w:color w:val="000000"/>
                    <w:szCs w:val="21"/>
                    <w:lang w:eastAsia="zh-CN"/>
                  </w:rPr>
                </w:rPrChange>
              </w:rPr>
            </w:pPr>
            <w:del w:id="20817" w:author="李秀红" w:date="2026-02-01T15:12:50Z">
              <w:r>
                <w:rPr>
                  <w:rFonts w:hint="eastAsia" w:ascii="仿宋_GB2312" w:hAnsi="仿宋_GB2312" w:eastAsia="仿宋_GB2312" w:cs="仿宋_GB2312"/>
                  <w:color w:val="000000"/>
                  <w:sz w:val="24"/>
                  <w:szCs w:val="24"/>
                  <w:lang w:eastAsia="zh-CN"/>
                  <w:rPrChange w:id="20818" w:author="彩虹糖的梦" w:date="2025-12-30T19:00:40Z">
                    <w:rPr>
                      <w:rFonts w:hint="eastAsia" w:ascii="方正仿宋_GB2312" w:hAnsi="方正仿宋_GB2312" w:eastAsia="方正仿宋_GB2312" w:cs="方正仿宋_GB2312"/>
                      <w:color w:val="000000"/>
                      <w:sz w:val="21"/>
                      <w:szCs w:val="21"/>
                      <w:lang w:eastAsia="zh-CN"/>
                    </w:rPr>
                  </w:rPrChange>
                </w:rPr>
                <w:delText>赛事名称</w:delText>
              </w:r>
            </w:del>
          </w:p>
        </w:tc>
        <w:tc>
          <w:tcPr>
            <w:tcW w:w="7936" w:type="dxa"/>
            <w:shd w:val="clear" w:color="auto" w:fill="auto"/>
            <w:noWrap/>
            <w:vAlign w:val="center"/>
            <w:tcPrChange w:id="20819" w:author="彩虹糖的梦" w:date="2025-12-30T19:00:48Z">
              <w:tcPr>
                <w:tcW w:w="7765" w:type="dxa"/>
                <w:shd w:val="clear" w:color="auto" w:fill="auto"/>
                <w:noWrap/>
                <w:vAlign w:val="center"/>
              </w:tcPr>
            </w:tcPrChange>
          </w:tcPr>
          <w:p w14:paraId="7B304211">
            <w:pPr>
              <w:spacing w:before="0" w:beforeLines="-2147483648" w:after="0" w:afterLines="-2147483648"/>
              <w:jc w:val="center"/>
              <w:rPr>
                <w:del w:id="20820" w:author="李秀红" w:date="2026-02-01T15:12:50Z"/>
                <w:rFonts w:hint="eastAsia" w:ascii="仿宋_GB2312" w:hAnsi="仿宋_GB2312" w:eastAsia="仿宋_GB2312" w:cs="仿宋_GB2312"/>
                <w:color w:val="000000"/>
                <w:sz w:val="24"/>
                <w:szCs w:val="24"/>
                <w:rPrChange w:id="20821" w:author="彩虹糖的梦" w:date="2025-12-30T19:00:40Z">
                  <w:rPr>
                    <w:del w:id="20822" w:author="李秀红" w:date="2026-02-01T15:12:50Z"/>
                    <w:rFonts w:hint="eastAsia" w:ascii="方正仿宋_GB2312" w:hAnsi="方正仿宋_GB2312" w:eastAsia="方正仿宋_GB2312" w:cs="方正仿宋_GB2312"/>
                    <w:color w:val="000000"/>
                    <w:szCs w:val="21"/>
                  </w:rPr>
                </w:rPrChange>
              </w:rPr>
            </w:pPr>
          </w:p>
        </w:tc>
      </w:tr>
      <w:tr w14:paraId="1791C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824" w:author="彩虹糖的梦" w:date="2025-12-30T19:00:4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38" w:hRule="atLeast"/>
          <w:jc w:val="center"/>
          <w:del w:id="20823" w:author="李秀红" w:date="2026-02-01T15:12:50Z"/>
          <w:trPrChange w:id="20824" w:author="彩虹糖的梦" w:date="2025-12-30T19:00:48Z">
            <w:trPr>
              <w:trHeight w:val="1134" w:hRule="atLeast"/>
              <w:jc w:val="center"/>
            </w:trPr>
          </w:trPrChange>
        </w:trPr>
        <w:tc>
          <w:tcPr>
            <w:tcW w:w="1383" w:type="dxa"/>
            <w:shd w:val="clear" w:color="auto" w:fill="auto"/>
            <w:noWrap/>
            <w:vAlign w:val="center"/>
            <w:tcPrChange w:id="20825" w:author="彩虹糖的梦" w:date="2025-12-30T19:00:48Z">
              <w:tcPr>
                <w:tcW w:w="1355" w:type="dxa"/>
                <w:shd w:val="clear" w:color="auto" w:fill="auto"/>
                <w:noWrap/>
                <w:vAlign w:val="center"/>
              </w:tcPr>
            </w:tcPrChange>
          </w:tcPr>
          <w:p w14:paraId="59A0648C">
            <w:pPr>
              <w:spacing w:before="120" w:after="120"/>
              <w:jc w:val="center"/>
              <w:rPr>
                <w:del w:id="20826" w:author="李秀红" w:date="2026-02-01T15:12:50Z"/>
                <w:rFonts w:hint="eastAsia" w:ascii="仿宋_GB2312" w:hAnsi="仿宋_GB2312" w:eastAsia="仿宋_GB2312" w:cs="仿宋_GB2312"/>
                <w:color w:val="000000"/>
                <w:sz w:val="24"/>
                <w:szCs w:val="24"/>
                <w:rPrChange w:id="20827" w:author="彩虹糖的梦" w:date="2025-12-30T19:00:40Z">
                  <w:rPr>
                    <w:del w:id="20828" w:author="李秀红" w:date="2026-02-01T15:12:50Z"/>
                    <w:rFonts w:hint="eastAsia" w:ascii="方正仿宋_GB2312" w:hAnsi="方正仿宋_GB2312" w:eastAsia="方正仿宋_GB2312" w:cs="方正仿宋_GB2312"/>
                    <w:color w:val="000000"/>
                    <w:sz w:val="21"/>
                    <w:szCs w:val="21"/>
                  </w:rPr>
                </w:rPrChange>
              </w:rPr>
            </w:pPr>
            <w:del w:id="20829" w:author="李秀红" w:date="2026-02-01T15:12:50Z">
              <w:r>
                <w:rPr>
                  <w:rFonts w:hint="eastAsia" w:ascii="仿宋_GB2312" w:hAnsi="仿宋_GB2312" w:eastAsia="仿宋_GB2312" w:cs="仿宋_GB2312"/>
                  <w:color w:val="000000"/>
                  <w:sz w:val="24"/>
                  <w:szCs w:val="24"/>
                  <w:rPrChange w:id="20830" w:author="彩虹糖的梦" w:date="2025-12-30T19:00:40Z">
                    <w:rPr>
                      <w:rFonts w:hint="eastAsia" w:ascii="方正仿宋_GB2312" w:hAnsi="方正仿宋_GB2312" w:eastAsia="方正仿宋_GB2312" w:cs="方正仿宋_GB2312"/>
                      <w:color w:val="000000"/>
                      <w:sz w:val="21"/>
                      <w:szCs w:val="21"/>
                    </w:rPr>
                  </w:rPrChange>
                </w:rPr>
                <w:delText>比赛时间</w:delText>
              </w:r>
            </w:del>
          </w:p>
        </w:tc>
        <w:tc>
          <w:tcPr>
            <w:tcW w:w="7936" w:type="dxa"/>
            <w:shd w:val="clear" w:color="auto" w:fill="auto"/>
            <w:noWrap/>
            <w:vAlign w:val="center"/>
            <w:tcPrChange w:id="20831" w:author="彩虹糖的梦" w:date="2025-12-30T19:00:48Z">
              <w:tcPr>
                <w:tcW w:w="7765" w:type="dxa"/>
                <w:shd w:val="clear" w:color="auto" w:fill="auto"/>
                <w:noWrap/>
                <w:vAlign w:val="center"/>
              </w:tcPr>
            </w:tcPrChange>
          </w:tcPr>
          <w:p w14:paraId="4AC59549">
            <w:pPr>
              <w:jc w:val="center"/>
              <w:rPr>
                <w:del w:id="20832" w:author="李秀红" w:date="2026-02-01T15:12:50Z"/>
                <w:rFonts w:hint="eastAsia" w:ascii="仿宋_GB2312" w:hAnsi="仿宋_GB2312" w:eastAsia="仿宋_GB2312" w:cs="仿宋_GB2312"/>
                <w:color w:val="000000"/>
                <w:sz w:val="24"/>
                <w:szCs w:val="24"/>
                <w:rPrChange w:id="20833" w:author="彩虹糖的梦" w:date="2025-12-30T19:00:40Z">
                  <w:rPr>
                    <w:del w:id="20834" w:author="李秀红" w:date="2026-02-01T15:12:50Z"/>
                    <w:rFonts w:hint="eastAsia" w:ascii="方正仿宋_GB2312" w:hAnsi="方正仿宋_GB2312" w:eastAsia="方正仿宋_GB2312" w:cs="方正仿宋_GB2312"/>
                    <w:color w:val="000000"/>
                    <w:sz w:val="21"/>
                    <w:szCs w:val="21"/>
                  </w:rPr>
                </w:rPrChange>
              </w:rPr>
            </w:pPr>
          </w:p>
        </w:tc>
      </w:tr>
      <w:tr w14:paraId="105A8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836" w:author="彩虹糖的梦" w:date="2025-12-30T19:00:4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38" w:hRule="atLeast"/>
          <w:jc w:val="center"/>
          <w:del w:id="20835" w:author="李秀红" w:date="2026-02-01T15:12:50Z"/>
          <w:trPrChange w:id="20836" w:author="彩虹糖的梦" w:date="2025-12-30T19:00:48Z">
            <w:trPr>
              <w:trHeight w:val="1134" w:hRule="atLeast"/>
              <w:jc w:val="center"/>
            </w:trPr>
          </w:trPrChange>
        </w:trPr>
        <w:tc>
          <w:tcPr>
            <w:tcW w:w="1383" w:type="dxa"/>
            <w:shd w:val="clear" w:color="auto" w:fill="auto"/>
            <w:noWrap/>
            <w:vAlign w:val="center"/>
            <w:tcPrChange w:id="20837" w:author="彩虹糖的梦" w:date="2025-12-30T19:00:48Z">
              <w:tcPr>
                <w:tcW w:w="1355" w:type="dxa"/>
                <w:shd w:val="clear" w:color="auto" w:fill="auto"/>
                <w:noWrap/>
                <w:vAlign w:val="center"/>
              </w:tcPr>
            </w:tcPrChange>
          </w:tcPr>
          <w:p w14:paraId="5E12A12D">
            <w:pPr>
              <w:spacing w:before="120" w:beforeLines="-2147483648" w:after="120" w:afterLines="-2147483648"/>
              <w:jc w:val="center"/>
              <w:rPr>
                <w:del w:id="20838" w:author="李秀红" w:date="2026-02-01T15:12:50Z"/>
                <w:rFonts w:hint="eastAsia" w:ascii="仿宋_GB2312" w:hAnsi="仿宋_GB2312" w:eastAsia="仿宋_GB2312" w:cs="仿宋_GB2312"/>
                <w:color w:val="000000"/>
                <w:sz w:val="24"/>
                <w:szCs w:val="24"/>
                <w:rPrChange w:id="20839" w:author="彩虹糖的梦" w:date="2025-12-30T19:00:40Z">
                  <w:rPr>
                    <w:del w:id="20840" w:author="李秀红" w:date="2026-02-01T15:12:50Z"/>
                    <w:rFonts w:hint="eastAsia" w:ascii="方正仿宋_GB2312" w:hAnsi="方正仿宋_GB2312" w:eastAsia="方正仿宋_GB2312" w:cs="方正仿宋_GB2312"/>
                    <w:color w:val="000000"/>
                    <w:szCs w:val="21"/>
                  </w:rPr>
                </w:rPrChange>
              </w:rPr>
            </w:pPr>
            <w:del w:id="20841" w:author="李秀红" w:date="2026-02-01T15:12:50Z">
              <w:r>
                <w:rPr>
                  <w:rFonts w:hint="eastAsia" w:ascii="仿宋_GB2312" w:hAnsi="仿宋_GB2312" w:eastAsia="仿宋_GB2312" w:cs="仿宋_GB2312"/>
                  <w:color w:val="000000"/>
                  <w:sz w:val="24"/>
                  <w:szCs w:val="24"/>
                  <w:rPrChange w:id="20842" w:author="彩虹糖的梦" w:date="2025-12-30T19:00:40Z">
                    <w:rPr>
                      <w:rFonts w:hint="eastAsia" w:ascii="方正仿宋_GB2312" w:hAnsi="方正仿宋_GB2312" w:eastAsia="方正仿宋_GB2312" w:cs="方正仿宋_GB2312"/>
                      <w:color w:val="000000"/>
                      <w:szCs w:val="21"/>
                    </w:rPr>
                  </w:rPrChange>
                </w:rPr>
                <w:delText>汇报人</w:delText>
              </w:r>
            </w:del>
          </w:p>
        </w:tc>
        <w:tc>
          <w:tcPr>
            <w:tcW w:w="7936" w:type="dxa"/>
            <w:shd w:val="clear" w:color="auto" w:fill="auto"/>
            <w:noWrap/>
            <w:vAlign w:val="center"/>
            <w:tcPrChange w:id="20843" w:author="彩虹糖的梦" w:date="2025-12-30T19:00:48Z">
              <w:tcPr>
                <w:tcW w:w="7765" w:type="dxa"/>
                <w:shd w:val="clear" w:color="auto" w:fill="auto"/>
                <w:noWrap/>
                <w:vAlign w:val="center"/>
              </w:tcPr>
            </w:tcPrChange>
          </w:tcPr>
          <w:p w14:paraId="20819D8A">
            <w:pPr>
              <w:spacing w:before="0" w:beforeLines="-2147483648" w:after="0" w:afterLines="-2147483648"/>
              <w:jc w:val="center"/>
              <w:rPr>
                <w:del w:id="20844" w:author="李秀红" w:date="2026-02-01T15:12:50Z"/>
                <w:rFonts w:hint="eastAsia" w:ascii="仿宋_GB2312" w:hAnsi="仿宋_GB2312" w:eastAsia="仿宋_GB2312" w:cs="仿宋_GB2312"/>
                <w:color w:val="000000"/>
                <w:sz w:val="24"/>
                <w:szCs w:val="24"/>
                <w:rPrChange w:id="20845" w:author="彩虹糖的梦" w:date="2025-12-30T19:00:40Z">
                  <w:rPr>
                    <w:del w:id="20846" w:author="李秀红" w:date="2026-02-01T15:12:50Z"/>
                    <w:rFonts w:hint="eastAsia" w:ascii="方正仿宋_GB2312" w:hAnsi="方正仿宋_GB2312" w:eastAsia="方正仿宋_GB2312" w:cs="方正仿宋_GB2312"/>
                    <w:color w:val="000000"/>
                    <w:szCs w:val="21"/>
                  </w:rPr>
                </w:rPrChange>
              </w:rPr>
            </w:pPr>
          </w:p>
        </w:tc>
      </w:tr>
      <w:tr w14:paraId="2245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848" w:author="彩虹糖的梦" w:date="2025-12-30T19:00:4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38" w:hRule="atLeast"/>
          <w:jc w:val="center"/>
          <w:del w:id="20847" w:author="李秀红" w:date="2026-02-01T15:12:50Z"/>
          <w:trPrChange w:id="20848" w:author="彩虹糖的梦" w:date="2025-12-30T19:00:48Z">
            <w:trPr>
              <w:trHeight w:val="1134" w:hRule="atLeast"/>
              <w:jc w:val="center"/>
            </w:trPr>
          </w:trPrChange>
        </w:trPr>
        <w:tc>
          <w:tcPr>
            <w:tcW w:w="1383" w:type="dxa"/>
            <w:shd w:val="clear" w:color="auto" w:fill="auto"/>
            <w:noWrap/>
            <w:vAlign w:val="center"/>
            <w:tcPrChange w:id="20849" w:author="彩虹糖的梦" w:date="2025-12-30T19:00:48Z">
              <w:tcPr>
                <w:tcW w:w="1355" w:type="dxa"/>
                <w:shd w:val="clear" w:color="auto" w:fill="auto"/>
                <w:noWrap/>
                <w:vAlign w:val="center"/>
              </w:tcPr>
            </w:tcPrChange>
          </w:tcPr>
          <w:p w14:paraId="2B799380">
            <w:pPr>
              <w:jc w:val="center"/>
              <w:rPr>
                <w:del w:id="20850" w:author="李秀红" w:date="2026-02-01T15:12:50Z"/>
                <w:rFonts w:hint="eastAsia" w:ascii="仿宋_GB2312" w:hAnsi="仿宋_GB2312" w:eastAsia="仿宋_GB2312" w:cs="仿宋_GB2312"/>
                <w:color w:val="000000"/>
                <w:sz w:val="24"/>
                <w:szCs w:val="24"/>
                <w:rPrChange w:id="20851" w:author="彩虹糖的梦" w:date="2025-12-30T19:00:40Z">
                  <w:rPr>
                    <w:del w:id="20852" w:author="李秀红" w:date="2026-02-01T15:12:50Z"/>
                    <w:rFonts w:hint="eastAsia" w:ascii="方正仿宋_GB2312" w:hAnsi="方正仿宋_GB2312" w:eastAsia="方正仿宋_GB2312" w:cs="方正仿宋_GB2312"/>
                    <w:color w:val="000000"/>
                    <w:sz w:val="21"/>
                    <w:szCs w:val="21"/>
                  </w:rPr>
                </w:rPrChange>
              </w:rPr>
            </w:pPr>
            <w:del w:id="20853" w:author="李秀红" w:date="2026-02-01T15:12:50Z">
              <w:r>
                <w:rPr>
                  <w:rFonts w:hint="eastAsia" w:ascii="仿宋_GB2312" w:hAnsi="仿宋_GB2312" w:eastAsia="仿宋_GB2312" w:cs="仿宋_GB2312"/>
                  <w:color w:val="000000"/>
                  <w:sz w:val="24"/>
                  <w:szCs w:val="24"/>
                  <w:rPrChange w:id="20854" w:author="彩虹糖的梦" w:date="2025-12-30T19:00:40Z">
                    <w:rPr>
                      <w:rFonts w:hint="eastAsia" w:ascii="方正仿宋_GB2312" w:hAnsi="方正仿宋_GB2312" w:eastAsia="方正仿宋_GB2312" w:cs="方正仿宋_GB2312"/>
                      <w:color w:val="000000"/>
                      <w:sz w:val="21"/>
                      <w:szCs w:val="21"/>
                    </w:rPr>
                  </w:rPrChange>
                </w:rPr>
                <w:delText>解说分工及效果评价</w:delText>
              </w:r>
            </w:del>
          </w:p>
        </w:tc>
        <w:tc>
          <w:tcPr>
            <w:tcW w:w="7936" w:type="dxa"/>
            <w:shd w:val="clear" w:color="auto" w:fill="auto"/>
            <w:noWrap/>
            <w:vAlign w:val="center"/>
            <w:tcPrChange w:id="20855" w:author="彩虹糖的梦" w:date="2025-12-30T19:00:48Z">
              <w:tcPr>
                <w:tcW w:w="7765" w:type="dxa"/>
                <w:shd w:val="clear" w:color="auto" w:fill="auto"/>
                <w:noWrap/>
                <w:vAlign w:val="center"/>
              </w:tcPr>
            </w:tcPrChange>
          </w:tcPr>
          <w:p w14:paraId="000621F1">
            <w:pPr>
              <w:jc w:val="center"/>
              <w:rPr>
                <w:del w:id="20856" w:author="李秀红" w:date="2026-02-01T15:12:50Z"/>
                <w:rFonts w:hint="eastAsia" w:ascii="仿宋_GB2312" w:hAnsi="仿宋_GB2312" w:eastAsia="仿宋_GB2312" w:cs="仿宋_GB2312"/>
                <w:color w:val="000000"/>
                <w:sz w:val="24"/>
                <w:szCs w:val="24"/>
                <w:rPrChange w:id="20857" w:author="彩虹糖的梦" w:date="2025-12-30T19:00:40Z">
                  <w:rPr>
                    <w:del w:id="20858" w:author="李秀红" w:date="2026-02-01T15:12:50Z"/>
                    <w:rFonts w:hint="eastAsia" w:ascii="方正仿宋_GB2312" w:hAnsi="方正仿宋_GB2312" w:eastAsia="方正仿宋_GB2312" w:cs="方正仿宋_GB2312"/>
                    <w:color w:val="000000"/>
                    <w:sz w:val="21"/>
                    <w:szCs w:val="21"/>
                  </w:rPr>
                </w:rPrChange>
              </w:rPr>
            </w:pPr>
          </w:p>
        </w:tc>
      </w:tr>
      <w:tr w14:paraId="2FA7F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860" w:author="彩虹糖的梦" w:date="2025-12-30T19:00:4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38" w:hRule="atLeast"/>
          <w:jc w:val="center"/>
          <w:del w:id="20859" w:author="李秀红" w:date="2026-02-01T15:12:50Z"/>
          <w:trPrChange w:id="20860" w:author="彩虹糖的梦" w:date="2025-12-30T19:00:48Z">
            <w:trPr>
              <w:trHeight w:val="1134" w:hRule="atLeast"/>
              <w:jc w:val="center"/>
            </w:trPr>
          </w:trPrChange>
        </w:trPr>
        <w:tc>
          <w:tcPr>
            <w:tcW w:w="1383" w:type="dxa"/>
            <w:shd w:val="clear" w:color="auto" w:fill="auto"/>
            <w:noWrap/>
            <w:vAlign w:val="center"/>
            <w:tcPrChange w:id="20861" w:author="彩虹糖的梦" w:date="2025-12-30T19:00:48Z">
              <w:tcPr>
                <w:tcW w:w="1355" w:type="dxa"/>
                <w:shd w:val="clear" w:color="auto" w:fill="auto"/>
                <w:noWrap/>
                <w:vAlign w:val="center"/>
              </w:tcPr>
            </w:tcPrChange>
          </w:tcPr>
          <w:p w14:paraId="433ABE0D">
            <w:pPr>
              <w:spacing w:before="0" w:after="0"/>
              <w:jc w:val="center"/>
              <w:rPr>
                <w:del w:id="20862" w:author="李秀红" w:date="2026-02-01T15:12:50Z"/>
                <w:rFonts w:hint="eastAsia" w:ascii="仿宋_GB2312" w:hAnsi="仿宋_GB2312" w:eastAsia="仿宋_GB2312" w:cs="仿宋_GB2312"/>
                <w:color w:val="000000"/>
                <w:sz w:val="24"/>
                <w:szCs w:val="24"/>
                <w:rPrChange w:id="20863" w:author="彩虹糖的梦" w:date="2025-12-30T19:00:40Z">
                  <w:rPr>
                    <w:del w:id="20864" w:author="李秀红" w:date="2026-02-01T15:12:50Z"/>
                    <w:rFonts w:hint="eastAsia" w:ascii="方正仿宋_GB2312" w:hAnsi="方正仿宋_GB2312" w:eastAsia="方正仿宋_GB2312" w:cs="方正仿宋_GB2312"/>
                    <w:color w:val="000000"/>
                    <w:sz w:val="21"/>
                    <w:szCs w:val="21"/>
                  </w:rPr>
                </w:rPrChange>
              </w:rPr>
            </w:pPr>
            <w:del w:id="20865" w:author="李秀红" w:date="2026-02-01T15:12:50Z">
              <w:r>
                <w:rPr>
                  <w:rFonts w:hint="eastAsia" w:ascii="仿宋_GB2312" w:hAnsi="仿宋_GB2312" w:eastAsia="仿宋_GB2312" w:cs="仿宋_GB2312"/>
                  <w:color w:val="000000"/>
                  <w:sz w:val="24"/>
                  <w:szCs w:val="24"/>
                  <w:rPrChange w:id="20866" w:author="彩虹糖的梦" w:date="2025-12-30T19:00:40Z">
                    <w:rPr>
                      <w:rFonts w:hint="eastAsia" w:ascii="方正仿宋_GB2312" w:hAnsi="方正仿宋_GB2312" w:eastAsia="方正仿宋_GB2312" w:cs="方正仿宋_GB2312"/>
                      <w:color w:val="000000"/>
                      <w:sz w:val="21"/>
                      <w:szCs w:val="21"/>
                    </w:rPr>
                  </w:rPrChange>
                </w:rPr>
                <w:delText>解说工作</w:delText>
              </w:r>
            </w:del>
          </w:p>
          <w:p w14:paraId="3A03A013">
            <w:pPr>
              <w:jc w:val="center"/>
              <w:rPr>
                <w:del w:id="20867" w:author="李秀红" w:date="2026-02-01T15:12:50Z"/>
                <w:rFonts w:hint="eastAsia" w:ascii="仿宋_GB2312" w:hAnsi="仿宋_GB2312" w:eastAsia="仿宋_GB2312" w:cs="仿宋_GB2312"/>
                <w:color w:val="000000"/>
                <w:sz w:val="24"/>
                <w:szCs w:val="24"/>
                <w:rPrChange w:id="20868" w:author="彩虹糖的梦" w:date="2025-12-30T19:00:40Z">
                  <w:rPr>
                    <w:del w:id="20869" w:author="李秀红" w:date="2026-02-01T15:12:50Z"/>
                    <w:rFonts w:hint="eastAsia" w:ascii="方正仿宋_GB2312" w:hAnsi="方正仿宋_GB2312" w:eastAsia="方正仿宋_GB2312" w:cs="方正仿宋_GB2312"/>
                    <w:color w:val="000000"/>
                    <w:sz w:val="21"/>
                    <w:szCs w:val="21"/>
                  </w:rPr>
                </w:rPrChange>
              </w:rPr>
            </w:pPr>
            <w:del w:id="20870" w:author="李秀红" w:date="2026-02-01T15:12:50Z">
              <w:r>
                <w:rPr>
                  <w:rFonts w:hint="eastAsia" w:ascii="仿宋_GB2312" w:hAnsi="仿宋_GB2312" w:eastAsia="仿宋_GB2312" w:cs="仿宋_GB2312"/>
                  <w:color w:val="000000"/>
                  <w:sz w:val="24"/>
                  <w:szCs w:val="24"/>
                  <w:rPrChange w:id="20871" w:author="彩虹糖的梦" w:date="2025-12-30T19:00:40Z">
                    <w:rPr>
                      <w:rFonts w:hint="eastAsia" w:ascii="方正仿宋_GB2312" w:hAnsi="方正仿宋_GB2312" w:eastAsia="方正仿宋_GB2312" w:cs="方正仿宋_GB2312"/>
                      <w:color w:val="000000"/>
                      <w:sz w:val="21"/>
                      <w:szCs w:val="21"/>
                    </w:rPr>
                  </w:rPrChange>
                </w:rPr>
                <w:delText>问题整改</w:delText>
              </w:r>
            </w:del>
          </w:p>
        </w:tc>
        <w:tc>
          <w:tcPr>
            <w:tcW w:w="7936" w:type="dxa"/>
            <w:shd w:val="clear" w:color="auto" w:fill="auto"/>
            <w:noWrap/>
            <w:vAlign w:val="center"/>
            <w:tcPrChange w:id="20872" w:author="彩虹糖的梦" w:date="2025-12-30T19:00:48Z">
              <w:tcPr>
                <w:tcW w:w="7765" w:type="dxa"/>
                <w:shd w:val="clear" w:color="auto" w:fill="auto"/>
                <w:noWrap/>
                <w:vAlign w:val="center"/>
              </w:tcPr>
            </w:tcPrChange>
          </w:tcPr>
          <w:p w14:paraId="66BFD32E">
            <w:pPr>
              <w:jc w:val="center"/>
              <w:rPr>
                <w:del w:id="20873" w:author="李秀红" w:date="2026-02-01T15:12:50Z"/>
                <w:rFonts w:hint="eastAsia" w:ascii="仿宋_GB2312" w:hAnsi="仿宋_GB2312" w:eastAsia="仿宋_GB2312" w:cs="仿宋_GB2312"/>
                <w:color w:val="000000"/>
                <w:sz w:val="24"/>
                <w:szCs w:val="24"/>
                <w:rPrChange w:id="20874" w:author="彩虹糖的梦" w:date="2025-12-30T19:00:40Z">
                  <w:rPr>
                    <w:del w:id="20875" w:author="李秀红" w:date="2026-02-01T15:12:50Z"/>
                    <w:rFonts w:hint="eastAsia" w:ascii="方正仿宋_GB2312" w:hAnsi="方正仿宋_GB2312" w:eastAsia="方正仿宋_GB2312" w:cs="方正仿宋_GB2312"/>
                    <w:color w:val="000000"/>
                    <w:sz w:val="21"/>
                    <w:szCs w:val="21"/>
                  </w:rPr>
                </w:rPrChange>
              </w:rPr>
            </w:pPr>
          </w:p>
        </w:tc>
      </w:tr>
      <w:tr w14:paraId="5E17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877" w:author="彩虹糖的梦" w:date="2025-12-30T19:00:4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38" w:hRule="atLeast"/>
          <w:jc w:val="center"/>
          <w:del w:id="20876" w:author="李秀红" w:date="2026-02-01T15:12:50Z"/>
          <w:trPrChange w:id="20877" w:author="彩虹糖的梦" w:date="2025-12-30T19:00:48Z">
            <w:trPr>
              <w:trHeight w:val="1134" w:hRule="atLeast"/>
              <w:jc w:val="center"/>
            </w:trPr>
          </w:trPrChange>
        </w:trPr>
        <w:tc>
          <w:tcPr>
            <w:tcW w:w="1383" w:type="dxa"/>
            <w:shd w:val="clear" w:color="auto" w:fill="auto"/>
            <w:noWrap/>
            <w:vAlign w:val="center"/>
            <w:tcPrChange w:id="20878" w:author="彩虹糖的梦" w:date="2025-12-30T19:00:48Z">
              <w:tcPr>
                <w:tcW w:w="1355" w:type="dxa"/>
                <w:shd w:val="clear" w:color="auto" w:fill="auto"/>
                <w:noWrap/>
                <w:vAlign w:val="center"/>
              </w:tcPr>
            </w:tcPrChange>
          </w:tcPr>
          <w:p w14:paraId="239ED3F4">
            <w:pPr>
              <w:spacing w:before="0" w:after="0"/>
              <w:jc w:val="center"/>
              <w:rPr>
                <w:del w:id="20879" w:author="李秀红" w:date="2026-02-01T15:12:50Z"/>
                <w:rFonts w:hint="eastAsia" w:ascii="仿宋_GB2312" w:hAnsi="仿宋_GB2312" w:eastAsia="仿宋_GB2312" w:cs="仿宋_GB2312"/>
                <w:color w:val="000000"/>
                <w:sz w:val="24"/>
                <w:szCs w:val="24"/>
                <w:rPrChange w:id="20880" w:author="彩虹糖的梦" w:date="2025-12-30T19:00:40Z">
                  <w:rPr>
                    <w:del w:id="20881" w:author="李秀红" w:date="2026-02-01T15:12:50Z"/>
                    <w:rFonts w:hint="eastAsia" w:ascii="方正仿宋_GB2312" w:hAnsi="方正仿宋_GB2312" w:eastAsia="方正仿宋_GB2312" w:cs="方正仿宋_GB2312"/>
                    <w:color w:val="000000"/>
                    <w:sz w:val="21"/>
                    <w:szCs w:val="21"/>
                  </w:rPr>
                </w:rPrChange>
              </w:rPr>
            </w:pPr>
            <w:del w:id="20882" w:author="李秀红" w:date="2026-02-01T15:12:50Z">
              <w:r>
                <w:rPr>
                  <w:rFonts w:hint="eastAsia" w:ascii="仿宋_GB2312" w:hAnsi="仿宋_GB2312" w:eastAsia="仿宋_GB2312" w:cs="仿宋_GB2312"/>
                  <w:color w:val="000000"/>
                  <w:sz w:val="24"/>
                  <w:szCs w:val="24"/>
                  <w:rPrChange w:id="20883" w:author="彩虹糖的梦" w:date="2025-12-30T19:00:40Z">
                    <w:rPr>
                      <w:rFonts w:hint="eastAsia" w:ascii="方正仿宋_GB2312" w:hAnsi="方正仿宋_GB2312" w:eastAsia="方正仿宋_GB2312" w:cs="方正仿宋_GB2312"/>
                      <w:color w:val="000000"/>
                      <w:sz w:val="21"/>
                      <w:szCs w:val="21"/>
                    </w:rPr>
                  </w:rPrChange>
                </w:rPr>
                <w:delText>总结</w:delText>
              </w:r>
            </w:del>
          </w:p>
        </w:tc>
        <w:tc>
          <w:tcPr>
            <w:tcW w:w="7936" w:type="dxa"/>
            <w:shd w:val="clear" w:color="auto" w:fill="auto"/>
            <w:noWrap/>
            <w:vAlign w:val="center"/>
            <w:tcPrChange w:id="20884" w:author="彩虹糖的梦" w:date="2025-12-30T19:00:48Z">
              <w:tcPr>
                <w:tcW w:w="7765" w:type="dxa"/>
                <w:shd w:val="clear" w:color="auto" w:fill="auto"/>
                <w:noWrap/>
                <w:vAlign w:val="center"/>
              </w:tcPr>
            </w:tcPrChange>
          </w:tcPr>
          <w:p w14:paraId="07CDCE8D">
            <w:pPr>
              <w:jc w:val="center"/>
              <w:rPr>
                <w:del w:id="20885" w:author="李秀红" w:date="2026-02-01T15:12:50Z"/>
                <w:rFonts w:hint="eastAsia" w:ascii="仿宋_GB2312" w:hAnsi="仿宋_GB2312" w:eastAsia="仿宋_GB2312" w:cs="仿宋_GB2312"/>
                <w:color w:val="000000"/>
                <w:sz w:val="24"/>
                <w:szCs w:val="24"/>
                <w:rPrChange w:id="20886" w:author="彩虹糖的梦" w:date="2025-12-30T19:00:40Z">
                  <w:rPr>
                    <w:del w:id="20887" w:author="李秀红" w:date="2026-02-01T15:12:50Z"/>
                    <w:rFonts w:hint="eastAsia" w:ascii="方正仿宋_GB2312" w:hAnsi="方正仿宋_GB2312" w:eastAsia="方正仿宋_GB2312" w:cs="方正仿宋_GB2312"/>
                    <w:color w:val="000000"/>
                    <w:sz w:val="21"/>
                    <w:szCs w:val="21"/>
                  </w:rPr>
                </w:rPrChange>
              </w:rPr>
            </w:pPr>
          </w:p>
        </w:tc>
      </w:tr>
      <w:tr w14:paraId="6E11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0889" w:author="彩虹糖的梦" w:date="2025-12-30T19:00:48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1663" w:hRule="atLeast"/>
          <w:jc w:val="center"/>
          <w:del w:id="20888" w:author="李秀红" w:date="2026-02-01T15:12:50Z"/>
          <w:trPrChange w:id="20889" w:author="彩虹糖的梦" w:date="2025-12-30T19:00:48Z">
            <w:trPr>
              <w:trHeight w:val="1134" w:hRule="atLeast"/>
              <w:jc w:val="center"/>
            </w:trPr>
          </w:trPrChange>
        </w:trPr>
        <w:tc>
          <w:tcPr>
            <w:tcW w:w="1383" w:type="dxa"/>
            <w:shd w:val="clear" w:color="auto" w:fill="auto"/>
            <w:noWrap/>
            <w:vAlign w:val="center"/>
            <w:tcPrChange w:id="20890" w:author="彩虹糖的梦" w:date="2025-12-30T19:00:48Z">
              <w:tcPr>
                <w:tcW w:w="1355" w:type="dxa"/>
                <w:shd w:val="clear" w:color="auto" w:fill="auto"/>
                <w:noWrap/>
                <w:vAlign w:val="center"/>
              </w:tcPr>
            </w:tcPrChange>
          </w:tcPr>
          <w:p w14:paraId="3CF48C75">
            <w:pPr>
              <w:spacing w:before="0" w:after="0"/>
              <w:jc w:val="center"/>
              <w:rPr>
                <w:del w:id="20891" w:author="李秀红" w:date="2026-02-01T15:12:50Z"/>
                <w:rFonts w:hint="eastAsia" w:ascii="仿宋_GB2312" w:hAnsi="仿宋_GB2312" w:eastAsia="仿宋_GB2312" w:cs="仿宋_GB2312"/>
                <w:color w:val="000000"/>
                <w:sz w:val="24"/>
                <w:szCs w:val="24"/>
                <w:rPrChange w:id="20892" w:author="彩虹糖的梦" w:date="2025-12-30T19:00:40Z">
                  <w:rPr>
                    <w:del w:id="20893" w:author="李秀红" w:date="2026-02-01T15:12:50Z"/>
                    <w:rFonts w:hint="eastAsia" w:ascii="方正仿宋_GB2312" w:hAnsi="方正仿宋_GB2312" w:eastAsia="方正仿宋_GB2312" w:cs="方正仿宋_GB2312"/>
                    <w:color w:val="000000"/>
                    <w:sz w:val="21"/>
                    <w:szCs w:val="21"/>
                  </w:rPr>
                </w:rPrChange>
              </w:rPr>
            </w:pPr>
            <w:del w:id="20894" w:author="李秀红" w:date="2026-02-01T15:12:50Z">
              <w:r>
                <w:rPr>
                  <w:rFonts w:hint="eastAsia" w:ascii="仿宋_GB2312" w:hAnsi="仿宋_GB2312" w:eastAsia="仿宋_GB2312" w:cs="仿宋_GB2312"/>
                  <w:color w:val="000000"/>
                  <w:sz w:val="24"/>
                  <w:szCs w:val="24"/>
                  <w:rPrChange w:id="20895" w:author="彩虹糖的梦" w:date="2025-12-30T19:00:40Z">
                    <w:rPr>
                      <w:rFonts w:hint="eastAsia" w:ascii="方正仿宋_GB2312" w:hAnsi="方正仿宋_GB2312" w:eastAsia="方正仿宋_GB2312" w:cs="方正仿宋_GB2312"/>
                      <w:color w:val="000000"/>
                      <w:sz w:val="21"/>
                      <w:szCs w:val="21"/>
                    </w:rPr>
                  </w:rPrChange>
                </w:rPr>
                <w:delText>汇报时间</w:delText>
              </w:r>
            </w:del>
          </w:p>
        </w:tc>
        <w:tc>
          <w:tcPr>
            <w:tcW w:w="7936" w:type="dxa"/>
            <w:shd w:val="clear" w:color="auto" w:fill="auto"/>
            <w:noWrap/>
            <w:vAlign w:val="center"/>
            <w:tcPrChange w:id="20896" w:author="彩虹糖的梦" w:date="2025-12-30T19:00:48Z">
              <w:tcPr>
                <w:tcW w:w="7765" w:type="dxa"/>
                <w:shd w:val="clear" w:color="auto" w:fill="auto"/>
                <w:noWrap/>
                <w:vAlign w:val="center"/>
              </w:tcPr>
            </w:tcPrChange>
          </w:tcPr>
          <w:p w14:paraId="2B566EF5">
            <w:pPr>
              <w:jc w:val="center"/>
              <w:rPr>
                <w:del w:id="20897" w:author="李秀红" w:date="2026-02-01T15:12:50Z"/>
                <w:rFonts w:hint="eastAsia" w:ascii="仿宋_GB2312" w:hAnsi="仿宋_GB2312" w:eastAsia="仿宋_GB2312" w:cs="仿宋_GB2312"/>
                <w:color w:val="000000"/>
                <w:sz w:val="24"/>
                <w:szCs w:val="24"/>
                <w:rPrChange w:id="20898" w:author="彩虹糖的梦" w:date="2025-12-30T19:00:40Z">
                  <w:rPr>
                    <w:del w:id="20899" w:author="李秀红" w:date="2026-02-01T15:12:50Z"/>
                    <w:rFonts w:hint="eastAsia" w:ascii="方正仿宋_GB2312" w:hAnsi="方正仿宋_GB2312" w:eastAsia="方正仿宋_GB2312" w:cs="方正仿宋_GB2312"/>
                    <w:color w:val="000000"/>
                    <w:sz w:val="21"/>
                    <w:szCs w:val="21"/>
                  </w:rPr>
                </w:rPrChange>
              </w:rPr>
            </w:pPr>
          </w:p>
        </w:tc>
      </w:tr>
    </w:tbl>
    <w:p w14:paraId="79258253">
      <w:pPr>
        <w:rPr>
          <w:del w:id="20900" w:author="李秀红" w:date="2026-02-01T15:12:50Z"/>
          <w:rFonts w:hint="eastAsia" w:ascii="仿宋_GB2312" w:hAnsi="仿宋_GB2312" w:eastAsia="仿宋_GB2312" w:cs="仿宋_GB2312"/>
          <w:rPrChange w:id="20901" w:author="新青年设计①" w:date="2025-12-30T15:18:46Z">
            <w:rPr>
              <w:del w:id="20902" w:author="李秀红" w:date="2026-02-01T15:12:50Z"/>
              <w:rFonts w:hint="eastAsia" w:ascii="方正仿宋_GB2312" w:hAnsi="方正仿宋_GB2312" w:eastAsia="方正仿宋_GB2312" w:cs="方正仿宋_GB2312"/>
            </w:rPr>
          </w:rPrChange>
        </w:rPr>
      </w:pPr>
    </w:p>
    <w:bookmarkEnd w:id="393"/>
    <w:p w14:paraId="6A473CD2">
      <w:pPr>
        <w:tabs>
          <w:tab w:val="left" w:pos="0"/>
        </w:tabs>
        <w:snapToGrid w:val="0"/>
        <w:spacing w:line="336" w:lineRule="auto"/>
        <w:jc w:val="both"/>
        <w:outlineLvl w:val="2"/>
        <w:rPr>
          <w:del w:id="20903" w:author="李秀红" w:date="2026-02-01T15:12:50Z"/>
          <w:rFonts w:hint="eastAsia" w:ascii="仿宋_GB2312" w:hAnsi="仿宋_GB2312" w:eastAsia="仿宋_GB2312" w:cs="仿宋_GB2312"/>
          <w:szCs w:val="21"/>
          <w:rPrChange w:id="20904" w:author="新青年设计①" w:date="2025-12-30T15:18:46Z">
            <w:rPr>
              <w:del w:id="20905" w:author="李秀红" w:date="2026-02-01T15:12:50Z"/>
              <w:rFonts w:hint="eastAsia" w:ascii="方正仿宋_GB2312" w:hAnsi="方正仿宋_GB2312" w:eastAsia="方正仿宋_GB2312" w:cs="方正仿宋_GB2312"/>
              <w:szCs w:val="21"/>
            </w:rPr>
          </w:rPrChange>
        </w:rPr>
      </w:pPr>
    </w:p>
    <w:p w14:paraId="3C275FF3">
      <w:pPr>
        <w:spacing w:line="336" w:lineRule="auto"/>
        <w:rPr>
          <w:del w:id="20906" w:author="李秀红" w:date="2026-02-01T15:12:50Z"/>
          <w:rFonts w:hint="eastAsia" w:ascii="仿宋_GB2312" w:hAnsi="仿宋_GB2312" w:eastAsia="仿宋_GB2312" w:cs="仿宋_GB2312"/>
          <w:rPrChange w:id="20907" w:author="新青年设计①" w:date="2025-12-30T15:18:46Z">
            <w:rPr>
              <w:del w:id="20908" w:author="李秀红" w:date="2026-02-01T15:12:50Z"/>
              <w:rFonts w:hint="eastAsia" w:ascii="方正仿宋_GB2312" w:hAnsi="方正仿宋_GB2312" w:eastAsia="方正仿宋_GB2312" w:cs="方正仿宋_GB2312"/>
            </w:rPr>
          </w:rPrChange>
        </w:rPr>
      </w:pPr>
    </w:p>
    <w:p w14:paraId="159DA567">
      <w:pPr>
        <w:spacing w:line="336" w:lineRule="auto"/>
        <w:rPr>
          <w:del w:id="20909" w:author="李秀红" w:date="2026-02-01T15:12:50Z"/>
          <w:rFonts w:hint="eastAsia" w:ascii="仿宋_GB2312" w:hAnsi="仿宋_GB2312" w:eastAsia="仿宋_GB2312" w:cs="仿宋_GB2312"/>
          <w:rPrChange w:id="20910" w:author="新青年设计①" w:date="2025-12-30T15:18:46Z">
            <w:rPr>
              <w:del w:id="20911" w:author="李秀红" w:date="2026-02-01T15:12:50Z"/>
              <w:rFonts w:hint="eastAsia" w:ascii="方正仿宋_GB2312" w:hAnsi="方正仿宋_GB2312" w:eastAsia="方正仿宋_GB2312" w:cs="方正仿宋_GB2312"/>
            </w:rPr>
          </w:rPrChange>
        </w:rPr>
      </w:pPr>
    </w:p>
    <w:p w14:paraId="1CCDD80A"/>
    <w:sectPr>
      <w:pgSz w:w="11906" w:h="16838"/>
      <w:pgMar w:top="2098" w:right="1474" w:bottom="1984" w:left="1588" w:header="851" w:footer="992" w:gutter="0"/>
      <w:pgNumType w:fmt="decimal"/>
      <w:cols w:space="425" w:num="1"/>
      <w:docGrid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吴迪@FZSUP" w:date="2026-01-27T11:24:42Z" w:initials="">
    <w:p w14:paraId="31F4D517">
      <w:pPr>
        <w:pStyle w:val="7"/>
        <w:rPr>
          <w:rFonts w:hint="default" w:eastAsiaTheme="minorEastAsia"/>
          <w:lang w:val="en-US" w:eastAsia="zh-CN"/>
        </w:rPr>
      </w:pPr>
      <w:r>
        <w:rPr>
          <w:rFonts w:hint="eastAsia"/>
          <w:lang w:val="en-US" w:eastAsia="zh-CN"/>
        </w:rPr>
        <w:t>重点工作</w:t>
      </w:r>
    </w:p>
  </w:comment>
  <w:comment w:id="1" w:author="吴迪@FZSUP" w:date="2026-01-27T11:19:56Z" w:initials="">
    <w:p w14:paraId="5DFF0EA3">
      <w:pPr>
        <w:pStyle w:val="7"/>
        <w:rPr>
          <w:rFonts w:hint="default" w:eastAsiaTheme="minorEastAsia"/>
          <w:lang w:val="en-US" w:eastAsia="zh-CN"/>
        </w:rPr>
      </w:pPr>
      <w:r>
        <w:rPr>
          <w:rFonts w:hint="eastAsia"/>
          <w:lang w:val="en-US" w:eastAsia="zh-CN"/>
        </w:rPr>
        <w:t>重点工作</w:t>
      </w:r>
    </w:p>
  </w:comment>
  <w:comment w:id="2" w:author="吴迪@FZSUP" w:date="2026-01-27T11:20:18Z" w:initials="">
    <w:p w14:paraId="92EFFAB1">
      <w:pPr>
        <w:pStyle w:val="7"/>
        <w:rPr>
          <w:rFonts w:hint="default" w:eastAsiaTheme="minorEastAsia"/>
          <w:lang w:val="en-US" w:eastAsia="zh-CN"/>
        </w:rPr>
      </w:pPr>
      <w:r>
        <w:rPr>
          <w:rFonts w:hint="eastAsia"/>
          <w:lang w:val="en-US" w:eastAsia="zh-CN"/>
        </w:rPr>
        <w:t>重点工作</w:t>
      </w:r>
    </w:p>
  </w:comment>
  <w:comment w:id="3" w:author="吴迪@FZSUP" w:date="2026-01-27T11:24:42Z" w:initials="">
    <w:p w14:paraId="5BBC1C8C">
      <w:pPr>
        <w:pStyle w:val="7"/>
        <w:rPr>
          <w:rFonts w:hint="default" w:eastAsiaTheme="minorEastAsia"/>
          <w:lang w:val="en-US" w:eastAsia="zh-CN"/>
        </w:rPr>
      </w:pPr>
      <w:r>
        <w:rPr>
          <w:rFonts w:hint="eastAsia"/>
          <w:lang w:val="en-US" w:eastAsia="zh-CN"/>
        </w:rPr>
        <w:t>重点工作</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1F4D517" w15:done="0"/>
  <w15:commentEx w15:paraId="5DFF0EA3" w15:done="0"/>
  <w15:commentEx w15:paraId="92EFFAB1" w15:done="0"/>
  <w15:commentEx w15:paraId="5BBC1C8C" w15:done="0"/>
</w15:commentsEx>
</file>

<file path=word/customizations.xml><?xml version="1.0" encoding="utf-8"?>
<wne:tcg xmlns:r="http://schemas.openxmlformats.org/officeDocument/2006/relationships" xmlns:wne="http://schemas.microsoft.com/office/word/2006/wordml">
  <wne:keymaps>
    <wne:keymap wne:kcmPrimary="0071">
      <wne:acd wne:acdName="acd0"/>
    </wne:keymap>
    <wne:keymap wne:kcmPrimary="0072">
      <wne:acd wne:acdName="acd1"/>
    </wne:keymap>
  </wne:keymaps>
  <wne:acds>
    <wne:acd wne:argValue="AQAAAAEA" wne:acdName="acd0" wne:fciIndexBasedOn="0065"/>
    <wne:acd wne:argValue="AQAAAAIA" wne:acdName="acd1" wne:fciIndexBasedOn="0065"/>
  </wne:acd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2000000000000000000"/>
    <w:charset w:val="86"/>
    <w:family w:val="auto"/>
    <w:pitch w:val="default"/>
    <w:sig w:usb0="00000000" w:usb1="00000000" w:usb2="00082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Segoe UI">
    <w:panose1 w:val="020B0502040204020203"/>
    <w:charset w:val="00"/>
    <w:family w:val="swiss"/>
    <w:pitch w:val="default"/>
    <w:sig w:usb0="E4002EFF" w:usb1="C000E47F" w:usb2="00000009" w:usb3="00000000" w:csb0="200001FF" w:csb1="00000000"/>
  </w:font>
  <w:font w:name="苹方-简">
    <w:altName w:val="宋体"/>
    <w:panose1 w:val="020B0400000000000000"/>
    <w:charset w:val="86"/>
    <w:family w:val="auto"/>
    <w:pitch w:val="default"/>
    <w:sig w:usb0="00000000" w:usb1="00000000" w:usb2="00000017" w:usb3="00000000" w:csb0="00040001"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ingFang SC Regular">
    <w:altName w:val="宋体"/>
    <w:panose1 w:val="020B0400000000000000"/>
    <w:charset w:val="86"/>
    <w:family w:val="auto"/>
    <w:pitch w:val="default"/>
    <w:sig w:usb0="00000000" w:usb1="00000000" w:usb2="00000017" w:usb3="00000000" w:csb0="00040001" w:csb1="00000000"/>
  </w:font>
  <w:font w:name="PingFang SC">
    <w:altName w:val="宋体"/>
    <w:panose1 w:val="020B0400000000000000"/>
    <w:charset w:val="86"/>
    <w:family w:val="auto"/>
    <w:pitch w:val="default"/>
    <w:sig w:usb0="00000000" w:usb1="00000000" w:usb2="00000017" w:usb3="00000000" w:csb0="00040001" w:csb1="00000000"/>
  </w:font>
  <w:font w:name="楷体_GB2312">
    <w:panose1 w:val="02010609030101010101"/>
    <w:charset w:val="86"/>
    <w:family w:val="auto"/>
    <w:pitch w:val="default"/>
    <w:sig w:usb0="00000001" w:usb1="080E0000" w:usb2="00000000" w:usb3="00000000" w:csb0="00040000" w:csb1="00000000"/>
  </w:font>
  <w:font w:name="KSOFE8859BCF">
    <w:panose1 w:val="020106090601010101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FCA65">
    <w:pPr>
      <w:pStyle w:val="14"/>
      <w:tabs>
        <w:tab w:val="center" w:pos="4422"/>
        <w:tab w:val="clear" w:pos="4153"/>
      </w:tabs>
      <w:jc w:val="both"/>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B4FD0">
    <w:pPr>
      <w:pStyle w:val="14"/>
      <w:tabs>
        <w:tab w:val="center" w:pos="4422"/>
        <w:tab w:val="right" w:pos="8964"/>
      </w:tabs>
      <w:jc w:val="left"/>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D560D">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91D560D">
                    <w:pPr>
                      <w:pStyle w:val="1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r>
      <w:rPr>
        <w:rFonts w:hint="eastAsia"/>
        <w:lang w:eastAsia="zh-CN"/>
      </w:rPr>
      <w:tab/>
    </w:r>
    <w:r>
      <w:rPr>
        <w:rFonts w:hint="eastAsia"/>
        <w:lang w:eastAsia="zh-CN"/>
      </w:rPr>
      <w:tab/>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FF68A">
    <w:pPr>
      <w:pStyle w:val="14"/>
      <w:tabs>
        <w:tab w:val="center" w:pos="4422"/>
        <w:tab w:val="right" w:pos="8964"/>
      </w:tabs>
      <w:jc w:val="left"/>
    </w:pPr>
    <w:r>
      <w:rPr>
        <w:rFonts w:hint="eastAsia"/>
        <w:lang w:eastAsia="zh-CN"/>
      </w:rPr>
      <w:tab/>
    </w:r>
    <w:r>
      <w:rPr>
        <w:rFonts w:hint="eastAsia"/>
        <w:lang w:eastAsia="zh-CN"/>
      </w:rPr>
      <w:tab/>
    </w:r>
    <w:r>
      <w:rPr>
        <w:rFonts w:hint="eastAsia"/>
        <w:lang w:eastAsia="zh-CN"/>
      </w:rPr>
      <w:tab/>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775F9">
    <w:pPr>
      <w:pStyle w:val="14"/>
      <w:tabs>
        <w:tab w:val="center" w:pos="4422"/>
        <w:tab w:val="right" w:pos="8964"/>
      </w:tabs>
      <w:jc w:val="left"/>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119EDA">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C119EDA">
                    <w:pPr>
                      <w:pStyle w:val="1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r>
      <w:rPr>
        <w:rFonts w:hint="eastAsia"/>
        <w:lang w:eastAsia="zh-CN"/>
      </w:rPr>
      <w:tab/>
    </w:r>
    <w:r>
      <w:rPr>
        <w:rFonts w:hint="eastAsia"/>
        <w:lang w:eastAsia="zh-CN"/>
      </w:rPr>
      <w:tab/>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D86B7">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73445D">
                          <w:pPr>
                            <w:pStyle w:val="14"/>
                            <w:rPr>
                              <w:rFonts w:hint="eastAsia" w:asciiTheme="majorEastAsia" w:hAnsiTheme="majorEastAsia" w:eastAsiaTheme="majorEastAsia" w:cstheme="majorEastAsia"/>
                              <w:sz w:val="24"/>
                              <w:szCs w:val="40"/>
                              <w:rPrChange w:id="0" w:author="彩虹糖的梦" w:date="2025-12-30T19:02:33Z">
                                <w:rPr>
                                  <w:rFonts w:ascii="Times New Roman" w:hAnsi="Times New Roman" w:cs="Times New Roman"/>
                                </w:rPr>
                              </w:rPrChange>
                            </w:rPr>
                          </w:pPr>
                          <w:ins w:id="1" w:author="彩虹糖的梦" w:date="2025-12-30T19:01:21Z">
                            <w:r>
                              <w:rPr>
                                <w:rFonts w:hint="eastAsia" w:asciiTheme="majorEastAsia" w:hAnsiTheme="majorEastAsia" w:eastAsiaTheme="majorEastAsia" w:cstheme="majorEastAsia"/>
                                <w:sz w:val="24"/>
                                <w:szCs w:val="40"/>
                                <w:rPrChange w:id="2" w:author="彩虹糖的梦" w:date="2025-12-30T19:02:33Z">
                                  <w:rPr>
                                    <w:rFonts w:ascii="Times New Roman" w:hAnsi="Times New Roman" w:cs="Times New Roman"/>
                                  </w:rPr>
                                </w:rPrChange>
                              </w:rPr>
                              <w:fldChar w:fldCharType="begin"/>
                            </w:r>
                          </w:ins>
                          <w:ins w:id="3" w:author="彩虹糖的梦" w:date="2025-12-30T19:01:21Z">
                            <w:r>
                              <w:rPr>
                                <w:rFonts w:hint="eastAsia" w:asciiTheme="majorEastAsia" w:hAnsiTheme="majorEastAsia" w:eastAsiaTheme="majorEastAsia" w:cstheme="majorEastAsia"/>
                                <w:sz w:val="24"/>
                                <w:szCs w:val="40"/>
                                <w:rPrChange w:id="4" w:author="彩虹糖的梦" w:date="2025-12-30T19:02:33Z">
                                  <w:rPr>
                                    <w:rFonts w:ascii="Times New Roman" w:hAnsi="Times New Roman" w:cs="Times New Roman"/>
                                  </w:rPr>
                                </w:rPrChange>
                              </w:rPr>
                              <w:instrText xml:space="preserve"> PAGE  \* MERGEFORMAT </w:instrText>
                            </w:r>
                          </w:ins>
                          <w:ins w:id="5" w:author="彩虹糖的梦" w:date="2025-12-30T19:01:21Z">
                            <w:r>
                              <w:rPr>
                                <w:rFonts w:hint="eastAsia" w:asciiTheme="majorEastAsia" w:hAnsiTheme="majorEastAsia" w:eastAsiaTheme="majorEastAsia" w:cstheme="majorEastAsia"/>
                                <w:sz w:val="24"/>
                                <w:szCs w:val="40"/>
                                <w:rPrChange w:id="6" w:author="彩虹糖的梦" w:date="2025-12-30T19:02:33Z">
                                  <w:rPr>
                                    <w:rFonts w:ascii="Times New Roman" w:hAnsi="Times New Roman" w:cs="Times New Roman"/>
                                  </w:rPr>
                                </w:rPrChange>
                              </w:rPr>
                              <w:fldChar w:fldCharType="separate"/>
                            </w:r>
                          </w:ins>
                          <w:ins w:id="7" w:author="彩虹糖的梦" w:date="2025-12-30T19:01:21Z">
                            <w:r>
                              <w:rPr>
                                <w:rFonts w:hint="eastAsia" w:asciiTheme="majorEastAsia" w:hAnsiTheme="majorEastAsia" w:eastAsiaTheme="majorEastAsia" w:cstheme="majorEastAsia"/>
                                <w:sz w:val="24"/>
                                <w:szCs w:val="40"/>
                                <w:rPrChange w:id="8" w:author="彩虹糖的梦" w:date="2025-12-30T19:02:33Z">
                                  <w:rPr>
                                    <w:rFonts w:ascii="Times New Roman" w:hAnsi="Times New Roman" w:cs="Times New Roman"/>
                                  </w:rPr>
                                </w:rPrChange>
                              </w:rPr>
                              <w:t>1</w:t>
                            </w:r>
                          </w:ins>
                          <w:ins w:id="9" w:author="彩虹糖的梦" w:date="2025-12-30T19:01:21Z">
                            <w:r>
                              <w:rPr>
                                <w:rFonts w:hint="eastAsia" w:asciiTheme="majorEastAsia" w:hAnsiTheme="majorEastAsia" w:eastAsiaTheme="majorEastAsia" w:cstheme="majorEastAsia"/>
                                <w:sz w:val="24"/>
                                <w:szCs w:val="40"/>
                                <w:rPrChange w:id="10" w:author="彩虹糖的梦" w:date="2025-12-30T19:02:33Z">
                                  <w:rPr>
                                    <w:rFonts w:ascii="Times New Roman" w:hAnsi="Times New Roman" w:cs="Times New Roman"/>
                                  </w:rPr>
                                </w:rPrChange>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873445D">
                    <w:pPr>
                      <w:pStyle w:val="14"/>
                      <w:rPr>
                        <w:rFonts w:hint="eastAsia" w:asciiTheme="majorEastAsia" w:hAnsiTheme="majorEastAsia" w:eastAsiaTheme="majorEastAsia" w:cstheme="majorEastAsia"/>
                        <w:sz w:val="24"/>
                        <w:szCs w:val="40"/>
                        <w:rPrChange w:id="11" w:author="彩虹糖的梦" w:date="2025-12-30T19:02:33Z">
                          <w:rPr>
                            <w:rFonts w:ascii="Times New Roman" w:hAnsi="Times New Roman" w:cs="Times New Roman"/>
                          </w:rPr>
                        </w:rPrChange>
                      </w:rPr>
                    </w:pPr>
                    <w:ins w:id="12" w:author="彩虹糖的梦" w:date="2025-12-30T19:01:21Z">
                      <w:r>
                        <w:rPr>
                          <w:rFonts w:hint="eastAsia" w:asciiTheme="majorEastAsia" w:hAnsiTheme="majorEastAsia" w:eastAsiaTheme="majorEastAsia" w:cstheme="majorEastAsia"/>
                          <w:sz w:val="24"/>
                          <w:szCs w:val="40"/>
                          <w:rPrChange w:id="13" w:author="彩虹糖的梦" w:date="2025-12-30T19:02:33Z">
                            <w:rPr>
                              <w:rFonts w:ascii="Times New Roman" w:hAnsi="Times New Roman" w:cs="Times New Roman"/>
                            </w:rPr>
                          </w:rPrChange>
                        </w:rPr>
                        <w:fldChar w:fldCharType="begin"/>
                      </w:r>
                    </w:ins>
                    <w:ins w:id="14" w:author="彩虹糖的梦" w:date="2025-12-30T19:01:21Z">
                      <w:r>
                        <w:rPr>
                          <w:rFonts w:hint="eastAsia" w:asciiTheme="majorEastAsia" w:hAnsiTheme="majorEastAsia" w:eastAsiaTheme="majorEastAsia" w:cstheme="majorEastAsia"/>
                          <w:sz w:val="24"/>
                          <w:szCs w:val="40"/>
                          <w:rPrChange w:id="15" w:author="彩虹糖的梦" w:date="2025-12-30T19:02:33Z">
                            <w:rPr>
                              <w:rFonts w:ascii="Times New Roman" w:hAnsi="Times New Roman" w:cs="Times New Roman"/>
                            </w:rPr>
                          </w:rPrChange>
                        </w:rPr>
                        <w:instrText xml:space="preserve"> PAGE  \* MERGEFORMAT </w:instrText>
                      </w:r>
                    </w:ins>
                    <w:ins w:id="16" w:author="彩虹糖的梦" w:date="2025-12-30T19:01:21Z">
                      <w:r>
                        <w:rPr>
                          <w:rFonts w:hint="eastAsia" w:asciiTheme="majorEastAsia" w:hAnsiTheme="majorEastAsia" w:eastAsiaTheme="majorEastAsia" w:cstheme="majorEastAsia"/>
                          <w:sz w:val="24"/>
                          <w:szCs w:val="40"/>
                          <w:rPrChange w:id="17" w:author="彩虹糖的梦" w:date="2025-12-30T19:02:33Z">
                            <w:rPr>
                              <w:rFonts w:ascii="Times New Roman" w:hAnsi="Times New Roman" w:cs="Times New Roman"/>
                            </w:rPr>
                          </w:rPrChange>
                        </w:rPr>
                        <w:fldChar w:fldCharType="separate"/>
                      </w:r>
                    </w:ins>
                    <w:ins w:id="18" w:author="彩虹糖的梦" w:date="2025-12-30T19:01:21Z">
                      <w:r>
                        <w:rPr>
                          <w:rFonts w:hint="eastAsia" w:asciiTheme="majorEastAsia" w:hAnsiTheme="majorEastAsia" w:eastAsiaTheme="majorEastAsia" w:cstheme="majorEastAsia"/>
                          <w:sz w:val="24"/>
                          <w:szCs w:val="40"/>
                          <w:rPrChange w:id="19" w:author="彩虹糖的梦" w:date="2025-12-30T19:02:33Z">
                            <w:rPr>
                              <w:rFonts w:ascii="Times New Roman" w:hAnsi="Times New Roman" w:cs="Times New Roman"/>
                            </w:rPr>
                          </w:rPrChange>
                        </w:rPr>
                        <w:t>1</w:t>
                      </w:r>
                    </w:ins>
                    <w:ins w:id="20" w:author="彩虹糖的梦" w:date="2025-12-30T19:01:21Z">
                      <w:r>
                        <w:rPr>
                          <w:rFonts w:hint="eastAsia" w:asciiTheme="majorEastAsia" w:hAnsiTheme="majorEastAsia" w:eastAsiaTheme="majorEastAsia" w:cstheme="majorEastAsia"/>
                          <w:sz w:val="24"/>
                          <w:szCs w:val="40"/>
                          <w:rPrChange w:id="21" w:author="彩虹糖的梦" w:date="2025-12-30T19:02:33Z">
                            <w:rPr>
                              <w:rFonts w:ascii="Times New Roman" w:hAnsi="Times New Roman" w:cs="Times New Roman"/>
                            </w:rPr>
                          </w:rPrChange>
                        </w:rPr>
                        <w:fldChar w:fldCharType="end"/>
                      </w:r>
                    </w:ins>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EFEEA">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089247">
                          <w:pPr>
                            <w:pStyle w:val="14"/>
                            <w:rPr>
                              <w:rFonts w:hint="eastAsia" w:asciiTheme="majorEastAsia" w:hAnsiTheme="majorEastAsia" w:eastAsiaTheme="majorEastAsia" w:cstheme="majorEastAsia"/>
                              <w:sz w:val="24"/>
                              <w:szCs w:val="40"/>
                              <w:rPrChange w:id="22" w:author="彩虹糖的梦" w:date="2025-12-30T19:02:33Z">
                                <w:rPr>
                                  <w:rFonts w:ascii="Times New Roman" w:hAnsi="Times New Roman" w:cs="Times New Roman"/>
                                </w:rPr>
                              </w:rPrChange>
                            </w:rPr>
                          </w:pPr>
                          <w:ins w:id="23" w:author="彩虹糖的梦" w:date="2025-12-30T19:01:21Z">
                            <w:r>
                              <w:rPr>
                                <w:rFonts w:hint="eastAsia" w:asciiTheme="majorEastAsia" w:hAnsiTheme="majorEastAsia" w:eastAsiaTheme="majorEastAsia" w:cstheme="majorEastAsia"/>
                                <w:sz w:val="24"/>
                                <w:szCs w:val="40"/>
                                <w:rPrChange w:id="24" w:author="彩虹糖的梦" w:date="2025-12-30T19:02:33Z">
                                  <w:rPr>
                                    <w:rFonts w:ascii="Times New Roman" w:hAnsi="Times New Roman" w:cs="Times New Roman"/>
                                  </w:rPr>
                                </w:rPrChange>
                              </w:rPr>
                              <w:fldChar w:fldCharType="begin"/>
                            </w:r>
                          </w:ins>
                          <w:ins w:id="25" w:author="彩虹糖的梦" w:date="2025-12-30T19:01:21Z">
                            <w:r>
                              <w:rPr>
                                <w:rFonts w:hint="eastAsia" w:asciiTheme="majorEastAsia" w:hAnsiTheme="majorEastAsia" w:eastAsiaTheme="majorEastAsia" w:cstheme="majorEastAsia"/>
                                <w:sz w:val="24"/>
                                <w:szCs w:val="40"/>
                                <w:rPrChange w:id="26" w:author="彩虹糖的梦" w:date="2025-12-30T19:02:33Z">
                                  <w:rPr>
                                    <w:rFonts w:ascii="Times New Roman" w:hAnsi="Times New Roman" w:cs="Times New Roman"/>
                                  </w:rPr>
                                </w:rPrChange>
                              </w:rPr>
                              <w:instrText xml:space="preserve"> PAGE  \* MERGEFORMAT </w:instrText>
                            </w:r>
                          </w:ins>
                          <w:ins w:id="27" w:author="彩虹糖的梦" w:date="2025-12-30T19:01:21Z">
                            <w:r>
                              <w:rPr>
                                <w:rFonts w:hint="eastAsia" w:asciiTheme="majorEastAsia" w:hAnsiTheme="majorEastAsia" w:eastAsiaTheme="majorEastAsia" w:cstheme="majorEastAsia"/>
                                <w:sz w:val="24"/>
                                <w:szCs w:val="40"/>
                                <w:rPrChange w:id="28" w:author="彩虹糖的梦" w:date="2025-12-30T19:02:33Z">
                                  <w:rPr>
                                    <w:rFonts w:ascii="Times New Roman" w:hAnsi="Times New Roman" w:cs="Times New Roman"/>
                                  </w:rPr>
                                </w:rPrChange>
                              </w:rPr>
                              <w:fldChar w:fldCharType="separate"/>
                            </w:r>
                          </w:ins>
                          <w:ins w:id="29" w:author="彩虹糖的梦" w:date="2025-12-30T19:01:21Z">
                            <w:r>
                              <w:rPr>
                                <w:rFonts w:hint="eastAsia" w:asciiTheme="majorEastAsia" w:hAnsiTheme="majorEastAsia" w:eastAsiaTheme="majorEastAsia" w:cstheme="majorEastAsia"/>
                                <w:sz w:val="24"/>
                                <w:szCs w:val="40"/>
                                <w:rPrChange w:id="30" w:author="彩虹糖的梦" w:date="2025-12-30T19:02:33Z">
                                  <w:rPr>
                                    <w:rFonts w:ascii="Times New Roman" w:hAnsi="Times New Roman" w:cs="Times New Roman"/>
                                  </w:rPr>
                                </w:rPrChange>
                              </w:rPr>
                              <w:t>1</w:t>
                            </w:r>
                          </w:ins>
                          <w:ins w:id="31" w:author="彩虹糖的梦" w:date="2025-12-30T19:01:21Z">
                            <w:r>
                              <w:rPr>
                                <w:rFonts w:hint="eastAsia" w:asciiTheme="majorEastAsia" w:hAnsiTheme="majorEastAsia" w:eastAsiaTheme="majorEastAsia" w:cstheme="majorEastAsia"/>
                                <w:sz w:val="24"/>
                                <w:szCs w:val="40"/>
                                <w:rPrChange w:id="32" w:author="彩虹糖的梦" w:date="2025-12-30T19:02:33Z">
                                  <w:rPr>
                                    <w:rFonts w:ascii="Times New Roman" w:hAnsi="Times New Roman" w:cs="Times New Roman"/>
                                  </w:rPr>
                                </w:rPrChange>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6089247">
                    <w:pPr>
                      <w:pStyle w:val="14"/>
                      <w:rPr>
                        <w:rFonts w:hint="eastAsia" w:asciiTheme="majorEastAsia" w:hAnsiTheme="majorEastAsia" w:eastAsiaTheme="majorEastAsia" w:cstheme="majorEastAsia"/>
                        <w:sz w:val="24"/>
                        <w:szCs w:val="40"/>
                        <w:rPrChange w:id="33" w:author="彩虹糖的梦" w:date="2025-12-30T19:02:33Z">
                          <w:rPr>
                            <w:rFonts w:ascii="Times New Roman" w:hAnsi="Times New Roman" w:cs="Times New Roman"/>
                          </w:rPr>
                        </w:rPrChange>
                      </w:rPr>
                    </w:pPr>
                    <w:ins w:id="34" w:author="彩虹糖的梦" w:date="2025-12-30T19:01:21Z">
                      <w:r>
                        <w:rPr>
                          <w:rFonts w:hint="eastAsia" w:asciiTheme="majorEastAsia" w:hAnsiTheme="majorEastAsia" w:eastAsiaTheme="majorEastAsia" w:cstheme="majorEastAsia"/>
                          <w:sz w:val="24"/>
                          <w:szCs w:val="40"/>
                          <w:rPrChange w:id="35" w:author="彩虹糖的梦" w:date="2025-12-30T19:02:33Z">
                            <w:rPr>
                              <w:rFonts w:ascii="Times New Roman" w:hAnsi="Times New Roman" w:cs="Times New Roman"/>
                            </w:rPr>
                          </w:rPrChange>
                        </w:rPr>
                        <w:fldChar w:fldCharType="begin"/>
                      </w:r>
                    </w:ins>
                    <w:ins w:id="36" w:author="彩虹糖的梦" w:date="2025-12-30T19:01:21Z">
                      <w:r>
                        <w:rPr>
                          <w:rFonts w:hint="eastAsia" w:asciiTheme="majorEastAsia" w:hAnsiTheme="majorEastAsia" w:eastAsiaTheme="majorEastAsia" w:cstheme="majorEastAsia"/>
                          <w:sz w:val="24"/>
                          <w:szCs w:val="40"/>
                          <w:rPrChange w:id="37" w:author="彩虹糖的梦" w:date="2025-12-30T19:02:33Z">
                            <w:rPr>
                              <w:rFonts w:ascii="Times New Roman" w:hAnsi="Times New Roman" w:cs="Times New Roman"/>
                            </w:rPr>
                          </w:rPrChange>
                        </w:rPr>
                        <w:instrText xml:space="preserve"> PAGE  \* MERGEFORMAT </w:instrText>
                      </w:r>
                    </w:ins>
                    <w:ins w:id="38" w:author="彩虹糖的梦" w:date="2025-12-30T19:01:21Z">
                      <w:r>
                        <w:rPr>
                          <w:rFonts w:hint="eastAsia" w:asciiTheme="majorEastAsia" w:hAnsiTheme="majorEastAsia" w:eastAsiaTheme="majorEastAsia" w:cstheme="majorEastAsia"/>
                          <w:sz w:val="24"/>
                          <w:szCs w:val="40"/>
                          <w:rPrChange w:id="39" w:author="彩虹糖的梦" w:date="2025-12-30T19:02:33Z">
                            <w:rPr>
                              <w:rFonts w:ascii="Times New Roman" w:hAnsi="Times New Roman" w:cs="Times New Roman"/>
                            </w:rPr>
                          </w:rPrChange>
                        </w:rPr>
                        <w:fldChar w:fldCharType="separate"/>
                      </w:r>
                    </w:ins>
                    <w:ins w:id="40" w:author="彩虹糖的梦" w:date="2025-12-30T19:01:21Z">
                      <w:r>
                        <w:rPr>
                          <w:rFonts w:hint="eastAsia" w:asciiTheme="majorEastAsia" w:hAnsiTheme="majorEastAsia" w:eastAsiaTheme="majorEastAsia" w:cstheme="majorEastAsia"/>
                          <w:sz w:val="24"/>
                          <w:szCs w:val="40"/>
                          <w:rPrChange w:id="41" w:author="彩虹糖的梦" w:date="2025-12-30T19:02:33Z">
                            <w:rPr>
                              <w:rFonts w:ascii="Times New Roman" w:hAnsi="Times New Roman" w:cs="Times New Roman"/>
                            </w:rPr>
                          </w:rPrChange>
                        </w:rPr>
                        <w:t>1</w:t>
                      </w:r>
                    </w:ins>
                    <w:ins w:id="42" w:author="彩虹糖的梦" w:date="2025-12-30T19:01:21Z">
                      <w:r>
                        <w:rPr>
                          <w:rFonts w:hint="eastAsia" w:asciiTheme="majorEastAsia" w:hAnsiTheme="majorEastAsia" w:eastAsiaTheme="majorEastAsia" w:cstheme="majorEastAsia"/>
                          <w:sz w:val="24"/>
                          <w:szCs w:val="40"/>
                          <w:rPrChange w:id="43" w:author="彩虹糖的梦" w:date="2025-12-30T19:02:33Z">
                            <w:rPr>
                              <w:rFonts w:ascii="Times New Roman" w:hAnsi="Times New Roman" w:cs="Times New Roman"/>
                            </w:rPr>
                          </w:rPrChange>
                        </w:rPr>
                        <w:fldChar w:fldCharType="end"/>
                      </w:r>
                    </w:ins>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41E7D">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88CB9">
                          <w:pPr>
                            <w:pStyle w:val="14"/>
                            <w:rPr>
                              <w:rFonts w:hint="eastAsia" w:asciiTheme="majorEastAsia" w:hAnsiTheme="majorEastAsia" w:eastAsiaTheme="majorEastAsia" w:cstheme="majorEastAsia"/>
                              <w:sz w:val="24"/>
                              <w:szCs w:val="40"/>
                              <w:rPrChange w:id="44" w:author="彩虹糖的梦" w:date="2025-12-30T19:02:33Z">
                                <w:rPr>
                                  <w:rFonts w:ascii="Times New Roman" w:hAnsi="Times New Roman" w:cs="Times New Roman"/>
                                </w:rPr>
                              </w:rPrChange>
                            </w:rPr>
                          </w:pPr>
                          <w:ins w:id="45" w:author="彩虹糖的梦" w:date="2025-12-30T19:01:21Z">
                            <w:r>
                              <w:rPr>
                                <w:rFonts w:hint="eastAsia" w:asciiTheme="majorEastAsia" w:hAnsiTheme="majorEastAsia" w:eastAsiaTheme="majorEastAsia" w:cstheme="majorEastAsia"/>
                                <w:sz w:val="24"/>
                                <w:szCs w:val="40"/>
                                <w:rPrChange w:id="46" w:author="彩虹糖的梦" w:date="2025-12-30T19:02:33Z">
                                  <w:rPr>
                                    <w:rFonts w:ascii="Times New Roman" w:hAnsi="Times New Roman" w:cs="Times New Roman"/>
                                  </w:rPr>
                                </w:rPrChange>
                              </w:rPr>
                              <w:fldChar w:fldCharType="begin"/>
                            </w:r>
                          </w:ins>
                          <w:ins w:id="47" w:author="彩虹糖的梦" w:date="2025-12-30T19:01:21Z">
                            <w:r>
                              <w:rPr>
                                <w:rFonts w:hint="eastAsia" w:asciiTheme="majorEastAsia" w:hAnsiTheme="majorEastAsia" w:eastAsiaTheme="majorEastAsia" w:cstheme="majorEastAsia"/>
                                <w:sz w:val="24"/>
                                <w:szCs w:val="40"/>
                                <w:rPrChange w:id="48" w:author="彩虹糖的梦" w:date="2025-12-30T19:02:33Z">
                                  <w:rPr>
                                    <w:rFonts w:ascii="Times New Roman" w:hAnsi="Times New Roman" w:cs="Times New Roman"/>
                                  </w:rPr>
                                </w:rPrChange>
                              </w:rPr>
                              <w:instrText xml:space="preserve"> PAGE  \* MERGEFORMAT </w:instrText>
                            </w:r>
                          </w:ins>
                          <w:ins w:id="49" w:author="彩虹糖的梦" w:date="2025-12-30T19:01:21Z">
                            <w:r>
                              <w:rPr>
                                <w:rFonts w:hint="eastAsia" w:asciiTheme="majorEastAsia" w:hAnsiTheme="majorEastAsia" w:eastAsiaTheme="majorEastAsia" w:cstheme="majorEastAsia"/>
                                <w:sz w:val="24"/>
                                <w:szCs w:val="40"/>
                                <w:rPrChange w:id="50" w:author="彩虹糖的梦" w:date="2025-12-30T19:02:33Z">
                                  <w:rPr>
                                    <w:rFonts w:ascii="Times New Roman" w:hAnsi="Times New Roman" w:cs="Times New Roman"/>
                                  </w:rPr>
                                </w:rPrChange>
                              </w:rPr>
                              <w:fldChar w:fldCharType="separate"/>
                            </w:r>
                          </w:ins>
                          <w:ins w:id="51" w:author="彩虹糖的梦" w:date="2025-12-30T19:01:21Z">
                            <w:r>
                              <w:rPr>
                                <w:rFonts w:hint="eastAsia" w:asciiTheme="majorEastAsia" w:hAnsiTheme="majorEastAsia" w:eastAsiaTheme="majorEastAsia" w:cstheme="majorEastAsia"/>
                                <w:sz w:val="24"/>
                                <w:szCs w:val="40"/>
                                <w:rPrChange w:id="52" w:author="彩虹糖的梦" w:date="2025-12-30T19:02:33Z">
                                  <w:rPr>
                                    <w:rFonts w:ascii="Times New Roman" w:hAnsi="Times New Roman" w:cs="Times New Roman"/>
                                  </w:rPr>
                                </w:rPrChange>
                              </w:rPr>
                              <w:t>1</w:t>
                            </w:r>
                          </w:ins>
                          <w:ins w:id="53" w:author="彩虹糖的梦" w:date="2025-12-30T19:01:21Z">
                            <w:r>
                              <w:rPr>
                                <w:rFonts w:hint="eastAsia" w:asciiTheme="majorEastAsia" w:hAnsiTheme="majorEastAsia" w:eastAsiaTheme="majorEastAsia" w:cstheme="majorEastAsia"/>
                                <w:sz w:val="24"/>
                                <w:szCs w:val="40"/>
                                <w:rPrChange w:id="54" w:author="彩虹糖的梦" w:date="2025-12-30T19:02:33Z">
                                  <w:rPr>
                                    <w:rFonts w:ascii="Times New Roman" w:hAnsi="Times New Roman" w:cs="Times New Roman"/>
                                  </w:rPr>
                                </w:rPrChange>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7588CB9">
                    <w:pPr>
                      <w:pStyle w:val="14"/>
                      <w:rPr>
                        <w:rFonts w:hint="eastAsia" w:asciiTheme="majorEastAsia" w:hAnsiTheme="majorEastAsia" w:eastAsiaTheme="majorEastAsia" w:cstheme="majorEastAsia"/>
                        <w:sz w:val="24"/>
                        <w:szCs w:val="40"/>
                        <w:rPrChange w:id="55" w:author="彩虹糖的梦" w:date="2025-12-30T19:02:33Z">
                          <w:rPr>
                            <w:rFonts w:ascii="Times New Roman" w:hAnsi="Times New Roman" w:cs="Times New Roman"/>
                          </w:rPr>
                        </w:rPrChange>
                      </w:rPr>
                    </w:pPr>
                    <w:ins w:id="56" w:author="彩虹糖的梦" w:date="2025-12-30T19:01:21Z">
                      <w:r>
                        <w:rPr>
                          <w:rFonts w:hint="eastAsia" w:asciiTheme="majorEastAsia" w:hAnsiTheme="majorEastAsia" w:eastAsiaTheme="majorEastAsia" w:cstheme="majorEastAsia"/>
                          <w:sz w:val="24"/>
                          <w:szCs w:val="40"/>
                          <w:rPrChange w:id="57" w:author="彩虹糖的梦" w:date="2025-12-30T19:02:33Z">
                            <w:rPr>
                              <w:rFonts w:ascii="Times New Roman" w:hAnsi="Times New Roman" w:cs="Times New Roman"/>
                            </w:rPr>
                          </w:rPrChange>
                        </w:rPr>
                        <w:fldChar w:fldCharType="begin"/>
                      </w:r>
                    </w:ins>
                    <w:ins w:id="58" w:author="彩虹糖的梦" w:date="2025-12-30T19:01:21Z">
                      <w:r>
                        <w:rPr>
                          <w:rFonts w:hint="eastAsia" w:asciiTheme="majorEastAsia" w:hAnsiTheme="majorEastAsia" w:eastAsiaTheme="majorEastAsia" w:cstheme="majorEastAsia"/>
                          <w:sz w:val="24"/>
                          <w:szCs w:val="40"/>
                          <w:rPrChange w:id="59" w:author="彩虹糖的梦" w:date="2025-12-30T19:02:33Z">
                            <w:rPr>
                              <w:rFonts w:ascii="Times New Roman" w:hAnsi="Times New Roman" w:cs="Times New Roman"/>
                            </w:rPr>
                          </w:rPrChange>
                        </w:rPr>
                        <w:instrText xml:space="preserve"> PAGE  \* MERGEFORMAT </w:instrText>
                      </w:r>
                    </w:ins>
                    <w:ins w:id="60" w:author="彩虹糖的梦" w:date="2025-12-30T19:01:21Z">
                      <w:r>
                        <w:rPr>
                          <w:rFonts w:hint="eastAsia" w:asciiTheme="majorEastAsia" w:hAnsiTheme="majorEastAsia" w:eastAsiaTheme="majorEastAsia" w:cstheme="majorEastAsia"/>
                          <w:sz w:val="24"/>
                          <w:szCs w:val="40"/>
                          <w:rPrChange w:id="61" w:author="彩虹糖的梦" w:date="2025-12-30T19:02:33Z">
                            <w:rPr>
                              <w:rFonts w:ascii="Times New Roman" w:hAnsi="Times New Roman" w:cs="Times New Roman"/>
                            </w:rPr>
                          </w:rPrChange>
                        </w:rPr>
                        <w:fldChar w:fldCharType="separate"/>
                      </w:r>
                    </w:ins>
                    <w:ins w:id="62" w:author="彩虹糖的梦" w:date="2025-12-30T19:01:21Z">
                      <w:r>
                        <w:rPr>
                          <w:rFonts w:hint="eastAsia" w:asciiTheme="majorEastAsia" w:hAnsiTheme="majorEastAsia" w:eastAsiaTheme="majorEastAsia" w:cstheme="majorEastAsia"/>
                          <w:sz w:val="24"/>
                          <w:szCs w:val="40"/>
                          <w:rPrChange w:id="63" w:author="彩虹糖的梦" w:date="2025-12-30T19:02:33Z">
                            <w:rPr>
                              <w:rFonts w:ascii="Times New Roman" w:hAnsi="Times New Roman" w:cs="Times New Roman"/>
                            </w:rPr>
                          </w:rPrChange>
                        </w:rPr>
                        <w:t>1</w:t>
                      </w:r>
                    </w:ins>
                    <w:ins w:id="64" w:author="彩虹糖的梦" w:date="2025-12-30T19:01:21Z">
                      <w:r>
                        <w:rPr>
                          <w:rFonts w:hint="eastAsia" w:asciiTheme="majorEastAsia" w:hAnsiTheme="majorEastAsia" w:eastAsiaTheme="majorEastAsia" w:cstheme="majorEastAsia"/>
                          <w:sz w:val="24"/>
                          <w:szCs w:val="40"/>
                          <w:rPrChange w:id="65" w:author="彩虹糖的梦" w:date="2025-12-30T19:02:33Z">
                            <w:rPr>
                              <w:rFonts w:ascii="Times New Roman" w:hAnsi="Times New Roman" w:cs="Times New Roman"/>
                            </w:rPr>
                          </w:rPrChange>
                        </w:rPr>
                        <w:fldChar w:fldCharType="end"/>
                      </w:r>
                    </w:ins>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76532">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DC0E5">
                          <w:pPr>
                            <w:pStyle w:val="14"/>
                            <w:rPr>
                              <w:rFonts w:hint="eastAsia" w:asciiTheme="majorEastAsia" w:hAnsiTheme="majorEastAsia" w:eastAsiaTheme="majorEastAsia" w:cstheme="majorEastAsia"/>
                              <w:sz w:val="24"/>
                              <w:szCs w:val="40"/>
                              <w:rPrChange w:id="66" w:author="彩虹糖的梦" w:date="2025-12-30T19:03:11Z">
                                <w:rPr>
                                  <w:rFonts w:ascii="Times New Roman" w:hAnsi="Times New Roman" w:cs="Times New Roman"/>
                                </w:rPr>
                              </w:rPrChange>
                            </w:rPr>
                          </w:pPr>
                          <w:ins w:id="67" w:author="彩虹糖的梦" w:date="2025-12-30T19:01:21Z">
                            <w:r>
                              <w:rPr>
                                <w:rFonts w:hint="eastAsia" w:asciiTheme="majorEastAsia" w:hAnsiTheme="majorEastAsia" w:eastAsiaTheme="majorEastAsia" w:cstheme="majorEastAsia"/>
                                <w:sz w:val="24"/>
                                <w:szCs w:val="40"/>
                                <w:rPrChange w:id="68" w:author="彩虹糖的梦" w:date="2025-12-30T19:03:11Z">
                                  <w:rPr>
                                    <w:rFonts w:ascii="Times New Roman" w:hAnsi="Times New Roman" w:cs="Times New Roman"/>
                                  </w:rPr>
                                </w:rPrChange>
                              </w:rPr>
                              <w:fldChar w:fldCharType="begin"/>
                            </w:r>
                          </w:ins>
                          <w:ins w:id="69" w:author="彩虹糖的梦" w:date="2025-12-30T19:01:21Z">
                            <w:r>
                              <w:rPr>
                                <w:rFonts w:hint="eastAsia" w:asciiTheme="majorEastAsia" w:hAnsiTheme="majorEastAsia" w:eastAsiaTheme="majorEastAsia" w:cstheme="majorEastAsia"/>
                                <w:sz w:val="24"/>
                                <w:szCs w:val="40"/>
                                <w:rPrChange w:id="70" w:author="彩虹糖的梦" w:date="2025-12-30T19:03:11Z">
                                  <w:rPr>
                                    <w:rFonts w:ascii="Times New Roman" w:hAnsi="Times New Roman" w:cs="Times New Roman"/>
                                  </w:rPr>
                                </w:rPrChange>
                              </w:rPr>
                              <w:instrText xml:space="preserve"> PAGE  \* MERGEFORMAT </w:instrText>
                            </w:r>
                          </w:ins>
                          <w:ins w:id="71" w:author="彩虹糖的梦" w:date="2025-12-30T19:01:21Z">
                            <w:r>
                              <w:rPr>
                                <w:rFonts w:hint="eastAsia" w:asciiTheme="majorEastAsia" w:hAnsiTheme="majorEastAsia" w:eastAsiaTheme="majorEastAsia" w:cstheme="majorEastAsia"/>
                                <w:sz w:val="24"/>
                                <w:szCs w:val="40"/>
                                <w:rPrChange w:id="72" w:author="彩虹糖的梦" w:date="2025-12-30T19:03:11Z">
                                  <w:rPr>
                                    <w:rFonts w:ascii="Times New Roman" w:hAnsi="Times New Roman" w:cs="Times New Roman"/>
                                  </w:rPr>
                                </w:rPrChange>
                              </w:rPr>
                              <w:fldChar w:fldCharType="separate"/>
                            </w:r>
                          </w:ins>
                          <w:ins w:id="73" w:author="彩虹糖的梦" w:date="2025-12-30T19:01:21Z">
                            <w:r>
                              <w:rPr>
                                <w:rFonts w:hint="eastAsia" w:asciiTheme="majorEastAsia" w:hAnsiTheme="majorEastAsia" w:eastAsiaTheme="majorEastAsia" w:cstheme="majorEastAsia"/>
                                <w:sz w:val="24"/>
                                <w:szCs w:val="40"/>
                                <w:rPrChange w:id="74" w:author="彩虹糖的梦" w:date="2025-12-30T19:03:11Z">
                                  <w:rPr>
                                    <w:rFonts w:ascii="Times New Roman" w:hAnsi="Times New Roman" w:cs="Times New Roman"/>
                                  </w:rPr>
                                </w:rPrChange>
                              </w:rPr>
                              <w:t>1</w:t>
                            </w:r>
                          </w:ins>
                          <w:ins w:id="75" w:author="彩虹糖的梦" w:date="2025-12-30T19:01:21Z">
                            <w:r>
                              <w:rPr>
                                <w:rFonts w:hint="eastAsia" w:asciiTheme="majorEastAsia" w:hAnsiTheme="majorEastAsia" w:eastAsiaTheme="majorEastAsia" w:cstheme="majorEastAsia"/>
                                <w:sz w:val="24"/>
                                <w:szCs w:val="40"/>
                                <w:rPrChange w:id="76" w:author="彩虹糖的梦" w:date="2025-12-30T19:03:11Z">
                                  <w:rPr>
                                    <w:rFonts w:ascii="Times New Roman" w:hAnsi="Times New Roman" w:cs="Times New Roman"/>
                                  </w:rPr>
                                </w:rPrChange>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370DC0E5">
                    <w:pPr>
                      <w:pStyle w:val="14"/>
                      <w:rPr>
                        <w:rFonts w:hint="eastAsia" w:asciiTheme="majorEastAsia" w:hAnsiTheme="majorEastAsia" w:eastAsiaTheme="majorEastAsia" w:cstheme="majorEastAsia"/>
                        <w:sz w:val="24"/>
                        <w:szCs w:val="40"/>
                        <w:rPrChange w:id="77" w:author="彩虹糖的梦" w:date="2025-12-30T19:03:11Z">
                          <w:rPr>
                            <w:rFonts w:ascii="Times New Roman" w:hAnsi="Times New Roman" w:cs="Times New Roman"/>
                          </w:rPr>
                        </w:rPrChange>
                      </w:rPr>
                    </w:pPr>
                    <w:ins w:id="78" w:author="彩虹糖的梦" w:date="2025-12-30T19:01:21Z">
                      <w:r>
                        <w:rPr>
                          <w:rFonts w:hint="eastAsia" w:asciiTheme="majorEastAsia" w:hAnsiTheme="majorEastAsia" w:eastAsiaTheme="majorEastAsia" w:cstheme="majorEastAsia"/>
                          <w:sz w:val="24"/>
                          <w:szCs w:val="40"/>
                          <w:rPrChange w:id="79" w:author="彩虹糖的梦" w:date="2025-12-30T19:03:11Z">
                            <w:rPr>
                              <w:rFonts w:ascii="Times New Roman" w:hAnsi="Times New Roman" w:cs="Times New Roman"/>
                            </w:rPr>
                          </w:rPrChange>
                        </w:rPr>
                        <w:fldChar w:fldCharType="begin"/>
                      </w:r>
                    </w:ins>
                    <w:ins w:id="80" w:author="彩虹糖的梦" w:date="2025-12-30T19:01:21Z">
                      <w:r>
                        <w:rPr>
                          <w:rFonts w:hint="eastAsia" w:asciiTheme="majorEastAsia" w:hAnsiTheme="majorEastAsia" w:eastAsiaTheme="majorEastAsia" w:cstheme="majorEastAsia"/>
                          <w:sz w:val="24"/>
                          <w:szCs w:val="40"/>
                          <w:rPrChange w:id="81" w:author="彩虹糖的梦" w:date="2025-12-30T19:03:11Z">
                            <w:rPr>
                              <w:rFonts w:ascii="Times New Roman" w:hAnsi="Times New Roman" w:cs="Times New Roman"/>
                            </w:rPr>
                          </w:rPrChange>
                        </w:rPr>
                        <w:instrText xml:space="preserve"> PAGE  \* MERGEFORMAT </w:instrText>
                      </w:r>
                    </w:ins>
                    <w:ins w:id="82" w:author="彩虹糖的梦" w:date="2025-12-30T19:01:21Z">
                      <w:r>
                        <w:rPr>
                          <w:rFonts w:hint="eastAsia" w:asciiTheme="majorEastAsia" w:hAnsiTheme="majorEastAsia" w:eastAsiaTheme="majorEastAsia" w:cstheme="majorEastAsia"/>
                          <w:sz w:val="24"/>
                          <w:szCs w:val="40"/>
                          <w:rPrChange w:id="83" w:author="彩虹糖的梦" w:date="2025-12-30T19:03:11Z">
                            <w:rPr>
                              <w:rFonts w:ascii="Times New Roman" w:hAnsi="Times New Roman" w:cs="Times New Roman"/>
                            </w:rPr>
                          </w:rPrChange>
                        </w:rPr>
                        <w:fldChar w:fldCharType="separate"/>
                      </w:r>
                    </w:ins>
                    <w:ins w:id="84" w:author="彩虹糖的梦" w:date="2025-12-30T19:01:21Z">
                      <w:r>
                        <w:rPr>
                          <w:rFonts w:hint="eastAsia" w:asciiTheme="majorEastAsia" w:hAnsiTheme="majorEastAsia" w:eastAsiaTheme="majorEastAsia" w:cstheme="majorEastAsia"/>
                          <w:sz w:val="24"/>
                          <w:szCs w:val="40"/>
                          <w:rPrChange w:id="85" w:author="彩虹糖的梦" w:date="2025-12-30T19:03:11Z">
                            <w:rPr>
                              <w:rFonts w:ascii="Times New Roman" w:hAnsi="Times New Roman" w:cs="Times New Roman"/>
                            </w:rPr>
                          </w:rPrChange>
                        </w:rPr>
                        <w:t>1</w:t>
                      </w:r>
                    </w:ins>
                    <w:ins w:id="86" w:author="彩虹糖的梦" w:date="2025-12-30T19:01:21Z">
                      <w:r>
                        <w:rPr>
                          <w:rFonts w:hint="eastAsia" w:asciiTheme="majorEastAsia" w:hAnsiTheme="majorEastAsia" w:eastAsiaTheme="majorEastAsia" w:cstheme="majorEastAsia"/>
                          <w:sz w:val="24"/>
                          <w:szCs w:val="40"/>
                          <w:rPrChange w:id="87" w:author="彩虹糖的梦" w:date="2025-12-30T19:03:11Z">
                            <w:rPr>
                              <w:rFonts w:ascii="Times New Roman" w:hAnsi="Times New Roman" w:cs="Times New Roman"/>
                            </w:rPr>
                          </w:rPrChange>
                        </w:rPr>
                        <w:fldChar w:fldCharType="end"/>
                      </w:r>
                    </w:ins>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8A583">
    <w:pPr>
      <w:pStyle w:val="14"/>
      <w:rPr>
        <w:rFonts w:ascii="Times New Roman" w:hAnsi="Times New Roman" w:cs="Times New Roman"/>
      </w:rPr>
    </w:pPr>
    <w:r>
      <w:rPr>
        <w:rFonts w:ascii="Times New Roman" w:hAnsi="Times New Roman" w:cs="Times New Roma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FE25D">
                          <w:pPr>
                            <w:pStyle w:val="14"/>
                            <w:rPr>
                              <w:rFonts w:hint="eastAsia" w:asciiTheme="majorEastAsia" w:hAnsiTheme="majorEastAsia" w:eastAsiaTheme="majorEastAsia" w:cstheme="majorEastAsia"/>
                              <w:sz w:val="24"/>
                              <w:szCs w:val="40"/>
                              <w:rPrChange w:id="88" w:author="彩虹糖的梦" w:date="2025-12-30T19:03:30Z">
                                <w:rPr/>
                              </w:rPrChange>
                            </w:rPr>
                          </w:pPr>
                          <w:ins w:id="89" w:author="彩虹糖的梦" w:date="2025-12-30T19:01:21Z">
                            <w:r>
                              <w:rPr>
                                <w:rFonts w:hint="eastAsia" w:asciiTheme="majorEastAsia" w:hAnsiTheme="majorEastAsia" w:eastAsiaTheme="majorEastAsia" w:cstheme="majorEastAsia"/>
                                <w:sz w:val="24"/>
                                <w:szCs w:val="40"/>
                                <w:rPrChange w:id="90" w:author="彩虹糖的梦" w:date="2025-12-30T19:03:30Z">
                                  <w:rPr/>
                                </w:rPrChange>
                              </w:rPr>
                              <w:fldChar w:fldCharType="begin"/>
                            </w:r>
                          </w:ins>
                          <w:ins w:id="91" w:author="彩虹糖的梦" w:date="2025-12-30T19:01:21Z">
                            <w:r>
                              <w:rPr>
                                <w:rFonts w:hint="eastAsia" w:asciiTheme="majorEastAsia" w:hAnsiTheme="majorEastAsia" w:eastAsiaTheme="majorEastAsia" w:cstheme="majorEastAsia"/>
                                <w:sz w:val="24"/>
                                <w:szCs w:val="40"/>
                                <w:rPrChange w:id="92" w:author="彩虹糖的梦" w:date="2025-12-30T19:03:30Z">
                                  <w:rPr/>
                                </w:rPrChange>
                              </w:rPr>
                              <w:instrText xml:space="preserve"> PAGE  \* MERGEFORMAT </w:instrText>
                            </w:r>
                          </w:ins>
                          <w:ins w:id="93" w:author="彩虹糖的梦" w:date="2025-12-30T19:01:21Z">
                            <w:r>
                              <w:rPr>
                                <w:rFonts w:hint="eastAsia" w:asciiTheme="majorEastAsia" w:hAnsiTheme="majorEastAsia" w:eastAsiaTheme="majorEastAsia" w:cstheme="majorEastAsia"/>
                                <w:sz w:val="24"/>
                                <w:szCs w:val="40"/>
                                <w:rPrChange w:id="94" w:author="彩虹糖的梦" w:date="2025-12-30T19:03:30Z">
                                  <w:rPr/>
                                </w:rPrChange>
                              </w:rPr>
                              <w:fldChar w:fldCharType="separate"/>
                            </w:r>
                          </w:ins>
                          <w:ins w:id="95" w:author="彩虹糖的梦" w:date="2025-12-30T19:01:21Z">
                            <w:r>
                              <w:rPr>
                                <w:rFonts w:hint="eastAsia" w:asciiTheme="majorEastAsia" w:hAnsiTheme="majorEastAsia" w:eastAsiaTheme="majorEastAsia" w:cstheme="majorEastAsia"/>
                                <w:sz w:val="24"/>
                                <w:szCs w:val="40"/>
                                <w:rPrChange w:id="96" w:author="彩虹糖的梦" w:date="2025-12-30T19:03:30Z">
                                  <w:rPr/>
                                </w:rPrChange>
                              </w:rPr>
                              <w:t>1</w:t>
                            </w:r>
                          </w:ins>
                          <w:ins w:id="97" w:author="彩虹糖的梦" w:date="2025-12-30T19:01:21Z">
                            <w:r>
                              <w:rPr>
                                <w:rFonts w:hint="eastAsia" w:asciiTheme="majorEastAsia" w:hAnsiTheme="majorEastAsia" w:eastAsiaTheme="majorEastAsia" w:cstheme="majorEastAsia"/>
                                <w:sz w:val="24"/>
                                <w:szCs w:val="40"/>
                                <w:rPrChange w:id="98" w:author="彩虹糖的梦" w:date="2025-12-30T19:03:30Z">
                                  <w:rPr/>
                                </w:rPrChange>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14DFE25D">
                    <w:pPr>
                      <w:pStyle w:val="14"/>
                      <w:rPr>
                        <w:rFonts w:hint="eastAsia" w:asciiTheme="majorEastAsia" w:hAnsiTheme="majorEastAsia" w:eastAsiaTheme="majorEastAsia" w:cstheme="majorEastAsia"/>
                        <w:sz w:val="24"/>
                        <w:szCs w:val="40"/>
                        <w:rPrChange w:id="99" w:author="彩虹糖的梦" w:date="2025-12-30T19:03:30Z">
                          <w:rPr/>
                        </w:rPrChange>
                      </w:rPr>
                    </w:pPr>
                    <w:ins w:id="100" w:author="彩虹糖的梦" w:date="2025-12-30T19:01:21Z">
                      <w:r>
                        <w:rPr>
                          <w:rFonts w:hint="eastAsia" w:asciiTheme="majorEastAsia" w:hAnsiTheme="majorEastAsia" w:eastAsiaTheme="majorEastAsia" w:cstheme="majorEastAsia"/>
                          <w:sz w:val="24"/>
                          <w:szCs w:val="40"/>
                          <w:rPrChange w:id="101" w:author="彩虹糖的梦" w:date="2025-12-30T19:03:30Z">
                            <w:rPr/>
                          </w:rPrChange>
                        </w:rPr>
                        <w:fldChar w:fldCharType="begin"/>
                      </w:r>
                    </w:ins>
                    <w:ins w:id="102" w:author="彩虹糖的梦" w:date="2025-12-30T19:01:21Z">
                      <w:r>
                        <w:rPr>
                          <w:rFonts w:hint="eastAsia" w:asciiTheme="majorEastAsia" w:hAnsiTheme="majorEastAsia" w:eastAsiaTheme="majorEastAsia" w:cstheme="majorEastAsia"/>
                          <w:sz w:val="24"/>
                          <w:szCs w:val="40"/>
                          <w:rPrChange w:id="103" w:author="彩虹糖的梦" w:date="2025-12-30T19:03:30Z">
                            <w:rPr/>
                          </w:rPrChange>
                        </w:rPr>
                        <w:instrText xml:space="preserve"> PAGE  \* MERGEFORMAT </w:instrText>
                      </w:r>
                    </w:ins>
                    <w:ins w:id="104" w:author="彩虹糖的梦" w:date="2025-12-30T19:01:21Z">
                      <w:r>
                        <w:rPr>
                          <w:rFonts w:hint="eastAsia" w:asciiTheme="majorEastAsia" w:hAnsiTheme="majorEastAsia" w:eastAsiaTheme="majorEastAsia" w:cstheme="majorEastAsia"/>
                          <w:sz w:val="24"/>
                          <w:szCs w:val="40"/>
                          <w:rPrChange w:id="105" w:author="彩虹糖的梦" w:date="2025-12-30T19:03:30Z">
                            <w:rPr/>
                          </w:rPrChange>
                        </w:rPr>
                        <w:fldChar w:fldCharType="separate"/>
                      </w:r>
                    </w:ins>
                    <w:ins w:id="106" w:author="彩虹糖的梦" w:date="2025-12-30T19:01:21Z">
                      <w:r>
                        <w:rPr>
                          <w:rFonts w:hint="eastAsia" w:asciiTheme="majorEastAsia" w:hAnsiTheme="majorEastAsia" w:eastAsiaTheme="majorEastAsia" w:cstheme="majorEastAsia"/>
                          <w:sz w:val="24"/>
                          <w:szCs w:val="40"/>
                          <w:rPrChange w:id="107" w:author="彩虹糖的梦" w:date="2025-12-30T19:03:30Z">
                            <w:rPr/>
                          </w:rPrChange>
                        </w:rPr>
                        <w:t>1</w:t>
                      </w:r>
                    </w:ins>
                    <w:ins w:id="108" w:author="彩虹糖的梦" w:date="2025-12-30T19:01:21Z">
                      <w:r>
                        <w:rPr>
                          <w:rFonts w:hint="eastAsia" w:asciiTheme="majorEastAsia" w:hAnsiTheme="majorEastAsia" w:eastAsiaTheme="majorEastAsia" w:cstheme="majorEastAsia"/>
                          <w:sz w:val="24"/>
                          <w:szCs w:val="40"/>
                          <w:rPrChange w:id="109" w:author="彩虹糖的梦" w:date="2025-12-30T19:03:30Z">
                            <w:rPr/>
                          </w:rPrChange>
                        </w:rPr>
                        <w:fldChar w:fldCharType="end"/>
                      </w:r>
                    </w:ins>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5F386">
    <w:pPr>
      <w:pStyle w:val="1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14D13B">
                          <w:pPr>
                            <w:pStyle w:val="14"/>
                            <w:rPr>
                              <w:rFonts w:hint="eastAsia" w:asciiTheme="majorEastAsia" w:hAnsiTheme="majorEastAsia" w:eastAsiaTheme="majorEastAsia" w:cstheme="majorEastAsia"/>
                              <w:sz w:val="24"/>
                              <w:szCs w:val="40"/>
                            </w:rPr>
                          </w:pPr>
                          <w:ins w:id="110" w:author="彩虹糖的梦" w:date="2025-12-30T19:01:21Z">
                            <w:r>
                              <w:rPr>
                                <w:rFonts w:hint="eastAsia" w:asciiTheme="majorEastAsia" w:hAnsiTheme="majorEastAsia" w:eastAsiaTheme="majorEastAsia" w:cstheme="majorEastAsia"/>
                                <w:sz w:val="24"/>
                                <w:szCs w:val="40"/>
                              </w:rPr>
                              <w:fldChar w:fldCharType="begin"/>
                            </w:r>
                          </w:ins>
                          <w:ins w:id="111" w:author="彩虹糖的梦" w:date="2025-12-30T19:01:21Z">
                            <w:r>
                              <w:rPr>
                                <w:rFonts w:hint="eastAsia" w:asciiTheme="majorEastAsia" w:hAnsiTheme="majorEastAsia" w:eastAsiaTheme="majorEastAsia" w:cstheme="majorEastAsia"/>
                                <w:sz w:val="24"/>
                                <w:szCs w:val="40"/>
                              </w:rPr>
                              <w:instrText xml:space="preserve"> PAGE  \* MERGEFORMAT </w:instrText>
                            </w:r>
                          </w:ins>
                          <w:ins w:id="112" w:author="彩虹糖的梦" w:date="2025-12-30T19:01:21Z">
                            <w:r>
                              <w:rPr>
                                <w:rFonts w:hint="eastAsia" w:asciiTheme="majorEastAsia" w:hAnsiTheme="majorEastAsia" w:eastAsiaTheme="majorEastAsia" w:cstheme="majorEastAsia"/>
                                <w:sz w:val="24"/>
                                <w:szCs w:val="40"/>
                              </w:rPr>
                              <w:fldChar w:fldCharType="separate"/>
                            </w:r>
                          </w:ins>
                          <w:ins w:id="113" w:author="彩虹糖的梦" w:date="2025-12-30T19:01:21Z">
                            <w:r>
                              <w:rPr>
                                <w:rFonts w:hint="eastAsia" w:asciiTheme="majorEastAsia" w:hAnsiTheme="majorEastAsia" w:eastAsiaTheme="majorEastAsia" w:cstheme="majorEastAsia"/>
                                <w:sz w:val="24"/>
                                <w:szCs w:val="40"/>
                              </w:rPr>
                              <w:t>1</w:t>
                            </w:r>
                          </w:ins>
                          <w:ins w:id="114" w:author="彩虹糖的梦" w:date="2025-12-30T19:01:21Z">
                            <w:r>
                              <w:rPr>
                                <w:rFonts w:hint="eastAsia" w:asciiTheme="majorEastAsia" w:hAnsiTheme="majorEastAsia" w:eastAsiaTheme="majorEastAsia" w:cstheme="majorEastAsia"/>
                                <w:sz w:val="24"/>
                                <w:szCs w:val="40"/>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6E14D13B">
                    <w:pPr>
                      <w:pStyle w:val="14"/>
                      <w:rPr>
                        <w:rFonts w:hint="eastAsia" w:asciiTheme="majorEastAsia" w:hAnsiTheme="majorEastAsia" w:eastAsiaTheme="majorEastAsia" w:cstheme="majorEastAsia"/>
                        <w:sz w:val="24"/>
                        <w:szCs w:val="40"/>
                      </w:rPr>
                    </w:pPr>
                    <w:ins w:id="115" w:author="彩虹糖的梦" w:date="2025-12-30T19:01:21Z">
                      <w:r>
                        <w:rPr>
                          <w:rFonts w:hint="eastAsia" w:asciiTheme="majorEastAsia" w:hAnsiTheme="majorEastAsia" w:eastAsiaTheme="majorEastAsia" w:cstheme="majorEastAsia"/>
                          <w:sz w:val="24"/>
                          <w:szCs w:val="40"/>
                        </w:rPr>
                        <w:fldChar w:fldCharType="begin"/>
                      </w:r>
                    </w:ins>
                    <w:ins w:id="116" w:author="彩虹糖的梦" w:date="2025-12-30T19:01:21Z">
                      <w:r>
                        <w:rPr>
                          <w:rFonts w:hint="eastAsia" w:asciiTheme="majorEastAsia" w:hAnsiTheme="majorEastAsia" w:eastAsiaTheme="majorEastAsia" w:cstheme="majorEastAsia"/>
                          <w:sz w:val="24"/>
                          <w:szCs w:val="40"/>
                        </w:rPr>
                        <w:instrText xml:space="preserve"> PAGE  \* MERGEFORMAT </w:instrText>
                      </w:r>
                    </w:ins>
                    <w:ins w:id="117" w:author="彩虹糖的梦" w:date="2025-12-30T19:01:21Z">
                      <w:r>
                        <w:rPr>
                          <w:rFonts w:hint="eastAsia" w:asciiTheme="majorEastAsia" w:hAnsiTheme="majorEastAsia" w:eastAsiaTheme="majorEastAsia" w:cstheme="majorEastAsia"/>
                          <w:sz w:val="24"/>
                          <w:szCs w:val="40"/>
                        </w:rPr>
                        <w:fldChar w:fldCharType="separate"/>
                      </w:r>
                    </w:ins>
                    <w:ins w:id="118" w:author="彩虹糖的梦" w:date="2025-12-30T19:01:21Z">
                      <w:r>
                        <w:rPr>
                          <w:rFonts w:hint="eastAsia" w:asciiTheme="majorEastAsia" w:hAnsiTheme="majorEastAsia" w:eastAsiaTheme="majorEastAsia" w:cstheme="majorEastAsia"/>
                          <w:sz w:val="24"/>
                          <w:szCs w:val="40"/>
                        </w:rPr>
                        <w:t>1</w:t>
                      </w:r>
                    </w:ins>
                    <w:ins w:id="119" w:author="彩虹糖的梦" w:date="2025-12-30T19:01:21Z">
                      <w:r>
                        <w:rPr>
                          <w:rFonts w:hint="eastAsia" w:asciiTheme="majorEastAsia" w:hAnsiTheme="majorEastAsia" w:eastAsiaTheme="majorEastAsia" w:cstheme="majorEastAsia"/>
                          <w:sz w:val="24"/>
                          <w:szCs w:val="40"/>
                        </w:rPr>
                        <w:fldChar w:fldCharType="end"/>
                      </w:r>
                    </w:ins>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3658D">
    <w:pPr>
      <w:pStyle w:val="1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4EAC47">
                          <w:pPr>
                            <w:pStyle w:val="14"/>
                            <w:rPr>
                              <w:rFonts w:hint="eastAsia" w:asciiTheme="majorEastAsia" w:hAnsiTheme="majorEastAsia" w:eastAsiaTheme="majorEastAsia" w:cstheme="majorEastAsia"/>
                              <w:sz w:val="24"/>
                              <w:szCs w:val="40"/>
                            </w:rPr>
                          </w:pPr>
                          <w:ins w:id="120" w:author="彩虹糖的梦" w:date="2025-12-30T19:01:21Z">
                            <w:r>
                              <w:rPr>
                                <w:rFonts w:hint="eastAsia" w:asciiTheme="majorEastAsia" w:hAnsiTheme="majorEastAsia" w:eastAsiaTheme="majorEastAsia" w:cstheme="majorEastAsia"/>
                                <w:sz w:val="24"/>
                                <w:szCs w:val="40"/>
                              </w:rPr>
                              <w:fldChar w:fldCharType="begin"/>
                            </w:r>
                          </w:ins>
                          <w:ins w:id="121" w:author="彩虹糖的梦" w:date="2025-12-30T19:01:21Z">
                            <w:r>
                              <w:rPr>
                                <w:rFonts w:hint="eastAsia" w:asciiTheme="majorEastAsia" w:hAnsiTheme="majorEastAsia" w:eastAsiaTheme="majorEastAsia" w:cstheme="majorEastAsia"/>
                                <w:sz w:val="24"/>
                                <w:szCs w:val="40"/>
                              </w:rPr>
                              <w:instrText xml:space="preserve"> PAGE  \* MERGEFORMAT </w:instrText>
                            </w:r>
                          </w:ins>
                          <w:ins w:id="122" w:author="彩虹糖的梦" w:date="2025-12-30T19:01:21Z">
                            <w:r>
                              <w:rPr>
                                <w:rFonts w:hint="eastAsia" w:asciiTheme="majorEastAsia" w:hAnsiTheme="majorEastAsia" w:eastAsiaTheme="majorEastAsia" w:cstheme="majorEastAsia"/>
                                <w:sz w:val="24"/>
                                <w:szCs w:val="40"/>
                              </w:rPr>
                              <w:fldChar w:fldCharType="separate"/>
                            </w:r>
                          </w:ins>
                          <w:ins w:id="123" w:author="彩虹糖的梦" w:date="2025-12-30T19:01:21Z">
                            <w:r>
                              <w:rPr>
                                <w:rFonts w:hint="eastAsia" w:asciiTheme="majorEastAsia" w:hAnsiTheme="majorEastAsia" w:eastAsiaTheme="majorEastAsia" w:cstheme="majorEastAsia"/>
                                <w:sz w:val="24"/>
                                <w:szCs w:val="40"/>
                              </w:rPr>
                              <w:t>1</w:t>
                            </w:r>
                          </w:ins>
                          <w:ins w:id="124" w:author="彩虹糖的梦" w:date="2025-12-30T19:01:21Z">
                            <w:r>
                              <w:rPr>
                                <w:rFonts w:hint="eastAsia" w:asciiTheme="majorEastAsia" w:hAnsiTheme="majorEastAsia" w:eastAsiaTheme="majorEastAsia" w:cstheme="majorEastAsia"/>
                                <w:sz w:val="24"/>
                                <w:szCs w:val="40"/>
                              </w:rPr>
                              <w:fldChar w:fldCharType="end"/>
                            </w:r>
                          </w:ins>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24EAC47">
                    <w:pPr>
                      <w:pStyle w:val="14"/>
                      <w:rPr>
                        <w:rFonts w:hint="eastAsia" w:asciiTheme="majorEastAsia" w:hAnsiTheme="majorEastAsia" w:eastAsiaTheme="majorEastAsia" w:cstheme="majorEastAsia"/>
                        <w:sz w:val="24"/>
                        <w:szCs w:val="40"/>
                      </w:rPr>
                    </w:pPr>
                    <w:ins w:id="125" w:author="彩虹糖的梦" w:date="2025-12-30T19:01:21Z">
                      <w:r>
                        <w:rPr>
                          <w:rFonts w:hint="eastAsia" w:asciiTheme="majorEastAsia" w:hAnsiTheme="majorEastAsia" w:eastAsiaTheme="majorEastAsia" w:cstheme="majorEastAsia"/>
                          <w:sz w:val="24"/>
                          <w:szCs w:val="40"/>
                        </w:rPr>
                        <w:fldChar w:fldCharType="begin"/>
                      </w:r>
                    </w:ins>
                    <w:ins w:id="126" w:author="彩虹糖的梦" w:date="2025-12-30T19:01:21Z">
                      <w:r>
                        <w:rPr>
                          <w:rFonts w:hint="eastAsia" w:asciiTheme="majorEastAsia" w:hAnsiTheme="majorEastAsia" w:eastAsiaTheme="majorEastAsia" w:cstheme="majorEastAsia"/>
                          <w:sz w:val="24"/>
                          <w:szCs w:val="40"/>
                        </w:rPr>
                        <w:instrText xml:space="preserve"> PAGE  \* MERGEFORMAT </w:instrText>
                      </w:r>
                    </w:ins>
                    <w:ins w:id="127" w:author="彩虹糖的梦" w:date="2025-12-30T19:01:21Z">
                      <w:r>
                        <w:rPr>
                          <w:rFonts w:hint="eastAsia" w:asciiTheme="majorEastAsia" w:hAnsiTheme="majorEastAsia" w:eastAsiaTheme="majorEastAsia" w:cstheme="majorEastAsia"/>
                          <w:sz w:val="24"/>
                          <w:szCs w:val="40"/>
                        </w:rPr>
                        <w:fldChar w:fldCharType="separate"/>
                      </w:r>
                    </w:ins>
                    <w:ins w:id="128" w:author="彩虹糖的梦" w:date="2025-12-30T19:01:21Z">
                      <w:r>
                        <w:rPr>
                          <w:rFonts w:hint="eastAsia" w:asciiTheme="majorEastAsia" w:hAnsiTheme="majorEastAsia" w:eastAsiaTheme="majorEastAsia" w:cstheme="majorEastAsia"/>
                          <w:sz w:val="24"/>
                          <w:szCs w:val="40"/>
                        </w:rPr>
                        <w:t>1</w:t>
                      </w:r>
                    </w:ins>
                    <w:ins w:id="129" w:author="彩虹糖的梦" w:date="2025-12-30T19:01:21Z">
                      <w:r>
                        <w:rPr>
                          <w:rFonts w:hint="eastAsia" w:asciiTheme="majorEastAsia" w:hAnsiTheme="majorEastAsia" w:eastAsiaTheme="majorEastAsia" w:cstheme="majorEastAsia"/>
                          <w:sz w:val="24"/>
                          <w:szCs w:val="40"/>
                        </w:rPr>
                        <w:fldChar w:fldCharType="end"/>
                      </w:r>
                    </w:ins>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371076"/>
    <w:multiLevelType w:val="singleLevel"/>
    <w:tmpl w:val="FF371076"/>
    <w:lvl w:ilvl="0" w:tentative="0">
      <w:start w:val="1"/>
      <w:numFmt w:val="chineseCounting"/>
      <w:suff w:val="space"/>
      <w:lvlText w:val="第%1章"/>
      <w:lvlJc w:val="left"/>
      <w:rPr>
        <w:rFonts w:hint="eastAsia"/>
      </w:rPr>
    </w:lvl>
  </w:abstractNum>
  <w:abstractNum w:abstractNumId="1">
    <w:nsid w:val="1EB046A1"/>
    <w:multiLevelType w:val="singleLevel"/>
    <w:tmpl w:val="1EB046A1"/>
    <w:lvl w:ilvl="0" w:tentative="0">
      <w:start w:val="1"/>
      <w:numFmt w:val="decimal"/>
      <w:suff w:val="nothing"/>
      <w:lvlText w:val="（%1）"/>
      <w:lvlJc w:val="left"/>
    </w:lvl>
  </w:abstractNum>
  <w:abstractNum w:abstractNumId="2">
    <w:nsid w:val="6337C510"/>
    <w:multiLevelType w:val="singleLevel"/>
    <w:tmpl w:val="6337C510"/>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彩虹糖的梦">
    <w15:presenceInfo w15:providerId="WPS Office" w15:userId="276443836"/>
  </w15:person>
  <w15:person w15:author="李学良">
    <w15:presenceInfo w15:providerId="None" w15:userId="李学良"/>
  </w15:person>
  <w15:person w15:author="李秀红">
    <w15:presenceInfo w15:providerId="WPS Office" w15:userId="1826601248"/>
  </w15:person>
  <w15:person w15:author="新青年设计①">
    <w15:presenceInfo w15:providerId="WPS Office" w15:userId="2091596341"/>
  </w15:person>
  <w15:person w15:author="吴迪@FZSUP">
    <w15:presenceInfo w15:providerId="WPS Office" w15:userId="2967505451"/>
  </w15:person>
  <w15:person w15:author="张然">
    <w15:presenceInfo w15:providerId="WPS Office" w15:userId="34380247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revisionView w:markup="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66D45"/>
    <w:rsid w:val="000930AE"/>
    <w:rsid w:val="000F129E"/>
    <w:rsid w:val="001046BF"/>
    <w:rsid w:val="00144000"/>
    <w:rsid w:val="00172A27"/>
    <w:rsid w:val="001E0C2F"/>
    <w:rsid w:val="0025179C"/>
    <w:rsid w:val="00305CE7"/>
    <w:rsid w:val="0031380D"/>
    <w:rsid w:val="003A3E77"/>
    <w:rsid w:val="00471F5C"/>
    <w:rsid w:val="005D4317"/>
    <w:rsid w:val="005D4848"/>
    <w:rsid w:val="005E59B9"/>
    <w:rsid w:val="006076E6"/>
    <w:rsid w:val="006938F0"/>
    <w:rsid w:val="006B53B5"/>
    <w:rsid w:val="006F4366"/>
    <w:rsid w:val="00732852"/>
    <w:rsid w:val="007B353D"/>
    <w:rsid w:val="007D4E26"/>
    <w:rsid w:val="00827B2D"/>
    <w:rsid w:val="0083050D"/>
    <w:rsid w:val="009A715A"/>
    <w:rsid w:val="00A25F3A"/>
    <w:rsid w:val="00A5038B"/>
    <w:rsid w:val="00AF3E54"/>
    <w:rsid w:val="00B355A6"/>
    <w:rsid w:val="00B700F8"/>
    <w:rsid w:val="00C61D97"/>
    <w:rsid w:val="00C8359F"/>
    <w:rsid w:val="00DF0A97"/>
    <w:rsid w:val="00E30AA1"/>
    <w:rsid w:val="00EC0C53"/>
    <w:rsid w:val="00EF16FF"/>
    <w:rsid w:val="00EF494C"/>
    <w:rsid w:val="00F00082"/>
    <w:rsid w:val="00F06DA3"/>
    <w:rsid w:val="010333FC"/>
    <w:rsid w:val="0114247A"/>
    <w:rsid w:val="01306371"/>
    <w:rsid w:val="013B10EC"/>
    <w:rsid w:val="013E61E2"/>
    <w:rsid w:val="014B7480"/>
    <w:rsid w:val="01520432"/>
    <w:rsid w:val="01613B63"/>
    <w:rsid w:val="017A20FD"/>
    <w:rsid w:val="01830099"/>
    <w:rsid w:val="01A22F1D"/>
    <w:rsid w:val="01EB2D94"/>
    <w:rsid w:val="01F1594A"/>
    <w:rsid w:val="02184C85"/>
    <w:rsid w:val="02711E95"/>
    <w:rsid w:val="02867E41"/>
    <w:rsid w:val="02F53EB7"/>
    <w:rsid w:val="034129D1"/>
    <w:rsid w:val="03B315BC"/>
    <w:rsid w:val="03FD4132"/>
    <w:rsid w:val="04256724"/>
    <w:rsid w:val="04331C83"/>
    <w:rsid w:val="04707D6A"/>
    <w:rsid w:val="051171FD"/>
    <w:rsid w:val="055C31C7"/>
    <w:rsid w:val="055C757F"/>
    <w:rsid w:val="05BCAE25"/>
    <w:rsid w:val="061F2969"/>
    <w:rsid w:val="066C37F1"/>
    <w:rsid w:val="0671705A"/>
    <w:rsid w:val="06A71100"/>
    <w:rsid w:val="06B036DE"/>
    <w:rsid w:val="06E07EAF"/>
    <w:rsid w:val="06F85F55"/>
    <w:rsid w:val="072365A6"/>
    <w:rsid w:val="07572CD2"/>
    <w:rsid w:val="07606E32"/>
    <w:rsid w:val="079E5C2C"/>
    <w:rsid w:val="07CD02C0"/>
    <w:rsid w:val="08081BF5"/>
    <w:rsid w:val="080924CD"/>
    <w:rsid w:val="088A7F5F"/>
    <w:rsid w:val="08A35BE0"/>
    <w:rsid w:val="08B17BE1"/>
    <w:rsid w:val="08C72F61"/>
    <w:rsid w:val="08D87341"/>
    <w:rsid w:val="09137F54"/>
    <w:rsid w:val="092A39B1"/>
    <w:rsid w:val="094F347F"/>
    <w:rsid w:val="09556158"/>
    <w:rsid w:val="09694018"/>
    <w:rsid w:val="097834F6"/>
    <w:rsid w:val="0981599F"/>
    <w:rsid w:val="099077F7"/>
    <w:rsid w:val="09D23BEC"/>
    <w:rsid w:val="0A075D0B"/>
    <w:rsid w:val="0A5D1DCF"/>
    <w:rsid w:val="0A6205BD"/>
    <w:rsid w:val="0AEF21D1"/>
    <w:rsid w:val="0B1A1A6E"/>
    <w:rsid w:val="0B255FB2"/>
    <w:rsid w:val="0B386AB7"/>
    <w:rsid w:val="0B6D6042"/>
    <w:rsid w:val="0B8E7D66"/>
    <w:rsid w:val="0BB15D14"/>
    <w:rsid w:val="0BD87A3C"/>
    <w:rsid w:val="0BDC31C7"/>
    <w:rsid w:val="0BE34556"/>
    <w:rsid w:val="0BF86125"/>
    <w:rsid w:val="0C01473A"/>
    <w:rsid w:val="0C0A1165"/>
    <w:rsid w:val="0C0E42CE"/>
    <w:rsid w:val="0C2D5696"/>
    <w:rsid w:val="0C4544C1"/>
    <w:rsid w:val="0C5B233E"/>
    <w:rsid w:val="0CD215BE"/>
    <w:rsid w:val="0D09335E"/>
    <w:rsid w:val="0D0F4ED6"/>
    <w:rsid w:val="0D2729F3"/>
    <w:rsid w:val="0D682837"/>
    <w:rsid w:val="0D8E108D"/>
    <w:rsid w:val="0E237C67"/>
    <w:rsid w:val="0E72FCB2"/>
    <w:rsid w:val="0EA21BDD"/>
    <w:rsid w:val="0F195FDF"/>
    <w:rsid w:val="0F1E01E9"/>
    <w:rsid w:val="0F67724C"/>
    <w:rsid w:val="0F693E43"/>
    <w:rsid w:val="0F8B4CE8"/>
    <w:rsid w:val="0FBD09B1"/>
    <w:rsid w:val="0FE12B5A"/>
    <w:rsid w:val="102B37E5"/>
    <w:rsid w:val="106D32AB"/>
    <w:rsid w:val="10B93AD7"/>
    <w:rsid w:val="10E01064"/>
    <w:rsid w:val="11172C99"/>
    <w:rsid w:val="114535BD"/>
    <w:rsid w:val="11551A55"/>
    <w:rsid w:val="11A613D7"/>
    <w:rsid w:val="11BF336F"/>
    <w:rsid w:val="11F254F3"/>
    <w:rsid w:val="12446A7F"/>
    <w:rsid w:val="127C39AB"/>
    <w:rsid w:val="12B96010"/>
    <w:rsid w:val="12C1415F"/>
    <w:rsid w:val="12F3575D"/>
    <w:rsid w:val="130059ED"/>
    <w:rsid w:val="131B76EF"/>
    <w:rsid w:val="13447CD4"/>
    <w:rsid w:val="136B1314"/>
    <w:rsid w:val="136F7B39"/>
    <w:rsid w:val="137E6912"/>
    <w:rsid w:val="138A175B"/>
    <w:rsid w:val="141B40CB"/>
    <w:rsid w:val="142257E9"/>
    <w:rsid w:val="14310F8C"/>
    <w:rsid w:val="146E75B1"/>
    <w:rsid w:val="147321EF"/>
    <w:rsid w:val="149E7883"/>
    <w:rsid w:val="14A10B0A"/>
    <w:rsid w:val="14F0383F"/>
    <w:rsid w:val="14F2114F"/>
    <w:rsid w:val="1545683E"/>
    <w:rsid w:val="16210154"/>
    <w:rsid w:val="165C73DE"/>
    <w:rsid w:val="168E11C7"/>
    <w:rsid w:val="16BA5EB3"/>
    <w:rsid w:val="17071E31"/>
    <w:rsid w:val="17253C74"/>
    <w:rsid w:val="17326391"/>
    <w:rsid w:val="17650515"/>
    <w:rsid w:val="17F8478A"/>
    <w:rsid w:val="18406E7A"/>
    <w:rsid w:val="18495740"/>
    <w:rsid w:val="187E26D8"/>
    <w:rsid w:val="18B0756E"/>
    <w:rsid w:val="18B51DF5"/>
    <w:rsid w:val="18E84F59"/>
    <w:rsid w:val="192B4E46"/>
    <w:rsid w:val="19B117EF"/>
    <w:rsid w:val="19BF0E4F"/>
    <w:rsid w:val="19D32F7C"/>
    <w:rsid w:val="19E716B5"/>
    <w:rsid w:val="19FB335D"/>
    <w:rsid w:val="1A190D8E"/>
    <w:rsid w:val="1A22780F"/>
    <w:rsid w:val="1A8A7F67"/>
    <w:rsid w:val="1AB3214F"/>
    <w:rsid w:val="1AE71241"/>
    <w:rsid w:val="1BBA672F"/>
    <w:rsid w:val="1BE337C6"/>
    <w:rsid w:val="1BF107DF"/>
    <w:rsid w:val="1BFB1448"/>
    <w:rsid w:val="1C137BC9"/>
    <w:rsid w:val="1C6A2129"/>
    <w:rsid w:val="1CC47B3D"/>
    <w:rsid w:val="1CF30BA8"/>
    <w:rsid w:val="1D0936F0"/>
    <w:rsid w:val="1D1320F2"/>
    <w:rsid w:val="1D890952"/>
    <w:rsid w:val="1DB96EC4"/>
    <w:rsid w:val="1DDC2BB3"/>
    <w:rsid w:val="1E275D68"/>
    <w:rsid w:val="1E326C77"/>
    <w:rsid w:val="1E7800FD"/>
    <w:rsid w:val="1E7B3082"/>
    <w:rsid w:val="1EB02931"/>
    <w:rsid w:val="1EC0705A"/>
    <w:rsid w:val="1EC21DA9"/>
    <w:rsid w:val="1EDB62A4"/>
    <w:rsid w:val="1F046865"/>
    <w:rsid w:val="1F066139"/>
    <w:rsid w:val="1F130856"/>
    <w:rsid w:val="1F8135B5"/>
    <w:rsid w:val="1FB042F7"/>
    <w:rsid w:val="1FB42039"/>
    <w:rsid w:val="1FC30661"/>
    <w:rsid w:val="1FE346CD"/>
    <w:rsid w:val="1FF029B3"/>
    <w:rsid w:val="200E7555"/>
    <w:rsid w:val="20542ED4"/>
    <w:rsid w:val="205778C4"/>
    <w:rsid w:val="20933824"/>
    <w:rsid w:val="20A420AE"/>
    <w:rsid w:val="21004E0A"/>
    <w:rsid w:val="211B33DF"/>
    <w:rsid w:val="211F64F9"/>
    <w:rsid w:val="21224C68"/>
    <w:rsid w:val="213D1F09"/>
    <w:rsid w:val="2154495A"/>
    <w:rsid w:val="21626FCC"/>
    <w:rsid w:val="21977B3A"/>
    <w:rsid w:val="22273C40"/>
    <w:rsid w:val="22592534"/>
    <w:rsid w:val="22930A12"/>
    <w:rsid w:val="22DA78A7"/>
    <w:rsid w:val="22F015DA"/>
    <w:rsid w:val="22F34693"/>
    <w:rsid w:val="23043E30"/>
    <w:rsid w:val="231D22FA"/>
    <w:rsid w:val="233D2346"/>
    <w:rsid w:val="23580F2E"/>
    <w:rsid w:val="236F6757"/>
    <w:rsid w:val="23893F5B"/>
    <w:rsid w:val="246E7AB1"/>
    <w:rsid w:val="253C5B2A"/>
    <w:rsid w:val="25401C79"/>
    <w:rsid w:val="2558479D"/>
    <w:rsid w:val="25943EAE"/>
    <w:rsid w:val="25B65A3D"/>
    <w:rsid w:val="25CB62F9"/>
    <w:rsid w:val="25DF21BE"/>
    <w:rsid w:val="26151358"/>
    <w:rsid w:val="2622416D"/>
    <w:rsid w:val="262549B5"/>
    <w:rsid w:val="263C1645"/>
    <w:rsid w:val="26906C30"/>
    <w:rsid w:val="2691161B"/>
    <w:rsid w:val="27135377"/>
    <w:rsid w:val="27677991"/>
    <w:rsid w:val="277A5916"/>
    <w:rsid w:val="27930786"/>
    <w:rsid w:val="27E808BC"/>
    <w:rsid w:val="28163210"/>
    <w:rsid w:val="282C3854"/>
    <w:rsid w:val="28425D08"/>
    <w:rsid w:val="28550131"/>
    <w:rsid w:val="28B135BA"/>
    <w:rsid w:val="28D42E04"/>
    <w:rsid w:val="28E266AD"/>
    <w:rsid w:val="292A0397"/>
    <w:rsid w:val="296776BA"/>
    <w:rsid w:val="299E3412"/>
    <w:rsid w:val="29EC7212"/>
    <w:rsid w:val="2A546526"/>
    <w:rsid w:val="2A6D3510"/>
    <w:rsid w:val="2A6F54DA"/>
    <w:rsid w:val="2A913428"/>
    <w:rsid w:val="2AB74D6A"/>
    <w:rsid w:val="2AFC349E"/>
    <w:rsid w:val="2B944ACD"/>
    <w:rsid w:val="2BB05DAB"/>
    <w:rsid w:val="2C3A38C6"/>
    <w:rsid w:val="2C481D0E"/>
    <w:rsid w:val="2CDF621C"/>
    <w:rsid w:val="2CE168DD"/>
    <w:rsid w:val="2D657030"/>
    <w:rsid w:val="2D6A01DB"/>
    <w:rsid w:val="2D962D7E"/>
    <w:rsid w:val="2DA24C66"/>
    <w:rsid w:val="2DAF2092"/>
    <w:rsid w:val="2DFE0923"/>
    <w:rsid w:val="2E1026BA"/>
    <w:rsid w:val="2E5D0A8E"/>
    <w:rsid w:val="2E5E53A5"/>
    <w:rsid w:val="2E68307B"/>
    <w:rsid w:val="2E7110F5"/>
    <w:rsid w:val="2F304652"/>
    <w:rsid w:val="2F527D0A"/>
    <w:rsid w:val="2F562170"/>
    <w:rsid w:val="2F723377"/>
    <w:rsid w:val="2FA75E80"/>
    <w:rsid w:val="2FB77A00"/>
    <w:rsid w:val="2FE11D7A"/>
    <w:rsid w:val="2FED29FE"/>
    <w:rsid w:val="2FF40003"/>
    <w:rsid w:val="2FFB266A"/>
    <w:rsid w:val="302A5A00"/>
    <w:rsid w:val="30444D13"/>
    <w:rsid w:val="306F607E"/>
    <w:rsid w:val="308C0468"/>
    <w:rsid w:val="30A05CC2"/>
    <w:rsid w:val="30B33C47"/>
    <w:rsid w:val="30B7350A"/>
    <w:rsid w:val="30C036A4"/>
    <w:rsid w:val="30FB3442"/>
    <w:rsid w:val="31244B45"/>
    <w:rsid w:val="317143BC"/>
    <w:rsid w:val="31D738D1"/>
    <w:rsid w:val="31F84007"/>
    <w:rsid w:val="31FF358A"/>
    <w:rsid w:val="328A09D8"/>
    <w:rsid w:val="32E91BA2"/>
    <w:rsid w:val="32F66FA0"/>
    <w:rsid w:val="32FF22B3"/>
    <w:rsid w:val="33152997"/>
    <w:rsid w:val="336D632F"/>
    <w:rsid w:val="337A0A4C"/>
    <w:rsid w:val="33CA7097"/>
    <w:rsid w:val="34020C54"/>
    <w:rsid w:val="34701283"/>
    <w:rsid w:val="348953EB"/>
    <w:rsid w:val="34C603ED"/>
    <w:rsid w:val="35101668"/>
    <w:rsid w:val="35221EC1"/>
    <w:rsid w:val="35C06FDF"/>
    <w:rsid w:val="365000B2"/>
    <w:rsid w:val="366160C2"/>
    <w:rsid w:val="368A69F0"/>
    <w:rsid w:val="36B20834"/>
    <w:rsid w:val="3703375D"/>
    <w:rsid w:val="37155888"/>
    <w:rsid w:val="371A4A20"/>
    <w:rsid w:val="371C2AA8"/>
    <w:rsid w:val="375A12C0"/>
    <w:rsid w:val="3763172D"/>
    <w:rsid w:val="377C6655"/>
    <w:rsid w:val="37D01583"/>
    <w:rsid w:val="37D921E5"/>
    <w:rsid w:val="381476C1"/>
    <w:rsid w:val="381B3796"/>
    <w:rsid w:val="38765C86"/>
    <w:rsid w:val="387B5448"/>
    <w:rsid w:val="388F1837"/>
    <w:rsid w:val="38E22D4E"/>
    <w:rsid w:val="38EC46E7"/>
    <w:rsid w:val="393E24EB"/>
    <w:rsid w:val="39847871"/>
    <w:rsid w:val="39964348"/>
    <w:rsid w:val="39BC0ADB"/>
    <w:rsid w:val="39D149D9"/>
    <w:rsid w:val="39D960E8"/>
    <w:rsid w:val="39FC21BB"/>
    <w:rsid w:val="3A3D43D5"/>
    <w:rsid w:val="3B025320"/>
    <w:rsid w:val="3B212C76"/>
    <w:rsid w:val="3B255741"/>
    <w:rsid w:val="3B404329"/>
    <w:rsid w:val="3B453A00"/>
    <w:rsid w:val="3BB07CBB"/>
    <w:rsid w:val="3C0B2762"/>
    <w:rsid w:val="3C2B11CA"/>
    <w:rsid w:val="3C373FB5"/>
    <w:rsid w:val="3C7C4257"/>
    <w:rsid w:val="3CDC7AFC"/>
    <w:rsid w:val="3D491BBB"/>
    <w:rsid w:val="3D5E5987"/>
    <w:rsid w:val="3D915673"/>
    <w:rsid w:val="3DB50FFF"/>
    <w:rsid w:val="3DEC5897"/>
    <w:rsid w:val="3DEDAE54"/>
    <w:rsid w:val="3E016AB0"/>
    <w:rsid w:val="3EC314F9"/>
    <w:rsid w:val="3EDC5134"/>
    <w:rsid w:val="3F277CDA"/>
    <w:rsid w:val="3F43088C"/>
    <w:rsid w:val="3F593C0C"/>
    <w:rsid w:val="3F6251B6"/>
    <w:rsid w:val="3F741209"/>
    <w:rsid w:val="3F9B7961"/>
    <w:rsid w:val="3FBD537D"/>
    <w:rsid w:val="3FE67B95"/>
    <w:rsid w:val="40097805"/>
    <w:rsid w:val="40DF7EA8"/>
    <w:rsid w:val="41036525"/>
    <w:rsid w:val="41260D2C"/>
    <w:rsid w:val="41814A7F"/>
    <w:rsid w:val="419D4283"/>
    <w:rsid w:val="41B227D6"/>
    <w:rsid w:val="41D86D89"/>
    <w:rsid w:val="42116A20"/>
    <w:rsid w:val="422D4178"/>
    <w:rsid w:val="424C7A58"/>
    <w:rsid w:val="427D180C"/>
    <w:rsid w:val="42B31885"/>
    <w:rsid w:val="42C91BD9"/>
    <w:rsid w:val="42D53EF1"/>
    <w:rsid w:val="42F113B8"/>
    <w:rsid w:val="4315253F"/>
    <w:rsid w:val="43A318F9"/>
    <w:rsid w:val="43E07985"/>
    <w:rsid w:val="44BD3CDA"/>
    <w:rsid w:val="44DC0B83"/>
    <w:rsid w:val="44E81CBA"/>
    <w:rsid w:val="44ED35CE"/>
    <w:rsid w:val="44F92B4F"/>
    <w:rsid w:val="4504286C"/>
    <w:rsid w:val="45216F7A"/>
    <w:rsid w:val="457E43CC"/>
    <w:rsid w:val="45DB3060"/>
    <w:rsid w:val="45F46993"/>
    <w:rsid w:val="46896654"/>
    <w:rsid w:val="468E6D86"/>
    <w:rsid w:val="46B32142"/>
    <w:rsid w:val="46CF1956"/>
    <w:rsid w:val="46FC2FE0"/>
    <w:rsid w:val="47064679"/>
    <w:rsid w:val="47514526"/>
    <w:rsid w:val="478215DA"/>
    <w:rsid w:val="478C4766"/>
    <w:rsid w:val="47FD9BED"/>
    <w:rsid w:val="482E032B"/>
    <w:rsid w:val="48BC66EE"/>
    <w:rsid w:val="48DB40BA"/>
    <w:rsid w:val="48FF5824"/>
    <w:rsid w:val="49001A0D"/>
    <w:rsid w:val="490868D4"/>
    <w:rsid w:val="495A6EFE"/>
    <w:rsid w:val="49A95790"/>
    <w:rsid w:val="49EE40D4"/>
    <w:rsid w:val="4A773128"/>
    <w:rsid w:val="4AAC5537"/>
    <w:rsid w:val="4B007631"/>
    <w:rsid w:val="4B0E61F2"/>
    <w:rsid w:val="4B1A6945"/>
    <w:rsid w:val="4B62480E"/>
    <w:rsid w:val="4B906265"/>
    <w:rsid w:val="4BF453E8"/>
    <w:rsid w:val="4C0B555B"/>
    <w:rsid w:val="4C1C0C8C"/>
    <w:rsid w:val="4C1F05BA"/>
    <w:rsid w:val="4C2537F3"/>
    <w:rsid w:val="4C52210E"/>
    <w:rsid w:val="4C6C5AF1"/>
    <w:rsid w:val="4C9E7DD2"/>
    <w:rsid w:val="4CF124D7"/>
    <w:rsid w:val="4D063625"/>
    <w:rsid w:val="4D2910C1"/>
    <w:rsid w:val="4DF01BDF"/>
    <w:rsid w:val="4EBE2CDD"/>
    <w:rsid w:val="4F0139A1"/>
    <w:rsid w:val="4F1D0D03"/>
    <w:rsid w:val="4F8B3588"/>
    <w:rsid w:val="4FB72F9A"/>
    <w:rsid w:val="4FD347D9"/>
    <w:rsid w:val="50081462"/>
    <w:rsid w:val="5017079F"/>
    <w:rsid w:val="503410CF"/>
    <w:rsid w:val="509E597B"/>
    <w:rsid w:val="50E517A3"/>
    <w:rsid w:val="51033196"/>
    <w:rsid w:val="510626A4"/>
    <w:rsid w:val="514F30C0"/>
    <w:rsid w:val="5151508A"/>
    <w:rsid w:val="51AC01E8"/>
    <w:rsid w:val="51B86EB8"/>
    <w:rsid w:val="51C44034"/>
    <w:rsid w:val="52120376"/>
    <w:rsid w:val="528F5286"/>
    <w:rsid w:val="52AD3126"/>
    <w:rsid w:val="52DE5053"/>
    <w:rsid w:val="52DE6BCC"/>
    <w:rsid w:val="52DF3088"/>
    <w:rsid w:val="52E21193"/>
    <w:rsid w:val="52E70B13"/>
    <w:rsid w:val="53065E78"/>
    <w:rsid w:val="532F6D06"/>
    <w:rsid w:val="53BF62DB"/>
    <w:rsid w:val="53DF072C"/>
    <w:rsid w:val="53E96DF6"/>
    <w:rsid w:val="541A1764"/>
    <w:rsid w:val="548D7B9F"/>
    <w:rsid w:val="54931516"/>
    <w:rsid w:val="549B14A5"/>
    <w:rsid w:val="54B378ED"/>
    <w:rsid w:val="54CB0CB0"/>
    <w:rsid w:val="551953A5"/>
    <w:rsid w:val="553D4343"/>
    <w:rsid w:val="55570F25"/>
    <w:rsid w:val="558A46C7"/>
    <w:rsid w:val="559159AE"/>
    <w:rsid w:val="55A33019"/>
    <w:rsid w:val="55BE4C30"/>
    <w:rsid w:val="55D3346F"/>
    <w:rsid w:val="55FD2D5A"/>
    <w:rsid w:val="5621502B"/>
    <w:rsid w:val="56260894"/>
    <w:rsid w:val="563C00B7"/>
    <w:rsid w:val="565C2507"/>
    <w:rsid w:val="565E4EFD"/>
    <w:rsid w:val="57030BD5"/>
    <w:rsid w:val="57566F57"/>
    <w:rsid w:val="5765F81D"/>
    <w:rsid w:val="577223C6"/>
    <w:rsid w:val="577F90D4"/>
    <w:rsid w:val="57B91294"/>
    <w:rsid w:val="57C0220E"/>
    <w:rsid w:val="58184D55"/>
    <w:rsid w:val="58262DCD"/>
    <w:rsid w:val="58755F16"/>
    <w:rsid w:val="58BB0952"/>
    <w:rsid w:val="58BB6F2F"/>
    <w:rsid w:val="58FB35CE"/>
    <w:rsid w:val="5919648E"/>
    <w:rsid w:val="59947167"/>
    <w:rsid w:val="59B012FD"/>
    <w:rsid w:val="59B72C2F"/>
    <w:rsid w:val="59F052C5"/>
    <w:rsid w:val="5A1023B3"/>
    <w:rsid w:val="5A6A4B79"/>
    <w:rsid w:val="5A8913F1"/>
    <w:rsid w:val="5ABD3B5F"/>
    <w:rsid w:val="5ACC27AE"/>
    <w:rsid w:val="5AF95C18"/>
    <w:rsid w:val="5B061B04"/>
    <w:rsid w:val="5B687515"/>
    <w:rsid w:val="5B6F6AC2"/>
    <w:rsid w:val="5BA67AA6"/>
    <w:rsid w:val="5BA71D43"/>
    <w:rsid w:val="5BC52B01"/>
    <w:rsid w:val="5BD14DFE"/>
    <w:rsid w:val="5C732359"/>
    <w:rsid w:val="5CAF598B"/>
    <w:rsid w:val="5CFB20F8"/>
    <w:rsid w:val="5D5850AB"/>
    <w:rsid w:val="5D7059A7"/>
    <w:rsid w:val="5D9002A6"/>
    <w:rsid w:val="5DD72F7B"/>
    <w:rsid w:val="5DF254FF"/>
    <w:rsid w:val="5E2137B3"/>
    <w:rsid w:val="5E252F92"/>
    <w:rsid w:val="5E3D03C7"/>
    <w:rsid w:val="5E457C7E"/>
    <w:rsid w:val="5E466A05"/>
    <w:rsid w:val="5E47584B"/>
    <w:rsid w:val="5E530FC6"/>
    <w:rsid w:val="5E9320A4"/>
    <w:rsid w:val="5EBC3858"/>
    <w:rsid w:val="5ED655F5"/>
    <w:rsid w:val="5FC67A7F"/>
    <w:rsid w:val="6038787E"/>
    <w:rsid w:val="604C1643"/>
    <w:rsid w:val="6098672D"/>
    <w:rsid w:val="60CF38D6"/>
    <w:rsid w:val="60E26504"/>
    <w:rsid w:val="6105554A"/>
    <w:rsid w:val="615C1DF2"/>
    <w:rsid w:val="616C42B4"/>
    <w:rsid w:val="61C51A6B"/>
    <w:rsid w:val="61FB98B3"/>
    <w:rsid w:val="62477CAF"/>
    <w:rsid w:val="62660CEA"/>
    <w:rsid w:val="626F5370"/>
    <w:rsid w:val="627A171F"/>
    <w:rsid w:val="62F70158"/>
    <w:rsid w:val="630E7B5E"/>
    <w:rsid w:val="63227BA9"/>
    <w:rsid w:val="63864720"/>
    <w:rsid w:val="639C2195"/>
    <w:rsid w:val="63DF6526"/>
    <w:rsid w:val="63F41FD1"/>
    <w:rsid w:val="642D6A26"/>
    <w:rsid w:val="64446389"/>
    <w:rsid w:val="64914DC6"/>
    <w:rsid w:val="64991E49"/>
    <w:rsid w:val="64A742B2"/>
    <w:rsid w:val="65000502"/>
    <w:rsid w:val="652B0805"/>
    <w:rsid w:val="65385EEE"/>
    <w:rsid w:val="657C6449"/>
    <w:rsid w:val="659333C4"/>
    <w:rsid w:val="65A04C05"/>
    <w:rsid w:val="65B9722F"/>
    <w:rsid w:val="66790EB8"/>
    <w:rsid w:val="66F9345B"/>
    <w:rsid w:val="67231596"/>
    <w:rsid w:val="6729534A"/>
    <w:rsid w:val="68491856"/>
    <w:rsid w:val="6890218F"/>
    <w:rsid w:val="68A33FC6"/>
    <w:rsid w:val="690B720E"/>
    <w:rsid w:val="693C476F"/>
    <w:rsid w:val="693D7F76"/>
    <w:rsid w:val="69641ECE"/>
    <w:rsid w:val="69A839F7"/>
    <w:rsid w:val="69BB5B9C"/>
    <w:rsid w:val="69E77EE2"/>
    <w:rsid w:val="69FD81A3"/>
    <w:rsid w:val="6A440E91"/>
    <w:rsid w:val="6AB61967"/>
    <w:rsid w:val="6AF428B7"/>
    <w:rsid w:val="6B144D07"/>
    <w:rsid w:val="6B517D09"/>
    <w:rsid w:val="6B8062E7"/>
    <w:rsid w:val="6BF17549"/>
    <w:rsid w:val="6C3C2FC4"/>
    <w:rsid w:val="6C6367AC"/>
    <w:rsid w:val="6C693C0C"/>
    <w:rsid w:val="6CB22A29"/>
    <w:rsid w:val="6CBC5656"/>
    <w:rsid w:val="6CED7F02"/>
    <w:rsid w:val="6D6272E8"/>
    <w:rsid w:val="6DA5433C"/>
    <w:rsid w:val="6DAA1953"/>
    <w:rsid w:val="6DDE7F9B"/>
    <w:rsid w:val="6DF6A7B1"/>
    <w:rsid w:val="6E052A41"/>
    <w:rsid w:val="6E3D2189"/>
    <w:rsid w:val="6EDB0185"/>
    <w:rsid w:val="6EF2535F"/>
    <w:rsid w:val="6F282B2F"/>
    <w:rsid w:val="6F28540F"/>
    <w:rsid w:val="6F3E2352"/>
    <w:rsid w:val="6F4D07E7"/>
    <w:rsid w:val="6F641C98"/>
    <w:rsid w:val="6F881820"/>
    <w:rsid w:val="6FA80114"/>
    <w:rsid w:val="6FB007AB"/>
    <w:rsid w:val="6FD0388D"/>
    <w:rsid w:val="6FE8E2D1"/>
    <w:rsid w:val="6FEF4E8E"/>
    <w:rsid w:val="6FFD56CB"/>
    <w:rsid w:val="70C746FB"/>
    <w:rsid w:val="70E31E83"/>
    <w:rsid w:val="7119579E"/>
    <w:rsid w:val="712C2720"/>
    <w:rsid w:val="71681A1D"/>
    <w:rsid w:val="71790EBA"/>
    <w:rsid w:val="717958C4"/>
    <w:rsid w:val="71FE226D"/>
    <w:rsid w:val="72084E9A"/>
    <w:rsid w:val="72181581"/>
    <w:rsid w:val="72BA6194"/>
    <w:rsid w:val="72F84D39"/>
    <w:rsid w:val="7301673F"/>
    <w:rsid w:val="73025A6F"/>
    <w:rsid w:val="73025D8D"/>
    <w:rsid w:val="73124222"/>
    <w:rsid w:val="735F4F8D"/>
    <w:rsid w:val="73672A23"/>
    <w:rsid w:val="737946A1"/>
    <w:rsid w:val="738E507F"/>
    <w:rsid w:val="738F4490"/>
    <w:rsid w:val="73D437D1"/>
    <w:rsid w:val="73EE3205"/>
    <w:rsid w:val="743B1556"/>
    <w:rsid w:val="748A7DE8"/>
    <w:rsid w:val="74C41257"/>
    <w:rsid w:val="74C9464C"/>
    <w:rsid w:val="74DC7EBD"/>
    <w:rsid w:val="74F510C4"/>
    <w:rsid w:val="74FF7FD6"/>
    <w:rsid w:val="7513602F"/>
    <w:rsid w:val="7533314C"/>
    <w:rsid w:val="75334EC3"/>
    <w:rsid w:val="754464B3"/>
    <w:rsid w:val="75538068"/>
    <w:rsid w:val="75B275F6"/>
    <w:rsid w:val="75E24A74"/>
    <w:rsid w:val="75FF0362"/>
    <w:rsid w:val="76085468"/>
    <w:rsid w:val="7625083C"/>
    <w:rsid w:val="76314889"/>
    <w:rsid w:val="7664602B"/>
    <w:rsid w:val="768371E5"/>
    <w:rsid w:val="76937428"/>
    <w:rsid w:val="76BD44A5"/>
    <w:rsid w:val="772B37B3"/>
    <w:rsid w:val="77320C25"/>
    <w:rsid w:val="7754678F"/>
    <w:rsid w:val="775C1F10"/>
    <w:rsid w:val="775D43F7"/>
    <w:rsid w:val="776808B4"/>
    <w:rsid w:val="779852C0"/>
    <w:rsid w:val="77A07A50"/>
    <w:rsid w:val="77CE623E"/>
    <w:rsid w:val="77D00208"/>
    <w:rsid w:val="77F1B494"/>
    <w:rsid w:val="77FF289B"/>
    <w:rsid w:val="781070F3"/>
    <w:rsid w:val="782567A5"/>
    <w:rsid w:val="78452DDC"/>
    <w:rsid w:val="78A34EA1"/>
    <w:rsid w:val="78AB3A8A"/>
    <w:rsid w:val="78BD6404"/>
    <w:rsid w:val="78CB2BDD"/>
    <w:rsid w:val="78CE4DFE"/>
    <w:rsid w:val="791D1CE3"/>
    <w:rsid w:val="791D69FF"/>
    <w:rsid w:val="79732302"/>
    <w:rsid w:val="799139C7"/>
    <w:rsid w:val="79926E35"/>
    <w:rsid w:val="79982FA7"/>
    <w:rsid w:val="79DA711C"/>
    <w:rsid w:val="79E96844"/>
    <w:rsid w:val="7A3E3B4E"/>
    <w:rsid w:val="7A8722D8"/>
    <w:rsid w:val="7A9E639B"/>
    <w:rsid w:val="7AA15E8B"/>
    <w:rsid w:val="7AC43368"/>
    <w:rsid w:val="7ADE2C3C"/>
    <w:rsid w:val="7AE87654"/>
    <w:rsid w:val="7B065929"/>
    <w:rsid w:val="7B2644F6"/>
    <w:rsid w:val="7B590514"/>
    <w:rsid w:val="7B6A17A0"/>
    <w:rsid w:val="7BCF2C30"/>
    <w:rsid w:val="7C1A6721"/>
    <w:rsid w:val="7C2E374F"/>
    <w:rsid w:val="7C7302D4"/>
    <w:rsid w:val="7C7C44BA"/>
    <w:rsid w:val="7CF14FFE"/>
    <w:rsid w:val="7D017197"/>
    <w:rsid w:val="7D685AF9"/>
    <w:rsid w:val="7D821FA4"/>
    <w:rsid w:val="7DD10836"/>
    <w:rsid w:val="7E334001"/>
    <w:rsid w:val="7E4F507E"/>
    <w:rsid w:val="7E5DB209"/>
    <w:rsid w:val="7EAF2C64"/>
    <w:rsid w:val="7EFE565A"/>
    <w:rsid w:val="7F3C025E"/>
    <w:rsid w:val="7F4B2AD2"/>
    <w:rsid w:val="7F653172"/>
    <w:rsid w:val="7F6A5EB4"/>
    <w:rsid w:val="7F7F23DB"/>
    <w:rsid w:val="7FD44AD8"/>
    <w:rsid w:val="7FFF5F69"/>
    <w:rsid w:val="8777A64B"/>
    <w:rsid w:val="87DB882E"/>
    <w:rsid w:val="8B9B5BB4"/>
    <w:rsid w:val="95BED5FC"/>
    <w:rsid w:val="9DFF6258"/>
    <w:rsid w:val="AFF01CAD"/>
    <w:rsid w:val="B5ADF492"/>
    <w:rsid w:val="B7BF8182"/>
    <w:rsid w:val="B7BF90BE"/>
    <w:rsid w:val="B7DBA686"/>
    <w:rsid w:val="BBFF191C"/>
    <w:rsid w:val="CECB1C37"/>
    <w:rsid w:val="CFF7BECE"/>
    <w:rsid w:val="DBF30E22"/>
    <w:rsid w:val="DEBD5B76"/>
    <w:rsid w:val="DF7FD821"/>
    <w:rsid w:val="DFEE17ED"/>
    <w:rsid w:val="E7FF1571"/>
    <w:rsid w:val="EB578A31"/>
    <w:rsid w:val="EB9BE69D"/>
    <w:rsid w:val="EF4DB345"/>
    <w:rsid w:val="EFDF0F3B"/>
    <w:rsid w:val="EFFF180C"/>
    <w:rsid w:val="EFFFCF57"/>
    <w:rsid w:val="F2FE4BDC"/>
    <w:rsid w:val="F3BD5DA7"/>
    <w:rsid w:val="F3BE9EF1"/>
    <w:rsid w:val="F3ED347B"/>
    <w:rsid w:val="F67FEC02"/>
    <w:rsid w:val="F79E920D"/>
    <w:rsid w:val="F7FCCA61"/>
    <w:rsid w:val="F7FED9C0"/>
    <w:rsid w:val="FBBE75F6"/>
    <w:rsid w:val="FBFAEEDC"/>
    <w:rsid w:val="FC6FCAF0"/>
    <w:rsid w:val="FDCD6008"/>
    <w:rsid w:val="FE9A3915"/>
    <w:rsid w:val="FF0F0631"/>
    <w:rsid w:val="FF5FE867"/>
    <w:rsid w:val="FF61DCEA"/>
    <w:rsid w:val="FFDB46A8"/>
    <w:rsid w:val="FFEF2803"/>
    <w:rsid w:val="FFF5DCBF"/>
    <w:rsid w:val="FFFB0B68"/>
    <w:rsid w:val="FFFF2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100" w:beforeLines="100" w:after="100" w:afterLines="100" w:line="336" w:lineRule="auto"/>
      <w:jc w:val="center"/>
      <w:outlineLvl w:val="0"/>
    </w:pPr>
    <w:rPr>
      <w:rFonts w:ascii="Times New Roman" w:hAnsi="Times New Roman" w:eastAsia="黑体" w:cs="Arial"/>
      <w:bCs/>
      <w:sz w:val="36"/>
      <w:szCs w:val="36"/>
    </w:rPr>
  </w:style>
  <w:style w:type="paragraph" w:styleId="3">
    <w:name w:val="heading 2"/>
    <w:basedOn w:val="1"/>
    <w:next w:val="1"/>
    <w:qFormat/>
    <w:uiPriority w:val="0"/>
    <w:pPr>
      <w:spacing w:before="100" w:beforeLines="100" w:after="100" w:afterLines="100" w:line="336" w:lineRule="auto"/>
      <w:jc w:val="left"/>
      <w:outlineLvl w:val="1"/>
    </w:pPr>
    <w:rPr>
      <w:rFonts w:ascii="Times New Roman" w:hAnsi="Times New Roman" w:eastAsia="黑体" w:cs="Arial"/>
      <w:bCs/>
      <w:sz w:val="24"/>
      <w:szCs w:val="32"/>
    </w:rPr>
  </w:style>
  <w:style w:type="paragraph" w:styleId="4">
    <w:name w:val="heading 3"/>
    <w:basedOn w:val="1"/>
    <w:next w:val="1"/>
    <w:semiHidden/>
    <w:unhideWhenUsed/>
    <w:qFormat/>
    <w:uiPriority w:val="0"/>
    <w:pPr>
      <w:spacing w:beforeAutospacing="1" w:afterAutospacing="1"/>
      <w:outlineLvl w:val="2"/>
    </w:pPr>
    <w:rPr>
      <w:rFonts w:hint="eastAsia" w:ascii="宋体" w:hAnsi="宋体"/>
      <w:b/>
      <w:bCs/>
      <w:sz w:val="27"/>
      <w:szCs w:val="27"/>
    </w:rPr>
  </w:style>
  <w:style w:type="paragraph" w:styleId="5">
    <w:name w:val="heading 4"/>
    <w:basedOn w:val="1"/>
    <w:next w:val="1"/>
    <w:qFormat/>
    <w:uiPriority w:val="0"/>
    <w:pPr>
      <w:spacing w:before="260" w:after="120" w:line="288" w:lineRule="auto"/>
      <w:jc w:val="left"/>
      <w:outlineLvl w:val="3"/>
    </w:pPr>
    <w:rPr>
      <w:rFonts w:ascii="Arial" w:hAnsi="Arial" w:eastAsia="等线" w:cs="Arial"/>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ind w:left="2520" w:leftChars="1200"/>
    </w:pPr>
    <w:rPr>
      <w:szCs w:val="22"/>
    </w:rPr>
  </w:style>
  <w:style w:type="paragraph" w:styleId="7">
    <w:name w:val="annotation text"/>
    <w:basedOn w:val="1"/>
    <w:link w:val="37"/>
    <w:qFormat/>
    <w:uiPriority w:val="0"/>
    <w:pPr>
      <w:jc w:val="left"/>
    </w:pPr>
  </w:style>
  <w:style w:type="paragraph" w:styleId="8">
    <w:name w:val="Body Text"/>
    <w:basedOn w:val="1"/>
    <w:link w:val="38"/>
    <w:unhideWhenUsed/>
    <w:qFormat/>
    <w:uiPriority w:val="99"/>
    <w:pPr>
      <w:spacing w:after="120"/>
    </w:pPr>
  </w:style>
  <w:style w:type="paragraph" w:styleId="9">
    <w:name w:val="Block Text"/>
    <w:basedOn w:val="1"/>
    <w:qFormat/>
    <w:uiPriority w:val="0"/>
    <w:pPr>
      <w:spacing w:after="120"/>
      <w:ind w:left="200" w:leftChars="200" w:right="700" w:rightChars="700"/>
    </w:pPr>
  </w:style>
  <w:style w:type="paragraph" w:styleId="10">
    <w:name w:val="toc 5"/>
    <w:basedOn w:val="1"/>
    <w:next w:val="1"/>
    <w:unhideWhenUsed/>
    <w:qFormat/>
    <w:uiPriority w:val="39"/>
    <w:pPr>
      <w:ind w:left="1680" w:leftChars="800"/>
    </w:pPr>
    <w:rPr>
      <w:szCs w:val="22"/>
    </w:rPr>
  </w:style>
  <w:style w:type="paragraph" w:styleId="11">
    <w:name w:val="toc 3"/>
    <w:basedOn w:val="1"/>
    <w:next w:val="1"/>
    <w:unhideWhenUsed/>
    <w:qFormat/>
    <w:uiPriority w:val="39"/>
    <w:pPr>
      <w:ind w:left="840" w:leftChars="400"/>
    </w:pPr>
    <w:rPr>
      <w:szCs w:val="22"/>
    </w:rPr>
  </w:style>
  <w:style w:type="paragraph" w:styleId="12">
    <w:name w:val="toc 8"/>
    <w:basedOn w:val="1"/>
    <w:next w:val="1"/>
    <w:unhideWhenUsed/>
    <w:qFormat/>
    <w:uiPriority w:val="39"/>
    <w:pPr>
      <w:ind w:left="2940" w:leftChars="1400"/>
    </w:pPr>
    <w:rPr>
      <w:szCs w:val="22"/>
    </w:rPr>
  </w:style>
  <w:style w:type="paragraph" w:styleId="13">
    <w:name w:val="Balloon Text"/>
    <w:basedOn w:val="1"/>
    <w:link w:val="39"/>
    <w:qFormat/>
    <w:uiPriority w:val="0"/>
    <w:rPr>
      <w:sz w:val="18"/>
      <w:szCs w:val="18"/>
    </w:rPr>
  </w:style>
  <w:style w:type="paragraph" w:styleId="14">
    <w:name w:val="footer"/>
    <w:basedOn w:val="1"/>
    <w:qFormat/>
    <w:uiPriority w:val="0"/>
    <w:pPr>
      <w:tabs>
        <w:tab w:val="center" w:pos="4153"/>
        <w:tab w:val="right" w:pos="8306"/>
      </w:tabs>
      <w:jc w:val="center"/>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unhideWhenUsed/>
    <w:qFormat/>
    <w:uiPriority w:val="39"/>
  </w:style>
  <w:style w:type="paragraph" w:styleId="17">
    <w:name w:val="toc 4"/>
    <w:basedOn w:val="1"/>
    <w:next w:val="1"/>
    <w:unhideWhenUsed/>
    <w:qFormat/>
    <w:uiPriority w:val="39"/>
    <w:pPr>
      <w:ind w:left="1260" w:leftChars="600"/>
    </w:pPr>
    <w:rPr>
      <w:szCs w:val="22"/>
    </w:rPr>
  </w:style>
  <w:style w:type="paragraph" w:styleId="18">
    <w:name w:val="toc 6"/>
    <w:basedOn w:val="1"/>
    <w:next w:val="1"/>
    <w:unhideWhenUsed/>
    <w:qFormat/>
    <w:uiPriority w:val="39"/>
    <w:pPr>
      <w:ind w:left="2100" w:leftChars="1000"/>
    </w:pPr>
    <w:rPr>
      <w:szCs w:val="22"/>
    </w:rPr>
  </w:style>
  <w:style w:type="paragraph" w:styleId="19">
    <w:name w:val="toc 2"/>
    <w:basedOn w:val="1"/>
    <w:next w:val="1"/>
    <w:qFormat/>
    <w:uiPriority w:val="39"/>
    <w:pPr>
      <w:ind w:left="420" w:leftChars="200"/>
    </w:pPr>
  </w:style>
  <w:style w:type="paragraph" w:styleId="20">
    <w:name w:val="toc 9"/>
    <w:basedOn w:val="1"/>
    <w:next w:val="1"/>
    <w:unhideWhenUsed/>
    <w:qFormat/>
    <w:uiPriority w:val="39"/>
    <w:pPr>
      <w:ind w:left="3360" w:leftChars="1600"/>
    </w:pPr>
    <w:rPr>
      <w:szCs w:val="22"/>
    </w:rPr>
  </w:style>
  <w:style w:type="paragraph" w:styleId="21">
    <w:name w:val="Normal (Web)"/>
    <w:basedOn w:val="1"/>
    <w:qFormat/>
    <w:uiPriority w:val="0"/>
    <w:pPr>
      <w:spacing w:beforeAutospacing="1" w:afterAutospacing="1"/>
    </w:pPr>
  </w:style>
  <w:style w:type="paragraph" w:styleId="22">
    <w:name w:val="Title"/>
    <w:qFormat/>
    <w:uiPriority w:val="0"/>
    <w:pPr>
      <w:widowControl w:val="0"/>
      <w:spacing w:before="240" w:beforeLines="0" w:beforeAutospacing="0" w:after="60" w:afterLines="0" w:afterAutospacing="0" w:line="600" w:lineRule="exact"/>
      <w:ind w:firstLine="880" w:firstLineChars="200"/>
      <w:jc w:val="center"/>
      <w:outlineLvl w:val="0"/>
    </w:pPr>
    <w:rPr>
      <w:rFonts w:ascii="Arial" w:hAnsi="Arial" w:eastAsia="方正仿宋_GBK" w:cs="Times New Roman"/>
      <w:b/>
      <w:kern w:val="2"/>
      <w:sz w:val="32"/>
      <w:szCs w:val="32"/>
      <w:lang w:val="en-US" w:eastAsia="zh-CN" w:bidi="ar-SA"/>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Hyperlink"/>
    <w:basedOn w:val="25"/>
    <w:unhideWhenUsed/>
    <w:qFormat/>
    <w:uiPriority w:val="99"/>
    <w:rPr>
      <w:color w:val="0026E5" w:themeColor="hyperlink"/>
      <w:u w:val="single"/>
      <w14:textFill>
        <w14:solidFill>
          <w14:schemeClr w14:val="hlink"/>
        </w14:solidFill>
      </w14:textFill>
    </w:rPr>
  </w:style>
  <w:style w:type="paragraph" w:styleId="28">
    <w:name w:val="List Paragraph"/>
    <w:basedOn w:val="1"/>
    <w:qFormat/>
    <w:uiPriority w:val="34"/>
    <w:pPr>
      <w:ind w:left="720"/>
      <w:contextualSpacing/>
    </w:pPr>
  </w:style>
  <w:style w:type="paragraph" w:customStyle="1" w:styleId="29">
    <w:name w:val="_Style 13"/>
    <w:qFormat/>
    <w:uiPriority w:val="0"/>
    <w:pPr>
      <w:spacing w:before="120" w:after="120" w:line="288" w:lineRule="auto"/>
    </w:pPr>
    <w:rPr>
      <w:rFonts w:ascii="Arial" w:hAnsi="Arial" w:eastAsia="等线" w:cs="Arial"/>
      <w:sz w:val="22"/>
      <w:szCs w:val="22"/>
      <w:lang w:val="en-US" w:eastAsia="zh-CN" w:bidi="ar-SA"/>
    </w:rPr>
  </w:style>
  <w:style w:type="character" w:customStyle="1" w:styleId="30">
    <w:name w:val="font51"/>
    <w:basedOn w:val="25"/>
    <w:qFormat/>
    <w:uiPriority w:val="0"/>
    <w:rPr>
      <w:rFonts w:hint="eastAsia" w:ascii="宋体" w:hAnsi="宋体" w:eastAsia="宋体" w:cs="宋体"/>
      <w:color w:val="000000"/>
      <w:sz w:val="15"/>
      <w:szCs w:val="15"/>
      <w:u w:val="none"/>
    </w:rPr>
  </w:style>
  <w:style w:type="character" w:customStyle="1" w:styleId="31">
    <w:name w:val="font41"/>
    <w:basedOn w:val="25"/>
    <w:qFormat/>
    <w:uiPriority w:val="0"/>
    <w:rPr>
      <w:rFonts w:hint="default" w:ascii="Segoe UI" w:hAnsi="Segoe UI" w:eastAsia="Segoe UI" w:cs="Segoe UI"/>
      <w:color w:val="000000"/>
      <w:sz w:val="15"/>
      <w:szCs w:val="15"/>
      <w:u w:val="none"/>
    </w:rPr>
  </w:style>
  <w:style w:type="paragraph" w:customStyle="1" w:styleId="32">
    <w:name w:val="Table Text"/>
    <w:basedOn w:val="1"/>
    <w:semiHidden/>
    <w:qFormat/>
    <w:uiPriority w:val="0"/>
    <w:rPr>
      <w:rFonts w:ascii="苹方-简" w:hAnsi="苹方-简" w:eastAsia="苹方-简" w:cs="苹方-简"/>
      <w:szCs w:val="21"/>
      <w:lang w:eastAsia="en-US"/>
    </w:rPr>
  </w:style>
  <w:style w:type="table" w:customStyle="1" w:styleId="33">
    <w:name w:val="_Style 10"/>
    <w:qFormat/>
    <w:uiPriority w:val="0"/>
    <w:tblPr>
      <w:tblCellMar>
        <w:top w:w="0" w:type="dxa"/>
        <w:left w:w="0" w:type="dxa"/>
        <w:bottom w:w="0" w:type="dxa"/>
        <w:right w:w="0" w:type="dxa"/>
      </w:tblCellMar>
    </w:tblPr>
  </w:style>
  <w:style w:type="table" w:customStyle="1" w:styleId="34">
    <w:name w:val="TableNormal"/>
    <w:qFormat/>
    <w:uiPriority w:val="0"/>
    <w:tblPr>
      <w:tblCellMar>
        <w:top w:w="100" w:type="dxa"/>
        <w:left w:w="100" w:type="dxa"/>
        <w:bottom w:w="100" w:type="dxa"/>
        <w:right w:w="100" w:type="dxa"/>
      </w:tblCellMar>
    </w:tblPr>
  </w:style>
  <w:style w:type="table" w:customStyle="1" w:styleId="35">
    <w:name w:val="_Style 11"/>
    <w:qFormat/>
    <w:uiPriority w:val="0"/>
    <w:tblPr>
      <w:tblCellMar>
        <w:top w:w="0" w:type="dxa"/>
        <w:left w:w="0" w:type="dxa"/>
        <w:bottom w:w="0" w:type="dxa"/>
        <w:right w:w="0" w:type="dxa"/>
      </w:tblCellMar>
    </w:tblPr>
  </w:style>
  <w:style w:type="table" w:customStyle="1" w:styleId="36">
    <w:name w:val="_Style 12"/>
    <w:qFormat/>
    <w:uiPriority w:val="0"/>
    <w:tblPr>
      <w:tblCellMar>
        <w:top w:w="0" w:type="dxa"/>
        <w:left w:w="0" w:type="dxa"/>
        <w:bottom w:w="0" w:type="dxa"/>
        <w:right w:w="0" w:type="dxa"/>
      </w:tblCellMar>
    </w:tblPr>
  </w:style>
  <w:style w:type="character" w:customStyle="1" w:styleId="37">
    <w:name w:val="批注文字 字符"/>
    <w:basedOn w:val="25"/>
    <w:link w:val="7"/>
    <w:qFormat/>
    <w:uiPriority w:val="0"/>
    <w:rPr>
      <w:kern w:val="2"/>
      <w:sz w:val="21"/>
      <w:szCs w:val="24"/>
    </w:rPr>
  </w:style>
  <w:style w:type="character" w:customStyle="1" w:styleId="38">
    <w:name w:val="正文文本 字符"/>
    <w:basedOn w:val="25"/>
    <w:link w:val="8"/>
    <w:qFormat/>
    <w:uiPriority w:val="99"/>
    <w:rPr>
      <w:kern w:val="2"/>
      <w:sz w:val="21"/>
      <w:szCs w:val="24"/>
    </w:rPr>
  </w:style>
  <w:style w:type="character" w:customStyle="1" w:styleId="39">
    <w:name w:val="批注框文本 字符"/>
    <w:basedOn w:val="25"/>
    <w:link w:val="13"/>
    <w:qFormat/>
    <w:uiPriority w:val="0"/>
    <w:rPr>
      <w:kern w:val="2"/>
      <w:sz w:val="18"/>
      <w:szCs w:val="18"/>
    </w:rPr>
  </w:style>
  <w:style w:type="table" w:customStyle="1" w:styleId="4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3" Type="http://schemas.microsoft.com/office/2011/relationships/people" Target="people.xml"/><Relationship Id="rId22" Type="http://schemas.openxmlformats.org/officeDocument/2006/relationships/fontTable" Target="fontTable.xml"/><Relationship Id="rId21" Type="http://schemas.microsoft.com/office/2006/relationships/keyMapCustomizations" Target="customizations.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94</Pages>
  <Words>7638</Words>
  <Characters>7785</Characters>
  <Lines>442</Lines>
  <Paragraphs>124</Paragraphs>
  <TotalTime>21</TotalTime>
  <ScaleCrop>false</ScaleCrop>
  <LinksUpToDate>false</LinksUpToDate>
  <CharactersWithSpaces>7959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2025-08-15T12:40:00Z</dcterms:created>
  <dc:creator>zsy</dc:creator>
  <cp:lastModifiedBy>万里漂</cp:lastModifiedBy>
  <cp:lastPrinted>2025-09-16T08:06:00Z</cp:lastPrinted>
  <dcterms:modified xsi:type="dcterms:W3CDTF">2026-04-07T07:20:04Z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B2787F63E75A425B81EB3074BC332DE0_13</vt:lpwstr>
  </property>
  <property fmtid="{D5CDD505-2E9C-101B-9397-08002B2CF9AE}" pid="4" name="KSOTemplateDocerSaveRecord">
    <vt:lpwstr>eyJoZGlkIjoiNWVhZGE4MWE0MWUzMjNiNWM1MTU3MzE1MGQ1MjA4ZTEiLCJ1c2VySWQiOiIzMTI1OTkyNzQifQ==</vt:lpwstr>
  </property>
</Properties>
</file>